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0899D" w14:textId="16BBC986" w:rsidR="00D94840" w:rsidRPr="00377CF1" w:rsidRDefault="00D94840" w:rsidP="00D94840">
      <w:pPr>
        <w:suppressLineNumbers/>
        <w:pBdr>
          <w:top w:val="single" w:sz="4" w:space="1" w:color="auto"/>
          <w:left w:val="single" w:sz="4" w:space="1" w:color="auto"/>
          <w:bottom w:val="single" w:sz="4" w:space="1" w:color="auto"/>
          <w:right w:val="single" w:sz="4" w:space="1" w:color="auto"/>
        </w:pBdr>
        <w:tabs>
          <w:tab w:val="left" w:pos="-1440"/>
          <w:tab w:val="left" w:pos="-720"/>
          <w:tab w:val="left" w:pos="567"/>
        </w:tabs>
        <w:spacing w:line="260" w:lineRule="exact"/>
        <w:rPr>
          <w:bCs/>
          <w:sz w:val="22"/>
          <w:szCs w:val="22"/>
        </w:rPr>
      </w:pPr>
      <w:r w:rsidRPr="00377CF1">
        <w:rPr>
          <w:bCs/>
          <w:sz w:val="22"/>
          <w:szCs w:val="22"/>
        </w:rPr>
        <w:t>Dit document bevat de goedgekeurde productinformatie voor Arava, waarbij de wijzigingen ten opzichte van de vorige procedure met wijzigingen in de productinformatie (</w:t>
      </w:r>
      <w:r w:rsidR="00A20EF1" w:rsidRPr="00377CF1">
        <w:rPr>
          <w:bCs/>
          <w:sz w:val="22"/>
          <w:szCs w:val="22"/>
        </w:rPr>
        <w:t>EMA/VR/0000264105</w:t>
      </w:r>
      <w:r w:rsidRPr="00377CF1">
        <w:rPr>
          <w:bCs/>
          <w:sz w:val="22"/>
          <w:szCs w:val="22"/>
        </w:rPr>
        <w:t xml:space="preserve">) zijn gemarkeerd. </w:t>
      </w:r>
    </w:p>
    <w:p w14:paraId="3DCC0D4C" w14:textId="77777777" w:rsidR="00D94840" w:rsidRPr="00377CF1" w:rsidRDefault="00D94840" w:rsidP="00D94840">
      <w:pPr>
        <w:suppressLineNumbers/>
        <w:pBdr>
          <w:top w:val="single" w:sz="4" w:space="1" w:color="auto"/>
          <w:left w:val="single" w:sz="4" w:space="1" w:color="auto"/>
          <w:bottom w:val="single" w:sz="4" w:space="1" w:color="auto"/>
          <w:right w:val="single" w:sz="4" w:space="1" w:color="auto"/>
        </w:pBdr>
        <w:tabs>
          <w:tab w:val="left" w:pos="-1440"/>
          <w:tab w:val="left" w:pos="-720"/>
          <w:tab w:val="left" w:pos="567"/>
        </w:tabs>
        <w:spacing w:line="260" w:lineRule="exact"/>
        <w:rPr>
          <w:bCs/>
          <w:sz w:val="22"/>
          <w:szCs w:val="22"/>
        </w:rPr>
      </w:pPr>
    </w:p>
    <w:p w14:paraId="5826FE77" w14:textId="4D339ACC" w:rsidR="00D94840" w:rsidRPr="00377CF1" w:rsidRDefault="00D94840" w:rsidP="00D94840">
      <w:pPr>
        <w:suppressLineNumbers/>
        <w:pBdr>
          <w:top w:val="single" w:sz="4" w:space="1" w:color="auto"/>
          <w:left w:val="single" w:sz="4" w:space="1" w:color="auto"/>
          <w:bottom w:val="single" w:sz="4" w:space="1" w:color="auto"/>
          <w:right w:val="single" w:sz="4" w:space="1" w:color="auto"/>
        </w:pBdr>
        <w:tabs>
          <w:tab w:val="left" w:pos="-1440"/>
          <w:tab w:val="left" w:pos="-720"/>
          <w:tab w:val="left" w:pos="567"/>
        </w:tabs>
        <w:spacing w:line="260" w:lineRule="exact"/>
        <w:rPr>
          <w:bCs/>
          <w:sz w:val="22"/>
          <w:szCs w:val="22"/>
        </w:rPr>
      </w:pPr>
      <w:r w:rsidRPr="00377CF1">
        <w:rPr>
          <w:bCs/>
          <w:sz w:val="22"/>
          <w:szCs w:val="22"/>
        </w:rPr>
        <w:t xml:space="preserve">Zie voor meer informatie de website van het Europees Geneesmiddelenbureau: </w:t>
      </w:r>
      <w:r w:rsidRPr="00377CF1">
        <w:rPr>
          <w:color w:val="0563C1" w:themeColor="hyperlink"/>
          <w:sz w:val="22"/>
          <w:u w:val="single"/>
        </w:rPr>
        <w:t>https://www.ema.europa.eu/en/medicines/human/EPAR/arava</w:t>
      </w:r>
    </w:p>
    <w:p w14:paraId="6AFCFD9C" w14:textId="77777777" w:rsidR="00D94840" w:rsidRPr="00377CF1" w:rsidRDefault="00D94840" w:rsidP="00D94840">
      <w:pPr>
        <w:suppressLineNumbers/>
        <w:tabs>
          <w:tab w:val="left" w:pos="-1440"/>
          <w:tab w:val="left" w:pos="-720"/>
          <w:tab w:val="left" w:pos="567"/>
        </w:tabs>
        <w:spacing w:line="260" w:lineRule="exact"/>
        <w:jc w:val="center"/>
        <w:rPr>
          <w:b/>
          <w:sz w:val="22"/>
          <w:szCs w:val="22"/>
        </w:rPr>
      </w:pPr>
    </w:p>
    <w:p w14:paraId="35E0F803" w14:textId="77777777" w:rsidR="00D143FA" w:rsidRPr="00377CF1" w:rsidRDefault="00D143FA">
      <w:pPr>
        <w:pStyle w:val="Heading5"/>
        <w:keepNext w:val="0"/>
        <w:keepLines/>
        <w:spacing w:line="240" w:lineRule="auto"/>
        <w:jc w:val="left"/>
      </w:pPr>
    </w:p>
    <w:p w14:paraId="12976049" w14:textId="77777777" w:rsidR="00D143FA" w:rsidRPr="00377CF1" w:rsidRDefault="00D143FA">
      <w:pPr>
        <w:pStyle w:val="Heading5"/>
        <w:keepNext w:val="0"/>
        <w:keepLines/>
        <w:jc w:val="left"/>
      </w:pPr>
    </w:p>
    <w:p w14:paraId="54559826" w14:textId="77777777" w:rsidR="00D143FA" w:rsidRPr="00377CF1" w:rsidRDefault="00D143FA">
      <w:pPr>
        <w:pStyle w:val="Heading5"/>
        <w:keepNext w:val="0"/>
        <w:keepLines/>
        <w:jc w:val="left"/>
      </w:pPr>
    </w:p>
    <w:p w14:paraId="72BADC84" w14:textId="77777777" w:rsidR="00D143FA" w:rsidRPr="00377CF1" w:rsidRDefault="00D143FA">
      <w:pPr>
        <w:pStyle w:val="Heading5"/>
        <w:keepNext w:val="0"/>
        <w:keepLines/>
        <w:jc w:val="left"/>
      </w:pPr>
    </w:p>
    <w:p w14:paraId="05AAB7AE" w14:textId="77777777" w:rsidR="00D143FA" w:rsidRPr="00377CF1" w:rsidRDefault="00D143FA">
      <w:pPr>
        <w:pStyle w:val="Heading5"/>
        <w:keepNext w:val="0"/>
        <w:keepLines/>
        <w:jc w:val="left"/>
      </w:pPr>
    </w:p>
    <w:p w14:paraId="01554E47" w14:textId="77777777" w:rsidR="00D143FA" w:rsidRPr="00377CF1" w:rsidRDefault="00D143FA">
      <w:pPr>
        <w:pStyle w:val="Heading5"/>
        <w:keepNext w:val="0"/>
        <w:keepLines/>
        <w:spacing w:line="240" w:lineRule="auto"/>
        <w:jc w:val="left"/>
      </w:pPr>
    </w:p>
    <w:p w14:paraId="40A8B8E2" w14:textId="77777777" w:rsidR="00D143FA" w:rsidRPr="00377CF1" w:rsidRDefault="00D143FA">
      <w:pPr>
        <w:pStyle w:val="Heading5"/>
        <w:keepNext w:val="0"/>
        <w:keepLines/>
        <w:spacing w:line="240" w:lineRule="auto"/>
        <w:jc w:val="left"/>
      </w:pPr>
    </w:p>
    <w:p w14:paraId="23C98DB2" w14:textId="77777777" w:rsidR="00D143FA" w:rsidRPr="00377CF1" w:rsidRDefault="00D143FA">
      <w:pPr>
        <w:pStyle w:val="Heading5"/>
        <w:keepNext w:val="0"/>
        <w:keepLines/>
        <w:spacing w:line="240" w:lineRule="auto"/>
        <w:jc w:val="left"/>
      </w:pPr>
    </w:p>
    <w:p w14:paraId="064DB192" w14:textId="77777777" w:rsidR="00D143FA" w:rsidRPr="00377CF1" w:rsidRDefault="00D143FA">
      <w:pPr>
        <w:pStyle w:val="Heading5"/>
        <w:keepNext w:val="0"/>
        <w:keepLines/>
        <w:spacing w:line="240" w:lineRule="auto"/>
        <w:jc w:val="left"/>
      </w:pPr>
    </w:p>
    <w:p w14:paraId="6DA1E196" w14:textId="77777777" w:rsidR="00D143FA" w:rsidRPr="00377CF1" w:rsidRDefault="00D143FA">
      <w:pPr>
        <w:pStyle w:val="Heading5"/>
        <w:keepNext w:val="0"/>
        <w:keepLines/>
        <w:spacing w:line="240" w:lineRule="auto"/>
        <w:jc w:val="left"/>
      </w:pPr>
    </w:p>
    <w:p w14:paraId="7658367E" w14:textId="77777777" w:rsidR="00D143FA" w:rsidRPr="00377CF1" w:rsidRDefault="00D143FA">
      <w:pPr>
        <w:pStyle w:val="Heading5"/>
        <w:keepNext w:val="0"/>
        <w:keepLines/>
        <w:spacing w:line="240" w:lineRule="auto"/>
        <w:jc w:val="left"/>
      </w:pPr>
    </w:p>
    <w:p w14:paraId="312F7B7B" w14:textId="77777777" w:rsidR="00D143FA" w:rsidRPr="00377CF1" w:rsidRDefault="00D143FA">
      <w:pPr>
        <w:pStyle w:val="Heading5"/>
        <w:keepNext w:val="0"/>
        <w:keepLines/>
        <w:spacing w:line="240" w:lineRule="auto"/>
        <w:jc w:val="left"/>
      </w:pPr>
    </w:p>
    <w:p w14:paraId="05A0F355" w14:textId="77777777" w:rsidR="00D143FA" w:rsidRPr="00377CF1" w:rsidRDefault="00D143FA">
      <w:pPr>
        <w:pStyle w:val="Heading5"/>
        <w:keepNext w:val="0"/>
        <w:keepLines/>
        <w:spacing w:line="240" w:lineRule="auto"/>
        <w:jc w:val="left"/>
      </w:pPr>
    </w:p>
    <w:p w14:paraId="0AA3A899" w14:textId="77777777" w:rsidR="00D143FA" w:rsidRPr="00377CF1" w:rsidRDefault="00D143FA">
      <w:pPr>
        <w:pStyle w:val="Heading5"/>
        <w:keepNext w:val="0"/>
        <w:keepLines/>
        <w:spacing w:line="240" w:lineRule="auto"/>
        <w:jc w:val="left"/>
      </w:pPr>
    </w:p>
    <w:p w14:paraId="4387A935" w14:textId="77777777" w:rsidR="00D143FA" w:rsidRPr="00377CF1" w:rsidRDefault="00D143FA">
      <w:pPr>
        <w:pStyle w:val="Heading5"/>
        <w:keepNext w:val="0"/>
        <w:keepLines/>
        <w:spacing w:line="240" w:lineRule="auto"/>
        <w:jc w:val="left"/>
      </w:pPr>
    </w:p>
    <w:p w14:paraId="467335DD" w14:textId="77777777" w:rsidR="00D143FA" w:rsidRPr="00377CF1" w:rsidRDefault="00D143FA">
      <w:pPr>
        <w:pStyle w:val="Heading5"/>
        <w:keepNext w:val="0"/>
        <w:keepLines/>
        <w:spacing w:line="240" w:lineRule="auto"/>
        <w:jc w:val="left"/>
      </w:pPr>
    </w:p>
    <w:p w14:paraId="4CE6306F" w14:textId="77777777" w:rsidR="00D143FA" w:rsidRPr="00377CF1" w:rsidRDefault="00D143FA">
      <w:pPr>
        <w:pStyle w:val="Heading5"/>
        <w:keepNext w:val="0"/>
        <w:keepLines/>
        <w:spacing w:line="240" w:lineRule="auto"/>
        <w:jc w:val="left"/>
      </w:pPr>
    </w:p>
    <w:p w14:paraId="35DCE14D" w14:textId="77777777" w:rsidR="00D143FA" w:rsidRPr="00377CF1" w:rsidRDefault="00D143FA">
      <w:pPr>
        <w:pStyle w:val="Heading5"/>
        <w:keepNext w:val="0"/>
        <w:keepLines/>
        <w:spacing w:line="240" w:lineRule="auto"/>
        <w:jc w:val="left"/>
      </w:pPr>
    </w:p>
    <w:p w14:paraId="75BC0BAE" w14:textId="77777777" w:rsidR="00D143FA" w:rsidRPr="00377CF1" w:rsidRDefault="00D143FA">
      <w:pPr>
        <w:pStyle w:val="Heading5"/>
        <w:keepNext w:val="0"/>
        <w:keepLines/>
        <w:spacing w:line="240" w:lineRule="auto"/>
        <w:jc w:val="left"/>
      </w:pPr>
    </w:p>
    <w:p w14:paraId="4A1901B4" w14:textId="2366424A" w:rsidR="00D143FA" w:rsidRPr="00377CF1" w:rsidRDefault="00D143FA">
      <w:pPr>
        <w:pStyle w:val="Heading5"/>
        <w:keepLines/>
        <w:spacing w:line="240" w:lineRule="auto"/>
      </w:pPr>
      <w:r w:rsidRPr="00377CF1">
        <w:t>BIJLAGE I</w:t>
      </w:r>
      <w:fldSimple w:instr=" DOCVARIABLE VAULT_ND_696e09c7-b894-4a28-8477-806415e577be \* MERGEFORMAT ">
        <w:r w:rsidR="004856F5" w:rsidRPr="00377CF1">
          <w:t xml:space="preserve"> </w:t>
        </w:r>
      </w:fldSimple>
    </w:p>
    <w:p w14:paraId="3C633B05" w14:textId="77777777" w:rsidR="00D143FA" w:rsidRPr="00377CF1" w:rsidRDefault="00D143FA">
      <w:pPr>
        <w:keepLines/>
        <w:suppressAutoHyphens/>
        <w:jc w:val="center"/>
        <w:rPr>
          <w:b/>
          <w:sz w:val="22"/>
        </w:rPr>
      </w:pPr>
    </w:p>
    <w:p w14:paraId="45DC067C" w14:textId="60DDAF40" w:rsidR="00D143FA" w:rsidRPr="00377CF1" w:rsidRDefault="00D143FA" w:rsidP="00FA1FE6">
      <w:pPr>
        <w:pStyle w:val="TitleA"/>
      </w:pPr>
      <w:r w:rsidRPr="00377CF1">
        <w:t>SAMENVATTING VAN DE PRODUCTKENMERKEN</w:t>
      </w:r>
      <w:fldSimple w:instr=" DOCVARIABLE VAULT_ND_f16fff97-05ce-4b14-995a-dd71b8376434 \* MERGEFORMAT ">
        <w:r w:rsidR="004856F5" w:rsidRPr="00377CF1">
          <w:t xml:space="preserve"> </w:t>
        </w:r>
      </w:fldSimple>
    </w:p>
    <w:p w14:paraId="24F18A75" w14:textId="77777777" w:rsidR="00D143FA" w:rsidRPr="00377CF1" w:rsidRDefault="00D143FA">
      <w:pPr>
        <w:keepNext/>
        <w:keepLines/>
        <w:suppressAutoHyphens/>
        <w:ind w:right="113"/>
        <w:rPr>
          <w:b/>
          <w:caps/>
          <w:sz w:val="22"/>
        </w:rPr>
      </w:pPr>
      <w:r w:rsidRPr="00377CF1">
        <w:rPr>
          <w:sz w:val="22"/>
        </w:rPr>
        <w:br w:type="page"/>
      </w:r>
      <w:r w:rsidRPr="00377CF1">
        <w:rPr>
          <w:b/>
          <w:caps/>
          <w:sz w:val="22"/>
        </w:rPr>
        <w:lastRenderedPageBreak/>
        <w:t>1.</w:t>
      </w:r>
      <w:r w:rsidRPr="00377CF1">
        <w:rPr>
          <w:b/>
          <w:caps/>
          <w:sz w:val="22"/>
        </w:rPr>
        <w:tab/>
        <w:t>Naam van het geneesmiddel</w:t>
      </w:r>
    </w:p>
    <w:p w14:paraId="615961F3" w14:textId="77777777" w:rsidR="00D143FA" w:rsidRPr="00377CF1" w:rsidRDefault="00D143FA">
      <w:pPr>
        <w:keepNext/>
        <w:keepLines/>
        <w:suppressAutoHyphens/>
        <w:ind w:right="113"/>
        <w:rPr>
          <w:sz w:val="22"/>
        </w:rPr>
      </w:pPr>
    </w:p>
    <w:p w14:paraId="3D0F9100" w14:textId="77777777" w:rsidR="00D143FA" w:rsidRPr="00377CF1" w:rsidRDefault="00D143FA">
      <w:pPr>
        <w:keepLines/>
        <w:suppressAutoHyphens/>
        <w:ind w:right="113"/>
        <w:rPr>
          <w:sz w:val="22"/>
        </w:rPr>
      </w:pPr>
      <w:r w:rsidRPr="00377CF1">
        <w:rPr>
          <w:sz w:val="22"/>
        </w:rPr>
        <w:t>Arava 10 mg filmomhulde tabletten</w:t>
      </w:r>
    </w:p>
    <w:p w14:paraId="193A9228" w14:textId="77777777" w:rsidR="00D143FA" w:rsidRPr="00377CF1" w:rsidRDefault="00D143FA">
      <w:pPr>
        <w:keepLines/>
        <w:suppressAutoHyphens/>
        <w:ind w:right="113"/>
        <w:rPr>
          <w:sz w:val="22"/>
        </w:rPr>
      </w:pPr>
    </w:p>
    <w:p w14:paraId="7705C43F" w14:textId="77777777" w:rsidR="00D143FA" w:rsidRPr="00377CF1" w:rsidRDefault="00D143FA">
      <w:pPr>
        <w:keepLines/>
        <w:suppressAutoHyphens/>
        <w:ind w:right="113"/>
        <w:rPr>
          <w:sz w:val="22"/>
        </w:rPr>
      </w:pPr>
    </w:p>
    <w:p w14:paraId="33469C2C" w14:textId="77777777" w:rsidR="00D143FA" w:rsidRPr="00377CF1" w:rsidRDefault="00D143FA">
      <w:pPr>
        <w:keepNext/>
        <w:keepLines/>
        <w:suppressAutoHyphens/>
        <w:ind w:left="567" w:right="113" w:hanging="567"/>
        <w:rPr>
          <w:b/>
          <w:caps/>
          <w:sz w:val="22"/>
        </w:rPr>
      </w:pPr>
      <w:r w:rsidRPr="00377CF1">
        <w:rPr>
          <w:b/>
          <w:caps/>
          <w:sz w:val="22"/>
        </w:rPr>
        <w:t>2.</w:t>
      </w:r>
      <w:r w:rsidRPr="00377CF1">
        <w:rPr>
          <w:b/>
          <w:caps/>
          <w:sz w:val="22"/>
        </w:rPr>
        <w:tab/>
        <w:t>Kwalitatieve en kwantitatieve samenstelling</w:t>
      </w:r>
    </w:p>
    <w:p w14:paraId="36E2246B" w14:textId="77777777" w:rsidR="00D143FA" w:rsidRPr="00377CF1" w:rsidRDefault="00D143FA">
      <w:pPr>
        <w:keepNext/>
        <w:keepLines/>
        <w:suppressAutoHyphens/>
        <w:ind w:right="113"/>
        <w:rPr>
          <w:sz w:val="22"/>
        </w:rPr>
      </w:pPr>
    </w:p>
    <w:p w14:paraId="1C9BEDF2" w14:textId="77777777" w:rsidR="00C93EE2" w:rsidRPr="00377CF1" w:rsidRDefault="00D143FA">
      <w:pPr>
        <w:keepLines/>
        <w:suppressAutoHyphens/>
        <w:ind w:right="113"/>
        <w:rPr>
          <w:sz w:val="22"/>
        </w:rPr>
      </w:pPr>
      <w:r w:rsidRPr="00377CF1">
        <w:rPr>
          <w:sz w:val="22"/>
        </w:rPr>
        <w:t>Elke tablet bevat 10 mg leflunomide</w:t>
      </w:r>
      <w:r w:rsidR="00C93EE2" w:rsidRPr="00377CF1">
        <w:rPr>
          <w:sz w:val="22"/>
        </w:rPr>
        <w:t>.</w:t>
      </w:r>
    </w:p>
    <w:p w14:paraId="250424EC" w14:textId="77777777" w:rsidR="00C93EE2" w:rsidRPr="00377CF1" w:rsidRDefault="00C93EE2">
      <w:pPr>
        <w:keepLines/>
        <w:suppressAutoHyphens/>
        <w:ind w:right="113"/>
        <w:rPr>
          <w:sz w:val="22"/>
        </w:rPr>
      </w:pPr>
    </w:p>
    <w:p w14:paraId="2B093A91" w14:textId="77777777" w:rsidR="003F0AD4" w:rsidRPr="00377CF1" w:rsidRDefault="00C93EE2">
      <w:pPr>
        <w:keepLines/>
        <w:suppressAutoHyphens/>
        <w:ind w:right="113"/>
        <w:rPr>
          <w:sz w:val="22"/>
          <w:u w:val="single"/>
        </w:rPr>
      </w:pPr>
      <w:r w:rsidRPr="00377CF1">
        <w:rPr>
          <w:sz w:val="22"/>
          <w:u w:val="single"/>
        </w:rPr>
        <w:t>Hulpstof</w:t>
      </w:r>
      <w:r w:rsidR="003F0AD4" w:rsidRPr="00377CF1">
        <w:rPr>
          <w:sz w:val="22"/>
          <w:u w:val="single"/>
        </w:rPr>
        <w:t>fen</w:t>
      </w:r>
      <w:r w:rsidRPr="00377CF1">
        <w:rPr>
          <w:sz w:val="22"/>
          <w:u w:val="single"/>
        </w:rPr>
        <w:t xml:space="preserve"> </w:t>
      </w:r>
      <w:r w:rsidR="00B85052" w:rsidRPr="00377CF1">
        <w:rPr>
          <w:sz w:val="22"/>
          <w:szCs w:val="22"/>
          <w:u w:val="single"/>
        </w:rPr>
        <w:t>met bekend effect</w:t>
      </w:r>
    </w:p>
    <w:p w14:paraId="1C18956F" w14:textId="77777777" w:rsidR="00D143FA" w:rsidRPr="00377CF1" w:rsidRDefault="003F0AD4">
      <w:pPr>
        <w:keepLines/>
        <w:suppressAutoHyphens/>
        <w:ind w:right="113"/>
        <w:rPr>
          <w:sz w:val="22"/>
        </w:rPr>
      </w:pPr>
      <w:r w:rsidRPr="00377CF1">
        <w:rPr>
          <w:sz w:val="22"/>
        </w:rPr>
        <w:t xml:space="preserve">Elke </w:t>
      </w:r>
      <w:r w:rsidR="00C93EE2" w:rsidRPr="00377CF1">
        <w:rPr>
          <w:sz w:val="22"/>
        </w:rPr>
        <w:t>tablet bevat</w:t>
      </w:r>
      <w:r w:rsidR="00D143FA" w:rsidRPr="00377CF1">
        <w:rPr>
          <w:sz w:val="22"/>
        </w:rPr>
        <w:t xml:space="preserve"> 78 mg lactose</w:t>
      </w:r>
      <w:r w:rsidR="00C93EE2" w:rsidRPr="00377CF1">
        <w:rPr>
          <w:sz w:val="22"/>
        </w:rPr>
        <w:t xml:space="preserve"> monohydraat</w:t>
      </w:r>
      <w:r w:rsidR="00D143FA" w:rsidRPr="00377CF1">
        <w:rPr>
          <w:sz w:val="22"/>
        </w:rPr>
        <w:t>.</w:t>
      </w:r>
    </w:p>
    <w:p w14:paraId="7629851C" w14:textId="77777777" w:rsidR="00D143FA" w:rsidRPr="00377CF1" w:rsidRDefault="00D143FA">
      <w:pPr>
        <w:keepLines/>
        <w:suppressAutoHyphens/>
        <w:ind w:right="113"/>
        <w:rPr>
          <w:sz w:val="22"/>
        </w:rPr>
      </w:pPr>
    </w:p>
    <w:p w14:paraId="31E46F72" w14:textId="77777777" w:rsidR="00D143FA" w:rsidRPr="00377CF1" w:rsidRDefault="00D143FA">
      <w:pPr>
        <w:keepLines/>
        <w:suppressAutoHyphens/>
        <w:ind w:right="113"/>
        <w:rPr>
          <w:sz w:val="22"/>
        </w:rPr>
      </w:pPr>
      <w:r w:rsidRPr="00377CF1">
        <w:rPr>
          <w:sz w:val="22"/>
        </w:rPr>
        <w:t xml:space="preserve">Voor </w:t>
      </w:r>
      <w:r w:rsidR="00B85052" w:rsidRPr="00377CF1">
        <w:rPr>
          <w:sz w:val="22"/>
        </w:rPr>
        <w:t xml:space="preserve">de </w:t>
      </w:r>
      <w:r w:rsidRPr="00377CF1">
        <w:rPr>
          <w:sz w:val="22"/>
        </w:rPr>
        <w:t>volledige lijst van hulpstoffen, zie rubriek 6.1.</w:t>
      </w:r>
    </w:p>
    <w:p w14:paraId="23942E06" w14:textId="77777777" w:rsidR="00D143FA" w:rsidRPr="00377CF1" w:rsidRDefault="00D143FA">
      <w:pPr>
        <w:keepLines/>
        <w:suppressAutoHyphens/>
        <w:ind w:right="113"/>
        <w:rPr>
          <w:sz w:val="22"/>
        </w:rPr>
      </w:pPr>
    </w:p>
    <w:p w14:paraId="06B66C35" w14:textId="77777777" w:rsidR="00D143FA" w:rsidRPr="00377CF1" w:rsidRDefault="00D143FA">
      <w:pPr>
        <w:keepLines/>
        <w:suppressAutoHyphens/>
        <w:ind w:right="113"/>
        <w:rPr>
          <w:sz w:val="22"/>
        </w:rPr>
      </w:pPr>
    </w:p>
    <w:p w14:paraId="1F61E06F" w14:textId="77777777" w:rsidR="00D143FA" w:rsidRPr="00377CF1" w:rsidRDefault="00D143FA">
      <w:pPr>
        <w:keepNext/>
        <w:keepLines/>
        <w:suppressAutoHyphens/>
        <w:ind w:left="567" w:right="113" w:hanging="567"/>
        <w:rPr>
          <w:b/>
          <w:caps/>
          <w:sz w:val="22"/>
        </w:rPr>
      </w:pPr>
      <w:r w:rsidRPr="00377CF1">
        <w:rPr>
          <w:b/>
          <w:caps/>
          <w:sz w:val="22"/>
        </w:rPr>
        <w:t>3.</w:t>
      </w:r>
      <w:r w:rsidRPr="00377CF1">
        <w:rPr>
          <w:b/>
          <w:caps/>
          <w:sz w:val="22"/>
        </w:rPr>
        <w:tab/>
        <w:t>Farmaceutische vorm</w:t>
      </w:r>
    </w:p>
    <w:p w14:paraId="08EBB820" w14:textId="77777777" w:rsidR="00D143FA" w:rsidRPr="00377CF1" w:rsidRDefault="00D143FA">
      <w:pPr>
        <w:keepNext/>
        <w:keepLines/>
        <w:suppressAutoHyphens/>
        <w:ind w:right="113"/>
        <w:rPr>
          <w:sz w:val="22"/>
        </w:rPr>
      </w:pPr>
    </w:p>
    <w:p w14:paraId="56036722" w14:textId="77777777" w:rsidR="00D143FA" w:rsidRPr="00377CF1" w:rsidRDefault="00D143FA">
      <w:pPr>
        <w:keepLines/>
        <w:suppressAutoHyphens/>
        <w:ind w:right="113"/>
        <w:rPr>
          <w:sz w:val="22"/>
        </w:rPr>
      </w:pPr>
      <w:r w:rsidRPr="00377CF1">
        <w:rPr>
          <w:sz w:val="22"/>
        </w:rPr>
        <w:t>Filmomhulde tablet.</w:t>
      </w:r>
    </w:p>
    <w:p w14:paraId="5B987671" w14:textId="77777777" w:rsidR="00D143FA" w:rsidRPr="00377CF1" w:rsidRDefault="00D143FA">
      <w:pPr>
        <w:keepLines/>
        <w:suppressAutoHyphens/>
        <w:ind w:right="113"/>
        <w:rPr>
          <w:sz w:val="22"/>
        </w:rPr>
      </w:pPr>
    </w:p>
    <w:p w14:paraId="0304A6E5" w14:textId="77777777" w:rsidR="00D143FA" w:rsidRPr="00377CF1" w:rsidRDefault="00D143FA">
      <w:pPr>
        <w:keepLines/>
        <w:suppressAutoHyphens/>
        <w:ind w:right="113"/>
        <w:rPr>
          <w:sz w:val="22"/>
        </w:rPr>
      </w:pPr>
      <w:r w:rsidRPr="00377CF1">
        <w:rPr>
          <w:sz w:val="22"/>
        </w:rPr>
        <w:t>Witte tot bijna witte, ronde filmomhulde tablet, opdruk met ZBN op één zijde</w:t>
      </w:r>
    </w:p>
    <w:p w14:paraId="64834A80" w14:textId="77777777" w:rsidR="00D143FA" w:rsidRPr="00377CF1" w:rsidRDefault="00D143FA">
      <w:pPr>
        <w:keepLines/>
        <w:suppressAutoHyphens/>
        <w:ind w:right="113"/>
        <w:rPr>
          <w:sz w:val="22"/>
        </w:rPr>
      </w:pPr>
    </w:p>
    <w:p w14:paraId="1BCDE9E5" w14:textId="77777777" w:rsidR="00D143FA" w:rsidRPr="00377CF1" w:rsidRDefault="00D143FA">
      <w:pPr>
        <w:keepLines/>
        <w:suppressAutoHyphens/>
        <w:ind w:right="113"/>
        <w:rPr>
          <w:sz w:val="22"/>
        </w:rPr>
      </w:pPr>
    </w:p>
    <w:p w14:paraId="4592B50E" w14:textId="77777777" w:rsidR="00D143FA" w:rsidRPr="00377CF1" w:rsidRDefault="00D143FA">
      <w:pPr>
        <w:keepNext/>
        <w:keepLines/>
        <w:suppressAutoHyphens/>
        <w:ind w:left="567" w:right="113" w:hanging="567"/>
        <w:rPr>
          <w:b/>
          <w:caps/>
          <w:sz w:val="22"/>
        </w:rPr>
      </w:pPr>
      <w:r w:rsidRPr="00377CF1">
        <w:rPr>
          <w:b/>
          <w:caps/>
          <w:sz w:val="22"/>
        </w:rPr>
        <w:t>4.</w:t>
      </w:r>
      <w:r w:rsidRPr="00377CF1">
        <w:rPr>
          <w:b/>
          <w:caps/>
          <w:sz w:val="22"/>
        </w:rPr>
        <w:tab/>
        <w:t>Klinische gegevens</w:t>
      </w:r>
    </w:p>
    <w:p w14:paraId="2838C323" w14:textId="77777777" w:rsidR="00D143FA" w:rsidRPr="00377CF1" w:rsidRDefault="00D143FA">
      <w:pPr>
        <w:keepNext/>
        <w:keepLines/>
        <w:suppressAutoHyphens/>
        <w:ind w:left="851" w:right="113" w:hanging="851"/>
        <w:rPr>
          <w:b/>
          <w:sz w:val="22"/>
        </w:rPr>
      </w:pPr>
    </w:p>
    <w:p w14:paraId="24A2E285" w14:textId="77777777" w:rsidR="00D143FA" w:rsidRPr="00377CF1" w:rsidRDefault="00D143FA">
      <w:pPr>
        <w:keepNext/>
        <w:keepLines/>
        <w:suppressAutoHyphens/>
        <w:ind w:left="567" w:right="113" w:hanging="567"/>
        <w:rPr>
          <w:b/>
          <w:sz w:val="22"/>
        </w:rPr>
      </w:pPr>
      <w:r w:rsidRPr="00377CF1">
        <w:rPr>
          <w:b/>
          <w:sz w:val="22"/>
        </w:rPr>
        <w:t>4.1</w:t>
      </w:r>
      <w:r w:rsidRPr="00377CF1">
        <w:rPr>
          <w:b/>
          <w:sz w:val="22"/>
        </w:rPr>
        <w:tab/>
        <w:t>Therapeutische indicaties</w:t>
      </w:r>
    </w:p>
    <w:p w14:paraId="17D8C2C3" w14:textId="77777777" w:rsidR="00D143FA" w:rsidRPr="00377CF1" w:rsidRDefault="00D143FA">
      <w:pPr>
        <w:keepNext/>
        <w:keepLines/>
        <w:suppressAutoHyphens/>
        <w:ind w:right="113"/>
        <w:rPr>
          <w:sz w:val="22"/>
        </w:rPr>
      </w:pPr>
    </w:p>
    <w:p w14:paraId="71B48063" w14:textId="77777777" w:rsidR="00D143FA" w:rsidRPr="00377CF1" w:rsidRDefault="00D143FA">
      <w:pPr>
        <w:keepLines/>
        <w:suppressAutoHyphens/>
        <w:ind w:right="113"/>
        <w:rPr>
          <w:sz w:val="22"/>
        </w:rPr>
      </w:pPr>
      <w:r w:rsidRPr="00377CF1">
        <w:rPr>
          <w:sz w:val="22"/>
        </w:rPr>
        <w:t xml:space="preserve">Leflunomide is geïndiceerd voor de behandeling van volwassenen met </w:t>
      </w:r>
    </w:p>
    <w:p w14:paraId="34AE5618" w14:textId="77777777" w:rsidR="00D143FA" w:rsidRPr="00377CF1" w:rsidRDefault="00D143FA">
      <w:pPr>
        <w:keepLines/>
        <w:numPr>
          <w:ilvl w:val="0"/>
          <w:numId w:val="6"/>
        </w:numPr>
        <w:tabs>
          <w:tab w:val="clear" w:pos="720"/>
        </w:tabs>
        <w:suppressAutoHyphens/>
        <w:ind w:left="567" w:right="113" w:hanging="567"/>
        <w:rPr>
          <w:sz w:val="22"/>
        </w:rPr>
      </w:pPr>
      <w:r w:rsidRPr="00377CF1">
        <w:rPr>
          <w:sz w:val="22"/>
        </w:rPr>
        <w:t>Actieve reumatoïde artritis als een "disease modifying antirheumatic drug" (DMARD),</w:t>
      </w:r>
    </w:p>
    <w:p w14:paraId="1F29A193" w14:textId="77777777" w:rsidR="00D143FA" w:rsidRPr="00377CF1" w:rsidRDefault="00D143FA">
      <w:pPr>
        <w:keepLines/>
        <w:numPr>
          <w:ilvl w:val="0"/>
          <w:numId w:val="6"/>
        </w:numPr>
        <w:tabs>
          <w:tab w:val="clear" w:pos="720"/>
        </w:tabs>
        <w:suppressAutoHyphens/>
        <w:ind w:left="567" w:right="113" w:hanging="567"/>
        <w:rPr>
          <w:sz w:val="22"/>
        </w:rPr>
      </w:pPr>
      <w:r w:rsidRPr="00377CF1">
        <w:rPr>
          <w:sz w:val="22"/>
        </w:rPr>
        <w:t>Actieve artritis psoriatica.</w:t>
      </w:r>
    </w:p>
    <w:p w14:paraId="1B28497D" w14:textId="77777777" w:rsidR="00D143FA" w:rsidRPr="00377CF1" w:rsidRDefault="00D143FA">
      <w:pPr>
        <w:keepLines/>
        <w:suppressAutoHyphens/>
        <w:ind w:right="113"/>
        <w:rPr>
          <w:sz w:val="22"/>
        </w:rPr>
      </w:pPr>
    </w:p>
    <w:p w14:paraId="73980604" w14:textId="77777777" w:rsidR="00D143FA" w:rsidRPr="00377CF1" w:rsidRDefault="00D143FA">
      <w:pPr>
        <w:keepLines/>
        <w:suppressAutoHyphens/>
        <w:ind w:right="113"/>
        <w:rPr>
          <w:sz w:val="22"/>
        </w:rPr>
      </w:pPr>
      <w:r w:rsidRPr="00377CF1">
        <w:rPr>
          <w:sz w:val="22"/>
        </w:rPr>
        <w:t>Recente of gelijktijdige behandeling met hepatotoxische of hematotoxische DMARDs (b.v. methotrexaat) kan leiden tot een verhoogd risico op ernstige bijwerkingen. Derhalve dient het starten met een leflunomidebehandeling zorgvuldig te worden overwogen met betrekking tot baten/risicoverhouding.</w:t>
      </w:r>
    </w:p>
    <w:p w14:paraId="2A2BBDD7" w14:textId="77777777" w:rsidR="00D143FA" w:rsidRPr="00377CF1" w:rsidRDefault="00D143FA">
      <w:pPr>
        <w:keepLines/>
        <w:suppressAutoHyphens/>
        <w:ind w:right="113"/>
        <w:rPr>
          <w:sz w:val="22"/>
        </w:rPr>
      </w:pPr>
    </w:p>
    <w:p w14:paraId="6B1EBAA4" w14:textId="77777777" w:rsidR="00D143FA" w:rsidRPr="00377CF1" w:rsidRDefault="00D143FA">
      <w:pPr>
        <w:keepLines/>
        <w:suppressAutoHyphens/>
        <w:ind w:right="113"/>
        <w:rPr>
          <w:sz w:val="22"/>
        </w:rPr>
      </w:pPr>
      <w:r w:rsidRPr="00377CF1">
        <w:rPr>
          <w:sz w:val="22"/>
        </w:rPr>
        <w:t>Daarnaast kan het overschakelen van leflunomide op een andere DMARD zonder de wash-out procedure te volgen (zie rubriek 4.4), mogelijk leiden tot additieve risico's op bijwerkingen zelfs gedurende lange tijd na het overschakelen.</w:t>
      </w:r>
    </w:p>
    <w:p w14:paraId="14EB281B" w14:textId="77777777" w:rsidR="00D143FA" w:rsidRPr="00377CF1" w:rsidRDefault="00D143FA">
      <w:pPr>
        <w:keepLines/>
        <w:suppressAutoHyphens/>
        <w:ind w:right="113"/>
        <w:rPr>
          <w:sz w:val="22"/>
        </w:rPr>
      </w:pPr>
    </w:p>
    <w:p w14:paraId="1C6E5779" w14:textId="77777777" w:rsidR="00D143FA" w:rsidRPr="00377CF1" w:rsidRDefault="00D143FA">
      <w:pPr>
        <w:keepNext/>
        <w:keepLines/>
        <w:suppressAutoHyphens/>
        <w:ind w:left="567" w:right="113" w:hanging="567"/>
        <w:rPr>
          <w:b/>
          <w:sz w:val="22"/>
        </w:rPr>
      </w:pPr>
      <w:r w:rsidRPr="00377CF1">
        <w:rPr>
          <w:b/>
          <w:sz w:val="22"/>
        </w:rPr>
        <w:t>4.2</w:t>
      </w:r>
      <w:r w:rsidRPr="00377CF1">
        <w:rPr>
          <w:b/>
          <w:sz w:val="22"/>
        </w:rPr>
        <w:tab/>
        <w:t>Dosering en wijze van toediening</w:t>
      </w:r>
    </w:p>
    <w:p w14:paraId="501E7142" w14:textId="77777777" w:rsidR="00D143FA" w:rsidRPr="00377CF1" w:rsidRDefault="00D143FA">
      <w:pPr>
        <w:keepNext/>
        <w:keepLines/>
        <w:suppressAutoHyphens/>
        <w:ind w:right="113"/>
        <w:rPr>
          <w:sz w:val="22"/>
        </w:rPr>
      </w:pPr>
    </w:p>
    <w:p w14:paraId="3AEBC293" w14:textId="77777777" w:rsidR="00D143FA" w:rsidRPr="00377CF1" w:rsidRDefault="00D143FA">
      <w:pPr>
        <w:keepLines/>
        <w:suppressAutoHyphens/>
        <w:ind w:right="113"/>
        <w:rPr>
          <w:sz w:val="22"/>
        </w:rPr>
      </w:pPr>
      <w:r w:rsidRPr="00377CF1">
        <w:rPr>
          <w:sz w:val="22"/>
        </w:rPr>
        <w:t>De behandeling dient ingesteld en gecontroleerd te worden door specialisten die ervaring hebben met de behandeling van reumatoïde artritis en artritis psoriatica.</w:t>
      </w:r>
    </w:p>
    <w:p w14:paraId="019453D4" w14:textId="77777777" w:rsidR="00D143FA" w:rsidRPr="00377CF1" w:rsidRDefault="00D143FA">
      <w:pPr>
        <w:pStyle w:val="BodyText2"/>
        <w:keepLines/>
        <w:tabs>
          <w:tab w:val="clear" w:pos="426"/>
        </w:tabs>
        <w:rPr>
          <w:lang w:val="nl-NL"/>
        </w:rPr>
      </w:pPr>
    </w:p>
    <w:p w14:paraId="32609800" w14:textId="196B60AC" w:rsidR="00D143FA" w:rsidRPr="00377CF1" w:rsidRDefault="00D143FA">
      <w:pPr>
        <w:pStyle w:val="BodyText2"/>
        <w:keepLines/>
        <w:tabs>
          <w:tab w:val="clear" w:pos="426"/>
        </w:tabs>
        <w:rPr>
          <w:lang w:val="nl-NL"/>
        </w:rPr>
      </w:pPr>
      <w:r w:rsidRPr="00377CF1">
        <w:rPr>
          <w:lang w:val="nl-NL"/>
        </w:rPr>
        <w:t>Alanine aminotransferase (ALT)</w:t>
      </w:r>
      <w:r w:rsidR="00D302FC" w:rsidRPr="00377CF1">
        <w:rPr>
          <w:lang w:val="nl-NL"/>
        </w:rPr>
        <w:t xml:space="preserve"> of </w:t>
      </w:r>
      <w:r w:rsidRPr="00377CF1">
        <w:rPr>
          <w:lang w:val="nl-NL"/>
        </w:rPr>
        <w:t xml:space="preserve">serum glutamopyruvaattransferase </w:t>
      </w:r>
      <w:r w:rsidR="00C04369" w:rsidRPr="00377CF1">
        <w:rPr>
          <w:lang w:val="nl-NL"/>
        </w:rPr>
        <w:t>(</w:t>
      </w:r>
      <w:r w:rsidRPr="00377CF1">
        <w:rPr>
          <w:lang w:val="nl-NL"/>
        </w:rPr>
        <w:t>SGPT) en het complete bloedbeeld (</w:t>
      </w:r>
      <w:del w:id="0" w:author="Mertens, Karin /BE" w:date="2026-05-08T15:28:00Z" w16du:dateUtc="2026-05-08T13:28:00Z">
        <w:r w:rsidRPr="00377CF1" w:rsidDel="0096055E">
          <w:rPr>
            <w:lang w:val="nl-NL"/>
          </w:rPr>
          <w:delText>inclusief</w:delText>
        </w:r>
      </w:del>
      <w:ins w:id="1" w:author="Mertens, Karin /BE" w:date="2026-05-08T15:28:00Z" w16du:dateUtc="2026-05-08T13:28:00Z">
        <w:r w:rsidR="0096055E">
          <w:rPr>
            <w:lang w:val="nl-NL"/>
          </w:rPr>
          <w:t>waaronder</w:t>
        </w:r>
      </w:ins>
      <w:r w:rsidRPr="00377CF1">
        <w:rPr>
          <w:lang w:val="nl-NL"/>
        </w:rPr>
        <w:t xml:space="preserve"> leukocytendifferentiatie en het aantal trombocyten) moeten gelijktijdig gecontroleerd worden en met dezelfde frequentie:</w:t>
      </w:r>
    </w:p>
    <w:p w14:paraId="3EB40361" w14:textId="77777777" w:rsidR="00D143FA" w:rsidRPr="00377CF1" w:rsidRDefault="007D0037">
      <w:pPr>
        <w:pStyle w:val="BodyText2"/>
        <w:keepLines/>
        <w:numPr>
          <w:ilvl w:val="0"/>
          <w:numId w:val="4"/>
        </w:numPr>
        <w:tabs>
          <w:tab w:val="clear" w:pos="426"/>
          <w:tab w:val="clear" w:pos="720"/>
        </w:tabs>
        <w:ind w:left="567" w:hanging="567"/>
        <w:rPr>
          <w:lang w:val="nl-NL"/>
        </w:rPr>
      </w:pPr>
      <w:r w:rsidRPr="00377CF1">
        <w:rPr>
          <w:rFonts w:eastAsia="MS Mincho"/>
          <w:szCs w:val="24"/>
          <w:lang w:val="nl-NL" w:eastAsia="ja-JP"/>
        </w:rPr>
        <w:t>vóó</w:t>
      </w:r>
      <w:r w:rsidR="00D143FA" w:rsidRPr="00377CF1">
        <w:rPr>
          <w:lang w:val="nl-NL"/>
        </w:rPr>
        <w:t>r het starten van de behandeling met leflunomide</w:t>
      </w:r>
    </w:p>
    <w:p w14:paraId="1AF27B3E" w14:textId="77777777" w:rsidR="00D143FA" w:rsidRPr="00377CF1" w:rsidRDefault="00D143FA">
      <w:pPr>
        <w:pStyle w:val="BodyText2"/>
        <w:keepLines/>
        <w:numPr>
          <w:ilvl w:val="0"/>
          <w:numId w:val="4"/>
        </w:numPr>
        <w:tabs>
          <w:tab w:val="clear" w:pos="426"/>
          <w:tab w:val="clear" w:pos="720"/>
        </w:tabs>
        <w:ind w:left="567" w:hanging="567"/>
        <w:rPr>
          <w:lang w:val="nl-NL"/>
        </w:rPr>
      </w:pPr>
      <w:r w:rsidRPr="00377CF1">
        <w:rPr>
          <w:lang w:val="nl-NL"/>
        </w:rPr>
        <w:t>elke twee weken, gedurende de eerste zes maanden van de behandeling</w:t>
      </w:r>
    </w:p>
    <w:p w14:paraId="636EB0F8" w14:textId="77777777" w:rsidR="00D143FA" w:rsidRPr="00377CF1" w:rsidRDefault="00D143FA">
      <w:pPr>
        <w:pStyle w:val="BodyText2"/>
        <w:keepLines/>
        <w:numPr>
          <w:ilvl w:val="0"/>
          <w:numId w:val="4"/>
        </w:numPr>
        <w:tabs>
          <w:tab w:val="clear" w:pos="426"/>
          <w:tab w:val="clear" w:pos="720"/>
        </w:tabs>
        <w:ind w:left="567" w:hanging="567"/>
        <w:rPr>
          <w:lang w:val="nl-NL"/>
        </w:rPr>
      </w:pPr>
      <w:r w:rsidRPr="00377CF1">
        <w:rPr>
          <w:lang w:val="nl-NL"/>
        </w:rPr>
        <w:t>daarna elke acht weken (zie rubriek 4.4).</w:t>
      </w:r>
    </w:p>
    <w:p w14:paraId="288803D2" w14:textId="77777777" w:rsidR="003F0AD4" w:rsidRPr="00377CF1" w:rsidRDefault="003F0AD4" w:rsidP="009A50AB">
      <w:pPr>
        <w:pStyle w:val="BodyText2"/>
        <w:keepNext/>
        <w:keepLines/>
        <w:tabs>
          <w:tab w:val="clear" w:pos="426"/>
        </w:tabs>
        <w:rPr>
          <w:i/>
          <w:iCs/>
          <w:lang w:val="nl-NL" w:eastAsia="en-US"/>
        </w:rPr>
      </w:pPr>
    </w:p>
    <w:p w14:paraId="05074E15" w14:textId="77777777" w:rsidR="00D143FA" w:rsidRPr="00377CF1" w:rsidRDefault="00D143FA" w:rsidP="009A50AB">
      <w:pPr>
        <w:pStyle w:val="BodyText2"/>
        <w:keepNext/>
        <w:keepLines/>
        <w:tabs>
          <w:tab w:val="clear" w:pos="426"/>
        </w:tabs>
        <w:rPr>
          <w:iCs/>
          <w:u w:val="single"/>
          <w:lang w:val="nl-NL" w:eastAsia="en-US"/>
        </w:rPr>
      </w:pPr>
      <w:r w:rsidRPr="00377CF1">
        <w:rPr>
          <w:iCs/>
          <w:u w:val="single"/>
          <w:lang w:val="nl-NL" w:eastAsia="en-US"/>
        </w:rPr>
        <w:t>Dosering</w:t>
      </w:r>
    </w:p>
    <w:p w14:paraId="044B375A" w14:textId="77777777" w:rsidR="00D143FA" w:rsidRPr="00377CF1" w:rsidRDefault="00D143FA" w:rsidP="009A50AB">
      <w:pPr>
        <w:pStyle w:val="BodyText2"/>
        <w:keepNext/>
        <w:keepLines/>
        <w:tabs>
          <w:tab w:val="clear" w:pos="426"/>
        </w:tabs>
        <w:rPr>
          <w:lang w:val="nl-NL" w:eastAsia="en-US"/>
        </w:rPr>
      </w:pPr>
    </w:p>
    <w:p w14:paraId="54972241" w14:textId="77777777" w:rsidR="00C6384D" w:rsidRPr="00377CF1" w:rsidRDefault="00C6384D" w:rsidP="00C6384D">
      <w:pPr>
        <w:numPr>
          <w:ilvl w:val="0"/>
          <w:numId w:val="42"/>
        </w:numPr>
        <w:tabs>
          <w:tab w:val="clear" w:pos="780"/>
          <w:tab w:val="num" w:pos="0"/>
          <w:tab w:val="left" w:pos="567"/>
        </w:tabs>
        <w:spacing w:after="60" w:line="260" w:lineRule="exact"/>
        <w:ind w:left="547" w:hanging="547"/>
        <w:rPr>
          <w:sz w:val="22"/>
          <w:szCs w:val="22"/>
        </w:rPr>
      </w:pPr>
      <w:r w:rsidRPr="00377CF1">
        <w:rPr>
          <w:sz w:val="22"/>
          <w:szCs w:val="22"/>
        </w:rPr>
        <w:t>Bij reumatoïde artritis: de behandeling met leflunomide wordt gewoonlijk gestart met een oplaaddosis van 100 mg eenmaal per dag gedurende 3 dagen. Het weglaten van de oplaaddosis kan het risico op bijwerkingen verminderen (zie rubriek 5.1).</w:t>
      </w:r>
    </w:p>
    <w:p w14:paraId="4509F80C" w14:textId="77777777" w:rsidR="00C6384D" w:rsidRPr="00377CF1" w:rsidRDefault="00C6384D" w:rsidP="00C6384D">
      <w:pPr>
        <w:spacing w:after="120"/>
        <w:ind w:left="547"/>
        <w:rPr>
          <w:sz w:val="22"/>
          <w:szCs w:val="22"/>
        </w:rPr>
      </w:pPr>
      <w:r w:rsidRPr="00377CF1">
        <w:rPr>
          <w:sz w:val="22"/>
          <w:szCs w:val="22"/>
        </w:rPr>
        <w:lastRenderedPageBreak/>
        <w:t>De aanbevolen onderhoudsdosis is leflunomide 10 mg tot 20 mg eenmaal per dag afhankelijk van de ernst (activiteit) van de ziekte.</w:t>
      </w:r>
    </w:p>
    <w:p w14:paraId="2A7DB56F" w14:textId="77777777" w:rsidR="00C6384D" w:rsidRPr="00377CF1" w:rsidRDefault="00C6384D" w:rsidP="00C6384D">
      <w:pPr>
        <w:numPr>
          <w:ilvl w:val="0"/>
          <w:numId w:val="41"/>
        </w:numPr>
        <w:tabs>
          <w:tab w:val="clear" w:pos="720"/>
          <w:tab w:val="num" w:pos="567"/>
        </w:tabs>
        <w:spacing w:after="60" w:line="260" w:lineRule="exact"/>
        <w:ind w:left="562" w:hanging="562"/>
        <w:rPr>
          <w:sz w:val="22"/>
          <w:szCs w:val="22"/>
        </w:rPr>
      </w:pPr>
      <w:r w:rsidRPr="00377CF1">
        <w:rPr>
          <w:sz w:val="22"/>
          <w:szCs w:val="22"/>
        </w:rPr>
        <w:t xml:space="preserve">Bij artritis psoriatica: de behandeling met leflunomide wordt gestart met een oplaaddosis van 100 mg eenmaal per dag gedurende 3 dagen. </w:t>
      </w:r>
    </w:p>
    <w:p w14:paraId="33A62B55" w14:textId="77777777" w:rsidR="00C6384D" w:rsidRPr="00377CF1" w:rsidRDefault="00C6384D" w:rsidP="00C6384D">
      <w:pPr>
        <w:ind w:left="567"/>
        <w:rPr>
          <w:sz w:val="22"/>
          <w:szCs w:val="22"/>
        </w:rPr>
      </w:pPr>
      <w:r w:rsidRPr="00377CF1">
        <w:rPr>
          <w:sz w:val="22"/>
          <w:szCs w:val="22"/>
        </w:rPr>
        <w:t>De aanbevolen onderhoudsdosis is leflunomide 20 mg eenmaal per dag (zie rubriek 5.1).</w:t>
      </w:r>
    </w:p>
    <w:p w14:paraId="08D924B7" w14:textId="77777777" w:rsidR="00D143FA" w:rsidRPr="00377CF1" w:rsidRDefault="00D143FA">
      <w:pPr>
        <w:keepLines/>
        <w:suppressAutoHyphens/>
        <w:ind w:right="113"/>
        <w:rPr>
          <w:sz w:val="22"/>
        </w:rPr>
      </w:pPr>
    </w:p>
    <w:p w14:paraId="0D6222E0" w14:textId="77777777" w:rsidR="00C04369" w:rsidRPr="00377CF1" w:rsidRDefault="00CB1798" w:rsidP="00C04369">
      <w:pPr>
        <w:pStyle w:val="BodyText2"/>
        <w:keepLines/>
        <w:tabs>
          <w:tab w:val="clear" w:pos="426"/>
        </w:tabs>
        <w:rPr>
          <w:lang w:val="nl-NL"/>
        </w:rPr>
      </w:pPr>
      <w:r w:rsidRPr="00377CF1">
        <w:rPr>
          <w:lang w:val="nl-NL"/>
        </w:rPr>
        <w:t xml:space="preserve">Het </w:t>
      </w:r>
      <w:r w:rsidR="0055775E" w:rsidRPr="00377CF1">
        <w:rPr>
          <w:lang w:val="nl-NL"/>
        </w:rPr>
        <w:t>therapeutische</w:t>
      </w:r>
      <w:r w:rsidRPr="00377CF1">
        <w:rPr>
          <w:lang w:val="nl-NL"/>
        </w:rPr>
        <w:t xml:space="preserve"> effect</w:t>
      </w:r>
      <w:r w:rsidR="00C04369" w:rsidRPr="00377CF1">
        <w:rPr>
          <w:lang w:val="nl-NL"/>
        </w:rPr>
        <w:t xml:space="preserve"> begint gewoonlijk na 4 tot 6 weken en kan verder toenemen tot na 4 tot 6 maanden.</w:t>
      </w:r>
    </w:p>
    <w:p w14:paraId="08E0AD2A" w14:textId="77777777" w:rsidR="00C04369" w:rsidRPr="00377CF1" w:rsidRDefault="00C04369">
      <w:pPr>
        <w:keepLines/>
        <w:suppressAutoHyphens/>
        <w:ind w:right="113"/>
        <w:rPr>
          <w:sz w:val="22"/>
        </w:rPr>
      </w:pPr>
    </w:p>
    <w:p w14:paraId="2E5FEA2B" w14:textId="77777777" w:rsidR="00D143FA" w:rsidRPr="00377CF1" w:rsidRDefault="00D143FA">
      <w:pPr>
        <w:keepLines/>
        <w:suppressAutoHyphens/>
        <w:ind w:right="113"/>
        <w:rPr>
          <w:sz w:val="22"/>
        </w:rPr>
      </w:pPr>
      <w:r w:rsidRPr="00377CF1">
        <w:rPr>
          <w:sz w:val="22"/>
        </w:rPr>
        <w:t>Er wordt geen dosisaanpassing aangeraden bij patiënten met milde nierinsufficiëntie.</w:t>
      </w:r>
    </w:p>
    <w:p w14:paraId="30A73928" w14:textId="77777777" w:rsidR="00D143FA" w:rsidRPr="00377CF1" w:rsidRDefault="00D143FA">
      <w:pPr>
        <w:keepLines/>
        <w:suppressAutoHyphens/>
        <w:ind w:right="113"/>
        <w:rPr>
          <w:sz w:val="22"/>
        </w:rPr>
      </w:pPr>
    </w:p>
    <w:p w14:paraId="1A487C97" w14:textId="77777777" w:rsidR="00D143FA" w:rsidRPr="00377CF1" w:rsidRDefault="00D143FA">
      <w:pPr>
        <w:keepLines/>
        <w:suppressAutoHyphens/>
        <w:ind w:right="113"/>
        <w:rPr>
          <w:sz w:val="22"/>
        </w:rPr>
      </w:pPr>
      <w:r w:rsidRPr="00377CF1">
        <w:rPr>
          <w:sz w:val="22"/>
        </w:rPr>
        <w:t>Bij patiënten ouder dan 65 jaar is geen aanpassing van de dosering nodig.</w:t>
      </w:r>
    </w:p>
    <w:p w14:paraId="69E06426" w14:textId="77777777" w:rsidR="00D143FA" w:rsidRPr="00377CF1" w:rsidRDefault="00D143FA">
      <w:pPr>
        <w:keepLines/>
        <w:suppressAutoHyphens/>
        <w:ind w:right="113"/>
        <w:rPr>
          <w:sz w:val="22"/>
        </w:rPr>
      </w:pPr>
    </w:p>
    <w:p w14:paraId="606F07F4" w14:textId="77777777" w:rsidR="00C04369" w:rsidRPr="00377CF1" w:rsidRDefault="001F3882">
      <w:pPr>
        <w:keepLines/>
        <w:suppressAutoHyphens/>
        <w:ind w:right="113"/>
        <w:rPr>
          <w:i/>
          <w:sz w:val="22"/>
        </w:rPr>
      </w:pPr>
      <w:r w:rsidRPr="00377CF1">
        <w:rPr>
          <w:i/>
          <w:sz w:val="22"/>
        </w:rPr>
        <w:t>Pediatrische patiënten</w:t>
      </w:r>
    </w:p>
    <w:p w14:paraId="1E91090A" w14:textId="77777777" w:rsidR="00C04369" w:rsidRPr="00377CF1" w:rsidRDefault="00C04369">
      <w:pPr>
        <w:keepLines/>
        <w:suppressAutoHyphens/>
        <w:ind w:right="113"/>
        <w:rPr>
          <w:sz w:val="22"/>
        </w:rPr>
      </w:pPr>
      <w:r w:rsidRPr="00377CF1">
        <w:rPr>
          <w:sz w:val="22"/>
        </w:rPr>
        <w:t>Arava wordt niet aan</w:t>
      </w:r>
      <w:r w:rsidR="007D2060" w:rsidRPr="00377CF1">
        <w:rPr>
          <w:sz w:val="22"/>
        </w:rPr>
        <w:t>bevolen</w:t>
      </w:r>
      <w:r w:rsidRPr="00377CF1">
        <w:rPr>
          <w:sz w:val="22"/>
        </w:rPr>
        <w:t xml:space="preserve"> </w:t>
      </w:r>
      <w:r w:rsidR="007D2060" w:rsidRPr="00377CF1">
        <w:rPr>
          <w:sz w:val="22"/>
        </w:rPr>
        <w:t xml:space="preserve">voor het gebruik </w:t>
      </w:r>
      <w:r w:rsidRPr="00377CF1">
        <w:rPr>
          <w:sz w:val="22"/>
        </w:rPr>
        <w:t>bij kinderen jonger dan 18 jaar</w:t>
      </w:r>
      <w:r w:rsidR="007D2060" w:rsidRPr="00377CF1">
        <w:rPr>
          <w:sz w:val="22"/>
        </w:rPr>
        <w:t xml:space="preserve"> </w:t>
      </w:r>
      <w:r w:rsidR="000E10F1" w:rsidRPr="00377CF1">
        <w:rPr>
          <w:sz w:val="22"/>
        </w:rPr>
        <w:t xml:space="preserve">wegens </w:t>
      </w:r>
      <w:r w:rsidR="007D2060" w:rsidRPr="00377CF1">
        <w:rPr>
          <w:sz w:val="22"/>
        </w:rPr>
        <w:t>een gebrek aan gegevens over veiligheid en werkzaamheid</w:t>
      </w:r>
      <w:r w:rsidRPr="00377CF1">
        <w:rPr>
          <w:sz w:val="22"/>
        </w:rPr>
        <w:t xml:space="preserve"> </w:t>
      </w:r>
      <w:r w:rsidR="004461F4" w:rsidRPr="00377CF1">
        <w:rPr>
          <w:sz w:val="22"/>
        </w:rPr>
        <w:t xml:space="preserve">bij </w:t>
      </w:r>
      <w:r w:rsidR="00CB1798" w:rsidRPr="00377CF1">
        <w:rPr>
          <w:sz w:val="22"/>
        </w:rPr>
        <w:t>juveniele</w:t>
      </w:r>
      <w:r w:rsidR="004461F4" w:rsidRPr="00377CF1">
        <w:rPr>
          <w:sz w:val="22"/>
        </w:rPr>
        <w:t xml:space="preserve"> reumatoïde artritis (JRA) </w:t>
      </w:r>
      <w:r w:rsidRPr="00377CF1">
        <w:rPr>
          <w:sz w:val="22"/>
        </w:rPr>
        <w:t xml:space="preserve">(zie </w:t>
      </w:r>
      <w:r w:rsidR="004461F4" w:rsidRPr="00377CF1">
        <w:rPr>
          <w:sz w:val="22"/>
        </w:rPr>
        <w:t>rubriek</w:t>
      </w:r>
      <w:r w:rsidRPr="00377CF1">
        <w:rPr>
          <w:sz w:val="22"/>
        </w:rPr>
        <w:t xml:space="preserve"> 5.1 en 5.2). </w:t>
      </w:r>
    </w:p>
    <w:p w14:paraId="3D147F9A" w14:textId="77777777" w:rsidR="00C04369" w:rsidRPr="00377CF1" w:rsidRDefault="00C04369">
      <w:pPr>
        <w:keepLines/>
        <w:suppressAutoHyphens/>
        <w:ind w:right="113"/>
        <w:rPr>
          <w:sz w:val="22"/>
        </w:rPr>
      </w:pPr>
    </w:p>
    <w:p w14:paraId="56700EE9" w14:textId="79409C35" w:rsidR="00D143FA" w:rsidRPr="00377CF1" w:rsidRDefault="00B85052">
      <w:pPr>
        <w:pStyle w:val="Heading1"/>
        <w:keepLines/>
        <w:tabs>
          <w:tab w:val="clear" w:pos="851"/>
        </w:tabs>
        <w:rPr>
          <w:b w:val="0"/>
          <w:bCs/>
          <w:iCs/>
          <w:u w:val="single"/>
          <w:lang w:val="nl-NL"/>
        </w:rPr>
      </w:pPr>
      <w:r w:rsidRPr="00377CF1">
        <w:rPr>
          <w:b w:val="0"/>
          <w:bCs/>
          <w:iCs/>
          <w:u w:val="single"/>
          <w:lang w:val="nl-NL"/>
        </w:rPr>
        <w:t>Wijze van t</w:t>
      </w:r>
      <w:r w:rsidR="00D143FA" w:rsidRPr="00377CF1">
        <w:rPr>
          <w:b w:val="0"/>
          <w:bCs/>
          <w:iCs/>
          <w:u w:val="single"/>
          <w:lang w:val="nl-NL"/>
        </w:rPr>
        <w:t>oediening</w:t>
      </w:r>
      <w:r w:rsidR="004856F5" w:rsidRPr="00377CF1">
        <w:rPr>
          <w:b w:val="0"/>
          <w:bCs/>
          <w:iCs/>
          <w:u w:val="single"/>
          <w:lang w:val="nl-NL"/>
        </w:rPr>
        <w:fldChar w:fldCharType="begin"/>
      </w:r>
      <w:r w:rsidR="004856F5" w:rsidRPr="00377CF1">
        <w:rPr>
          <w:b w:val="0"/>
          <w:bCs/>
          <w:iCs/>
          <w:u w:val="single"/>
          <w:lang w:val="nl-NL"/>
        </w:rPr>
        <w:instrText xml:space="preserve"> DOCVARIABLE vault_nd_b51e10ad-6dc1-40f0-ac98-80995843ff8a \* MERGEFORMAT </w:instrText>
      </w:r>
      <w:r w:rsidR="004856F5" w:rsidRPr="00377CF1">
        <w:rPr>
          <w:b w:val="0"/>
          <w:bCs/>
          <w:iCs/>
          <w:u w:val="single"/>
          <w:lang w:val="nl-NL"/>
        </w:rPr>
        <w:fldChar w:fldCharType="separate"/>
      </w:r>
      <w:r w:rsidR="004856F5" w:rsidRPr="00377CF1">
        <w:rPr>
          <w:b w:val="0"/>
          <w:bCs/>
          <w:iCs/>
          <w:u w:val="single"/>
          <w:lang w:val="nl-NL"/>
        </w:rPr>
        <w:t xml:space="preserve"> </w:t>
      </w:r>
      <w:r w:rsidR="004856F5" w:rsidRPr="00377CF1">
        <w:rPr>
          <w:b w:val="0"/>
          <w:bCs/>
          <w:iCs/>
          <w:u w:val="single"/>
          <w:lang w:val="nl-NL"/>
        </w:rPr>
        <w:fldChar w:fldCharType="end"/>
      </w:r>
    </w:p>
    <w:p w14:paraId="23F8E3ED" w14:textId="77777777" w:rsidR="00D143FA" w:rsidRPr="00377CF1" w:rsidRDefault="00D143FA">
      <w:pPr>
        <w:keepNext/>
        <w:keepLines/>
        <w:suppressAutoHyphens/>
        <w:ind w:right="113"/>
        <w:rPr>
          <w:sz w:val="22"/>
        </w:rPr>
      </w:pPr>
    </w:p>
    <w:p w14:paraId="1E4CC86D" w14:textId="77777777" w:rsidR="00D143FA" w:rsidRPr="00377CF1" w:rsidRDefault="00D143FA">
      <w:pPr>
        <w:keepLines/>
        <w:suppressAutoHyphens/>
        <w:ind w:right="113"/>
        <w:rPr>
          <w:sz w:val="22"/>
        </w:rPr>
      </w:pPr>
      <w:r w:rsidRPr="00377CF1">
        <w:rPr>
          <w:sz w:val="22"/>
        </w:rPr>
        <w:t xml:space="preserve">Arava tabletten </w:t>
      </w:r>
      <w:r w:rsidR="007020F5" w:rsidRPr="00377CF1">
        <w:rPr>
          <w:sz w:val="22"/>
        </w:rPr>
        <w:t xml:space="preserve">zijn voor oraal gebruik. De tabletten </w:t>
      </w:r>
      <w:r w:rsidRPr="00377CF1">
        <w:rPr>
          <w:sz w:val="22"/>
        </w:rPr>
        <w:t xml:space="preserve">moeten </w:t>
      </w:r>
      <w:r w:rsidR="006F043A" w:rsidRPr="00377CF1">
        <w:rPr>
          <w:sz w:val="22"/>
        </w:rPr>
        <w:t xml:space="preserve">in hun geheel </w:t>
      </w:r>
      <w:r w:rsidRPr="00377CF1">
        <w:rPr>
          <w:sz w:val="22"/>
        </w:rPr>
        <w:t>worden ingenomen met voldoende vloeistof. De mate van absorptie van leflunomide wordt niet beïnvloed als het met voedsel wordt ingenomen.</w:t>
      </w:r>
    </w:p>
    <w:p w14:paraId="02B1C276" w14:textId="77777777" w:rsidR="00D143FA" w:rsidRPr="00377CF1" w:rsidRDefault="00D143FA">
      <w:pPr>
        <w:keepLines/>
        <w:suppressAutoHyphens/>
        <w:ind w:right="113"/>
        <w:rPr>
          <w:b/>
          <w:sz w:val="22"/>
        </w:rPr>
      </w:pPr>
    </w:p>
    <w:p w14:paraId="787DD991" w14:textId="77777777" w:rsidR="00D143FA" w:rsidRPr="00377CF1" w:rsidRDefault="00D143FA">
      <w:pPr>
        <w:keepNext/>
        <w:keepLines/>
        <w:suppressAutoHyphens/>
        <w:ind w:right="113"/>
        <w:rPr>
          <w:b/>
          <w:sz w:val="22"/>
        </w:rPr>
      </w:pPr>
      <w:r w:rsidRPr="00377CF1">
        <w:rPr>
          <w:b/>
          <w:sz w:val="22"/>
        </w:rPr>
        <w:t>4.3</w:t>
      </w:r>
      <w:r w:rsidRPr="00377CF1">
        <w:rPr>
          <w:b/>
          <w:sz w:val="22"/>
        </w:rPr>
        <w:tab/>
        <w:t>Contra-indicaties</w:t>
      </w:r>
    </w:p>
    <w:p w14:paraId="0F10926E" w14:textId="77777777" w:rsidR="00D143FA" w:rsidRPr="00377CF1" w:rsidRDefault="00D143FA">
      <w:pPr>
        <w:keepNext/>
        <w:keepLines/>
        <w:suppressAutoHyphens/>
        <w:ind w:right="113"/>
        <w:rPr>
          <w:sz w:val="22"/>
        </w:rPr>
      </w:pPr>
    </w:p>
    <w:p w14:paraId="09CE4F05" w14:textId="77777777" w:rsidR="00D143FA" w:rsidRPr="00377CF1" w:rsidRDefault="001A1394" w:rsidP="00DE26C7">
      <w:pPr>
        <w:keepLines/>
        <w:tabs>
          <w:tab w:val="left" w:pos="567"/>
        </w:tabs>
        <w:suppressAutoHyphens/>
        <w:ind w:left="567" w:right="113" w:hanging="567"/>
        <w:rPr>
          <w:sz w:val="22"/>
        </w:rPr>
      </w:pPr>
      <w:r w:rsidRPr="00377CF1">
        <w:rPr>
          <w:sz w:val="22"/>
        </w:rPr>
        <w:t>•</w:t>
      </w:r>
      <w:r w:rsidRPr="00377CF1">
        <w:rPr>
          <w:sz w:val="22"/>
        </w:rPr>
        <w:tab/>
      </w:r>
      <w:r w:rsidR="007D2060" w:rsidRPr="00377CF1">
        <w:rPr>
          <w:sz w:val="22"/>
        </w:rPr>
        <w:t>O</w:t>
      </w:r>
      <w:r w:rsidR="00D143FA" w:rsidRPr="00377CF1">
        <w:rPr>
          <w:sz w:val="22"/>
        </w:rPr>
        <w:t xml:space="preserve">vergevoeligheid (met name bij een eerder Stevens-Johnsonsyndroom, toxische epidermale necrolyse of erythema multiforme) </w:t>
      </w:r>
      <w:r w:rsidR="00E200DB" w:rsidRPr="00377CF1">
        <w:rPr>
          <w:sz w:val="22"/>
        </w:rPr>
        <w:t xml:space="preserve">voor </w:t>
      </w:r>
      <w:r w:rsidR="000141FE" w:rsidRPr="00377CF1">
        <w:rPr>
          <w:sz w:val="22"/>
        </w:rPr>
        <w:t>de</w:t>
      </w:r>
      <w:r w:rsidR="00E200DB" w:rsidRPr="00377CF1">
        <w:rPr>
          <w:sz w:val="22"/>
        </w:rPr>
        <w:t xml:space="preserve"> werkzame </w:t>
      </w:r>
      <w:r w:rsidR="000141FE" w:rsidRPr="00377CF1">
        <w:rPr>
          <w:sz w:val="22"/>
        </w:rPr>
        <w:t>stof</w:t>
      </w:r>
      <w:r w:rsidR="00E200DB" w:rsidRPr="00377CF1">
        <w:rPr>
          <w:sz w:val="22"/>
        </w:rPr>
        <w:t xml:space="preserve"> voor de belangrijkste </w:t>
      </w:r>
      <w:r w:rsidR="001C4707" w:rsidRPr="00377CF1">
        <w:rPr>
          <w:sz w:val="22"/>
        </w:rPr>
        <w:t xml:space="preserve">werkzame </w:t>
      </w:r>
      <w:r w:rsidR="00E200DB" w:rsidRPr="00377CF1">
        <w:rPr>
          <w:sz w:val="22"/>
        </w:rPr>
        <w:t xml:space="preserve">metaboliet teriflunomide </w:t>
      </w:r>
      <w:r w:rsidR="00D143FA" w:rsidRPr="00377CF1">
        <w:rPr>
          <w:sz w:val="22"/>
        </w:rPr>
        <w:t xml:space="preserve">of voor </w:t>
      </w:r>
      <w:r w:rsidR="00B85052" w:rsidRPr="00377CF1">
        <w:rPr>
          <w:sz w:val="22"/>
        </w:rPr>
        <w:t xml:space="preserve">één </w:t>
      </w:r>
      <w:r w:rsidR="00D143FA" w:rsidRPr="00377CF1">
        <w:rPr>
          <w:sz w:val="22"/>
        </w:rPr>
        <w:t>van</w:t>
      </w:r>
      <w:r w:rsidR="00B85052" w:rsidRPr="00377CF1">
        <w:rPr>
          <w:sz w:val="22"/>
        </w:rPr>
        <w:t xml:space="preserve"> </w:t>
      </w:r>
      <w:r w:rsidR="002B3905" w:rsidRPr="00377CF1">
        <w:rPr>
          <w:sz w:val="22"/>
        </w:rPr>
        <w:t xml:space="preserve">de </w:t>
      </w:r>
      <w:r w:rsidR="00B85052" w:rsidRPr="00377CF1">
        <w:rPr>
          <w:sz w:val="22"/>
        </w:rPr>
        <w:t xml:space="preserve">in rubriek 6.1 vermelde </w:t>
      </w:r>
      <w:r w:rsidR="00D143FA" w:rsidRPr="00377CF1">
        <w:rPr>
          <w:sz w:val="22"/>
        </w:rPr>
        <w:t>hulpstoffen.</w:t>
      </w:r>
    </w:p>
    <w:p w14:paraId="4ABA2A1D" w14:textId="77777777" w:rsidR="00D143FA" w:rsidRPr="00377CF1" w:rsidRDefault="00D143FA">
      <w:pPr>
        <w:keepNext/>
        <w:keepLines/>
        <w:suppressAutoHyphens/>
        <w:ind w:left="426" w:right="113" w:hanging="426"/>
        <w:rPr>
          <w:sz w:val="22"/>
        </w:rPr>
      </w:pPr>
    </w:p>
    <w:p w14:paraId="62EE7652"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P</w:t>
      </w:r>
      <w:r w:rsidRPr="00377CF1">
        <w:rPr>
          <w:sz w:val="22"/>
        </w:rPr>
        <w:t>atiënten met leverinsufficiëntie</w:t>
      </w:r>
      <w:r w:rsidR="007D2060" w:rsidRPr="00377CF1">
        <w:rPr>
          <w:sz w:val="22"/>
        </w:rPr>
        <w:t>.</w:t>
      </w:r>
    </w:p>
    <w:p w14:paraId="713E152F" w14:textId="77777777" w:rsidR="00D143FA" w:rsidRPr="00377CF1" w:rsidRDefault="00D143FA">
      <w:pPr>
        <w:keepLines/>
        <w:suppressAutoHyphens/>
        <w:ind w:left="567" w:right="113" w:hanging="567"/>
        <w:rPr>
          <w:sz w:val="22"/>
        </w:rPr>
      </w:pPr>
    </w:p>
    <w:p w14:paraId="75BF8D67"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P</w:t>
      </w:r>
      <w:r w:rsidRPr="00377CF1">
        <w:rPr>
          <w:sz w:val="22"/>
        </w:rPr>
        <w:t>atiënten met een ernstige mate van immunodeficiëntie, b.v. AIDS</w:t>
      </w:r>
      <w:r w:rsidR="007D2060" w:rsidRPr="00377CF1">
        <w:rPr>
          <w:sz w:val="22"/>
        </w:rPr>
        <w:t>.</w:t>
      </w:r>
    </w:p>
    <w:p w14:paraId="50A0A6D2" w14:textId="77777777" w:rsidR="00D143FA" w:rsidRPr="00377CF1" w:rsidRDefault="00D143FA">
      <w:pPr>
        <w:keepLines/>
        <w:suppressAutoHyphens/>
        <w:ind w:left="567" w:right="113" w:hanging="567"/>
        <w:rPr>
          <w:sz w:val="22"/>
        </w:rPr>
      </w:pPr>
    </w:p>
    <w:p w14:paraId="3E2CB09D"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P</w:t>
      </w:r>
      <w:r w:rsidRPr="00377CF1">
        <w:rPr>
          <w:sz w:val="22"/>
        </w:rPr>
        <w:t>atiënten met een ernstig verminderde beenmergfunctie of significante anemie, leukopenie, neutropenie of trombocytopenie als gevolg van andere oorzaken dan reumatoïde artritis of artritis psoriatica</w:t>
      </w:r>
      <w:r w:rsidR="007D2060" w:rsidRPr="00377CF1">
        <w:rPr>
          <w:sz w:val="22"/>
        </w:rPr>
        <w:t>.</w:t>
      </w:r>
    </w:p>
    <w:p w14:paraId="53804735" w14:textId="77777777" w:rsidR="00D143FA" w:rsidRPr="00377CF1" w:rsidRDefault="00D143FA">
      <w:pPr>
        <w:keepLines/>
        <w:suppressAutoHyphens/>
        <w:ind w:left="567" w:right="113" w:hanging="567"/>
        <w:rPr>
          <w:sz w:val="22"/>
        </w:rPr>
      </w:pPr>
    </w:p>
    <w:p w14:paraId="7B38A3BA"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P</w:t>
      </w:r>
      <w:r w:rsidRPr="00377CF1">
        <w:rPr>
          <w:sz w:val="22"/>
        </w:rPr>
        <w:t xml:space="preserve">atiënten met ernstige infecties (zie </w:t>
      </w:r>
      <w:r w:rsidR="00DC11CB" w:rsidRPr="00377CF1">
        <w:rPr>
          <w:sz w:val="22"/>
        </w:rPr>
        <w:t xml:space="preserve">rubriek </w:t>
      </w:r>
      <w:r w:rsidRPr="00377CF1">
        <w:rPr>
          <w:sz w:val="22"/>
        </w:rPr>
        <w:t>4.4)</w:t>
      </w:r>
      <w:r w:rsidR="007D2060" w:rsidRPr="00377CF1">
        <w:rPr>
          <w:sz w:val="22"/>
        </w:rPr>
        <w:t>.</w:t>
      </w:r>
    </w:p>
    <w:p w14:paraId="46EE10DA" w14:textId="77777777" w:rsidR="00D143FA" w:rsidRPr="00377CF1" w:rsidRDefault="00D143FA">
      <w:pPr>
        <w:keepLines/>
        <w:suppressAutoHyphens/>
        <w:ind w:left="567" w:right="113" w:hanging="567"/>
        <w:rPr>
          <w:sz w:val="22"/>
        </w:rPr>
      </w:pPr>
    </w:p>
    <w:p w14:paraId="360965D2"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P</w:t>
      </w:r>
      <w:r w:rsidRPr="00377CF1">
        <w:rPr>
          <w:sz w:val="22"/>
        </w:rPr>
        <w:t>atiënten met matige tot ernstige nierinsufficiëntie, omdat er onvoldoende klinische ervaring is in deze patiëntengroep</w:t>
      </w:r>
      <w:r w:rsidR="007D2060" w:rsidRPr="00377CF1">
        <w:rPr>
          <w:sz w:val="22"/>
        </w:rPr>
        <w:t>.</w:t>
      </w:r>
    </w:p>
    <w:p w14:paraId="2193EEF9" w14:textId="77777777" w:rsidR="00D143FA" w:rsidRPr="00377CF1" w:rsidRDefault="00D143FA">
      <w:pPr>
        <w:keepLines/>
        <w:suppressAutoHyphens/>
        <w:ind w:left="567" w:right="113" w:hanging="567"/>
        <w:rPr>
          <w:sz w:val="22"/>
        </w:rPr>
      </w:pPr>
    </w:p>
    <w:p w14:paraId="43439D73"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P</w:t>
      </w:r>
      <w:r w:rsidRPr="00377CF1">
        <w:rPr>
          <w:sz w:val="22"/>
        </w:rPr>
        <w:t>atiënten met een ernstige hypoproteïnemie, b.v. bij nefrotisch syndroom</w:t>
      </w:r>
      <w:r w:rsidR="007D2060" w:rsidRPr="00377CF1">
        <w:rPr>
          <w:sz w:val="22"/>
        </w:rPr>
        <w:t>.</w:t>
      </w:r>
    </w:p>
    <w:p w14:paraId="13FC1A33" w14:textId="77777777" w:rsidR="00D143FA" w:rsidRPr="00377CF1" w:rsidRDefault="00D143FA">
      <w:pPr>
        <w:keepLines/>
        <w:suppressAutoHyphens/>
        <w:ind w:left="567" w:right="113" w:hanging="567"/>
        <w:rPr>
          <w:sz w:val="22"/>
        </w:rPr>
      </w:pPr>
    </w:p>
    <w:p w14:paraId="4985CCB3"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Z</w:t>
      </w:r>
      <w:r w:rsidRPr="00377CF1">
        <w:rPr>
          <w:sz w:val="22"/>
        </w:rPr>
        <w:t>wangere vrouwen of vrouwen in de vruchtbare leeftijd die geen betrouwbare anticonceptie toepassen gedurende de behandeling met leflunomide en daarna, zolang de plasmaspiegels van de actieve metaboliet boven de 0,02 mg</w:t>
      </w:r>
      <w:r w:rsidR="00B5593C" w:rsidRPr="00377CF1">
        <w:rPr>
          <w:sz w:val="22"/>
        </w:rPr>
        <w:t>/l</w:t>
      </w:r>
      <w:r w:rsidRPr="00377CF1">
        <w:rPr>
          <w:sz w:val="22"/>
        </w:rPr>
        <w:t xml:space="preserve"> zijn (zie rubriek 4.6). Zwangerschap dient te worden uitgesloten voordat de behandeling met leflunomide wordt gestart</w:t>
      </w:r>
      <w:r w:rsidR="007D2060" w:rsidRPr="00377CF1">
        <w:rPr>
          <w:sz w:val="22"/>
        </w:rPr>
        <w:t>.</w:t>
      </w:r>
    </w:p>
    <w:p w14:paraId="2D0AD562" w14:textId="77777777" w:rsidR="00D143FA" w:rsidRPr="00377CF1" w:rsidRDefault="00D143FA">
      <w:pPr>
        <w:keepLines/>
        <w:suppressAutoHyphens/>
        <w:ind w:right="113"/>
        <w:rPr>
          <w:sz w:val="22"/>
        </w:rPr>
      </w:pPr>
    </w:p>
    <w:p w14:paraId="13A8C8BA"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7D2060" w:rsidRPr="00377CF1">
        <w:rPr>
          <w:sz w:val="22"/>
        </w:rPr>
        <w:t>V</w:t>
      </w:r>
      <w:r w:rsidRPr="00377CF1">
        <w:rPr>
          <w:sz w:val="22"/>
        </w:rPr>
        <w:t>rouwen die borstvoeding geven (zie rubriek 4.6).</w:t>
      </w:r>
    </w:p>
    <w:p w14:paraId="4D293CEB" w14:textId="77777777" w:rsidR="00D143FA" w:rsidRPr="00377CF1" w:rsidRDefault="00D143FA">
      <w:pPr>
        <w:keepLines/>
        <w:suppressAutoHyphens/>
        <w:ind w:right="113"/>
        <w:rPr>
          <w:sz w:val="22"/>
        </w:rPr>
      </w:pPr>
    </w:p>
    <w:p w14:paraId="4212E9CC" w14:textId="77777777" w:rsidR="00D143FA" w:rsidRPr="00377CF1" w:rsidRDefault="00D143FA">
      <w:pPr>
        <w:keepNext/>
        <w:keepLines/>
        <w:suppressAutoHyphens/>
        <w:ind w:left="567" w:right="113" w:hanging="567"/>
        <w:rPr>
          <w:b/>
          <w:sz w:val="22"/>
        </w:rPr>
      </w:pPr>
      <w:r w:rsidRPr="00377CF1">
        <w:rPr>
          <w:b/>
          <w:sz w:val="22"/>
        </w:rPr>
        <w:t>4.4</w:t>
      </w:r>
      <w:r w:rsidRPr="00377CF1">
        <w:rPr>
          <w:b/>
          <w:sz w:val="22"/>
        </w:rPr>
        <w:tab/>
        <w:t>Bijzondere waarschuwingen en voorzorgen bij gebruik</w:t>
      </w:r>
    </w:p>
    <w:p w14:paraId="6AA01C8F" w14:textId="77777777" w:rsidR="00D143FA" w:rsidRPr="00377CF1" w:rsidRDefault="00D143FA">
      <w:pPr>
        <w:keepLines/>
        <w:suppressAutoHyphens/>
        <w:ind w:right="113"/>
        <w:rPr>
          <w:sz w:val="22"/>
        </w:rPr>
      </w:pPr>
    </w:p>
    <w:p w14:paraId="1B7497E8" w14:textId="77777777" w:rsidR="00D143FA" w:rsidRPr="00377CF1" w:rsidRDefault="00D143FA">
      <w:pPr>
        <w:keepLines/>
        <w:suppressAutoHyphens/>
        <w:ind w:right="113"/>
        <w:rPr>
          <w:sz w:val="22"/>
        </w:rPr>
      </w:pPr>
      <w:r w:rsidRPr="00377CF1">
        <w:rPr>
          <w:sz w:val="22"/>
        </w:rPr>
        <w:t>Gelijktijdige toediening van hepatotoxische of hematotoxische DMARDs (b.v. methotrexaat) wordt niet aangeraden.</w:t>
      </w:r>
    </w:p>
    <w:p w14:paraId="62F45FB8" w14:textId="77777777" w:rsidR="00ED1868" w:rsidRPr="00377CF1" w:rsidRDefault="00ED1868">
      <w:pPr>
        <w:keepLines/>
        <w:suppressAutoHyphens/>
        <w:ind w:right="113"/>
        <w:rPr>
          <w:sz w:val="22"/>
        </w:rPr>
      </w:pPr>
    </w:p>
    <w:p w14:paraId="5408F7C6" w14:textId="77777777" w:rsidR="002778F7" w:rsidRPr="00377CF1" w:rsidRDefault="00D143FA">
      <w:pPr>
        <w:pStyle w:val="BodyText2"/>
        <w:keepLines/>
        <w:tabs>
          <w:tab w:val="clear" w:pos="426"/>
        </w:tabs>
        <w:rPr>
          <w:lang w:val="nl-NL"/>
        </w:rPr>
      </w:pPr>
      <w:r w:rsidRPr="00377CF1">
        <w:rPr>
          <w:lang w:val="nl-NL"/>
        </w:rPr>
        <w:t xml:space="preserve">De actieve metaboliet van leflunomide, A771726, heeft een lange halfwaardetijd van doorgaans 1 tot 4 weken. Ernstige bijwerkingen kunnen voorkomen (b.v. hepatotoxiciteit, hematotoxiciteit of allergische reacties, zie hieronder) zelfs als de behandeling met leflunomide is gestaakt. Daarom moet bij dergelijke toxiciteit of als A771726 om </w:t>
      </w:r>
      <w:r w:rsidR="007D0037" w:rsidRPr="00377CF1">
        <w:rPr>
          <w:lang w:val="nl-NL"/>
        </w:rPr>
        <w:t>éé</w:t>
      </w:r>
      <w:r w:rsidRPr="00377CF1">
        <w:rPr>
          <w:lang w:val="nl-NL"/>
        </w:rPr>
        <w:t>n of andere reden snel</w:t>
      </w:r>
      <w:r w:rsidR="00620789" w:rsidRPr="00377CF1">
        <w:rPr>
          <w:lang w:val="nl-NL"/>
        </w:rPr>
        <w:t xml:space="preserve"> uit het organisme dient </w:t>
      </w:r>
      <w:r w:rsidR="007D0037" w:rsidRPr="00377CF1">
        <w:rPr>
          <w:lang w:val="nl-NL"/>
        </w:rPr>
        <w:t xml:space="preserve">te worden </w:t>
      </w:r>
      <w:r w:rsidRPr="00377CF1">
        <w:rPr>
          <w:lang w:val="nl-NL"/>
        </w:rPr>
        <w:t>geklaard</w:t>
      </w:r>
      <w:r w:rsidR="00551EF2" w:rsidRPr="00377CF1">
        <w:rPr>
          <w:lang w:val="nl-NL"/>
        </w:rPr>
        <w:t>,</w:t>
      </w:r>
      <w:r w:rsidRPr="00377CF1">
        <w:rPr>
          <w:lang w:val="nl-NL"/>
        </w:rPr>
        <w:t xml:space="preserve"> de washout</w:t>
      </w:r>
      <w:r w:rsidR="007D0037" w:rsidRPr="00377CF1">
        <w:rPr>
          <w:lang w:val="nl-NL"/>
        </w:rPr>
        <w:t>-</w:t>
      </w:r>
      <w:r w:rsidRPr="00377CF1">
        <w:rPr>
          <w:lang w:val="nl-NL"/>
        </w:rPr>
        <w:t>procedure worden gevolgd. De procedure kan herhaald worden indien dit klinisch nodig wordt geacht.</w:t>
      </w:r>
    </w:p>
    <w:p w14:paraId="77165047" w14:textId="77777777" w:rsidR="002778F7" w:rsidRPr="00377CF1" w:rsidRDefault="002778F7">
      <w:pPr>
        <w:pStyle w:val="BodyText2"/>
        <w:keepLines/>
        <w:tabs>
          <w:tab w:val="clear" w:pos="426"/>
        </w:tabs>
        <w:rPr>
          <w:lang w:val="nl-NL"/>
        </w:rPr>
      </w:pPr>
    </w:p>
    <w:p w14:paraId="2E129C78" w14:textId="77777777" w:rsidR="00D143FA" w:rsidRPr="00377CF1" w:rsidRDefault="00D143FA">
      <w:pPr>
        <w:pStyle w:val="BodyText2"/>
        <w:keepLines/>
        <w:tabs>
          <w:tab w:val="clear" w:pos="426"/>
        </w:tabs>
        <w:rPr>
          <w:lang w:val="nl-NL"/>
        </w:rPr>
      </w:pPr>
      <w:r w:rsidRPr="00377CF1">
        <w:rPr>
          <w:lang w:val="nl-NL"/>
        </w:rPr>
        <w:t>Voor washout-procedures en andere aanbevolen maatregelen bij een gewenste of onbedoelde zwangerschap, zie rubriek 4.6.</w:t>
      </w:r>
    </w:p>
    <w:p w14:paraId="1B0977FF" w14:textId="77777777" w:rsidR="00D143FA" w:rsidRPr="00377CF1" w:rsidRDefault="00D143FA">
      <w:pPr>
        <w:keepNext/>
        <w:keepLines/>
        <w:suppressAutoHyphens/>
        <w:ind w:right="113"/>
        <w:rPr>
          <w:b/>
          <w:sz w:val="22"/>
        </w:rPr>
      </w:pPr>
    </w:p>
    <w:p w14:paraId="554D214A" w14:textId="77777777" w:rsidR="00D143FA" w:rsidRPr="00377CF1" w:rsidRDefault="00D143FA">
      <w:pPr>
        <w:keepNext/>
        <w:keepLines/>
        <w:suppressAutoHyphens/>
        <w:ind w:right="113"/>
        <w:rPr>
          <w:bCs/>
          <w:iCs/>
          <w:sz w:val="22"/>
          <w:u w:val="single"/>
        </w:rPr>
      </w:pPr>
      <w:r w:rsidRPr="00377CF1">
        <w:rPr>
          <w:bCs/>
          <w:iCs/>
          <w:sz w:val="22"/>
          <w:u w:val="single"/>
        </w:rPr>
        <w:t>Leverreacties</w:t>
      </w:r>
    </w:p>
    <w:p w14:paraId="0B0301CE" w14:textId="77777777" w:rsidR="00D143FA" w:rsidRPr="00377CF1" w:rsidRDefault="00D143FA">
      <w:pPr>
        <w:keepNext/>
        <w:keepLines/>
        <w:suppressAutoHyphens/>
        <w:ind w:right="113"/>
        <w:rPr>
          <w:b/>
          <w:i/>
          <w:sz w:val="22"/>
        </w:rPr>
      </w:pPr>
    </w:p>
    <w:p w14:paraId="0D690139" w14:textId="77777777" w:rsidR="00D143FA" w:rsidRPr="00377CF1" w:rsidRDefault="00D143FA">
      <w:pPr>
        <w:suppressAutoHyphens/>
        <w:ind w:right="113"/>
        <w:rPr>
          <w:snapToGrid w:val="0"/>
          <w:sz w:val="22"/>
          <w:lang w:eastAsia="de-DE"/>
        </w:rPr>
      </w:pPr>
      <w:r w:rsidRPr="00377CF1">
        <w:rPr>
          <w:sz w:val="22"/>
        </w:rPr>
        <w:t xml:space="preserve">Zeldzame gevallen van ernstige leverbeschadiging, waaronder ook gevallen met een fatale afloop, zijn tijdens de behandeling met leflunomide gerapporteerd. De meeste van deze gevallen traden binnen de eerste zes maanden van de behandeling op. </w:t>
      </w:r>
      <w:r w:rsidRPr="00377CF1">
        <w:rPr>
          <w:snapToGrid w:val="0"/>
          <w:sz w:val="22"/>
          <w:lang w:eastAsia="de-DE"/>
        </w:rPr>
        <w:t>In veel gevallen was er sprake van co-medicatie met andere hepatotoxische geneesmiddelen. Het wordt echter noodzakelijk geacht de aanbevelingen voor controle strikt te volgen.</w:t>
      </w:r>
    </w:p>
    <w:p w14:paraId="1060A2D4" w14:textId="77777777" w:rsidR="00D143FA" w:rsidRPr="00377CF1" w:rsidRDefault="00D143FA">
      <w:pPr>
        <w:keepLines/>
        <w:suppressAutoHyphens/>
        <w:ind w:right="113"/>
        <w:rPr>
          <w:sz w:val="22"/>
        </w:rPr>
      </w:pPr>
    </w:p>
    <w:p w14:paraId="66535E8E" w14:textId="77777777" w:rsidR="00D143FA" w:rsidRPr="00377CF1" w:rsidRDefault="00D143FA">
      <w:pPr>
        <w:keepLines/>
        <w:suppressAutoHyphens/>
        <w:ind w:right="113"/>
        <w:rPr>
          <w:sz w:val="22"/>
        </w:rPr>
      </w:pPr>
      <w:r w:rsidRPr="00377CF1">
        <w:rPr>
          <w:sz w:val="22"/>
        </w:rPr>
        <w:t>ALT (SGPT) moet voor het starten van de behandeling met leflunomide worden gecontroleerd en met dezelfde frequentie als de bepaling van het complete bloedbeeld (elke 2 weken) gedurende de eerste 6 maanden van de behandeling en daarna iedere 8 weken.</w:t>
      </w:r>
    </w:p>
    <w:p w14:paraId="275F48A0" w14:textId="77777777" w:rsidR="00D143FA" w:rsidRPr="00377CF1" w:rsidRDefault="00D143FA">
      <w:pPr>
        <w:keepLines/>
        <w:suppressAutoHyphens/>
        <w:ind w:right="113"/>
        <w:rPr>
          <w:sz w:val="22"/>
        </w:rPr>
      </w:pPr>
    </w:p>
    <w:p w14:paraId="0D71F034" w14:textId="77777777" w:rsidR="00D143FA" w:rsidRPr="00377CF1" w:rsidRDefault="00D143FA">
      <w:pPr>
        <w:rPr>
          <w:sz w:val="22"/>
        </w:rPr>
      </w:pPr>
      <w:r w:rsidRPr="00377CF1">
        <w:rPr>
          <w:sz w:val="22"/>
        </w:rPr>
        <w:t xml:space="preserve">Bij ALT (SGPT) verhogingen van twee- tot driemaal de bovengrens van de normaalwaarden, </w:t>
      </w:r>
      <w:r w:rsidRPr="00377CF1">
        <w:rPr>
          <w:snapToGrid w:val="0"/>
          <w:sz w:val="22"/>
          <w:lang w:eastAsia="de-DE"/>
        </w:rPr>
        <w:t>kan een dosisverlaging van 20 mg naar 10 mg overwogen worden en moet een wekelijkse controle uitgevoerd worden.</w:t>
      </w:r>
      <w:r w:rsidRPr="00377CF1">
        <w:rPr>
          <w:sz w:val="22"/>
        </w:rPr>
        <w:t xml:space="preserve"> Als ALT (SGPT) verhogingen van meer dan tweemaal de bovengrens van de normaalwaarden aanhouden of als ALT waarden hoger dan driemaal de bovengrens van de normaalwaarden zijn, moet met leflunomide worden gestopt en een wash-out procedure worden gestart. Het wordt aangeraden om leverenzymen te blijven controleren na het staken van leflunomidebehandeling totdat leverenzymspiegels genormaliseerd zijn.</w:t>
      </w:r>
    </w:p>
    <w:p w14:paraId="6718B8B4" w14:textId="77777777" w:rsidR="00D143FA" w:rsidRPr="00377CF1" w:rsidRDefault="00D143FA">
      <w:pPr>
        <w:keepLines/>
        <w:suppressAutoHyphens/>
        <w:ind w:right="113"/>
        <w:rPr>
          <w:sz w:val="22"/>
        </w:rPr>
      </w:pPr>
    </w:p>
    <w:p w14:paraId="3A72CBF9" w14:textId="77777777" w:rsidR="00D143FA" w:rsidRPr="00377CF1" w:rsidRDefault="00D143FA">
      <w:pPr>
        <w:keepLines/>
        <w:suppressAutoHyphens/>
        <w:ind w:right="113"/>
        <w:rPr>
          <w:sz w:val="22"/>
        </w:rPr>
      </w:pPr>
      <w:r w:rsidRPr="00377CF1">
        <w:rPr>
          <w:sz w:val="22"/>
        </w:rPr>
        <w:t>In verband met de mogelijkheid van additieve hepatotoxische effecten wordt aanbevolen om alcoholgebruik te vermijden tijdens de behandeling met leflunomide.</w:t>
      </w:r>
    </w:p>
    <w:p w14:paraId="6107EF97" w14:textId="77777777" w:rsidR="00D143FA" w:rsidRPr="00377CF1" w:rsidRDefault="00D143FA">
      <w:pPr>
        <w:keepLines/>
        <w:suppressAutoHyphens/>
        <w:ind w:right="113"/>
        <w:rPr>
          <w:sz w:val="22"/>
        </w:rPr>
      </w:pPr>
    </w:p>
    <w:p w14:paraId="087F4F6C" w14:textId="77777777" w:rsidR="00D143FA" w:rsidRPr="00377CF1" w:rsidRDefault="00D143FA">
      <w:pPr>
        <w:keepLines/>
        <w:suppressAutoHyphens/>
        <w:ind w:right="113"/>
        <w:rPr>
          <w:sz w:val="22"/>
        </w:rPr>
      </w:pPr>
      <w:r w:rsidRPr="00377CF1">
        <w:rPr>
          <w:sz w:val="22"/>
        </w:rPr>
        <w:t>Aangezien de actieve metaboliet van leflunomide, A771726, een hoge eiwitbinding heeft en uitgescheiden wordt via hepatische omzetting en uitscheiding via de gal, is het te verwachten dat de plasmaspiegels van A771726 verhoogd zijn in patiënten met hypoproteïnemie. Arava is gecontraïndiceerd bij patiënten met ernstige hypoproteïnemie of leverinsufficiëntie (zie rubriek 4.3).</w:t>
      </w:r>
    </w:p>
    <w:p w14:paraId="1716945D" w14:textId="77777777" w:rsidR="00D143FA" w:rsidRPr="00377CF1" w:rsidRDefault="00D143FA">
      <w:pPr>
        <w:keepLines/>
        <w:suppressAutoHyphens/>
        <w:ind w:right="113"/>
        <w:rPr>
          <w:sz w:val="22"/>
        </w:rPr>
      </w:pPr>
    </w:p>
    <w:p w14:paraId="58467B1E" w14:textId="0F72508E" w:rsidR="00D143FA" w:rsidRPr="00377CF1" w:rsidRDefault="00D143FA">
      <w:pPr>
        <w:pStyle w:val="Heading1"/>
        <w:keepLines/>
        <w:tabs>
          <w:tab w:val="clear" w:pos="851"/>
        </w:tabs>
        <w:rPr>
          <w:b w:val="0"/>
          <w:bCs/>
          <w:iCs/>
          <w:u w:val="single"/>
          <w:lang w:val="nl-NL"/>
        </w:rPr>
      </w:pPr>
      <w:r w:rsidRPr="00377CF1">
        <w:rPr>
          <w:b w:val="0"/>
          <w:bCs/>
          <w:iCs/>
          <w:u w:val="single"/>
          <w:lang w:val="nl-NL"/>
        </w:rPr>
        <w:t>Hematologische reacties</w:t>
      </w:r>
      <w:r w:rsidR="004856F5" w:rsidRPr="00377CF1">
        <w:rPr>
          <w:b w:val="0"/>
          <w:bCs/>
          <w:iCs/>
          <w:u w:val="single"/>
          <w:lang w:val="nl-NL"/>
        </w:rPr>
        <w:fldChar w:fldCharType="begin"/>
      </w:r>
      <w:r w:rsidR="004856F5" w:rsidRPr="00377CF1">
        <w:rPr>
          <w:b w:val="0"/>
          <w:bCs/>
          <w:iCs/>
          <w:u w:val="single"/>
          <w:lang w:val="nl-NL"/>
        </w:rPr>
        <w:instrText xml:space="preserve"> DOCVARIABLE vault_nd_7581c24f-2307-4361-83a6-b95a4173003c \* MERGEFORMAT </w:instrText>
      </w:r>
      <w:r w:rsidR="004856F5" w:rsidRPr="00377CF1">
        <w:rPr>
          <w:b w:val="0"/>
          <w:bCs/>
          <w:iCs/>
          <w:u w:val="single"/>
          <w:lang w:val="nl-NL"/>
        </w:rPr>
        <w:fldChar w:fldCharType="separate"/>
      </w:r>
      <w:r w:rsidR="004856F5" w:rsidRPr="00377CF1">
        <w:rPr>
          <w:b w:val="0"/>
          <w:bCs/>
          <w:iCs/>
          <w:u w:val="single"/>
          <w:lang w:val="nl-NL"/>
        </w:rPr>
        <w:t xml:space="preserve"> </w:t>
      </w:r>
      <w:r w:rsidR="004856F5" w:rsidRPr="00377CF1">
        <w:rPr>
          <w:b w:val="0"/>
          <w:bCs/>
          <w:iCs/>
          <w:u w:val="single"/>
          <w:lang w:val="nl-NL"/>
        </w:rPr>
        <w:fldChar w:fldCharType="end"/>
      </w:r>
    </w:p>
    <w:p w14:paraId="22EE04BE" w14:textId="77777777" w:rsidR="00D143FA" w:rsidRPr="00377CF1" w:rsidRDefault="00D143FA">
      <w:pPr>
        <w:keepNext/>
        <w:keepLines/>
        <w:suppressAutoHyphens/>
        <w:ind w:right="113"/>
        <w:rPr>
          <w:sz w:val="22"/>
        </w:rPr>
      </w:pPr>
    </w:p>
    <w:p w14:paraId="2038B482" w14:textId="4768742F" w:rsidR="00D143FA" w:rsidRPr="00377CF1" w:rsidRDefault="00D143FA">
      <w:pPr>
        <w:keepLines/>
        <w:suppressAutoHyphens/>
        <w:ind w:right="113"/>
        <w:rPr>
          <w:sz w:val="22"/>
        </w:rPr>
      </w:pPr>
      <w:r w:rsidRPr="00377CF1">
        <w:rPr>
          <w:sz w:val="22"/>
        </w:rPr>
        <w:t>Tegelijkertijd met ALT, moet een bepaling van het complete bloedbeeld (</w:t>
      </w:r>
      <w:del w:id="2" w:author="Mertens, Karin /BE" w:date="2026-05-08T15:28:00Z" w16du:dateUtc="2026-05-08T13:28:00Z">
        <w:r w:rsidRPr="00377CF1" w:rsidDel="0096055E">
          <w:rPr>
            <w:sz w:val="22"/>
          </w:rPr>
          <w:delText>inclusief</w:delText>
        </w:r>
      </w:del>
      <w:ins w:id="3" w:author="Mertens, Karin /BE" w:date="2026-05-08T15:28:00Z" w16du:dateUtc="2026-05-08T13:28:00Z">
        <w:r w:rsidR="0096055E">
          <w:rPr>
            <w:sz w:val="22"/>
          </w:rPr>
          <w:t>waaronder</w:t>
        </w:r>
      </w:ins>
      <w:r w:rsidRPr="00377CF1">
        <w:rPr>
          <w:sz w:val="22"/>
        </w:rPr>
        <w:t xml:space="preserve"> het aantal leukocyten, leukocytendifferentiatie en het aantal trombocyten) uitgevoerd worden voor het starten van de leflunomidebehandeling alsook iedere 2 weken gedurende de eerste 6 maanden van de behandeling en iedere 8 weken daarna.</w:t>
      </w:r>
    </w:p>
    <w:p w14:paraId="3A719DA4" w14:textId="77777777" w:rsidR="00D143FA" w:rsidRPr="00377CF1" w:rsidRDefault="00D143FA">
      <w:pPr>
        <w:keepLines/>
        <w:suppressAutoHyphens/>
        <w:ind w:right="113"/>
        <w:rPr>
          <w:sz w:val="22"/>
        </w:rPr>
      </w:pPr>
    </w:p>
    <w:p w14:paraId="33B9822F" w14:textId="77777777" w:rsidR="00D143FA" w:rsidRPr="00377CF1" w:rsidRDefault="00D143FA">
      <w:pPr>
        <w:keepLines/>
        <w:suppressAutoHyphens/>
        <w:ind w:right="113"/>
        <w:rPr>
          <w:sz w:val="22"/>
        </w:rPr>
      </w:pPr>
      <w:r w:rsidRPr="00377CF1">
        <w:rPr>
          <w:sz w:val="22"/>
        </w:rPr>
        <w:t>Bij patiënten met een reeds bestaande anemie, leukopenie en/of trombocytopenie alsook bij patiënten met een verminderde beenmergwerking of diegene met kans op beenmergsuppressies, is het risico van het optreden van hematologische effecten verhoogd. Als dergelijke effecten zich voordoen, dient een wash-out (zie hierboven) om de plasmaspiegels van A771726 te verlagen, in overweging genomen te worden.</w:t>
      </w:r>
    </w:p>
    <w:p w14:paraId="6EC4043C" w14:textId="77777777" w:rsidR="00D143FA" w:rsidRPr="00377CF1" w:rsidRDefault="00D143FA">
      <w:pPr>
        <w:keepLines/>
        <w:suppressAutoHyphens/>
        <w:ind w:right="113"/>
        <w:rPr>
          <w:sz w:val="22"/>
        </w:rPr>
      </w:pPr>
    </w:p>
    <w:p w14:paraId="70E376B8" w14:textId="0D3E16C7" w:rsidR="00D143FA" w:rsidRPr="00377CF1" w:rsidRDefault="00D143FA">
      <w:pPr>
        <w:keepLines/>
        <w:suppressAutoHyphens/>
        <w:ind w:right="113"/>
        <w:rPr>
          <w:sz w:val="22"/>
        </w:rPr>
      </w:pPr>
      <w:r w:rsidRPr="00377CF1">
        <w:rPr>
          <w:sz w:val="22"/>
        </w:rPr>
        <w:t xml:space="preserve">In het geval van ernstige hematologische reacties, </w:t>
      </w:r>
      <w:del w:id="4" w:author="Mertens, Karin /BE" w:date="2026-05-08T15:28:00Z" w16du:dateUtc="2026-05-08T13:28:00Z">
        <w:r w:rsidRPr="00377CF1" w:rsidDel="0096055E">
          <w:rPr>
            <w:sz w:val="22"/>
          </w:rPr>
          <w:delText>inclusief</w:delText>
        </w:r>
      </w:del>
      <w:ins w:id="5" w:author="Mertens, Karin /BE" w:date="2026-05-08T15:28:00Z" w16du:dateUtc="2026-05-08T13:28:00Z">
        <w:r w:rsidR="0096055E">
          <w:rPr>
            <w:sz w:val="22"/>
          </w:rPr>
          <w:t>waaronder</w:t>
        </w:r>
      </w:ins>
      <w:r w:rsidRPr="00377CF1">
        <w:rPr>
          <w:sz w:val="22"/>
        </w:rPr>
        <w:t xml:space="preserve"> pancytopenie, moet Arava en iedere andere beenmergremmende </w:t>
      </w:r>
      <w:r w:rsidR="003638BD" w:rsidRPr="00377CF1">
        <w:rPr>
          <w:sz w:val="22"/>
        </w:rPr>
        <w:t xml:space="preserve">behandeling </w:t>
      </w:r>
      <w:r w:rsidRPr="00377CF1">
        <w:rPr>
          <w:sz w:val="22"/>
        </w:rPr>
        <w:t>gestaakt worden en een leflunomide wash-out-procedure gestart worden.</w:t>
      </w:r>
    </w:p>
    <w:p w14:paraId="614E53AC" w14:textId="77777777" w:rsidR="00D143FA" w:rsidRPr="00377CF1" w:rsidRDefault="00D143FA">
      <w:pPr>
        <w:keepLines/>
        <w:suppressAutoHyphens/>
        <w:ind w:right="113"/>
        <w:rPr>
          <w:b/>
          <w:sz w:val="22"/>
        </w:rPr>
      </w:pPr>
    </w:p>
    <w:p w14:paraId="14ECDDCE" w14:textId="77777777" w:rsidR="00D143FA" w:rsidRPr="00377CF1" w:rsidRDefault="00D143FA" w:rsidP="009A50AB">
      <w:pPr>
        <w:suppressAutoHyphens/>
        <w:ind w:right="113"/>
        <w:rPr>
          <w:bCs/>
          <w:iCs/>
          <w:sz w:val="22"/>
          <w:u w:val="single"/>
        </w:rPr>
      </w:pPr>
      <w:r w:rsidRPr="00377CF1">
        <w:rPr>
          <w:bCs/>
          <w:iCs/>
          <w:sz w:val="22"/>
          <w:u w:val="single"/>
        </w:rPr>
        <w:t>Combinaties met andere behandelingen</w:t>
      </w:r>
    </w:p>
    <w:p w14:paraId="5E05E606" w14:textId="77777777" w:rsidR="00D143FA" w:rsidRPr="00377CF1" w:rsidRDefault="00D143FA" w:rsidP="009A50AB">
      <w:pPr>
        <w:suppressAutoHyphens/>
        <w:ind w:right="113"/>
        <w:rPr>
          <w:sz w:val="22"/>
        </w:rPr>
      </w:pPr>
    </w:p>
    <w:p w14:paraId="23566B3E" w14:textId="77777777" w:rsidR="00D143FA" w:rsidRPr="00377CF1" w:rsidRDefault="00D143FA" w:rsidP="006D65D3">
      <w:pPr>
        <w:rPr>
          <w:sz w:val="22"/>
        </w:rPr>
      </w:pPr>
      <w:r w:rsidRPr="00377CF1">
        <w:rPr>
          <w:sz w:val="22"/>
        </w:rPr>
        <w:t xml:space="preserve">Het gebruik van leflunomide in combinatie met antimalariamiddelen toegepast bij reumatische aandoeningen (b.v. chloroquine en hydroxychloroquine), intramusculaire of orale goudverbindingen, D-penicillamine, azathioprine en andere immunosuppressieve middelen </w:t>
      </w:r>
      <w:r w:rsidR="006D65D3" w:rsidRPr="00377CF1">
        <w:rPr>
          <w:sz w:val="22"/>
          <w:szCs w:val="22"/>
        </w:rPr>
        <w:t xml:space="preserve">waaronder TNF-remmers werd tot nu toe onvoldoende bestudeerd in gerandomiseerde studies </w:t>
      </w:r>
      <w:r w:rsidRPr="00377CF1">
        <w:rPr>
          <w:sz w:val="22"/>
        </w:rPr>
        <w:t>(met uitzondering van methotrexaat, zie rubriek 4.5). Het risico dat gepaard gaat met een combinatietherapie met name bij langdurige behandeling is onbekend. Omdat een dergelijke behandeling kan leiden tot additieve of zelfs synergistische toxiciteit (zoals hepato- of hematotoxiciteit), wordt combinatie met een andere DMARD (b.v. methotrexaat) niet aangeraden.</w:t>
      </w:r>
    </w:p>
    <w:p w14:paraId="455CF50D" w14:textId="77777777" w:rsidR="00D143FA" w:rsidRPr="00377CF1" w:rsidRDefault="00D143FA">
      <w:pPr>
        <w:keepLines/>
        <w:suppressAutoHyphens/>
        <w:ind w:right="113"/>
        <w:rPr>
          <w:sz w:val="22"/>
        </w:rPr>
      </w:pPr>
    </w:p>
    <w:p w14:paraId="1A31D129" w14:textId="77777777" w:rsidR="00E200DB" w:rsidRPr="00377CF1" w:rsidRDefault="00E200DB" w:rsidP="00E200DB">
      <w:pPr>
        <w:rPr>
          <w:sz w:val="22"/>
          <w:szCs w:val="22"/>
        </w:rPr>
      </w:pPr>
      <w:r w:rsidRPr="00377CF1">
        <w:rPr>
          <w:sz w:val="22"/>
          <w:szCs w:val="22"/>
        </w:rPr>
        <w:t>Een gelijktijdige toediening van teriflunomide met leflunomide wordt niet aanbevolen, aangezien leflunomide de uitgangsverbinding van teriflunomide is.</w:t>
      </w:r>
    </w:p>
    <w:p w14:paraId="0431D8C8" w14:textId="77777777" w:rsidR="00D143FA" w:rsidRPr="00377CF1" w:rsidRDefault="00D143FA">
      <w:pPr>
        <w:keepLines/>
        <w:suppressAutoHyphens/>
        <w:ind w:right="113"/>
        <w:rPr>
          <w:sz w:val="22"/>
        </w:rPr>
      </w:pPr>
    </w:p>
    <w:p w14:paraId="07561DB1" w14:textId="77777777" w:rsidR="00D143FA" w:rsidRPr="00377CF1" w:rsidRDefault="00D143FA">
      <w:pPr>
        <w:keepNext/>
        <w:keepLines/>
        <w:suppressAutoHyphens/>
        <w:ind w:right="113"/>
        <w:rPr>
          <w:bCs/>
          <w:iCs/>
          <w:sz w:val="22"/>
          <w:u w:val="single"/>
        </w:rPr>
      </w:pPr>
      <w:r w:rsidRPr="00377CF1">
        <w:rPr>
          <w:bCs/>
          <w:iCs/>
          <w:sz w:val="22"/>
          <w:u w:val="single"/>
        </w:rPr>
        <w:t>Overschakelen op andere behandeling</w:t>
      </w:r>
      <w:r w:rsidR="007D0037" w:rsidRPr="00377CF1">
        <w:rPr>
          <w:bCs/>
          <w:iCs/>
          <w:sz w:val="22"/>
          <w:u w:val="single"/>
        </w:rPr>
        <w:t>en</w:t>
      </w:r>
    </w:p>
    <w:p w14:paraId="0DBDC926" w14:textId="77777777" w:rsidR="00D143FA" w:rsidRPr="00377CF1" w:rsidRDefault="00D143FA">
      <w:pPr>
        <w:keepNext/>
        <w:keepLines/>
        <w:suppressAutoHyphens/>
        <w:ind w:right="113"/>
        <w:rPr>
          <w:sz w:val="22"/>
        </w:rPr>
      </w:pPr>
    </w:p>
    <w:p w14:paraId="44DA72F9" w14:textId="77777777" w:rsidR="00D143FA" w:rsidRPr="00377CF1" w:rsidRDefault="00D143FA">
      <w:pPr>
        <w:keepLines/>
        <w:suppressAutoHyphens/>
        <w:ind w:right="113"/>
        <w:rPr>
          <w:sz w:val="22"/>
        </w:rPr>
      </w:pPr>
      <w:r w:rsidRPr="00377CF1">
        <w:rPr>
          <w:sz w:val="22"/>
        </w:rPr>
        <w:t>Aangezien leflunomide lang in het lichaam aanwezig blijft, kan het overschakelen op een andere DMARD (b.v. methotrexaat) zonder een wash-out procedure uit te voeren (zie hieronder) mogelijk leiden tot additieve risico’s zelfs gedurende een lange tijd na het overschakelen (d.i. een kinetische interactie, orgaantoxiciteit).</w:t>
      </w:r>
    </w:p>
    <w:p w14:paraId="0B798ED4" w14:textId="77777777" w:rsidR="00D143FA" w:rsidRPr="00377CF1" w:rsidRDefault="00D143FA">
      <w:pPr>
        <w:keepLines/>
        <w:suppressAutoHyphens/>
        <w:ind w:right="113"/>
        <w:rPr>
          <w:sz w:val="22"/>
        </w:rPr>
      </w:pPr>
    </w:p>
    <w:p w14:paraId="516922B9" w14:textId="77777777" w:rsidR="00D143FA" w:rsidRPr="00377CF1" w:rsidRDefault="00D143FA">
      <w:pPr>
        <w:keepLines/>
        <w:suppressAutoHyphens/>
        <w:ind w:right="113"/>
        <w:rPr>
          <w:sz w:val="22"/>
        </w:rPr>
      </w:pPr>
      <w:r w:rsidRPr="00377CF1">
        <w:rPr>
          <w:sz w:val="22"/>
        </w:rPr>
        <w:t>Evenzo kan een recente behandeling met hepatotoxische of hematotoxische geneesmiddelen (b.v. methotrexaat) leiden tot meer bijwerkingen. Derhalve dient het starten met een leflunomidebehande</w:t>
      </w:r>
      <w:r w:rsidRPr="00377CF1">
        <w:rPr>
          <w:sz w:val="22"/>
        </w:rPr>
        <w:softHyphen/>
        <w:t>ling zorgvuldig te worden overwogen met betrekking tot de baten/risicoverhouding en wordt zorgvuldiger controleren in de eerste fase na het overschakelen aangeraden.</w:t>
      </w:r>
    </w:p>
    <w:p w14:paraId="4965E687" w14:textId="77777777" w:rsidR="00D143FA" w:rsidRPr="00377CF1" w:rsidRDefault="00D143FA">
      <w:pPr>
        <w:keepLines/>
        <w:suppressAutoHyphens/>
        <w:ind w:right="113"/>
        <w:rPr>
          <w:sz w:val="22"/>
        </w:rPr>
      </w:pPr>
    </w:p>
    <w:p w14:paraId="6549A248" w14:textId="77777777" w:rsidR="00D143FA" w:rsidRPr="00377CF1" w:rsidRDefault="00D143FA">
      <w:pPr>
        <w:keepNext/>
        <w:keepLines/>
        <w:suppressAutoHyphens/>
        <w:ind w:right="113"/>
        <w:rPr>
          <w:bCs/>
          <w:iCs/>
          <w:sz w:val="22"/>
          <w:u w:val="single"/>
        </w:rPr>
      </w:pPr>
      <w:r w:rsidRPr="00377CF1">
        <w:rPr>
          <w:bCs/>
          <w:iCs/>
          <w:sz w:val="22"/>
          <w:u w:val="single"/>
        </w:rPr>
        <w:t>Huidreacties</w:t>
      </w:r>
    </w:p>
    <w:p w14:paraId="54E38ACF" w14:textId="77777777" w:rsidR="00D143FA" w:rsidRPr="00377CF1" w:rsidRDefault="00D143FA">
      <w:pPr>
        <w:keepNext/>
        <w:keepLines/>
        <w:suppressAutoHyphens/>
        <w:ind w:right="113"/>
        <w:rPr>
          <w:sz w:val="22"/>
        </w:rPr>
      </w:pPr>
    </w:p>
    <w:p w14:paraId="3850FB32" w14:textId="77777777" w:rsidR="00D143FA" w:rsidRPr="00377CF1" w:rsidRDefault="00D143FA">
      <w:pPr>
        <w:keepLines/>
        <w:suppressAutoHyphens/>
        <w:ind w:right="113"/>
        <w:rPr>
          <w:sz w:val="22"/>
        </w:rPr>
      </w:pPr>
      <w:r w:rsidRPr="00377CF1">
        <w:rPr>
          <w:sz w:val="22"/>
        </w:rPr>
        <w:t>In geval van ulceratieve stomatitis, dient de toediening van leflunomide te worden gestaakt.</w:t>
      </w:r>
    </w:p>
    <w:p w14:paraId="15C17865" w14:textId="77777777" w:rsidR="00D143FA" w:rsidRPr="00377CF1" w:rsidRDefault="00D143FA">
      <w:pPr>
        <w:keepLines/>
        <w:suppressAutoHyphens/>
        <w:ind w:right="113"/>
        <w:rPr>
          <w:sz w:val="22"/>
        </w:rPr>
      </w:pPr>
    </w:p>
    <w:p w14:paraId="3A347C41" w14:textId="77777777" w:rsidR="00D143FA" w:rsidRPr="00377CF1" w:rsidRDefault="00D143FA">
      <w:pPr>
        <w:pStyle w:val="BodyText2"/>
        <w:keepLines/>
        <w:tabs>
          <w:tab w:val="clear" w:pos="426"/>
        </w:tabs>
        <w:rPr>
          <w:lang w:val="nl-NL"/>
        </w:rPr>
      </w:pPr>
      <w:r w:rsidRPr="00377CF1">
        <w:rPr>
          <w:lang w:val="nl-NL"/>
        </w:rPr>
        <w:t>Zeer zeldzame gevallen van Stevens-Johnson syndroom of toxische epidermale necrolyse</w:t>
      </w:r>
      <w:bookmarkStart w:id="6" w:name="OLE_LINK1"/>
      <w:bookmarkStart w:id="7" w:name="OLE_LINK2"/>
      <w:r w:rsidRPr="00377CF1">
        <w:rPr>
          <w:lang w:val="nl-NL"/>
        </w:rPr>
        <w:t xml:space="preserve"> </w:t>
      </w:r>
      <w:r w:rsidR="00F565CD" w:rsidRPr="00377CF1">
        <w:rPr>
          <w:lang w:val="nl-NL"/>
        </w:rPr>
        <w:t xml:space="preserve">en geneesmiddelenreacties met eosinofilie en </w:t>
      </w:r>
      <w:r w:rsidR="004C7CB8" w:rsidRPr="00377CF1">
        <w:rPr>
          <w:lang w:val="nl-NL"/>
        </w:rPr>
        <w:t>systemische</w:t>
      </w:r>
      <w:r w:rsidR="00F565CD" w:rsidRPr="00377CF1">
        <w:rPr>
          <w:lang w:val="nl-NL"/>
        </w:rPr>
        <w:t xml:space="preserve"> symptomen (DRESS) </w:t>
      </w:r>
      <w:r w:rsidRPr="00377CF1">
        <w:rPr>
          <w:lang w:val="nl-NL"/>
        </w:rPr>
        <w:t>zijn gerapporteerd bij patiënten die</w:t>
      </w:r>
      <w:bookmarkEnd w:id="6"/>
      <w:bookmarkEnd w:id="7"/>
      <w:r w:rsidRPr="00377CF1">
        <w:rPr>
          <w:lang w:val="nl-NL"/>
        </w:rPr>
        <w:t xml:space="preserve"> met leflunomide behandeld werden. Zodra er huid en/of mucosale reacties gezien worden die deze ernstige reacties doen vermoeden, moet Arava en alle andere mogelijk gerelateerde </w:t>
      </w:r>
      <w:r w:rsidR="00C41429" w:rsidRPr="00377CF1">
        <w:rPr>
          <w:lang w:val="nl-NL"/>
        </w:rPr>
        <w:t xml:space="preserve">behandeling </w:t>
      </w:r>
      <w:r w:rsidRPr="00377CF1">
        <w:rPr>
          <w:lang w:val="nl-NL"/>
        </w:rPr>
        <w:t>gestaakt worden en onmiddellijk een leflunomide wash-out-procedure gestart worden. Een volledige wash-out-procedure is dan essentieel. In dergelijke gevallen is hernieuwde blootstelling aan leflunomide gecontraïndiceerd (zie rubriek 4.3).</w:t>
      </w:r>
    </w:p>
    <w:p w14:paraId="0A8FA0FC" w14:textId="77777777" w:rsidR="00D143FA" w:rsidRPr="00377CF1" w:rsidRDefault="00D143FA">
      <w:pPr>
        <w:keepLines/>
        <w:suppressAutoHyphens/>
        <w:ind w:right="113"/>
        <w:rPr>
          <w:sz w:val="22"/>
        </w:rPr>
      </w:pPr>
    </w:p>
    <w:p w14:paraId="4BD7E2B5" w14:textId="5E896BA1" w:rsidR="004C206A" w:rsidRPr="00BA15C5" w:rsidRDefault="004C206A" w:rsidP="004C206A">
      <w:pPr>
        <w:keepLines/>
        <w:suppressAutoHyphens/>
        <w:ind w:right="113"/>
        <w:rPr>
          <w:ins w:id="8" w:author="Mertens, Karin /BE" w:date="2026-04-08T09:53:00Z" w16du:dateUtc="2026-04-08T07:53:00Z"/>
          <w:i/>
          <w:iCs/>
          <w:sz w:val="22"/>
          <w:u w:val="single"/>
          <w:lang w:val="en-US"/>
          <w:rPrChange w:id="9" w:author="Mertens, Karin /BE" w:date="2026-05-08T15:20:00Z" w16du:dateUtc="2026-05-08T13:20:00Z">
            <w:rPr>
              <w:ins w:id="10" w:author="Mertens, Karin /BE" w:date="2026-04-08T09:53:00Z" w16du:dateUtc="2026-04-08T07:53:00Z"/>
              <w:sz w:val="22"/>
            </w:rPr>
          </w:rPrChange>
        </w:rPr>
      </w:pPr>
      <w:ins w:id="11" w:author="Mertens, Karin /BE" w:date="2026-04-08T09:53:00Z" w16du:dateUtc="2026-04-08T07:53:00Z">
        <w:r w:rsidRPr="00BA15C5">
          <w:rPr>
            <w:i/>
            <w:iCs/>
            <w:sz w:val="22"/>
            <w:u w:val="single"/>
            <w:lang w:val="en-US"/>
            <w:rPrChange w:id="12" w:author="Mertens, Karin /BE" w:date="2026-05-08T15:20:00Z" w16du:dateUtc="2026-05-08T13:20:00Z">
              <w:rPr>
                <w:sz w:val="22"/>
              </w:rPr>
            </w:rPrChange>
          </w:rPr>
          <w:t xml:space="preserve">Hemofagocytaire lymfohistiocytose (HLH) / </w:t>
        </w:r>
        <w:del w:id="13" w:author="rev01" w:date="2026-05-05T12:02:00Z" w16du:dateUtc="2026-05-05T10:02:00Z">
          <w:r w:rsidRPr="00BA15C5" w:rsidDel="00E479C1">
            <w:rPr>
              <w:i/>
              <w:iCs/>
              <w:sz w:val="22"/>
              <w:u w:val="single"/>
              <w:lang w:val="en-US"/>
              <w:rPrChange w:id="14" w:author="Mertens, Karin /BE" w:date="2026-05-08T15:20:00Z" w16du:dateUtc="2026-05-08T13:20:00Z">
                <w:rPr>
                  <w:sz w:val="22"/>
                </w:rPr>
              </w:rPrChange>
            </w:rPr>
            <w:delText>M</w:delText>
          </w:r>
        </w:del>
      </w:ins>
      <w:ins w:id="15" w:author="rev01" w:date="2026-05-05T12:02:00Z" w16du:dateUtc="2026-05-05T10:02:00Z">
        <w:r w:rsidR="00E479C1" w:rsidRPr="00BA15C5">
          <w:rPr>
            <w:i/>
            <w:iCs/>
            <w:sz w:val="22"/>
            <w:u w:val="single"/>
            <w:lang w:val="en-US"/>
            <w:rPrChange w:id="16" w:author="Mertens, Karin /BE" w:date="2026-05-08T15:20:00Z" w16du:dateUtc="2026-05-08T13:20:00Z">
              <w:rPr>
                <w:i/>
                <w:iCs/>
                <w:sz w:val="22"/>
                <w:u w:val="single"/>
              </w:rPr>
            </w:rPrChange>
          </w:rPr>
          <w:t>m</w:t>
        </w:r>
      </w:ins>
      <w:ins w:id="17" w:author="Mertens, Karin /BE" w:date="2026-04-08T09:53:00Z" w16du:dateUtc="2026-04-08T07:53:00Z">
        <w:r w:rsidRPr="00BA15C5">
          <w:rPr>
            <w:i/>
            <w:iCs/>
            <w:sz w:val="22"/>
            <w:u w:val="single"/>
            <w:lang w:val="en-US"/>
            <w:rPrChange w:id="18" w:author="Mertens, Karin /BE" w:date="2026-05-08T15:20:00Z" w16du:dateUtc="2026-05-08T13:20:00Z">
              <w:rPr>
                <w:sz w:val="22"/>
              </w:rPr>
            </w:rPrChange>
          </w:rPr>
          <w:t>acrofaag</w:t>
        </w:r>
        <w:del w:id="19" w:author="rev01" w:date="2026-05-05T12:02:00Z" w16du:dateUtc="2026-05-05T10:02:00Z">
          <w:r w:rsidRPr="00BA15C5" w:rsidDel="00E479C1">
            <w:rPr>
              <w:i/>
              <w:iCs/>
              <w:sz w:val="22"/>
              <w:u w:val="single"/>
              <w:lang w:val="en-US"/>
              <w:rPrChange w:id="20" w:author="Mertens, Karin /BE" w:date="2026-05-08T15:20:00Z" w16du:dateUtc="2026-05-08T13:20:00Z">
                <w:rPr>
                  <w:sz w:val="22"/>
                </w:rPr>
              </w:rPrChange>
            </w:rPr>
            <w:delText xml:space="preserve"> </w:delText>
          </w:r>
        </w:del>
        <w:r w:rsidRPr="00BA15C5">
          <w:rPr>
            <w:i/>
            <w:iCs/>
            <w:sz w:val="22"/>
            <w:u w:val="single"/>
            <w:lang w:val="en-US"/>
            <w:rPrChange w:id="21" w:author="Mertens, Karin /BE" w:date="2026-05-08T15:20:00Z" w16du:dateUtc="2026-05-08T13:20:00Z">
              <w:rPr>
                <w:sz w:val="22"/>
              </w:rPr>
            </w:rPrChange>
          </w:rPr>
          <w:t>activatiesyndroom (MAS):</w:t>
        </w:r>
      </w:ins>
    </w:p>
    <w:p w14:paraId="3421232E" w14:textId="77777777" w:rsidR="004C206A" w:rsidRPr="00BA15C5" w:rsidRDefault="004C206A" w:rsidP="004C206A">
      <w:pPr>
        <w:keepLines/>
        <w:suppressAutoHyphens/>
        <w:ind w:right="113"/>
        <w:rPr>
          <w:ins w:id="22" w:author="Mertens, Karin /BE" w:date="2026-04-08T09:53:00Z" w16du:dateUtc="2026-04-08T07:53:00Z"/>
          <w:sz w:val="22"/>
          <w:lang w:val="en-US"/>
          <w:rPrChange w:id="23" w:author="Mertens, Karin /BE" w:date="2026-05-08T15:20:00Z" w16du:dateUtc="2026-05-08T13:20:00Z">
            <w:rPr>
              <w:ins w:id="24" w:author="Mertens, Karin /BE" w:date="2026-04-08T09:53:00Z" w16du:dateUtc="2026-04-08T07:53:00Z"/>
              <w:sz w:val="22"/>
            </w:rPr>
          </w:rPrChange>
        </w:rPr>
      </w:pPr>
    </w:p>
    <w:p w14:paraId="764F64FD" w14:textId="7196D45F" w:rsidR="004C206A" w:rsidRPr="00377CF1" w:rsidRDefault="004C206A" w:rsidP="004C206A">
      <w:pPr>
        <w:keepLines/>
        <w:suppressAutoHyphens/>
        <w:ind w:right="113"/>
        <w:rPr>
          <w:ins w:id="25" w:author="Mertens, Karin /BE" w:date="2026-04-08T09:53:00Z" w16du:dateUtc="2026-04-08T07:53:00Z"/>
          <w:sz w:val="22"/>
        </w:rPr>
      </w:pPr>
      <w:ins w:id="26" w:author="Mertens, Karin /BE" w:date="2026-04-08T09:53:00Z" w16du:dateUtc="2026-04-08T07:53:00Z">
        <w:r w:rsidRPr="00377CF1">
          <w:rPr>
            <w:sz w:val="22"/>
          </w:rPr>
          <w:t xml:space="preserve">Hemofagocytaire lymfohistiocytose (HLH), </w:t>
        </w:r>
      </w:ins>
      <w:ins w:id="27" w:author="Mertens, Karin /BE" w:date="2026-05-08T15:28:00Z" w16du:dateUtc="2026-05-08T13:28:00Z">
        <w:r w:rsidR="0096055E">
          <w:rPr>
            <w:sz w:val="22"/>
          </w:rPr>
          <w:t>waaronder</w:t>
        </w:r>
      </w:ins>
      <w:ins w:id="28" w:author="rev01" w:date="2026-05-05T12:03:00Z" w16du:dateUtc="2026-05-05T10:03:00Z">
        <w:r w:rsidR="00E479C1" w:rsidRPr="00377CF1">
          <w:rPr>
            <w:sz w:val="22"/>
          </w:rPr>
          <w:t>waaronder</w:t>
        </w:r>
      </w:ins>
      <w:ins w:id="29" w:author="Mertens, Karin /BE" w:date="2026-04-08T09:53:00Z" w16du:dateUtc="2026-04-08T07:53:00Z">
        <w:r w:rsidRPr="00377CF1">
          <w:rPr>
            <w:sz w:val="22"/>
          </w:rPr>
          <w:t xml:space="preserve"> macrofaag</w:t>
        </w:r>
        <w:del w:id="30" w:author="rev01" w:date="2026-05-05T12:02:00Z" w16du:dateUtc="2026-05-05T10:02:00Z">
          <w:r w:rsidRPr="00377CF1" w:rsidDel="00E479C1">
            <w:rPr>
              <w:sz w:val="22"/>
            </w:rPr>
            <w:delText xml:space="preserve"> </w:delText>
          </w:r>
        </w:del>
        <w:r w:rsidRPr="00377CF1">
          <w:rPr>
            <w:sz w:val="22"/>
          </w:rPr>
          <w:t>activatiesyndroom (MAS), is gerapporteerd bij patiënten behandeld met leflunomide.</w:t>
        </w:r>
      </w:ins>
    </w:p>
    <w:p w14:paraId="5EE23079" w14:textId="77777777" w:rsidR="004C206A" w:rsidRPr="00377CF1" w:rsidRDefault="004C206A" w:rsidP="004C206A">
      <w:pPr>
        <w:keepLines/>
        <w:suppressAutoHyphens/>
        <w:ind w:right="113"/>
        <w:rPr>
          <w:ins w:id="31" w:author="Mertens, Karin /BE" w:date="2026-04-08T09:53:00Z" w16du:dateUtc="2026-04-08T07:53:00Z"/>
          <w:sz w:val="22"/>
        </w:rPr>
      </w:pPr>
    </w:p>
    <w:p w14:paraId="266A87D2" w14:textId="22A195B7" w:rsidR="004C206A" w:rsidRPr="00377CF1" w:rsidRDefault="004C206A" w:rsidP="004C206A">
      <w:pPr>
        <w:keepLines/>
        <w:suppressAutoHyphens/>
        <w:ind w:right="113"/>
        <w:rPr>
          <w:ins w:id="32" w:author="Mertens, Karin /BE" w:date="2026-04-08T09:53:00Z" w16du:dateUtc="2026-04-08T07:53:00Z"/>
          <w:sz w:val="22"/>
        </w:rPr>
      </w:pPr>
      <w:ins w:id="33" w:author="Mertens, Karin /BE" w:date="2026-04-08T09:53:00Z" w16du:dateUtc="2026-04-08T07:53:00Z">
        <w:r w:rsidRPr="00377CF1">
          <w:rPr>
            <w:sz w:val="22"/>
          </w:rPr>
          <w:t xml:space="preserve">Hoewel zeldzaam, </w:t>
        </w:r>
        <w:del w:id="34" w:author="rev01" w:date="2026-05-05T12:06:00Z" w16du:dateUtc="2026-05-05T10:06:00Z">
          <w:r w:rsidRPr="00377CF1" w:rsidDel="00396A48">
            <w:rPr>
              <w:sz w:val="22"/>
            </w:rPr>
            <w:delText>kunnen</w:delText>
          </w:r>
        </w:del>
      </w:ins>
      <w:ins w:id="35" w:author="rev01" w:date="2026-05-05T12:06:00Z" w16du:dateUtc="2026-05-05T10:06:00Z">
        <w:r w:rsidR="00396A48" w:rsidRPr="00377CF1">
          <w:rPr>
            <w:sz w:val="22"/>
          </w:rPr>
          <w:t>kan</w:t>
        </w:r>
      </w:ins>
      <w:ins w:id="36" w:author="Mertens, Karin /BE" w:date="2026-04-08T09:53:00Z" w16du:dateUtc="2026-04-08T07:53:00Z">
        <w:r w:rsidRPr="00377CF1">
          <w:rPr>
            <w:sz w:val="22"/>
          </w:rPr>
          <w:t xml:space="preserve"> </w:t>
        </w:r>
      </w:ins>
      <w:ins w:id="37" w:author="rev01" w:date="2026-05-05T12:06:00Z" w16du:dateUtc="2026-05-05T10:06:00Z">
        <w:r w:rsidR="00396A48" w:rsidRPr="00377CF1">
          <w:rPr>
            <w:sz w:val="22"/>
          </w:rPr>
          <w:t xml:space="preserve">met leflunomide gepaard gaande </w:t>
        </w:r>
      </w:ins>
      <w:ins w:id="38" w:author="Mertens, Karin /BE" w:date="2026-04-08T09:53:00Z" w16du:dateUtc="2026-04-08T07:53:00Z">
        <w:r w:rsidRPr="00377CF1">
          <w:rPr>
            <w:sz w:val="22"/>
          </w:rPr>
          <w:t>geneesmiddelenreactie</w:t>
        </w:r>
        <w:del w:id="39" w:author="rev01" w:date="2026-05-05T12:05:00Z" w16du:dateUtc="2026-05-05T10:05:00Z">
          <w:r w:rsidRPr="00377CF1" w:rsidDel="00B7380F">
            <w:rPr>
              <w:sz w:val="22"/>
            </w:rPr>
            <w:delText>s</w:delText>
          </w:r>
        </w:del>
        <w:r w:rsidRPr="00377CF1">
          <w:rPr>
            <w:sz w:val="22"/>
          </w:rPr>
          <w:t xml:space="preserve"> met eosinofilie en systemische symptomen (</w:t>
        </w:r>
        <w:r w:rsidRPr="00377CF1">
          <w:rPr>
            <w:i/>
            <w:iCs/>
            <w:sz w:val="22"/>
            <w:rPrChange w:id="40" w:author="rev01" w:date="2026-05-05T12:06:00Z" w16du:dateUtc="2026-05-05T10:06:00Z">
              <w:rPr>
                <w:sz w:val="22"/>
              </w:rPr>
            </w:rPrChange>
          </w:rPr>
          <w:t>Drug Reaction with Eosinophilia and Systemic Symptoms</w:t>
        </w:r>
        <w:r w:rsidRPr="00377CF1">
          <w:rPr>
            <w:sz w:val="22"/>
          </w:rPr>
          <w:t xml:space="preserve">, DRESS) </w:t>
        </w:r>
        <w:del w:id="41" w:author="rev01" w:date="2026-05-05T12:06:00Z" w16du:dateUtc="2026-05-05T10:06:00Z">
          <w:r w:rsidRPr="00377CF1" w:rsidDel="00396A48">
            <w:rPr>
              <w:sz w:val="22"/>
            </w:rPr>
            <w:delText xml:space="preserve">geassocieerd met leflunomide </w:delText>
          </w:r>
        </w:del>
        <w:r w:rsidRPr="00377CF1">
          <w:rPr>
            <w:sz w:val="22"/>
          </w:rPr>
          <w:t>gecompliceerd worden door HLH of MAS. Gevallen van HLH/MAS zijn ook gerapporteerd onafhankelijk van DRESS.</w:t>
        </w:r>
      </w:ins>
    </w:p>
    <w:p w14:paraId="5FE95269" w14:textId="77777777" w:rsidR="004C206A" w:rsidRPr="00377CF1" w:rsidRDefault="004C206A" w:rsidP="004C206A">
      <w:pPr>
        <w:keepLines/>
        <w:suppressAutoHyphens/>
        <w:ind w:right="113"/>
        <w:rPr>
          <w:ins w:id="42" w:author="Mertens, Karin /BE" w:date="2026-04-08T09:53:00Z" w16du:dateUtc="2026-04-08T07:53:00Z"/>
          <w:sz w:val="22"/>
        </w:rPr>
      </w:pPr>
    </w:p>
    <w:p w14:paraId="150B7F28" w14:textId="2136A4BA" w:rsidR="004C206A" w:rsidRPr="00377CF1" w:rsidRDefault="004C206A" w:rsidP="004C206A">
      <w:pPr>
        <w:keepLines/>
        <w:suppressAutoHyphens/>
        <w:ind w:right="113"/>
        <w:rPr>
          <w:ins w:id="43" w:author="Mertens, Karin /BE" w:date="2026-04-08T09:53:00Z" w16du:dateUtc="2026-04-08T07:53:00Z"/>
          <w:sz w:val="22"/>
        </w:rPr>
      </w:pPr>
      <w:ins w:id="44" w:author="Mertens, Karin /BE" w:date="2026-04-08T09:53:00Z" w16du:dateUtc="2026-04-08T07:53:00Z">
        <w:r w:rsidRPr="00377CF1">
          <w:rPr>
            <w:sz w:val="22"/>
          </w:rPr>
          <w:t xml:space="preserve">HLH/MAS is een ernstige en potentieel levensbedreigende hyperinflammatoire aandoening. Klinische kenmerken kunnen omvatten: aanhoudende koorts, </w:t>
        </w:r>
      </w:ins>
      <w:ins w:id="45" w:author="rev01" w:date="2026-05-05T12:07:00Z" w16du:dateUtc="2026-05-05T10:07:00Z">
        <w:r w:rsidR="00CD5E48" w:rsidRPr="00377CF1">
          <w:rPr>
            <w:sz w:val="22"/>
          </w:rPr>
          <w:t>rash</w:t>
        </w:r>
      </w:ins>
      <w:ins w:id="46" w:author="Mertens, Karin /BE" w:date="2026-04-08T09:53:00Z" w16du:dateUtc="2026-04-08T07:53:00Z">
        <w:r w:rsidRPr="00377CF1">
          <w:rPr>
            <w:sz w:val="22"/>
          </w:rPr>
          <w:t>, neurologische symptomen, hepatosplenomegalie, lymfadenopathie, cytopenieën, sterk verhoogd serum ferritine, hypertriglyceridemie en afwijkingen van de leverfunctie en stolling.</w:t>
        </w:r>
      </w:ins>
    </w:p>
    <w:p w14:paraId="7519E26B" w14:textId="77777777" w:rsidR="004C206A" w:rsidRPr="00377CF1" w:rsidRDefault="004C206A" w:rsidP="004C206A">
      <w:pPr>
        <w:keepLines/>
        <w:suppressAutoHyphens/>
        <w:ind w:right="113"/>
        <w:rPr>
          <w:ins w:id="47" w:author="Mertens, Karin /BE" w:date="2026-04-08T09:53:00Z" w16du:dateUtc="2026-04-08T07:53:00Z"/>
          <w:sz w:val="22"/>
        </w:rPr>
      </w:pPr>
    </w:p>
    <w:p w14:paraId="7D10083F" w14:textId="4AFF44FD" w:rsidR="004C206A" w:rsidRPr="00377CF1" w:rsidRDefault="004C206A" w:rsidP="004C206A">
      <w:pPr>
        <w:keepLines/>
        <w:suppressAutoHyphens/>
        <w:ind w:right="113"/>
        <w:rPr>
          <w:ins w:id="48" w:author="Mertens, Karin /BE" w:date="2026-04-08T09:53:00Z" w16du:dateUtc="2026-04-08T07:53:00Z"/>
          <w:sz w:val="22"/>
        </w:rPr>
      </w:pPr>
      <w:ins w:id="49" w:author="Mertens, Karin /BE" w:date="2026-04-08T09:53:00Z" w16du:dateUtc="2026-04-08T07:53:00Z">
        <w:r w:rsidRPr="00377CF1">
          <w:rPr>
            <w:sz w:val="22"/>
          </w:rPr>
          <w:t xml:space="preserve">Patiënten dienen geïnformeerd te worden over de tekenen en symptomen </w:t>
        </w:r>
        <w:del w:id="50" w:author="rev01" w:date="2026-05-05T12:08:00Z" w16du:dateUtc="2026-05-05T10:08:00Z">
          <w:r w:rsidRPr="00377CF1" w:rsidDel="00CD5E48">
            <w:rPr>
              <w:sz w:val="22"/>
            </w:rPr>
            <w:delText>geassocieerd</w:delText>
          </w:r>
        </w:del>
      </w:ins>
      <w:ins w:id="51" w:author="rev01" w:date="2026-05-05T12:08:00Z" w16du:dateUtc="2026-05-05T10:08:00Z">
        <w:r w:rsidR="00CD5E48" w:rsidRPr="00377CF1">
          <w:rPr>
            <w:sz w:val="22"/>
          </w:rPr>
          <w:t>die</w:t>
        </w:r>
      </w:ins>
      <w:ins w:id="52" w:author="Mertens, Karin /BE" w:date="2026-04-08T09:53:00Z" w16du:dateUtc="2026-04-08T07:53:00Z">
        <w:r w:rsidRPr="00377CF1">
          <w:rPr>
            <w:sz w:val="22"/>
          </w:rPr>
          <w:t xml:space="preserve"> met HLH/MAS </w:t>
        </w:r>
      </w:ins>
      <w:ins w:id="53" w:author="rev01" w:date="2026-05-05T12:08:00Z" w16du:dateUtc="2026-05-05T10:08:00Z">
        <w:r w:rsidR="00CD5E48" w:rsidRPr="00377CF1">
          <w:rPr>
            <w:sz w:val="22"/>
          </w:rPr>
          <w:t xml:space="preserve">gepaard gaan </w:t>
        </w:r>
      </w:ins>
      <w:ins w:id="54" w:author="Mertens, Karin /BE" w:date="2026-04-08T09:53:00Z" w16du:dateUtc="2026-04-08T07:53:00Z">
        <w:r w:rsidRPr="00377CF1">
          <w:rPr>
            <w:sz w:val="22"/>
          </w:rPr>
          <w:t xml:space="preserve">en geadviseerd </w:t>
        </w:r>
      </w:ins>
      <w:ins w:id="55" w:author="rev01" w:date="2026-05-05T12:08:00Z" w16du:dateUtc="2026-05-05T10:08:00Z">
        <w:r w:rsidR="00CD5E48" w:rsidRPr="00377CF1">
          <w:rPr>
            <w:sz w:val="22"/>
          </w:rPr>
          <w:t xml:space="preserve">te worden </w:t>
        </w:r>
      </w:ins>
      <w:ins w:id="56" w:author="Mertens, Karin /BE" w:date="2026-04-08T09:53:00Z" w16du:dateUtc="2026-04-08T07:53:00Z">
        <w:r w:rsidRPr="00377CF1">
          <w:rPr>
            <w:sz w:val="22"/>
          </w:rPr>
          <w:t>om onmiddellijk medische hulp te zoeken indien dergelijke symptomen optreden tijdens de behandeling met leflunomide.</w:t>
        </w:r>
      </w:ins>
    </w:p>
    <w:p w14:paraId="6B194FF2" w14:textId="77777777" w:rsidR="004C206A" w:rsidRPr="00377CF1" w:rsidRDefault="004C206A" w:rsidP="004C206A">
      <w:pPr>
        <w:keepLines/>
        <w:suppressAutoHyphens/>
        <w:ind w:right="113"/>
        <w:rPr>
          <w:ins w:id="57" w:author="Mertens, Karin /BE" w:date="2026-04-08T09:53:00Z" w16du:dateUtc="2026-04-08T07:53:00Z"/>
          <w:sz w:val="22"/>
        </w:rPr>
      </w:pPr>
    </w:p>
    <w:p w14:paraId="27872453" w14:textId="5A517123" w:rsidR="004C206A" w:rsidRPr="00377CF1" w:rsidRDefault="004C206A" w:rsidP="004C206A">
      <w:pPr>
        <w:keepLines/>
        <w:suppressAutoHyphens/>
        <w:ind w:right="113"/>
        <w:rPr>
          <w:ins w:id="58" w:author="Mertens, Karin /BE" w:date="2026-04-08T09:53:00Z" w16du:dateUtc="2026-04-08T07:53:00Z"/>
          <w:sz w:val="22"/>
        </w:rPr>
      </w:pPr>
      <w:ins w:id="59" w:author="Mertens, Karin /BE" w:date="2026-04-08T09:53:00Z" w16du:dateUtc="2026-04-08T07:53:00Z">
        <w:r w:rsidRPr="00377CF1">
          <w:rPr>
            <w:sz w:val="22"/>
          </w:rPr>
          <w:t xml:space="preserve">Indien patiënten </w:t>
        </w:r>
        <w:del w:id="60" w:author="rev01" w:date="2026-05-05T12:08:00Z" w16du:dateUtc="2026-05-05T10:08:00Z">
          <w:r w:rsidRPr="00377CF1" w:rsidDel="00CE0655">
            <w:rPr>
              <w:sz w:val="22"/>
            </w:rPr>
            <w:delText>één</w:delText>
          </w:r>
        </w:del>
      </w:ins>
      <w:ins w:id="61" w:author="rev01" w:date="2026-05-05T12:08:00Z" w16du:dateUtc="2026-05-05T10:08:00Z">
        <w:r w:rsidR="00CE0655" w:rsidRPr="00377CF1">
          <w:rPr>
            <w:sz w:val="22"/>
          </w:rPr>
          <w:t>een</w:t>
        </w:r>
      </w:ins>
      <w:ins w:id="62" w:author="Mertens, Karin /BE" w:date="2026-04-08T09:53:00Z" w16du:dateUtc="2026-04-08T07:53:00Z">
        <w:r w:rsidRPr="00377CF1">
          <w:rPr>
            <w:sz w:val="22"/>
          </w:rPr>
          <w:t xml:space="preserve"> van deze aandoeningen ontwikkelen, </w:t>
        </w:r>
        <w:del w:id="63" w:author="rev01" w:date="2026-05-05T12:08:00Z" w16du:dateUtc="2026-05-05T10:08:00Z">
          <w:r w:rsidRPr="00377CF1" w:rsidDel="00CE0655">
            <w:rPr>
              <w:sz w:val="22"/>
            </w:rPr>
            <w:delText>stop</w:delText>
          </w:r>
        </w:del>
      </w:ins>
      <w:ins w:id="64" w:author="rev01" w:date="2026-05-05T12:08:00Z" w16du:dateUtc="2026-05-05T10:08:00Z">
        <w:r w:rsidR="00CE0655" w:rsidRPr="00377CF1">
          <w:rPr>
            <w:sz w:val="22"/>
          </w:rPr>
          <w:t>dient</w:t>
        </w:r>
      </w:ins>
      <w:ins w:id="65" w:author="Mertens, Karin /BE" w:date="2026-04-08T09:53:00Z" w16du:dateUtc="2026-04-08T07:53:00Z">
        <w:r w:rsidRPr="00377CF1">
          <w:rPr>
            <w:sz w:val="22"/>
          </w:rPr>
          <w:t xml:space="preserve"> de behandeling met leflunomide </w:t>
        </w:r>
      </w:ins>
      <w:ins w:id="66" w:author="rev01" w:date="2026-05-05T12:08:00Z" w16du:dateUtc="2026-05-05T10:08:00Z">
        <w:r w:rsidR="00CE0655" w:rsidRPr="00377CF1">
          <w:rPr>
            <w:sz w:val="22"/>
          </w:rPr>
          <w:t>t</w:t>
        </w:r>
      </w:ins>
      <w:ins w:id="67" w:author="rev01" w:date="2026-05-05T12:09:00Z" w16du:dateUtc="2026-05-05T10:09:00Z">
        <w:r w:rsidR="00CE0655" w:rsidRPr="00377CF1">
          <w:rPr>
            <w:sz w:val="22"/>
          </w:rPr>
          <w:t xml:space="preserve">e worden gestaakt </w:t>
        </w:r>
      </w:ins>
      <w:ins w:id="68" w:author="Mertens, Karin /BE" w:date="2026-04-08T09:53:00Z" w16du:dateUtc="2026-04-08T07:53:00Z">
        <w:r w:rsidRPr="00377CF1">
          <w:rPr>
            <w:sz w:val="22"/>
          </w:rPr>
          <w:t xml:space="preserve">en </w:t>
        </w:r>
        <w:del w:id="69" w:author="rev01" w:date="2026-05-05T12:09:00Z" w16du:dateUtc="2026-05-05T10:09:00Z">
          <w:r w:rsidRPr="00377CF1" w:rsidDel="00CE0655">
            <w:rPr>
              <w:sz w:val="22"/>
            </w:rPr>
            <w:delText xml:space="preserve">voer </w:delText>
          </w:r>
        </w:del>
        <w:r w:rsidRPr="00377CF1">
          <w:rPr>
            <w:sz w:val="22"/>
          </w:rPr>
          <w:t xml:space="preserve">een versnelde geneesmiddeleliminatieprocedure </w:t>
        </w:r>
      </w:ins>
      <w:ins w:id="70" w:author="rev01" w:date="2026-05-05T12:09:00Z" w16du:dateUtc="2026-05-05T10:09:00Z">
        <w:r w:rsidR="00CE0655" w:rsidRPr="00377CF1">
          <w:rPr>
            <w:sz w:val="22"/>
          </w:rPr>
          <w:t xml:space="preserve">te worden </w:t>
        </w:r>
      </w:ins>
      <w:ins w:id="71" w:author="Mertens, Karin /BE" w:date="2026-04-08T09:53:00Z" w16du:dateUtc="2026-04-08T07:53:00Z">
        <w:r w:rsidRPr="00377CF1">
          <w:rPr>
            <w:sz w:val="22"/>
          </w:rPr>
          <w:t>uit</w:t>
        </w:r>
      </w:ins>
      <w:ins w:id="72" w:author="rev01" w:date="2026-05-05T12:09:00Z" w16du:dateUtc="2026-05-05T10:09:00Z">
        <w:r w:rsidR="00CE0655" w:rsidRPr="00377CF1">
          <w:rPr>
            <w:sz w:val="22"/>
          </w:rPr>
          <w:t>gevoerd</w:t>
        </w:r>
      </w:ins>
      <w:ins w:id="73" w:author="Mertens, Karin /BE" w:date="2026-04-08T09:53:00Z" w16du:dateUtc="2026-04-08T07:53:00Z">
        <w:r w:rsidRPr="00377CF1">
          <w:rPr>
            <w:sz w:val="22"/>
          </w:rPr>
          <w:t xml:space="preserve"> (zie rubriek 4.4). Vroege herkenning en snelle behandeling zijn belangrijk om de uitkomsten te verbeteren.</w:t>
        </w:r>
      </w:ins>
    </w:p>
    <w:p w14:paraId="7177CAD8" w14:textId="77777777" w:rsidR="004C206A" w:rsidRPr="00377CF1" w:rsidRDefault="004C206A" w:rsidP="004C206A">
      <w:pPr>
        <w:keepLines/>
        <w:suppressAutoHyphens/>
        <w:ind w:right="113"/>
        <w:rPr>
          <w:ins w:id="74" w:author="Mertens, Karin /BE" w:date="2026-04-08T09:53:00Z" w16du:dateUtc="2026-04-08T07:53:00Z"/>
          <w:sz w:val="22"/>
        </w:rPr>
      </w:pPr>
    </w:p>
    <w:p w14:paraId="431F8F15" w14:textId="1038E361" w:rsidR="007E7ED5" w:rsidRPr="00377CF1" w:rsidRDefault="00EB0768" w:rsidP="004C206A">
      <w:pPr>
        <w:keepLines/>
        <w:suppressAutoHyphens/>
        <w:ind w:right="113"/>
        <w:rPr>
          <w:sz w:val="22"/>
        </w:rPr>
      </w:pPr>
      <w:r w:rsidRPr="00377CF1">
        <w:rPr>
          <w:sz w:val="22"/>
        </w:rPr>
        <w:t xml:space="preserve">Pustulaire psoriasis en verergering van psoriasis werden gerapporteerd na behandeling met leflunomide. </w:t>
      </w:r>
    </w:p>
    <w:p w14:paraId="2CC0E090" w14:textId="77777777" w:rsidR="00EB0768" w:rsidRPr="00377CF1" w:rsidRDefault="00EB0768">
      <w:pPr>
        <w:keepLines/>
        <w:suppressAutoHyphens/>
        <w:ind w:right="113"/>
        <w:rPr>
          <w:sz w:val="22"/>
        </w:rPr>
      </w:pPr>
      <w:r w:rsidRPr="00377CF1">
        <w:rPr>
          <w:sz w:val="22"/>
        </w:rPr>
        <w:t>Het stoppen van de behandeling kan overwogen worden rekening houdend met het ziektebeeld van de patiënt en diens voorgeschiedenis.</w:t>
      </w:r>
    </w:p>
    <w:p w14:paraId="7E73B62C" w14:textId="77777777" w:rsidR="00EB0768" w:rsidRPr="00377CF1" w:rsidRDefault="00EB0768">
      <w:pPr>
        <w:keepLines/>
        <w:suppressAutoHyphens/>
        <w:ind w:right="113"/>
        <w:rPr>
          <w:sz w:val="22"/>
        </w:rPr>
      </w:pPr>
    </w:p>
    <w:p w14:paraId="3820A93A" w14:textId="3440C0FF" w:rsidR="002D1BCB" w:rsidRPr="00377CF1" w:rsidRDefault="00A627CC" w:rsidP="002D1BCB">
      <w:pPr>
        <w:pStyle w:val="FootnoteText"/>
        <w:jc w:val="both"/>
        <w:rPr>
          <w:rFonts w:eastAsia="SimSun"/>
          <w:bCs/>
          <w:sz w:val="22"/>
          <w:szCs w:val="22"/>
          <w:lang w:eastAsia="zh-CN"/>
        </w:rPr>
      </w:pPr>
      <w:bookmarkStart w:id="75" w:name="_Hlk94612322"/>
      <w:bookmarkStart w:id="76" w:name="_Hlk94612211"/>
      <w:bookmarkStart w:id="77" w:name="_Hlk98248553"/>
      <w:r w:rsidRPr="00377CF1">
        <w:rPr>
          <w:rFonts w:eastAsia="SimSun"/>
          <w:sz w:val="22"/>
        </w:rPr>
        <w:t>T</w:t>
      </w:r>
      <w:r w:rsidR="002D1BCB" w:rsidRPr="00377CF1">
        <w:rPr>
          <w:rFonts w:eastAsia="SimSun"/>
          <w:sz w:val="22"/>
        </w:rPr>
        <w:t xml:space="preserve">ijdens behandeling met leflunomide </w:t>
      </w:r>
      <w:r w:rsidRPr="00377CF1">
        <w:rPr>
          <w:rFonts w:eastAsia="SimSun"/>
          <w:sz w:val="22"/>
        </w:rPr>
        <w:t xml:space="preserve">kunnen bij patiënten huidulcera </w:t>
      </w:r>
      <w:r w:rsidR="00EE53CC" w:rsidRPr="00377CF1">
        <w:rPr>
          <w:rFonts w:eastAsia="SimSun"/>
          <w:sz w:val="22"/>
        </w:rPr>
        <w:t>optreden</w:t>
      </w:r>
      <w:bookmarkEnd w:id="75"/>
      <w:bookmarkEnd w:id="76"/>
      <w:r w:rsidR="002D1BCB" w:rsidRPr="00377CF1">
        <w:rPr>
          <w:rFonts w:eastAsia="SimSun"/>
          <w:sz w:val="22"/>
        </w:rPr>
        <w:t>. Als een met leflunomide geassocieerde huid</w:t>
      </w:r>
      <w:r w:rsidRPr="00377CF1">
        <w:rPr>
          <w:rFonts w:eastAsia="SimSun"/>
          <w:sz w:val="22"/>
        </w:rPr>
        <w:t xml:space="preserve">ulcus </w:t>
      </w:r>
      <w:r w:rsidR="002D1BCB" w:rsidRPr="00377CF1">
        <w:rPr>
          <w:rFonts w:eastAsia="SimSun"/>
          <w:sz w:val="22"/>
        </w:rPr>
        <w:t>wordt vermoed, of als huid</w:t>
      </w:r>
      <w:r w:rsidRPr="00377CF1">
        <w:rPr>
          <w:rFonts w:eastAsia="SimSun"/>
          <w:sz w:val="22"/>
        </w:rPr>
        <w:t xml:space="preserve">ulcera </w:t>
      </w:r>
      <w:r w:rsidR="002D1BCB" w:rsidRPr="00377CF1">
        <w:rPr>
          <w:rFonts w:eastAsia="SimSun"/>
          <w:sz w:val="22"/>
        </w:rPr>
        <w:t xml:space="preserve">niet verdwijnen ondanks de aangewezen behandeling, moet men stopzetting van leflunomide en een complete </w:t>
      </w:r>
      <w:r w:rsidR="002C4D42" w:rsidRPr="00377CF1">
        <w:rPr>
          <w:rFonts w:eastAsia="SimSun"/>
          <w:sz w:val="22"/>
        </w:rPr>
        <w:t>wash-out</w:t>
      </w:r>
      <w:r w:rsidR="00B41C60" w:rsidRPr="00377CF1">
        <w:rPr>
          <w:rFonts w:eastAsia="SimSun"/>
          <w:sz w:val="22"/>
        </w:rPr>
        <w:t>-</w:t>
      </w:r>
      <w:r w:rsidR="002D1BCB" w:rsidRPr="00377CF1">
        <w:rPr>
          <w:rFonts w:eastAsia="SimSun"/>
          <w:sz w:val="22"/>
        </w:rPr>
        <w:t xml:space="preserve">procedure overwegen. </w:t>
      </w:r>
      <w:bookmarkStart w:id="78" w:name="_Hlk94612248"/>
      <w:r w:rsidR="002D1BCB" w:rsidRPr="00377CF1">
        <w:rPr>
          <w:rFonts w:eastAsia="SimSun"/>
          <w:sz w:val="22"/>
        </w:rPr>
        <w:t xml:space="preserve">De beslissing om </w:t>
      </w:r>
      <w:r w:rsidR="00EE53CC" w:rsidRPr="00377CF1">
        <w:rPr>
          <w:rFonts w:eastAsia="SimSun"/>
          <w:sz w:val="22"/>
        </w:rPr>
        <w:t xml:space="preserve">de </w:t>
      </w:r>
      <w:r w:rsidR="002D1BCB" w:rsidRPr="00377CF1">
        <w:rPr>
          <w:rFonts w:eastAsia="SimSun"/>
          <w:sz w:val="22"/>
        </w:rPr>
        <w:t>leflunomide</w:t>
      </w:r>
      <w:r w:rsidR="00EE53CC" w:rsidRPr="00377CF1">
        <w:rPr>
          <w:rFonts w:eastAsia="SimSun"/>
          <w:sz w:val="22"/>
        </w:rPr>
        <w:t xml:space="preserve">behandeling </w:t>
      </w:r>
      <w:r w:rsidR="002D1BCB" w:rsidRPr="00377CF1">
        <w:rPr>
          <w:rFonts w:eastAsia="SimSun"/>
          <w:sz w:val="22"/>
        </w:rPr>
        <w:t>te hervatten na huid</w:t>
      </w:r>
      <w:r w:rsidRPr="00377CF1">
        <w:rPr>
          <w:rFonts w:eastAsia="SimSun"/>
          <w:sz w:val="22"/>
        </w:rPr>
        <w:t>ulcera</w:t>
      </w:r>
      <w:r w:rsidR="002D1BCB" w:rsidRPr="00377CF1">
        <w:rPr>
          <w:rFonts w:eastAsia="SimSun"/>
          <w:sz w:val="22"/>
        </w:rPr>
        <w:t xml:space="preserve"> moet gebaseerd zijn op de klinische beoordeling van toereikende wondgenezing.</w:t>
      </w:r>
    </w:p>
    <w:bookmarkEnd w:id="77"/>
    <w:bookmarkEnd w:id="78"/>
    <w:p w14:paraId="5808D7A2" w14:textId="77777777" w:rsidR="002D1BCB" w:rsidRPr="00377CF1" w:rsidRDefault="002D1BCB">
      <w:pPr>
        <w:keepLines/>
        <w:suppressAutoHyphens/>
        <w:ind w:right="113"/>
        <w:rPr>
          <w:sz w:val="22"/>
        </w:rPr>
      </w:pPr>
    </w:p>
    <w:p w14:paraId="7BBB4E77" w14:textId="0452F1DF" w:rsidR="00DE241A" w:rsidRPr="00377CF1" w:rsidRDefault="00DE241A" w:rsidP="007324C6">
      <w:pPr>
        <w:widowControl w:val="0"/>
        <w:autoSpaceDE w:val="0"/>
        <w:autoSpaceDN w:val="0"/>
        <w:adjustRightInd w:val="0"/>
        <w:spacing w:after="140" w:line="280" w:lineRule="atLeast"/>
        <w:ind w:left="2"/>
        <w:rPr>
          <w:sz w:val="22"/>
        </w:rPr>
      </w:pPr>
      <w:r w:rsidRPr="00377CF1">
        <w:rPr>
          <w:rFonts w:cs="Verdana"/>
          <w:sz w:val="22"/>
          <w:szCs w:val="22"/>
        </w:rPr>
        <w:t xml:space="preserve">Verminderde wondgenezing na een operatie kan optreden bij patiënten tijdens de behandeling met leflunomide. </w:t>
      </w:r>
      <w:r w:rsidRPr="00377CF1">
        <w:rPr>
          <w:sz w:val="22"/>
          <w:szCs w:val="22"/>
        </w:rPr>
        <w:t>Op basis van een individuele beoordeling kan worden overwogen om de behandeling met leflunomide te onderbreken in de perichirurgische periode en een washout</w:t>
      </w:r>
      <w:r w:rsidR="00F852B4" w:rsidRPr="00377CF1">
        <w:rPr>
          <w:sz w:val="22"/>
          <w:szCs w:val="22"/>
        </w:rPr>
        <w:t>-</w:t>
      </w:r>
      <w:r w:rsidRPr="00377CF1">
        <w:rPr>
          <w:sz w:val="22"/>
          <w:szCs w:val="22"/>
        </w:rPr>
        <w:t xml:space="preserve">procedure toe te passen zoals </w:t>
      </w:r>
      <w:r w:rsidRPr="00377CF1">
        <w:rPr>
          <w:rFonts w:cs="Verdana"/>
          <w:sz w:val="22"/>
          <w:szCs w:val="22"/>
        </w:rPr>
        <w:t>hieronder beschreven</w:t>
      </w:r>
      <w:r w:rsidRPr="00377CF1">
        <w:rPr>
          <w:sz w:val="22"/>
          <w:szCs w:val="22"/>
        </w:rPr>
        <w:t>. In geval van onderbreking moet de beslissing om leflunomide te hervatten gebaseerd zijn op de klinische beoordeling van toereikende wondgenezing.</w:t>
      </w:r>
    </w:p>
    <w:p w14:paraId="031BF444" w14:textId="77777777" w:rsidR="00DE241A" w:rsidRPr="00377CF1" w:rsidRDefault="00DE241A">
      <w:pPr>
        <w:keepLines/>
        <w:suppressAutoHyphens/>
        <w:ind w:right="113"/>
        <w:rPr>
          <w:sz w:val="22"/>
        </w:rPr>
      </w:pPr>
    </w:p>
    <w:p w14:paraId="66453937" w14:textId="77777777" w:rsidR="00D143FA" w:rsidRPr="00377CF1" w:rsidRDefault="00D143FA">
      <w:pPr>
        <w:keepNext/>
        <w:keepLines/>
        <w:suppressAutoHyphens/>
        <w:ind w:right="113"/>
        <w:rPr>
          <w:bCs/>
          <w:iCs/>
          <w:sz w:val="22"/>
          <w:u w:val="single"/>
        </w:rPr>
      </w:pPr>
      <w:r w:rsidRPr="00377CF1">
        <w:rPr>
          <w:bCs/>
          <w:iCs/>
          <w:sz w:val="22"/>
          <w:u w:val="single"/>
        </w:rPr>
        <w:t>Infecties</w:t>
      </w:r>
    </w:p>
    <w:p w14:paraId="08B0EB3E" w14:textId="77777777" w:rsidR="00D143FA" w:rsidRPr="00377CF1" w:rsidRDefault="00D143FA">
      <w:pPr>
        <w:keepNext/>
        <w:keepLines/>
        <w:suppressAutoHyphens/>
        <w:ind w:right="113"/>
        <w:rPr>
          <w:sz w:val="22"/>
        </w:rPr>
      </w:pPr>
    </w:p>
    <w:p w14:paraId="063D7175" w14:textId="425E2DAF" w:rsidR="00D143FA" w:rsidRPr="00377CF1" w:rsidRDefault="00D143FA">
      <w:pPr>
        <w:pStyle w:val="BodyText2"/>
        <w:keepLines/>
        <w:tabs>
          <w:tab w:val="clear" w:pos="426"/>
        </w:tabs>
        <w:rPr>
          <w:lang w:val="nl-NL"/>
        </w:rPr>
      </w:pPr>
      <w:r w:rsidRPr="00377CF1">
        <w:rPr>
          <w:lang w:val="nl-NL"/>
        </w:rPr>
        <w:t xml:space="preserve">Het is bekend dat geneesmiddelen die immunosuppressieve eigenschappen bezitten zoals leflunomide een patiënt vatbaarder kunnen maken voor infecties, </w:t>
      </w:r>
      <w:del w:id="79" w:author="Mertens, Karin /BE" w:date="2026-05-08T15:28:00Z" w16du:dateUtc="2026-05-08T13:28:00Z">
        <w:r w:rsidRPr="00377CF1" w:rsidDel="0096055E">
          <w:rPr>
            <w:lang w:val="nl-NL"/>
          </w:rPr>
          <w:delText>inclusief</w:delText>
        </w:r>
      </w:del>
      <w:ins w:id="80" w:author="Mertens, Karin /BE" w:date="2026-05-08T15:28:00Z" w16du:dateUtc="2026-05-08T13:28:00Z">
        <w:r w:rsidR="0096055E">
          <w:rPr>
            <w:lang w:val="nl-NL"/>
          </w:rPr>
          <w:t>waaronder</w:t>
        </w:r>
      </w:ins>
      <w:r w:rsidRPr="00377CF1">
        <w:rPr>
          <w:lang w:val="nl-NL"/>
        </w:rPr>
        <w:t xml:space="preserve"> opportunistische infecties. Infecties kunnen ernstiger van aard zijn</w:t>
      </w:r>
      <w:r w:rsidR="00360D4C" w:rsidRPr="00377CF1">
        <w:rPr>
          <w:lang w:val="nl-NL"/>
        </w:rPr>
        <w:t xml:space="preserve"> </w:t>
      </w:r>
      <w:r w:rsidRPr="00377CF1">
        <w:rPr>
          <w:lang w:val="nl-NL"/>
        </w:rPr>
        <w:t>en derhalve een vroegtijdige en grondige behandeling vereisen. Indien er ernstige infecties optreden die niet onder controle zijn, kan het noodzakelijk zijn om leflunomidebehandeling te onderbreken en een wash-out procedure toe te dienen zoals hieronder beschreven wordt.</w:t>
      </w:r>
    </w:p>
    <w:p w14:paraId="7E36575D" w14:textId="77777777" w:rsidR="00435621" w:rsidRPr="00377CF1" w:rsidRDefault="00435621" w:rsidP="00210674">
      <w:pPr>
        <w:pStyle w:val="BodyText2"/>
        <w:rPr>
          <w:lang w:val="nl-NL"/>
        </w:rPr>
      </w:pPr>
    </w:p>
    <w:p w14:paraId="05C27E07" w14:textId="77777777" w:rsidR="00435621" w:rsidRPr="00377CF1" w:rsidRDefault="00435621" w:rsidP="00210674">
      <w:pPr>
        <w:pStyle w:val="BodyText2"/>
        <w:rPr>
          <w:lang w:val="nl-NL"/>
        </w:rPr>
      </w:pPr>
      <w:r w:rsidRPr="00377CF1">
        <w:rPr>
          <w:lang w:val="nl-NL"/>
        </w:rPr>
        <w:t>Zeldzame gevallen van Progressieve Multifocale Leukence</w:t>
      </w:r>
      <w:r w:rsidR="00625434" w:rsidRPr="00377CF1">
        <w:rPr>
          <w:lang w:val="nl-NL"/>
        </w:rPr>
        <w:t>f</w:t>
      </w:r>
      <w:r w:rsidRPr="00377CF1">
        <w:rPr>
          <w:lang w:val="nl-NL"/>
        </w:rPr>
        <w:t>alopathie (PML) zijn gerapporteerd</w:t>
      </w:r>
      <w:r w:rsidR="00845601" w:rsidRPr="00377CF1">
        <w:rPr>
          <w:lang w:val="nl-NL"/>
        </w:rPr>
        <w:t xml:space="preserve"> b</w:t>
      </w:r>
      <w:r w:rsidRPr="00377CF1">
        <w:rPr>
          <w:lang w:val="nl-NL"/>
        </w:rPr>
        <w:t>ij patiënten die</w:t>
      </w:r>
      <w:r w:rsidR="00845601" w:rsidRPr="00377CF1">
        <w:rPr>
          <w:lang w:val="nl-NL"/>
        </w:rPr>
        <w:t xml:space="preserve"> naast andere i</w:t>
      </w:r>
      <w:r w:rsidRPr="00377CF1">
        <w:rPr>
          <w:lang w:val="nl-NL"/>
        </w:rPr>
        <w:t>mmunosuppres</w:t>
      </w:r>
      <w:r w:rsidR="004D64E8" w:rsidRPr="00377CF1">
        <w:rPr>
          <w:lang w:val="nl-NL"/>
        </w:rPr>
        <w:t>s</w:t>
      </w:r>
      <w:r w:rsidRPr="00377CF1">
        <w:rPr>
          <w:lang w:val="nl-NL"/>
        </w:rPr>
        <w:t>iva</w:t>
      </w:r>
      <w:r w:rsidR="00845601" w:rsidRPr="00377CF1">
        <w:rPr>
          <w:lang w:val="nl-NL"/>
        </w:rPr>
        <w:t xml:space="preserve"> leflunomide krijgen.</w:t>
      </w:r>
    </w:p>
    <w:p w14:paraId="1169941C" w14:textId="77777777" w:rsidR="006D65D3" w:rsidRPr="00377CF1" w:rsidRDefault="006D65D3" w:rsidP="00210674">
      <w:pPr>
        <w:pStyle w:val="BodyText2"/>
        <w:rPr>
          <w:lang w:val="nl-NL"/>
        </w:rPr>
      </w:pPr>
    </w:p>
    <w:p w14:paraId="1A63A72D" w14:textId="77777777" w:rsidR="00E200DB" w:rsidRPr="00377CF1" w:rsidRDefault="00FC294B" w:rsidP="00E200DB">
      <w:pPr>
        <w:rPr>
          <w:sz w:val="22"/>
          <w:szCs w:val="22"/>
        </w:rPr>
      </w:pPr>
      <w:r w:rsidRPr="00377CF1">
        <w:rPr>
          <w:sz w:val="22"/>
          <w:szCs w:val="22"/>
        </w:rPr>
        <w:t xml:space="preserve">Voordat de behandeling wordt opgestart, moeten alle patiënten beoordeeld worden </w:t>
      </w:r>
      <w:r w:rsidR="001C4707" w:rsidRPr="00377CF1">
        <w:rPr>
          <w:sz w:val="22"/>
          <w:szCs w:val="22"/>
        </w:rPr>
        <w:t xml:space="preserve">op </w:t>
      </w:r>
      <w:r w:rsidRPr="00377CF1">
        <w:rPr>
          <w:sz w:val="22"/>
          <w:szCs w:val="22"/>
        </w:rPr>
        <w:t xml:space="preserve">actieve en </w:t>
      </w:r>
      <w:r w:rsidR="00E200DB" w:rsidRPr="00377CF1">
        <w:rPr>
          <w:sz w:val="22"/>
          <w:szCs w:val="22"/>
        </w:rPr>
        <w:t>inacti</w:t>
      </w:r>
      <w:r w:rsidRPr="00377CF1">
        <w:rPr>
          <w:sz w:val="22"/>
          <w:szCs w:val="22"/>
        </w:rPr>
        <w:t>eve (‘</w:t>
      </w:r>
      <w:r w:rsidR="00E200DB" w:rsidRPr="00377CF1">
        <w:rPr>
          <w:sz w:val="22"/>
          <w:szCs w:val="22"/>
        </w:rPr>
        <w:t>latent</w:t>
      </w:r>
      <w:r w:rsidRPr="00377CF1">
        <w:rPr>
          <w:sz w:val="22"/>
          <w:szCs w:val="22"/>
        </w:rPr>
        <w:t>e’</w:t>
      </w:r>
      <w:r w:rsidR="00E200DB" w:rsidRPr="00377CF1">
        <w:rPr>
          <w:sz w:val="22"/>
          <w:szCs w:val="22"/>
        </w:rPr>
        <w:t>) tuberculos</w:t>
      </w:r>
      <w:r w:rsidRPr="00377CF1">
        <w:rPr>
          <w:sz w:val="22"/>
          <w:szCs w:val="22"/>
        </w:rPr>
        <w:t>e, volgens de plaatselijke aanbevelingen</w:t>
      </w:r>
      <w:r w:rsidR="00E200DB" w:rsidRPr="00377CF1">
        <w:rPr>
          <w:sz w:val="22"/>
          <w:szCs w:val="22"/>
        </w:rPr>
        <w:t xml:space="preserve">. </w:t>
      </w:r>
      <w:r w:rsidRPr="00377CF1">
        <w:rPr>
          <w:sz w:val="22"/>
          <w:szCs w:val="22"/>
        </w:rPr>
        <w:t>Dit kan het volgende omvatten: medische voorgeschiedenis</w:t>
      </w:r>
      <w:r w:rsidR="00E200DB" w:rsidRPr="00377CF1">
        <w:rPr>
          <w:sz w:val="22"/>
          <w:szCs w:val="22"/>
        </w:rPr>
        <w:t xml:space="preserve">, </w:t>
      </w:r>
      <w:r w:rsidRPr="00377CF1">
        <w:rPr>
          <w:sz w:val="22"/>
          <w:szCs w:val="22"/>
        </w:rPr>
        <w:t xml:space="preserve">mogelijk vorig contact met </w:t>
      </w:r>
      <w:r w:rsidR="00E200DB" w:rsidRPr="00377CF1">
        <w:rPr>
          <w:sz w:val="22"/>
          <w:szCs w:val="22"/>
        </w:rPr>
        <w:t>tuberculos</w:t>
      </w:r>
      <w:r w:rsidRPr="00377CF1">
        <w:rPr>
          <w:sz w:val="22"/>
          <w:szCs w:val="22"/>
        </w:rPr>
        <w:t>e</w:t>
      </w:r>
      <w:r w:rsidR="00E200DB" w:rsidRPr="00377CF1">
        <w:rPr>
          <w:sz w:val="22"/>
          <w:szCs w:val="22"/>
        </w:rPr>
        <w:t xml:space="preserve">, </w:t>
      </w:r>
      <w:r w:rsidRPr="00377CF1">
        <w:rPr>
          <w:sz w:val="22"/>
          <w:szCs w:val="22"/>
        </w:rPr>
        <w:t>en/of</w:t>
      </w:r>
      <w:r w:rsidR="00E200DB" w:rsidRPr="00377CF1">
        <w:rPr>
          <w:sz w:val="22"/>
          <w:szCs w:val="22"/>
        </w:rPr>
        <w:t xml:space="preserve"> </w:t>
      </w:r>
      <w:r w:rsidRPr="00377CF1">
        <w:rPr>
          <w:sz w:val="22"/>
          <w:szCs w:val="22"/>
        </w:rPr>
        <w:t xml:space="preserve">de </w:t>
      </w:r>
      <w:r w:rsidR="000A3BB6" w:rsidRPr="00377CF1">
        <w:rPr>
          <w:sz w:val="22"/>
          <w:szCs w:val="22"/>
        </w:rPr>
        <w:t>aangewezen</w:t>
      </w:r>
      <w:r w:rsidRPr="00377CF1">
        <w:rPr>
          <w:sz w:val="22"/>
          <w:szCs w:val="22"/>
        </w:rPr>
        <w:t xml:space="preserve"> screenings zoals röntgen</w:t>
      </w:r>
      <w:r w:rsidR="0076648B" w:rsidRPr="00377CF1">
        <w:rPr>
          <w:sz w:val="22"/>
          <w:szCs w:val="22"/>
        </w:rPr>
        <w:t xml:space="preserve">foto’s </w:t>
      </w:r>
      <w:r w:rsidRPr="00377CF1">
        <w:rPr>
          <w:sz w:val="22"/>
          <w:szCs w:val="22"/>
        </w:rPr>
        <w:t>van de longen, tuberculine</w:t>
      </w:r>
      <w:r w:rsidR="00E200DB" w:rsidRPr="00377CF1">
        <w:rPr>
          <w:sz w:val="22"/>
          <w:szCs w:val="22"/>
        </w:rPr>
        <w:t xml:space="preserve">test </w:t>
      </w:r>
      <w:r w:rsidRPr="00377CF1">
        <w:rPr>
          <w:sz w:val="22"/>
          <w:szCs w:val="22"/>
        </w:rPr>
        <w:t>en/of</w:t>
      </w:r>
      <w:r w:rsidR="00E200DB" w:rsidRPr="00377CF1">
        <w:rPr>
          <w:sz w:val="22"/>
          <w:szCs w:val="22"/>
        </w:rPr>
        <w:t xml:space="preserve"> </w:t>
      </w:r>
      <w:r w:rsidRPr="00377CF1">
        <w:rPr>
          <w:sz w:val="22"/>
          <w:szCs w:val="22"/>
        </w:rPr>
        <w:t>een IGRA-test (</w:t>
      </w:r>
      <w:r w:rsidR="00E200DB" w:rsidRPr="00377CF1">
        <w:rPr>
          <w:sz w:val="22"/>
          <w:szCs w:val="22"/>
        </w:rPr>
        <w:t>interferon</w:t>
      </w:r>
      <w:r w:rsidR="00E200DB" w:rsidRPr="00377CF1">
        <w:rPr>
          <w:sz w:val="22"/>
          <w:szCs w:val="22"/>
        </w:rPr>
        <w:noBreakHyphen/>
        <w:t>gamma release assay</w:t>
      </w:r>
      <w:r w:rsidRPr="00377CF1">
        <w:rPr>
          <w:sz w:val="22"/>
          <w:szCs w:val="22"/>
        </w:rPr>
        <w:t>)</w:t>
      </w:r>
      <w:r w:rsidR="00E200DB" w:rsidRPr="00377CF1">
        <w:rPr>
          <w:sz w:val="22"/>
          <w:szCs w:val="22"/>
        </w:rPr>
        <w:t xml:space="preserve">, </w:t>
      </w:r>
      <w:r w:rsidR="001C4707" w:rsidRPr="00377CF1">
        <w:rPr>
          <w:sz w:val="22"/>
          <w:szCs w:val="22"/>
        </w:rPr>
        <w:t xml:space="preserve">waar </w:t>
      </w:r>
      <w:r w:rsidRPr="00377CF1">
        <w:rPr>
          <w:sz w:val="22"/>
          <w:szCs w:val="22"/>
        </w:rPr>
        <w:t>van toepassing</w:t>
      </w:r>
      <w:r w:rsidR="00E200DB" w:rsidRPr="00377CF1">
        <w:rPr>
          <w:sz w:val="22"/>
          <w:szCs w:val="22"/>
        </w:rPr>
        <w:t xml:space="preserve">. </w:t>
      </w:r>
      <w:r w:rsidRPr="00377CF1">
        <w:rPr>
          <w:sz w:val="22"/>
          <w:szCs w:val="22"/>
        </w:rPr>
        <w:t>De voorschrijvers worden herinnerd aan het risico op vals-negatieve uitslagen van de tuberculinehuidtest</w:t>
      </w:r>
      <w:r w:rsidR="00E200DB" w:rsidRPr="00377CF1">
        <w:rPr>
          <w:sz w:val="22"/>
          <w:szCs w:val="22"/>
        </w:rPr>
        <w:t xml:space="preserve">, </w:t>
      </w:r>
      <w:r w:rsidRPr="00377CF1">
        <w:rPr>
          <w:sz w:val="22"/>
          <w:szCs w:val="22"/>
        </w:rPr>
        <w:t>vooral bij patiënten die ernstig ziek of immuungecompromitteerd</w:t>
      </w:r>
      <w:r w:rsidR="000A3BB6" w:rsidRPr="00377CF1">
        <w:rPr>
          <w:sz w:val="22"/>
          <w:szCs w:val="22"/>
        </w:rPr>
        <w:t xml:space="preserve"> zijn</w:t>
      </w:r>
      <w:r w:rsidRPr="00377CF1">
        <w:rPr>
          <w:sz w:val="22"/>
          <w:szCs w:val="22"/>
        </w:rPr>
        <w:t xml:space="preserve">. Patiënten met een voorgeschiedenis van tuberculose moeten nauwkeurig </w:t>
      </w:r>
      <w:r w:rsidR="0076648B" w:rsidRPr="00377CF1">
        <w:rPr>
          <w:sz w:val="22"/>
          <w:szCs w:val="22"/>
        </w:rPr>
        <w:t xml:space="preserve">worden gevolgd omdat </w:t>
      </w:r>
      <w:r w:rsidRPr="00377CF1">
        <w:rPr>
          <w:sz w:val="22"/>
          <w:szCs w:val="22"/>
        </w:rPr>
        <w:t>de infectie opnieuw geactiveerd kan worden.</w:t>
      </w:r>
    </w:p>
    <w:p w14:paraId="7C113B3E" w14:textId="77777777" w:rsidR="00360D4C" w:rsidRPr="00377CF1" w:rsidRDefault="00360D4C">
      <w:pPr>
        <w:keepLines/>
        <w:suppressAutoHyphens/>
        <w:ind w:right="113"/>
        <w:rPr>
          <w:sz w:val="22"/>
        </w:rPr>
      </w:pPr>
    </w:p>
    <w:p w14:paraId="3C1AA7D2" w14:textId="2A7D5611" w:rsidR="00D143FA" w:rsidRPr="00377CF1" w:rsidRDefault="00D143FA">
      <w:pPr>
        <w:pStyle w:val="Heading8"/>
        <w:rPr>
          <w:b w:val="0"/>
          <w:iCs/>
          <w:u w:val="single"/>
        </w:rPr>
      </w:pPr>
      <w:r w:rsidRPr="00377CF1">
        <w:rPr>
          <w:b w:val="0"/>
          <w:iCs/>
          <w:u w:val="single"/>
        </w:rPr>
        <w:t>Ademhalingsreacties</w:t>
      </w:r>
      <w:r w:rsidR="004856F5" w:rsidRPr="00377CF1">
        <w:rPr>
          <w:b w:val="0"/>
          <w:iCs/>
          <w:u w:val="single"/>
        </w:rPr>
        <w:fldChar w:fldCharType="begin"/>
      </w:r>
      <w:r w:rsidR="004856F5" w:rsidRPr="00377CF1">
        <w:rPr>
          <w:b w:val="0"/>
          <w:iCs/>
          <w:u w:val="single"/>
        </w:rPr>
        <w:instrText xml:space="preserve"> DOCVARIABLE vault_nd_ca9cda13-4cf3-4ea1-9ab7-0551f3f66fe9 \* MERGEFORMAT </w:instrText>
      </w:r>
      <w:r w:rsidR="004856F5" w:rsidRPr="00377CF1">
        <w:rPr>
          <w:b w:val="0"/>
          <w:iCs/>
          <w:u w:val="single"/>
        </w:rPr>
        <w:fldChar w:fldCharType="separate"/>
      </w:r>
      <w:r w:rsidR="004856F5" w:rsidRPr="00377CF1">
        <w:rPr>
          <w:b w:val="0"/>
          <w:iCs/>
          <w:u w:val="single"/>
        </w:rPr>
        <w:t xml:space="preserve"> </w:t>
      </w:r>
      <w:r w:rsidR="004856F5" w:rsidRPr="00377CF1">
        <w:rPr>
          <w:b w:val="0"/>
          <w:iCs/>
          <w:u w:val="single"/>
        </w:rPr>
        <w:fldChar w:fldCharType="end"/>
      </w:r>
    </w:p>
    <w:p w14:paraId="65A4E526" w14:textId="77777777" w:rsidR="00D143FA" w:rsidRPr="00377CF1" w:rsidRDefault="00D143FA">
      <w:pPr>
        <w:rPr>
          <w:sz w:val="22"/>
        </w:rPr>
      </w:pPr>
    </w:p>
    <w:p w14:paraId="01F7D60C" w14:textId="3D2D2767" w:rsidR="00950B09" w:rsidRPr="00377CF1" w:rsidRDefault="00D143FA">
      <w:pPr>
        <w:keepLines/>
        <w:suppressAutoHyphens/>
        <w:ind w:right="113"/>
        <w:rPr>
          <w:sz w:val="22"/>
        </w:rPr>
      </w:pPr>
      <w:r w:rsidRPr="00377CF1">
        <w:rPr>
          <w:sz w:val="22"/>
        </w:rPr>
        <w:t>Interstitiële longaandoeningen</w:t>
      </w:r>
      <w:r w:rsidR="003F1DA0" w:rsidRPr="00377CF1">
        <w:rPr>
          <w:sz w:val="22"/>
        </w:rPr>
        <w:t xml:space="preserve"> alsook zeldzame gevallen van pulmonale hypertensie</w:t>
      </w:r>
      <w:r w:rsidRPr="00377CF1">
        <w:rPr>
          <w:sz w:val="22"/>
        </w:rPr>
        <w:t xml:space="preserve"> </w:t>
      </w:r>
      <w:r w:rsidR="008F4F19" w:rsidRPr="00377CF1">
        <w:rPr>
          <w:sz w:val="22"/>
        </w:rPr>
        <w:t xml:space="preserve">en pulmonale nodi </w:t>
      </w:r>
      <w:r w:rsidRPr="00377CF1">
        <w:rPr>
          <w:sz w:val="22"/>
        </w:rPr>
        <w:t xml:space="preserve">zijn gemeld tijdens de behandeling met leflunomide (zie </w:t>
      </w:r>
      <w:r w:rsidR="00FD5D56" w:rsidRPr="00377CF1">
        <w:rPr>
          <w:sz w:val="22"/>
        </w:rPr>
        <w:t xml:space="preserve">rubriek </w:t>
      </w:r>
      <w:r w:rsidRPr="00377CF1">
        <w:rPr>
          <w:sz w:val="22"/>
        </w:rPr>
        <w:t>4.8).</w:t>
      </w:r>
    </w:p>
    <w:p w14:paraId="1BDB4BC6" w14:textId="387D31AA" w:rsidR="00950B09" w:rsidRPr="00377CF1" w:rsidRDefault="00950B09" w:rsidP="00950B09">
      <w:pPr>
        <w:rPr>
          <w:sz w:val="22"/>
          <w:szCs w:val="22"/>
        </w:rPr>
      </w:pPr>
      <w:r w:rsidRPr="00377CF1">
        <w:rPr>
          <w:sz w:val="22"/>
          <w:szCs w:val="22"/>
        </w:rPr>
        <w:t xml:space="preserve">Het risico </w:t>
      </w:r>
      <w:r w:rsidR="00B97939" w:rsidRPr="00377CF1">
        <w:rPr>
          <w:sz w:val="22"/>
          <w:szCs w:val="22"/>
        </w:rPr>
        <w:t xml:space="preserve">op </w:t>
      </w:r>
      <w:r w:rsidR="008F4F19" w:rsidRPr="00377CF1">
        <w:rPr>
          <w:sz w:val="22"/>
          <w:szCs w:val="22"/>
        </w:rPr>
        <w:t xml:space="preserve">interstitiële longziekte en pulmonale hypertensie </w:t>
      </w:r>
      <w:r w:rsidR="003F1DA0" w:rsidRPr="00377CF1">
        <w:rPr>
          <w:sz w:val="22"/>
          <w:szCs w:val="22"/>
        </w:rPr>
        <w:t xml:space="preserve">kan </w:t>
      </w:r>
      <w:r w:rsidRPr="00377CF1">
        <w:rPr>
          <w:sz w:val="22"/>
          <w:szCs w:val="22"/>
        </w:rPr>
        <w:t xml:space="preserve">verhoogd </w:t>
      </w:r>
      <w:r w:rsidR="003F1DA0" w:rsidRPr="00377CF1">
        <w:rPr>
          <w:sz w:val="22"/>
          <w:szCs w:val="22"/>
        </w:rPr>
        <w:t xml:space="preserve">zijn </w:t>
      </w:r>
      <w:r w:rsidRPr="00377CF1">
        <w:rPr>
          <w:sz w:val="22"/>
          <w:szCs w:val="22"/>
        </w:rPr>
        <w:t>bij patiënten met een voorgeschiedenis van een interstitiële longaandoening.</w:t>
      </w:r>
    </w:p>
    <w:p w14:paraId="46F6B45D" w14:textId="77777777" w:rsidR="00D143FA" w:rsidRPr="00377CF1" w:rsidRDefault="00D143FA">
      <w:pPr>
        <w:keepLines/>
        <w:suppressAutoHyphens/>
        <w:ind w:right="113"/>
        <w:rPr>
          <w:sz w:val="22"/>
        </w:rPr>
      </w:pPr>
      <w:r w:rsidRPr="00377CF1">
        <w:rPr>
          <w:sz w:val="22"/>
        </w:rPr>
        <w:t>Interstitiële longaandoening is een potentieel fatale aandoening, welke acuut kan optreden tijdens de behandeling. Pulmona</w:t>
      </w:r>
      <w:r w:rsidR="003F1DA0" w:rsidRPr="00377CF1">
        <w:rPr>
          <w:sz w:val="22"/>
        </w:rPr>
        <w:t>le</w:t>
      </w:r>
      <w:r w:rsidRPr="00377CF1">
        <w:rPr>
          <w:sz w:val="22"/>
        </w:rPr>
        <w:t xml:space="preserve"> symptomen, zoals hoesten en dyspnoe, kunnen een reden zijn voor het staken van de </w:t>
      </w:r>
      <w:r w:rsidR="003F1DA0" w:rsidRPr="00377CF1">
        <w:rPr>
          <w:sz w:val="22"/>
        </w:rPr>
        <w:t xml:space="preserve">behandeling </w:t>
      </w:r>
      <w:r w:rsidRPr="00377CF1">
        <w:rPr>
          <w:sz w:val="22"/>
        </w:rPr>
        <w:t>en voor verder onderzoek, waar gepast.</w:t>
      </w:r>
    </w:p>
    <w:p w14:paraId="01721E91" w14:textId="77777777" w:rsidR="00D143FA" w:rsidRPr="00377CF1" w:rsidRDefault="00D143FA">
      <w:pPr>
        <w:keepLines/>
        <w:suppressAutoHyphens/>
        <w:ind w:right="113"/>
        <w:rPr>
          <w:sz w:val="22"/>
        </w:rPr>
      </w:pPr>
    </w:p>
    <w:p w14:paraId="120B5ECB" w14:textId="77777777" w:rsidR="00640E8F" w:rsidRPr="00377CF1" w:rsidRDefault="00640E8F" w:rsidP="00640E8F">
      <w:pPr>
        <w:keepNext/>
        <w:tabs>
          <w:tab w:val="left" w:pos="993"/>
          <w:tab w:val="left" w:pos="8222"/>
        </w:tabs>
        <w:rPr>
          <w:bCs/>
          <w:sz w:val="22"/>
          <w:szCs w:val="22"/>
          <w:u w:val="single"/>
        </w:rPr>
      </w:pPr>
      <w:r w:rsidRPr="00377CF1">
        <w:rPr>
          <w:bCs/>
          <w:sz w:val="22"/>
          <w:szCs w:val="22"/>
          <w:u w:val="single"/>
        </w:rPr>
        <w:t>Perifere neuropathie</w:t>
      </w:r>
    </w:p>
    <w:p w14:paraId="59405B7A" w14:textId="77777777" w:rsidR="00640E8F" w:rsidRPr="00377CF1" w:rsidRDefault="00640E8F" w:rsidP="00640E8F">
      <w:pPr>
        <w:keepNext/>
        <w:tabs>
          <w:tab w:val="left" w:pos="993"/>
          <w:tab w:val="left" w:pos="8222"/>
        </w:tabs>
        <w:rPr>
          <w:b/>
          <w:sz w:val="21"/>
          <w:szCs w:val="21"/>
        </w:rPr>
      </w:pPr>
    </w:p>
    <w:p w14:paraId="15023279" w14:textId="77777777" w:rsidR="00640E8F" w:rsidRPr="00377CF1" w:rsidRDefault="00640E8F" w:rsidP="00640E8F">
      <w:pPr>
        <w:pStyle w:val="MDSnormalsectionstyle"/>
        <w:ind w:left="0"/>
        <w:rPr>
          <w:lang w:val="nl-NL"/>
        </w:rPr>
      </w:pPr>
      <w:r w:rsidRPr="00377CF1">
        <w:rPr>
          <w:lang w:val="nl-NL"/>
        </w:rPr>
        <w:t>Er werden gevallen van perifere neuropathie gemeld bij patiënten die A</w:t>
      </w:r>
      <w:r w:rsidR="0079354E" w:rsidRPr="00377CF1">
        <w:rPr>
          <w:lang w:val="nl-NL"/>
        </w:rPr>
        <w:t>rava</w:t>
      </w:r>
      <w:r w:rsidRPr="00377CF1">
        <w:rPr>
          <w:lang w:val="nl-NL"/>
        </w:rPr>
        <w:t xml:space="preserve"> kregen. De meeste patiënten </w:t>
      </w:r>
      <w:r w:rsidR="009930BA" w:rsidRPr="00377CF1">
        <w:rPr>
          <w:lang w:val="nl-NL"/>
        </w:rPr>
        <w:t>herstelden</w:t>
      </w:r>
      <w:r w:rsidRPr="00377CF1">
        <w:rPr>
          <w:lang w:val="nl-NL"/>
        </w:rPr>
        <w:t xml:space="preserve"> na stopzetting van A</w:t>
      </w:r>
      <w:r w:rsidR="0079354E" w:rsidRPr="00377CF1">
        <w:rPr>
          <w:lang w:val="nl-NL"/>
        </w:rPr>
        <w:t>rava</w:t>
      </w:r>
      <w:r w:rsidR="004A0CB9" w:rsidRPr="00377CF1">
        <w:rPr>
          <w:lang w:val="nl-NL"/>
        </w:rPr>
        <w:t>. S</w:t>
      </w:r>
      <w:r w:rsidR="009930BA" w:rsidRPr="00377CF1">
        <w:rPr>
          <w:lang w:val="nl-NL"/>
        </w:rPr>
        <w:t>tudieresultaten vertoonden echter een brede variabiliteit</w:t>
      </w:r>
      <w:r w:rsidR="00826AD7" w:rsidRPr="00377CF1">
        <w:rPr>
          <w:lang w:val="nl-NL"/>
        </w:rPr>
        <w:t>, d.w.z. bij sommige patiënten was de neuropathie</w:t>
      </w:r>
      <w:r w:rsidR="009930BA" w:rsidRPr="00377CF1">
        <w:rPr>
          <w:lang w:val="nl-NL"/>
        </w:rPr>
        <w:t xml:space="preserve"> </w:t>
      </w:r>
      <w:r w:rsidR="00826AD7" w:rsidRPr="00377CF1">
        <w:rPr>
          <w:lang w:val="nl-NL"/>
        </w:rPr>
        <w:t xml:space="preserve">volledig verdwenen </w:t>
      </w:r>
      <w:r w:rsidR="009930BA" w:rsidRPr="00377CF1">
        <w:rPr>
          <w:lang w:val="nl-NL"/>
        </w:rPr>
        <w:t>en so</w:t>
      </w:r>
      <w:r w:rsidR="00E82FD8" w:rsidRPr="00377CF1">
        <w:rPr>
          <w:lang w:val="nl-NL"/>
        </w:rPr>
        <w:t>mmige</w:t>
      </w:r>
      <w:r w:rsidRPr="00377CF1">
        <w:rPr>
          <w:lang w:val="nl-NL"/>
        </w:rPr>
        <w:t xml:space="preserve"> patiënten hadden persisterende symptomen. </w:t>
      </w:r>
      <w:r w:rsidR="00826AD7" w:rsidRPr="00377CF1">
        <w:rPr>
          <w:lang w:val="nl-NL"/>
        </w:rPr>
        <w:t>Bij e</w:t>
      </w:r>
      <w:r w:rsidRPr="00377CF1">
        <w:rPr>
          <w:lang w:val="nl-NL"/>
        </w:rPr>
        <w:t xml:space="preserve">en leeftijd </w:t>
      </w:r>
      <w:r w:rsidR="00826AD7" w:rsidRPr="00377CF1">
        <w:rPr>
          <w:lang w:val="nl-NL"/>
        </w:rPr>
        <w:t>boven de</w:t>
      </w:r>
      <w:r w:rsidRPr="00377CF1">
        <w:rPr>
          <w:lang w:val="nl-NL"/>
        </w:rPr>
        <w:t xml:space="preserve"> 60 jaar</w:t>
      </w:r>
      <w:r w:rsidR="00826AD7" w:rsidRPr="00377CF1">
        <w:rPr>
          <w:lang w:val="nl-NL"/>
        </w:rPr>
        <w:t xml:space="preserve"> kunnen</w:t>
      </w:r>
      <w:r w:rsidRPr="00377CF1">
        <w:rPr>
          <w:lang w:val="nl-NL"/>
        </w:rPr>
        <w:t xml:space="preserve"> gelijktijdige neurotoxische geneesmiddelen en diabetes het risico op perifere neuropathie verhogen. Als een patiënt perifere neuropathie ontwikkelt tijdens de behandeling met A</w:t>
      </w:r>
      <w:r w:rsidR="0079354E" w:rsidRPr="00377CF1">
        <w:rPr>
          <w:lang w:val="nl-NL"/>
        </w:rPr>
        <w:t>rava</w:t>
      </w:r>
      <w:r w:rsidRPr="00377CF1">
        <w:rPr>
          <w:lang w:val="nl-NL"/>
        </w:rPr>
        <w:t xml:space="preserve">, </w:t>
      </w:r>
      <w:r w:rsidR="00826AD7" w:rsidRPr="00377CF1">
        <w:rPr>
          <w:lang w:val="nl-NL"/>
        </w:rPr>
        <w:t xml:space="preserve">moet </w:t>
      </w:r>
      <w:r w:rsidRPr="00377CF1">
        <w:rPr>
          <w:lang w:val="nl-NL"/>
        </w:rPr>
        <w:t>stopzetting van A</w:t>
      </w:r>
      <w:r w:rsidR="0079354E" w:rsidRPr="00377CF1">
        <w:rPr>
          <w:lang w:val="nl-NL"/>
        </w:rPr>
        <w:t>rava</w:t>
      </w:r>
      <w:r w:rsidRPr="00377CF1">
        <w:rPr>
          <w:lang w:val="nl-NL"/>
        </w:rPr>
        <w:t xml:space="preserve"> en uitvoering van een wash-out procedure </w:t>
      </w:r>
      <w:r w:rsidR="00826AD7" w:rsidRPr="00377CF1">
        <w:rPr>
          <w:lang w:val="nl-NL"/>
        </w:rPr>
        <w:t xml:space="preserve">overwogen worden </w:t>
      </w:r>
      <w:r w:rsidRPr="00377CF1">
        <w:rPr>
          <w:lang w:val="nl-NL"/>
        </w:rPr>
        <w:t>(zie rubriek 4.4).</w:t>
      </w:r>
    </w:p>
    <w:p w14:paraId="10571158" w14:textId="77777777" w:rsidR="00640E8F" w:rsidRPr="00377CF1" w:rsidRDefault="00640E8F">
      <w:pPr>
        <w:keepLines/>
        <w:suppressAutoHyphens/>
        <w:ind w:right="113"/>
        <w:rPr>
          <w:sz w:val="22"/>
        </w:rPr>
      </w:pPr>
    </w:p>
    <w:p w14:paraId="77411816" w14:textId="77777777" w:rsidR="007020F5" w:rsidRPr="00377CF1" w:rsidRDefault="007020F5">
      <w:pPr>
        <w:keepLines/>
        <w:suppressAutoHyphens/>
        <w:ind w:right="113"/>
        <w:rPr>
          <w:sz w:val="22"/>
          <w:u w:val="single"/>
        </w:rPr>
      </w:pPr>
      <w:r w:rsidRPr="00377CF1">
        <w:rPr>
          <w:sz w:val="22"/>
          <w:u w:val="single"/>
        </w:rPr>
        <w:t>Colitis</w:t>
      </w:r>
    </w:p>
    <w:p w14:paraId="1745E9E6" w14:textId="77777777" w:rsidR="007020F5" w:rsidRPr="00377CF1" w:rsidRDefault="007020F5">
      <w:pPr>
        <w:keepLines/>
        <w:suppressAutoHyphens/>
        <w:ind w:right="113"/>
        <w:rPr>
          <w:i/>
          <w:sz w:val="22"/>
        </w:rPr>
      </w:pPr>
    </w:p>
    <w:p w14:paraId="702AD13A" w14:textId="77777777" w:rsidR="007020F5" w:rsidRPr="00377CF1" w:rsidRDefault="007020F5">
      <w:pPr>
        <w:keepLines/>
        <w:suppressAutoHyphens/>
        <w:ind w:right="113"/>
        <w:rPr>
          <w:sz w:val="22"/>
        </w:rPr>
      </w:pPr>
      <w:r w:rsidRPr="00377CF1">
        <w:rPr>
          <w:sz w:val="22"/>
        </w:rPr>
        <w:t>Bij met leflunomide behandelde patiënten is melding gemaakt van colitis, waaronder microscopische colitis. Bij met leflunomide behandelde patiënten die zich met onverklaarde chronische diarree presenteren, dienen passende diagnostische procedures te worden uitgevoerd.</w:t>
      </w:r>
    </w:p>
    <w:p w14:paraId="35A99283" w14:textId="77777777" w:rsidR="007020F5" w:rsidRPr="00377CF1" w:rsidRDefault="007020F5">
      <w:pPr>
        <w:keepLines/>
        <w:suppressAutoHyphens/>
        <w:ind w:right="113"/>
        <w:rPr>
          <w:sz w:val="22"/>
        </w:rPr>
      </w:pPr>
    </w:p>
    <w:p w14:paraId="4566698E" w14:textId="77777777" w:rsidR="00D143FA" w:rsidRPr="00377CF1" w:rsidRDefault="00D143FA">
      <w:pPr>
        <w:keepNext/>
        <w:keepLines/>
        <w:suppressAutoHyphens/>
        <w:ind w:right="113"/>
        <w:rPr>
          <w:bCs/>
          <w:iCs/>
          <w:sz w:val="22"/>
          <w:u w:val="single"/>
        </w:rPr>
      </w:pPr>
      <w:r w:rsidRPr="00377CF1">
        <w:rPr>
          <w:bCs/>
          <w:iCs/>
          <w:sz w:val="22"/>
          <w:u w:val="single"/>
        </w:rPr>
        <w:t>Bloeddruk</w:t>
      </w:r>
    </w:p>
    <w:p w14:paraId="04EC4EBF" w14:textId="77777777" w:rsidR="00D143FA" w:rsidRPr="00377CF1" w:rsidRDefault="00D143FA">
      <w:pPr>
        <w:keepNext/>
        <w:keepLines/>
        <w:suppressAutoHyphens/>
        <w:ind w:right="113"/>
        <w:rPr>
          <w:b/>
          <w:sz w:val="22"/>
        </w:rPr>
      </w:pPr>
    </w:p>
    <w:p w14:paraId="7895A6E9" w14:textId="77777777" w:rsidR="00D143FA" w:rsidRPr="00377CF1" w:rsidRDefault="00D143FA">
      <w:pPr>
        <w:keepLines/>
        <w:suppressAutoHyphens/>
        <w:ind w:right="113"/>
        <w:rPr>
          <w:sz w:val="22"/>
        </w:rPr>
      </w:pPr>
      <w:r w:rsidRPr="00377CF1">
        <w:rPr>
          <w:sz w:val="22"/>
        </w:rPr>
        <w:t>De bloeddruk moet worden gecontroleerd aan het begin van de leflunomidebehandeling en daarna periodiek.</w:t>
      </w:r>
    </w:p>
    <w:p w14:paraId="20313B52" w14:textId="77777777" w:rsidR="00D143FA" w:rsidRPr="00377CF1" w:rsidRDefault="00D143FA">
      <w:pPr>
        <w:keepLines/>
        <w:suppressAutoHyphens/>
        <w:ind w:right="113"/>
        <w:rPr>
          <w:sz w:val="22"/>
        </w:rPr>
      </w:pPr>
    </w:p>
    <w:p w14:paraId="1BBD8A3D" w14:textId="77777777" w:rsidR="00D143FA" w:rsidRPr="00377CF1" w:rsidRDefault="00D143FA">
      <w:pPr>
        <w:keepNext/>
        <w:keepLines/>
        <w:suppressAutoHyphens/>
        <w:ind w:right="113"/>
        <w:rPr>
          <w:bCs/>
          <w:iCs/>
          <w:sz w:val="22"/>
          <w:u w:val="single"/>
        </w:rPr>
      </w:pPr>
      <w:r w:rsidRPr="00377CF1">
        <w:rPr>
          <w:bCs/>
          <w:iCs/>
          <w:sz w:val="22"/>
          <w:u w:val="single"/>
        </w:rPr>
        <w:t>Voortplanting (aanbevelingen voor mannen)</w:t>
      </w:r>
    </w:p>
    <w:p w14:paraId="516D0AA5" w14:textId="77777777" w:rsidR="00D143FA" w:rsidRPr="00377CF1" w:rsidRDefault="00D143FA">
      <w:pPr>
        <w:keepNext/>
        <w:keepLines/>
        <w:suppressAutoHyphens/>
        <w:ind w:right="113"/>
        <w:rPr>
          <w:sz w:val="22"/>
        </w:rPr>
      </w:pPr>
    </w:p>
    <w:p w14:paraId="5F3E3687" w14:textId="77777777" w:rsidR="00D143FA" w:rsidRPr="00377CF1" w:rsidRDefault="00D143FA">
      <w:pPr>
        <w:keepLines/>
        <w:suppressAutoHyphens/>
        <w:ind w:right="113"/>
        <w:rPr>
          <w:sz w:val="22"/>
        </w:rPr>
      </w:pPr>
      <w:r w:rsidRPr="00377CF1">
        <w:rPr>
          <w:sz w:val="22"/>
        </w:rPr>
        <w:t>Mannelijke patiënten dienen zich bewust te zijn van mogelijke foetale toxiciteit die door de vader wordt overgebracht. Betrouwbare anticonceptie dient gedurende de behandeling met leflunomide gegarandeerd te zijn.</w:t>
      </w:r>
    </w:p>
    <w:p w14:paraId="70BECA08" w14:textId="77777777" w:rsidR="00D143FA" w:rsidRPr="00377CF1" w:rsidRDefault="00D143FA">
      <w:pPr>
        <w:keepLines/>
        <w:suppressAutoHyphens/>
        <w:ind w:right="113"/>
        <w:rPr>
          <w:sz w:val="22"/>
        </w:rPr>
      </w:pPr>
    </w:p>
    <w:p w14:paraId="625991CF" w14:textId="77777777" w:rsidR="00D143FA" w:rsidRPr="00377CF1" w:rsidRDefault="00D143FA">
      <w:pPr>
        <w:keepLines/>
        <w:suppressAutoHyphens/>
        <w:ind w:right="113"/>
        <w:rPr>
          <w:sz w:val="22"/>
        </w:rPr>
      </w:pPr>
      <w:r w:rsidRPr="00377CF1">
        <w:rPr>
          <w:sz w:val="22"/>
        </w:rPr>
        <w:t>Er zijn geen specifieke gegevens over een verhoogd risico op foetale toxiciteit die door de vader wordt overgebracht. Er zijn echter geen speciale dierproeven gedaan om dit risico te onderzoeken. Om enig mogelijk risico te minimaliseren, dienen mannen die vader willen worden te overwegen het gebruik van leflunomide te staken en driemaal per dag 8 g colestyramine te nemen gedurende een periode van 11 dagen, of viermaal per dag 50 g actieve kool in poedervorm gedurende een periode van 11 dagen.</w:t>
      </w:r>
    </w:p>
    <w:p w14:paraId="213BAA9C" w14:textId="77777777" w:rsidR="00D143FA" w:rsidRPr="00377CF1" w:rsidRDefault="00D143FA">
      <w:pPr>
        <w:keepLines/>
        <w:suppressAutoHyphens/>
        <w:ind w:right="113"/>
        <w:rPr>
          <w:sz w:val="22"/>
        </w:rPr>
      </w:pPr>
    </w:p>
    <w:p w14:paraId="090CF88B" w14:textId="77777777" w:rsidR="00D143FA" w:rsidRPr="00377CF1" w:rsidRDefault="00D143FA">
      <w:pPr>
        <w:keepLines/>
        <w:suppressAutoHyphens/>
        <w:ind w:right="113"/>
        <w:rPr>
          <w:sz w:val="22"/>
        </w:rPr>
      </w:pPr>
      <w:r w:rsidRPr="00377CF1">
        <w:rPr>
          <w:sz w:val="22"/>
        </w:rPr>
        <w:t>In beide gevallen wordt de A771726 plasma concentratie dan voor de eerste keer gemeten. Daarna dient de A771726 plasma concentratie opnieuw bepaald te worden na een tussenperiode van ten</w:t>
      </w:r>
      <w:r w:rsidR="006D002B" w:rsidRPr="00377CF1">
        <w:rPr>
          <w:sz w:val="22"/>
        </w:rPr>
        <w:t xml:space="preserve"> </w:t>
      </w:r>
      <w:r w:rsidRPr="00377CF1">
        <w:rPr>
          <w:sz w:val="22"/>
        </w:rPr>
        <w:t>minste 14 dagen. Als beide plasma concentraties lager zijn dan 0,02 mg</w:t>
      </w:r>
      <w:r w:rsidR="00B5593C" w:rsidRPr="00377CF1">
        <w:rPr>
          <w:sz w:val="22"/>
        </w:rPr>
        <w:t>/l</w:t>
      </w:r>
      <w:r w:rsidRPr="00377CF1">
        <w:rPr>
          <w:sz w:val="22"/>
        </w:rPr>
        <w:t xml:space="preserve">, en na een wachttijd van </w:t>
      </w:r>
      <w:r w:rsidR="00531558" w:rsidRPr="00377CF1">
        <w:rPr>
          <w:sz w:val="22"/>
        </w:rPr>
        <w:t>ten minste</w:t>
      </w:r>
      <w:r w:rsidRPr="00377CF1">
        <w:rPr>
          <w:sz w:val="22"/>
        </w:rPr>
        <w:t xml:space="preserve"> 3 maanden is het risico van foetale toxiciteit erg laag.</w:t>
      </w:r>
    </w:p>
    <w:p w14:paraId="51A7A61D" w14:textId="77777777" w:rsidR="00D143FA" w:rsidRPr="00377CF1" w:rsidRDefault="00D143FA">
      <w:pPr>
        <w:keepLines/>
        <w:suppressAutoHyphens/>
        <w:ind w:right="113"/>
        <w:rPr>
          <w:sz w:val="22"/>
        </w:rPr>
      </w:pPr>
    </w:p>
    <w:p w14:paraId="279C9A87" w14:textId="77777777" w:rsidR="00D143FA" w:rsidRPr="00377CF1" w:rsidRDefault="00D143FA">
      <w:pPr>
        <w:keepNext/>
        <w:keepLines/>
        <w:suppressAutoHyphens/>
        <w:ind w:right="113"/>
        <w:rPr>
          <w:bCs/>
          <w:iCs/>
          <w:sz w:val="22"/>
          <w:u w:val="single"/>
        </w:rPr>
      </w:pPr>
      <w:r w:rsidRPr="00377CF1">
        <w:rPr>
          <w:bCs/>
          <w:iCs/>
          <w:sz w:val="22"/>
          <w:u w:val="single"/>
        </w:rPr>
        <w:t>Washout-procedure</w:t>
      </w:r>
    </w:p>
    <w:p w14:paraId="3DE0E76A" w14:textId="77777777" w:rsidR="00D143FA" w:rsidRPr="00377CF1" w:rsidRDefault="00D143FA">
      <w:pPr>
        <w:keepNext/>
        <w:keepLines/>
        <w:suppressAutoHyphens/>
        <w:ind w:right="113"/>
        <w:rPr>
          <w:sz w:val="22"/>
        </w:rPr>
      </w:pPr>
    </w:p>
    <w:p w14:paraId="781A9416" w14:textId="77777777" w:rsidR="00D143FA" w:rsidRPr="00377CF1" w:rsidRDefault="00D143FA">
      <w:pPr>
        <w:pStyle w:val="BodyText2"/>
        <w:keepLines/>
        <w:tabs>
          <w:tab w:val="clear" w:pos="426"/>
        </w:tabs>
        <w:rPr>
          <w:lang w:val="nl-NL"/>
        </w:rPr>
      </w:pPr>
      <w:r w:rsidRPr="00377CF1">
        <w:rPr>
          <w:lang w:val="nl-NL"/>
        </w:rPr>
        <w:t>Colestyramine 8 g wordt 3 maal daags toegediend. Als alternatief kan 50 g actieve kool in poedervorm 4 maal daags worden toegediend. De duur van de volledige wash-out is doorgaans 11 dagen. De duur kan worden aangepast afhankelijk van klinische- of laboratoriumvariabelen.</w:t>
      </w:r>
    </w:p>
    <w:p w14:paraId="2EB0143E" w14:textId="77777777" w:rsidR="00D143FA" w:rsidRPr="00377CF1" w:rsidRDefault="00D143FA">
      <w:pPr>
        <w:pStyle w:val="BodyText2"/>
        <w:keepLines/>
        <w:tabs>
          <w:tab w:val="clear" w:pos="426"/>
        </w:tabs>
        <w:rPr>
          <w:lang w:val="nl-NL"/>
        </w:rPr>
      </w:pPr>
    </w:p>
    <w:p w14:paraId="340558EE" w14:textId="77777777" w:rsidR="00D143FA" w:rsidRPr="00377CF1" w:rsidRDefault="00D143FA">
      <w:pPr>
        <w:pStyle w:val="BodyText2"/>
        <w:keepLines/>
        <w:tabs>
          <w:tab w:val="clear" w:pos="426"/>
        </w:tabs>
        <w:rPr>
          <w:iCs/>
          <w:u w:val="single"/>
          <w:lang w:val="nl-NL"/>
        </w:rPr>
      </w:pPr>
      <w:r w:rsidRPr="00377CF1">
        <w:rPr>
          <w:iCs/>
          <w:u w:val="single"/>
          <w:lang w:val="nl-NL"/>
        </w:rPr>
        <w:t>Lactose</w:t>
      </w:r>
    </w:p>
    <w:p w14:paraId="4C316419" w14:textId="77777777" w:rsidR="00D143FA" w:rsidRPr="00377CF1" w:rsidRDefault="00D143FA">
      <w:pPr>
        <w:pStyle w:val="BodyText2"/>
        <w:keepLines/>
        <w:tabs>
          <w:tab w:val="clear" w:pos="426"/>
        </w:tabs>
        <w:rPr>
          <w:lang w:val="nl-NL"/>
        </w:rPr>
      </w:pPr>
    </w:p>
    <w:p w14:paraId="1DD9F16B" w14:textId="77777777" w:rsidR="00D143FA" w:rsidRPr="00377CF1" w:rsidRDefault="00D143FA">
      <w:pPr>
        <w:pStyle w:val="BodyText2"/>
        <w:keepLines/>
        <w:tabs>
          <w:tab w:val="clear" w:pos="426"/>
        </w:tabs>
        <w:rPr>
          <w:lang w:val="nl-NL"/>
        </w:rPr>
      </w:pPr>
      <w:r w:rsidRPr="00377CF1">
        <w:rPr>
          <w:lang w:val="nl-NL"/>
        </w:rPr>
        <w:t>Arava bevat lactose. Patiënten met zeldzame erfelijke problemen met galactose intolerantie, Lapp lactase deficiëntie of glucose-galactose malabsorptie dienen dit geneesmiddel niet te gebruiken</w:t>
      </w:r>
    </w:p>
    <w:p w14:paraId="4D0F63A5" w14:textId="77777777" w:rsidR="00D143FA" w:rsidRPr="00377CF1" w:rsidRDefault="00D143FA">
      <w:pPr>
        <w:keepLines/>
        <w:suppressAutoHyphens/>
        <w:ind w:right="113"/>
        <w:rPr>
          <w:sz w:val="22"/>
        </w:rPr>
      </w:pPr>
    </w:p>
    <w:p w14:paraId="626E9F9C" w14:textId="77777777" w:rsidR="00E631DF" w:rsidRPr="00377CF1" w:rsidRDefault="00E631DF" w:rsidP="00E631DF">
      <w:pPr>
        <w:rPr>
          <w:sz w:val="22"/>
          <w:szCs w:val="22"/>
          <w:u w:val="single"/>
        </w:rPr>
      </w:pPr>
      <w:r w:rsidRPr="00377CF1">
        <w:rPr>
          <w:sz w:val="22"/>
          <w:szCs w:val="22"/>
          <w:u w:val="single"/>
        </w:rPr>
        <w:t xml:space="preserve">Interferentie bij de bepaling van geïoniseerde calciumgehaltes </w:t>
      </w:r>
    </w:p>
    <w:p w14:paraId="48EE0860" w14:textId="77777777" w:rsidR="00E631DF" w:rsidRPr="00377CF1" w:rsidRDefault="00E631DF" w:rsidP="00E631DF">
      <w:pPr>
        <w:rPr>
          <w:sz w:val="22"/>
          <w:szCs w:val="22"/>
        </w:rPr>
      </w:pPr>
      <w:r w:rsidRPr="00377CF1">
        <w:rPr>
          <w:sz w:val="22"/>
          <w:szCs w:val="22"/>
        </w:rPr>
        <w:t>Er kunnen ten onrechte geringere waarden van geïoniseerde calciumgehaltes worden gemeten bij patiënten die behandeld worden met leflunomide en/of teriflunomide (de actieve metaboliet van leflunomide), afhankelijk van het type analyseapparaat dat daarvoor wordt gebruikt (bv. bloedgasanalyseerder). Daarom moet de aannemelijkheid van het waargenomen verlaagde geïoniseerde calciumgehalte nader worden onderzocht bij patiënten die met leflunomide of teriflunomide worden behandeld. In geval van twijfelachtige metingen wordt aangeraden de totale albumine-gecorrigeerde serumcalciumconcentratie te bepalen.</w:t>
      </w:r>
    </w:p>
    <w:p w14:paraId="6EC42982" w14:textId="77777777" w:rsidR="00E631DF" w:rsidRPr="00377CF1" w:rsidRDefault="00E631DF">
      <w:pPr>
        <w:keepLines/>
        <w:suppressAutoHyphens/>
        <w:ind w:right="113"/>
        <w:rPr>
          <w:sz w:val="22"/>
        </w:rPr>
      </w:pPr>
    </w:p>
    <w:p w14:paraId="767949DF" w14:textId="77777777" w:rsidR="00D143FA" w:rsidRPr="00377CF1" w:rsidRDefault="00D143FA">
      <w:pPr>
        <w:keepNext/>
        <w:keepLines/>
        <w:suppressAutoHyphens/>
        <w:ind w:right="113"/>
        <w:rPr>
          <w:b/>
          <w:sz w:val="22"/>
        </w:rPr>
      </w:pPr>
      <w:r w:rsidRPr="00377CF1">
        <w:rPr>
          <w:b/>
          <w:sz w:val="22"/>
        </w:rPr>
        <w:t>4.5</w:t>
      </w:r>
      <w:r w:rsidRPr="00377CF1">
        <w:rPr>
          <w:b/>
          <w:sz w:val="22"/>
        </w:rPr>
        <w:tab/>
        <w:t>Interacties met andere geneesmiddelen en andere vormen van interactie</w:t>
      </w:r>
    </w:p>
    <w:p w14:paraId="2613F4B6" w14:textId="77777777" w:rsidR="00D143FA" w:rsidRPr="00377CF1" w:rsidRDefault="00D143FA">
      <w:pPr>
        <w:keepNext/>
        <w:keepLines/>
        <w:suppressAutoHyphens/>
        <w:ind w:right="113"/>
        <w:rPr>
          <w:sz w:val="22"/>
        </w:rPr>
      </w:pPr>
    </w:p>
    <w:p w14:paraId="669FB7F7" w14:textId="77777777" w:rsidR="00D143FA" w:rsidRPr="00377CF1" w:rsidRDefault="00923888">
      <w:pPr>
        <w:keepLines/>
        <w:suppressAutoHyphens/>
        <w:ind w:right="113"/>
        <w:rPr>
          <w:sz w:val="22"/>
        </w:rPr>
      </w:pPr>
      <w:r w:rsidRPr="00377CF1">
        <w:rPr>
          <w:sz w:val="22"/>
        </w:rPr>
        <w:t xml:space="preserve">Onderzoek naar interacties is alleen </w:t>
      </w:r>
      <w:r w:rsidR="004066E3" w:rsidRPr="00377CF1">
        <w:rPr>
          <w:sz w:val="22"/>
        </w:rPr>
        <w:t xml:space="preserve">bij </w:t>
      </w:r>
      <w:r w:rsidRPr="00377CF1">
        <w:rPr>
          <w:sz w:val="22"/>
        </w:rPr>
        <w:t xml:space="preserve">volwassenen uitgevoerd. </w:t>
      </w:r>
    </w:p>
    <w:p w14:paraId="1861745F" w14:textId="77777777" w:rsidR="00D143FA" w:rsidRPr="00377CF1" w:rsidRDefault="00D143FA">
      <w:pPr>
        <w:keepLines/>
        <w:suppressAutoHyphens/>
        <w:ind w:right="113"/>
        <w:rPr>
          <w:sz w:val="22"/>
        </w:rPr>
      </w:pPr>
    </w:p>
    <w:p w14:paraId="6DBA1ABB" w14:textId="77777777" w:rsidR="00D143FA" w:rsidRPr="00377CF1" w:rsidRDefault="00D143FA">
      <w:pPr>
        <w:keepLines/>
        <w:suppressAutoHyphens/>
        <w:ind w:right="113"/>
        <w:rPr>
          <w:sz w:val="22"/>
        </w:rPr>
      </w:pPr>
      <w:r w:rsidRPr="00377CF1">
        <w:rPr>
          <w:sz w:val="22"/>
        </w:rPr>
        <w:t xml:space="preserve">Meer bijwerkingen kunnen optreden in het geval van recentelijk of gelijktijdig gebruik van hepatotoxische of hematotoxische geneesmiddelen of wanneer een leflunomidebehandeling wordt gevolgd door een behandeling met dergelijke geneesmiddelen zonder een wash-out periode (zie ook aanwijzingen voor de combinatie met andere behandelingen, rubriek 4.4). Daarom wordt aangeraden leverenzymen en hematologische parameters zorgvuldiger te contoleren in de eerste fase na de overschakeling. </w:t>
      </w:r>
    </w:p>
    <w:p w14:paraId="17A056F2" w14:textId="77777777" w:rsidR="00D143FA" w:rsidRPr="00377CF1" w:rsidRDefault="00D143FA">
      <w:pPr>
        <w:keepLines/>
        <w:suppressAutoHyphens/>
        <w:ind w:right="113"/>
        <w:rPr>
          <w:sz w:val="22"/>
        </w:rPr>
      </w:pPr>
    </w:p>
    <w:p w14:paraId="7D3441AD" w14:textId="77777777" w:rsidR="00096DFC" w:rsidRPr="00377CF1" w:rsidRDefault="00096DFC" w:rsidP="00096DFC">
      <w:pPr>
        <w:rPr>
          <w:sz w:val="22"/>
          <w:szCs w:val="22"/>
          <w:u w:val="single"/>
        </w:rPr>
      </w:pPr>
      <w:r w:rsidRPr="00377CF1">
        <w:rPr>
          <w:sz w:val="22"/>
          <w:szCs w:val="22"/>
          <w:u w:val="single"/>
        </w:rPr>
        <w:t>Methotrexaat</w:t>
      </w:r>
    </w:p>
    <w:p w14:paraId="58C879CA" w14:textId="77777777" w:rsidR="00096DFC" w:rsidRPr="00377CF1" w:rsidRDefault="00096DFC">
      <w:pPr>
        <w:pStyle w:val="BodyText2"/>
        <w:keepLines/>
        <w:tabs>
          <w:tab w:val="clear" w:pos="426"/>
        </w:tabs>
        <w:rPr>
          <w:lang w:val="nl-NL"/>
        </w:rPr>
      </w:pPr>
    </w:p>
    <w:p w14:paraId="1DF5229C" w14:textId="77777777" w:rsidR="00D143FA" w:rsidRPr="00377CF1" w:rsidRDefault="00D143FA">
      <w:pPr>
        <w:pStyle w:val="BodyText2"/>
        <w:keepLines/>
        <w:tabs>
          <w:tab w:val="clear" w:pos="426"/>
        </w:tabs>
        <w:rPr>
          <w:lang w:val="nl-NL"/>
        </w:rPr>
      </w:pPr>
      <w:r w:rsidRPr="00377CF1">
        <w:rPr>
          <w:lang w:val="nl-NL"/>
        </w:rPr>
        <w:t>In een kleine studie (n=30) waarin leflunomide (10 tot 20 mg per dag) tezamen werd gebruikt met methotrexaat (10 tot 25 mg per week) werd een 2</w:t>
      </w:r>
      <w:r w:rsidRPr="00377CF1">
        <w:rPr>
          <w:lang w:val="nl-NL"/>
        </w:rPr>
        <w:noBreakHyphen/>
        <w:t xml:space="preserve"> tot 3</w:t>
      </w:r>
      <w:r w:rsidRPr="00377CF1">
        <w:rPr>
          <w:lang w:val="nl-NL"/>
        </w:rPr>
        <w:noBreakHyphen/>
        <w:t>voudige verhoging van de leverenzymen waargenomen bij 5 van de 30 patiënten. Alle verhogingen verdwenen, twee bij voortzetting van het gebruik van beide geneesmiddelen en drie na het staken van leflunomide. Een meer dan 3</w:t>
      </w:r>
      <w:r w:rsidRPr="00377CF1">
        <w:rPr>
          <w:lang w:val="nl-NL"/>
        </w:rPr>
        <w:noBreakHyphen/>
        <w:t xml:space="preserve">voudige verhoging werd waargenomen bij 5 andere patiënten. Deze verhogingen verdwenen ook allemaal, twee bij voortzetting van het gebruik van beide geneesmiddelen en 3 na het staken van leflunomide. </w:t>
      </w:r>
    </w:p>
    <w:p w14:paraId="603D878C" w14:textId="77777777" w:rsidR="00D143FA" w:rsidRPr="00377CF1" w:rsidRDefault="00D143FA">
      <w:pPr>
        <w:keepLines/>
        <w:suppressAutoHyphens/>
        <w:ind w:right="113"/>
        <w:rPr>
          <w:sz w:val="22"/>
        </w:rPr>
      </w:pPr>
    </w:p>
    <w:p w14:paraId="3385EDA3" w14:textId="77777777" w:rsidR="00D143FA" w:rsidRPr="00377CF1" w:rsidRDefault="00D143FA">
      <w:pPr>
        <w:pStyle w:val="BodyText2"/>
        <w:keepLines/>
        <w:tabs>
          <w:tab w:val="clear" w:pos="426"/>
        </w:tabs>
        <w:rPr>
          <w:lang w:val="nl-NL"/>
        </w:rPr>
      </w:pPr>
      <w:r w:rsidRPr="00377CF1">
        <w:rPr>
          <w:lang w:val="nl-NL"/>
        </w:rPr>
        <w:t>Bij patiënten met reumatoïde artritis, werd geen farmacokinetische interactie aangetoond tussen leflunomide (10-20 mg/dag) en methotrexaat (10-25 mg/week).</w:t>
      </w:r>
    </w:p>
    <w:p w14:paraId="33FA4FA5" w14:textId="77777777" w:rsidR="00D143FA" w:rsidRPr="00377CF1" w:rsidRDefault="00D143FA">
      <w:pPr>
        <w:keepLines/>
        <w:suppressAutoHyphens/>
        <w:ind w:right="113"/>
        <w:rPr>
          <w:sz w:val="22"/>
        </w:rPr>
      </w:pPr>
    </w:p>
    <w:p w14:paraId="24CE4715" w14:textId="77777777" w:rsidR="00D510D5" w:rsidRPr="00377CF1" w:rsidRDefault="00D510D5" w:rsidP="00D510D5">
      <w:pPr>
        <w:keepNext/>
        <w:keepLines/>
        <w:suppressAutoHyphens/>
        <w:ind w:right="113"/>
        <w:rPr>
          <w:bCs/>
          <w:iCs/>
          <w:sz w:val="22"/>
          <w:szCs w:val="22"/>
          <w:u w:val="single"/>
        </w:rPr>
      </w:pPr>
      <w:r w:rsidRPr="00377CF1">
        <w:rPr>
          <w:bCs/>
          <w:iCs/>
          <w:sz w:val="22"/>
          <w:szCs w:val="22"/>
          <w:u w:val="single"/>
        </w:rPr>
        <w:t>Vaccinaties</w:t>
      </w:r>
    </w:p>
    <w:p w14:paraId="1889B7D0" w14:textId="77777777" w:rsidR="00D510D5" w:rsidRPr="00377CF1" w:rsidRDefault="00D510D5" w:rsidP="00D510D5">
      <w:pPr>
        <w:keepNext/>
        <w:keepLines/>
        <w:suppressAutoHyphens/>
        <w:ind w:right="113"/>
        <w:rPr>
          <w:sz w:val="22"/>
          <w:szCs w:val="22"/>
        </w:rPr>
      </w:pPr>
    </w:p>
    <w:p w14:paraId="765D6F77" w14:textId="77777777" w:rsidR="00D510D5" w:rsidRPr="00377CF1" w:rsidRDefault="00D510D5" w:rsidP="00D510D5">
      <w:pPr>
        <w:keepLines/>
        <w:suppressAutoHyphens/>
        <w:ind w:right="113"/>
        <w:rPr>
          <w:sz w:val="22"/>
          <w:szCs w:val="22"/>
        </w:rPr>
      </w:pPr>
      <w:r w:rsidRPr="00377CF1">
        <w:rPr>
          <w:sz w:val="22"/>
          <w:szCs w:val="22"/>
        </w:rPr>
        <w:t xml:space="preserve">Er zijn geen klinische gegevens beschikbaar over de werkzaamheid en veiligheid van vaccinaties tijdens </w:t>
      </w:r>
      <w:r w:rsidR="000A3BB6" w:rsidRPr="00377CF1">
        <w:rPr>
          <w:sz w:val="22"/>
          <w:szCs w:val="22"/>
        </w:rPr>
        <w:t xml:space="preserve">de </w:t>
      </w:r>
      <w:r w:rsidRPr="00377CF1">
        <w:rPr>
          <w:sz w:val="22"/>
          <w:szCs w:val="22"/>
        </w:rPr>
        <w:t xml:space="preserve">behandeling met leflunomide. Vaccinatie met vaccins verkregen uit levende verzwakte micro-organismen wordt echter niet </w:t>
      </w:r>
      <w:r w:rsidR="001C4707" w:rsidRPr="00377CF1">
        <w:rPr>
          <w:sz w:val="22"/>
          <w:szCs w:val="22"/>
        </w:rPr>
        <w:t>aanbevolen</w:t>
      </w:r>
      <w:r w:rsidRPr="00377CF1">
        <w:rPr>
          <w:sz w:val="22"/>
          <w:szCs w:val="22"/>
        </w:rPr>
        <w:t>. De lange halfwaardetijd van leflunomide dient in aanmerking te worden genomen wanneer toediening van een vaccin verkregen uit levende verzwakte micro-organismen na het stoppen met Arava wordt overwogen.</w:t>
      </w:r>
    </w:p>
    <w:p w14:paraId="798A1E50" w14:textId="77777777" w:rsidR="00A55200" w:rsidRPr="00377CF1" w:rsidRDefault="00A55200" w:rsidP="00A55200">
      <w:pPr>
        <w:rPr>
          <w:sz w:val="22"/>
          <w:szCs w:val="22"/>
        </w:rPr>
      </w:pPr>
    </w:p>
    <w:p w14:paraId="42B9ED75" w14:textId="77777777" w:rsidR="00A55200" w:rsidRPr="00377CF1" w:rsidRDefault="00A55200" w:rsidP="00A55200">
      <w:pPr>
        <w:rPr>
          <w:snapToGrid w:val="0"/>
          <w:sz w:val="22"/>
          <w:szCs w:val="22"/>
          <w:u w:val="single"/>
        </w:rPr>
      </w:pPr>
      <w:r w:rsidRPr="00377CF1">
        <w:rPr>
          <w:snapToGrid w:val="0"/>
          <w:sz w:val="22"/>
          <w:szCs w:val="22"/>
          <w:u w:val="single"/>
        </w:rPr>
        <w:t>Warfarine</w:t>
      </w:r>
      <w:r w:rsidR="002C226C" w:rsidRPr="00377CF1">
        <w:rPr>
          <w:snapToGrid w:val="0"/>
          <w:sz w:val="22"/>
          <w:szCs w:val="22"/>
          <w:u w:val="single"/>
        </w:rPr>
        <w:t xml:space="preserve"> en andere coumarine-anticoagulantia</w:t>
      </w:r>
    </w:p>
    <w:p w14:paraId="71D767DC" w14:textId="77777777" w:rsidR="00A55200" w:rsidRPr="00377CF1" w:rsidRDefault="00A55200" w:rsidP="00A55200">
      <w:pPr>
        <w:rPr>
          <w:i/>
          <w:snapToGrid w:val="0"/>
          <w:sz w:val="22"/>
          <w:szCs w:val="22"/>
        </w:rPr>
      </w:pPr>
    </w:p>
    <w:p w14:paraId="6FB85243" w14:textId="77777777" w:rsidR="00A55200" w:rsidRPr="00377CF1" w:rsidRDefault="000A1CCA" w:rsidP="00203706">
      <w:pPr>
        <w:rPr>
          <w:sz w:val="22"/>
          <w:szCs w:val="22"/>
        </w:rPr>
      </w:pPr>
      <w:r w:rsidRPr="00377CF1">
        <w:rPr>
          <w:snapToGrid w:val="0"/>
          <w:sz w:val="22"/>
          <w:szCs w:val="22"/>
        </w:rPr>
        <w:t xml:space="preserve">Er zijn gevallen gemeld van </w:t>
      </w:r>
      <w:r w:rsidR="000A3BB6" w:rsidRPr="00377CF1">
        <w:rPr>
          <w:snapToGrid w:val="0"/>
          <w:sz w:val="22"/>
          <w:szCs w:val="22"/>
        </w:rPr>
        <w:t xml:space="preserve">een </w:t>
      </w:r>
      <w:r w:rsidRPr="00377CF1">
        <w:rPr>
          <w:snapToGrid w:val="0"/>
          <w:sz w:val="22"/>
          <w:szCs w:val="22"/>
        </w:rPr>
        <w:t>verlengde protrombinetijd, toen leflunomide en</w:t>
      </w:r>
      <w:r w:rsidR="00A55200" w:rsidRPr="00377CF1">
        <w:rPr>
          <w:snapToGrid w:val="0"/>
          <w:sz w:val="22"/>
          <w:szCs w:val="22"/>
        </w:rPr>
        <w:t xml:space="preserve"> warfarin</w:t>
      </w:r>
      <w:r w:rsidRPr="00377CF1">
        <w:rPr>
          <w:snapToGrid w:val="0"/>
          <w:sz w:val="22"/>
          <w:szCs w:val="22"/>
        </w:rPr>
        <w:t xml:space="preserve">e </w:t>
      </w:r>
      <w:r w:rsidR="0076648B" w:rsidRPr="00377CF1">
        <w:rPr>
          <w:snapToGrid w:val="0"/>
          <w:sz w:val="22"/>
          <w:szCs w:val="22"/>
        </w:rPr>
        <w:t xml:space="preserve">samen </w:t>
      </w:r>
      <w:r w:rsidRPr="00377CF1">
        <w:rPr>
          <w:snapToGrid w:val="0"/>
          <w:sz w:val="22"/>
          <w:szCs w:val="22"/>
        </w:rPr>
        <w:t>werden toegediend</w:t>
      </w:r>
      <w:r w:rsidR="00A55200" w:rsidRPr="00377CF1">
        <w:rPr>
          <w:snapToGrid w:val="0"/>
          <w:sz w:val="22"/>
          <w:szCs w:val="22"/>
        </w:rPr>
        <w:t xml:space="preserve">. </w:t>
      </w:r>
      <w:r w:rsidRPr="00377CF1">
        <w:rPr>
          <w:snapToGrid w:val="0"/>
          <w:sz w:val="22"/>
          <w:szCs w:val="22"/>
        </w:rPr>
        <w:t xml:space="preserve">Er werd een farmacodynamische interactie met warfarine </w:t>
      </w:r>
      <w:r w:rsidR="0076648B" w:rsidRPr="00377CF1">
        <w:rPr>
          <w:snapToGrid w:val="0"/>
          <w:sz w:val="22"/>
          <w:szCs w:val="22"/>
        </w:rPr>
        <w:t xml:space="preserve">vastgesteld </w:t>
      </w:r>
      <w:r w:rsidRPr="00377CF1">
        <w:rPr>
          <w:snapToGrid w:val="0"/>
          <w:sz w:val="22"/>
          <w:szCs w:val="22"/>
        </w:rPr>
        <w:t xml:space="preserve">met </w:t>
      </w:r>
      <w:r w:rsidR="00A55200" w:rsidRPr="00377CF1">
        <w:rPr>
          <w:snapToGrid w:val="0"/>
          <w:sz w:val="22"/>
          <w:szCs w:val="22"/>
        </w:rPr>
        <w:t xml:space="preserve">A771726 in </w:t>
      </w:r>
      <w:r w:rsidRPr="00377CF1">
        <w:rPr>
          <w:snapToGrid w:val="0"/>
          <w:sz w:val="22"/>
          <w:szCs w:val="22"/>
        </w:rPr>
        <w:t xml:space="preserve">een klinisch farmacologisch onderzoek (zie hierna). Daarom </w:t>
      </w:r>
      <w:r w:rsidR="001C4707" w:rsidRPr="00377CF1">
        <w:rPr>
          <w:snapToGrid w:val="0"/>
          <w:sz w:val="22"/>
          <w:szCs w:val="22"/>
        </w:rPr>
        <w:t xml:space="preserve">wordt aanbevolen </w:t>
      </w:r>
      <w:r w:rsidR="00203706" w:rsidRPr="00377CF1">
        <w:rPr>
          <w:snapToGrid w:val="0"/>
          <w:sz w:val="22"/>
          <w:szCs w:val="22"/>
        </w:rPr>
        <w:t>de internationale genormaliseerde ratio</w:t>
      </w:r>
      <w:r w:rsidR="00A55200" w:rsidRPr="00377CF1">
        <w:rPr>
          <w:snapToGrid w:val="0"/>
          <w:sz w:val="22"/>
          <w:szCs w:val="22"/>
        </w:rPr>
        <w:t xml:space="preserve"> (</w:t>
      </w:r>
      <w:r w:rsidR="00B7016A" w:rsidRPr="00377CF1">
        <w:rPr>
          <w:snapToGrid w:val="0"/>
          <w:sz w:val="22"/>
          <w:szCs w:val="22"/>
        </w:rPr>
        <w:t xml:space="preserve">international normalised ratio, </w:t>
      </w:r>
      <w:r w:rsidR="00A55200" w:rsidRPr="00377CF1">
        <w:rPr>
          <w:snapToGrid w:val="0"/>
          <w:sz w:val="22"/>
          <w:szCs w:val="22"/>
        </w:rPr>
        <w:t>INR)</w:t>
      </w:r>
      <w:r w:rsidR="0076648B" w:rsidRPr="00377CF1">
        <w:rPr>
          <w:snapToGrid w:val="0"/>
          <w:sz w:val="22"/>
          <w:szCs w:val="22"/>
        </w:rPr>
        <w:t xml:space="preserve">, wanneer warfarine </w:t>
      </w:r>
      <w:r w:rsidR="002C226C" w:rsidRPr="00377CF1">
        <w:rPr>
          <w:snapToGrid w:val="0"/>
          <w:sz w:val="22"/>
          <w:szCs w:val="22"/>
        </w:rPr>
        <w:t xml:space="preserve">of een ander coumarine anticoagulans </w:t>
      </w:r>
      <w:r w:rsidR="0076648B" w:rsidRPr="00377CF1">
        <w:rPr>
          <w:snapToGrid w:val="0"/>
          <w:sz w:val="22"/>
          <w:szCs w:val="22"/>
        </w:rPr>
        <w:t>op hetzelfde moment wordt toegediend,</w:t>
      </w:r>
      <w:r w:rsidR="00A55200" w:rsidRPr="00377CF1">
        <w:rPr>
          <w:snapToGrid w:val="0"/>
          <w:sz w:val="22"/>
          <w:szCs w:val="22"/>
        </w:rPr>
        <w:t xml:space="preserve"> </w:t>
      </w:r>
      <w:r w:rsidR="001C4707" w:rsidRPr="00377CF1">
        <w:rPr>
          <w:snapToGrid w:val="0"/>
          <w:sz w:val="22"/>
          <w:szCs w:val="22"/>
        </w:rPr>
        <w:t>nauwgezet te controleren.</w:t>
      </w:r>
    </w:p>
    <w:p w14:paraId="0D38D18C" w14:textId="77777777" w:rsidR="00A55200" w:rsidRPr="00377CF1" w:rsidRDefault="00A55200" w:rsidP="00A55200">
      <w:pPr>
        <w:rPr>
          <w:sz w:val="22"/>
          <w:szCs w:val="22"/>
        </w:rPr>
      </w:pPr>
    </w:p>
    <w:p w14:paraId="57CBAF6A" w14:textId="77777777" w:rsidR="00A55200" w:rsidRPr="00377CF1" w:rsidRDefault="00A55200" w:rsidP="00A55200">
      <w:pPr>
        <w:rPr>
          <w:sz w:val="22"/>
          <w:szCs w:val="22"/>
          <w:u w:val="single"/>
        </w:rPr>
      </w:pPr>
      <w:r w:rsidRPr="00377CF1">
        <w:rPr>
          <w:sz w:val="22"/>
          <w:szCs w:val="22"/>
          <w:u w:val="single"/>
        </w:rPr>
        <w:t>NSAID</w:t>
      </w:r>
      <w:r w:rsidR="000A1CCA" w:rsidRPr="00377CF1">
        <w:rPr>
          <w:sz w:val="22"/>
          <w:szCs w:val="22"/>
          <w:u w:val="single"/>
        </w:rPr>
        <w:t>’</w:t>
      </w:r>
      <w:r w:rsidR="00D70C79" w:rsidRPr="00377CF1">
        <w:rPr>
          <w:sz w:val="22"/>
          <w:szCs w:val="22"/>
          <w:u w:val="single"/>
        </w:rPr>
        <w:t>s</w:t>
      </w:r>
      <w:r w:rsidRPr="00377CF1">
        <w:rPr>
          <w:sz w:val="22"/>
          <w:szCs w:val="22"/>
          <w:u w:val="single"/>
        </w:rPr>
        <w:t>/Corticostero</w:t>
      </w:r>
      <w:r w:rsidR="000A1CCA" w:rsidRPr="00377CF1">
        <w:rPr>
          <w:sz w:val="22"/>
          <w:szCs w:val="22"/>
          <w:u w:val="single"/>
        </w:rPr>
        <w:t>ïden</w:t>
      </w:r>
    </w:p>
    <w:p w14:paraId="3C156141" w14:textId="77777777" w:rsidR="00A55200" w:rsidRPr="00377CF1" w:rsidRDefault="00A55200" w:rsidP="00A55200">
      <w:pPr>
        <w:rPr>
          <w:i/>
          <w:sz w:val="22"/>
          <w:szCs w:val="22"/>
        </w:rPr>
      </w:pPr>
    </w:p>
    <w:p w14:paraId="1B40DC19" w14:textId="77777777" w:rsidR="00664B96" w:rsidRPr="00377CF1" w:rsidRDefault="00664B96" w:rsidP="00664B96">
      <w:pPr>
        <w:suppressAutoHyphens/>
        <w:ind w:right="113"/>
        <w:rPr>
          <w:sz w:val="22"/>
          <w:szCs w:val="22"/>
        </w:rPr>
      </w:pPr>
      <w:r w:rsidRPr="00377CF1">
        <w:rPr>
          <w:sz w:val="22"/>
          <w:szCs w:val="22"/>
        </w:rPr>
        <w:t xml:space="preserve">Indien de patiënt reeds met NSAID’s en/of corticosteroïden wordt behandeld, dan </w:t>
      </w:r>
      <w:r w:rsidR="0076648B" w:rsidRPr="00377CF1">
        <w:rPr>
          <w:sz w:val="22"/>
          <w:szCs w:val="22"/>
        </w:rPr>
        <w:t xml:space="preserve">mag </w:t>
      </w:r>
      <w:r w:rsidRPr="00377CF1">
        <w:rPr>
          <w:sz w:val="22"/>
          <w:szCs w:val="22"/>
        </w:rPr>
        <w:t xml:space="preserve">deze </w:t>
      </w:r>
      <w:r w:rsidR="0076648B" w:rsidRPr="00377CF1">
        <w:rPr>
          <w:sz w:val="22"/>
          <w:szCs w:val="22"/>
        </w:rPr>
        <w:t xml:space="preserve">behandeling </w:t>
      </w:r>
      <w:r w:rsidRPr="00377CF1">
        <w:rPr>
          <w:sz w:val="22"/>
          <w:szCs w:val="22"/>
        </w:rPr>
        <w:t>worden voortgezet na</w:t>
      </w:r>
      <w:r w:rsidR="0076648B" w:rsidRPr="00377CF1">
        <w:rPr>
          <w:sz w:val="22"/>
          <w:szCs w:val="22"/>
        </w:rPr>
        <w:t xml:space="preserve"> </w:t>
      </w:r>
      <w:r w:rsidRPr="00377CF1">
        <w:rPr>
          <w:sz w:val="22"/>
          <w:szCs w:val="22"/>
        </w:rPr>
        <w:t>met leflunomide gestart</w:t>
      </w:r>
      <w:r w:rsidR="0076648B" w:rsidRPr="00377CF1">
        <w:rPr>
          <w:sz w:val="22"/>
          <w:szCs w:val="22"/>
        </w:rPr>
        <w:t xml:space="preserve"> te </w:t>
      </w:r>
      <w:r w:rsidR="0049767B" w:rsidRPr="00377CF1">
        <w:rPr>
          <w:sz w:val="22"/>
          <w:szCs w:val="22"/>
        </w:rPr>
        <w:t>zijn</w:t>
      </w:r>
      <w:r w:rsidRPr="00377CF1">
        <w:rPr>
          <w:sz w:val="22"/>
          <w:szCs w:val="22"/>
        </w:rPr>
        <w:t>.</w:t>
      </w:r>
    </w:p>
    <w:p w14:paraId="22486AA0" w14:textId="77777777" w:rsidR="00A55200" w:rsidRPr="00377CF1" w:rsidRDefault="00A55200" w:rsidP="00A55200">
      <w:pPr>
        <w:rPr>
          <w:sz w:val="22"/>
          <w:szCs w:val="22"/>
        </w:rPr>
      </w:pPr>
    </w:p>
    <w:p w14:paraId="4F2F30CD" w14:textId="77777777" w:rsidR="00A55200" w:rsidRPr="00377CF1" w:rsidRDefault="00A55200" w:rsidP="00A55200">
      <w:pPr>
        <w:spacing w:after="200" w:line="276" w:lineRule="auto"/>
        <w:rPr>
          <w:rFonts w:eastAsia="Calibri"/>
          <w:sz w:val="22"/>
          <w:szCs w:val="22"/>
          <w:u w:val="single"/>
        </w:rPr>
      </w:pPr>
      <w:r w:rsidRPr="00377CF1">
        <w:rPr>
          <w:rFonts w:eastAsia="Calibri"/>
          <w:sz w:val="22"/>
          <w:szCs w:val="22"/>
          <w:u w:val="single"/>
        </w:rPr>
        <w:t xml:space="preserve">Effect </w:t>
      </w:r>
      <w:r w:rsidR="00664B96" w:rsidRPr="00377CF1">
        <w:rPr>
          <w:rFonts w:eastAsia="Calibri"/>
          <w:sz w:val="22"/>
          <w:szCs w:val="22"/>
          <w:u w:val="single"/>
        </w:rPr>
        <w:t xml:space="preserve">van andere geneesmiddelen op </w:t>
      </w:r>
      <w:r w:rsidRPr="00377CF1">
        <w:rPr>
          <w:rFonts w:eastAsia="Calibri"/>
          <w:sz w:val="22"/>
          <w:szCs w:val="22"/>
          <w:u w:val="single"/>
        </w:rPr>
        <w:t>leflunomide:</w:t>
      </w:r>
    </w:p>
    <w:p w14:paraId="606FF68C" w14:textId="77777777" w:rsidR="00A55200" w:rsidRPr="00377CF1" w:rsidRDefault="00A55200" w:rsidP="00A55200">
      <w:pPr>
        <w:rPr>
          <w:i/>
          <w:sz w:val="22"/>
          <w:szCs w:val="22"/>
        </w:rPr>
      </w:pPr>
      <w:r w:rsidRPr="00377CF1">
        <w:rPr>
          <w:i/>
          <w:sz w:val="22"/>
          <w:szCs w:val="22"/>
        </w:rPr>
        <w:t>Colestyramine o</w:t>
      </w:r>
      <w:r w:rsidR="00664B96" w:rsidRPr="00377CF1">
        <w:rPr>
          <w:i/>
          <w:sz w:val="22"/>
          <w:szCs w:val="22"/>
        </w:rPr>
        <w:t>f</w:t>
      </w:r>
      <w:r w:rsidRPr="00377CF1">
        <w:rPr>
          <w:i/>
          <w:sz w:val="22"/>
          <w:szCs w:val="22"/>
        </w:rPr>
        <w:t xml:space="preserve"> </w:t>
      </w:r>
      <w:r w:rsidR="00235CF9" w:rsidRPr="00377CF1">
        <w:rPr>
          <w:i/>
          <w:sz w:val="22"/>
          <w:szCs w:val="22"/>
        </w:rPr>
        <w:t>actieve</w:t>
      </w:r>
      <w:r w:rsidR="00664B96" w:rsidRPr="00377CF1">
        <w:rPr>
          <w:i/>
          <w:sz w:val="22"/>
          <w:szCs w:val="22"/>
        </w:rPr>
        <w:t xml:space="preserve"> kool</w:t>
      </w:r>
    </w:p>
    <w:p w14:paraId="42523D0A" w14:textId="77777777" w:rsidR="00A55200" w:rsidRPr="00377CF1" w:rsidRDefault="00A55200" w:rsidP="00A55200">
      <w:pPr>
        <w:rPr>
          <w:i/>
          <w:szCs w:val="22"/>
        </w:rPr>
      </w:pPr>
    </w:p>
    <w:p w14:paraId="67FC7CDA" w14:textId="77777777" w:rsidR="00D143FA" w:rsidRPr="00377CF1" w:rsidRDefault="00D143FA">
      <w:pPr>
        <w:keepLines/>
        <w:suppressAutoHyphens/>
        <w:ind w:right="113"/>
        <w:rPr>
          <w:sz w:val="22"/>
        </w:rPr>
      </w:pPr>
      <w:r w:rsidRPr="00377CF1">
        <w:rPr>
          <w:sz w:val="22"/>
        </w:rPr>
        <w:t>Het verdient aanbeveling om patiënten die leflunomide gebruiken niet met colestyramine of actieve kool in poedervorm te behandelen, omdat dit leidt tot een snelle en significante daling van de plasmaconcentratie van A771726 (de actieve metaboliet van leflunomide; zie ook rubriek 5). Het veronderstelde mechanisme is een onderbreking van de enterohepatische kringloop en/of gastro-intestinale dialyse van A771726.</w:t>
      </w:r>
    </w:p>
    <w:p w14:paraId="5C4E9754" w14:textId="77777777" w:rsidR="00D143FA" w:rsidRPr="00377CF1" w:rsidRDefault="00D143FA">
      <w:pPr>
        <w:suppressAutoHyphens/>
        <w:ind w:right="113"/>
        <w:rPr>
          <w:sz w:val="22"/>
        </w:rPr>
      </w:pPr>
    </w:p>
    <w:p w14:paraId="4E104D14" w14:textId="77777777" w:rsidR="00D143FA" w:rsidRPr="00377CF1" w:rsidRDefault="00D143FA">
      <w:pPr>
        <w:suppressAutoHyphens/>
        <w:ind w:right="113"/>
        <w:rPr>
          <w:sz w:val="22"/>
        </w:rPr>
      </w:pPr>
    </w:p>
    <w:p w14:paraId="6269D0C1" w14:textId="77777777" w:rsidR="00664B96" w:rsidRPr="00377CF1" w:rsidRDefault="00664B96" w:rsidP="00664B96">
      <w:pPr>
        <w:rPr>
          <w:sz w:val="22"/>
          <w:szCs w:val="22"/>
        </w:rPr>
      </w:pPr>
      <w:r w:rsidRPr="00377CF1">
        <w:rPr>
          <w:i/>
          <w:sz w:val="22"/>
          <w:szCs w:val="22"/>
        </w:rPr>
        <w:t>CYP450-remmers en -inductoren</w:t>
      </w:r>
      <w:r w:rsidRPr="00377CF1">
        <w:rPr>
          <w:sz w:val="22"/>
          <w:szCs w:val="22"/>
        </w:rPr>
        <w:t xml:space="preserve"> </w:t>
      </w:r>
    </w:p>
    <w:p w14:paraId="107A69D0" w14:textId="77777777" w:rsidR="00664B96" w:rsidRPr="00377CF1" w:rsidRDefault="00664B96">
      <w:pPr>
        <w:suppressAutoHyphens/>
        <w:ind w:right="113"/>
        <w:rPr>
          <w:sz w:val="22"/>
        </w:rPr>
      </w:pPr>
    </w:p>
    <w:p w14:paraId="433A010B" w14:textId="77777777" w:rsidR="00D143FA" w:rsidRPr="00377CF1" w:rsidRDefault="00664B96">
      <w:pPr>
        <w:suppressAutoHyphens/>
        <w:ind w:right="113"/>
        <w:rPr>
          <w:sz w:val="22"/>
        </w:rPr>
      </w:pPr>
      <w:r w:rsidRPr="00377CF1">
        <w:rPr>
          <w:i/>
          <w:iCs/>
          <w:sz w:val="22"/>
          <w:szCs w:val="22"/>
        </w:rPr>
        <w:t>In vitro</w:t>
      </w:r>
      <w:r w:rsidRPr="00377CF1">
        <w:rPr>
          <w:sz w:val="22"/>
          <w:szCs w:val="22"/>
        </w:rPr>
        <w:t xml:space="preserve"> remmingsonderzoeken bij microsomen </w:t>
      </w:r>
      <w:r w:rsidR="001C4707" w:rsidRPr="00377CF1">
        <w:rPr>
          <w:sz w:val="22"/>
          <w:szCs w:val="22"/>
        </w:rPr>
        <w:t xml:space="preserve">uit </w:t>
      </w:r>
      <w:r w:rsidRPr="00377CF1">
        <w:rPr>
          <w:sz w:val="22"/>
          <w:szCs w:val="22"/>
        </w:rPr>
        <w:t>de menselijke lever wijzen erop dat cytochroom P450 (CYP) 1A2, 2C19 en 3A4 betrokken zijn bij de stofwisseling van leflunomide.</w:t>
      </w:r>
      <w:r w:rsidR="00D143FA" w:rsidRPr="00377CF1">
        <w:rPr>
          <w:sz w:val="22"/>
        </w:rPr>
        <w:t xml:space="preserve">Een </w:t>
      </w:r>
      <w:r w:rsidR="00D143FA" w:rsidRPr="00377CF1">
        <w:rPr>
          <w:i/>
          <w:sz w:val="22"/>
        </w:rPr>
        <w:t>in vivo</w:t>
      </w:r>
      <w:r w:rsidR="00D143FA" w:rsidRPr="00377CF1">
        <w:rPr>
          <w:sz w:val="22"/>
        </w:rPr>
        <w:t xml:space="preserve"> interactiestudie met </w:t>
      </w:r>
      <w:r w:rsidRPr="00377CF1">
        <w:rPr>
          <w:sz w:val="22"/>
        </w:rPr>
        <w:t xml:space="preserve">leflunomide en </w:t>
      </w:r>
      <w:r w:rsidR="00D143FA" w:rsidRPr="00377CF1">
        <w:rPr>
          <w:sz w:val="22"/>
        </w:rPr>
        <w:t xml:space="preserve">cimetidine (een niet-specifieke </w:t>
      </w:r>
      <w:r w:rsidRPr="00377CF1">
        <w:rPr>
          <w:sz w:val="22"/>
        </w:rPr>
        <w:t xml:space="preserve">zwakke </w:t>
      </w:r>
      <w:r w:rsidR="00D143FA" w:rsidRPr="00377CF1">
        <w:rPr>
          <w:sz w:val="22"/>
        </w:rPr>
        <w:t>remmer van cytochroom P450</w:t>
      </w:r>
      <w:r w:rsidRPr="00377CF1">
        <w:rPr>
          <w:sz w:val="22"/>
        </w:rPr>
        <w:t xml:space="preserve"> (CYP)</w:t>
      </w:r>
      <w:r w:rsidR="00D143FA" w:rsidRPr="00377CF1">
        <w:rPr>
          <w:sz w:val="22"/>
        </w:rPr>
        <w:t xml:space="preserve">) heeft laten zien dat er geen significante </w:t>
      </w:r>
      <w:r w:rsidRPr="00377CF1">
        <w:rPr>
          <w:sz w:val="22"/>
        </w:rPr>
        <w:t xml:space="preserve">impact </w:t>
      </w:r>
      <w:r w:rsidR="00D143FA" w:rsidRPr="00377CF1">
        <w:rPr>
          <w:sz w:val="22"/>
        </w:rPr>
        <w:t>was</w:t>
      </w:r>
      <w:r w:rsidRPr="00377CF1">
        <w:rPr>
          <w:sz w:val="22"/>
        </w:rPr>
        <w:t xml:space="preserve"> op de blootstelling aan A771726</w:t>
      </w:r>
      <w:r w:rsidR="00D143FA" w:rsidRPr="00377CF1">
        <w:rPr>
          <w:sz w:val="22"/>
        </w:rPr>
        <w:t>. Na gelijktijdige toediening van een eenmalige dosis leflunomide aan personen die meervoudige doseringen van rifampicine (een stof die cytochroom P450 niet-specifiek induceert) kregen, waren de maximale A771726-spiegels verhoogd met ongeveer 40%, terwijl de AUC niet significant was veranderd. Het mechanisme voor dit effect is onduidelijk.</w:t>
      </w:r>
    </w:p>
    <w:p w14:paraId="2346CA7B" w14:textId="77777777" w:rsidR="00D143FA" w:rsidRPr="00377CF1" w:rsidRDefault="00D143FA">
      <w:pPr>
        <w:suppressAutoHyphens/>
        <w:ind w:right="113"/>
        <w:rPr>
          <w:sz w:val="22"/>
        </w:rPr>
      </w:pPr>
    </w:p>
    <w:p w14:paraId="41C897AF" w14:textId="77777777" w:rsidR="00664B96" w:rsidRPr="00377CF1" w:rsidRDefault="00E91B42" w:rsidP="00664B96">
      <w:pPr>
        <w:spacing w:line="276" w:lineRule="auto"/>
        <w:rPr>
          <w:rFonts w:eastAsia="Calibri"/>
          <w:sz w:val="22"/>
          <w:szCs w:val="22"/>
          <w:u w:val="single"/>
        </w:rPr>
      </w:pPr>
      <w:r w:rsidRPr="00377CF1">
        <w:rPr>
          <w:rFonts w:eastAsia="Calibri"/>
          <w:sz w:val="22"/>
          <w:szCs w:val="22"/>
          <w:u w:val="single"/>
        </w:rPr>
        <w:t>Effect va</w:t>
      </w:r>
      <w:r w:rsidR="00A07631" w:rsidRPr="00377CF1">
        <w:rPr>
          <w:rFonts w:eastAsia="Calibri"/>
          <w:sz w:val="22"/>
          <w:szCs w:val="22"/>
          <w:u w:val="single"/>
        </w:rPr>
        <w:t>n</w:t>
      </w:r>
      <w:r w:rsidR="00664B96" w:rsidRPr="00377CF1">
        <w:rPr>
          <w:rFonts w:eastAsia="Calibri"/>
          <w:sz w:val="22"/>
          <w:szCs w:val="22"/>
          <w:u w:val="single"/>
        </w:rPr>
        <w:t xml:space="preserve"> leflunomide o</w:t>
      </w:r>
      <w:r w:rsidRPr="00377CF1">
        <w:rPr>
          <w:rFonts w:eastAsia="Calibri"/>
          <w:sz w:val="22"/>
          <w:szCs w:val="22"/>
          <w:u w:val="single"/>
        </w:rPr>
        <w:t>p andere geneesmiddelen</w:t>
      </w:r>
      <w:r w:rsidR="00664B96" w:rsidRPr="00377CF1">
        <w:rPr>
          <w:rFonts w:eastAsia="Calibri"/>
          <w:sz w:val="22"/>
          <w:szCs w:val="22"/>
          <w:u w:val="single"/>
        </w:rPr>
        <w:t>:</w:t>
      </w:r>
    </w:p>
    <w:p w14:paraId="476FFA1A" w14:textId="77777777" w:rsidR="00664B96" w:rsidRPr="00377CF1" w:rsidRDefault="00664B96" w:rsidP="00664B96">
      <w:pPr>
        <w:rPr>
          <w:rFonts w:eastAsia="Calibri"/>
          <w:sz w:val="22"/>
          <w:szCs w:val="22"/>
        </w:rPr>
      </w:pPr>
    </w:p>
    <w:p w14:paraId="2DDA9602" w14:textId="77777777" w:rsidR="00664B96" w:rsidRPr="00377CF1" w:rsidRDefault="00664B96" w:rsidP="00664B96">
      <w:pPr>
        <w:rPr>
          <w:i/>
          <w:sz w:val="22"/>
          <w:szCs w:val="22"/>
        </w:rPr>
      </w:pPr>
      <w:r w:rsidRPr="00377CF1">
        <w:rPr>
          <w:i/>
          <w:sz w:val="22"/>
          <w:szCs w:val="22"/>
        </w:rPr>
        <w:t>Oral</w:t>
      </w:r>
      <w:r w:rsidR="00E91B42" w:rsidRPr="00377CF1">
        <w:rPr>
          <w:i/>
          <w:sz w:val="22"/>
          <w:szCs w:val="22"/>
        </w:rPr>
        <w:t>e</w:t>
      </w:r>
      <w:r w:rsidRPr="00377CF1">
        <w:rPr>
          <w:i/>
          <w:sz w:val="22"/>
          <w:szCs w:val="22"/>
        </w:rPr>
        <w:t xml:space="preserve"> </w:t>
      </w:r>
      <w:r w:rsidR="00E91B42" w:rsidRPr="00377CF1">
        <w:rPr>
          <w:i/>
          <w:sz w:val="22"/>
          <w:szCs w:val="22"/>
        </w:rPr>
        <w:t>anticoncepti</w:t>
      </w:r>
      <w:r w:rsidR="001C4707" w:rsidRPr="00377CF1">
        <w:rPr>
          <w:i/>
          <w:sz w:val="22"/>
          <w:szCs w:val="22"/>
        </w:rPr>
        <w:t>va</w:t>
      </w:r>
    </w:p>
    <w:p w14:paraId="35B9870B" w14:textId="77777777" w:rsidR="00664B96" w:rsidRPr="00377CF1" w:rsidRDefault="00664B96">
      <w:pPr>
        <w:keepLines/>
        <w:suppressAutoHyphens/>
        <w:ind w:right="113"/>
        <w:rPr>
          <w:sz w:val="22"/>
        </w:rPr>
      </w:pPr>
    </w:p>
    <w:p w14:paraId="297E934E" w14:textId="77777777" w:rsidR="00D510D5" w:rsidRPr="00377CF1" w:rsidRDefault="00D143FA" w:rsidP="00D510D5">
      <w:pPr>
        <w:rPr>
          <w:sz w:val="22"/>
          <w:szCs w:val="22"/>
        </w:rPr>
      </w:pPr>
      <w:r w:rsidRPr="00377CF1">
        <w:rPr>
          <w:sz w:val="22"/>
        </w:rPr>
        <w:t>In een studie bij gezonde vrouwelijke vrijwilligers waarbij leflunomide gelijktijdig werd gegeven met een driefasenpil die 30 µg ethinylestradiol bevat, werd geen vermindering van de anticonceptieve werking van de pil geconstateerd en waren de farmacokinetische parameters van A771726 binnen het voorspelde bereik.</w:t>
      </w:r>
      <w:r w:rsidR="00D510D5" w:rsidRPr="00377CF1">
        <w:rPr>
          <w:sz w:val="22"/>
        </w:rPr>
        <w:t xml:space="preserve"> </w:t>
      </w:r>
      <w:r w:rsidR="00D86B40" w:rsidRPr="00377CF1">
        <w:rPr>
          <w:sz w:val="22"/>
          <w:szCs w:val="22"/>
        </w:rPr>
        <w:t xml:space="preserve">Met orale anticonceptie werd er een farmacokinetische interactie waargenomen met </w:t>
      </w:r>
      <w:r w:rsidR="00D510D5" w:rsidRPr="00377CF1">
        <w:rPr>
          <w:sz w:val="22"/>
          <w:szCs w:val="22"/>
        </w:rPr>
        <w:t>A771726 (</w:t>
      </w:r>
      <w:r w:rsidR="00D86B40" w:rsidRPr="00377CF1">
        <w:rPr>
          <w:sz w:val="22"/>
          <w:szCs w:val="22"/>
        </w:rPr>
        <w:t>zie hierna</w:t>
      </w:r>
      <w:r w:rsidR="00D510D5" w:rsidRPr="00377CF1">
        <w:rPr>
          <w:sz w:val="22"/>
          <w:szCs w:val="22"/>
        </w:rPr>
        <w:t>).</w:t>
      </w:r>
    </w:p>
    <w:p w14:paraId="77E5D6CC" w14:textId="77777777" w:rsidR="00D510D5" w:rsidRPr="00377CF1" w:rsidRDefault="00D510D5" w:rsidP="00D510D5">
      <w:pPr>
        <w:rPr>
          <w:sz w:val="22"/>
          <w:szCs w:val="22"/>
        </w:rPr>
      </w:pPr>
    </w:p>
    <w:p w14:paraId="476E4A8B" w14:textId="77777777" w:rsidR="00D510D5" w:rsidRPr="00377CF1" w:rsidRDefault="00D86B40" w:rsidP="00D510D5">
      <w:pPr>
        <w:rPr>
          <w:sz w:val="22"/>
          <w:szCs w:val="22"/>
        </w:rPr>
      </w:pPr>
      <w:r w:rsidRPr="00377CF1">
        <w:rPr>
          <w:sz w:val="22"/>
          <w:szCs w:val="22"/>
        </w:rPr>
        <w:t>De volgende f</w:t>
      </w:r>
      <w:r w:rsidR="00D510D5" w:rsidRPr="00377CF1">
        <w:rPr>
          <w:sz w:val="22"/>
          <w:szCs w:val="22"/>
        </w:rPr>
        <w:t>armacokineti</w:t>
      </w:r>
      <w:r w:rsidRPr="00377CF1">
        <w:rPr>
          <w:sz w:val="22"/>
          <w:szCs w:val="22"/>
        </w:rPr>
        <w:t>s</w:t>
      </w:r>
      <w:r w:rsidR="00D510D5" w:rsidRPr="00377CF1">
        <w:rPr>
          <w:sz w:val="22"/>
          <w:szCs w:val="22"/>
        </w:rPr>
        <w:t>c</w:t>
      </w:r>
      <w:r w:rsidRPr="00377CF1">
        <w:rPr>
          <w:sz w:val="22"/>
          <w:szCs w:val="22"/>
        </w:rPr>
        <w:t>he en f</w:t>
      </w:r>
      <w:r w:rsidR="00D510D5" w:rsidRPr="00377CF1">
        <w:rPr>
          <w:sz w:val="22"/>
          <w:szCs w:val="22"/>
        </w:rPr>
        <w:t>armacodynami</w:t>
      </w:r>
      <w:r w:rsidRPr="00377CF1">
        <w:rPr>
          <w:sz w:val="22"/>
          <w:szCs w:val="22"/>
        </w:rPr>
        <w:t>s</w:t>
      </w:r>
      <w:r w:rsidR="00D510D5" w:rsidRPr="00377CF1">
        <w:rPr>
          <w:sz w:val="22"/>
          <w:szCs w:val="22"/>
        </w:rPr>
        <w:t>c</w:t>
      </w:r>
      <w:r w:rsidRPr="00377CF1">
        <w:rPr>
          <w:sz w:val="22"/>
          <w:szCs w:val="22"/>
        </w:rPr>
        <w:t>he</w:t>
      </w:r>
      <w:r w:rsidR="00D510D5" w:rsidRPr="00377CF1">
        <w:rPr>
          <w:sz w:val="22"/>
          <w:szCs w:val="22"/>
        </w:rPr>
        <w:t xml:space="preserve"> interacti</w:t>
      </w:r>
      <w:r w:rsidRPr="00377CF1">
        <w:rPr>
          <w:sz w:val="22"/>
          <w:szCs w:val="22"/>
        </w:rPr>
        <w:t xml:space="preserve">eonderzoeken werden </w:t>
      </w:r>
      <w:r w:rsidR="001C4707" w:rsidRPr="00377CF1">
        <w:rPr>
          <w:sz w:val="22"/>
          <w:szCs w:val="22"/>
        </w:rPr>
        <w:t>uit</w:t>
      </w:r>
      <w:r w:rsidRPr="00377CF1">
        <w:rPr>
          <w:sz w:val="22"/>
          <w:szCs w:val="22"/>
        </w:rPr>
        <w:t xml:space="preserve">gevoerd met </w:t>
      </w:r>
      <w:r w:rsidR="00D510D5" w:rsidRPr="00377CF1">
        <w:rPr>
          <w:sz w:val="22"/>
          <w:szCs w:val="22"/>
        </w:rPr>
        <w:t>A771726 (</w:t>
      </w:r>
      <w:r w:rsidRPr="00377CF1">
        <w:rPr>
          <w:sz w:val="22"/>
          <w:szCs w:val="22"/>
        </w:rPr>
        <w:t xml:space="preserve">belangrijkste actieve metaboliet van </w:t>
      </w:r>
      <w:r w:rsidR="00D510D5" w:rsidRPr="00377CF1">
        <w:rPr>
          <w:sz w:val="22"/>
          <w:szCs w:val="22"/>
        </w:rPr>
        <w:t xml:space="preserve">leflunomide). </w:t>
      </w:r>
      <w:r w:rsidRPr="00377CF1">
        <w:rPr>
          <w:sz w:val="22"/>
          <w:szCs w:val="22"/>
        </w:rPr>
        <w:t xml:space="preserve">Aangezien vergelijkbare geneesmiddeleninteracties niet uitgesloten kunnen worden </w:t>
      </w:r>
      <w:r w:rsidR="00190529" w:rsidRPr="00377CF1">
        <w:rPr>
          <w:sz w:val="22"/>
          <w:szCs w:val="22"/>
        </w:rPr>
        <w:t xml:space="preserve">voor </w:t>
      </w:r>
      <w:r w:rsidR="00D510D5" w:rsidRPr="00377CF1">
        <w:rPr>
          <w:sz w:val="22"/>
          <w:szCs w:val="22"/>
        </w:rPr>
        <w:t xml:space="preserve">leflunomide </w:t>
      </w:r>
      <w:r w:rsidRPr="00377CF1">
        <w:rPr>
          <w:sz w:val="22"/>
          <w:szCs w:val="22"/>
        </w:rPr>
        <w:t>in de aanbevolen doses</w:t>
      </w:r>
      <w:r w:rsidR="00D510D5" w:rsidRPr="00377CF1">
        <w:rPr>
          <w:sz w:val="22"/>
          <w:szCs w:val="22"/>
        </w:rPr>
        <w:t xml:space="preserve">, </w:t>
      </w:r>
      <w:r w:rsidRPr="00377CF1">
        <w:rPr>
          <w:sz w:val="22"/>
          <w:szCs w:val="22"/>
        </w:rPr>
        <w:t>moet rekening worden gehouden met de volgende onderzoeksresultaten en aanbevelingen bi</w:t>
      </w:r>
      <w:r w:rsidR="000A3BB6" w:rsidRPr="00377CF1">
        <w:rPr>
          <w:sz w:val="22"/>
          <w:szCs w:val="22"/>
        </w:rPr>
        <w:t>j</w:t>
      </w:r>
      <w:r w:rsidRPr="00377CF1">
        <w:rPr>
          <w:sz w:val="22"/>
          <w:szCs w:val="22"/>
        </w:rPr>
        <w:t xml:space="preserve"> patiënten die met </w:t>
      </w:r>
      <w:r w:rsidR="00D510D5" w:rsidRPr="00377CF1">
        <w:rPr>
          <w:sz w:val="22"/>
          <w:szCs w:val="22"/>
        </w:rPr>
        <w:t>leflunomide</w:t>
      </w:r>
      <w:r w:rsidRPr="00377CF1">
        <w:rPr>
          <w:sz w:val="22"/>
          <w:szCs w:val="22"/>
        </w:rPr>
        <w:t xml:space="preserve"> worden behandeld</w:t>
      </w:r>
      <w:r w:rsidR="00D510D5" w:rsidRPr="00377CF1">
        <w:rPr>
          <w:sz w:val="22"/>
          <w:szCs w:val="22"/>
        </w:rPr>
        <w:t xml:space="preserve">: </w:t>
      </w:r>
    </w:p>
    <w:p w14:paraId="6D2E88D7" w14:textId="77777777" w:rsidR="00D510D5" w:rsidRPr="00377CF1" w:rsidRDefault="00D510D5" w:rsidP="00D510D5">
      <w:pPr>
        <w:rPr>
          <w:sz w:val="22"/>
          <w:szCs w:val="22"/>
          <w:highlight w:val="yellow"/>
        </w:rPr>
      </w:pPr>
    </w:p>
    <w:p w14:paraId="2D4491D9" w14:textId="77777777" w:rsidR="00D510D5" w:rsidRPr="00377CF1" w:rsidRDefault="00D510D5" w:rsidP="00D510D5">
      <w:pPr>
        <w:rPr>
          <w:sz w:val="22"/>
          <w:szCs w:val="22"/>
        </w:rPr>
      </w:pPr>
      <w:r w:rsidRPr="00377CF1">
        <w:rPr>
          <w:sz w:val="22"/>
          <w:szCs w:val="22"/>
        </w:rPr>
        <w:t>Effect o</w:t>
      </w:r>
      <w:r w:rsidR="00190529" w:rsidRPr="00377CF1">
        <w:rPr>
          <w:sz w:val="22"/>
          <w:szCs w:val="22"/>
        </w:rPr>
        <w:t>p repaglinide (CYP2C8-</w:t>
      </w:r>
      <w:r w:rsidRPr="00377CF1">
        <w:rPr>
          <w:sz w:val="22"/>
          <w:szCs w:val="22"/>
        </w:rPr>
        <w:t>substra</w:t>
      </w:r>
      <w:r w:rsidR="00190529" w:rsidRPr="00377CF1">
        <w:rPr>
          <w:sz w:val="22"/>
          <w:szCs w:val="22"/>
        </w:rPr>
        <w:t>a</w:t>
      </w:r>
      <w:r w:rsidRPr="00377CF1">
        <w:rPr>
          <w:sz w:val="22"/>
          <w:szCs w:val="22"/>
        </w:rPr>
        <w:t>t)</w:t>
      </w:r>
    </w:p>
    <w:p w14:paraId="3A9C017B" w14:textId="77777777" w:rsidR="00D510D5" w:rsidRPr="00377CF1" w:rsidRDefault="00190529" w:rsidP="00D510D5">
      <w:pPr>
        <w:rPr>
          <w:sz w:val="22"/>
          <w:szCs w:val="22"/>
        </w:rPr>
      </w:pPr>
      <w:r w:rsidRPr="00377CF1">
        <w:rPr>
          <w:sz w:val="22"/>
          <w:szCs w:val="22"/>
        </w:rPr>
        <w:t xml:space="preserve">Er was een stijging van de gemiddelde </w:t>
      </w:r>
      <w:r w:rsidR="00D510D5" w:rsidRPr="00377CF1">
        <w:rPr>
          <w:sz w:val="22"/>
          <w:szCs w:val="22"/>
        </w:rPr>
        <w:t>C</w:t>
      </w:r>
      <w:r w:rsidR="00D510D5" w:rsidRPr="00377CF1">
        <w:rPr>
          <w:sz w:val="22"/>
          <w:szCs w:val="22"/>
          <w:vertAlign w:val="subscript"/>
        </w:rPr>
        <w:t>max</w:t>
      </w:r>
      <w:r w:rsidRPr="00377CF1">
        <w:rPr>
          <w:sz w:val="22"/>
          <w:szCs w:val="22"/>
        </w:rPr>
        <w:t xml:space="preserve"> en</w:t>
      </w:r>
      <w:r w:rsidR="00D510D5" w:rsidRPr="00377CF1">
        <w:rPr>
          <w:sz w:val="22"/>
          <w:szCs w:val="22"/>
        </w:rPr>
        <w:t xml:space="preserve"> AUC</w:t>
      </w:r>
      <w:r w:rsidRPr="00377CF1">
        <w:rPr>
          <w:sz w:val="22"/>
          <w:szCs w:val="22"/>
        </w:rPr>
        <w:t xml:space="preserve"> van repaglinide</w:t>
      </w:r>
      <w:r w:rsidR="00D510D5" w:rsidRPr="00377CF1">
        <w:rPr>
          <w:sz w:val="22"/>
          <w:szCs w:val="22"/>
        </w:rPr>
        <w:t xml:space="preserve"> (</w:t>
      </w:r>
      <w:r w:rsidRPr="00377CF1">
        <w:rPr>
          <w:sz w:val="22"/>
          <w:szCs w:val="22"/>
        </w:rPr>
        <w:t>met respectievelijk 1,</w:t>
      </w:r>
      <w:r w:rsidR="00D510D5" w:rsidRPr="00377CF1">
        <w:rPr>
          <w:sz w:val="22"/>
          <w:szCs w:val="22"/>
        </w:rPr>
        <w:t>7</w:t>
      </w:r>
      <w:r w:rsidRPr="00377CF1">
        <w:rPr>
          <w:sz w:val="22"/>
          <w:szCs w:val="22"/>
        </w:rPr>
        <w:t xml:space="preserve"> en 2,4 maal) na herhaalde doses </w:t>
      </w:r>
      <w:r w:rsidR="00D510D5" w:rsidRPr="00377CF1">
        <w:rPr>
          <w:sz w:val="22"/>
          <w:szCs w:val="22"/>
        </w:rPr>
        <w:t xml:space="preserve">A771726, </w:t>
      </w:r>
      <w:r w:rsidRPr="00377CF1">
        <w:rPr>
          <w:sz w:val="22"/>
          <w:szCs w:val="22"/>
        </w:rPr>
        <w:t xml:space="preserve">wat erop wijst dat </w:t>
      </w:r>
      <w:r w:rsidR="00D510D5" w:rsidRPr="00377CF1">
        <w:rPr>
          <w:sz w:val="22"/>
          <w:szCs w:val="22"/>
        </w:rPr>
        <w:t xml:space="preserve">A771726 </w:t>
      </w:r>
      <w:r w:rsidRPr="00377CF1">
        <w:rPr>
          <w:sz w:val="22"/>
          <w:szCs w:val="22"/>
        </w:rPr>
        <w:t xml:space="preserve">een remmer is van </w:t>
      </w:r>
      <w:r w:rsidR="00D510D5" w:rsidRPr="00377CF1">
        <w:rPr>
          <w:sz w:val="22"/>
          <w:szCs w:val="22"/>
        </w:rPr>
        <w:t xml:space="preserve">CYP2C8 </w:t>
      </w:r>
      <w:r w:rsidR="00D510D5" w:rsidRPr="00377CF1">
        <w:rPr>
          <w:i/>
          <w:sz w:val="22"/>
          <w:szCs w:val="22"/>
        </w:rPr>
        <w:t>in vivo</w:t>
      </w:r>
      <w:r w:rsidR="00D510D5" w:rsidRPr="00377CF1">
        <w:rPr>
          <w:sz w:val="22"/>
          <w:szCs w:val="22"/>
        </w:rPr>
        <w:t xml:space="preserve">. </w:t>
      </w:r>
      <w:r w:rsidRPr="00377CF1">
        <w:rPr>
          <w:sz w:val="22"/>
          <w:szCs w:val="22"/>
        </w:rPr>
        <w:t xml:space="preserve">Daarom </w:t>
      </w:r>
      <w:r w:rsidR="001C4707" w:rsidRPr="00377CF1">
        <w:rPr>
          <w:sz w:val="22"/>
          <w:szCs w:val="22"/>
        </w:rPr>
        <w:t xml:space="preserve">wordt aanbevolen </w:t>
      </w:r>
      <w:r w:rsidRPr="00377CF1">
        <w:rPr>
          <w:sz w:val="22"/>
          <w:szCs w:val="22"/>
        </w:rPr>
        <w:t xml:space="preserve">patiënten die gelijktijdig door </w:t>
      </w:r>
      <w:r w:rsidR="00D510D5" w:rsidRPr="00377CF1">
        <w:rPr>
          <w:sz w:val="22"/>
          <w:szCs w:val="22"/>
        </w:rPr>
        <w:t>CYP2C8</w:t>
      </w:r>
      <w:r w:rsidRPr="00377CF1">
        <w:rPr>
          <w:sz w:val="22"/>
          <w:szCs w:val="22"/>
        </w:rPr>
        <w:t xml:space="preserve"> gemetaboliseerde geneesmiddelen</w:t>
      </w:r>
      <w:r w:rsidR="00D510D5" w:rsidRPr="00377CF1">
        <w:rPr>
          <w:sz w:val="22"/>
          <w:szCs w:val="22"/>
        </w:rPr>
        <w:t xml:space="preserve">, </w:t>
      </w:r>
      <w:r w:rsidRPr="00377CF1">
        <w:rPr>
          <w:sz w:val="22"/>
          <w:szCs w:val="22"/>
        </w:rPr>
        <w:t xml:space="preserve">zoals </w:t>
      </w:r>
      <w:r w:rsidR="00D510D5" w:rsidRPr="00377CF1">
        <w:rPr>
          <w:sz w:val="22"/>
          <w:szCs w:val="22"/>
        </w:rPr>
        <w:t>repag</w:t>
      </w:r>
      <w:r w:rsidRPr="00377CF1">
        <w:rPr>
          <w:sz w:val="22"/>
          <w:szCs w:val="22"/>
        </w:rPr>
        <w:t>linide, paclitaxel, pioglitazon o</w:t>
      </w:r>
      <w:r w:rsidR="000A3BB6" w:rsidRPr="00377CF1">
        <w:rPr>
          <w:sz w:val="22"/>
          <w:szCs w:val="22"/>
        </w:rPr>
        <w:t>f</w:t>
      </w:r>
      <w:r w:rsidRPr="00377CF1">
        <w:rPr>
          <w:sz w:val="22"/>
          <w:szCs w:val="22"/>
        </w:rPr>
        <w:t xml:space="preserve"> rosiglitazon</w:t>
      </w:r>
      <w:r w:rsidR="00D510D5" w:rsidRPr="00377CF1">
        <w:rPr>
          <w:sz w:val="22"/>
          <w:szCs w:val="22"/>
        </w:rPr>
        <w:t xml:space="preserve">, </w:t>
      </w:r>
      <w:r w:rsidR="0076648B" w:rsidRPr="00377CF1">
        <w:rPr>
          <w:sz w:val="22"/>
          <w:szCs w:val="22"/>
        </w:rPr>
        <w:t>in</w:t>
      </w:r>
      <w:r w:rsidRPr="00377CF1">
        <w:rPr>
          <w:sz w:val="22"/>
          <w:szCs w:val="22"/>
        </w:rPr>
        <w:t>nemen</w:t>
      </w:r>
      <w:r w:rsidR="0076648B" w:rsidRPr="00377CF1">
        <w:rPr>
          <w:sz w:val="22"/>
          <w:szCs w:val="22"/>
        </w:rPr>
        <w:t xml:space="preserve">, </w:t>
      </w:r>
      <w:r w:rsidR="001C4707" w:rsidRPr="00377CF1">
        <w:rPr>
          <w:sz w:val="22"/>
          <w:szCs w:val="22"/>
        </w:rPr>
        <w:t>te controleren aangezien</w:t>
      </w:r>
      <w:r w:rsidR="0076648B" w:rsidRPr="00377CF1">
        <w:rPr>
          <w:sz w:val="22"/>
          <w:szCs w:val="22"/>
        </w:rPr>
        <w:t xml:space="preserve"> ze in grotere mate kunnen worden blootgesteld</w:t>
      </w:r>
      <w:r w:rsidR="00D510D5" w:rsidRPr="00377CF1">
        <w:rPr>
          <w:sz w:val="22"/>
          <w:szCs w:val="22"/>
        </w:rPr>
        <w:t>.</w:t>
      </w:r>
    </w:p>
    <w:p w14:paraId="0DF1A8BF" w14:textId="77777777" w:rsidR="00D510D5" w:rsidRPr="00377CF1" w:rsidRDefault="00D510D5" w:rsidP="00D510D5">
      <w:pPr>
        <w:rPr>
          <w:sz w:val="22"/>
          <w:szCs w:val="22"/>
        </w:rPr>
      </w:pPr>
    </w:p>
    <w:p w14:paraId="0AE371CB" w14:textId="77777777" w:rsidR="00D510D5" w:rsidRPr="00377CF1" w:rsidRDefault="00190529" w:rsidP="00D510D5">
      <w:pPr>
        <w:rPr>
          <w:sz w:val="22"/>
          <w:szCs w:val="22"/>
        </w:rPr>
      </w:pPr>
      <w:r w:rsidRPr="00377CF1">
        <w:rPr>
          <w:sz w:val="22"/>
          <w:szCs w:val="22"/>
        </w:rPr>
        <w:t>Effect op caf</w:t>
      </w:r>
      <w:r w:rsidR="00D510D5" w:rsidRPr="00377CF1">
        <w:rPr>
          <w:sz w:val="22"/>
          <w:szCs w:val="22"/>
        </w:rPr>
        <w:t>e</w:t>
      </w:r>
      <w:r w:rsidRPr="00377CF1">
        <w:rPr>
          <w:sz w:val="22"/>
          <w:szCs w:val="22"/>
        </w:rPr>
        <w:t>ïne (CYP1A2-</w:t>
      </w:r>
      <w:r w:rsidR="00D510D5" w:rsidRPr="00377CF1">
        <w:rPr>
          <w:sz w:val="22"/>
          <w:szCs w:val="22"/>
        </w:rPr>
        <w:t>substr</w:t>
      </w:r>
      <w:r w:rsidRPr="00377CF1">
        <w:rPr>
          <w:sz w:val="22"/>
          <w:szCs w:val="22"/>
        </w:rPr>
        <w:t>a</w:t>
      </w:r>
      <w:r w:rsidR="00D510D5" w:rsidRPr="00377CF1">
        <w:rPr>
          <w:sz w:val="22"/>
          <w:szCs w:val="22"/>
        </w:rPr>
        <w:t>at)</w:t>
      </w:r>
    </w:p>
    <w:p w14:paraId="52913A62" w14:textId="77777777" w:rsidR="00D510D5" w:rsidRPr="00377CF1" w:rsidRDefault="00582D87" w:rsidP="00D510D5">
      <w:pPr>
        <w:rPr>
          <w:sz w:val="22"/>
          <w:szCs w:val="22"/>
        </w:rPr>
      </w:pPr>
      <w:r w:rsidRPr="00377CF1">
        <w:rPr>
          <w:sz w:val="22"/>
          <w:szCs w:val="22"/>
        </w:rPr>
        <w:t xml:space="preserve">Herhaalde doses </w:t>
      </w:r>
      <w:r w:rsidR="00D510D5" w:rsidRPr="00377CF1">
        <w:rPr>
          <w:sz w:val="22"/>
          <w:szCs w:val="22"/>
        </w:rPr>
        <w:t xml:space="preserve">A771726 </w:t>
      </w:r>
      <w:r w:rsidRPr="00377CF1">
        <w:rPr>
          <w:sz w:val="22"/>
          <w:szCs w:val="22"/>
        </w:rPr>
        <w:t xml:space="preserve">veroorzaakten een daling van de gemiddelde </w:t>
      </w:r>
      <w:r w:rsidR="00D510D5" w:rsidRPr="00377CF1">
        <w:rPr>
          <w:sz w:val="22"/>
          <w:szCs w:val="22"/>
        </w:rPr>
        <w:t>C</w:t>
      </w:r>
      <w:r w:rsidR="00D510D5" w:rsidRPr="00377CF1">
        <w:rPr>
          <w:sz w:val="22"/>
          <w:szCs w:val="22"/>
          <w:vertAlign w:val="subscript"/>
        </w:rPr>
        <w:t>max</w:t>
      </w:r>
      <w:r w:rsidRPr="00377CF1">
        <w:rPr>
          <w:sz w:val="22"/>
          <w:szCs w:val="22"/>
        </w:rPr>
        <w:t xml:space="preserve"> en</w:t>
      </w:r>
      <w:r w:rsidR="00D510D5" w:rsidRPr="00377CF1">
        <w:rPr>
          <w:sz w:val="22"/>
          <w:szCs w:val="22"/>
        </w:rPr>
        <w:t xml:space="preserve"> AUC </w:t>
      </w:r>
      <w:r w:rsidRPr="00377CF1">
        <w:rPr>
          <w:sz w:val="22"/>
          <w:szCs w:val="22"/>
        </w:rPr>
        <w:t xml:space="preserve">van </w:t>
      </w:r>
      <w:r w:rsidR="00D510D5" w:rsidRPr="00377CF1">
        <w:rPr>
          <w:sz w:val="22"/>
          <w:szCs w:val="22"/>
        </w:rPr>
        <w:t>cafe</w:t>
      </w:r>
      <w:r w:rsidRPr="00377CF1">
        <w:rPr>
          <w:sz w:val="22"/>
          <w:szCs w:val="22"/>
        </w:rPr>
        <w:t>ïne (CYP1A2-</w:t>
      </w:r>
      <w:r w:rsidR="00D510D5" w:rsidRPr="00377CF1">
        <w:rPr>
          <w:sz w:val="22"/>
          <w:szCs w:val="22"/>
        </w:rPr>
        <w:t>substr</w:t>
      </w:r>
      <w:r w:rsidRPr="00377CF1">
        <w:rPr>
          <w:sz w:val="22"/>
          <w:szCs w:val="22"/>
        </w:rPr>
        <w:t>aat</w:t>
      </w:r>
      <w:r w:rsidR="00D510D5" w:rsidRPr="00377CF1">
        <w:rPr>
          <w:sz w:val="22"/>
          <w:szCs w:val="22"/>
        </w:rPr>
        <w:t xml:space="preserve">) </w:t>
      </w:r>
      <w:r w:rsidRPr="00377CF1">
        <w:rPr>
          <w:sz w:val="22"/>
          <w:szCs w:val="22"/>
        </w:rPr>
        <w:t>met respectievelijk 18% en</w:t>
      </w:r>
      <w:r w:rsidR="00D510D5" w:rsidRPr="00377CF1">
        <w:rPr>
          <w:sz w:val="22"/>
          <w:szCs w:val="22"/>
        </w:rPr>
        <w:t xml:space="preserve"> 55%, </w:t>
      </w:r>
      <w:r w:rsidRPr="00377CF1">
        <w:rPr>
          <w:sz w:val="22"/>
          <w:szCs w:val="22"/>
        </w:rPr>
        <w:t xml:space="preserve">wat erop wijst dat </w:t>
      </w:r>
      <w:r w:rsidR="00D510D5" w:rsidRPr="00377CF1">
        <w:rPr>
          <w:sz w:val="22"/>
          <w:szCs w:val="22"/>
        </w:rPr>
        <w:t xml:space="preserve">A771726 </w:t>
      </w:r>
      <w:r w:rsidRPr="00377CF1">
        <w:rPr>
          <w:sz w:val="22"/>
          <w:szCs w:val="22"/>
        </w:rPr>
        <w:t xml:space="preserve">een zwakke inductor kan zijn van </w:t>
      </w:r>
      <w:r w:rsidR="00D510D5" w:rsidRPr="00377CF1">
        <w:rPr>
          <w:sz w:val="22"/>
          <w:szCs w:val="22"/>
        </w:rPr>
        <w:t xml:space="preserve">CYP1A2 </w:t>
      </w:r>
      <w:r w:rsidR="00D510D5" w:rsidRPr="00377CF1">
        <w:rPr>
          <w:i/>
          <w:sz w:val="22"/>
          <w:szCs w:val="22"/>
        </w:rPr>
        <w:t>in vivo</w:t>
      </w:r>
      <w:r w:rsidR="00D510D5" w:rsidRPr="00377CF1">
        <w:rPr>
          <w:sz w:val="22"/>
          <w:szCs w:val="22"/>
        </w:rPr>
        <w:t xml:space="preserve">. </w:t>
      </w:r>
      <w:r w:rsidRPr="00377CF1">
        <w:rPr>
          <w:sz w:val="22"/>
          <w:szCs w:val="22"/>
        </w:rPr>
        <w:t xml:space="preserve">Daarom moeten geneesmiddelen die door </w:t>
      </w:r>
      <w:r w:rsidR="00D510D5" w:rsidRPr="00377CF1">
        <w:rPr>
          <w:sz w:val="22"/>
          <w:szCs w:val="22"/>
        </w:rPr>
        <w:t xml:space="preserve">CYP1A2 </w:t>
      </w:r>
      <w:r w:rsidRPr="00377CF1">
        <w:rPr>
          <w:sz w:val="22"/>
          <w:szCs w:val="22"/>
        </w:rPr>
        <w:t xml:space="preserve">gemetaboliseerd worden </w:t>
      </w:r>
      <w:r w:rsidR="00D510D5" w:rsidRPr="00377CF1">
        <w:rPr>
          <w:sz w:val="22"/>
          <w:szCs w:val="22"/>
        </w:rPr>
        <w:t>(</w:t>
      </w:r>
      <w:r w:rsidRPr="00377CF1">
        <w:rPr>
          <w:sz w:val="22"/>
          <w:szCs w:val="22"/>
        </w:rPr>
        <w:t>zoals</w:t>
      </w:r>
      <w:r w:rsidR="00D510D5" w:rsidRPr="00377CF1">
        <w:rPr>
          <w:sz w:val="22"/>
          <w:szCs w:val="22"/>
        </w:rPr>
        <w:t xml:space="preserve"> duloxetine, alosetron, theo</w:t>
      </w:r>
      <w:r w:rsidRPr="00377CF1">
        <w:rPr>
          <w:sz w:val="22"/>
          <w:szCs w:val="22"/>
        </w:rPr>
        <w:t>fylline en</w:t>
      </w:r>
      <w:r w:rsidR="00D510D5" w:rsidRPr="00377CF1">
        <w:rPr>
          <w:sz w:val="22"/>
          <w:szCs w:val="22"/>
        </w:rPr>
        <w:t xml:space="preserve"> tizanidine) </w:t>
      </w:r>
      <w:r w:rsidRPr="00377CF1">
        <w:rPr>
          <w:sz w:val="22"/>
          <w:szCs w:val="22"/>
        </w:rPr>
        <w:t xml:space="preserve">met voorzichtigheid worden gebruikt tijdens de behandeling, </w:t>
      </w:r>
      <w:r w:rsidR="0076648B" w:rsidRPr="00377CF1">
        <w:rPr>
          <w:sz w:val="22"/>
          <w:szCs w:val="22"/>
        </w:rPr>
        <w:t xml:space="preserve">aangezien </w:t>
      </w:r>
      <w:r w:rsidRPr="00377CF1">
        <w:rPr>
          <w:sz w:val="22"/>
          <w:szCs w:val="22"/>
        </w:rPr>
        <w:t>dit kan leiden tot een daling van de werkzaamheid van deze producten</w:t>
      </w:r>
      <w:r w:rsidR="00D510D5" w:rsidRPr="00377CF1">
        <w:rPr>
          <w:sz w:val="22"/>
          <w:szCs w:val="22"/>
        </w:rPr>
        <w:t>.</w:t>
      </w:r>
    </w:p>
    <w:p w14:paraId="28799FF0" w14:textId="77777777" w:rsidR="00D510D5" w:rsidRPr="00377CF1" w:rsidRDefault="00D510D5" w:rsidP="00D510D5">
      <w:pPr>
        <w:rPr>
          <w:sz w:val="22"/>
          <w:szCs w:val="22"/>
        </w:rPr>
      </w:pPr>
    </w:p>
    <w:p w14:paraId="5CF987F6" w14:textId="77777777" w:rsidR="00D510D5" w:rsidRPr="00377CF1" w:rsidRDefault="00582D87" w:rsidP="00D510D5">
      <w:pPr>
        <w:rPr>
          <w:sz w:val="22"/>
          <w:szCs w:val="22"/>
        </w:rPr>
      </w:pPr>
      <w:r w:rsidRPr="00377CF1">
        <w:rPr>
          <w:sz w:val="22"/>
          <w:szCs w:val="22"/>
        </w:rPr>
        <w:t>Effect op</w:t>
      </w:r>
      <w:r w:rsidR="00D510D5" w:rsidRPr="00377CF1">
        <w:rPr>
          <w:sz w:val="22"/>
          <w:szCs w:val="22"/>
        </w:rPr>
        <w:t xml:space="preserve"> </w:t>
      </w:r>
      <w:r w:rsidRPr="00377CF1">
        <w:rPr>
          <w:sz w:val="22"/>
          <w:szCs w:val="22"/>
        </w:rPr>
        <w:t xml:space="preserve">substraten van </w:t>
      </w:r>
      <w:r w:rsidR="00D510D5" w:rsidRPr="00377CF1">
        <w:rPr>
          <w:sz w:val="22"/>
          <w:szCs w:val="22"/>
        </w:rPr>
        <w:t>organi</w:t>
      </w:r>
      <w:r w:rsidRPr="00377CF1">
        <w:rPr>
          <w:sz w:val="22"/>
          <w:szCs w:val="22"/>
        </w:rPr>
        <w:t>s</w:t>
      </w:r>
      <w:r w:rsidR="00D510D5" w:rsidRPr="00377CF1">
        <w:rPr>
          <w:sz w:val="22"/>
          <w:szCs w:val="22"/>
        </w:rPr>
        <w:t>c</w:t>
      </w:r>
      <w:r w:rsidRPr="00377CF1">
        <w:rPr>
          <w:sz w:val="22"/>
          <w:szCs w:val="22"/>
        </w:rPr>
        <w:t>he anion</w:t>
      </w:r>
      <w:r w:rsidR="00D510D5" w:rsidRPr="00377CF1">
        <w:rPr>
          <w:sz w:val="22"/>
          <w:szCs w:val="22"/>
        </w:rPr>
        <w:t>transporter</w:t>
      </w:r>
      <w:r w:rsidRPr="00377CF1">
        <w:rPr>
          <w:sz w:val="22"/>
          <w:szCs w:val="22"/>
        </w:rPr>
        <w:t>s</w:t>
      </w:r>
      <w:r w:rsidR="00D510D5" w:rsidRPr="00377CF1">
        <w:rPr>
          <w:sz w:val="22"/>
          <w:szCs w:val="22"/>
        </w:rPr>
        <w:t xml:space="preserve"> 3 (OAT3)</w:t>
      </w:r>
    </w:p>
    <w:p w14:paraId="6BE1D709" w14:textId="77777777" w:rsidR="00D510D5" w:rsidRPr="00377CF1" w:rsidRDefault="00582D87" w:rsidP="00D510D5">
      <w:pPr>
        <w:rPr>
          <w:sz w:val="22"/>
          <w:szCs w:val="22"/>
        </w:rPr>
      </w:pPr>
      <w:r w:rsidRPr="00377CF1">
        <w:rPr>
          <w:sz w:val="22"/>
          <w:szCs w:val="22"/>
        </w:rPr>
        <w:t xml:space="preserve">Er was een stijging van de gemiddelde </w:t>
      </w:r>
      <w:r w:rsidR="00D510D5" w:rsidRPr="00377CF1">
        <w:rPr>
          <w:sz w:val="22"/>
          <w:szCs w:val="22"/>
        </w:rPr>
        <w:t>C</w:t>
      </w:r>
      <w:r w:rsidR="00D510D5" w:rsidRPr="00377CF1">
        <w:rPr>
          <w:sz w:val="22"/>
          <w:szCs w:val="22"/>
          <w:vertAlign w:val="subscript"/>
        </w:rPr>
        <w:t>max</w:t>
      </w:r>
      <w:r w:rsidR="00D510D5" w:rsidRPr="00377CF1">
        <w:rPr>
          <w:sz w:val="22"/>
          <w:szCs w:val="22"/>
        </w:rPr>
        <w:t xml:space="preserve"> </w:t>
      </w:r>
      <w:r w:rsidRPr="00377CF1">
        <w:rPr>
          <w:sz w:val="22"/>
          <w:szCs w:val="22"/>
        </w:rPr>
        <w:t>en</w:t>
      </w:r>
      <w:r w:rsidR="00D510D5" w:rsidRPr="00377CF1">
        <w:rPr>
          <w:sz w:val="22"/>
          <w:szCs w:val="22"/>
        </w:rPr>
        <w:t xml:space="preserve"> AUC </w:t>
      </w:r>
      <w:r w:rsidRPr="00377CF1">
        <w:rPr>
          <w:sz w:val="22"/>
          <w:szCs w:val="22"/>
        </w:rPr>
        <w:t xml:space="preserve">van cefaclor </w:t>
      </w:r>
      <w:r w:rsidR="00D510D5" w:rsidRPr="00377CF1">
        <w:rPr>
          <w:sz w:val="22"/>
          <w:szCs w:val="22"/>
        </w:rPr>
        <w:t>(</w:t>
      </w:r>
      <w:r w:rsidRPr="00377CF1">
        <w:rPr>
          <w:sz w:val="22"/>
          <w:szCs w:val="22"/>
        </w:rPr>
        <w:t>met respectievelijk 1,</w:t>
      </w:r>
      <w:r w:rsidR="00D510D5" w:rsidRPr="00377CF1">
        <w:rPr>
          <w:sz w:val="22"/>
          <w:szCs w:val="22"/>
        </w:rPr>
        <w:t>43</w:t>
      </w:r>
      <w:r w:rsidRPr="00377CF1">
        <w:rPr>
          <w:sz w:val="22"/>
          <w:szCs w:val="22"/>
        </w:rPr>
        <w:t xml:space="preserve"> en 1,</w:t>
      </w:r>
      <w:r w:rsidR="00D510D5" w:rsidRPr="00377CF1">
        <w:rPr>
          <w:sz w:val="22"/>
          <w:szCs w:val="22"/>
        </w:rPr>
        <w:t>54</w:t>
      </w:r>
      <w:r w:rsidRPr="00377CF1">
        <w:rPr>
          <w:sz w:val="22"/>
          <w:szCs w:val="22"/>
        </w:rPr>
        <w:t xml:space="preserve"> maal) na herhaalde doses </w:t>
      </w:r>
      <w:r w:rsidR="00D510D5" w:rsidRPr="00377CF1">
        <w:rPr>
          <w:sz w:val="22"/>
          <w:szCs w:val="22"/>
        </w:rPr>
        <w:t xml:space="preserve">A771726, </w:t>
      </w:r>
      <w:r w:rsidRPr="00377CF1">
        <w:rPr>
          <w:sz w:val="22"/>
          <w:szCs w:val="22"/>
        </w:rPr>
        <w:t xml:space="preserve">wat erop wijst dat </w:t>
      </w:r>
      <w:r w:rsidR="00D510D5" w:rsidRPr="00377CF1">
        <w:rPr>
          <w:sz w:val="22"/>
          <w:szCs w:val="22"/>
        </w:rPr>
        <w:t xml:space="preserve">A771726 </w:t>
      </w:r>
      <w:r w:rsidRPr="00377CF1">
        <w:rPr>
          <w:sz w:val="22"/>
          <w:szCs w:val="22"/>
        </w:rPr>
        <w:t xml:space="preserve">een remmer is van </w:t>
      </w:r>
      <w:r w:rsidR="00D510D5" w:rsidRPr="00377CF1">
        <w:rPr>
          <w:sz w:val="22"/>
          <w:szCs w:val="22"/>
        </w:rPr>
        <w:t xml:space="preserve">OAT3 </w:t>
      </w:r>
      <w:r w:rsidR="00D510D5" w:rsidRPr="00377CF1">
        <w:rPr>
          <w:i/>
          <w:sz w:val="22"/>
          <w:szCs w:val="22"/>
        </w:rPr>
        <w:t>in vivo</w:t>
      </w:r>
      <w:r w:rsidR="00D510D5" w:rsidRPr="00377CF1">
        <w:rPr>
          <w:sz w:val="22"/>
          <w:szCs w:val="22"/>
        </w:rPr>
        <w:t xml:space="preserve">. </w:t>
      </w:r>
      <w:r w:rsidRPr="00377CF1">
        <w:rPr>
          <w:sz w:val="22"/>
          <w:szCs w:val="22"/>
        </w:rPr>
        <w:t>Daarom is</w:t>
      </w:r>
      <w:r w:rsidR="00484E29" w:rsidRPr="00377CF1">
        <w:rPr>
          <w:sz w:val="22"/>
          <w:szCs w:val="22"/>
        </w:rPr>
        <w:t xml:space="preserve"> voorzichtigheid aanbevolen</w:t>
      </w:r>
      <w:r w:rsidR="00D510D5" w:rsidRPr="00377CF1">
        <w:rPr>
          <w:sz w:val="22"/>
          <w:szCs w:val="22"/>
        </w:rPr>
        <w:t xml:space="preserve"> </w:t>
      </w:r>
      <w:r w:rsidRPr="00377CF1">
        <w:rPr>
          <w:sz w:val="22"/>
          <w:szCs w:val="22"/>
        </w:rPr>
        <w:t xml:space="preserve">bij een gelijktijdige toediening met substraten van </w:t>
      </w:r>
      <w:r w:rsidR="00D510D5" w:rsidRPr="00377CF1">
        <w:rPr>
          <w:sz w:val="22"/>
          <w:szCs w:val="22"/>
        </w:rPr>
        <w:t xml:space="preserve">OAT3, </w:t>
      </w:r>
      <w:r w:rsidRPr="00377CF1">
        <w:rPr>
          <w:sz w:val="22"/>
          <w:szCs w:val="22"/>
        </w:rPr>
        <w:t xml:space="preserve">zoals </w:t>
      </w:r>
      <w:r w:rsidR="00D510D5" w:rsidRPr="00377CF1">
        <w:rPr>
          <w:sz w:val="22"/>
          <w:szCs w:val="22"/>
        </w:rPr>
        <w:t>cefaclor, benzylpenicillin</w:t>
      </w:r>
      <w:r w:rsidRPr="00377CF1">
        <w:rPr>
          <w:sz w:val="22"/>
          <w:szCs w:val="22"/>
        </w:rPr>
        <w:t>e</w:t>
      </w:r>
      <w:r w:rsidR="00D510D5" w:rsidRPr="00377CF1">
        <w:rPr>
          <w:sz w:val="22"/>
          <w:szCs w:val="22"/>
        </w:rPr>
        <w:t>, ciprofloxacin</w:t>
      </w:r>
      <w:r w:rsidRPr="00377CF1">
        <w:rPr>
          <w:sz w:val="22"/>
          <w:szCs w:val="22"/>
        </w:rPr>
        <w:t>e</w:t>
      </w:r>
      <w:r w:rsidR="00D510D5" w:rsidRPr="00377CF1">
        <w:rPr>
          <w:sz w:val="22"/>
          <w:szCs w:val="22"/>
        </w:rPr>
        <w:t>, indomethacin</w:t>
      </w:r>
      <w:r w:rsidRPr="00377CF1">
        <w:rPr>
          <w:sz w:val="22"/>
          <w:szCs w:val="22"/>
        </w:rPr>
        <w:t>e</w:t>
      </w:r>
      <w:r w:rsidR="00D510D5" w:rsidRPr="00377CF1">
        <w:rPr>
          <w:sz w:val="22"/>
          <w:szCs w:val="22"/>
        </w:rPr>
        <w:t>, ketoprofen, furosemide, cimetidine, methotrex</w:t>
      </w:r>
      <w:r w:rsidRPr="00377CF1">
        <w:rPr>
          <w:sz w:val="22"/>
          <w:szCs w:val="22"/>
        </w:rPr>
        <w:t>aat</w:t>
      </w:r>
      <w:r w:rsidR="00D510D5" w:rsidRPr="00377CF1">
        <w:rPr>
          <w:sz w:val="22"/>
          <w:szCs w:val="22"/>
        </w:rPr>
        <w:t>, zidovudine.</w:t>
      </w:r>
    </w:p>
    <w:p w14:paraId="520358F9" w14:textId="77777777" w:rsidR="00D510D5" w:rsidRPr="00377CF1" w:rsidRDefault="00D510D5" w:rsidP="00D510D5">
      <w:pPr>
        <w:rPr>
          <w:sz w:val="22"/>
          <w:szCs w:val="22"/>
        </w:rPr>
      </w:pPr>
    </w:p>
    <w:p w14:paraId="65792717" w14:textId="77777777" w:rsidR="00D510D5" w:rsidRPr="00377CF1" w:rsidRDefault="00D510D5" w:rsidP="00165DF8">
      <w:pPr>
        <w:rPr>
          <w:sz w:val="22"/>
          <w:szCs w:val="22"/>
        </w:rPr>
      </w:pPr>
      <w:r w:rsidRPr="00377CF1">
        <w:rPr>
          <w:sz w:val="22"/>
          <w:szCs w:val="22"/>
        </w:rPr>
        <w:t>Effec</w:t>
      </w:r>
      <w:r w:rsidR="00582D87" w:rsidRPr="00377CF1">
        <w:rPr>
          <w:sz w:val="22"/>
          <w:szCs w:val="22"/>
        </w:rPr>
        <w:t>t op</w:t>
      </w:r>
      <w:r w:rsidRPr="00377CF1">
        <w:rPr>
          <w:sz w:val="22"/>
          <w:szCs w:val="22"/>
        </w:rPr>
        <w:t xml:space="preserve"> </w:t>
      </w:r>
      <w:r w:rsidR="006C0EF4" w:rsidRPr="00377CF1">
        <w:rPr>
          <w:sz w:val="22"/>
          <w:szCs w:val="22"/>
        </w:rPr>
        <w:t xml:space="preserve">substraten van </w:t>
      </w:r>
      <w:r w:rsidRPr="00377CF1">
        <w:rPr>
          <w:sz w:val="22"/>
          <w:szCs w:val="22"/>
        </w:rPr>
        <w:t>BCRP (</w:t>
      </w:r>
      <w:r w:rsidR="00165DF8" w:rsidRPr="00377CF1">
        <w:rPr>
          <w:i/>
          <w:iCs/>
          <w:sz w:val="22"/>
          <w:szCs w:val="22"/>
        </w:rPr>
        <w:t xml:space="preserve">Breast Cancer Resistance Protein </w:t>
      </w:r>
      <w:r w:rsidR="00165DF8" w:rsidRPr="00377CF1">
        <w:rPr>
          <w:sz w:val="22"/>
          <w:szCs w:val="22"/>
        </w:rPr>
        <w:t>[borstkankerresistentie-eiwit]</w:t>
      </w:r>
      <w:r w:rsidRPr="00377CF1">
        <w:rPr>
          <w:sz w:val="22"/>
          <w:szCs w:val="22"/>
        </w:rPr>
        <w:t xml:space="preserve">) </w:t>
      </w:r>
      <w:r w:rsidR="00582D87" w:rsidRPr="00377CF1">
        <w:rPr>
          <w:sz w:val="22"/>
          <w:szCs w:val="22"/>
        </w:rPr>
        <w:t>en</w:t>
      </w:r>
      <w:r w:rsidR="000567FF" w:rsidRPr="00377CF1">
        <w:rPr>
          <w:sz w:val="22"/>
          <w:szCs w:val="22"/>
        </w:rPr>
        <w:t>/o</w:t>
      </w:r>
      <w:r w:rsidR="00582D87" w:rsidRPr="00377CF1">
        <w:rPr>
          <w:sz w:val="22"/>
          <w:szCs w:val="22"/>
        </w:rPr>
        <w:t>f</w:t>
      </w:r>
      <w:r w:rsidRPr="00377CF1">
        <w:rPr>
          <w:sz w:val="22"/>
          <w:szCs w:val="22"/>
        </w:rPr>
        <w:t xml:space="preserve"> </w:t>
      </w:r>
      <w:r w:rsidR="000567FF" w:rsidRPr="00377CF1">
        <w:rPr>
          <w:sz w:val="22"/>
          <w:szCs w:val="22"/>
        </w:rPr>
        <w:t>de organisch aniontransporterende polypeptide B1 en</w:t>
      </w:r>
      <w:r w:rsidRPr="00377CF1">
        <w:rPr>
          <w:sz w:val="22"/>
          <w:szCs w:val="22"/>
        </w:rPr>
        <w:t xml:space="preserve"> B3 (OATP1B1/B3)</w:t>
      </w:r>
    </w:p>
    <w:p w14:paraId="73DD8700" w14:textId="77777777" w:rsidR="00D510D5" w:rsidRPr="00377CF1" w:rsidRDefault="000567FF" w:rsidP="00D510D5">
      <w:pPr>
        <w:rPr>
          <w:sz w:val="22"/>
          <w:szCs w:val="22"/>
        </w:rPr>
      </w:pPr>
      <w:r w:rsidRPr="00377CF1">
        <w:rPr>
          <w:sz w:val="22"/>
          <w:szCs w:val="22"/>
        </w:rPr>
        <w:t xml:space="preserve">Er was een stijging van de gemiddelde </w:t>
      </w:r>
      <w:r w:rsidR="00D510D5" w:rsidRPr="00377CF1">
        <w:rPr>
          <w:sz w:val="22"/>
          <w:szCs w:val="22"/>
        </w:rPr>
        <w:t>C</w:t>
      </w:r>
      <w:r w:rsidR="00D510D5" w:rsidRPr="00377CF1">
        <w:rPr>
          <w:sz w:val="22"/>
          <w:szCs w:val="22"/>
          <w:vertAlign w:val="subscript"/>
        </w:rPr>
        <w:t>max</w:t>
      </w:r>
      <w:r w:rsidRPr="00377CF1">
        <w:rPr>
          <w:sz w:val="22"/>
          <w:szCs w:val="22"/>
        </w:rPr>
        <w:t xml:space="preserve"> en</w:t>
      </w:r>
      <w:r w:rsidR="00D510D5" w:rsidRPr="00377CF1">
        <w:rPr>
          <w:sz w:val="22"/>
          <w:szCs w:val="22"/>
        </w:rPr>
        <w:t xml:space="preserve"> AUC</w:t>
      </w:r>
      <w:r w:rsidRPr="00377CF1">
        <w:rPr>
          <w:sz w:val="22"/>
          <w:szCs w:val="22"/>
        </w:rPr>
        <w:t xml:space="preserve"> van rosuvastatine</w:t>
      </w:r>
      <w:r w:rsidR="00D510D5" w:rsidRPr="00377CF1">
        <w:rPr>
          <w:sz w:val="22"/>
          <w:szCs w:val="22"/>
        </w:rPr>
        <w:t xml:space="preserve"> (</w:t>
      </w:r>
      <w:r w:rsidRPr="00377CF1">
        <w:rPr>
          <w:sz w:val="22"/>
          <w:szCs w:val="22"/>
        </w:rPr>
        <w:t>met respectievelijk 2,</w:t>
      </w:r>
      <w:r w:rsidR="00D510D5" w:rsidRPr="00377CF1">
        <w:rPr>
          <w:sz w:val="22"/>
          <w:szCs w:val="22"/>
        </w:rPr>
        <w:t>65</w:t>
      </w:r>
      <w:r w:rsidRPr="00377CF1">
        <w:rPr>
          <w:sz w:val="22"/>
          <w:szCs w:val="22"/>
        </w:rPr>
        <w:t xml:space="preserve"> en 2,</w:t>
      </w:r>
      <w:r w:rsidR="00D510D5" w:rsidRPr="00377CF1">
        <w:rPr>
          <w:sz w:val="22"/>
          <w:szCs w:val="22"/>
        </w:rPr>
        <w:t>51</w:t>
      </w:r>
      <w:r w:rsidRPr="00377CF1">
        <w:rPr>
          <w:sz w:val="22"/>
          <w:szCs w:val="22"/>
        </w:rPr>
        <w:t xml:space="preserve"> maal) na herhaalde doses </w:t>
      </w:r>
      <w:r w:rsidR="00D510D5" w:rsidRPr="00377CF1">
        <w:rPr>
          <w:sz w:val="22"/>
          <w:szCs w:val="22"/>
        </w:rPr>
        <w:t xml:space="preserve">A771726. </w:t>
      </w:r>
      <w:r w:rsidRPr="00377CF1">
        <w:rPr>
          <w:sz w:val="22"/>
          <w:szCs w:val="22"/>
        </w:rPr>
        <w:t xml:space="preserve">Er was echter geen duidelijke impact van deze stijging </w:t>
      </w:r>
      <w:r w:rsidR="00D510D5" w:rsidRPr="00377CF1">
        <w:rPr>
          <w:sz w:val="22"/>
          <w:szCs w:val="22"/>
        </w:rPr>
        <w:t xml:space="preserve">in </w:t>
      </w:r>
      <w:r w:rsidRPr="00377CF1">
        <w:rPr>
          <w:sz w:val="22"/>
          <w:szCs w:val="22"/>
        </w:rPr>
        <w:t xml:space="preserve">de blootstelling aan </w:t>
      </w:r>
      <w:r w:rsidR="00D510D5" w:rsidRPr="00377CF1">
        <w:rPr>
          <w:sz w:val="22"/>
          <w:szCs w:val="22"/>
        </w:rPr>
        <w:t>rosuvastatin</w:t>
      </w:r>
      <w:r w:rsidRPr="00377CF1">
        <w:rPr>
          <w:sz w:val="22"/>
          <w:szCs w:val="22"/>
        </w:rPr>
        <w:t xml:space="preserve">e in het plasma op de </w:t>
      </w:r>
      <w:r w:rsidR="00D510D5" w:rsidRPr="00377CF1">
        <w:rPr>
          <w:sz w:val="22"/>
          <w:szCs w:val="22"/>
        </w:rPr>
        <w:t>HMG-CoA</w:t>
      </w:r>
      <w:r w:rsidRPr="00377CF1">
        <w:rPr>
          <w:sz w:val="22"/>
          <w:szCs w:val="22"/>
        </w:rPr>
        <w:t>-reductasewerking</w:t>
      </w:r>
      <w:r w:rsidR="00D510D5" w:rsidRPr="00377CF1">
        <w:rPr>
          <w:sz w:val="22"/>
          <w:szCs w:val="22"/>
        </w:rPr>
        <w:t xml:space="preserve">. </w:t>
      </w:r>
      <w:r w:rsidRPr="00377CF1">
        <w:rPr>
          <w:sz w:val="22"/>
          <w:szCs w:val="22"/>
        </w:rPr>
        <w:t>Indien samen gebruikt</w:t>
      </w:r>
      <w:r w:rsidR="00177200" w:rsidRPr="00377CF1">
        <w:rPr>
          <w:sz w:val="22"/>
          <w:szCs w:val="22"/>
        </w:rPr>
        <w:t>,</w:t>
      </w:r>
      <w:r w:rsidRPr="00377CF1">
        <w:rPr>
          <w:sz w:val="22"/>
          <w:szCs w:val="22"/>
        </w:rPr>
        <w:t xml:space="preserve"> mag de dosis r</w:t>
      </w:r>
      <w:r w:rsidR="00D510D5" w:rsidRPr="00377CF1">
        <w:rPr>
          <w:sz w:val="22"/>
          <w:szCs w:val="22"/>
        </w:rPr>
        <w:t>osuvastatin</w:t>
      </w:r>
      <w:r w:rsidRPr="00377CF1">
        <w:rPr>
          <w:sz w:val="22"/>
          <w:szCs w:val="22"/>
        </w:rPr>
        <w:t>e</w:t>
      </w:r>
      <w:r w:rsidR="00D510D5" w:rsidRPr="00377CF1">
        <w:rPr>
          <w:sz w:val="22"/>
          <w:szCs w:val="22"/>
        </w:rPr>
        <w:t xml:space="preserve"> </w:t>
      </w:r>
      <w:r w:rsidRPr="00377CF1">
        <w:rPr>
          <w:sz w:val="22"/>
          <w:szCs w:val="22"/>
        </w:rPr>
        <w:t xml:space="preserve">niet </w:t>
      </w:r>
      <w:r w:rsidR="00484E29" w:rsidRPr="00377CF1">
        <w:rPr>
          <w:sz w:val="22"/>
          <w:szCs w:val="22"/>
        </w:rPr>
        <w:t xml:space="preserve">hoger zijn </w:t>
      </w:r>
      <w:r w:rsidRPr="00377CF1">
        <w:rPr>
          <w:sz w:val="22"/>
          <w:szCs w:val="22"/>
        </w:rPr>
        <w:t xml:space="preserve">dan </w:t>
      </w:r>
      <w:r w:rsidR="00D510D5" w:rsidRPr="00377CF1">
        <w:rPr>
          <w:sz w:val="22"/>
          <w:szCs w:val="22"/>
        </w:rPr>
        <w:t>10 mg</w:t>
      </w:r>
      <w:r w:rsidRPr="00377CF1">
        <w:rPr>
          <w:sz w:val="22"/>
          <w:szCs w:val="22"/>
        </w:rPr>
        <w:t xml:space="preserve"> eenmaal daags. Voor andere substraten van </w:t>
      </w:r>
      <w:r w:rsidR="00D510D5" w:rsidRPr="00377CF1">
        <w:rPr>
          <w:sz w:val="22"/>
          <w:szCs w:val="22"/>
        </w:rPr>
        <w:t>BCRP (</w:t>
      </w:r>
      <w:r w:rsidRPr="00377CF1">
        <w:rPr>
          <w:sz w:val="22"/>
          <w:szCs w:val="22"/>
        </w:rPr>
        <w:t>bijv.</w:t>
      </w:r>
      <w:r w:rsidR="00D510D5" w:rsidRPr="00377CF1">
        <w:rPr>
          <w:sz w:val="22"/>
          <w:szCs w:val="22"/>
        </w:rPr>
        <w:t xml:space="preserve"> methotrexa</w:t>
      </w:r>
      <w:r w:rsidRPr="00377CF1">
        <w:rPr>
          <w:sz w:val="22"/>
          <w:szCs w:val="22"/>
        </w:rPr>
        <w:t>a</w:t>
      </w:r>
      <w:r w:rsidR="00D510D5" w:rsidRPr="00377CF1">
        <w:rPr>
          <w:sz w:val="22"/>
          <w:szCs w:val="22"/>
        </w:rPr>
        <w:t>t, topotecan, sulfasalazine, daunorubicin</w:t>
      </w:r>
      <w:r w:rsidRPr="00377CF1">
        <w:rPr>
          <w:sz w:val="22"/>
          <w:szCs w:val="22"/>
        </w:rPr>
        <w:t>e</w:t>
      </w:r>
      <w:r w:rsidR="00D510D5" w:rsidRPr="00377CF1">
        <w:rPr>
          <w:sz w:val="22"/>
          <w:szCs w:val="22"/>
        </w:rPr>
        <w:t>, doxorubicin</w:t>
      </w:r>
      <w:r w:rsidRPr="00377CF1">
        <w:rPr>
          <w:sz w:val="22"/>
          <w:szCs w:val="22"/>
        </w:rPr>
        <w:t>e</w:t>
      </w:r>
      <w:r w:rsidR="00D510D5" w:rsidRPr="00377CF1">
        <w:rPr>
          <w:sz w:val="22"/>
          <w:szCs w:val="22"/>
        </w:rPr>
        <w:t xml:space="preserve">) </w:t>
      </w:r>
      <w:r w:rsidRPr="00377CF1">
        <w:rPr>
          <w:sz w:val="22"/>
          <w:szCs w:val="22"/>
        </w:rPr>
        <w:t>en de OATP-familie met in de eerste plaats HMG-CoA-</w:t>
      </w:r>
      <w:r w:rsidR="00D510D5" w:rsidRPr="00377CF1">
        <w:rPr>
          <w:sz w:val="22"/>
          <w:szCs w:val="22"/>
        </w:rPr>
        <w:t>reductase</w:t>
      </w:r>
      <w:r w:rsidRPr="00377CF1">
        <w:rPr>
          <w:sz w:val="22"/>
          <w:szCs w:val="22"/>
        </w:rPr>
        <w:t>remmers</w:t>
      </w:r>
      <w:r w:rsidR="00D510D5" w:rsidRPr="00377CF1">
        <w:rPr>
          <w:sz w:val="22"/>
          <w:szCs w:val="22"/>
        </w:rPr>
        <w:t xml:space="preserve"> (</w:t>
      </w:r>
      <w:r w:rsidRPr="00377CF1">
        <w:rPr>
          <w:sz w:val="22"/>
          <w:szCs w:val="22"/>
        </w:rPr>
        <w:t>bijv.</w:t>
      </w:r>
      <w:r w:rsidR="00D510D5" w:rsidRPr="00377CF1">
        <w:rPr>
          <w:sz w:val="22"/>
          <w:szCs w:val="22"/>
        </w:rPr>
        <w:t xml:space="preserve"> simvastatin</w:t>
      </w:r>
      <w:r w:rsidRPr="00377CF1">
        <w:rPr>
          <w:sz w:val="22"/>
          <w:szCs w:val="22"/>
        </w:rPr>
        <w:t>e</w:t>
      </w:r>
      <w:r w:rsidR="00D510D5" w:rsidRPr="00377CF1">
        <w:rPr>
          <w:sz w:val="22"/>
          <w:szCs w:val="22"/>
        </w:rPr>
        <w:t>, atorvastatin</w:t>
      </w:r>
      <w:r w:rsidRPr="00377CF1">
        <w:rPr>
          <w:sz w:val="22"/>
          <w:szCs w:val="22"/>
        </w:rPr>
        <w:t>e</w:t>
      </w:r>
      <w:r w:rsidR="00D510D5" w:rsidRPr="00377CF1">
        <w:rPr>
          <w:sz w:val="22"/>
          <w:szCs w:val="22"/>
        </w:rPr>
        <w:t>, pravastatin</w:t>
      </w:r>
      <w:r w:rsidRPr="00377CF1">
        <w:rPr>
          <w:sz w:val="22"/>
          <w:szCs w:val="22"/>
        </w:rPr>
        <w:t>e</w:t>
      </w:r>
      <w:r w:rsidR="00D510D5" w:rsidRPr="00377CF1">
        <w:rPr>
          <w:sz w:val="22"/>
          <w:szCs w:val="22"/>
        </w:rPr>
        <w:t>, methotrexa</w:t>
      </w:r>
      <w:r w:rsidRPr="00377CF1">
        <w:rPr>
          <w:sz w:val="22"/>
          <w:szCs w:val="22"/>
        </w:rPr>
        <w:t>a</w:t>
      </w:r>
      <w:r w:rsidR="00D510D5" w:rsidRPr="00377CF1">
        <w:rPr>
          <w:sz w:val="22"/>
          <w:szCs w:val="22"/>
        </w:rPr>
        <w:t>t, nateglinide, repaglinide, rifampicin</w:t>
      </w:r>
      <w:r w:rsidRPr="00377CF1">
        <w:rPr>
          <w:sz w:val="22"/>
          <w:szCs w:val="22"/>
        </w:rPr>
        <w:t>e) is ook voorzichtigheid geboden bij een gelijktijdige toediening</w:t>
      </w:r>
      <w:r w:rsidR="00D510D5" w:rsidRPr="00377CF1">
        <w:rPr>
          <w:sz w:val="22"/>
          <w:szCs w:val="22"/>
        </w:rPr>
        <w:t xml:space="preserve">. </w:t>
      </w:r>
      <w:r w:rsidRPr="00377CF1">
        <w:rPr>
          <w:sz w:val="22"/>
          <w:szCs w:val="22"/>
        </w:rPr>
        <w:t xml:space="preserve">De patiënten moeten </w:t>
      </w:r>
      <w:r w:rsidR="006C0EF4" w:rsidRPr="00377CF1">
        <w:rPr>
          <w:sz w:val="22"/>
          <w:szCs w:val="22"/>
        </w:rPr>
        <w:t>nauwgezet</w:t>
      </w:r>
      <w:r w:rsidRPr="00377CF1">
        <w:rPr>
          <w:sz w:val="22"/>
          <w:szCs w:val="22"/>
        </w:rPr>
        <w:t xml:space="preserve"> worden </w:t>
      </w:r>
      <w:r w:rsidR="006C0EF4" w:rsidRPr="00377CF1">
        <w:rPr>
          <w:sz w:val="22"/>
          <w:szCs w:val="22"/>
        </w:rPr>
        <w:t>gecontroleerd op klachten</w:t>
      </w:r>
      <w:r w:rsidRPr="00377CF1">
        <w:rPr>
          <w:sz w:val="22"/>
          <w:szCs w:val="22"/>
        </w:rPr>
        <w:t xml:space="preserve"> en symptomen van een te grote blootstelling aan de geneesmiddelen, en een daling van de dosis van deze geneesmiddelen moet worden overwogen</w:t>
      </w:r>
      <w:r w:rsidR="00D510D5" w:rsidRPr="00377CF1">
        <w:rPr>
          <w:sz w:val="22"/>
          <w:szCs w:val="22"/>
        </w:rPr>
        <w:t>.</w:t>
      </w:r>
    </w:p>
    <w:p w14:paraId="14910F8D" w14:textId="77777777" w:rsidR="00D510D5" w:rsidRPr="00377CF1" w:rsidRDefault="00D510D5" w:rsidP="00D510D5">
      <w:pPr>
        <w:rPr>
          <w:sz w:val="22"/>
          <w:szCs w:val="22"/>
        </w:rPr>
      </w:pPr>
    </w:p>
    <w:p w14:paraId="1C0E5424" w14:textId="77777777" w:rsidR="00D510D5" w:rsidRPr="00377CF1" w:rsidRDefault="00D510D5" w:rsidP="00D510D5">
      <w:pPr>
        <w:rPr>
          <w:sz w:val="22"/>
          <w:szCs w:val="22"/>
        </w:rPr>
      </w:pPr>
      <w:r w:rsidRPr="00377CF1">
        <w:rPr>
          <w:sz w:val="22"/>
          <w:szCs w:val="22"/>
        </w:rPr>
        <w:t>Effect o</w:t>
      </w:r>
      <w:r w:rsidR="004225F4" w:rsidRPr="00377CF1">
        <w:rPr>
          <w:sz w:val="22"/>
          <w:szCs w:val="22"/>
        </w:rPr>
        <w:t>p</w:t>
      </w:r>
      <w:r w:rsidRPr="00377CF1">
        <w:rPr>
          <w:sz w:val="22"/>
          <w:szCs w:val="22"/>
        </w:rPr>
        <w:t xml:space="preserve"> oral</w:t>
      </w:r>
      <w:r w:rsidR="004225F4" w:rsidRPr="00377CF1">
        <w:rPr>
          <w:sz w:val="22"/>
          <w:szCs w:val="22"/>
        </w:rPr>
        <w:t>e</w:t>
      </w:r>
      <w:r w:rsidRPr="00377CF1">
        <w:rPr>
          <w:sz w:val="22"/>
          <w:szCs w:val="22"/>
        </w:rPr>
        <w:t xml:space="preserve"> </w:t>
      </w:r>
      <w:r w:rsidR="004225F4" w:rsidRPr="00377CF1">
        <w:rPr>
          <w:sz w:val="22"/>
          <w:szCs w:val="22"/>
        </w:rPr>
        <w:t>anticoncepti</w:t>
      </w:r>
      <w:r w:rsidR="006C0EF4" w:rsidRPr="00377CF1">
        <w:rPr>
          <w:sz w:val="22"/>
          <w:szCs w:val="22"/>
        </w:rPr>
        <w:t>va</w:t>
      </w:r>
      <w:r w:rsidR="004225F4" w:rsidRPr="00377CF1">
        <w:rPr>
          <w:sz w:val="22"/>
          <w:szCs w:val="22"/>
        </w:rPr>
        <w:t xml:space="preserve"> (0,</w:t>
      </w:r>
      <w:r w:rsidRPr="00377CF1">
        <w:rPr>
          <w:sz w:val="22"/>
          <w:szCs w:val="22"/>
        </w:rPr>
        <w:t>03 mg ethinylestradio</w:t>
      </w:r>
      <w:r w:rsidR="004225F4" w:rsidRPr="00377CF1">
        <w:rPr>
          <w:sz w:val="22"/>
          <w:szCs w:val="22"/>
        </w:rPr>
        <w:t>l en 0,</w:t>
      </w:r>
      <w:r w:rsidRPr="00377CF1">
        <w:rPr>
          <w:sz w:val="22"/>
          <w:szCs w:val="22"/>
        </w:rPr>
        <w:t>15 mg levonorgestrel)</w:t>
      </w:r>
    </w:p>
    <w:p w14:paraId="6CBE9A3B" w14:textId="77777777" w:rsidR="00D510D5" w:rsidRPr="00377CF1" w:rsidRDefault="004225F4" w:rsidP="00D510D5">
      <w:pPr>
        <w:rPr>
          <w:sz w:val="22"/>
          <w:szCs w:val="22"/>
        </w:rPr>
      </w:pPr>
      <w:r w:rsidRPr="00377CF1">
        <w:rPr>
          <w:sz w:val="22"/>
          <w:szCs w:val="22"/>
        </w:rPr>
        <w:t xml:space="preserve">Er was een stijging van de gemiddelde </w:t>
      </w:r>
      <w:r w:rsidR="00D510D5" w:rsidRPr="00377CF1">
        <w:rPr>
          <w:sz w:val="22"/>
          <w:szCs w:val="22"/>
        </w:rPr>
        <w:t>C</w:t>
      </w:r>
      <w:r w:rsidR="00D510D5" w:rsidRPr="00377CF1">
        <w:rPr>
          <w:sz w:val="22"/>
          <w:szCs w:val="22"/>
          <w:vertAlign w:val="subscript"/>
        </w:rPr>
        <w:t>max</w:t>
      </w:r>
      <w:r w:rsidRPr="00377CF1">
        <w:rPr>
          <w:sz w:val="22"/>
          <w:szCs w:val="22"/>
        </w:rPr>
        <w:t xml:space="preserve"> en</w:t>
      </w:r>
      <w:r w:rsidR="00D510D5" w:rsidRPr="00377CF1">
        <w:rPr>
          <w:sz w:val="22"/>
          <w:szCs w:val="22"/>
        </w:rPr>
        <w:t xml:space="preserve"> AUC</w:t>
      </w:r>
      <w:r w:rsidR="00D510D5" w:rsidRPr="00377CF1">
        <w:rPr>
          <w:sz w:val="22"/>
          <w:szCs w:val="22"/>
          <w:vertAlign w:val="subscript"/>
        </w:rPr>
        <w:t>0-24</w:t>
      </w:r>
      <w:r w:rsidRPr="00377CF1">
        <w:rPr>
          <w:sz w:val="22"/>
          <w:szCs w:val="22"/>
          <w:vertAlign w:val="subscript"/>
        </w:rPr>
        <w:t xml:space="preserve"> </w:t>
      </w:r>
      <w:r w:rsidRPr="00377CF1">
        <w:rPr>
          <w:sz w:val="22"/>
          <w:szCs w:val="22"/>
        </w:rPr>
        <w:t>van ethinylestradiol (met respectievelijk 1,</w:t>
      </w:r>
      <w:r w:rsidR="00D510D5" w:rsidRPr="00377CF1">
        <w:rPr>
          <w:sz w:val="22"/>
          <w:szCs w:val="22"/>
        </w:rPr>
        <w:t>58</w:t>
      </w:r>
      <w:r w:rsidRPr="00377CF1">
        <w:rPr>
          <w:sz w:val="22"/>
          <w:szCs w:val="22"/>
        </w:rPr>
        <w:t xml:space="preserve"> en 1,</w:t>
      </w:r>
      <w:r w:rsidR="00D510D5" w:rsidRPr="00377CF1">
        <w:rPr>
          <w:sz w:val="22"/>
          <w:szCs w:val="22"/>
        </w:rPr>
        <w:t>54</w:t>
      </w:r>
      <w:r w:rsidRPr="00377CF1">
        <w:rPr>
          <w:sz w:val="22"/>
          <w:szCs w:val="22"/>
        </w:rPr>
        <w:t xml:space="preserve"> maal</w:t>
      </w:r>
      <w:r w:rsidR="00D510D5" w:rsidRPr="00377CF1">
        <w:rPr>
          <w:sz w:val="22"/>
          <w:szCs w:val="22"/>
        </w:rPr>
        <w:t>)</w:t>
      </w:r>
      <w:r w:rsidRPr="00377CF1">
        <w:rPr>
          <w:sz w:val="22"/>
          <w:szCs w:val="22"/>
        </w:rPr>
        <w:t xml:space="preserve">, en van de </w:t>
      </w:r>
      <w:r w:rsidR="00D510D5" w:rsidRPr="00377CF1">
        <w:rPr>
          <w:sz w:val="22"/>
          <w:szCs w:val="22"/>
        </w:rPr>
        <w:t>C</w:t>
      </w:r>
      <w:r w:rsidR="00D510D5" w:rsidRPr="00377CF1">
        <w:rPr>
          <w:sz w:val="22"/>
          <w:szCs w:val="22"/>
          <w:vertAlign w:val="subscript"/>
        </w:rPr>
        <w:t>max</w:t>
      </w:r>
      <w:r w:rsidR="00D510D5" w:rsidRPr="00377CF1">
        <w:rPr>
          <w:sz w:val="22"/>
          <w:szCs w:val="22"/>
        </w:rPr>
        <w:t xml:space="preserve"> and AUC</w:t>
      </w:r>
      <w:r w:rsidR="00D510D5" w:rsidRPr="00377CF1">
        <w:rPr>
          <w:sz w:val="22"/>
          <w:szCs w:val="22"/>
          <w:vertAlign w:val="subscript"/>
        </w:rPr>
        <w:t>0-24</w:t>
      </w:r>
      <w:r w:rsidRPr="00377CF1">
        <w:rPr>
          <w:sz w:val="22"/>
          <w:szCs w:val="22"/>
          <w:vertAlign w:val="subscript"/>
        </w:rPr>
        <w:t xml:space="preserve"> </w:t>
      </w:r>
      <w:r w:rsidRPr="00377CF1">
        <w:rPr>
          <w:sz w:val="22"/>
          <w:szCs w:val="22"/>
        </w:rPr>
        <w:t>van levonorgestrel (met respectievelijk 1,33 en 1,</w:t>
      </w:r>
      <w:r w:rsidR="00D510D5" w:rsidRPr="00377CF1">
        <w:rPr>
          <w:sz w:val="22"/>
          <w:szCs w:val="22"/>
        </w:rPr>
        <w:t>41</w:t>
      </w:r>
      <w:r w:rsidRPr="00377CF1">
        <w:rPr>
          <w:sz w:val="22"/>
          <w:szCs w:val="22"/>
        </w:rPr>
        <w:t xml:space="preserve"> maal</w:t>
      </w:r>
      <w:r w:rsidR="00D510D5" w:rsidRPr="00377CF1">
        <w:rPr>
          <w:sz w:val="22"/>
          <w:szCs w:val="22"/>
        </w:rPr>
        <w:t xml:space="preserve">) </w:t>
      </w:r>
      <w:r w:rsidRPr="00377CF1">
        <w:rPr>
          <w:sz w:val="22"/>
          <w:szCs w:val="22"/>
        </w:rPr>
        <w:t xml:space="preserve">na herhaalde doses </w:t>
      </w:r>
      <w:r w:rsidR="00D510D5" w:rsidRPr="00377CF1">
        <w:rPr>
          <w:sz w:val="22"/>
          <w:szCs w:val="22"/>
        </w:rPr>
        <w:t xml:space="preserve">A771726. </w:t>
      </w:r>
      <w:r w:rsidRPr="00377CF1">
        <w:rPr>
          <w:sz w:val="22"/>
          <w:szCs w:val="22"/>
        </w:rPr>
        <w:t>Hoewel deze interactie naar verwachting geen negatieve invloed zal hebben op de werkzaamheid van orale anticoncepti</w:t>
      </w:r>
      <w:r w:rsidR="006C0EF4" w:rsidRPr="00377CF1">
        <w:rPr>
          <w:sz w:val="22"/>
          <w:szCs w:val="22"/>
        </w:rPr>
        <w:t>va</w:t>
      </w:r>
      <w:r w:rsidRPr="00377CF1">
        <w:rPr>
          <w:sz w:val="22"/>
          <w:szCs w:val="22"/>
        </w:rPr>
        <w:t>, moet toch goed worden nagedacht over de soort orale anticoncepti</w:t>
      </w:r>
      <w:r w:rsidR="006C0EF4" w:rsidRPr="00377CF1">
        <w:rPr>
          <w:sz w:val="22"/>
          <w:szCs w:val="22"/>
        </w:rPr>
        <w:t>va</w:t>
      </w:r>
      <w:r w:rsidRPr="00377CF1">
        <w:rPr>
          <w:sz w:val="22"/>
          <w:szCs w:val="22"/>
        </w:rPr>
        <w:t xml:space="preserve"> die word</w:t>
      </w:r>
      <w:r w:rsidR="006C0EF4" w:rsidRPr="00377CF1">
        <w:rPr>
          <w:sz w:val="22"/>
          <w:szCs w:val="22"/>
        </w:rPr>
        <w:t>en</w:t>
      </w:r>
      <w:r w:rsidRPr="00377CF1">
        <w:rPr>
          <w:sz w:val="22"/>
          <w:szCs w:val="22"/>
        </w:rPr>
        <w:t xml:space="preserve"> gebruikt</w:t>
      </w:r>
      <w:r w:rsidR="00D510D5" w:rsidRPr="00377CF1">
        <w:rPr>
          <w:sz w:val="22"/>
          <w:szCs w:val="22"/>
        </w:rPr>
        <w:t>.</w:t>
      </w:r>
    </w:p>
    <w:p w14:paraId="672FA944" w14:textId="77777777" w:rsidR="00D510D5" w:rsidRPr="00377CF1" w:rsidRDefault="00D510D5" w:rsidP="00D510D5">
      <w:pPr>
        <w:rPr>
          <w:sz w:val="22"/>
          <w:szCs w:val="22"/>
        </w:rPr>
      </w:pPr>
    </w:p>
    <w:p w14:paraId="2A7D7BD5" w14:textId="77777777" w:rsidR="00D510D5" w:rsidRPr="00377CF1" w:rsidRDefault="00655E2D" w:rsidP="00D510D5">
      <w:pPr>
        <w:rPr>
          <w:sz w:val="22"/>
          <w:szCs w:val="22"/>
        </w:rPr>
      </w:pPr>
      <w:r w:rsidRPr="00377CF1">
        <w:rPr>
          <w:sz w:val="22"/>
          <w:szCs w:val="22"/>
        </w:rPr>
        <w:t>Effect op</w:t>
      </w:r>
      <w:r w:rsidR="00D510D5" w:rsidRPr="00377CF1">
        <w:rPr>
          <w:sz w:val="22"/>
          <w:szCs w:val="22"/>
        </w:rPr>
        <w:t xml:space="preserve"> warfarin</w:t>
      </w:r>
      <w:r w:rsidRPr="00377CF1">
        <w:rPr>
          <w:sz w:val="22"/>
          <w:szCs w:val="22"/>
        </w:rPr>
        <w:t>e (CYP2C9-</w:t>
      </w:r>
      <w:r w:rsidR="00D510D5" w:rsidRPr="00377CF1">
        <w:rPr>
          <w:sz w:val="22"/>
          <w:szCs w:val="22"/>
        </w:rPr>
        <w:t>substr</w:t>
      </w:r>
      <w:r w:rsidRPr="00377CF1">
        <w:rPr>
          <w:sz w:val="22"/>
          <w:szCs w:val="22"/>
        </w:rPr>
        <w:t>a</w:t>
      </w:r>
      <w:r w:rsidR="00D510D5" w:rsidRPr="00377CF1">
        <w:rPr>
          <w:sz w:val="22"/>
          <w:szCs w:val="22"/>
        </w:rPr>
        <w:t>at)</w:t>
      </w:r>
    </w:p>
    <w:p w14:paraId="2B0463F6" w14:textId="77777777" w:rsidR="00D143FA" w:rsidRPr="00377CF1" w:rsidRDefault="00655E2D" w:rsidP="00D510D5">
      <w:pPr>
        <w:keepLines/>
        <w:suppressAutoHyphens/>
        <w:ind w:right="113"/>
        <w:rPr>
          <w:sz w:val="22"/>
        </w:rPr>
      </w:pPr>
      <w:r w:rsidRPr="00377CF1">
        <w:rPr>
          <w:sz w:val="22"/>
          <w:szCs w:val="22"/>
        </w:rPr>
        <w:t xml:space="preserve">Herhaalde doses </w:t>
      </w:r>
      <w:r w:rsidR="00D510D5" w:rsidRPr="00377CF1">
        <w:rPr>
          <w:sz w:val="22"/>
          <w:szCs w:val="22"/>
        </w:rPr>
        <w:t>A771726 had</w:t>
      </w:r>
      <w:r w:rsidRPr="00377CF1">
        <w:rPr>
          <w:sz w:val="22"/>
          <w:szCs w:val="22"/>
        </w:rPr>
        <w:t>den geen effect op de f</w:t>
      </w:r>
      <w:r w:rsidR="00D510D5" w:rsidRPr="00377CF1">
        <w:rPr>
          <w:sz w:val="22"/>
          <w:szCs w:val="22"/>
        </w:rPr>
        <w:t>armacokineti</w:t>
      </w:r>
      <w:r w:rsidRPr="00377CF1">
        <w:rPr>
          <w:sz w:val="22"/>
          <w:szCs w:val="22"/>
        </w:rPr>
        <w:t xml:space="preserve">ek van </w:t>
      </w:r>
      <w:r w:rsidR="00D510D5" w:rsidRPr="00377CF1">
        <w:rPr>
          <w:sz w:val="22"/>
          <w:szCs w:val="22"/>
        </w:rPr>
        <w:t>S-warfarin</w:t>
      </w:r>
      <w:r w:rsidRPr="00377CF1">
        <w:rPr>
          <w:sz w:val="22"/>
          <w:szCs w:val="22"/>
        </w:rPr>
        <w:t>e</w:t>
      </w:r>
      <w:r w:rsidR="00D510D5" w:rsidRPr="00377CF1">
        <w:rPr>
          <w:sz w:val="22"/>
          <w:szCs w:val="22"/>
        </w:rPr>
        <w:t xml:space="preserve">, </w:t>
      </w:r>
      <w:r w:rsidRPr="00377CF1">
        <w:rPr>
          <w:sz w:val="22"/>
          <w:szCs w:val="22"/>
        </w:rPr>
        <w:t xml:space="preserve">wat erop wijst dat </w:t>
      </w:r>
      <w:r w:rsidR="00D510D5" w:rsidRPr="00377CF1">
        <w:rPr>
          <w:sz w:val="22"/>
          <w:szCs w:val="22"/>
        </w:rPr>
        <w:t xml:space="preserve">A771726 </w:t>
      </w:r>
      <w:r w:rsidRPr="00377CF1">
        <w:rPr>
          <w:sz w:val="22"/>
          <w:szCs w:val="22"/>
        </w:rPr>
        <w:t xml:space="preserve">geen remmer of inductor van </w:t>
      </w:r>
      <w:r w:rsidR="00D510D5" w:rsidRPr="00377CF1">
        <w:rPr>
          <w:sz w:val="22"/>
          <w:szCs w:val="22"/>
        </w:rPr>
        <w:t>CYP2C9</w:t>
      </w:r>
      <w:r w:rsidR="00484E29" w:rsidRPr="00377CF1">
        <w:rPr>
          <w:sz w:val="22"/>
          <w:szCs w:val="22"/>
        </w:rPr>
        <w:t xml:space="preserve"> is</w:t>
      </w:r>
      <w:r w:rsidR="00D510D5" w:rsidRPr="00377CF1">
        <w:rPr>
          <w:sz w:val="22"/>
          <w:szCs w:val="22"/>
        </w:rPr>
        <w:t xml:space="preserve">. </w:t>
      </w:r>
      <w:r w:rsidRPr="00377CF1">
        <w:rPr>
          <w:sz w:val="22"/>
          <w:szCs w:val="22"/>
        </w:rPr>
        <w:t xml:space="preserve">Er werd echter een daling met </w:t>
      </w:r>
      <w:r w:rsidR="00D510D5" w:rsidRPr="00377CF1">
        <w:rPr>
          <w:sz w:val="22"/>
          <w:szCs w:val="22"/>
        </w:rPr>
        <w:t xml:space="preserve">25% </w:t>
      </w:r>
      <w:r w:rsidRPr="00377CF1">
        <w:rPr>
          <w:sz w:val="22"/>
          <w:szCs w:val="22"/>
        </w:rPr>
        <w:t xml:space="preserve">waargenomen in de piekwaarden van de </w:t>
      </w:r>
      <w:r w:rsidR="000141FE" w:rsidRPr="00377CF1">
        <w:rPr>
          <w:sz w:val="22"/>
          <w:szCs w:val="22"/>
        </w:rPr>
        <w:t>internationale genormaliseerde ratio (</w:t>
      </w:r>
      <w:r w:rsidR="00B7016A" w:rsidRPr="00377CF1">
        <w:rPr>
          <w:snapToGrid w:val="0"/>
          <w:sz w:val="22"/>
          <w:szCs w:val="22"/>
        </w:rPr>
        <w:t xml:space="preserve">international normalised ratio, </w:t>
      </w:r>
      <w:r w:rsidR="00D510D5" w:rsidRPr="00377CF1">
        <w:rPr>
          <w:sz w:val="22"/>
          <w:szCs w:val="22"/>
        </w:rPr>
        <w:t xml:space="preserve">INR) </w:t>
      </w:r>
      <w:r w:rsidRPr="00377CF1">
        <w:rPr>
          <w:sz w:val="22"/>
          <w:szCs w:val="22"/>
        </w:rPr>
        <w:t xml:space="preserve">toen </w:t>
      </w:r>
      <w:r w:rsidR="00D510D5" w:rsidRPr="00377CF1">
        <w:rPr>
          <w:sz w:val="22"/>
          <w:szCs w:val="22"/>
        </w:rPr>
        <w:t xml:space="preserve">A771726 </w:t>
      </w:r>
      <w:r w:rsidR="00484E29" w:rsidRPr="00377CF1">
        <w:rPr>
          <w:sz w:val="22"/>
          <w:szCs w:val="22"/>
        </w:rPr>
        <w:t xml:space="preserve">samen met </w:t>
      </w:r>
      <w:r w:rsidR="00D510D5" w:rsidRPr="00377CF1">
        <w:rPr>
          <w:sz w:val="22"/>
          <w:szCs w:val="22"/>
        </w:rPr>
        <w:t>warfarin</w:t>
      </w:r>
      <w:r w:rsidRPr="00377CF1">
        <w:rPr>
          <w:sz w:val="22"/>
          <w:szCs w:val="22"/>
        </w:rPr>
        <w:t>e</w:t>
      </w:r>
      <w:r w:rsidR="00D510D5" w:rsidRPr="00377CF1">
        <w:rPr>
          <w:sz w:val="22"/>
          <w:szCs w:val="22"/>
        </w:rPr>
        <w:t xml:space="preserve"> </w:t>
      </w:r>
      <w:r w:rsidR="00484E29" w:rsidRPr="00377CF1">
        <w:rPr>
          <w:sz w:val="22"/>
          <w:szCs w:val="22"/>
        </w:rPr>
        <w:t xml:space="preserve">werd toegediend </w:t>
      </w:r>
      <w:r w:rsidRPr="00377CF1">
        <w:rPr>
          <w:sz w:val="22"/>
          <w:szCs w:val="22"/>
        </w:rPr>
        <w:t xml:space="preserve">in vergelijking met enkel </w:t>
      </w:r>
      <w:r w:rsidR="00D510D5" w:rsidRPr="00377CF1">
        <w:rPr>
          <w:sz w:val="22"/>
          <w:szCs w:val="22"/>
        </w:rPr>
        <w:t>warfarin</w:t>
      </w:r>
      <w:r w:rsidRPr="00377CF1">
        <w:rPr>
          <w:sz w:val="22"/>
          <w:szCs w:val="22"/>
        </w:rPr>
        <w:t>e</w:t>
      </w:r>
      <w:r w:rsidR="00D510D5" w:rsidRPr="00377CF1">
        <w:rPr>
          <w:sz w:val="22"/>
          <w:szCs w:val="22"/>
        </w:rPr>
        <w:t xml:space="preserve">. </w:t>
      </w:r>
      <w:r w:rsidRPr="00377CF1">
        <w:rPr>
          <w:sz w:val="22"/>
          <w:szCs w:val="22"/>
        </w:rPr>
        <w:t>Daarom moet</w:t>
      </w:r>
      <w:r w:rsidR="00484E29" w:rsidRPr="00377CF1">
        <w:rPr>
          <w:sz w:val="22"/>
          <w:szCs w:val="22"/>
        </w:rPr>
        <w:t xml:space="preserve"> de INR</w:t>
      </w:r>
      <w:r w:rsidRPr="00377CF1">
        <w:rPr>
          <w:sz w:val="22"/>
          <w:szCs w:val="22"/>
        </w:rPr>
        <w:t xml:space="preserve">, als </w:t>
      </w:r>
      <w:r w:rsidR="006C0EF4" w:rsidRPr="00377CF1">
        <w:rPr>
          <w:sz w:val="22"/>
          <w:szCs w:val="22"/>
        </w:rPr>
        <w:t xml:space="preserve">eveneens </w:t>
      </w:r>
      <w:r w:rsidRPr="00377CF1">
        <w:rPr>
          <w:sz w:val="22"/>
          <w:szCs w:val="22"/>
        </w:rPr>
        <w:t xml:space="preserve">warfarine wordt toegediend, </w:t>
      </w:r>
      <w:r w:rsidR="006C0EF4" w:rsidRPr="00377CF1">
        <w:rPr>
          <w:sz w:val="22"/>
          <w:szCs w:val="22"/>
        </w:rPr>
        <w:t xml:space="preserve">nauwgezet worden </w:t>
      </w:r>
      <w:r w:rsidRPr="00377CF1">
        <w:rPr>
          <w:sz w:val="22"/>
          <w:szCs w:val="22"/>
        </w:rPr>
        <w:t>gecontroleerd</w:t>
      </w:r>
      <w:r w:rsidR="00D510D5" w:rsidRPr="00377CF1">
        <w:rPr>
          <w:sz w:val="22"/>
          <w:szCs w:val="22"/>
        </w:rPr>
        <w:t>.</w:t>
      </w:r>
    </w:p>
    <w:p w14:paraId="3A396292" w14:textId="77777777" w:rsidR="00D143FA" w:rsidRPr="00377CF1" w:rsidRDefault="00D143FA">
      <w:pPr>
        <w:keepLines/>
        <w:suppressAutoHyphens/>
        <w:ind w:right="113"/>
        <w:rPr>
          <w:sz w:val="22"/>
        </w:rPr>
      </w:pPr>
    </w:p>
    <w:p w14:paraId="468744B2" w14:textId="77777777" w:rsidR="00D143FA" w:rsidRPr="00377CF1" w:rsidRDefault="00D143FA">
      <w:pPr>
        <w:keepNext/>
        <w:keepLines/>
        <w:suppressAutoHyphens/>
        <w:ind w:right="113"/>
        <w:rPr>
          <w:b/>
          <w:sz w:val="22"/>
        </w:rPr>
      </w:pPr>
      <w:r w:rsidRPr="00377CF1">
        <w:rPr>
          <w:b/>
          <w:sz w:val="22"/>
        </w:rPr>
        <w:t>4.6</w:t>
      </w:r>
      <w:r w:rsidRPr="00377CF1">
        <w:rPr>
          <w:b/>
          <w:sz w:val="22"/>
        </w:rPr>
        <w:tab/>
      </w:r>
      <w:r w:rsidR="00950B09" w:rsidRPr="00377CF1">
        <w:rPr>
          <w:b/>
          <w:sz w:val="22"/>
        </w:rPr>
        <w:t>Vruchtbaarheid, z</w:t>
      </w:r>
      <w:r w:rsidRPr="00377CF1">
        <w:rPr>
          <w:b/>
          <w:sz w:val="22"/>
        </w:rPr>
        <w:t>wangerschap en borstvoeding</w:t>
      </w:r>
    </w:p>
    <w:p w14:paraId="4E632958" w14:textId="77777777" w:rsidR="00D143FA" w:rsidRPr="00377CF1" w:rsidRDefault="00D143FA">
      <w:pPr>
        <w:keepNext/>
        <w:keepLines/>
        <w:suppressAutoHyphens/>
        <w:ind w:right="113"/>
        <w:rPr>
          <w:sz w:val="22"/>
        </w:rPr>
      </w:pPr>
    </w:p>
    <w:p w14:paraId="4D35F626" w14:textId="77777777" w:rsidR="00D143FA" w:rsidRPr="00377CF1" w:rsidRDefault="00D143FA">
      <w:pPr>
        <w:keepLines/>
        <w:suppressAutoHyphens/>
        <w:ind w:right="113"/>
        <w:rPr>
          <w:bCs/>
          <w:iCs/>
          <w:sz w:val="22"/>
          <w:u w:val="single"/>
        </w:rPr>
      </w:pPr>
      <w:r w:rsidRPr="00377CF1">
        <w:rPr>
          <w:bCs/>
          <w:iCs/>
          <w:sz w:val="22"/>
          <w:u w:val="single"/>
        </w:rPr>
        <w:t>Zwangerschap</w:t>
      </w:r>
    </w:p>
    <w:p w14:paraId="2A310033" w14:textId="77777777" w:rsidR="00D143FA" w:rsidRPr="00377CF1" w:rsidRDefault="00D143FA">
      <w:pPr>
        <w:keepLines/>
        <w:suppressAutoHyphens/>
        <w:ind w:right="113"/>
        <w:rPr>
          <w:sz w:val="22"/>
        </w:rPr>
      </w:pPr>
    </w:p>
    <w:p w14:paraId="34E169B0" w14:textId="77777777" w:rsidR="00D143FA" w:rsidRPr="00377CF1" w:rsidRDefault="00D143FA">
      <w:pPr>
        <w:suppressAutoHyphens/>
        <w:rPr>
          <w:sz w:val="22"/>
        </w:rPr>
      </w:pPr>
      <w:r w:rsidRPr="00377CF1">
        <w:rPr>
          <w:sz w:val="22"/>
        </w:rPr>
        <w:t>De actieve metaboliet van leflunomide A771726 veroorzaakt waarschijnlijk ernstige aangeboren afwijkingen indien het wordt gebruikt tijdens de zwangerschap.</w:t>
      </w:r>
      <w:r w:rsidR="00CE4B92" w:rsidRPr="00377CF1">
        <w:rPr>
          <w:sz w:val="22"/>
        </w:rPr>
        <w:t xml:space="preserve"> </w:t>
      </w:r>
      <w:r w:rsidRPr="00377CF1">
        <w:rPr>
          <w:sz w:val="22"/>
        </w:rPr>
        <w:t>Arava is gecontraindiceerd tijdens de zwangerschap (zie rubriek 4.3).</w:t>
      </w:r>
    </w:p>
    <w:p w14:paraId="46A05184" w14:textId="77777777" w:rsidR="00D143FA" w:rsidRPr="00377CF1" w:rsidRDefault="00D143FA">
      <w:pPr>
        <w:suppressAutoHyphens/>
        <w:rPr>
          <w:i/>
          <w:sz w:val="22"/>
        </w:rPr>
      </w:pPr>
    </w:p>
    <w:p w14:paraId="0F6400DC" w14:textId="77777777" w:rsidR="00D143FA" w:rsidRPr="00377CF1" w:rsidRDefault="00D143FA">
      <w:pPr>
        <w:keepLines/>
        <w:suppressAutoHyphens/>
        <w:ind w:right="113"/>
        <w:rPr>
          <w:sz w:val="22"/>
        </w:rPr>
      </w:pPr>
      <w:r w:rsidRPr="00377CF1">
        <w:rPr>
          <w:sz w:val="22"/>
        </w:rPr>
        <w:t>Vruchtbare vrouwen moeten effectieve contraceptie gebruiken tijdens en tot 2 jaar na de behandeling (zie “wachttijd” hieronder) of tot 11 dagen na behandeling (zie “wash-out procedure” hieronder).</w:t>
      </w:r>
    </w:p>
    <w:p w14:paraId="0A81AB7A" w14:textId="77777777" w:rsidR="00D143FA" w:rsidRPr="00377CF1" w:rsidRDefault="00D143FA">
      <w:pPr>
        <w:keepLines/>
        <w:suppressAutoHyphens/>
        <w:ind w:right="113"/>
        <w:rPr>
          <w:sz w:val="22"/>
        </w:rPr>
      </w:pPr>
    </w:p>
    <w:p w14:paraId="2B9C1999" w14:textId="77777777" w:rsidR="00D143FA" w:rsidRPr="00377CF1" w:rsidRDefault="00D143FA">
      <w:pPr>
        <w:pStyle w:val="BodyText2"/>
        <w:keepLines/>
        <w:tabs>
          <w:tab w:val="clear" w:pos="426"/>
        </w:tabs>
        <w:rPr>
          <w:lang w:val="nl-NL"/>
        </w:rPr>
      </w:pPr>
      <w:r w:rsidRPr="00377CF1">
        <w:rPr>
          <w:lang w:val="nl-NL"/>
        </w:rPr>
        <w:t>De patiënt dient het advies te krijgen dat zij, als de menses te laat is of er een andere reden is een zwangerschap te vermoeden, onmiddellijk contact moet opnemen met de arts voor een zwangerschapstest en indien deze positief is, moeten de arts en de patiënt het risico van de zwangerschap bespreken. Het is mogelijk dat het snel omlaag brengen van de bloedspiegel van de actieve metaboliet, door de uitvoering van een eliminatieprocedure als hierna beschreven, meteen als de menses te laat is het risico voor de foetus door leflunomide kan verlagen.</w:t>
      </w:r>
    </w:p>
    <w:p w14:paraId="1E8ED7DA" w14:textId="77777777" w:rsidR="000177BB" w:rsidRPr="00377CF1" w:rsidRDefault="000177BB">
      <w:pPr>
        <w:keepLines/>
        <w:suppressAutoHyphens/>
        <w:ind w:right="113"/>
        <w:rPr>
          <w:sz w:val="22"/>
        </w:rPr>
      </w:pPr>
    </w:p>
    <w:p w14:paraId="68FB94CB" w14:textId="77777777" w:rsidR="00D143FA" w:rsidRPr="00377CF1" w:rsidRDefault="000177BB" w:rsidP="000177BB">
      <w:pPr>
        <w:spacing w:line="276" w:lineRule="auto"/>
        <w:rPr>
          <w:sz w:val="22"/>
        </w:rPr>
      </w:pPr>
      <w:r w:rsidRPr="00377CF1">
        <w:rPr>
          <w:rFonts w:eastAsia="MS Mincho"/>
          <w:sz w:val="22"/>
          <w:szCs w:val="22"/>
          <w:lang w:eastAsia="ja-JP"/>
        </w:rPr>
        <w:t>In een kleine prospectieve studie bij vrouwen (n=64) die per ongeluk zwanger werden terwijl ze gedurende maximaal 3 weken na de bevruchting leflunomide hadden ingenomen en die een eliminatieprocedure ondergingen, werden geen significante verschillen (p=0</w:t>
      </w:r>
      <w:r w:rsidR="00455EEF" w:rsidRPr="00377CF1">
        <w:rPr>
          <w:rFonts w:eastAsia="MS Mincho"/>
          <w:sz w:val="22"/>
          <w:szCs w:val="22"/>
          <w:lang w:eastAsia="ja-JP"/>
        </w:rPr>
        <w:t>,</w:t>
      </w:r>
      <w:r w:rsidRPr="00377CF1">
        <w:rPr>
          <w:rFonts w:eastAsia="MS Mincho"/>
          <w:sz w:val="22"/>
          <w:szCs w:val="22"/>
          <w:lang w:eastAsia="ja-JP"/>
        </w:rPr>
        <w:t xml:space="preserve">13) in het </w:t>
      </w:r>
      <w:r w:rsidR="00455EEF" w:rsidRPr="00377CF1">
        <w:rPr>
          <w:rFonts w:eastAsia="MS Mincho"/>
          <w:sz w:val="22"/>
          <w:szCs w:val="22"/>
          <w:lang w:eastAsia="ja-JP"/>
        </w:rPr>
        <w:t>totale</w:t>
      </w:r>
      <w:r w:rsidRPr="00377CF1">
        <w:rPr>
          <w:rFonts w:eastAsia="MS Mincho"/>
          <w:sz w:val="22"/>
          <w:szCs w:val="22"/>
          <w:lang w:eastAsia="ja-JP"/>
        </w:rPr>
        <w:t xml:space="preserve"> percentage majeure structurele afwijkingen (5.4%) waargenomen in vergelijking met elk van de twee vergelijk</w:t>
      </w:r>
      <w:r w:rsidR="00455EEF" w:rsidRPr="00377CF1">
        <w:rPr>
          <w:rFonts w:eastAsia="MS Mincho"/>
          <w:sz w:val="22"/>
          <w:szCs w:val="22"/>
          <w:lang w:eastAsia="ja-JP"/>
        </w:rPr>
        <w:t>ings</w:t>
      </w:r>
      <w:r w:rsidRPr="00377CF1">
        <w:rPr>
          <w:rFonts w:eastAsia="MS Mincho"/>
          <w:sz w:val="22"/>
          <w:szCs w:val="22"/>
          <w:lang w:eastAsia="ja-JP"/>
        </w:rPr>
        <w:t>groepen (4</w:t>
      </w:r>
      <w:r w:rsidR="00455EEF" w:rsidRPr="00377CF1">
        <w:rPr>
          <w:rFonts w:eastAsia="MS Mincho"/>
          <w:sz w:val="22"/>
          <w:szCs w:val="22"/>
          <w:lang w:eastAsia="ja-JP"/>
        </w:rPr>
        <w:t>,</w:t>
      </w:r>
      <w:r w:rsidRPr="00377CF1">
        <w:rPr>
          <w:rFonts w:eastAsia="MS Mincho"/>
          <w:sz w:val="22"/>
          <w:szCs w:val="22"/>
          <w:lang w:eastAsia="ja-JP"/>
        </w:rPr>
        <w:t>2% in de groep aangepast volgens ziekte [n=108] en 4</w:t>
      </w:r>
      <w:r w:rsidR="00455EEF" w:rsidRPr="00377CF1">
        <w:rPr>
          <w:rFonts w:eastAsia="MS Mincho"/>
          <w:sz w:val="22"/>
          <w:szCs w:val="22"/>
          <w:lang w:eastAsia="ja-JP"/>
        </w:rPr>
        <w:t>,</w:t>
      </w:r>
      <w:r w:rsidRPr="00377CF1">
        <w:rPr>
          <w:rFonts w:eastAsia="MS Mincho"/>
          <w:sz w:val="22"/>
          <w:szCs w:val="22"/>
          <w:lang w:eastAsia="ja-JP"/>
        </w:rPr>
        <w:t>2% bij gezonde zwangere vrouwen [n=78]).</w:t>
      </w:r>
      <w:r w:rsidRPr="00377CF1">
        <w:rPr>
          <w:rFonts w:eastAsia="MS Mincho"/>
          <w:sz w:val="22"/>
          <w:szCs w:val="22"/>
          <w:lang w:eastAsia="ja-JP"/>
        </w:rPr>
        <w:br/>
      </w:r>
      <w:r w:rsidRPr="00377CF1">
        <w:rPr>
          <w:rFonts w:ascii="Arial" w:eastAsia="MS Mincho" w:hAnsi="Arial" w:cs="Arial"/>
          <w:szCs w:val="24"/>
          <w:lang w:eastAsia="ja-JP"/>
        </w:rPr>
        <w:br/>
      </w:r>
      <w:r w:rsidR="00D143FA" w:rsidRPr="00377CF1">
        <w:rPr>
          <w:sz w:val="22"/>
        </w:rPr>
        <w:t>Voor vrouwen die met leflunomide worden behandeld en die zwanger willen worden, wordt de volgende procedure aanbevolen om zeker te stellen dat de foetus niet blootgesteld wordt aan toxische concentraties A771726 (streefconcentratie lager dan 0,02 mg</w:t>
      </w:r>
      <w:r w:rsidR="00B5593C" w:rsidRPr="00377CF1">
        <w:rPr>
          <w:sz w:val="22"/>
        </w:rPr>
        <w:t>/l</w:t>
      </w:r>
      <w:r w:rsidR="00D143FA" w:rsidRPr="00377CF1">
        <w:rPr>
          <w:sz w:val="22"/>
        </w:rPr>
        <w:t>).</w:t>
      </w:r>
    </w:p>
    <w:p w14:paraId="16881E58" w14:textId="77777777" w:rsidR="00D143FA" w:rsidRPr="00377CF1" w:rsidRDefault="00D143FA">
      <w:pPr>
        <w:keepLines/>
        <w:suppressAutoHyphens/>
        <w:ind w:right="113"/>
        <w:rPr>
          <w:sz w:val="22"/>
        </w:rPr>
      </w:pPr>
    </w:p>
    <w:p w14:paraId="7F00CD56" w14:textId="77777777" w:rsidR="00D143FA" w:rsidRPr="00377CF1" w:rsidRDefault="00D143FA">
      <w:pPr>
        <w:keepNext/>
        <w:keepLines/>
        <w:suppressAutoHyphens/>
        <w:ind w:right="113"/>
        <w:rPr>
          <w:bCs/>
          <w:i/>
          <w:iCs/>
          <w:sz w:val="22"/>
        </w:rPr>
      </w:pPr>
      <w:r w:rsidRPr="00377CF1">
        <w:rPr>
          <w:bCs/>
          <w:i/>
          <w:iCs/>
          <w:sz w:val="22"/>
        </w:rPr>
        <w:t>Wachttijd</w:t>
      </w:r>
    </w:p>
    <w:p w14:paraId="5CD2655C" w14:textId="77777777" w:rsidR="00D143FA" w:rsidRPr="00377CF1" w:rsidRDefault="00D143FA">
      <w:pPr>
        <w:keepNext/>
        <w:keepLines/>
        <w:suppressAutoHyphens/>
        <w:ind w:right="113"/>
        <w:rPr>
          <w:sz w:val="22"/>
        </w:rPr>
      </w:pPr>
    </w:p>
    <w:p w14:paraId="0E8763D9" w14:textId="77777777" w:rsidR="00D143FA" w:rsidRPr="00377CF1" w:rsidRDefault="00D143FA">
      <w:pPr>
        <w:pStyle w:val="BodyText2"/>
        <w:keepLines/>
        <w:tabs>
          <w:tab w:val="clear" w:pos="426"/>
          <w:tab w:val="left" w:pos="1418"/>
        </w:tabs>
        <w:rPr>
          <w:lang w:val="nl-NL" w:eastAsia="en-US"/>
        </w:rPr>
      </w:pPr>
      <w:r w:rsidRPr="00377CF1">
        <w:rPr>
          <w:lang w:val="nl-NL" w:eastAsia="en-US"/>
        </w:rPr>
        <w:t>A771726 plasma spiegels kunnen boven 0,02 mg</w:t>
      </w:r>
      <w:r w:rsidR="00B5593C" w:rsidRPr="00377CF1">
        <w:rPr>
          <w:lang w:val="nl-NL" w:eastAsia="en-US"/>
        </w:rPr>
        <w:t>/l</w:t>
      </w:r>
      <w:r w:rsidRPr="00377CF1">
        <w:rPr>
          <w:lang w:val="nl-NL" w:eastAsia="en-US"/>
        </w:rPr>
        <w:t xml:space="preserve"> zijn voor een langere periode. De concentratie neemt naar verwachting af tot onder 0,02 mg</w:t>
      </w:r>
      <w:r w:rsidR="00B5593C" w:rsidRPr="00377CF1">
        <w:rPr>
          <w:lang w:val="nl-NL" w:eastAsia="en-US"/>
        </w:rPr>
        <w:t>/l</w:t>
      </w:r>
      <w:r w:rsidRPr="00377CF1">
        <w:rPr>
          <w:lang w:val="nl-NL" w:eastAsia="en-US"/>
        </w:rPr>
        <w:t xml:space="preserve"> ongeveer 2 jaar na het stoppen met de behandeling met leflunomide.</w:t>
      </w:r>
    </w:p>
    <w:p w14:paraId="7B0E451C" w14:textId="77777777" w:rsidR="00D143FA" w:rsidRPr="00377CF1" w:rsidRDefault="00D143FA">
      <w:pPr>
        <w:keepLines/>
        <w:suppressAutoHyphens/>
        <w:ind w:right="113"/>
        <w:rPr>
          <w:sz w:val="22"/>
        </w:rPr>
      </w:pPr>
    </w:p>
    <w:p w14:paraId="6D7E35BC" w14:textId="77777777" w:rsidR="00D143FA" w:rsidRPr="00377CF1" w:rsidRDefault="00D143FA">
      <w:pPr>
        <w:pStyle w:val="BodyText2"/>
        <w:keepLines/>
        <w:tabs>
          <w:tab w:val="clear" w:pos="426"/>
        </w:tabs>
        <w:rPr>
          <w:lang w:val="nl-NL"/>
        </w:rPr>
      </w:pPr>
      <w:r w:rsidRPr="00377CF1">
        <w:rPr>
          <w:lang w:val="nl-NL"/>
        </w:rPr>
        <w:t xml:space="preserve">Na een wachttijd van 2 jaar, wordt de A771726 concentratie voor het eerst gemeten. Daarna dient de A771726 plasma concentratie opnieuw bepaald te worden na een tussenperiode van </w:t>
      </w:r>
      <w:r w:rsidR="00531558" w:rsidRPr="00377CF1">
        <w:rPr>
          <w:lang w:val="nl-NL"/>
        </w:rPr>
        <w:t>ten minste</w:t>
      </w:r>
      <w:r w:rsidRPr="00377CF1">
        <w:rPr>
          <w:lang w:val="nl-NL"/>
        </w:rPr>
        <w:t xml:space="preserve"> 14 dagen. Als beide plasma concentraties lager dan 0,02 mg</w:t>
      </w:r>
      <w:r w:rsidR="00B5593C" w:rsidRPr="00377CF1">
        <w:rPr>
          <w:lang w:val="nl-NL"/>
        </w:rPr>
        <w:t>/l</w:t>
      </w:r>
      <w:r w:rsidRPr="00377CF1">
        <w:rPr>
          <w:lang w:val="nl-NL"/>
        </w:rPr>
        <w:t xml:space="preserve"> zijn, wordt er geen teratogeen risico verwacht. </w:t>
      </w:r>
    </w:p>
    <w:p w14:paraId="1DE06329" w14:textId="77777777" w:rsidR="00D143FA" w:rsidRPr="00377CF1" w:rsidRDefault="00D143FA">
      <w:pPr>
        <w:pStyle w:val="BodyText2"/>
        <w:keepLines/>
        <w:tabs>
          <w:tab w:val="clear" w:pos="426"/>
        </w:tabs>
        <w:rPr>
          <w:lang w:val="nl-NL"/>
        </w:rPr>
      </w:pPr>
    </w:p>
    <w:p w14:paraId="4448EB18" w14:textId="77777777" w:rsidR="00D143FA" w:rsidRPr="00377CF1" w:rsidRDefault="00D143FA">
      <w:pPr>
        <w:pStyle w:val="BodyText2"/>
        <w:keepLines/>
        <w:tabs>
          <w:tab w:val="clear" w:pos="426"/>
        </w:tabs>
        <w:rPr>
          <w:lang w:val="nl-NL"/>
        </w:rPr>
      </w:pPr>
      <w:r w:rsidRPr="00377CF1">
        <w:rPr>
          <w:lang w:val="nl-NL"/>
        </w:rPr>
        <w:t>Voor meer informatie over de testen, kunt u contact opnemen met de registratiehouder of de lokale vertegenwoordiger (zie rubriek 7).</w:t>
      </w:r>
    </w:p>
    <w:p w14:paraId="3C6FD155" w14:textId="77777777" w:rsidR="00D143FA" w:rsidRPr="00377CF1" w:rsidRDefault="00D143FA">
      <w:pPr>
        <w:keepLines/>
        <w:suppressAutoHyphens/>
        <w:ind w:right="113"/>
        <w:rPr>
          <w:sz w:val="22"/>
        </w:rPr>
      </w:pPr>
    </w:p>
    <w:p w14:paraId="28BE8D03" w14:textId="77777777" w:rsidR="00D143FA" w:rsidRPr="00377CF1" w:rsidRDefault="00D143FA">
      <w:pPr>
        <w:keepNext/>
        <w:keepLines/>
        <w:suppressAutoHyphens/>
        <w:ind w:right="113"/>
        <w:rPr>
          <w:bCs/>
          <w:i/>
          <w:iCs/>
          <w:sz w:val="22"/>
        </w:rPr>
      </w:pPr>
      <w:r w:rsidRPr="00377CF1">
        <w:rPr>
          <w:bCs/>
          <w:i/>
          <w:iCs/>
          <w:sz w:val="22"/>
        </w:rPr>
        <w:t>Washout-procedure</w:t>
      </w:r>
    </w:p>
    <w:p w14:paraId="31346B7B" w14:textId="77777777" w:rsidR="00D143FA" w:rsidRPr="00377CF1" w:rsidRDefault="00D143FA">
      <w:pPr>
        <w:keepNext/>
        <w:keepLines/>
        <w:suppressAutoHyphens/>
        <w:ind w:right="113"/>
        <w:rPr>
          <w:sz w:val="22"/>
        </w:rPr>
      </w:pPr>
    </w:p>
    <w:p w14:paraId="430C1AC9" w14:textId="77777777" w:rsidR="00D143FA" w:rsidRPr="00377CF1" w:rsidRDefault="00D143FA">
      <w:pPr>
        <w:keepNext/>
        <w:keepLines/>
        <w:suppressAutoHyphens/>
        <w:ind w:right="113"/>
        <w:rPr>
          <w:sz w:val="22"/>
        </w:rPr>
      </w:pPr>
      <w:r w:rsidRPr="00377CF1">
        <w:rPr>
          <w:sz w:val="22"/>
        </w:rPr>
        <w:t>Nadat de behandeling met leflunomide is gestaakt:</w:t>
      </w:r>
    </w:p>
    <w:p w14:paraId="426C6756" w14:textId="77777777" w:rsidR="00D143FA" w:rsidRPr="00377CF1" w:rsidRDefault="00D143FA">
      <w:pPr>
        <w:keepNext/>
        <w:keepLines/>
        <w:suppressAutoHyphens/>
        <w:ind w:right="113"/>
        <w:rPr>
          <w:sz w:val="22"/>
        </w:rPr>
      </w:pPr>
    </w:p>
    <w:p w14:paraId="53C531AC" w14:textId="77777777" w:rsidR="00D143FA" w:rsidRPr="00377CF1" w:rsidRDefault="00D143FA">
      <w:pPr>
        <w:keepLines/>
        <w:numPr>
          <w:ilvl w:val="0"/>
          <w:numId w:val="1"/>
        </w:numPr>
        <w:tabs>
          <w:tab w:val="clear" w:pos="360"/>
        </w:tabs>
        <w:suppressAutoHyphens/>
        <w:ind w:left="567" w:right="113" w:hanging="567"/>
        <w:rPr>
          <w:sz w:val="22"/>
        </w:rPr>
      </w:pPr>
      <w:r w:rsidRPr="00377CF1">
        <w:rPr>
          <w:sz w:val="22"/>
        </w:rPr>
        <w:t>wordt gedurende 11 dagen 3 maal daags 8 g colestyramine ingenomen,</w:t>
      </w:r>
    </w:p>
    <w:p w14:paraId="4F0F6EBF" w14:textId="77777777" w:rsidR="00D143FA" w:rsidRPr="00377CF1" w:rsidRDefault="00D143FA">
      <w:pPr>
        <w:keepLines/>
        <w:suppressAutoHyphens/>
        <w:ind w:left="567" w:right="113" w:hanging="567"/>
        <w:rPr>
          <w:sz w:val="22"/>
        </w:rPr>
      </w:pPr>
    </w:p>
    <w:p w14:paraId="1E18785F" w14:textId="77777777" w:rsidR="00D143FA" w:rsidRPr="00377CF1" w:rsidRDefault="00D143FA">
      <w:pPr>
        <w:keepLines/>
        <w:numPr>
          <w:ilvl w:val="0"/>
          <w:numId w:val="1"/>
        </w:numPr>
        <w:tabs>
          <w:tab w:val="clear" w:pos="360"/>
        </w:tabs>
        <w:suppressAutoHyphens/>
        <w:ind w:left="567" w:right="113" w:hanging="567"/>
        <w:rPr>
          <w:sz w:val="22"/>
        </w:rPr>
      </w:pPr>
      <w:r w:rsidRPr="00377CF1">
        <w:rPr>
          <w:sz w:val="22"/>
        </w:rPr>
        <w:t>of als alternatief, wordt gedurende 11 dagen 4 maal daags 50 g actieve kool in poedervorm ingenomen.</w:t>
      </w:r>
    </w:p>
    <w:p w14:paraId="2BCE85F7" w14:textId="77777777" w:rsidR="00D143FA" w:rsidRPr="00377CF1" w:rsidRDefault="00D143FA">
      <w:pPr>
        <w:keepLines/>
        <w:suppressAutoHyphens/>
        <w:ind w:right="113"/>
        <w:rPr>
          <w:sz w:val="22"/>
        </w:rPr>
      </w:pPr>
    </w:p>
    <w:p w14:paraId="2CF62A13" w14:textId="77777777" w:rsidR="00D143FA" w:rsidRPr="00377CF1" w:rsidRDefault="00D143FA">
      <w:pPr>
        <w:keepLines/>
        <w:suppressAutoHyphens/>
        <w:ind w:right="113"/>
        <w:rPr>
          <w:sz w:val="22"/>
        </w:rPr>
      </w:pPr>
      <w:r w:rsidRPr="00377CF1">
        <w:rPr>
          <w:sz w:val="22"/>
        </w:rPr>
        <w:t xml:space="preserve">Echter, voor elke washout-procedure is een bevestiging door middel van de twee tests met een tussenperiode van </w:t>
      </w:r>
      <w:r w:rsidR="00531558" w:rsidRPr="00377CF1">
        <w:rPr>
          <w:sz w:val="22"/>
        </w:rPr>
        <w:t>ten minste</w:t>
      </w:r>
      <w:r w:rsidRPr="00377CF1">
        <w:rPr>
          <w:sz w:val="22"/>
        </w:rPr>
        <w:t xml:space="preserve"> 14 dagen en een wachttijd van anderhalve maand tussen het eerste voorkomen van een plasma concentratie lager dan 0,02 mg</w:t>
      </w:r>
      <w:r w:rsidR="00B5593C" w:rsidRPr="00377CF1">
        <w:rPr>
          <w:sz w:val="22"/>
        </w:rPr>
        <w:t>/l</w:t>
      </w:r>
      <w:r w:rsidRPr="00377CF1">
        <w:rPr>
          <w:sz w:val="22"/>
        </w:rPr>
        <w:t xml:space="preserve"> en bevruchting nodig.</w:t>
      </w:r>
    </w:p>
    <w:p w14:paraId="7AB8F078" w14:textId="77777777" w:rsidR="00D143FA" w:rsidRPr="00377CF1" w:rsidRDefault="00D143FA">
      <w:pPr>
        <w:keepLines/>
        <w:suppressAutoHyphens/>
        <w:ind w:right="113"/>
        <w:rPr>
          <w:sz w:val="22"/>
        </w:rPr>
      </w:pPr>
    </w:p>
    <w:p w14:paraId="23EE1612" w14:textId="77777777" w:rsidR="00D143FA" w:rsidRPr="00377CF1" w:rsidRDefault="00D143FA">
      <w:pPr>
        <w:keepLines/>
        <w:suppressAutoHyphens/>
        <w:ind w:right="113"/>
        <w:rPr>
          <w:sz w:val="22"/>
        </w:rPr>
      </w:pPr>
      <w:r w:rsidRPr="00377CF1">
        <w:rPr>
          <w:sz w:val="22"/>
        </w:rPr>
        <w:t>Vrouwen in de vruchtbare leeftijd dienen verteld te worden dat een wachttijd van 2 jaar na stopzetting van de behandeling noodzakelijk is voordat ze zwanger zouden mogen worden.</w:t>
      </w:r>
    </w:p>
    <w:p w14:paraId="7FD1685B" w14:textId="77777777" w:rsidR="00D143FA" w:rsidRPr="00377CF1" w:rsidRDefault="00D143FA">
      <w:pPr>
        <w:keepLines/>
        <w:suppressAutoHyphens/>
        <w:ind w:right="113"/>
        <w:rPr>
          <w:sz w:val="22"/>
        </w:rPr>
      </w:pPr>
      <w:r w:rsidRPr="00377CF1">
        <w:rPr>
          <w:sz w:val="22"/>
        </w:rPr>
        <w:t>Als een wachttijd tot ongeveer 2 jaar met gebruik van betrouwbare anticonceptie als niet haalbaar wordt beschouwd, kan het profylactisch instellen van een wash-out-procedure aan te bevelen zijn.</w:t>
      </w:r>
    </w:p>
    <w:p w14:paraId="1F9D77A0" w14:textId="77777777" w:rsidR="00D143FA" w:rsidRPr="00377CF1" w:rsidRDefault="00D143FA">
      <w:pPr>
        <w:keepLines/>
        <w:suppressAutoHyphens/>
        <w:ind w:right="113"/>
        <w:rPr>
          <w:sz w:val="22"/>
        </w:rPr>
      </w:pPr>
    </w:p>
    <w:p w14:paraId="770305AB" w14:textId="77777777" w:rsidR="00D143FA" w:rsidRPr="00377CF1" w:rsidRDefault="00D143FA">
      <w:pPr>
        <w:pStyle w:val="BodyText2"/>
        <w:keepLines/>
        <w:tabs>
          <w:tab w:val="clear" w:pos="426"/>
        </w:tabs>
        <w:rPr>
          <w:lang w:val="nl-NL"/>
        </w:rPr>
      </w:pPr>
      <w:r w:rsidRPr="00377CF1">
        <w:rPr>
          <w:lang w:val="nl-NL"/>
        </w:rPr>
        <w:t>Zowel colestyramine als actieve kool in poedervorm kunnen de absorptie van oestrogenen en progestagenen zo beïnvloeden, dat betrouwbare anticonceptie met orale anticonceptiva niet gegarandeerd zou kunnen zijn tijdens de wash-out periode met colestyramine of actieve kool in poedervorm. Het gebruik van alternatieve anticonceptiemethoden wordt aangeraden.</w:t>
      </w:r>
    </w:p>
    <w:p w14:paraId="49FD7B70" w14:textId="77777777" w:rsidR="00D143FA" w:rsidRPr="00377CF1" w:rsidRDefault="00D143FA">
      <w:pPr>
        <w:keepLines/>
        <w:suppressAutoHyphens/>
        <w:ind w:right="113"/>
        <w:rPr>
          <w:sz w:val="22"/>
        </w:rPr>
      </w:pPr>
    </w:p>
    <w:p w14:paraId="1C755D84" w14:textId="77777777" w:rsidR="00D143FA" w:rsidRPr="00377CF1" w:rsidRDefault="00D143FA">
      <w:pPr>
        <w:keepNext/>
        <w:keepLines/>
        <w:suppressAutoHyphens/>
        <w:ind w:right="113"/>
        <w:rPr>
          <w:bCs/>
          <w:iCs/>
          <w:sz w:val="22"/>
          <w:u w:val="single"/>
        </w:rPr>
      </w:pPr>
      <w:r w:rsidRPr="00377CF1">
        <w:rPr>
          <w:bCs/>
          <w:iCs/>
          <w:sz w:val="22"/>
          <w:u w:val="single"/>
        </w:rPr>
        <w:t>Borstvoeding</w:t>
      </w:r>
    </w:p>
    <w:p w14:paraId="5D916505" w14:textId="77777777" w:rsidR="00D143FA" w:rsidRPr="00377CF1" w:rsidRDefault="00D143FA">
      <w:pPr>
        <w:keepNext/>
        <w:keepLines/>
        <w:suppressAutoHyphens/>
        <w:ind w:right="113"/>
        <w:rPr>
          <w:sz w:val="22"/>
        </w:rPr>
      </w:pPr>
    </w:p>
    <w:p w14:paraId="2DDD6961" w14:textId="77777777" w:rsidR="00D143FA" w:rsidRPr="00377CF1" w:rsidRDefault="00D143FA">
      <w:pPr>
        <w:keepLines/>
        <w:suppressAutoHyphens/>
        <w:ind w:right="113"/>
        <w:rPr>
          <w:sz w:val="22"/>
        </w:rPr>
      </w:pPr>
      <w:r w:rsidRPr="00377CF1">
        <w:rPr>
          <w:sz w:val="22"/>
        </w:rPr>
        <w:t>Uit dierproeven blijkt dat leflunomide en zijn metabolieten overgaan in de moedermelk. In verband hiermee mogen vrouwen die borstvoeding geven niet met leflunomide worden behandeld.</w:t>
      </w:r>
    </w:p>
    <w:p w14:paraId="22206BAE" w14:textId="77777777" w:rsidR="00D143FA" w:rsidRPr="00377CF1" w:rsidRDefault="00D143FA">
      <w:pPr>
        <w:keepLines/>
        <w:suppressAutoHyphens/>
        <w:ind w:right="113"/>
        <w:rPr>
          <w:sz w:val="22"/>
        </w:rPr>
      </w:pPr>
    </w:p>
    <w:p w14:paraId="50CFC9F4" w14:textId="77777777" w:rsidR="00F34F37" w:rsidRPr="00377CF1" w:rsidRDefault="00F34F37">
      <w:pPr>
        <w:keepLines/>
        <w:suppressAutoHyphens/>
        <w:ind w:right="113"/>
        <w:rPr>
          <w:sz w:val="22"/>
          <w:u w:val="single"/>
        </w:rPr>
      </w:pPr>
      <w:r w:rsidRPr="00377CF1">
        <w:rPr>
          <w:sz w:val="22"/>
          <w:u w:val="single"/>
        </w:rPr>
        <w:t>Vruchtbaarheid</w:t>
      </w:r>
    </w:p>
    <w:p w14:paraId="4E836404" w14:textId="77777777" w:rsidR="00F34F37" w:rsidRPr="00377CF1" w:rsidRDefault="00F34F37">
      <w:pPr>
        <w:keepLines/>
        <w:suppressAutoHyphens/>
        <w:ind w:right="113"/>
        <w:rPr>
          <w:sz w:val="22"/>
        </w:rPr>
      </w:pPr>
    </w:p>
    <w:p w14:paraId="21A0C725" w14:textId="77777777" w:rsidR="00F34F37" w:rsidRPr="00377CF1" w:rsidRDefault="00F34F37">
      <w:pPr>
        <w:keepLines/>
        <w:suppressAutoHyphens/>
        <w:ind w:right="113"/>
        <w:rPr>
          <w:sz w:val="22"/>
        </w:rPr>
      </w:pPr>
      <w:r w:rsidRPr="00377CF1">
        <w:rPr>
          <w:sz w:val="22"/>
        </w:rPr>
        <w:t xml:space="preserve">De resultaten van vruchtbaarheidsstudies bij dieren hebben geen effect op de mannelijke of vrouwelijke vruchtbaarheid aangetoond, maar er werden ongewenste effecten </w:t>
      </w:r>
      <w:r w:rsidR="00A24FA1" w:rsidRPr="00377CF1">
        <w:rPr>
          <w:sz w:val="22"/>
        </w:rPr>
        <w:t>waargenomen</w:t>
      </w:r>
      <w:r w:rsidRPr="00377CF1">
        <w:rPr>
          <w:sz w:val="22"/>
        </w:rPr>
        <w:t xml:space="preserve"> op de mannelijke voortplantingsorganen in herhaalde-dosis tox</w:t>
      </w:r>
      <w:r w:rsidR="00B9074F" w:rsidRPr="00377CF1">
        <w:rPr>
          <w:sz w:val="22"/>
        </w:rPr>
        <w:t>iciteitsstudies (zie rubriek 5.3</w:t>
      </w:r>
      <w:r w:rsidRPr="00377CF1">
        <w:rPr>
          <w:sz w:val="22"/>
        </w:rPr>
        <w:t>).</w:t>
      </w:r>
    </w:p>
    <w:p w14:paraId="5CFE1950" w14:textId="77777777" w:rsidR="00E93899" w:rsidRPr="00377CF1" w:rsidRDefault="00E93899">
      <w:pPr>
        <w:keepLines/>
        <w:suppressAutoHyphens/>
        <w:ind w:right="113"/>
        <w:rPr>
          <w:sz w:val="22"/>
        </w:rPr>
      </w:pPr>
    </w:p>
    <w:p w14:paraId="30049A2E" w14:textId="77777777" w:rsidR="00D143FA" w:rsidRPr="00377CF1" w:rsidRDefault="00D143FA">
      <w:pPr>
        <w:keepNext/>
        <w:keepLines/>
        <w:suppressAutoHyphens/>
        <w:ind w:left="567" w:right="113" w:hanging="567"/>
        <w:rPr>
          <w:b/>
          <w:sz w:val="22"/>
        </w:rPr>
      </w:pPr>
      <w:r w:rsidRPr="00377CF1">
        <w:rPr>
          <w:b/>
          <w:sz w:val="22"/>
        </w:rPr>
        <w:t>4.7</w:t>
      </w:r>
      <w:r w:rsidRPr="00377CF1">
        <w:rPr>
          <w:b/>
          <w:sz w:val="22"/>
        </w:rPr>
        <w:tab/>
        <w:t>Beïnvloeding van de rijvaardigheid en het vermogen om machines te bedienen</w:t>
      </w:r>
    </w:p>
    <w:p w14:paraId="3B9B91FB" w14:textId="77777777" w:rsidR="00D143FA" w:rsidRPr="00377CF1" w:rsidRDefault="00D143FA">
      <w:pPr>
        <w:keepNext/>
        <w:keepLines/>
        <w:suppressAutoHyphens/>
        <w:ind w:left="851" w:right="113" w:hanging="851"/>
        <w:rPr>
          <w:sz w:val="22"/>
        </w:rPr>
      </w:pPr>
    </w:p>
    <w:p w14:paraId="5A3C17A8" w14:textId="77777777" w:rsidR="00D143FA" w:rsidRPr="00377CF1" w:rsidRDefault="00D143FA">
      <w:pPr>
        <w:keepLines/>
        <w:suppressAutoHyphens/>
        <w:ind w:right="113"/>
        <w:rPr>
          <w:sz w:val="22"/>
        </w:rPr>
      </w:pPr>
      <w:r w:rsidRPr="00377CF1">
        <w:rPr>
          <w:sz w:val="22"/>
        </w:rPr>
        <w:t>In geval van bijwerkingen zoals duizeligheid kan het vermogen van de patiënt om zich te concentreren en goed te reageren zijn verminderd. In dergelijke gevallen dienen patiënten af te zien van autorijden en het bedienen van machines.</w:t>
      </w:r>
    </w:p>
    <w:p w14:paraId="4E648131" w14:textId="77777777" w:rsidR="00D143FA" w:rsidRPr="00377CF1" w:rsidRDefault="00D143FA">
      <w:pPr>
        <w:keepLines/>
        <w:suppressAutoHyphens/>
        <w:ind w:left="851" w:right="113" w:hanging="851"/>
        <w:rPr>
          <w:b/>
          <w:sz w:val="22"/>
        </w:rPr>
      </w:pPr>
    </w:p>
    <w:p w14:paraId="00BD03A1" w14:textId="77777777" w:rsidR="00D143FA" w:rsidRPr="00377CF1" w:rsidRDefault="00D143FA">
      <w:pPr>
        <w:keepNext/>
        <w:keepLines/>
        <w:suppressAutoHyphens/>
        <w:ind w:left="567" w:right="113" w:hanging="567"/>
        <w:rPr>
          <w:b/>
          <w:sz w:val="22"/>
        </w:rPr>
      </w:pPr>
      <w:r w:rsidRPr="00377CF1">
        <w:rPr>
          <w:b/>
          <w:sz w:val="22"/>
        </w:rPr>
        <w:t>4.8</w:t>
      </w:r>
      <w:r w:rsidRPr="00377CF1">
        <w:rPr>
          <w:b/>
          <w:sz w:val="22"/>
        </w:rPr>
        <w:tab/>
        <w:t>Bijwerkingen</w:t>
      </w:r>
    </w:p>
    <w:p w14:paraId="6E40EE42" w14:textId="77777777" w:rsidR="00D143FA" w:rsidRPr="00377CF1" w:rsidRDefault="00D143FA">
      <w:pPr>
        <w:keepNext/>
        <w:keepLines/>
        <w:suppressAutoHyphens/>
        <w:ind w:right="113"/>
        <w:rPr>
          <w:sz w:val="22"/>
          <w:szCs w:val="22"/>
        </w:rPr>
      </w:pPr>
    </w:p>
    <w:p w14:paraId="4C0151B6" w14:textId="77777777" w:rsidR="00640E8F" w:rsidRPr="00377CF1" w:rsidRDefault="00640E8F" w:rsidP="00640E8F">
      <w:pPr>
        <w:rPr>
          <w:sz w:val="22"/>
          <w:szCs w:val="22"/>
          <w:u w:val="single"/>
        </w:rPr>
      </w:pPr>
      <w:r w:rsidRPr="00377CF1">
        <w:rPr>
          <w:sz w:val="22"/>
          <w:szCs w:val="22"/>
          <w:u w:val="single"/>
        </w:rPr>
        <w:t>Samenvatting van het veiligheidsprofiel</w:t>
      </w:r>
    </w:p>
    <w:p w14:paraId="69A8A289" w14:textId="77777777" w:rsidR="00640E8F" w:rsidRPr="00377CF1" w:rsidRDefault="00640E8F">
      <w:pPr>
        <w:keepNext/>
        <w:keepLines/>
        <w:suppressAutoHyphens/>
        <w:ind w:right="113"/>
        <w:rPr>
          <w:sz w:val="22"/>
          <w:u w:val="single"/>
        </w:rPr>
      </w:pPr>
    </w:p>
    <w:p w14:paraId="05703F6F" w14:textId="320B5F14" w:rsidR="00D143FA" w:rsidRPr="00377CF1" w:rsidRDefault="00D143FA">
      <w:pPr>
        <w:pStyle w:val="BodyText"/>
        <w:keepLines/>
        <w:tabs>
          <w:tab w:val="clear" w:pos="426"/>
        </w:tabs>
        <w:rPr>
          <w:i w:val="0"/>
          <w:iCs/>
          <w:lang w:val="nl-NL"/>
        </w:rPr>
      </w:pPr>
      <w:r w:rsidRPr="00377CF1">
        <w:rPr>
          <w:i w:val="0"/>
          <w:iCs/>
          <w:lang w:val="nl-NL"/>
        </w:rPr>
        <w:t xml:space="preserve">De meest </w:t>
      </w:r>
      <w:r w:rsidR="00880D3E" w:rsidRPr="00377CF1">
        <w:rPr>
          <w:i w:val="0"/>
          <w:iCs/>
          <w:lang w:val="nl-NL"/>
        </w:rPr>
        <w:t>voorkomende</w:t>
      </w:r>
      <w:r w:rsidR="001A78BB" w:rsidRPr="00377CF1">
        <w:rPr>
          <w:i w:val="0"/>
          <w:iCs/>
          <w:lang w:val="nl-NL"/>
        </w:rPr>
        <w:t xml:space="preserve"> </w:t>
      </w:r>
      <w:r w:rsidRPr="00377CF1">
        <w:rPr>
          <w:i w:val="0"/>
          <w:iCs/>
          <w:lang w:val="nl-NL"/>
        </w:rPr>
        <w:t xml:space="preserve">bijwerkingen </w:t>
      </w:r>
      <w:r w:rsidR="001A78BB" w:rsidRPr="00377CF1">
        <w:rPr>
          <w:i w:val="0"/>
          <w:iCs/>
          <w:lang w:val="nl-NL"/>
        </w:rPr>
        <w:t xml:space="preserve">die </w:t>
      </w:r>
      <w:r w:rsidRPr="00377CF1">
        <w:rPr>
          <w:i w:val="0"/>
          <w:iCs/>
          <w:lang w:val="nl-NL"/>
        </w:rPr>
        <w:t xml:space="preserve">gerapporteerd werden </w:t>
      </w:r>
      <w:r w:rsidR="00880D3E" w:rsidRPr="00377CF1">
        <w:rPr>
          <w:i w:val="0"/>
          <w:iCs/>
          <w:lang w:val="nl-NL"/>
        </w:rPr>
        <w:t>bij</w:t>
      </w:r>
      <w:r w:rsidRPr="00377CF1">
        <w:rPr>
          <w:i w:val="0"/>
          <w:iCs/>
          <w:lang w:val="nl-NL"/>
        </w:rPr>
        <w:t xml:space="preserve"> leflunomide zijn: lichte bloeddrukstrijging, leukopenie, paresthesieën, hoofdpijn, duizeligheid, diarree, misselijkheid, braken, stoornissen van het mondslijmvlies (bijv. afteuze stomatitis, mondulceratie), buikpijn, toegenomen haarverlies, eczeem, rash (</w:t>
      </w:r>
      <w:del w:id="81" w:author="Mertens, Karin /BE" w:date="2026-05-08T15:28:00Z" w16du:dateUtc="2026-05-08T13:28:00Z">
        <w:r w:rsidR="0026530F" w:rsidRPr="00377CF1" w:rsidDel="0096055E">
          <w:rPr>
            <w:i w:val="0"/>
            <w:iCs/>
            <w:lang w:val="nl-NL"/>
          </w:rPr>
          <w:delText>inclusief</w:delText>
        </w:r>
      </w:del>
      <w:ins w:id="82" w:author="Mertens, Karin /BE" w:date="2026-05-08T15:28:00Z" w16du:dateUtc="2026-05-08T13:28:00Z">
        <w:r w:rsidR="0096055E">
          <w:rPr>
            <w:i w:val="0"/>
            <w:iCs/>
            <w:lang w:val="nl-NL"/>
          </w:rPr>
          <w:t>waaronder</w:t>
        </w:r>
      </w:ins>
      <w:r w:rsidRPr="00377CF1">
        <w:rPr>
          <w:i w:val="0"/>
          <w:iCs/>
          <w:lang w:val="nl-NL"/>
        </w:rPr>
        <w:t xml:space="preserve"> maculo-papulaire rash), pruritus, droge huid, tenosynovitis, gestegen CPK, anorexie, gewichtsverlies (gewoonlijk onbeduidend), asthenie, lichte allergische reacties en stijging van de leverparameters (transaminasen (in het bijzonder ALT), minder vaak gamma-GT, alkalisch fosfatase, bilirubine)).</w:t>
      </w:r>
    </w:p>
    <w:p w14:paraId="3E3E3AC0" w14:textId="77777777" w:rsidR="00D143FA" w:rsidRPr="00377CF1" w:rsidRDefault="00D143FA">
      <w:pPr>
        <w:pStyle w:val="BodyText"/>
        <w:keepLines/>
        <w:tabs>
          <w:tab w:val="clear" w:pos="426"/>
        </w:tabs>
        <w:rPr>
          <w:i w:val="0"/>
          <w:iCs/>
          <w:lang w:val="nl-NL"/>
        </w:rPr>
      </w:pPr>
    </w:p>
    <w:p w14:paraId="74609EC7" w14:textId="77777777" w:rsidR="00D143FA" w:rsidRPr="00377CF1" w:rsidRDefault="00D143FA">
      <w:pPr>
        <w:pStyle w:val="BodyText"/>
        <w:keepLines/>
        <w:tabs>
          <w:tab w:val="clear" w:pos="426"/>
        </w:tabs>
        <w:rPr>
          <w:i w:val="0"/>
          <w:iCs/>
          <w:lang w:val="nl-NL"/>
        </w:rPr>
      </w:pPr>
      <w:r w:rsidRPr="00377CF1">
        <w:rPr>
          <w:i w:val="0"/>
          <w:iCs/>
          <w:lang w:val="nl-NL"/>
        </w:rPr>
        <w:t xml:space="preserve">Classificatie van verwachte frequenties: </w:t>
      </w:r>
    </w:p>
    <w:p w14:paraId="39B83FFD" w14:textId="77777777" w:rsidR="003F0AD4" w:rsidRPr="00377CF1" w:rsidRDefault="003F0AD4">
      <w:pPr>
        <w:pStyle w:val="BodyText"/>
        <w:keepLines/>
        <w:tabs>
          <w:tab w:val="clear" w:pos="426"/>
        </w:tabs>
        <w:rPr>
          <w:i w:val="0"/>
          <w:iCs/>
          <w:lang w:val="nl-NL"/>
        </w:rPr>
      </w:pPr>
    </w:p>
    <w:p w14:paraId="6C7BA4F3" w14:textId="77777777" w:rsidR="00D143FA" w:rsidRPr="00377CF1" w:rsidRDefault="00D143FA">
      <w:pPr>
        <w:pStyle w:val="BodyText"/>
        <w:keepLines/>
        <w:tabs>
          <w:tab w:val="clear" w:pos="426"/>
        </w:tabs>
        <w:rPr>
          <w:i w:val="0"/>
          <w:iCs/>
          <w:lang w:val="nl-NL"/>
        </w:rPr>
      </w:pPr>
      <w:r w:rsidRPr="00377CF1">
        <w:rPr>
          <w:i w:val="0"/>
          <w:iCs/>
          <w:lang w:val="nl-NL"/>
        </w:rPr>
        <w:t>Zeer vaak (</w:t>
      </w:r>
      <w:r w:rsidRPr="00377CF1">
        <w:rPr>
          <w:i w:val="0"/>
          <w:iCs/>
          <w:lang w:val="nl-NL"/>
        </w:rPr>
        <w:sym w:font="Symbol" w:char="F0B3"/>
      </w:r>
      <w:r w:rsidRPr="00377CF1">
        <w:rPr>
          <w:i w:val="0"/>
          <w:iCs/>
          <w:lang w:val="nl-NL"/>
        </w:rPr>
        <w:t>1/10); vaak (</w:t>
      </w:r>
      <w:r w:rsidRPr="00377CF1">
        <w:rPr>
          <w:i w:val="0"/>
          <w:iCs/>
          <w:lang w:val="nl-NL"/>
        </w:rPr>
        <w:sym w:font="Symbol" w:char="F0B3"/>
      </w:r>
      <w:r w:rsidRPr="00377CF1">
        <w:rPr>
          <w:i w:val="0"/>
          <w:iCs/>
          <w:lang w:val="nl-NL"/>
        </w:rPr>
        <w:t xml:space="preserve"> 1/100</w:t>
      </w:r>
      <w:r w:rsidR="00F54B4B" w:rsidRPr="00377CF1">
        <w:rPr>
          <w:i w:val="0"/>
          <w:iCs/>
          <w:lang w:val="nl-NL"/>
        </w:rPr>
        <w:t>,</w:t>
      </w:r>
      <w:r w:rsidR="00B75F91" w:rsidRPr="00377CF1">
        <w:rPr>
          <w:i w:val="0"/>
          <w:iCs/>
          <w:lang w:val="nl-NL"/>
        </w:rPr>
        <w:t xml:space="preserve"> </w:t>
      </w:r>
      <w:r w:rsidRPr="00377CF1">
        <w:rPr>
          <w:i w:val="0"/>
          <w:iCs/>
          <w:lang w:val="nl-NL"/>
        </w:rPr>
        <w:t>&lt;1/10); soms (</w:t>
      </w:r>
      <w:r w:rsidRPr="00377CF1">
        <w:rPr>
          <w:i w:val="0"/>
          <w:iCs/>
          <w:lang w:val="nl-NL"/>
        </w:rPr>
        <w:sym w:font="Symbol" w:char="F0B3"/>
      </w:r>
      <w:r w:rsidR="00B75F91" w:rsidRPr="00377CF1">
        <w:rPr>
          <w:i w:val="0"/>
          <w:iCs/>
          <w:lang w:val="nl-NL"/>
        </w:rPr>
        <w:t>1/1000</w:t>
      </w:r>
      <w:r w:rsidR="00F54B4B" w:rsidRPr="00377CF1">
        <w:rPr>
          <w:i w:val="0"/>
          <w:iCs/>
          <w:lang w:val="nl-NL"/>
        </w:rPr>
        <w:t>,</w:t>
      </w:r>
      <w:r w:rsidR="00B75F91" w:rsidRPr="00377CF1">
        <w:rPr>
          <w:i w:val="0"/>
          <w:iCs/>
          <w:lang w:val="nl-NL"/>
        </w:rPr>
        <w:t xml:space="preserve"> </w:t>
      </w:r>
      <w:r w:rsidR="00F54B4B" w:rsidRPr="00377CF1">
        <w:rPr>
          <w:i w:val="0"/>
          <w:iCs/>
          <w:lang w:val="nl-NL"/>
        </w:rPr>
        <w:t>&lt;</w:t>
      </w:r>
      <w:r w:rsidRPr="00377CF1">
        <w:rPr>
          <w:i w:val="0"/>
          <w:iCs/>
          <w:lang w:val="nl-NL"/>
        </w:rPr>
        <w:t>1/100); zelden (</w:t>
      </w:r>
      <w:r w:rsidRPr="00377CF1">
        <w:rPr>
          <w:i w:val="0"/>
          <w:iCs/>
          <w:lang w:val="nl-NL"/>
        </w:rPr>
        <w:sym w:font="Symbol" w:char="F0B3"/>
      </w:r>
      <w:r w:rsidRPr="00377CF1">
        <w:rPr>
          <w:i w:val="0"/>
          <w:iCs/>
          <w:lang w:val="nl-NL"/>
        </w:rPr>
        <w:t>1/10.000</w:t>
      </w:r>
      <w:r w:rsidR="00F54B4B" w:rsidRPr="00377CF1">
        <w:rPr>
          <w:i w:val="0"/>
          <w:iCs/>
          <w:lang w:val="nl-NL"/>
        </w:rPr>
        <w:t>,</w:t>
      </w:r>
      <w:r w:rsidRPr="00377CF1">
        <w:rPr>
          <w:i w:val="0"/>
          <w:iCs/>
          <w:lang w:val="nl-NL"/>
        </w:rPr>
        <w:t xml:space="preserve"> </w:t>
      </w:r>
      <w:r w:rsidR="00F54B4B" w:rsidRPr="00377CF1">
        <w:rPr>
          <w:i w:val="0"/>
          <w:iCs/>
          <w:lang w:val="nl-NL"/>
        </w:rPr>
        <w:t>&lt;</w:t>
      </w:r>
      <w:r w:rsidRPr="00377CF1">
        <w:rPr>
          <w:i w:val="0"/>
          <w:iCs/>
          <w:lang w:val="nl-NL"/>
        </w:rPr>
        <w:t>1/1000); zeer zelden (</w:t>
      </w:r>
      <w:r w:rsidR="00F54B4B" w:rsidRPr="00377CF1">
        <w:rPr>
          <w:i w:val="0"/>
          <w:iCs/>
          <w:lang w:val="nl-NL"/>
        </w:rPr>
        <w:t>&lt;</w:t>
      </w:r>
      <w:r w:rsidRPr="00377CF1">
        <w:rPr>
          <w:i w:val="0"/>
          <w:iCs/>
          <w:lang w:val="nl-NL"/>
        </w:rPr>
        <w:t>1/10.000), niet bekend (kan met de beschikbare gegevens niet worden bepaald).</w:t>
      </w:r>
    </w:p>
    <w:p w14:paraId="5E73E886" w14:textId="77777777" w:rsidR="00D143FA" w:rsidRPr="00377CF1" w:rsidRDefault="00D143FA">
      <w:pPr>
        <w:pStyle w:val="BodyText"/>
        <w:keepLines/>
        <w:tabs>
          <w:tab w:val="clear" w:pos="426"/>
        </w:tabs>
        <w:rPr>
          <w:i w:val="0"/>
          <w:iCs/>
          <w:lang w:val="nl-NL"/>
        </w:rPr>
      </w:pPr>
    </w:p>
    <w:p w14:paraId="1FAC4C66" w14:textId="77777777" w:rsidR="00D143FA" w:rsidRPr="00377CF1" w:rsidRDefault="00A054D9">
      <w:pPr>
        <w:keepLines/>
        <w:tabs>
          <w:tab w:val="left" w:pos="1418"/>
        </w:tabs>
        <w:suppressAutoHyphens/>
        <w:ind w:right="113"/>
        <w:rPr>
          <w:iCs/>
          <w:sz w:val="22"/>
        </w:rPr>
      </w:pPr>
      <w:r w:rsidRPr="00377CF1">
        <w:rPr>
          <w:iCs/>
          <w:sz w:val="22"/>
        </w:rPr>
        <w:t>Binnen iedere frequentiegroep worden bijwerkingen gerangschikt naar afnemende ernst.</w:t>
      </w:r>
    </w:p>
    <w:p w14:paraId="2FFBB83A" w14:textId="77777777" w:rsidR="00C41429" w:rsidRPr="00377CF1" w:rsidRDefault="00C41429" w:rsidP="00C41429">
      <w:pPr>
        <w:pStyle w:val="Heading1"/>
        <w:keepNext w:val="0"/>
        <w:tabs>
          <w:tab w:val="clear" w:pos="851"/>
          <w:tab w:val="left" w:pos="1418"/>
        </w:tabs>
        <w:rPr>
          <w:bCs/>
          <w:lang w:val="nl-NL" w:eastAsia="en-US"/>
        </w:rPr>
      </w:pPr>
    </w:p>
    <w:p w14:paraId="66D7545F" w14:textId="43E10A53" w:rsidR="00C41429" w:rsidRPr="00377CF1" w:rsidRDefault="00C41429" w:rsidP="00C41429">
      <w:pPr>
        <w:pStyle w:val="Heading1"/>
        <w:keepNext w:val="0"/>
        <w:tabs>
          <w:tab w:val="clear" w:pos="851"/>
          <w:tab w:val="left" w:pos="1418"/>
        </w:tabs>
        <w:rPr>
          <w:b w:val="0"/>
          <w:i/>
          <w:iCs/>
          <w:lang w:val="nl-NL" w:eastAsia="en-US"/>
        </w:rPr>
      </w:pPr>
      <w:r w:rsidRPr="00377CF1">
        <w:rPr>
          <w:b w:val="0"/>
          <w:i/>
          <w:iCs/>
          <w:lang w:val="nl-NL" w:eastAsia="en-US"/>
        </w:rPr>
        <w:t>Infecties en parasitaire aandoeningen</w:t>
      </w:r>
      <w:r w:rsidR="004856F5" w:rsidRPr="00377CF1">
        <w:rPr>
          <w:b w:val="0"/>
          <w:i/>
          <w:iCs/>
          <w:lang w:val="nl-NL" w:eastAsia="en-US"/>
        </w:rPr>
        <w:fldChar w:fldCharType="begin"/>
      </w:r>
      <w:r w:rsidR="004856F5" w:rsidRPr="00377CF1">
        <w:rPr>
          <w:b w:val="0"/>
          <w:i/>
          <w:iCs/>
          <w:lang w:val="nl-NL" w:eastAsia="en-US"/>
        </w:rPr>
        <w:instrText xml:space="preserve"> DOCVARIABLE vault_nd_618b7f63-3faf-4622-adab-388d36761be4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6DCCAF67" w14:textId="77777777" w:rsidR="00C41429" w:rsidRPr="00377CF1" w:rsidRDefault="00C41429" w:rsidP="00C41429">
      <w:pPr>
        <w:tabs>
          <w:tab w:val="left" w:pos="1418"/>
        </w:tabs>
        <w:suppressAutoHyphens/>
        <w:ind w:right="113"/>
        <w:rPr>
          <w:sz w:val="22"/>
        </w:rPr>
      </w:pPr>
      <w:r w:rsidRPr="00377CF1">
        <w:rPr>
          <w:sz w:val="22"/>
        </w:rPr>
        <w:t>Zelden: ernstige infecties, waaronder sepsis met mogelijk fatale afloop</w:t>
      </w:r>
    </w:p>
    <w:p w14:paraId="6071FC06" w14:textId="77777777" w:rsidR="00C41429" w:rsidRPr="00377CF1" w:rsidRDefault="00C41429" w:rsidP="00C41429">
      <w:pPr>
        <w:tabs>
          <w:tab w:val="left" w:pos="1418"/>
        </w:tabs>
        <w:suppressAutoHyphens/>
        <w:ind w:right="113"/>
        <w:rPr>
          <w:sz w:val="22"/>
        </w:rPr>
      </w:pPr>
    </w:p>
    <w:p w14:paraId="0FDE6AE4" w14:textId="77777777" w:rsidR="00C41429" w:rsidRPr="00377CF1" w:rsidRDefault="00C41429" w:rsidP="00C41429">
      <w:pPr>
        <w:suppressAutoHyphens/>
        <w:ind w:right="113"/>
        <w:rPr>
          <w:sz w:val="22"/>
        </w:rPr>
      </w:pPr>
      <w:r w:rsidRPr="00377CF1">
        <w:rPr>
          <w:sz w:val="22"/>
        </w:rPr>
        <w:t>Zoals andere immunosuppressieve geneesmiddelen zou leflunomide de gevoeligheid voor infecties, waaronder opportunistische infecties, kunnen verhogen (zie ook rubriek 4.4). De totale incidentie van infecties kan toenemen (in het bijzonder rhinitis, bronchitis en pneumonie).</w:t>
      </w:r>
    </w:p>
    <w:p w14:paraId="62B77834" w14:textId="77777777" w:rsidR="00C41429" w:rsidRPr="00377CF1" w:rsidRDefault="00C41429" w:rsidP="00C41429">
      <w:pPr>
        <w:suppressAutoHyphens/>
        <w:ind w:right="113"/>
        <w:rPr>
          <w:sz w:val="22"/>
        </w:rPr>
      </w:pPr>
    </w:p>
    <w:p w14:paraId="338B58C1" w14:textId="794B4732" w:rsidR="00C41429" w:rsidRPr="00377CF1" w:rsidRDefault="00C41429" w:rsidP="00C41429">
      <w:pPr>
        <w:suppressAutoHyphens/>
        <w:ind w:right="113"/>
        <w:rPr>
          <w:sz w:val="22"/>
        </w:rPr>
      </w:pPr>
      <w:r w:rsidRPr="00377CF1">
        <w:rPr>
          <w:i/>
          <w:sz w:val="22"/>
        </w:rPr>
        <w:t>Neoplasmata, benigne, maligne en niet-gespecificeerd (</w:t>
      </w:r>
      <w:del w:id="83" w:author="Mertens, Karin /BE" w:date="2026-05-08T15:28:00Z" w16du:dateUtc="2026-05-08T13:28:00Z">
        <w:r w:rsidR="00D614E6" w:rsidRPr="00377CF1" w:rsidDel="0096055E">
          <w:rPr>
            <w:i/>
            <w:sz w:val="22"/>
          </w:rPr>
          <w:delText>inclusief</w:delText>
        </w:r>
      </w:del>
      <w:ins w:id="84" w:author="Mertens, Karin /BE" w:date="2026-05-08T15:28:00Z" w16du:dateUtc="2026-05-08T13:28:00Z">
        <w:r w:rsidR="0096055E">
          <w:rPr>
            <w:i/>
            <w:sz w:val="22"/>
          </w:rPr>
          <w:t>waaronder</w:t>
        </w:r>
      </w:ins>
      <w:r w:rsidR="00D614E6" w:rsidRPr="00377CF1">
        <w:rPr>
          <w:i/>
          <w:sz w:val="22"/>
        </w:rPr>
        <w:t xml:space="preserve"> </w:t>
      </w:r>
      <w:r w:rsidRPr="00377CF1">
        <w:rPr>
          <w:i/>
          <w:sz w:val="22"/>
        </w:rPr>
        <w:t>cysten en poliepen</w:t>
      </w:r>
      <w:r w:rsidRPr="00377CF1">
        <w:rPr>
          <w:sz w:val="22"/>
        </w:rPr>
        <w:t>)</w:t>
      </w:r>
    </w:p>
    <w:p w14:paraId="03D8B33E" w14:textId="77777777" w:rsidR="00C41429" w:rsidRPr="00377CF1" w:rsidRDefault="00C41429" w:rsidP="00C41429">
      <w:pPr>
        <w:suppressAutoHyphens/>
        <w:ind w:right="113"/>
        <w:rPr>
          <w:sz w:val="22"/>
        </w:rPr>
      </w:pPr>
      <w:r w:rsidRPr="00377CF1">
        <w:rPr>
          <w:sz w:val="22"/>
        </w:rPr>
        <w:t>Het risico op maligniteiten, in het bijzonder lymfoproliferatieve stoornissen, is toegenomen bij het gebruik van sommige immunosuppressieve geneesmiddelen.</w:t>
      </w:r>
    </w:p>
    <w:p w14:paraId="2B60FDCF" w14:textId="77777777" w:rsidR="00C41429" w:rsidRPr="00377CF1" w:rsidRDefault="00C41429" w:rsidP="00C41429">
      <w:pPr>
        <w:suppressAutoHyphens/>
        <w:ind w:right="113"/>
        <w:rPr>
          <w:i/>
          <w:iCs/>
          <w:sz w:val="22"/>
          <w:szCs w:val="22"/>
        </w:rPr>
      </w:pPr>
    </w:p>
    <w:p w14:paraId="42F5AF16" w14:textId="77777777" w:rsidR="00C41429" w:rsidRPr="00377CF1" w:rsidRDefault="00C41429" w:rsidP="00C41429">
      <w:pPr>
        <w:suppressAutoHyphens/>
        <w:ind w:right="113"/>
        <w:rPr>
          <w:i/>
          <w:iCs/>
          <w:sz w:val="22"/>
          <w:szCs w:val="22"/>
        </w:rPr>
      </w:pPr>
      <w:r w:rsidRPr="00377CF1">
        <w:rPr>
          <w:i/>
          <w:iCs/>
          <w:sz w:val="22"/>
          <w:szCs w:val="22"/>
        </w:rPr>
        <w:t>Bloed- en lymfestelselaandoeningen</w:t>
      </w:r>
    </w:p>
    <w:p w14:paraId="664AC45E" w14:textId="77777777" w:rsidR="003F0AD4" w:rsidRPr="00377CF1" w:rsidRDefault="00C41429" w:rsidP="00C41429">
      <w:pPr>
        <w:tabs>
          <w:tab w:val="left" w:pos="1418"/>
        </w:tabs>
        <w:suppressAutoHyphens/>
        <w:ind w:right="113"/>
        <w:rPr>
          <w:sz w:val="22"/>
          <w:szCs w:val="22"/>
        </w:rPr>
      </w:pPr>
      <w:r w:rsidRPr="00377CF1">
        <w:rPr>
          <w:sz w:val="22"/>
          <w:szCs w:val="22"/>
        </w:rPr>
        <w:t>Vaak:</w:t>
      </w:r>
      <w:r w:rsidRPr="00377CF1">
        <w:rPr>
          <w:sz w:val="22"/>
          <w:szCs w:val="22"/>
        </w:rPr>
        <w:tab/>
      </w:r>
      <w:r w:rsidRPr="00377CF1">
        <w:rPr>
          <w:sz w:val="22"/>
          <w:szCs w:val="22"/>
        </w:rPr>
        <w:tab/>
        <w:t>leukopenie (leukocyten &gt; 2 G</w:t>
      </w:r>
      <w:r w:rsidR="00B5593C" w:rsidRPr="00377CF1">
        <w:rPr>
          <w:sz w:val="22"/>
          <w:szCs w:val="22"/>
        </w:rPr>
        <w:t>/l</w:t>
      </w:r>
      <w:r w:rsidRPr="00377CF1">
        <w:rPr>
          <w:sz w:val="22"/>
          <w:szCs w:val="22"/>
        </w:rPr>
        <w:t>)</w:t>
      </w:r>
    </w:p>
    <w:p w14:paraId="5D5C4122" w14:textId="77777777" w:rsidR="00C41429" w:rsidRPr="00377CF1" w:rsidRDefault="00C41429" w:rsidP="00C41429">
      <w:pPr>
        <w:tabs>
          <w:tab w:val="left" w:pos="1418"/>
        </w:tabs>
        <w:suppressAutoHyphens/>
        <w:ind w:right="113"/>
        <w:rPr>
          <w:sz w:val="22"/>
        </w:rPr>
      </w:pPr>
      <w:r w:rsidRPr="00377CF1">
        <w:rPr>
          <w:sz w:val="22"/>
        </w:rPr>
        <w:t>Soms:</w:t>
      </w:r>
      <w:r w:rsidRPr="00377CF1">
        <w:rPr>
          <w:sz w:val="22"/>
        </w:rPr>
        <w:tab/>
      </w:r>
      <w:r w:rsidRPr="00377CF1">
        <w:rPr>
          <w:sz w:val="22"/>
        </w:rPr>
        <w:tab/>
        <w:t>anemie, lichte trombocytopenie (plaatjes &lt; 100 G</w:t>
      </w:r>
      <w:r w:rsidR="00B5593C" w:rsidRPr="00377CF1">
        <w:rPr>
          <w:sz w:val="22"/>
        </w:rPr>
        <w:t>/l</w:t>
      </w:r>
      <w:r w:rsidRPr="00377CF1">
        <w:rPr>
          <w:sz w:val="22"/>
        </w:rPr>
        <w:t>)</w:t>
      </w:r>
    </w:p>
    <w:p w14:paraId="373BA046" w14:textId="77777777" w:rsidR="003F0AD4" w:rsidRPr="00377CF1" w:rsidRDefault="00C41429" w:rsidP="003F0AD4">
      <w:pPr>
        <w:tabs>
          <w:tab w:val="left" w:pos="1418"/>
        </w:tabs>
        <w:suppressAutoHyphens/>
        <w:ind w:left="1701" w:right="113" w:hanging="1701"/>
        <w:rPr>
          <w:sz w:val="22"/>
        </w:rPr>
      </w:pPr>
      <w:r w:rsidRPr="00377CF1">
        <w:rPr>
          <w:sz w:val="22"/>
        </w:rPr>
        <w:t>Zelden:</w:t>
      </w:r>
      <w:r w:rsidRPr="00377CF1">
        <w:rPr>
          <w:sz w:val="22"/>
        </w:rPr>
        <w:tab/>
      </w:r>
      <w:r w:rsidRPr="00377CF1">
        <w:rPr>
          <w:sz w:val="22"/>
        </w:rPr>
        <w:tab/>
        <w:t>pancytopenie (waarschijnlijk door een antiproliferatief mechanisme), leukopenie</w:t>
      </w:r>
      <w:r w:rsidR="003F0AD4" w:rsidRPr="00377CF1">
        <w:rPr>
          <w:sz w:val="22"/>
        </w:rPr>
        <w:t xml:space="preserve"> </w:t>
      </w:r>
      <w:r w:rsidRPr="00377CF1">
        <w:rPr>
          <w:sz w:val="22"/>
        </w:rPr>
        <w:t>(leukocyten &lt; 2 G</w:t>
      </w:r>
      <w:r w:rsidR="00B5593C" w:rsidRPr="00377CF1">
        <w:rPr>
          <w:sz w:val="22"/>
        </w:rPr>
        <w:t>/l</w:t>
      </w:r>
      <w:r w:rsidRPr="00377CF1">
        <w:rPr>
          <w:sz w:val="22"/>
        </w:rPr>
        <w:t>), eosinofilie</w:t>
      </w:r>
    </w:p>
    <w:p w14:paraId="05807EFD" w14:textId="77777777" w:rsidR="00C41429" w:rsidRPr="00377CF1" w:rsidRDefault="00C41429" w:rsidP="00C41429">
      <w:pPr>
        <w:tabs>
          <w:tab w:val="left" w:pos="1418"/>
        </w:tabs>
        <w:suppressAutoHyphens/>
        <w:ind w:right="113"/>
        <w:rPr>
          <w:sz w:val="22"/>
        </w:rPr>
      </w:pPr>
      <w:r w:rsidRPr="00377CF1">
        <w:rPr>
          <w:sz w:val="22"/>
        </w:rPr>
        <w:t>Zeer zelden:</w:t>
      </w:r>
      <w:r w:rsidRPr="00377CF1">
        <w:rPr>
          <w:sz w:val="22"/>
        </w:rPr>
        <w:tab/>
      </w:r>
      <w:r w:rsidRPr="00377CF1">
        <w:rPr>
          <w:sz w:val="22"/>
        </w:rPr>
        <w:tab/>
        <w:t>agranulocytose</w:t>
      </w:r>
    </w:p>
    <w:p w14:paraId="2D94766B" w14:textId="77777777" w:rsidR="00C41429" w:rsidRPr="00377CF1" w:rsidRDefault="00C41429" w:rsidP="00C41429">
      <w:pPr>
        <w:keepLines/>
        <w:suppressAutoHyphens/>
        <w:ind w:right="113"/>
        <w:rPr>
          <w:sz w:val="22"/>
        </w:rPr>
      </w:pPr>
    </w:p>
    <w:p w14:paraId="338FBDCA" w14:textId="77777777" w:rsidR="00C41429" w:rsidRPr="00377CF1" w:rsidRDefault="00C41429" w:rsidP="00C41429">
      <w:pPr>
        <w:keepLines/>
        <w:suppressAutoHyphens/>
        <w:ind w:right="113"/>
        <w:rPr>
          <w:sz w:val="22"/>
        </w:rPr>
      </w:pPr>
      <w:r w:rsidRPr="00377CF1">
        <w:rPr>
          <w:sz w:val="22"/>
        </w:rPr>
        <w:t>Recentelijk, gelijktijdig of achtereenvolgend gebruik van mogelijk myelotoxische geneesmiddelen kunnen gerelateerd zijn aan een hoger risico van hematologische effecten.</w:t>
      </w:r>
    </w:p>
    <w:p w14:paraId="2C70BCD6" w14:textId="77777777" w:rsidR="00C41429" w:rsidRPr="00377CF1" w:rsidRDefault="00C41429" w:rsidP="00C41429">
      <w:pPr>
        <w:keepNext/>
        <w:keepLines/>
        <w:tabs>
          <w:tab w:val="left" w:pos="1418"/>
        </w:tabs>
        <w:suppressAutoHyphens/>
        <w:ind w:right="113"/>
        <w:rPr>
          <w:bCs/>
          <w:i/>
          <w:iCs/>
          <w:sz w:val="22"/>
        </w:rPr>
      </w:pPr>
    </w:p>
    <w:p w14:paraId="7C091808" w14:textId="77777777" w:rsidR="00C41429" w:rsidRPr="00377CF1" w:rsidRDefault="00C41429" w:rsidP="00C41429">
      <w:pPr>
        <w:keepNext/>
        <w:keepLines/>
        <w:tabs>
          <w:tab w:val="left" w:pos="1418"/>
        </w:tabs>
        <w:suppressAutoHyphens/>
        <w:ind w:right="113"/>
        <w:rPr>
          <w:bCs/>
          <w:i/>
          <w:iCs/>
          <w:sz w:val="22"/>
        </w:rPr>
      </w:pPr>
      <w:r w:rsidRPr="00377CF1">
        <w:rPr>
          <w:bCs/>
          <w:i/>
          <w:iCs/>
          <w:sz w:val="22"/>
        </w:rPr>
        <w:t>Immuunsysteemaandoeningen</w:t>
      </w:r>
    </w:p>
    <w:p w14:paraId="03EBF740" w14:textId="77777777" w:rsidR="00C41429" w:rsidRPr="00377CF1" w:rsidRDefault="00C41429" w:rsidP="00C41429">
      <w:pPr>
        <w:keepLines/>
        <w:tabs>
          <w:tab w:val="left" w:pos="1418"/>
        </w:tabs>
        <w:suppressAutoHyphens/>
        <w:ind w:right="113"/>
        <w:rPr>
          <w:sz w:val="22"/>
        </w:rPr>
      </w:pPr>
      <w:r w:rsidRPr="00377CF1">
        <w:rPr>
          <w:sz w:val="22"/>
        </w:rPr>
        <w:t>Vaak:</w:t>
      </w:r>
      <w:r w:rsidRPr="00377CF1">
        <w:rPr>
          <w:sz w:val="22"/>
        </w:rPr>
        <w:tab/>
      </w:r>
      <w:r w:rsidRPr="00377CF1">
        <w:rPr>
          <w:sz w:val="22"/>
        </w:rPr>
        <w:tab/>
        <w:t>lichte allergische reacties</w:t>
      </w:r>
    </w:p>
    <w:p w14:paraId="0E790DF9" w14:textId="77777777" w:rsidR="00C41429" w:rsidRPr="00377CF1" w:rsidRDefault="00C41429" w:rsidP="00C41429">
      <w:pPr>
        <w:keepLines/>
        <w:tabs>
          <w:tab w:val="left" w:pos="1418"/>
        </w:tabs>
        <w:suppressAutoHyphens/>
        <w:ind w:left="1695" w:right="113" w:hanging="1695"/>
        <w:rPr>
          <w:sz w:val="22"/>
        </w:rPr>
      </w:pPr>
      <w:r w:rsidRPr="00377CF1">
        <w:rPr>
          <w:sz w:val="22"/>
        </w:rPr>
        <w:t>Zeer zelden:</w:t>
      </w:r>
      <w:r w:rsidRPr="00377CF1">
        <w:rPr>
          <w:sz w:val="22"/>
        </w:rPr>
        <w:tab/>
      </w:r>
      <w:r w:rsidRPr="00377CF1">
        <w:rPr>
          <w:sz w:val="22"/>
        </w:rPr>
        <w:tab/>
        <w:t>ernstige anafylactische/anafylactoïde reacties, vasculitis waaronder necrotiserende cutane vasculitis</w:t>
      </w:r>
    </w:p>
    <w:p w14:paraId="5519B404" w14:textId="77777777" w:rsidR="004461F4" w:rsidRPr="00377CF1" w:rsidRDefault="004461F4" w:rsidP="00C41429">
      <w:pPr>
        <w:keepLines/>
        <w:tabs>
          <w:tab w:val="left" w:pos="1418"/>
        </w:tabs>
        <w:suppressAutoHyphens/>
        <w:ind w:left="1695" w:right="113" w:hanging="1695"/>
        <w:rPr>
          <w:sz w:val="22"/>
        </w:rPr>
      </w:pPr>
    </w:p>
    <w:p w14:paraId="561BDDE3" w14:textId="7F5CC580" w:rsidR="00C41429" w:rsidRPr="00377CF1" w:rsidRDefault="00C41429" w:rsidP="00C41429">
      <w:pPr>
        <w:pStyle w:val="Heading2"/>
        <w:keepLines/>
        <w:tabs>
          <w:tab w:val="clear" w:pos="426"/>
          <w:tab w:val="left" w:pos="1418"/>
        </w:tabs>
        <w:rPr>
          <w:b w:val="0"/>
          <w:bCs/>
          <w:iCs/>
          <w:lang w:val="nl-NL"/>
        </w:rPr>
      </w:pPr>
      <w:r w:rsidRPr="00377CF1">
        <w:rPr>
          <w:b w:val="0"/>
          <w:bCs/>
          <w:iCs/>
          <w:lang w:val="nl-NL"/>
        </w:rPr>
        <w:t>Voedings- en stofwisselingsstoornissen</w:t>
      </w:r>
      <w:r w:rsidR="004856F5" w:rsidRPr="00377CF1">
        <w:rPr>
          <w:b w:val="0"/>
          <w:bCs/>
          <w:iCs/>
          <w:lang w:val="nl-NL"/>
        </w:rPr>
        <w:fldChar w:fldCharType="begin"/>
      </w:r>
      <w:r w:rsidR="004856F5" w:rsidRPr="00377CF1">
        <w:rPr>
          <w:b w:val="0"/>
          <w:bCs/>
          <w:iCs/>
          <w:lang w:val="nl-NL"/>
        </w:rPr>
        <w:instrText xml:space="preserve"> DOCVARIABLE vault_nd_d96f3267-582a-4962-a3b2-1a121fa4dbba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061C1E8B" w14:textId="77777777" w:rsidR="00C41429" w:rsidRPr="00377CF1" w:rsidRDefault="00C41429" w:rsidP="00C41429">
      <w:pPr>
        <w:pStyle w:val="BodyText2"/>
        <w:keepLines/>
        <w:tabs>
          <w:tab w:val="clear" w:pos="426"/>
          <w:tab w:val="left" w:pos="1418"/>
        </w:tabs>
        <w:rPr>
          <w:lang w:val="nl-NL"/>
        </w:rPr>
      </w:pPr>
      <w:r w:rsidRPr="00377CF1">
        <w:rPr>
          <w:lang w:val="nl-NL"/>
        </w:rPr>
        <w:t>Vaak:</w:t>
      </w:r>
      <w:r w:rsidRPr="00377CF1">
        <w:rPr>
          <w:lang w:val="nl-NL"/>
        </w:rPr>
        <w:tab/>
      </w:r>
      <w:r w:rsidRPr="00377CF1">
        <w:rPr>
          <w:lang w:val="nl-NL"/>
        </w:rPr>
        <w:tab/>
        <w:t>CPK gestegen</w:t>
      </w:r>
    </w:p>
    <w:p w14:paraId="7FCC5C23" w14:textId="77777777" w:rsidR="00C41429" w:rsidRPr="00377CF1" w:rsidRDefault="00C41429" w:rsidP="00C41429">
      <w:pPr>
        <w:keepNext/>
        <w:keepLines/>
        <w:suppressAutoHyphens/>
        <w:ind w:left="567" w:right="113" w:hanging="567"/>
        <w:rPr>
          <w:sz w:val="22"/>
        </w:rPr>
      </w:pPr>
      <w:r w:rsidRPr="00377CF1">
        <w:rPr>
          <w:sz w:val="22"/>
        </w:rPr>
        <w:t>Soms:</w:t>
      </w:r>
      <w:r w:rsidRPr="00377CF1">
        <w:rPr>
          <w:sz w:val="22"/>
        </w:rPr>
        <w:tab/>
      </w:r>
      <w:r w:rsidRPr="00377CF1">
        <w:rPr>
          <w:sz w:val="22"/>
        </w:rPr>
        <w:tab/>
      </w:r>
      <w:r w:rsidRPr="00377CF1">
        <w:rPr>
          <w:sz w:val="22"/>
        </w:rPr>
        <w:tab/>
        <w:t>hypokaliëmie, hyperlipidemie, hypofosfatemie</w:t>
      </w:r>
    </w:p>
    <w:p w14:paraId="5DF799E8" w14:textId="77777777" w:rsidR="00C41429" w:rsidRPr="00377CF1" w:rsidRDefault="00C41429" w:rsidP="00C41429">
      <w:pPr>
        <w:keepNext/>
        <w:keepLines/>
        <w:suppressAutoHyphens/>
        <w:ind w:left="567" w:right="113" w:hanging="567"/>
        <w:rPr>
          <w:sz w:val="22"/>
        </w:rPr>
      </w:pPr>
      <w:r w:rsidRPr="00377CF1">
        <w:rPr>
          <w:sz w:val="22"/>
        </w:rPr>
        <w:t xml:space="preserve">Zelden: </w:t>
      </w:r>
      <w:r w:rsidRPr="00377CF1">
        <w:rPr>
          <w:sz w:val="22"/>
        </w:rPr>
        <w:tab/>
      </w:r>
      <w:r w:rsidRPr="00377CF1">
        <w:rPr>
          <w:sz w:val="22"/>
        </w:rPr>
        <w:tab/>
        <w:t>LDH gestegen</w:t>
      </w:r>
    </w:p>
    <w:p w14:paraId="7ED84865" w14:textId="77777777" w:rsidR="00C41429" w:rsidRPr="00377CF1" w:rsidRDefault="00C41429" w:rsidP="00C41429">
      <w:pPr>
        <w:keepNext/>
        <w:keepLines/>
        <w:suppressAutoHyphens/>
        <w:ind w:left="567" w:right="113" w:hanging="567"/>
        <w:rPr>
          <w:sz w:val="22"/>
        </w:rPr>
      </w:pPr>
      <w:r w:rsidRPr="00377CF1">
        <w:rPr>
          <w:sz w:val="22"/>
        </w:rPr>
        <w:t xml:space="preserve">Niet bekend: </w:t>
      </w:r>
      <w:r w:rsidRPr="00377CF1">
        <w:rPr>
          <w:sz w:val="22"/>
        </w:rPr>
        <w:tab/>
        <w:t>hypo-uricemie</w:t>
      </w:r>
    </w:p>
    <w:p w14:paraId="4A5E5934" w14:textId="77777777" w:rsidR="00C41429" w:rsidRPr="00377CF1" w:rsidRDefault="00C41429" w:rsidP="00C41429">
      <w:pPr>
        <w:pStyle w:val="Heading1"/>
        <w:keepLines/>
        <w:tabs>
          <w:tab w:val="clear" w:pos="851"/>
        </w:tabs>
        <w:rPr>
          <w:b w:val="0"/>
          <w:i/>
          <w:iCs/>
          <w:lang w:val="nl-NL" w:eastAsia="en-US"/>
        </w:rPr>
      </w:pPr>
    </w:p>
    <w:p w14:paraId="20910C50" w14:textId="15D91AA0" w:rsidR="00C41429" w:rsidRPr="00377CF1" w:rsidRDefault="00C41429" w:rsidP="00C41429">
      <w:pPr>
        <w:pStyle w:val="Heading1"/>
        <w:keepLines/>
        <w:tabs>
          <w:tab w:val="clear" w:pos="851"/>
        </w:tabs>
        <w:rPr>
          <w:b w:val="0"/>
          <w:i/>
          <w:iCs/>
          <w:lang w:val="nl-NL" w:eastAsia="en-US"/>
        </w:rPr>
      </w:pPr>
      <w:r w:rsidRPr="00377CF1">
        <w:rPr>
          <w:b w:val="0"/>
          <w:i/>
          <w:iCs/>
          <w:lang w:val="nl-NL" w:eastAsia="en-US"/>
        </w:rPr>
        <w:t>Psychische stoornissen</w:t>
      </w:r>
      <w:r w:rsidR="004856F5" w:rsidRPr="00377CF1">
        <w:rPr>
          <w:b w:val="0"/>
          <w:i/>
          <w:iCs/>
          <w:lang w:val="nl-NL" w:eastAsia="en-US"/>
        </w:rPr>
        <w:fldChar w:fldCharType="begin"/>
      </w:r>
      <w:r w:rsidR="004856F5" w:rsidRPr="00377CF1">
        <w:rPr>
          <w:b w:val="0"/>
          <w:i/>
          <w:iCs/>
          <w:lang w:val="nl-NL" w:eastAsia="en-US"/>
        </w:rPr>
        <w:instrText xml:space="preserve"> DOCVARIABLE vault_nd_48f17274-4426-4398-bf32-bcf3543c23eb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77922C88" w14:textId="77777777" w:rsidR="00C41429" w:rsidRPr="00377CF1" w:rsidRDefault="00C41429" w:rsidP="00C41429">
      <w:pPr>
        <w:keepLines/>
        <w:tabs>
          <w:tab w:val="left" w:pos="1418"/>
        </w:tabs>
        <w:suppressAutoHyphens/>
        <w:ind w:right="113"/>
        <w:rPr>
          <w:sz w:val="22"/>
        </w:rPr>
      </w:pPr>
      <w:r w:rsidRPr="00377CF1">
        <w:rPr>
          <w:sz w:val="22"/>
        </w:rPr>
        <w:t>Soms:</w:t>
      </w:r>
      <w:r w:rsidRPr="00377CF1">
        <w:rPr>
          <w:sz w:val="22"/>
        </w:rPr>
        <w:tab/>
      </w:r>
      <w:r w:rsidRPr="00377CF1">
        <w:rPr>
          <w:sz w:val="22"/>
        </w:rPr>
        <w:tab/>
        <w:t>angst</w:t>
      </w:r>
    </w:p>
    <w:p w14:paraId="3DC34495" w14:textId="77777777" w:rsidR="00C41429" w:rsidRPr="00377CF1" w:rsidRDefault="00C41429" w:rsidP="00C41429">
      <w:pPr>
        <w:pStyle w:val="Heading2"/>
        <w:keepLines/>
        <w:tabs>
          <w:tab w:val="clear" w:pos="426"/>
          <w:tab w:val="left" w:pos="1418"/>
        </w:tabs>
        <w:rPr>
          <w:b w:val="0"/>
          <w:bCs/>
          <w:iCs/>
          <w:lang w:val="nl-NL"/>
        </w:rPr>
      </w:pPr>
    </w:p>
    <w:p w14:paraId="072AE69E" w14:textId="7328BCA5" w:rsidR="00C41429" w:rsidRPr="00377CF1" w:rsidRDefault="00C41429" w:rsidP="00C41429">
      <w:pPr>
        <w:pStyle w:val="Heading2"/>
        <w:keepLines/>
        <w:tabs>
          <w:tab w:val="clear" w:pos="426"/>
          <w:tab w:val="left" w:pos="1418"/>
        </w:tabs>
        <w:rPr>
          <w:i w:val="0"/>
          <w:lang w:val="nl-NL"/>
        </w:rPr>
      </w:pPr>
      <w:r w:rsidRPr="00377CF1">
        <w:rPr>
          <w:b w:val="0"/>
          <w:bCs/>
          <w:iCs/>
          <w:lang w:val="nl-NL"/>
        </w:rPr>
        <w:t>Zenuwstelselaandoeningen</w:t>
      </w:r>
      <w:r w:rsidR="004856F5" w:rsidRPr="00377CF1">
        <w:rPr>
          <w:b w:val="0"/>
          <w:bCs/>
          <w:iCs/>
          <w:lang w:val="nl-NL"/>
        </w:rPr>
        <w:fldChar w:fldCharType="begin"/>
      </w:r>
      <w:r w:rsidR="004856F5" w:rsidRPr="00377CF1">
        <w:rPr>
          <w:b w:val="0"/>
          <w:bCs/>
          <w:iCs/>
          <w:lang w:val="nl-NL"/>
        </w:rPr>
        <w:instrText xml:space="preserve"> DOCVARIABLE vault_nd_dfe205e5-6ca8-4db6-8a89-cab11cc3b6d6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13DDF0C0" w14:textId="77777777" w:rsidR="00C41429" w:rsidRPr="00377CF1" w:rsidRDefault="00C41429" w:rsidP="00C41429">
      <w:pPr>
        <w:keepLines/>
        <w:tabs>
          <w:tab w:val="left" w:pos="1418"/>
        </w:tabs>
        <w:suppressAutoHyphens/>
        <w:ind w:right="113"/>
        <w:rPr>
          <w:sz w:val="22"/>
        </w:rPr>
      </w:pPr>
      <w:r w:rsidRPr="00377CF1">
        <w:rPr>
          <w:sz w:val="22"/>
        </w:rPr>
        <w:t>Vaak:</w:t>
      </w:r>
      <w:r w:rsidRPr="00377CF1">
        <w:rPr>
          <w:sz w:val="22"/>
        </w:rPr>
        <w:tab/>
      </w:r>
      <w:r w:rsidRPr="00377CF1">
        <w:rPr>
          <w:sz w:val="22"/>
        </w:rPr>
        <w:tab/>
        <w:t>paresthesie, hoofdpijn, duizeligheid</w:t>
      </w:r>
      <w:r w:rsidR="009930BA" w:rsidRPr="00377CF1">
        <w:rPr>
          <w:sz w:val="22"/>
        </w:rPr>
        <w:t>, perifere neuropathie</w:t>
      </w:r>
    </w:p>
    <w:p w14:paraId="4469B5D0" w14:textId="77777777" w:rsidR="00D143FA" w:rsidRPr="00377CF1" w:rsidRDefault="00D143FA">
      <w:pPr>
        <w:keepLines/>
        <w:suppressAutoHyphens/>
        <w:ind w:right="113"/>
        <w:rPr>
          <w:sz w:val="22"/>
        </w:rPr>
      </w:pPr>
    </w:p>
    <w:p w14:paraId="2670D204" w14:textId="77777777" w:rsidR="00D143FA" w:rsidRPr="00377CF1" w:rsidRDefault="00D143FA">
      <w:pPr>
        <w:keepNext/>
        <w:keepLines/>
        <w:tabs>
          <w:tab w:val="left" w:pos="1418"/>
        </w:tabs>
        <w:suppressAutoHyphens/>
        <w:ind w:right="113"/>
        <w:rPr>
          <w:bCs/>
          <w:i/>
          <w:iCs/>
          <w:sz w:val="22"/>
        </w:rPr>
      </w:pPr>
      <w:r w:rsidRPr="00377CF1">
        <w:rPr>
          <w:bCs/>
          <w:i/>
          <w:iCs/>
          <w:sz w:val="22"/>
        </w:rPr>
        <w:t>Hartaandoeningen</w:t>
      </w:r>
    </w:p>
    <w:p w14:paraId="5135BB0B" w14:textId="77777777" w:rsidR="00D143FA" w:rsidRPr="00377CF1" w:rsidRDefault="00D143FA">
      <w:pPr>
        <w:keepLines/>
        <w:tabs>
          <w:tab w:val="left" w:pos="1418"/>
        </w:tabs>
        <w:suppressAutoHyphens/>
        <w:ind w:right="113"/>
        <w:rPr>
          <w:sz w:val="22"/>
        </w:rPr>
      </w:pPr>
      <w:r w:rsidRPr="00377CF1">
        <w:rPr>
          <w:sz w:val="22"/>
        </w:rPr>
        <w:t>Vaak:</w:t>
      </w:r>
      <w:r w:rsidRPr="00377CF1">
        <w:rPr>
          <w:sz w:val="22"/>
        </w:rPr>
        <w:tab/>
      </w:r>
      <w:r w:rsidRPr="00377CF1">
        <w:rPr>
          <w:sz w:val="22"/>
        </w:rPr>
        <w:tab/>
      </w:r>
      <w:r w:rsidR="00880D3E" w:rsidRPr="00377CF1">
        <w:rPr>
          <w:sz w:val="22"/>
        </w:rPr>
        <w:t>lichte</w:t>
      </w:r>
      <w:r w:rsidRPr="00377CF1">
        <w:rPr>
          <w:sz w:val="22"/>
        </w:rPr>
        <w:t xml:space="preserve"> verhoging van de bloeddruk </w:t>
      </w:r>
    </w:p>
    <w:p w14:paraId="15557BCD" w14:textId="77777777" w:rsidR="00D143FA" w:rsidRPr="00377CF1" w:rsidRDefault="00D143FA">
      <w:pPr>
        <w:keepLines/>
        <w:suppressAutoHyphens/>
        <w:ind w:right="113"/>
        <w:rPr>
          <w:sz w:val="22"/>
        </w:rPr>
      </w:pPr>
      <w:r w:rsidRPr="00377CF1">
        <w:rPr>
          <w:sz w:val="22"/>
        </w:rPr>
        <w:t>Zelden:</w:t>
      </w:r>
      <w:r w:rsidRPr="00377CF1">
        <w:rPr>
          <w:sz w:val="22"/>
        </w:rPr>
        <w:tab/>
      </w:r>
      <w:r w:rsidRPr="00377CF1">
        <w:rPr>
          <w:sz w:val="22"/>
        </w:rPr>
        <w:tab/>
        <w:t xml:space="preserve">ernstige </w:t>
      </w:r>
      <w:r w:rsidR="00880D3E" w:rsidRPr="00377CF1">
        <w:rPr>
          <w:sz w:val="22"/>
        </w:rPr>
        <w:t xml:space="preserve">stijging van de </w:t>
      </w:r>
      <w:r w:rsidRPr="00377CF1">
        <w:rPr>
          <w:sz w:val="22"/>
        </w:rPr>
        <w:t>bloeddruk</w:t>
      </w:r>
    </w:p>
    <w:p w14:paraId="0B7B230B" w14:textId="77777777" w:rsidR="00D143FA" w:rsidRPr="00377CF1" w:rsidRDefault="00D143FA">
      <w:pPr>
        <w:pStyle w:val="Heading1"/>
        <w:keepLines/>
        <w:tabs>
          <w:tab w:val="clear" w:pos="851"/>
          <w:tab w:val="left" w:pos="1418"/>
        </w:tabs>
        <w:rPr>
          <w:bCs/>
          <w:lang w:val="nl-NL" w:eastAsia="en-US"/>
        </w:rPr>
      </w:pPr>
    </w:p>
    <w:p w14:paraId="0DFC1FFC" w14:textId="624469D9" w:rsidR="00D143FA" w:rsidRPr="00377CF1" w:rsidRDefault="00D143FA">
      <w:pPr>
        <w:pStyle w:val="Heading1"/>
        <w:keepLines/>
        <w:tabs>
          <w:tab w:val="clear" w:pos="851"/>
          <w:tab w:val="left" w:pos="1418"/>
        </w:tabs>
        <w:rPr>
          <w:b w:val="0"/>
          <w:i/>
          <w:iCs/>
          <w:lang w:val="nl-NL" w:eastAsia="en-US"/>
        </w:rPr>
      </w:pPr>
      <w:r w:rsidRPr="00377CF1">
        <w:rPr>
          <w:b w:val="0"/>
          <w:i/>
          <w:iCs/>
          <w:lang w:val="nl-NL" w:eastAsia="en-US"/>
        </w:rPr>
        <w:t>Ademhalingsstelsel-, borstkas- en mediastinumaandoeningen</w:t>
      </w:r>
      <w:r w:rsidR="004856F5" w:rsidRPr="00377CF1">
        <w:rPr>
          <w:b w:val="0"/>
          <w:i/>
          <w:iCs/>
          <w:lang w:val="nl-NL" w:eastAsia="en-US"/>
        </w:rPr>
        <w:fldChar w:fldCharType="begin"/>
      </w:r>
      <w:r w:rsidR="004856F5" w:rsidRPr="00377CF1">
        <w:rPr>
          <w:b w:val="0"/>
          <w:i/>
          <w:iCs/>
          <w:lang w:val="nl-NL" w:eastAsia="en-US"/>
        </w:rPr>
        <w:instrText xml:space="preserve"> DOCVARIABLE vault_nd_8616c74b-5848-494a-8006-f50bb69491ca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1C63C8DC" w14:textId="57F74D90" w:rsidR="00D143FA" w:rsidRPr="00377CF1" w:rsidRDefault="00D143FA">
      <w:pPr>
        <w:keepLines/>
        <w:suppressAutoHyphens/>
        <w:ind w:left="1695" w:right="113" w:hanging="1695"/>
        <w:rPr>
          <w:sz w:val="22"/>
        </w:rPr>
      </w:pPr>
      <w:r w:rsidRPr="00377CF1">
        <w:rPr>
          <w:sz w:val="22"/>
        </w:rPr>
        <w:t xml:space="preserve">Zelden: </w:t>
      </w:r>
      <w:r w:rsidRPr="00377CF1">
        <w:rPr>
          <w:sz w:val="22"/>
        </w:rPr>
        <w:tab/>
      </w:r>
      <w:r w:rsidRPr="00377CF1">
        <w:rPr>
          <w:sz w:val="22"/>
        </w:rPr>
        <w:tab/>
        <w:t>interstitiële longaandoening (</w:t>
      </w:r>
      <w:del w:id="85" w:author="Mertens, Karin /BE" w:date="2026-05-08T15:28:00Z" w16du:dateUtc="2026-05-08T13:28:00Z">
        <w:r w:rsidRPr="00377CF1" w:rsidDel="0096055E">
          <w:rPr>
            <w:sz w:val="22"/>
          </w:rPr>
          <w:delText>inclusief</w:delText>
        </w:r>
      </w:del>
      <w:ins w:id="86" w:author="Mertens, Karin /BE" w:date="2026-05-08T15:28:00Z" w16du:dateUtc="2026-05-08T13:28:00Z">
        <w:r w:rsidR="0096055E">
          <w:rPr>
            <w:sz w:val="22"/>
          </w:rPr>
          <w:t>waaronder</w:t>
        </w:r>
      </w:ins>
      <w:r w:rsidRPr="00377CF1">
        <w:rPr>
          <w:sz w:val="22"/>
        </w:rPr>
        <w:t xml:space="preserve"> interstitiële pneumonitis), welke fataal kan zijn</w:t>
      </w:r>
    </w:p>
    <w:p w14:paraId="3B1D703F" w14:textId="21C0B337" w:rsidR="003F1DA0" w:rsidRPr="00377CF1" w:rsidRDefault="003F1DA0">
      <w:pPr>
        <w:keepLines/>
        <w:suppressAutoHyphens/>
        <w:ind w:left="1695" w:right="113" w:hanging="1695"/>
        <w:rPr>
          <w:sz w:val="22"/>
        </w:rPr>
      </w:pPr>
      <w:r w:rsidRPr="00377CF1">
        <w:rPr>
          <w:sz w:val="22"/>
        </w:rPr>
        <w:t>Niet bekend:</w:t>
      </w:r>
      <w:r w:rsidRPr="00377CF1">
        <w:rPr>
          <w:sz w:val="22"/>
        </w:rPr>
        <w:tab/>
        <w:t>pulmonale hypertensie</w:t>
      </w:r>
      <w:r w:rsidR="00E60B0E" w:rsidRPr="00377CF1">
        <w:rPr>
          <w:sz w:val="22"/>
        </w:rPr>
        <w:t>, pulmonale nodus</w:t>
      </w:r>
    </w:p>
    <w:p w14:paraId="7367EFEF" w14:textId="77777777" w:rsidR="00D143FA" w:rsidRPr="00377CF1" w:rsidRDefault="00D143FA">
      <w:pPr>
        <w:keepNext/>
        <w:keepLines/>
        <w:tabs>
          <w:tab w:val="left" w:pos="1418"/>
        </w:tabs>
        <w:suppressAutoHyphens/>
        <w:ind w:right="113"/>
        <w:rPr>
          <w:bCs/>
          <w:i/>
          <w:iCs/>
          <w:sz w:val="22"/>
        </w:rPr>
      </w:pPr>
    </w:p>
    <w:p w14:paraId="756C95DD" w14:textId="77777777" w:rsidR="00D143FA" w:rsidRPr="00377CF1" w:rsidRDefault="00D143FA">
      <w:pPr>
        <w:keepNext/>
        <w:keepLines/>
        <w:tabs>
          <w:tab w:val="left" w:pos="1418"/>
        </w:tabs>
        <w:suppressAutoHyphens/>
        <w:ind w:right="113"/>
        <w:rPr>
          <w:bCs/>
          <w:i/>
          <w:iCs/>
          <w:sz w:val="22"/>
        </w:rPr>
      </w:pPr>
      <w:r w:rsidRPr="00377CF1">
        <w:rPr>
          <w:bCs/>
          <w:i/>
          <w:iCs/>
          <w:sz w:val="22"/>
        </w:rPr>
        <w:t>Maagdarmstelselaandoeningen</w:t>
      </w:r>
    </w:p>
    <w:p w14:paraId="61BE2ACE" w14:textId="77777777" w:rsidR="00D143FA" w:rsidRPr="00377CF1" w:rsidRDefault="00D143FA" w:rsidP="005D38D8">
      <w:pPr>
        <w:keepLines/>
        <w:suppressAutoHyphens/>
        <w:ind w:left="1695" w:right="113" w:hanging="1695"/>
        <w:rPr>
          <w:sz w:val="22"/>
        </w:rPr>
      </w:pPr>
      <w:r w:rsidRPr="00377CF1">
        <w:rPr>
          <w:sz w:val="22"/>
        </w:rPr>
        <w:t>Vaak:</w:t>
      </w:r>
      <w:r w:rsidRPr="00377CF1">
        <w:rPr>
          <w:sz w:val="22"/>
        </w:rPr>
        <w:tab/>
      </w:r>
      <w:r w:rsidRPr="00377CF1">
        <w:rPr>
          <w:sz w:val="22"/>
        </w:rPr>
        <w:tab/>
      </w:r>
      <w:r w:rsidR="00C06129" w:rsidRPr="00377CF1">
        <w:rPr>
          <w:sz w:val="22"/>
        </w:rPr>
        <w:t>colitis waaronder microscopische colitis zoals lymfocytaire colitis, collageneuze colitis,</w:t>
      </w:r>
      <w:r w:rsidR="005D38D8" w:rsidRPr="00377CF1">
        <w:rPr>
          <w:sz w:val="22"/>
        </w:rPr>
        <w:t xml:space="preserve"> </w:t>
      </w:r>
      <w:r w:rsidRPr="00377CF1">
        <w:rPr>
          <w:sz w:val="22"/>
        </w:rPr>
        <w:t>diarree, misselijkheid, overgeven, aandoeningen aan het mondslijmvlies (bijv. stomatitis met aften en ulceratie in de mond), buikpijn</w:t>
      </w:r>
    </w:p>
    <w:p w14:paraId="577D13DA" w14:textId="77777777" w:rsidR="00D143FA" w:rsidRPr="00377CF1" w:rsidRDefault="00D143FA">
      <w:pPr>
        <w:keepLines/>
        <w:suppressAutoHyphens/>
        <w:ind w:right="113"/>
        <w:rPr>
          <w:sz w:val="22"/>
        </w:rPr>
      </w:pPr>
      <w:r w:rsidRPr="00377CF1">
        <w:rPr>
          <w:sz w:val="22"/>
        </w:rPr>
        <w:t>Soms:</w:t>
      </w:r>
      <w:r w:rsidRPr="00377CF1">
        <w:rPr>
          <w:sz w:val="22"/>
        </w:rPr>
        <w:tab/>
      </w:r>
      <w:r w:rsidRPr="00377CF1">
        <w:rPr>
          <w:sz w:val="22"/>
        </w:rPr>
        <w:tab/>
      </w:r>
      <w:r w:rsidRPr="00377CF1">
        <w:rPr>
          <w:sz w:val="22"/>
        </w:rPr>
        <w:tab/>
        <w:t>smaakstoornissen</w:t>
      </w:r>
    </w:p>
    <w:p w14:paraId="746F6510" w14:textId="77777777" w:rsidR="00D143FA" w:rsidRPr="00377CF1" w:rsidRDefault="00D143FA">
      <w:pPr>
        <w:keepLines/>
        <w:suppressAutoHyphens/>
        <w:ind w:right="113"/>
        <w:rPr>
          <w:sz w:val="22"/>
        </w:rPr>
      </w:pPr>
      <w:r w:rsidRPr="00377CF1">
        <w:rPr>
          <w:sz w:val="22"/>
        </w:rPr>
        <w:t xml:space="preserve">Zeer zelden: </w:t>
      </w:r>
      <w:r w:rsidRPr="00377CF1">
        <w:rPr>
          <w:sz w:val="22"/>
        </w:rPr>
        <w:tab/>
        <w:t>pancreatitis</w:t>
      </w:r>
    </w:p>
    <w:p w14:paraId="708512F7" w14:textId="77777777" w:rsidR="00C41429" w:rsidRPr="00377CF1" w:rsidRDefault="00C41429" w:rsidP="00C41429">
      <w:pPr>
        <w:keepLines/>
        <w:tabs>
          <w:tab w:val="left" w:pos="1418"/>
        </w:tabs>
        <w:suppressAutoHyphens/>
        <w:ind w:left="1440" w:right="113" w:hanging="1440"/>
        <w:rPr>
          <w:i/>
          <w:iCs/>
          <w:sz w:val="22"/>
        </w:rPr>
      </w:pPr>
    </w:p>
    <w:p w14:paraId="3C358D2F" w14:textId="77777777" w:rsidR="00C41429" w:rsidRPr="00377CF1" w:rsidRDefault="00C41429" w:rsidP="00C41429">
      <w:pPr>
        <w:keepLines/>
        <w:tabs>
          <w:tab w:val="left" w:pos="1418"/>
        </w:tabs>
        <w:suppressAutoHyphens/>
        <w:ind w:left="1440" w:right="113" w:hanging="1440"/>
        <w:rPr>
          <w:i/>
          <w:iCs/>
          <w:sz w:val="22"/>
        </w:rPr>
      </w:pPr>
      <w:r w:rsidRPr="00377CF1">
        <w:rPr>
          <w:i/>
          <w:iCs/>
          <w:sz w:val="22"/>
        </w:rPr>
        <w:t>Lever- en galaandoeningen</w:t>
      </w:r>
    </w:p>
    <w:p w14:paraId="6D761CDD" w14:textId="77777777" w:rsidR="00C41429" w:rsidRPr="00377CF1" w:rsidRDefault="00C41429" w:rsidP="00C41429">
      <w:pPr>
        <w:keepLines/>
        <w:tabs>
          <w:tab w:val="left" w:pos="1418"/>
        </w:tabs>
        <w:suppressAutoHyphens/>
        <w:ind w:left="1695" w:right="113" w:hanging="1695"/>
        <w:rPr>
          <w:sz w:val="22"/>
        </w:rPr>
      </w:pPr>
      <w:r w:rsidRPr="00377CF1">
        <w:rPr>
          <w:sz w:val="22"/>
        </w:rPr>
        <w:t>Vaak:</w:t>
      </w:r>
      <w:r w:rsidRPr="00377CF1">
        <w:rPr>
          <w:sz w:val="22"/>
        </w:rPr>
        <w:tab/>
      </w:r>
      <w:r w:rsidRPr="00377CF1">
        <w:rPr>
          <w:sz w:val="22"/>
        </w:rPr>
        <w:tab/>
      </w:r>
      <w:r w:rsidRPr="00377CF1">
        <w:rPr>
          <w:sz w:val="22"/>
        </w:rPr>
        <w:tab/>
        <w:t>verhogingen van de waarden van leverparameters (transaminasen [met name ALT], minder vaak gamma-GT, alkalische fosfatase en bilirubine)</w:t>
      </w:r>
    </w:p>
    <w:p w14:paraId="673E2D7D" w14:textId="77777777" w:rsidR="00C41429" w:rsidRPr="00377CF1" w:rsidRDefault="00C41429" w:rsidP="00C41429">
      <w:pPr>
        <w:keepLines/>
        <w:tabs>
          <w:tab w:val="left" w:pos="1418"/>
        </w:tabs>
        <w:suppressAutoHyphens/>
        <w:ind w:left="1695" w:right="113" w:hanging="1695"/>
        <w:rPr>
          <w:sz w:val="22"/>
        </w:rPr>
      </w:pPr>
      <w:r w:rsidRPr="00377CF1">
        <w:rPr>
          <w:sz w:val="22"/>
        </w:rPr>
        <w:t>Zelden:</w:t>
      </w:r>
      <w:r w:rsidRPr="00377CF1">
        <w:rPr>
          <w:sz w:val="22"/>
        </w:rPr>
        <w:tab/>
      </w:r>
      <w:r w:rsidRPr="00377CF1">
        <w:rPr>
          <w:sz w:val="22"/>
        </w:rPr>
        <w:tab/>
      </w:r>
      <w:r w:rsidRPr="00377CF1">
        <w:rPr>
          <w:sz w:val="22"/>
        </w:rPr>
        <w:tab/>
        <w:t xml:space="preserve">hepatitis, geelzucht / cholestase </w:t>
      </w:r>
    </w:p>
    <w:p w14:paraId="57640121" w14:textId="77777777" w:rsidR="00C41429" w:rsidRPr="00377CF1" w:rsidRDefault="00C41429" w:rsidP="00C41429">
      <w:pPr>
        <w:keepLines/>
        <w:tabs>
          <w:tab w:val="left" w:pos="1418"/>
        </w:tabs>
        <w:suppressAutoHyphens/>
        <w:ind w:left="1695" w:right="113" w:hanging="1695"/>
        <w:rPr>
          <w:sz w:val="22"/>
        </w:rPr>
      </w:pPr>
      <w:r w:rsidRPr="00377CF1">
        <w:rPr>
          <w:sz w:val="22"/>
        </w:rPr>
        <w:t>Zeer zelden:</w:t>
      </w:r>
      <w:r w:rsidRPr="00377CF1">
        <w:rPr>
          <w:sz w:val="22"/>
        </w:rPr>
        <w:tab/>
      </w:r>
      <w:r w:rsidRPr="00377CF1">
        <w:rPr>
          <w:sz w:val="22"/>
        </w:rPr>
        <w:tab/>
        <w:t>ernstige leverletsels zoals leverinsufficiëntie en acute levernecrose die fataal kan zijn</w:t>
      </w:r>
    </w:p>
    <w:p w14:paraId="328C3E55" w14:textId="77777777" w:rsidR="00C41429" w:rsidRPr="00377CF1" w:rsidRDefault="00C41429" w:rsidP="00C41429">
      <w:pPr>
        <w:pStyle w:val="Heading2"/>
        <w:keepLines/>
        <w:tabs>
          <w:tab w:val="clear" w:pos="426"/>
          <w:tab w:val="left" w:pos="1418"/>
        </w:tabs>
        <w:rPr>
          <w:b w:val="0"/>
          <w:bCs/>
          <w:iCs/>
          <w:lang w:val="nl-NL"/>
        </w:rPr>
      </w:pPr>
    </w:p>
    <w:p w14:paraId="49401992" w14:textId="41517F84" w:rsidR="00C41429" w:rsidRPr="00377CF1" w:rsidRDefault="00C41429" w:rsidP="00C41429">
      <w:pPr>
        <w:pStyle w:val="Heading2"/>
        <w:keepLines/>
        <w:tabs>
          <w:tab w:val="clear" w:pos="426"/>
          <w:tab w:val="left" w:pos="1418"/>
        </w:tabs>
        <w:rPr>
          <w:b w:val="0"/>
          <w:bCs/>
          <w:iCs/>
          <w:lang w:val="nl-NL"/>
        </w:rPr>
      </w:pPr>
      <w:r w:rsidRPr="00377CF1">
        <w:rPr>
          <w:b w:val="0"/>
          <w:bCs/>
          <w:iCs/>
          <w:lang w:val="nl-NL"/>
        </w:rPr>
        <w:t>Huid- en onderhuidaandoeningen</w:t>
      </w:r>
      <w:r w:rsidR="004856F5" w:rsidRPr="00377CF1">
        <w:rPr>
          <w:b w:val="0"/>
          <w:bCs/>
          <w:iCs/>
          <w:lang w:val="nl-NL"/>
        </w:rPr>
        <w:fldChar w:fldCharType="begin"/>
      </w:r>
      <w:r w:rsidR="004856F5" w:rsidRPr="00377CF1">
        <w:rPr>
          <w:b w:val="0"/>
          <w:bCs/>
          <w:iCs/>
          <w:lang w:val="nl-NL"/>
        </w:rPr>
        <w:instrText xml:space="preserve"> DOCVARIABLE vault_nd_bb3f35f0-878d-4015-9444-3c127da7c220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3B21D5F3" w14:textId="77777777" w:rsidR="00C41429" w:rsidRPr="00377CF1" w:rsidRDefault="00C41429" w:rsidP="00C41429">
      <w:pPr>
        <w:keepLines/>
        <w:tabs>
          <w:tab w:val="left" w:pos="1418"/>
        </w:tabs>
        <w:suppressAutoHyphens/>
        <w:ind w:left="1695" w:right="113" w:hanging="1695"/>
        <w:rPr>
          <w:sz w:val="22"/>
        </w:rPr>
      </w:pPr>
      <w:r w:rsidRPr="00377CF1">
        <w:rPr>
          <w:sz w:val="22"/>
        </w:rPr>
        <w:t>Vaak:</w:t>
      </w:r>
      <w:r w:rsidRPr="00377CF1">
        <w:rPr>
          <w:sz w:val="22"/>
        </w:rPr>
        <w:tab/>
      </w:r>
      <w:r w:rsidRPr="00377CF1">
        <w:rPr>
          <w:sz w:val="22"/>
        </w:rPr>
        <w:tab/>
        <w:t>toegenomen haaruitval, eczeem, uitslag (waaronder maculopapulaire uitslag), pruritus, droge huid</w:t>
      </w:r>
    </w:p>
    <w:p w14:paraId="1C1991F0" w14:textId="77777777" w:rsidR="00C41429" w:rsidRPr="00377CF1" w:rsidRDefault="00C41429" w:rsidP="00C41429">
      <w:pPr>
        <w:keepLines/>
        <w:tabs>
          <w:tab w:val="left" w:pos="1418"/>
        </w:tabs>
        <w:suppressAutoHyphens/>
        <w:ind w:right="113"/>
        <w:rPr>
          <w:sz w:val="22"/>
        </w:rPr>
      </w:pPr>
      <w:r w:rsidRPr="00377CF1">
        <w:rPr>
          <w:sz w:val="22"/>
        </w:rPr>
        <w:t xml:space="preserve">Soms: </w:t>
      </w:r>
      <w:r w:rsidRPr="00377CF1">
        <w:rPr>
          <w:sz w:val="22"/>
        </w:rPr>
        <w:tab/>
      </w:r>
      <w:r w:rsidRPr="00377CF1">
        <w:rPr>
          <w:sz w:val="22"/>
        </w:rPr>
        <w:tab/>
        <w:t>urticaria</w:t>
      </w:r>
    </w:p>
    <w:p w14:paraId="1C0062AE" w14:textId="77777777" w:rsidR="003A1E1A" w:rsidRPr="00377CF1" w:rsidRDefault="00C41429" w:rsidP="00C41429">
      <w:pPr>
        <w:keepLines/>
        <w:tabs>
          <w:tab w:val="left" w:pos="1418"/>
        </w:tabs>
        <w:suppressAutoHyphens/>
        <w:ind w:left="1440" w:right="113" w:hanging="1440"/>
        <w:rPr>
          <w:sz w:val="22"/>
        </w:rPr>
      </w:pPr>
      <w:r w:rsidRPr="00377CF1">
        <w:rPr>
          <w:sz w:val="22"/>
        </w:rPr>
        <w:t>Zeer zelden:</w:t>
      </w:r>
      <w:r w:rsidRPr="00377CF1">
        <w:rPr>
          <w:sz w:val="22"/>
        </w:rPr>
        <w:tab/>
      </w:r>
      <w:r w:rsidRPr="00377CF1">
        <w:rPr>
          <w:sz w:val="22"/>
        </w:rPr>
        <w:tab/>
      </w:r>
      <w:r w:rsidRPr="00377CF1">
        <w:rPr>
          <w:sz w:val="22"/>
        </w:rPr>
        <w:tab/>
        <w:t>toxische epidermale necrolyse, Stevens-Johnsonsyndroom, erythema multiforme</w:t>
      </w:r>
    </w:p>
    <w:p w14:paraId="55D6736B" w14:textId="3962E543" w:rsidR="003A1E1A" w:rsidRPr="00377CF1" w:rsidRDefault="003A1E1A" w:rsidP="00141101">
      <w:pPr>
        <w:keepLines/>
        <w:tabs>
          <w:tab w:val="left" w:pos="1701"/>
        </w:tabs>
        <w:suppressAutoHyphens/>
        <w:ind w:left="1701" w:right="113" w:hanging="1701"/>
        <w:rPr>
          <w:sz w:val="22"/>
          <w:szCs w:val="22"/>
        </w:rPr>
      </w:pPr>
      <w:r w:rsidRPr="00377CF1">
        <w:rPr>
          <w:sz w:val="22"/>
        </w:rPr>
        <w:t>Niet bekend:</w:t>
      </w:r>
      <w:r w:rsidRPr="00377CF1">
        <w:rPr>
          <w:sz w:val="22"/>
        </w:rPr>
        <w:tab/>
      </w:r>
      <w:r w:rsidR="002D1DE7" w:rsidRPr="00377CF1">
        <w:rPr>
          <w:sz w:val="22"/>
        </w:rPr>
        <w:t xml:space="preserve">cutane </w:t>
      </w:r>
      <w:r w:rsidRPr="00377CF1">
        <w:rPr>
          <w:sz w:val="22"/>
        </w:rPr>
        <w:t>lupus erythematosus, pustulaire psoriasis of verergering van psoriasis</w:t>
      </w:r>
      <w:r w:rsidR="00F565CD" w:rsidRPr="00377CF1">
        <w:rPr>
          <w:sz w:val="22"/>
        </w:rPr>
        <w:t xml:space="preserve">, </w:t>
      </w:r>
      <w:r w:rsidR="00F565CD" w:rsidRPr="00377CF1">
        <w:rPr>
          <w:sz w:val="22"/>
          <w:szCs w:val="22"/>
        </w:rPr>
        <w:t xml:space="preserve">geneesmiddelenreacties met eosinofilie en </w:t>
      </w:r>
      <w:r w:rsidR="004C7CB8" w:rsidRPr="00377CF1">
        <w:rPr>
          <w:sz w:val="22"/>
          <w:szCs w:val="22"/>
        </w:rPr>
        <w:t>systemische</w:t>
      </w:r>
      <w:r w:rsidR="00F565CD" w:rsidRPr="00377CF1">
        <w:rPr>
          <w:sz w:val="22"/>
          <w:szCs w:val="22"/>
        </w:rPr>
        <w:t xml:space="preserve"> symptomen (DRESS)</w:t>
      </w:r>
      <w:r w:rsidR="003B47F1" w:rsidRPr="00377CF1">
        <w:rPr>
          <w:sz w:val="22"/>
          <w:szCs w:val="22"/>
        </w:rPr>
        <w:t xml:space="preserve">, </w:t>
      </w:r>
      <w:bookmarkStart w:id="87" w:name="_Hlk98248341"/>
      <w:r w:rsidR="003B47F1" w:rsidRPr="00377CF1">
        <w:rPr>
          <w:sz w:val="22"/>
          <w:szCs w:val="22"/>
        </w:rPr>
        <w:t>huid</w:t>
      </w:r>
      <w:r w:rsidR="004645A5" w:rsidRPr="00377CF1">
        <w:rPr>
          <w:sz w:val="22"/>
          <w:szCs w:val="22"/>
        </w:rPr>
        <w:t>ulcus</w:t>
      </w:r>
    </w:p>
    <w:bookmarkEnd w:id="87"/>
    <w:p w14:paraId="1F16B148" w14:textId="77777777" w:rsidR="003A1E1A" w:rsidRPr="00377CF1" w:rsidRDefault="003A1E1A" w:rsidP="00B8274A">
      <w:pPr>
        <w:rPr>
          <w:lang w:eastAsia="de-DE"/>
        </w:rPr>
      </w:pPr>
    </w:p>
    <w:p w14:paraId="449BCFBA" w14:textId="7F834367" w:rsidR="00C41429" w:rsidRPr="00377CF1" w:rsidRDefault="00C41429" w:rsidP="00C41429">
      <w:pPr>
        <w:pStyle w:val="Heading2"/>
        <w:keepLines/>
        <w:tabs>
          <w:tab w:val="clear" w:pos="426"/>
          <w:tab w:val="left" w:pos="1418"/>
        </w:tabs>
        <w:rPr>
          <w:b w:val="0"/>
          <w:bCs/>
          <w:iCs/>
          <w:lang w:val="nl-NL"/>
        </w:rPr>
      </w:pPr>
      <w:r w:rsidRPr="00377CF1">
        <w:rPr>
          <w:b w:val="0"/>
          <w:bCs/>
          <w:iCs/>
          <w:lang w:val="nl-NL"/>
        </w:rPr>
        <w:t>Skeletspierstelsel- en bindweefselaandoeningen</w:t>
      </w:r>
      <w:r w:rsidR="004856F5" w:rsidRPr="00377CF1">
        <w:rPr>
          <w:b w:val="0"/>
          <w:bCs/>
          <w:iCs/>
          <w:lang w:val="nl-NL"/>
        </w:rPr>
        <w:fldChar w:fldCharType="begin"/>
      </w:r>
      <w:r w:rsidR="004856F5" w:rsidRPr="00377CF1">
        <w:rPr>
          <w:b w:val="0"/>
          <w:bCs/>
          <w:iCs/>
          <w:lang w:val="nl-NL"/>
        </w:rPr>
        <w:instrText xml:space="preserve"> DOCVARIABLE vault_nd_60b78c7b-4324-45b8-b4ff-9208222b7eee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287CF1BB" w14:textId="77777777" w:rsidR="00C41429" w:rsidRPr="00377CF1" w:rsidRDefault="00C41429" w:rsidP="00C41429">
      <w:pPr>
        <w:keepLines/>
        <w:tabs>
          <w:tab w:val="left" w:pos="1418"/>
        </w:tabs>
        <w:suppressAutoHyphens/>
        <w:ind w:right="113"/>
        <w:rPr>
          <w:sz w:val="22"/>
        </w:rPr>
      </w:pPr>
      <w:r w:rsidRPr="00377CF1">
        <w:rPr>
          <w:sz w:val="22"/>
        </w:rPr>
        <w:t>Vaak:</w:t>
      </w:r>
      <w:r w:rsidRPr="00377CF1">
        <w:rPr>
          <w:sz w:val="22"/>
        </w:rPr>
        <w:tab/>
      </w:r>
      <w:r w:rsidRPr="00377CF1">
        <w:rPr>
          <w:sz w:val="22"/>
        </w:rPr>
        <w:tab/>
        <w:t>tenosynovitis</w:t>
      </w:r>
    </w:p>
    <w:p w14:paraId="5C5260A2" w14:textId="77777777" w:rsidR="00C41429" w:rsidRPr="00377CF1" w:rsidRDefault="00C41429" w:rsidP="00C41429">
      <w:pPr>
        <w:keepLines/>
        <w:tabs>
          <w:tab w:val="left" w:pos="1418"/>
        </w:tabs>
        <w:suppressAutoHyphens/>
        <w:ind w:left="1440" w:right="113" w:hanging="1440"/>
        <w:rPr>
          <w:sz w:val="22"/>
        </w:rPr>
      </w:pPr>
      <w:r w:rsidRPr="00377CF1">
        <w:rPr>
          <w:sz w:val="22"/>
        </w:rPr>
        <w:t>Soms:</w:t>
      </w:r>
      <w:r w:rsidRPr="00377CF1">
        <w:rPr>
          <w:sz w:val="22"/>
        </w:rPr>
        <w:tab/>
      </w:r>
      <w:r w:rsidRPr="00377CF1">
        <w:rPr>
          <w:sz w:val="22"/>
        </w:rPr>
        <w:tab/>
      </w:r>
      <w:r w:rsidRPr="00377CF1">
        <w:rPr>
          <w:sz w:val="22"/>
        </w:rPr>
        <w:tab/>
        <w:t>peesruptuur</w:t>
      </w:r>
    </w:p>
    <w:p w14:paraId="5F520E8D" w14:textId="77777777" w:rsidR="00D143FA" w:rsidRPr="00377CF1" w:rsidRDefault="00D143FA">
      <w:pPr>
        <w:keepLines/>
        <w:tabs>
          <w:tab w:val="left" w:pos="1418"/>
        </w:tabs>
        <w:suppressAutoHyphens/>
        <w:ind w:left="1440" w:right="113" w:hanging="1440"/>
        <w:rPr>
          <w:b/>
          <w:sz w:val="22"/>
        </w:rPr>
      </w:pPr>
    </w:p>
    <w:p w14:paraId="6A05200C" w14:textId="77777777" w:rsidR="00D143FA" w:rsidRPr="00377CF1" w:rsidRDefault="00D143FA">
      <w:pPr>
        <w:keepLines/>
        <w:tabs>
          <w:tab w:val="left" w:pos="1418"/>
        </w:tabs>
        <w:suppressAutoHyphens/>
        <w:ind w:left="1440" w:right="113" w:hanging="1440"/>
        <w:rPr>
          <w:bCs/>
          <w:i/>
          <w:iCs/>
          <w:sz w:val="22"/>
        </w:rPr>
      </w:pPr>
      <w:r w:rsidRPr="00377CF1">
        <w:rPr>
          <w:bCs/>
          <w:i/>
          <w:iCs/>
          <w:sz w:val="22"/>
        </w:rPr>
        <w:t>Nier- en urinewegaandoeningen</w:t>
      </w:r>
    </w:p>
    <w:p w14:paraId="61AB4A9E" w14:textId="77777777" w:rsidR="00D143FA" w:rsidRPr="00377CF1" w:rsidRDefault="00D143FA">
      <w:pPr>
        <w:keepLines/>
        <w:tabs>
          <w:tab w:val="left" w:pos="1418"/>
        </w:tabs>
        <w:suppressAutoHyphens/>
        <w:ind w:left="1440" w:right="113" w:hanging="1440"/>
        <w:rPr>
          <w:sz w:val="22"/>
        </w:rPr>
      </w:pPr>
      <w:r w:rsidRPr="00377CF1">
        <w:rPr>
          <w:sz w:val="22"/>
        </w:rPr>
        <w:t>Niet bekend:</w:t>
      </w:r>
      <w:r w:rsidRPr="00377CF1">
        <w:rPr>
          <w:sz w:val="22"/>
        </w:rPr>
        <w:tab/>
      </w:r>
      <w:r w:rsidRPr="00377CF1">
        <w:rPr>
          <w:sz w:val="22"/>
        </w:rPr>
        <w:tab/>
      </w:r>
      <w:r w:rsidRPr="00377CF1">
        <w:rPr>
          <w:sz w:val="22"/>
        </w:rPr>
        <w:tab/>
        <w:t>nierinsufficiëntie</w:t>
      </w:r>
    </w:p>
    <w:p w14:paraId="035A7C93" w14:textId="77777777" w:rsidR="00C41429" w:rsidRPr="00377CF1" w:rsidRDefault="00C41429" w:rsidP="00C41429">
      <w:pPr>
        <w:keepNext/>
        <w:keepLines/>
        <w:tabs>
          <w:tab w:val="left" w:pos="1418"/>
        </w:tabs>
        <w:suppressAutoHyphens/>
        <w:ind w:left="1695" w:right="113" w:hanging="1695"/>
        <w:rPr>
          <w:i/>
          <w:sz w:val="22"/>
        </w:rPr>
      </w:pPr>
    </w:p>
    <w:p w14:paraId="4169B977" w14:textId="77777777" w:rsidR="00C41429" w:rsidRPr="00377CF1" w:rsidRDefault="00C41429" w:rsidP="00C41429">
      <w:pPr>
        <w:keepNext/>
        <w:keepLines/>
        <w:tabs>
          <w:tab w:val="left" w:pos="1418"/>
        </w:tabs>
        <w:suppressAutoHyphens/>
        <w:ind w:left="1695" w:right="113" w:hanging="1695"/>
        <w:rPr>
          <w:sz w:val="22"/>
        </w:rPr>
      </w:pPr>
      <w:r w:rsidRPr="00377CF1">
        <w:rPr>
          <w:i/>
          <w:sz w:val="22"/>
        </w:rPr>
        <w:t>Voortplantingsstelsel- en borstaandoeningen</w:t>
      </w:r>
    </w:p>
    <w:p w14:paraId="0FFCEE90" w14:textId="77777777" w:rsidR="00C41429" w:rsidRPr="00377CF1" w:rsidRDefault="00C41429" w:rsidP="00C41429">
      <w:pPr>
        <w:keepNext/>
        <w:keepLines/>
        <w:tabs>
          <w:tab w:val="left" w:pos="1418"/>
        </w:tabs>
        <w:suppressAutoHyphens/>
        <w:ind w:left="1695" w:right="113" w:hanging="1695"/>
        <w:rPr>
          <w:sz w:val="22"/>
        </w:rPr>
      </w:pPr>
      <w:r w:rsidRPr="00377CF1">
        <w:rPr>
          <w:sz w:val="22"/>
        </w:rPr>
        <w:t xml:space="preserve">Niet bekend: </w:t>
      </w:r>
      <w:r w:rsidRPr="00377CF1">
        <w:rPr>
          <w:sz w:val="22"/>
        </w:rPr>
        <w:tab/>
      </w:r>
      <w:r w:rsidRPr="00377CF1">
        <w:rPr>
          <w:sz w:val="22"/>
        </w:rPr>
        <w:tab/>
        <w:t>marginale (reversibele) afnamen van de spermaconcentratie, het totaal aantal spermacellen en de snelle progressieve motiliteit</w:t>
      </w:r>
    </w:p>
    <w:p w14:paraId="7558C61A" w14:textId="77777777" w:rsidR="00D143FA" w:rsidRPr="00377CF1" w:rsidRDefault="00D143FA">
      <w:pPr>
        <w:keepLines/>
        <w:suppressAutoHyphens/>
        <w:ind w:right="113"/>
        <w:rPr>
          <w:sz w:val="22"/>
        </w:rPr>
      </w:pPr>
    </w:p>
    <w:p w14:paraId="69B4D1B3" w14:textId="77777777" w:rsidR="00D143FA" w:rsidRPr="00377CF1" w:rsidRDefault="00D143FA">
      <w:pPr>
        <w:keepLines/>
        <w:tabs>
          <w:tab w:val="left" w:pos="1418"/>
        </w:tabs>
        <w:suppressAutoHyphens/>
        <w:ind w:left="1440" w:right="113" w:hanging="1440"/>
        <w:rPr>
          <w:b/>
          <w:bCs/>
          <w:sz w:val="22"/>
        </w:rPr>
      </w:pPr>
      <w:r w:rsidRPr="00377CF1">
        <w:rPr>
          <w:i/>
          <w:iCs/>
          <w:sz w:val="22"/>
        </w:rPr>
        <w:t>Algemene aandoeningen en toedieningsplaatsstoornissen</w:t>
      </w:r>
      <w:r w:rsidRPr="00377CF1">
        <w:rPr>
          <w:b/>
          <w:bCs/>
          <w:sz w:val="22"/>
        </w:rPr>
        <w:t xml:space="preserve">: </w:t>
      </w:r>
    </w:p>
    <w:p w14:paraId="58DD9C6A" w14:textId="77777777" w:rsidR="00D143FA" w:rsidRPr="00377CF1" w:rsidRDefault="00D143FA">
      <w:pPr>
        <w:keepLines/>
        <w:tabs>
          <w:tab w:val="left" w:pos="1418"/>
        </w:tabs>
        <w:suppressAutoHyphens/>
        <w:ind w:left="1440" w:right="113" w:hanging="1440"/>
        <w:rPr>
          <w:sz w:val="22"/>
        </w:rPr>
      </w:pPr>
      <w:r w:rsidRPr="00377CF1">
        <w:rPr>
          <w:sz w:val="22"/>
        </w:rPr>
        <w:t>Vaak:</w:t>
      </w:r>
      <w:r w:rsidRPr="00377CF1">
        <w:rPr>
          <w:sz w:val="22"/>
        </w:rPr>
        <w:tab/>
      </w:r>
      <w:r w:rsidRPr="00377CF1">
        <w:rPr>
          <w:sz w:val="22"/>
        </w:rPr>
        <w:tab/>
      </w:r>
      <w:r w:rsidRPr="00377CF1">
        <w:rPr>
          <w:sz w:val="22"/>
        </w:rPr>
        <w:tab/>
        <w:t>anorexie, gewichtsverlies (gewoonlijk onbeduidend), asthenie</w:t>
      </w:r>
    </w:p>
    <w:p w14:paraId="48C666EC" w14:textId="77777777" w:rsidR="00986F83" w:rsidRPr="00377CF1" w:rsidRDefault="00986F83">
      <w:pPr>
        <w:keepLines/>
        <w:tabs>
          <w:tab w:val="left" w:pos="1418"/>
        </w:tabs>
        <w:suppressAutoHyphens/>
        <w:ind w:left="1440" w:right="113" w:hanging="1440"/>
        <w:rPr>
          <w:sz w:val="22"/>
        </w:rPr>
      </w:pPr>
    </w:p>
    <w:p w14:paraId="7E675275" w14:textId="77777777" w:rsidR="00986F83" w:rsidRPr="00377CF1" w:rsidRDefault="00986F83" w:rsidP="00986F83">
      <w:pPr>
        <w:rPr>
          <w:sz w:val="22"/>
          <w:szCs w:val="22"/>
          <w:u w:val="single"/>
          <w:lang w:eastAsia="fr-LU"/>
        </w:rPr>
      </w:pPr>
      <w:r w:rsidRPr="00377CF1">
        <w:rPr>
          <w:sz w:val="22"/>
          <w:szCs w:val="22"/>
          <w:u w:val="single"/>
          <w:lang w:eastAsia="fr-LU"/>
        </w:rPr>
        <w:t>Melding van vermoedelijke bijwerkingen</w:t>
      </w:r>
    </w:p>
    <w:p w14:paraId="5CD353D4" w14:textId="77777777" w:rsidR="001F3882" w:rsidRPr="00377CF1" w:rsidRDefault="00986F83" w:rsidP="00986F83">
      <w:pPr>
        <w:keepLines/>
        <w:tabs>
          <w:tab w:val="left" w:pos="1418"/>
        </w:tabs>
        <w:suppressAutoHyphens/>
        <w:ind w:right="113"/>
        <w:rPr>
          <w:sz w:val="22"/>
          <w:szCs w:val="22"/>
          <w:lang w:eastAsia="fr-LU"/>
        </w:rPr>
      </w:pPr>
      <w:r w:rsidRPr="00377CF1">
        <w:rPr>
          <w:sz w:val="22"/>
          <w:szCs w:val="22"/>
          <w:lang w:eastAsia="fr-LU"/>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377CF1">
        <w:rPr>
          <w:sz w:val="22"/>
          <w:szCs w:val="22"/>
          <w:highlight w:val="lightGray"/>
          <w:lang w:eastAsia="fr-LU"/>
        </w:rPr>
        <w:t xml:space="preserve">het nationale meldsysteem zoals vermeld in </w:t>
      </w:r>
      <w:hyperlink r:id="rId8" w:history="1">
        <w:r w:rsidRPr="00377CF1">
          <w:rPr>
            <w:color w:val="0000FF"/>
            <w:sz w:val="22"/>
            <w:highlight w:val="lightGray"/>
            <w:u w:val="single"/>
            <w:lang w:eastAsia="fr-LU"/>
          </w:rPr>
          <w:t>aanhangsel V</w:t>
        </w:r>
      </w:hyperlink>
    </w:p>
    <w:p w14:paraId="3243D9A3" w14:textId="77777777" w:rsidR="00986F83" w:rsidRPr="00377CF1" w:rsidRDefault="00986F83" w:rsidP="00986F83">
      <w:pPr>
        <w:keepLines/>
        <w:tabs>
          <w:tab w:val="left" w:pos="1418"/>
        </w:tabs>
        <w:suppressAutoHyphens/>
        <w:ind w:right="113"/>
        <w:rPr>
          <w:b/>
          <w:sz w:val="22"/>
        </w:rPr>
      </w:pPr>
    </w:p>
    <w:p w14:paraId="70011216" w14:textId="3C8DD696" w:rsidR="00D143FA" w:rsidRPr="00377CF1" w:rsidRDefault="00D143FA" w:rsidP="00E67B80">
      <w:pPr>
        <w:keepNext/>
        <w:keepLines/>
        <w:suppressAutoHyphens/>
        <w:ind w:left="567" w:right="113" w:hanging="567"/>
        <w:rPr>
          <w:b/>
          <w:sz w:val="22"/>
        </w:rPr>
      </w:pPr>
      <w:r w:rsidRPr="00377CF1">
        <w:rPr>
          <w:b/>
          <w:sz w:val="22"/>
        </w:rPr>
        <w:t>4.9</w:t>
      </w:r>
      <w:r w:rsidR="00E3302D" w:rsidRPr="00377CF1">
        <w:rPr>
          <w:b/>
          <w:sz w:val="22"/>
        </w:rPr>
        <w:tab/>
      </w:r>
      <w:r w:rsidRPr="00377CF1">
        <w:rPr>
          <w:b/>
          <w:sz w:val="22"/>
        </w:rPr>
        <w:t>Overdosering</w:t>
      </w:r>
    </w:p>
    <w:p w14:paraId="741FC7F5" w14:textId="77777777" w:rsidR="00D143FA" w:rsidRPr="00377CF1" w:rsidRDefault="00D143FA">
      <w:pPr>
        <w:keepNext/>
        <w:keepLines/>
        <w:suppressAutoHyphens/>
        <w:ind w:right="113"/>
        <w:rPr>
          <w:sz w:val="22"/>
        </w:rPr>
      </w:pPr>
    </w:p>
    <w:p w14:paraId="0246E67D" w14:textId="77777777" w:rsidR="00D143FA" w:rsidRPr="00377CF1" w:rsidRDefault="00D143FA">
      <w:pPr>
        <w:keepNext/>
        <w:keepLines/>
        <w:suppressAutoHyphens/>
        <w:ind w:right="113"/>
        <w:rPr>
          <w:bCs/>
          <w:iCs/>
          <w:sz w:val="22"/>
          <w:u w:val="single"/>
        </w:rPr>
      </w:pPr>
      <w:r w:rsidRPr="00377CF1">
        <w:rPr>
          <w:bCs/>
          <w:iCs/>
          <w:sz w:val="22"/>
          <w:u w:val="single"/>
        </w:rPr>
        <w:t>Symptomen</w:t>
      </w:r>
    </w:p>
    <w:p w14:paraId="7504ECD9" w14:textId="77777777" w:rsidR="00D143FA" w:rsidRPr="00377CF1" w:rsidRDefault="00D143FA">
      <w:pPr>
        <w:keepNext/>
        <w:keepLines/>
        <w:suppressAutoHyphens/>
        <w:ind w:right="113"/>
        <w:rPr>
          <w:sz w:val="22"/>
        </w:rPr>
      </w:pPr>
    </w:p>
    <w:p w14:paraId="58FF3DD0" w14:textId="77777777" w:rsidR="00D143FA" w:rsidRPr="00377CF1" w:rsidRDefault="00D143FA">
      <w:pPr>
        <w:keepLines/>
        <w:suppressAutoHyphens/>
        <w:ind w:right="113"/>
        <w:rPr>
          <w:sz w:val="22"/>
        </w:rPr>
      </w:pPr>
      <w:r w:rsidRPr="00377CF1">
        <w:rPr>
          <w:sz w:val="22"/>
        </w:rPr>
        <w:t>Er zijn meldingen van chronische overdosering bij patiënten die Arava gebruikten tot op 5 maal de aanbevolen dagelijkse dosering en meldingen van acute overdosering bij volwassenen en kinderen. Bij de meerderheid van de gevallen zijn geen bijwerkingen gemeld. Gemelde bijwerkingen kwamen overeen met het veiligheidsprofiel van Arava: de meest voorkomende was diarree, buikpijn, leukopenie, anemie en verhoogde leverfunctietests.</w:t>
      </w:r>
    </w:p>
    <w:p w14:paraId="52F34494" w14:textId="77777777" w:rsidR="00D143FA" w:rsidRPr="00377CF1" w:rsidRDefault="00D143FA">
      <w:pPr>
        <w:keepLines/>
        <w:suppressAutoHyphens/>
        <w:ind w:right="113"/>
        <w:rPr>
          <w:sz w:val="22"/>
        </w:rPr>
      </w:pPr>
    </w:p>
    <w:p w14:paraId="599AD0CF" w14:textId="77777777" w:rsidR="00D143FA" w:rsidRPr="00377CF1" w:rsidRDefault="00D143FA">
      <w:pPr>
        <w:keepNext/>
        <w:keepLines/>
        <w:suppressAutoHyphens/>
        <w:ind w:right="113"/>
        <w:rPr>
          <w:bCs/>
          <w:iCs/>
          <w:sz w:val="22"/>
          <w:u w:val="single"/>
        </w:rPr>
      </w:pPr>
      <w:r w:rsidRPr="00377CF1">
        <w:rPr>
          <w:bCs/>
          <w:iCs/>
          <w:sz w:val="22"/>
          <w:u w:val="single"/>
        </w:rPr>
        <w:t>Behandeling</w:t>
      </w:r>
    </w:p>
    <w:p w14:paraId="23497662" w14:textId="77777777" w:rsidR="00D143FA" w:rsidRPr="00377CF1" w:rsidRDefault="00D143FA">
      <w:pPr>
        <w:keepNext/>
        <w:keepLines/>
        <w:suppressAutoHyphens/>
        <w:ind w:right="113"/>
        <w:rPr>
          <w:sz w:val="22"/>
        </w:rPr>
      </w:pPr>
    </w:p>
    <w:p w14:paraId="544F57A1" w14:textId="77777777" w:rsidR="00D143FA" w:rsidRPr="00377CF1" w:rsidRDefault="00D143FA">
      <w:pPr>
        <w:keepLines/>
        <w:suppressAutoHyphens/>
        <w:ind w:right="113"/>
        <w:rPr>
          <w:sz w:val="22"/>
        </w:rPr>
      </w:pPr>
      <w:r w:rsidRPr="00377CF1">
        <w:rPr>
          <w:sz w:val="22"/>
        </w:rPr>
        <w:t>In geval van een overdosering of intoxicatie wordt colestyramine of actieve kool aanbevolen om eliminatie te versnellen. Colestyramine dat in een dosering van 8 g driemaal daags gedurende 24 uur oraal werd toegediend aan drie gezonde vrijwilligers veroorzaakte een daling van de plasmaspiegels van A771726 van circa 40% in 24 uur en van 49 tot 65% in 48 uur.</w:t>
      </w:r>
    </w:p>
    <w:p w14:paraId="02E1A704" w14:textId="77777777" w:rsidR="00D143FA" w:rsidRPr="00377CF1" w:rsidRDefault="00D143FA">
      <w:pPr>
        <w:keepLines/>
        <w:suppressAutoHyphens/>
        <w:ind w:right="113"/>
        <w:rPr>
          <w:sz w:val="22"/>
        </w:rPr>
      </w:pPr>
    </w:p>
    <w:p w14:paraId="25D0EAAB" w14:textId="77777777" w:rsidR="00D143FA" w:rsidRPr="00377CF1" w:rsidRDefault="00D143FA">
      <w:pPr>
        <w:pStyle w:val="BodyText2"/>
        <w:keepLines/>
        <w:tabs>
          <w:tab w:val="clear" w:pos="426"/>
        </w:tabs>
        <w:rPr>
          <w:lang w:val="nl-NL"/>
        </w:rPr>
      </w:pPr>
      <w:r w:rsidRPr="00377CF1">
        <w:rPr>
          <w:lang w:val="nl-NL"/>
        </w:rPr>
        <w:t>Toediening van actieve kool (poeder waarvan een suspensie werd bereid) per os of via een maagsonde (gedurende 24 uur elke 6 uur 50 g) bleek de plasmaconcentraties van de actieve metaboliet A771726 te verlagen met 37% in 24 uur en met 48% in 48 uur.</w:t>
      </w:r>
    </w:p>
    <w:p w14:paraId="5AC76E06" w14:textId="77777777" w:rsidR="00D143FA" w:rsidRPr="00377CF1" w:rsidRDefault="00D143FA">
      <w:pPr>
        <w:keepLines/>
        <w:suppressAutoHyphens/>
        <w:ind w:right="113"/>
        <w:rPr>
          <w:sz w:val="22"/>
        </w:rPr>
      </w:pPr>
      <w:r w:rsidRPr="00377CF1">
        <w:rPr>
          <w:sz w:val="22"/>
        </w:rPr>
        <w:t>Deze washout-procedures kunnen worden herhaald, als dit klinisch noodzakelijk is.</w:t>
      </w:r>
    </w:p>
    <w:p w14:paraId="2FD4CD19" w14:textId="77777777" w:rsidR="00D143FA" w:rsidRPr="00377CF1" w:rsidRDefault="00D143FA">
      <w:pPr>
        <w:keepLines/>
        <w:suppressAutoHyphens/>
        <w:ind w:right="113"/>
        <w:rPr>
          <w:sz w:val="22"/>
        </w:rPr>
      </w:pPr>
    </w:p>
    <w:p w14:paraId="11CD07A9" w14:textId="77777777" w:rsidR="00D143FA" w:rsidRPr="00377CF1" w:rsidRDefault="00D143FA">
      <w:pPr>
        <w:keepLines/>
        <w:suppressAutoHyphens/>
        <w:ind w:right="113"/>
        <w:rPr>
          <w:sz w:val="22"/>
        </w:rPr>
      </w:pPr>
      <w:r w:rsidRPr="00377CF1">
        <w:rPr>
          <w:sz w:val="22"/>
        </w:rPr>
        <w:t>Studies met zowel hemodialyse en CAPD (continue ambulante peritoneaal dialyse) tonen aan dat A771726, de belangrijkste metaboliet van leflunomide, niet dialiseerbaar is.</w:t>
      </w:r>
    </w:p>
    <w:p w14:paraId="01AB8E21" w14:textId="77777777" w:rsidR="00D143FA" w:rsidRPr="00377CF1" w:rsidRDefault="00D143FA">
      <w:pPr>
        <w:keepLines/>
        <w:suppressAutoHyphens/>
        <w:ind w:right="113"/>
        <w:rPr>
          <w:sz w:val="22"/>
        </w:rPr>
      </w:pPr>
    </w:p>
    <w:p w14:paraId="2D783027" w14:textId="77777777" w:rsidR="00D143FA" w:rsidRPr="00377CF1" w:rsidRDefault="00D143FA">
      <w:pPr>
        <w:keepLines/>
        <w:suppressAutoHyphens/>
        <w:ind w:right="113"/>
        <w:rPr>
          <w:sz w:val="22"/>
        </w:rPr>
      </w:pPr>
    </w:p>
    <w:p w14:paraId="76DC096E" w14:textId="77777777" w:rsidR="00D143FA" w:rsidRPr="00377CF1" w:rsidRDefault="00D143FA">
      <w:pPr>
        <w:keepNext/>
        <w:keepLines/>
        <w:suppressAutoHyphens/>
        <w:ind w:left="567" w:right="113" w:hanging="567"/>
        <w:rPr>
          <w:b/>
          <w:caps/>
          <w:sz w:val="22"/>
        </w:rPr>
      </w:pPr>
      <w:r w:rsidRPr="00377CF1">
        <w:rPr>
          <w:b/>
          <w:caps/>
          <w:sz w:val="22"/>
        </w:rPr>
        <w:t>5.</w:t>
      </w:r>
      <w:r w:rsidRPr="00377CF1">
        <w:rPr>
          <w:b/>
          <w:caps/>
          <w:sz w:val="22"/>
        </w:rPr>
        <w:tab/>
        <w:t>Farmacologische eigenschappen</w:t>
      </w:r>
    </w:p>
    <w:p w14:paraId="7262B9D1" w14:textId="77777777" w:rsidR="00D143FA" w:rsidRPr="00377CF1" w:rsidRDefault="00D143FA">
      <w:pPr>
        <w:keepNext/>
        <w:keepLines/>
        <w:suppressAutoHyphens/>
        <w:ind w:right="113"/>
        <w:rPr>
          <w:sz w:val="22"/>
        </w:rPr>
      </w:pPr>
    </w:p>
    <w:p w14:paraId="507F86AE" w14:textId="77777777" w:rsidR="00D143FA" w:rsidRPr="00377CF1" w:rsidRDefault="00D143FA">
      <w:pPr>
        <w:keepNext/>
        <w:keepLines/>
        <w:suppressAutoHyphens/>
        <w:ind w:left="567" w:right="113" w:hanging="567"/>
        <w:rPr>
          <w:b/>
          <w:sz w:val="22"/>
        </w:rPr>
      </w:pPr>
      <w:r w:rsidRPr="00377CF1">
        <w:rPr>
          <w:b/>
          <w:sz w:val="22"/>
        </w:rPr>
        <w:t>5.1</w:t>
      </w:r>
      <w:r w:rsidRPr="00377CF1">
        <w:rPr>
          <w:b/>
          <w:sz w:val="22"/>
        </w:rPr>
        <w:tab/>
        <w:t>Farmacodynamische eigenschappen</w:t>
      </w:r>
    </w:p>
    <w:p w14:paraId="475E8F83" w14:textId="77777777" w:rsidR="00D143FA" w:rsidRPr="00377CF1" w:rsidRDefault="00D143FA">
      <w:pPr>
        <w:keepNext/>
        <w:keepLines/>
        <w:suppressAutoHyphens/>
        <w:ind w:right="113"/>
        <w:rPr>
          <w:sz w:val="22"/>
        </w:rPr>
      </w:pPr>
    </w:p>
    <w:p w14:paraId="11B46750" w14:textId="574B7E5E" w:rsidR="00D143FA" w:rsidRPr="00377CF1" w:rsidRDefault="00D143FA">
      <w:pPr>
        <w:keepLines/>
        <w:suppressAutoHyphens/>
        <w:ind w:right="113"/>
        <w:rPr>
          <w:i/>
          <w:sz w:val="22"/>
        </w:rPr>
      </w:pPr>
      <w:r w:rsidRPr="00377CF1">
        <w:rPr>
          <w:sz w:val="22"/>
        </w:rPr>
        <w:t xml:space="preserve">Farmacotherapeutische categorie: </w:t>
      </w:r>
      <w:r w:rsidRPr="00377CF1">
        <w:rPr>
          <w:snapToGrid w:val="0"/>
          <w:sz w:val="22"/>
          <w:lang w:eastAsia="de-DE"/>
        </w:rPr>
        <w:t>selectieve immunosuppressiva</w:t>
      </w:r>
      <w:r w:rsidRPr="00377CF1">
        <w:rPr>
          <w:sz w:val="22"/>
        </w:rPr>
        <w:t xml:space="preserve">, ATC-code: </w:t>
      </w:r>
      <w:r w:rsidR="000D22C1" w:rsidRPr="00377CF1">
        <w:rPr>
          <w:sz w:val="22"/>
        </w:rPr>
        <w:t>L04AK01</w:t>
      </w:r>
      <w:r w:rsidRPr="00377CF1">
        <w:rPr>
          <w:sz w:val="22"/>
        </w:rPr>
        <w:t>.</w:t>
      </w:r>
    </w:p>
    <w:p w14:paraId="50EC2FEB" w14:textId="77777777" w:rsidR="00D143FA" w:rsidRPr="00377CF1" w:rsidRDefault="00D143FA">
      <w:pPr>
        <w:keepLines/>
        <w:suppressAutoHyphens/>
        <w:ind w:right="113"/>
        <w:rPr>
          <w:sz w:val="22"/>
        </w:rPr>
      </w:pPr>
    </w:p>
    <w:p w14:paraId="0FF72BA2" w14:textId="70C64895" w:rsidR="00D143FA" w:rsidRPr="00377CF1" w:rsidRDefault="00D143FA">
      <w:pPr>
        <w:pStyle w:val="Heading2"/>
        <w:keepLines/>
        <w:tabs>
          <w:tab w:val="clear" w:pos="426"/>
        </w:tabs>
        <w:rPr>
          <w:b w:val="0"/>
          <w:bCs/>
          <w:i w:val="0"/>
          <w:iCs/>
          <w:u w:val="single"/>
          <w:lang w:val="nl-NL"/>
        </w:rPr>
      </w:pPr>
      <w:r w:rsidRPr="00377CF1">
        <w:rPr>
          <w:b w:val="0"/>
          <w:bCs/>
          <w:i w:val="0"/>
          <w:iCs/>
          <w:u w:val="single"/>
          <w:lang w:val="nl-NL"/>
        </w:rPr>
        <w:t>Humane farmacologie</w:t>
      </w:r>
      <w:r w:rsidR="004856F5" w:rsidRPr="00377CF1">
        <w:rPr>
          <w:b w:val="0"/>
          <w:bCs/>
          <w:i w:val="0"/>
          <w:iCs/>
          <w:u w:val="single"/>
          <w:lang w:val="nl-NL"/>
        </w:rPr>
        <w:fldChar w:fldCharType="begin"/>
      </w:r>
      <w:r w:rsidR="004856F5" w:rsidRPr="00377CF1">
        <w:rPr>
          <w:b w:val="0"/>
          <w:bCs/>
          <w:i w:val="0"/>
          <w:iCs/>
          <w:u w:val="single"/>
          <w:lang w:val="nl-NL"/>
        </w:rPr>
        <w:instrText xml:space="preserve"> DOCVARIABLE vault_nd_ec33be3f-98ec-478f-8e9f-ea16436ea6ef \* MERGEFORMAT </w:instrText>
      </w:r>
      <w:r w:rsidR="004856F5" w:rsidRPr="00377CF1">
        <w:rPr>
          <w:b w:val="0"/>
          <w:bCs/>
          <w:i w:val="0"/>
          <w:iCs/>
          <w:u w:val="single"/>
          <w:lang w:val="nl-NL"/>
        </w:rPr>
        <w:fldChar w:fldCharType="separate"/>
      </w:r>
      <w:r w:rsidR="004856F5" w:rsidRPr="00377CF1">
        <w:rPr>
          <w:b w:val="0"/>
          <w:bCs/>
          <w:i w:val="0"/>
          <w:iCs/>
          <w:u w:val="single"/>
          <w:lang w:val="nl-NL"/>
        </w:rPr>
        <w:t xml:space="preserve"> </w:t>
      </w:r>
      <w:r w:rsidR="004856F5" w:rsidRPr="00377CF1">
        <w:rPr>
          <w:b w:val="0"/>
          <w:bCs/>
          <w:i w:val="0"/>
          <w:iCs/>
          <w:u w:val="single"/>
          <w:lang w:val="nl-NL"/>
        </w:rPr>
        <w:fldChar w:fldCharType="end"/>
      </w:r>
    </w:p>
    <w:p w14:paraId="1851907D" w14:textId="77777777" w:rsidR="00D143FA" w:rsidRPr="00377CF1" w:rsidRDefault="00D143FA">
      <w:pPr>
        <w:keepNext/>
        <w:keepLines/>
        <w:suppressAutoHyphens/>
        <w:ind w:right="113"/>
        <w:rPr>
          <w:sz w:val="22"/>
        </w:rPr>
      </w:pPr>
    </w:p>
    <w:p w14:paraId="0C20CC74" w14:textId="3EF1D7DB" w:rsidR="00D143FA" w:rsidRPr="00377CF1" w:rsidRDefault="00D143FA">
      <w:pPr>
        <w:keepLines/>
        <w:suppressAutoHyphens/>
        <w:ind w:right="113"/>
        <w:rPr>
          <w:sz w:val="22"/>
        </w:rPr>
      </w:pPr>
      <w:r w:rsidRPr="00377CF1">
        <w:rPr>
          <w:sz w:val="22"/>
        </w:rPr>
        <w:t xml:space="preserve">Leflunomide is een </w:t>
      </w:r>
      <w:r w:rsidR="00E93899" w:rsidRPr="00377CF1">
        <w:rPr>
          <w:sz w:val="22"/>
        </w:rPr>
        <w:t>“</w:t>
      </w:r>
      <w:r w:rsidRPr="00377CF1">
        <w:rPr>
          <w:sz w:val="22"/>
        </w:rPr>
        <w:t>disease modifying antirheumaticum</w:t>
      </w:r>
      <w:r w:rsidR="00E93899" w:rsidRPr="00377CF1">
        <w:rPr>
          <w:sz w:val="22"/>
        </w:rPr>
        <w:t>”</w:t>
      </w:r>
      <w:r w:rsidRPr="00377CF1">
        <w:rPr>
          <w:sz w:val="22"/>
        </w:rPr>
        <w:t xml:space="preserve"> met antiproliferatieve eigenschappen.</w:t>
      </w:r>
    </w:p>
    <w:p w14:paraId="615024BA" w14:textId="77777777" w:rsidR="00D143FA" w:rsidRPr="00377CF1" w:rsidRDefault="00D143FA">
      <w:pPr>
        <w:keepLines/>
        <w:suppressAutoHyphens/>
        <w:ind w:right="113"/>
        <w:rPr>
          <w:i/>
          <w:sz w:val="22"/>
        </w:rPr>
      </w:pPr>
    </w:p>
    <w:p w14:paraId="5A9DE250" w14:textId="77777777" w:rsidR="00D143FA" w:rsidRPr="00377CF1" w:rsidRDefault="00D143FA">
      <w:pPr>
        <w:keepNext/>
        <w:keepLines/>
        <w:suppressAutoHyphens/>
        <w:ind w:right="113"/>
        <w:rPr>
          <w:bCs/>
          <w:iCs/>
          <w:sz w:val="22"/>
          <w:u w:val="single"/>
        </w:rPr>
      </w:pPr>
      <w:r w:rsidRPr="00377CF1">
        <w:rPr>
          <w:bCs/>
          <w:iCs/>
          <w:sz w:val="22"/>
          <w:u w:val="single"/>
        </w:rPr>
        <w:t>Farmacologie bij dieren</w:t>
      </w:r>
    </w:p>
    <w:p w14:paraId="760002BB" w14:textId="77777777" w:rsidR="00D143FA" w:rsidRPr="00377CF1" w:rsidRDefault="00D143FA">
      <w:pPr>
        <w:keepNext/>
        <w:keepLines/>
        <w:suppressAutoHyphens/>
        <w:ind w:right="113"/>
        <w:rPr>
          <w:sz w:val="22"/>
        </w:rPr>
      </w:pPr>
    </w:p>
    <w:p w14:paraId="7975C0CF" w14:textId="77777777" w:rsidR="00D143FA" w:rsidRPr="00377CF1" w:rsidRDefault="00D143FA">
      <w:pPr>
        <w:keepLines/>
        <w:suppressAutoHyphens/>
        <w:ind w:right="113"/>
        <w:rPr>
          <w:sz w:val="22"/>
        </w:rPr>
      </w:pPr>
      <w:r w:rsidRPr="00377CF1">
        <w:rPr>
          <w:sz w:val="22"/>
        </w:rPr>
        <w:t>Leflunomide is in diermodellen werkzaam tegen artritis alsook tegen andere auto-immuunziekten en bij transplantatie, voornamelijk als het wordt toegediend tijdens de sensibiliseringsfase. Het heeft immunomodulerende/immunosuppressieve kenmerken, werkt als een antiproliferatief middel en vertoont ontstekingsremmende eigenschappen.</w:t>
      </w:r>
    </w:p>
    <w:p w14:paraId="3572AF39" w14:textId="77777777" w:rsidR="00D143FA" w:rsidRPr="00377CF1" w:rsidRDefault="00D143FA">
      <w:pPr>
        <w:keepLines/>
        <w:suppressAutoHyphens/>
        <w:ind w:right="113"/>
        <w:rPr>
          <w:sz w:val="22"/>
        </w:rPr>
      </w:pPr>
      <w:r w:rsidRPr="00377CF1">
        <w:rPr>
          <w:sz w:val="22"/>
        </w:rPr>
        <w:t>Leflunomide heeft het beste beschermende effect in diermodellen van auto-immuunziekten wanneer het gegeven wordt in de vroege fase van de progressie van de ziekte.</w:t>
      </w:r>
    </w:p>
    <w:p w14:paraId="0BB8F873" w14:textId="77777777" w:rsidR="00D143FA" w:rsidRPr="00377CF1" w:rsidRDefault="00D143FA">
      <w:pPr>
        <w:keepLines/>
        <w:suppressAutoHyphens/>
        <w:ind w:right="113"/>
        <w:rPr>
          <w:sz w:val="22"/>
        </w:rPr>
      </w:pPr>
      <w:r w:rsidRPr="00377CF1">
        <w:rPr>
          <w:sz w:val="22"/>
        </w:rPr>
        <w:t xml:space="preserve">Het wordt </w:t>
      </w:r>
      <w:r w:rsidRPr="00377CF1">
        <w:rPr>
          <w:i/>
          <w:sz w:val="22"/>
        </w:rPr>
        <w:t>in vivo</w:t>
      </w:r>
      <w:r w:rsidRPr="00377CF1">
        <w:rPr>
          <w:sz w:val="22"/>
        </w:rPr>
        <w:t xml:space="preserve"> snel en bijna volledig gemetaboliseerd tot A771726, dat </w:t>
      </w:r>
      <w:r w:rsidRPr="00377CF1">
        <w:rPr>
          <w:i/>
          <w:sz w:val="22"/>
        </w:rPr>
        <w:t xml:space="preserve">in vitro </w:t>
      </w:r>
      <w:r w:rsidRPr="00377CF1">
        <w:rPr>
          <w:sz w:val="22"/>
        </w:rPr>
        <w:t>werkzaam is en wordt als verantwoordelijk beschouwd voor het therapeutisch effect.</w:t>
      </w:r>
    </w:p>
    <w:p w14:paraId="522005FB" w14:textId="77777777" w:rsidR="00D143FA" w:rsidRPr="00377CF1" w:rsidRDefault="00D143FA">
      <w:pPr>
        <w:keepLines/>
        <w:suppressAutoHyphens/>
        <w:ind w:right="113"/>
        <w:rPr>
          <w:b/>
          <w:i/>
          <w:sz w:val="22"/>
        </w:rPr>
      </w:pPr>
    </w:p>
    <w:p w14:paraId="31923C7C" w14:textId="77777777" w:rsidR="00D143FA" w:rsidRPr="00377CF1" w:rsidRDefault="00D143FA">
      <w:pPr>
        <w:keepNext/>
        <w:keepLines/>
        <w:suppressAutoHyphens/>
        <w:ind w:right="113"/>
        <w:rPr>
          <w:bCs/>
          <w:iCs/>
          <w:sz w:val="22"/>
          <w:u w:val="single"/>
        </w:rPr>
      </w:pPr>
      <w:r w:rsidRPr="00377CF1">
        <w:rPr>
          <w:bCs/>
          <w:iCs/>
          <w:sz w:val="22"/>
          <w:u w:val="single"/>
        </w:rPr>
        <w:t>Werkingsmechanisme</w:t>
      </w:r>
    </w:p>
    <w:p w14:paraId="522733C4" w14:textId="77777777" w:rsidR="00D143FA" w:rsidRPr="00377CF1" w:rsidRDefault="00D143FA">
      <w:pPr>
        <w:keepNext/>
        <w:keepLines/>
        <w:suppressAutoHyphens/>
        <w:ind w:right="113"/>
        <w:rPr>
          <w:sz w:val="22"/>
        </w:rPr>
      </w:pPr>
    </w:p>
    <w:p w14:paraId="44F9D46C" w14:textId="77777777" w:rsidR="00D143FA" w:rsidRPr="00377CF1" w:rsidRDefault="00D143FA">
      <w:pPr>
        <w:keepLines/>
        <w:suppressAutoHyphens/>
        <w:ind w:right="113"/>
        <w:rPr>
          <w:sz w:val="22"/>
        </w:rPr>
      </w:pPr>
      <w:r w:rsidRPr="00377CF1">
        <w:rPr>
          <w:sz w:val="22"/>
        </w:rPr>
        <w:t>A771726, de actieve metaboliet van leflunomide, remt het menselijke enzym dihydro-orotaat dehydrogenase (DHODH) en vertoont antiproliferatieve activiteit.</w:t>
      </w:r>
    </w:p>
    <w:p w14:paraId="3F57147E" w14:textId="77777777" w:rsidR="00D143FA" w:rsidRPr="00377CF1" w:rsidRDefault="00D143FA">
      <w:pPr>
        <w:keepLines/>
        <w:suppressAutoHyphens/>
        <w:ind w:right="113"/>
        <w:rPr>
          <w:sz w:val="22"/>
        </w:rPr>
      </w:pPr>
    </w:p>
    <w:p w14:paraId="0AB9F6C6" w14:textId="77777777" w:rsidR="00640E8F" w:rsidRPr="00377CF1" w:rsidRDefault="00640E8F" w:rsidP="00640E8F">
      <w:pPr>
        <w:keepNext/>
        <w:rPr>
          <w:sz w:val="22"/>
          <w:szCs w:val="22"/>
          <w:u w:val="single"/>
        </w:rPr>
      </w:pPr>
      <w:r w:rsidRPr="00377CF1">
        <w:rPr>
          <w:sz w:val="22"/>
          <w:szCs w:val="22"/>
          <w:u w:val="single"/>
        </w:rPr>
        <w:t>Klinische werkzaamheid en veiligheid</w:t>
      </w:r>
    </w:p>
    <w:p w14:paraId="1B3CCAF8" w14:textId="77777777" w:rsidR="00640E8F" w:rsidRPr="00377CF1" w:rsidRDefault="00640E8F">
      <w:pPr>
        <w:pStyle w:val="Heading1"/>
        <w:keepLines/>
        <w:tabs>
          <w:tab w:val="clear" w:pos="851"/>
        </w:tabs>
        <w:rPr>
          <w:b w:val="0"/>
          <w:bCs/>
          <w:iCs/>
          <w:lang w:val="nl-NL"/>
        </w:rPr>
      </w:pPr>
    </w:p>
    <w:p w14:paraId="0643590D" w14:textId="1A77704E" w:rsidR="00D143FA" w:rsidRPr="00377CF1" w:rsidRDefault="00D143FA">
      <w:pPr>
        <w:pStyle w:val="Heading1"/>
        <w:keepLines/>
        <w:tabs>
          <w:tab w:val="clear" w:pos="851"/>
        </w:tabs>
        <w:rPr>
          <w:b w:val="0"/>
          <w:bCs/>
          <w:i/>
          <w:iCs/>
          <w:lang w:val="nl-NL"/>
        </w:rPr>
      </w:pPr>
      <w:r w:rsidRPr="00377CF1">
        <w:rPr>
          <w:b w:val="0"/>
          <w:bCs/>
          <w:i/>
          <w:iCs/>
          <w:lang w:val="nl-NL"/>
        </w:rPr>
        <w:t>Reumatoïde artritis</w:t>
      </w:r>
      <w:r w:rsidR="004856F5" w:rsidRPr="00377CF1">
        <w:rPr>
          <w:b w:val="0"/>
          <w:bCs/>
          <w:i/>
          <w:iCs/>
          <w:lang w:val="nl-NL"/>
        </w:rPr>
        <w:fldChar w:fldCharType="begin"/>
      </w:r>
      <w:r w:rsidR="004856F5" w:rsidRPr="00377CF1">
        <w:rPr>
          <w:b w:val="0"/>
          <w:bCs/>
          <w:i/>
          <w:iCs/>
          <w:lang w:val="nl-NL"/>
        </w:rPr>
        <w:instrText xml:space="preserve"> DOCVARIABLE vault_nd_826f349c-123f-41d0-b219-da518840354d \* MERGEFORMAT </w:instrText>
      </w:r>
      <w:r w:rsidR="004856F5" w:rsidRPr="00377CF1">
        <w:rPr>
          <w:b w:val="0"/>
          <w:bCs/>
          <w:i/>
          <w:iCs/>
          <w:lang w:val="nl-NL"/>
        </w:rPr>
        <w:fldChar w:fldCharType="separate"/>
      </w:r>
      <w:r w:rsidR="004856F5" w:rsidRPr="00377CF1">
        <w:rPr>
          <w:b w:val="0"/>
          <w:bCs/>
          <w:i/>
          <w:iCs/>
          <w:lang w:val="nl-NL"/>
        </w:rPr>
        <w:t xml:space="preserve"> </w:t>
      </w:r>
      <w:r w:rsidR="004856F5" w:rsidRPr="00377CF1">
        <w:rPr>
          <w:b w:val="0"/>
          <w:bCs/>
          <w:i/>
          <w:iCs/>
          <w:lang w:val="nl-NL"/>
        </w:rPr>
        <w:fldChar w:fldCharType="end"/>
      </w:r>
    </w:p>
    <w:p w14:paraId="60BBE9BD" w14:textId="77777777" w:rsidR="00D143FA" w:rsidRPr="00377CF1" w:rsidRDefault="00D143FA">
      <w:pPr>
        <w:keepNext/>
        <w:keepLines/>
        <w:suppressAutoHyphens/>
        <w:ind w:right="113"/>
        <w:rPr>
          <w:sz w:val="22"/>
        </w:rPr>
      </w:pPr>
    </w:p>
    <w:p w14:paraId="2402E356" w14:textId="77777777" w:rsidR="00D143FA" w:rsidRPr="00377CF1" w:rsidRDefault="00D143FA">
      <w:pPr>
        <w:keepLines/>
        <w:suppressAutoHyphens/>
        <w:ind w:right="113"/>
        <w:rPr>
          <w:sz w:val="22"/>
        </w:rPr>
      </w:pPr>
      <w:r w:rsidRPr="00377CF1">
        <w:rPr>
          <w:sz w:val="22"/>
        </w:rPr>
        <w:t>De werkzaamheid van Arava bij de behandeling van reumatoïde artritis werd aangetoond in 4 gecontroleerde onderzoeken (1 in fase II en 3 in fase III). Het fase II onderzoek, studie YU203, werden 402 patiënten met actieve reumatoïde artritis gerandomiseerd in groepen met placebo (n=102), leflunomide 5 mg (n=95), 10 mg (n=101) of 25 mg/dag (n=104). De behandelingsduur was 6 maanden.</w:t>
      </w:r>
    </w:p>
    <w:p w14:paraId="1DD80E65" w14:textId="77777777" w:rsidR="00D143FA" w:rsidRPr="00377CF1" w:rsidRDefault="00D143FA">
      <w:pPr>
        <w:pStyle w:val="BodyText2"/>
        <w:keepLines/>
        <w:tabs>
          <w:tab w:val="clear" w:pos="426"/>
        </w:tabs>
        <w:rPr>
          <w:lang w:val="nl-NL"/>
        </w:rPr>
      </w:pPr>
      <w:r w:rsidRPr="00377CF1">
        <w:rPr>
          <w:lang w:val="nl-NL"/>
        </w:rPr>
        <w:t>Alle leflunomide-patiënten in het fase III onderzoek gebruikten een startdosering van 100 mg gedurende 3 dagen. In studie MN301 werden 358 patiënten met actieve reumatoïde artritis gerandomiseerd in groepen met leflunomide 20 mg/dag (n=133), sulfasalazine 2 g/dag (n=133), of placebo (n=92). De behandelingsduur was 6 maanden. Studie MN303 was een optionele geblindeerde continuering van 6 maanden van MN301 zonder de placebo-arm, resulterend in een vergelijking van leflunomide met sulfasalazine gedurende 12 maanden.</w:t>
      </w:r>
    </w:p>
    <w:p w14:paraId="04ACFC5B" w14:textId="77777777" w:rsidR="00D143FA" w:rsidRPr="00377CF1" w:rsidRDefault="00D143FA">
      <w:pPr>
        <w:pStyle w:val="BodyText2"/>
        <w:keepLines/>
        <w:tabs>
          <w:tab w:val="clear" w:pos="426"/>
        </w:tabs>
        <w:rPr>
          <w:lang w:val="nl-NL"/>
        </w:rPr>
      </w:pPr>
      <w:r w:rsidRPr="00377CF1">
        <w:rPr>
          <w:lang w:val="nl-NL"/>
        </w:rPr>
        <w:t>In studie MN302 werden 999 patiënten met actieve reumatoïde artritis gerandomiseerd in groepen met leflunomide 20 mg/dag (n=501) of 7,5 mg/week methotrexaat toenemend tot 15 mg/week (n=498). Aanvulling met folaat was optioneel en werd alleen bij 10% van de patiënten gebruikt. De behandelingsduur was 12 maanden.</w:t>
      </w:r>
    </w:p>
    <w:p w14:paraId="7B59E35B" w14:textId="77777777" w:rsidR="00D143FA" w:rsidRPr="00377CF1" w:rsidRDefault="00D143FA">
      <w:pPr>
        <w:keepLines/>
        <w:suppressAutoHyphens/>
        <w:ind w:right="113"/>
        <w:rPr>
          <w:sz w:val="22"/>
        </w:rPr>
      </w:pPr>
      <w:r w:rsidRPr="00377CF1">
        <w:rPr>
          <w:sz w:val="22"/>
        </w:rPr>
        <w:t>In studie US301 werden 482 patiënten met actieve reumatoïde artritis gerandomiseerd in groepen met leflunomide 20 mg/dag (n=182), 7,5 mg/week methotrexaat toenemend tot 15 mg/week (n=182), of placebo (n=118). Alle patiënten kregen twee maal daags 1 mg folaat. De behandelingsduur was 12 maanden.</w:t>
      </w:r>
    </w:p>
    <w:p w14:paraId="42741205" w14:textId="77777777" w:rsidR="00D143FA" w:rsidRPr="00377CF1" w:rsidRDefault="00D143FA">
      <w:pPr>
        <w:pStyle w:val="BodyText2"/>
        <w:keepLines/>
        <w:tabs>
          <w:tab w:val="clear" w:pos="426"/>
        </w:tabs>
        <w:rPr>
          <w:lang w:val="nl-NL"/>
        </w:rPr>
      </w:pPr>
      <w:r w:rsidRPr="00377CF1">
        <w:rPr>
          <w:lang w:val="nl-NL"/>
        </w:rPr>
        <w:t xml:space="preserve">Leflunomide was, met een dagelijkse dosis van </w:t>
      </w:r>
      <w:r w:rsidR="00531558" w:rsidRPr="00377CF1">
        <w:rPr>
          <w:lang w:val="nl-NL"/>
        </w:rPr>
        <w:t>ten minste</w:t>
      </w:r>
      <w:r w:rsidRPr="00377CF1">
        <w:rPr>
          <w:lang w:val="nl-NL"/>
        </w:rPr>
        <w:t xml:space="preserve"> 10 mg (10 tot 25 mg in studie YU203, 20 mg in studies MN301 en US301), statistisch significant beter dan placebo in het verminderen van de kenmerken en symptomen van reumatoïde artritis in alle 3 placebo-gecontroleerde onderzoeken. De ACR (American College of Rheumatology) response scores in studie YU203 waren 27,7% voor placebo, 31,9% voor 5 mg, 50,5% voor 10 mg en 54,5% voor 25 mg/dag. In de fase III onderzoeken waren de ACR response scores voor leflunomide 20 mg/dag </w:t>
      </w:r>
      <w:r w:rsidR="00C06129" w:rsidRPr="00377CF1">
        <w:rPr>
          <w:lang w:val="nl-NL"/>
        </w:rPr>
        <w:t>versus</w:t>
      </w:r>
      <w:r w:rsidRPr="00377CF1">
        <w:rPr>
          <w:lang w:val="nl-NL"/>
        </w:rPr>
        <w:t xml:space="preserve"> placebo 54,6% </w:t>
      </w:r>
      <w:r w:rsidR="00C06129" w:rsidRPr="00377CF1">
        <w:rPr>
          <w:lang w:val="nl-NL"/>
        </w:rPr>
        <w:t>versus</w:t>
      </w:r>
      <w:r w:rsidRPr="00377CF1">
        <w:rPr>
          <w:lang w:val="nl-NL"/>
        </w:rPr>
        <w:t xml:space="preserve"> 28,6% (studie MN301) en 49,4% </w:t>
      </w:r>
      <w:r w:rsidR="00C06129" w:rsidRPr="00377CF1">
        <w:rPr>
          <w:lang w:val="nl-NL"/>
        </w:rPr>
        <w:t>versus</w:t>
      </w:r>
      <w:r w:rsidRPr="00377CF1">
        <w:rPr>
          <w:lang w:val="nl-NL"/>
        </w:rPr>
        <w:t xml:space="preserve"> 26,3% (studie US301). Na 12 maanden actieve behandeling waren de ACR response-scores in leflunomide-patiënten 52,3% (studies MN301/303), 50,5% (studie MN302) en 49,4% (studie US301) vergeleken met 52,3% (studies MN301/303) in sulfasalazine-patiënten, 64,8% (studie MN302) en 43,9% (studie US301) in methotrexaat-patiënten. In studie MN302 was leflunomide significant minder effectief dan methotrexaat. Desalniettemin werden in studie US301 geen significante verschillen gezien tussen leflunomide en methotrexaat in de primaire werkzaamheidparameters. Er werd geen verschil waargenomen tussen leflunomide en sulfasalazine (studie MN301). Het effect van de leflunomide behandeling was duidelijk bij 1 maand, stabiliseerde bij 3 tot 6 maanden en zette voort gedurende de gehele behandeling.</w:t>
      </w:r>
    </w:p>
    <w:p w14:paraId="79E41C4F" w14:textId="77777777" w:rsidR="00D143FA" w:rsidRPr="00377CF1" w:rsidRDefault="00D143FA">
      <w:pPr>
        <w:pStyle w:val="BodyText2"/>
        <w:keepLines/>
        <w:tabs>
          <w:tab w:val="clear" w:pos="426"/>
        </w:tabs>
        <w:rPr>
          <w:lang w:val="nl-NL"/>
        </w:rPr>
      </w:pPr>
    </w:p>
    <w:p w14:paraId="3F1F0261" w14:textId="77777777" w:rsidR="00D143FA" w:rsidRPr="00377CF1" w:rsidRDefault="00D143FA">
      <w:pPr>
        <w:pStyle w:val="BodyText2"/>
        <w:keepLines/>
        <w:tabs>
          <w:tab w:val="clear" w:pos="426"/>
        </w:tabs>
        <w:rPr>
          <w:lang w:val="nl-NL"/>
        </w:rPr>
      </w:pPr>
      <w:r w:rsidRPr="00377CF1">
        <w:rPr>
          <w:lang w:val="nl-NL"/>
        </w:rPr>
        <w:t>Een gerandomiseerde, dubbel blinde, parallel groep non-inferiority studie vergeleek de relatieve werkzaamheid van twee verschillende dagelijkse onderhoudsdoseringen van leflunomide, 10 &amp; 20 mg. Uit de resultaten kan geconcludeerd worden dat de effectiviteit van de 20 mg onderhoudsdosering beter was, aan de andere kant waren de veiligheidsresultaten in het voordeel van de 10 mg dagelijkse onderhoudsdosering.</w:t>
      </w:r>
    </w:p>
    <w:p w14:paraId="23AB0A7F" w14:textId="77777777" w:rsidR="00D143FA" w:rsidRPr="00377CF1" w:rsidRDefault="00D143FA">
      <w:pPr>
        <w:pStyle w:val="BodyText2"/>
        <w:keepLines/>
        <w:tabs>
          <w:tab w:val="clear" w:pos="426"/>
        </w:tabs>
        <w:rPr>
          <w:lang w:val="nl-NL"/>
        </w:rPr>
      </w:pPr>
    </w:p>
    <w:p w14:paraId="73BE7A02" w14:textId="77777777" w:rsidR="00D143FA" w:rsidRPr="00377CF1" w:rsidRDefault="00D143FA">
      <w:pPr>
        <w:rPr>
          <w:bCs/>
          <w:i/>
          <w:iCs/>
          <w:sz w:val="22"/>
          <w:szCs w:val="22"/>
        </w:rPr>
      </w:pPr>
      <w:r w:rsidRPr="00377CF1">
        <w:rPr>
          <w:bCs/>
          <w:i/>
          <w:iCs/>
          <w:sz w:val="22"/>
          <w:szCs w:val="22"/>
        </w:rPr>
        <w:t>Pediatri</w:t>
      </w:r>
      <w:r w:rsidR="00D3667A" w:rsidRPr="00377CF1">
        <w:rPr>
          <w:bCs/>
          <w:i/>
          <w:iCs/>
          <w:sz w:val="22"/>
          <w:szCs w:val="22"/>
        </w:rPr>
        <w:t>sche patiënten</w:t>
      </w:r>
    </w:p>
    <w:p w14:paraId="6D5B90B1" w14:textId="77777777" w:rsidR="00D143FA" w:rsidRPr="00377CF1" w:rsidRDefault="00D143FA">
      <w:pPr>
        <w:rPr>
          <w:sz w:val="22"/>
          <w:szCs w:val="22"/>
        </w:rPr>
      </w:pPr>
    </w:p>
    <w:p w14:paraId="6CCABAC7" w14:textId="77777777" w:rsidR="00D143FA" w:rsidRPr="00377CF1" w:rsidRDefault="00D143FA">
      <w:pPr>
        <w:rPr>
          <w:iCs/>
          <w:sz w:val="22"/>
          <w:szCs w:val="22"/>
        </w:rPr>
      </w:pPr>
      <w:r w:rsidRPr="00377CF1">
        <w:rPr>
          <w:sz w:val="22"/>
          <w:szCs w:val="22"/>
        </w:rPr>
        <w:t>Leflunomide werd bestudeerd in een enkelvoudig, gerandomiseerd, dubbelblind, actief-gecontroleerd onderzoek in meerdere onderzoekscentra bij 94 patiënten (47 per arm) met polyarticulair verlopende juveniele reumatoide artritis. Patiënten waren 3-17 jaar oud met actieve polyarticulair verlopende JRA onafhankelijk van het type beginoorzaak en metotrexaat of lef</w:t>
      </w:r>
      <w:r w:rsidR="00EA7B25" w:rsidRPr="00377CF1">
        <w:rPr>
          <w:sz w:val="22"/>
          <w:szCs w:val="22"/>
        </w:rPr>
        <w:t>l</w:t>
      </w:r>
      <w:r w:rsidRPr="00377CF1">
        <w:rPr>
          <w:sz w:val="22"/>
          <w:szCs w:val="22"/>
        </w:rPr>
        <w:t xml:space="preserve">unomide naïef. In dit onderzoek, werden begin- en onderhoudsdosering van leflunomide gebaseerd op drie gewichtscategorieën: </w:t>
      </w:r>
      <w:r w:rsidRPr="00377CF1">
        <w:rPr>
          <w:iCs/>
          <w:sz w:val="22"/>
          <w:szCs w:val="22"/>
        </w:rPr>
        <w:t xml:space="preserve">&lt;20kg, 20-40 kg, en &gt;40kg. Na 16 weken behandeling was het verschil in respons score statistisch significant in het voordeel van metotrexaat voor de JRA Definition of Improvement (DOI) </w:t>
      </w:r>
      <w:r w:rsidRPr="00377CF1">
        <w:rPr>
          <w:rFonts w:ascii="Symbol" w:hAnsi="Symbol"/>
          <w:iCs/>
          <w:sz w:val="22"/>
          <w:szCs w:val="22"/>
        </w:rPr>
        <w:t></w:t>
      </w:r>
      <w:r w:rsidRPr="00377CF1">
        <w:rPr>
          <w:iCs/>
          <w:sz w:val="22"/>
          <w:szCs w:val="22"/>
        </w:rPr>
        <w:t>30 % (p=0,02). Bij responders hield dit effect aan gedurende 48 weken. (zie rubriek 4.2).</w:t>
      </w:r>
    </w:p>
    <w:p w14:paraId="386C5476" w14:textId="77777777" w:rsidR="00D143FA" w:rsidRPr="00377CF1" w:rsidRDefault="00D143FA">
      <w:pPr>
        <w:rPr>
          <w:iCs/>
          <w:sz w:val="22"/>
          <w:szCs w:val="22"/>
        </w:rPr>
      </w:pPr>
      <w:r w:rsidRPr="00377CF1">
        <w:rPr>
          <w:iCs/>
          <w:sz w:val="22"/>
          <w:szCs w:val="22"/>
        </w:rPr>
        <w:t xml:space="preserve">Het patroon van bijwerkingen van leflunomide en methotrexaat lijkt vergelijkbaar te zijn, maar de dosering gebruikt bij lichtere patiënten resulteerde in een relatief lage blootstelling (zie rubriek 5.2). Deze gegevens staan geen effectieve en veilige dosisaanbeveling toe. </w:t>
      </w:r>
    </w:p>
    <w:p w14:paraId="2EF10990" w14:textId="77777777" w:rsidR="00D143FA" w:rsidRPr="00377CF1" w:rsidRDefault="00D143FA">
      <w:pPr>
        <w:pStyle w:val="BodyText2"/>
        <w:keepLines/>
        <w:tabs>
          <w:tab w:val="clear" w:pos="426"/>
        </w:tabs>
        <w:rPr>
          <w:lang w:val="nl-NL"/>
        </w:rPr>
      </w:pPr>
    </w:p>
    <w:p w14:paraId="700892DB" w14:textId="1A811231" w:rsidR="00D143FA" w:rsidRPr="00377CF1" w:rsidRDefault="00D143FA">
      <w:pPr>
        <w:pStyle w:val="Heading6"/>
        <w:keepNext w:val="0"/>
        <w:widowControl w:val="0"/>
        <w:tabs>
          <w:tab w:val="clear" w:pos="-720"/>
          <w:tab w:val="clear" w:pos="567"/>
          <w:tab w:val="clear" w:pos="4536"/>
        </w:tabs>
        <w:suppressAutoHyphens w:val="0"/>
        <w:rPr>
          <w:iCs/>
          <w:lang w:val="nl-NL"/>
        </w:rPr>
      </w:pPr>
      <w:r w:rsidRPr="00377CF1">
        <w:rPr>
          <w:iCs/>
          <w:lang w:val="nl-NL"/>
        </w:rPr>
        <w:t xml:space="preserve">Artritis </w:t>
      </w:r>
      <w:r w:rsidR="00A054D9" w:rsidRPr="00377CF1">
        <w:rPr>
          <w:iCs/>
          <w:lang w:val="nl-NL"/>
        </w:rPr>
        <w:t>p</w:t>
      </w:r>
      <w:r w:rsidRPr="00377CF1">
        <w:rPr>
          <w:iCs/>
          <w:lang w:val="nl-NL"/>
        </w:rPr>
        <w:t>soriatica</w:t>
      </w:r>
      <w:r w:rsidR="004856F5" w:rsidRPr="00377CF1">
        <w:rPr>
          <w:iCs/>
          <w:lang w:val="nl-NL"/>
        </w:rPr>
        <w:fldChar w:fldCharType="begin"/>
      </w:r>
      <w:r w:rsidR="004856F5" w:rsidRPr="00377CF1">
        <w:rPr>
          <w:iCs/>
          <w:lang w:val="nl-NL"/>
        </w:rPr>
        <w:instrText xml:space="preserve"> DOCVARIABLE vault_nd_8987711a-7373-47e5-8aac-d6bb8aeaf789 \* MERGEFORMAT </w:instrText>
      </w:r>
      <w:r w:rsidR="004856F5" w:rsidRPr="00377CF1">
        <w:rPr>
          <w:iCs/>
          <w:lang w:val="nl-NL"/>
        </w:rPr>
        <w:fldChar w:fldCharType="separate"/>
      </w:r>
      <w:r w:rsidR="004856F5" w:rsidRPr="00377CF1">
        <w:rPr>
          <w:iCs/>
          <w:lang w:val="nl-NL"/>
        </w:rPr>
        <w:t xml:space="preserve"> </w:t>
      </w:r>
      <w:r w:rsidR="004856F5" w:rsidRPr="00377CF1">
        <w:rPr>
          <w:iCs/>
          <w:lang w:val="nl-NL"/>
        </w:rPr>
        <w:fldChar w:fldCharType="end"/>
      </w:r>
    </w:p>
    <w:p w14:paraId="13F6C895" w14:textId="77777777" w:rsidR="00D143FA" w:rsidRPr="00377CF1" w:rsidRDefault="00D143FA">
      <w:pPr>
        <w:rPr>
          <w:sz w:val="22"/>
        </w:rPr>
      </w:pPr>
    </w:p>
    <w:p w14:paraId="7D79BAB1" w14:textId="77777777" w:rsidR="00D143FA" w:rsidRPr="00377CF1" w:rsidRDefault="00D143FA">
      <w:pPr>
        <w:rPr>
          <w:sz w:val="22"/>
        </w:rPr>
      </w:pPr>
      <w:r w:rsidRPr="00377CF1">
        <w:rPr>
          <w:sz w:val="22"/>
        </w:rPr>
        <w:t>De werkzaamheid van Arava is aangetoond in een gecontroleerde, gerandomiseerde, dubbel blinde studie 3L01 bij 188 patiënten met artritis psoriatica, welke behandeld werden met 20 mg/dag. De duur van de behandeling was 6 maanden.</w:t>
      </w:r>
    </w:p>
    <w:p w14:paraId="41FC0BD7" w14:textId="77777777" w:rsidR="00D143FA" w:rsidRPr="00377CF1" w:rsidRDefault="00D143FA">
      <w:pPr>
        <w:rPr>
          <w:sz w:val="22"/>
        </w:rPr>
      </w:pPr>
    </w:p>
    <w:p w14:paraId="7D5F148A" w14:textId="77777777" w:rsidR="00D143FA" w:rsidRPr="00377CF1" w:rsidRDefault="00D143FA">
      <w:pPr>
        <w:rPr>
          <w:sz w:val="22"/>
        </w:rPr>
      </w:pPr>
      <w:r w:rsidRPr="00377CF1">
        <w:rPr>
          <w:sz w:val="22"/>
        </w:rPr>
        <w:t>Leflunomide 20mg/dag was significant superieur ten opzichte van placebo bij het reduceren van de symptomen van artritis bij patiënten met artritis psoriatica: de PsARC (Psoriatic Arthritis treatment Response Criteria) responders waren 59% in de leflunomide groep en 29,7% in de placebo groep na 6 maanden (p&lt;0,0001). Het effect van leflunomide op de functieverbetering en op reductie van huidlaesies was bescheiden.</w:t>
      </w:r>
    </w:p>
    <w:p w14:paraId="43A3DF61" w14:textId="77777777" w:rsidR="0021651F" w:rsidRPr="00377CF1" w:rsidRDefault="0021651F">
      <w:pPr>
        <w:rPr>
          <w:sz w:val="22"/>
        </w:rPr>
      </w:pPr>
    </w:p>
    <w:p w14:paraId="00BD5FCA" w14:textId="77777777" w:rsidR="0021651F" w:rsidRPr="00377CF1" w:rsidRDefault="0021651F" w:rsidP="0021651F">
      <w:pPr>
        <w:rPr>
          <w:i/>
          <w:snapToGrid w:val="0"/>
          <w:sz w:val="22"/>
          <w:szCs w:val="22"/>
        </w:rPr>
      </w:pPr>
      <w:r w:rsidRPr="00377CF1">
        <w:rPr>
          <w:i/>
          <w:snapToGrid w:val="0"/>
          <w:sz w:val="22"/>
          <w:szCs w:val="22"/>
        </w:rPr>
        <w:t xml:space="preserve">Postmarketing </w:t>
      </w:r>
      <w:r w:rsidR="005D590C" w:rsidRPr="00377CF1">
        <w:rPr>
          <w:i/>
          <w:snapToGrid w:val="0"/>
          <w:sz w:val="22"/>
          <w:szCs w:val="22"/>
        </w:rPr>
        <w:t>s</w:t>
      </w:r>
      <w:r w:rsidRPr="00377CF1">
        <w:rPr>
          <w:i/>
          <w:snapToGrid w:val="0"/>
          <w:sz w:val="22"/>
          <w:szCs w:val="22"/>
        </w:rPr>
        <w:t>tudies</w:t>
      </w:r>
    </w:p>
    <w:p w14:paraId="7C1069CC" w14:textId="77777777" w:rsidR="0021651F" w:rsidRPr="00377CF1" w:rsidRDefault="0021651F" w:rsidP="0021651F">
      <w:pPr>
        <w:autoSpaceDE w:val="0"/>
        <w:autoSpaceDN w:val="0"/>
        <w:adjustRightInd w:val="0"/>
        <w:rPr>
          <w:sz w:val="22"/>
          <w:szCs w:val="22"/>
        </w:rPr>
      </w:pPr>
    </w:p>
    <w:p w14:paraId="1CB7B7C4" w14:textId="2864E452" w:rsidR="0021651F" w:rsidRPr="00377CF1" w:rsidRDefault="0021651F" w:rsidP="0021651F">
      <w:pPr>
        <w:pStyle w:val="Heading2"/>
        <w:rPr>
          <w:b w:val="0"/>
          <w:i w:val="0"/>
          <w:szCs w:val="22"/>
          <w:lang w:val="nl-NL"/>
        </w:rPr>
      </w:pPr>
      <w:r w:rsidRPr="00377CF1">
        <w:rPr>
          <w:b w:val="0"/>
          <w:i w:val="0"/>
          <w:szCs w:val="22"/>
          <w:lang w:val="nl-NL"/>
        </w:rPr>
        <w:t xml:space="preserve">Een gerandomiseerde studie evalueerde het responspercentage van klinische werkzaamheid bij DMARD-naïeve patiënten (n=121) met beginnende RA die 20 mg of 100 mg leflunomide kregen in twee parallelle groepen gedurende de initiële dubbelblinde periode van drie dagen. De initiële periode werd gevolgd door een open-label onderhoudsperiode </w:t>
      </w:r>
      <w:r w:rsidR="005D590C" w:rsidRPr="00377CF1">
        <w:rPr>
          <w:b w:val="0"/>
          <w:i w:val="0"/>
          <w:szCs w:val="22"/>
          <w:lang w:val="nl-NL"/>
        </w:rPr>
        <w:t>van</w:t>
      </w:r>
      <w:r w:rsidRPr="00377CF1">
        <w:rPr>
          <w:b w:val="0"/>
          <w:i w:val="0"/>
          <w:szCs w:val="22"/>
          <w:lang w:val="nl-NL"/>
        </w:rPr>
        <w:t xml:space="preserve"> 3 maanden waarin beide groepen leflunomide 20 mg per dag kregen. Er werd geen incrementeel globaal voordeel waargenomen in de bestudeerde populatie bij gebruik van een schema met oplaaddosis. De veiligheidsgegevens die in beide behandelingsgroepen werden verkregen, stemden overeen met het bekende veiligheidsprofiel van leflunomide; de incidentie van gastro-intestinale bijwerkingen en verhoogde leverenzymen neigde echter hoger te zijn bij de patiënten die de oplaaddosis van 100 mg leflunomide hadden gekregen.</w:t>
      </w:r>
      <w:r w:rsidR="004856F5" w:rsidRPr="00377CF1">
        <w:rPr>
          <w:b w:val="0"/>
          <w:i w:val="0"/>
          <w:szCs w:val="22"/>
          <w:lang w:val="nl-NL"/>
        </w:rPr>
        <w:fldChar w:fldCharType="begin"/>
      </w:r>
      <w:r w:rsidR="004856F5" w:rsidRPr="00377CF1">
        <w:rPr>
          <w:b w:val="0"/>
          <w:i w:val="0"/>
          <w:szCs w:val="22"/>
          <w:lang w:val="nl-NL"/>
        </w:rPr>
        <w:instrText xml:space="preserve"> DOCVARIABLE vault_nd_7ff0d7e6-827e-4d8a-bb73-e12120e18fa5 \* MERGEFORMAT </w:instrText>
      </w:r>
      <w:r w:rsidR="004856F5" w:rsidRPr="00377CF1">
        <w:rPr>
          <w:b w:val="0"/>
          <w:i w:val="0"/>
          <w:szCs w:val="22"/>
          <w:lang w:val="nl-NL"/>
        </w:rPr>
        <w:fldChar w:fldCharType="separate"/>
      </w:r>
      <w:r w:rsidR="004856F5" w:rsidRPr="00377CF1">
        <w:rPr>
          <w:b w:val="0"/>
          <w:i w:val="0"/>
          <w:szCs w:val="22"/>
          <w:lang w:val="nl-NL"/>
        </w:rPr>
        <w:t xml:space="preserve"> </w:t>
      </w:r>
      <w:r w:rsidR="004856F5" w:rsidRPr="00377CF1">
        <w:rPr>
          <w:b w:val="0"/>
          <w:i w:val="0"/>
          <w:szCs w:val="22"/>
          <w:lang w:val="nl-NL"/>
        </w:rPr>
        <w:fldChar w:fldCharType="end"/>
      </w:r>
    </w:p>
    <w:p w14:paraId="4F119492" w14:textId="77777777" w:rsidR="0021651F" w:rsidRPr="00377CF1" w:rsidRDefault="0021651F">
      <w:pPr>
        <w:rPr>
          <w:sz w:val="22"/>
        </w:rPr>
      </w:pPr>
    </w:p>
    <w:p w14:paraId="1C564E6F" w14:textId="77777777" w:rsidR="002911AC" w:rsidRPr="00377CF1" w:rsidRDefault="00D143FA">
      <w:pPr>
        <w:suppressAutoHyphens/>
        <w:ind w:right="113"/>
        <w:rPr>
          <w:b/>
          <w:sz w:val="22"/>
        </w:rPr>
      </w:pPr>
      <w:r w:rsidRPr="00377CF1">
        <w:rPr>
          <w:b/>
          <w:sz w:val="22"/>
        </w:rPr>
        <w:t>5.2</w:t>
      </w:r>
      <w:r w:rsidRPr="00377CF1">
        <w:rPr>
          <w:b/>
          <w:sz w:val="22"/>
        </w:rPr>
        <w:tab/>
        <w:t xml:space="preserve">Farmacokinetische </w:t>
      </w:r>
      <w:r w:rsidR="00A054D9" w:rsidRPr="00377CF1">
        <w:rPr>
          <w:b/>
          <w:sz w:val="22"/>
        </w:rPr>
        <w:t>eigenschappen</w:t>
      </w:r>
    </w:p>
    <w:p w14:paraId="360BC2BB" w14:textId="77777777" w:rsidR="002911AC" w:rsidRPr="00377CF1" w:rsidRDefault="002911AC">
      <w:pPr>
        <w:suppressAutoHyphens/>
        <w:ind w:right="113"/>
        <w:rPr>
          <w:b/>
          <w:sz w:val="22"/>
        </w:rPr>
      </w:pPr>
    </w:p>
    <w:p w14:paraId="7C3A4191" w14:textId="77777777" w:rsidR="00D143FA" w:rsidRPr="00377CF1" w:rsidRDefault="00D143FA">
      <w:pPr>
        <w:suppressAutoHyphens/>
        <w:ind w:right="113"/>
        <w:rPr>
          <w:sz w:val="22"/>
        </w:rPr>
      </w:pPr>
      <w:r w:rsidRPr="00377CF1">
        <w:rPr>
          <w:sz w:val="22"/>
        </w:rPr>
        <w:t>Leflunomide wordt in de darmwand en de lever snel omgezet in de actieve metaboliet A771726 via first-pass-metabolisme ("ring-opening").</w:t>
      </w:r>
    </w:p>
    <w:p w14:paraId="61F25C5F" w14:textId="77777777" w:rsidR="00D143FA" w:rsidRPr="00377CF1" w:rsidRDefault="00D143FA">
      <w:pPr>
        <w:suppressAutoHyphens/>
        <w:ind w:right="113"/>
        <w:rPr>
          <w:sz w:val="22"/>
        </w:rPr>
      </w:pPr>
      <w:r w:rsidRPr="00377CF1">
        <w:rPr>
          <w:sz w:val="22"/>
        </w:rPr>
        <w:t>In een studie met radioactief gemerkt (</w:t>
      </w:r>
      <w:r w:rsidRPr="00377CF1">
        <w:rPr>
          <w:sz w:val="22"/>
          <w:vertAlign w:val="superscript"/>
        </w:rPr>
        <w:t>14</w:t>
      </w:r>
      <w:r w:rsidRPr="00377CF1">
        <w:rPr>
          <w:sz w:val="22"/>
        </w:rPr>
        <w:t>C)-leflunomide bij drie gezonde vrijwilligers werd geen onveranderd leflunomide aangetoond in plasma, urine of feces. In andere studies werden echter zelden plasmaspiegels van onveranderd leflunomide gevonden in het ng/ml-</w:t>
      </w:r>
    </w:p>
    <w:p w14:paraId="29CE9CBA" w14:textId="77777777" w:rsidR="00D143FA" w:rsidRPr="00377CF1" w:rsidRDefault="00D143FA">
      <w:pPr>
        <w:suppressAutoHyphens/>
        <w:ind w:right="113"/>
        <w:rPr>
          <w:sz w:val="22"/>
        </w:rPr>
      </w:pPr>
      <w:r w:rsidRPr="00377CF1">
        <w:rPr>
          <w:sz w:val="22"/>
        </w:rPr>
        <w:t xml:space="preserve">bereik. De enige radioactief gemerkte metaboliet die in plasma werd aangetoond was A771726. Deze metaboliet is in wezen verantwoordelijk voor alle </w:t>
      </w:r>
      <w:r w:rsidRPr="00377CF1">
        <w:rPr>
          <w:i/>
          <w:sz w:val="22"/>
        </w:rPr>
        <w:t>in</w:t>
      </w:r>
      <w:r w:rsidR="00C41429" w:rsidRPr="00377CF1">
        <w:rPr>
          <w:i/>
          <w:sz w:val="22"/>
        </w:rPr>
        <w:t xml:space="preserve"> </w:t>
      </w:r>
      <w:r w:rsidRPr="00377CF1">
        <w:rPr>
          <w:i/>
          <w:sz w:val="22"/>
        </w:rPr>
        <w:t>vivo</w:t>
      </w:r>
      <w:r w:rsidRPr="00377CF1">
        <w:rPr>
          <w:sz w:val="22"/>
        </w:rPr>
        <w:t xml:space="preserve"> activiteit van Arava.</w:t>
      </w:r>
    </w:p>
    <w:p w14:paraId="765F5AD7" w14:textId="77777777" w:rsidR="00D143FA" w:rsidRPr="00377CF1" w:rsidRDefault="00D143FA">
      <w:pPr>
        <w:suppressAutoHyphens/>
        <w:ind w:right="113"/>
        <w:rPr>
          <w:sz w:val="22"/>
        </w:rPr>
      </w:pPr>
    </w:p>
    <w:p w14:paraId="432CF10D" w14:textId="66C9A713" w:rsidR="002911AC" w:rsidRPr="00377CF1" w:rsidRDefault="00D143FA">
      <w:pPr>
        <w:pStyle w:val="Heading1"/>
        <w:keepNext w:val="0"/>
        <w:tabs>
          <w:tab w:val="clear" w:pos="851"/>
        </w:tabs>
        <w:rPr>
          <w:b w:val="0"/>
          <w:bCs/>
          <w:iCs/>
          <w:u w:val="single"/>
          <w:lang w:val="nl-NL"/>
        </w:rPr>
      </w:pPr>
      <w:r w:rsidRPr="00377CF1">
        <w:rPr>
          <w:b w:val="0"/>
          <w:bCs/>
          <w:iCs/>
          <w:u w:val="single"/>
          <w:lang w:val="nl-NL"/>
        </w:rPr>
        <w:t>Absorptie</w:t>
      </w:r>
      <w:r w:rsidR="004856F5" w:rsidRPr="00377CF1">
        <w:rPr>
          <w:b w:val="0"/>
          <w:bCs/>
          <w:iCs/>
          <w:u w:val="single"/>
          <w:lang w:val="nl-NL"/>
        </w:rPr>
        <w:fldChar w:fldCharType="begin"/>
      </w:r>
      <w:r w:rsidR="004856F5" w:rsidRPr="00377CF1">
        <w:rPr>
          <w:b w:val="0"/>
          <w:bCs/>
          <w:iCs/>
          <w:u w:val="single"/>
          <w:lang w:val="nl-NL"/>
        </w:rPr>
        <w:instrText xml:space="preserve"> DOCVARIABLE vault_nd_e5823ae3-36dc-4f4d-93f8-84471874570f \* MERGEFORMAT </w:instrText>
      </w:r>
      <w:r w:rsidR="004856F5" w:rsidRPr="00377CF1">
        <w:rPr>
          <w:b w:val="0"/>
          <w:bCs/>
          <w:iCs/>
          <w:u w:val="single"/>
          <w:lang w:val="nl-NL"/>
        </w:rPr>
        <w:fldChar w:fldCharType="separate"/>
      </w:r>
      <w:r w:rsidR="004856F5" w:rsidRPr="00377CF1">
        <w:rPr>
          <w:b w:val="0"/>
          <w:bCs/>
          <w:iCs/>
          <w:u w:val="single"/>
          <w:lang w:val="nl-NL"/>
        </w:rPr>
        <w:t xml:space="preserve"> </w:t>
      </w:r>
      <w:r w:rsidR="004856F5" w:rsidRPr="00377CF1">
        <w:rPr>
          <w:b w:val="0"/>
          <w:bCs/>
          <w:iCs/>
          <w:u w:val="single"/>
          <w:lang w:val="nl-NL"/>
        </w:rPr>
        <w:fldChar w:fldCharType="end"/>
      </w:r>
    </w:p>
    <w:p w14:paraId="2E285ECF" w14:textId="77777777" w:rsidR="002911AC" w:rsidRPr="00377CF1" w:rsidRDefault="002911AC">
      <w:pPr>
        <w:suppressAutoHyphens/>
        <w:ind w:right="113"/>
        <w:rPr>
          <w:bCs/>
          <w:i/>
          <w:iCs/>
          <w:sz w:val="22"/>
          <w:u w:val="single"/>
        </w:rPr>
      </w:pPr>
    </w:p>
    <w:p w14:paraId="5DC9F1EE" w14:textId="77777777" w:rsidR="00D143FA" w:rsidRPr="00377CF1" w:rsidRDefault="00D143FA">
      <w:pPr>
        <w:suppressAutoHyphens/>
        <w:ind w:right="113"/>
        <w:rPr>
          <w:sz w:val="22"/>
        </w:rPr>
      </w:pPr>
      <w:r w:rsidRPr="00377CF1">
        <w:rPr>
          <w:sz w:val="22"/>
        </w:rPr>
        <w:t>Gegevens over uitscheiding uit de studie met (</w:t>
      </w:r>
      <w:r w:rsidRPr="00377CF1">
        <w:rPr>
          <w:sz w:val="22"/>
          <w:vertAlign w:val="superscript"/>
        </w:rPr>
        <w:t>14</w:t>
      </w:r>
      <w:r w:rsidRPr="00377CF1">
        <w:rPr>
          <w:sz w:val="22"/>
        </w:rPr>
        <w:t xml:space="preserve">C)-leflunomide geven aan dat </w:t>
      </w:r>
      <w:r w:rsidR="00531558" w:rsidRPr="00377CF1">
        <w:rPr>
          <w:sz w:val="22"/>
        </w:rPr>
        <w:t>ten minste</w:t>
      </w:r>
      <w:r w:rsidRPr="00377CF1">
        <w:rPr>
          <w:sz w:val="22"/>
        </w:rPr>
        <w:t xml:space="preserve"> 82 tot 95% van de dosis geabsorbeerd wordt. De tijd om de maximale plasmaconcentraties A771726 te bereiken is zeer variabel; piekplasmaspiegels kunnen optreden tussen 1 en 24 uur na een eenmalige toediening. Leflunomide kan met voedsel worden gegeven, aangezien de mate van absorptie vergelijkbaar is met eten en in nuchtere toestand. Ten gevolge van de lange halfwaardetijd van A771726 (ongeveer 2 weken), werd een oplaaddosis van 100 mg gedurende 3 dagen gebruikt in de klinische studies om te bewerkstelligen dat de steady-state-spiegels van A771726 snel worden bereikt. Zonder oplaaddosis, zou naar schatting bijna 2 maanden doseren nodig zijn om de steady-state plasmaconcentraties te bereiken. In studies met herhaalde doseringen bij patiënten met reumatoïde artritis waren de farmacokinetische parameters van A771726 lineair over het doseringsgebied van 5 tot 25 mg. In deze studies vertoonde het klinische effect een nauwe relatie met de plasmaconcentratie van A771726 en met de dagdosering leflunomide. Bij een dosering van 20 mg/dag, is de gemiddelde steady-state plasmaconcentratie van A771726 ongeveer 35 microgram/ml. In de steady-state-situatie vertonen de plasmaspiegels een accumulatie van 33 tot 35 maal ten opzichte van de enkelvoudige dosering.</w:t>
      </w:r>
    </w:p>
    <w:p w14:paraId="27532349" w14:textId="77777777" w:rsidR="00D143FA" w:rsidRPr="00377CF1" w:rsidRDefault="00D143FA">
      <w:pPr>
        <w:keepLines/>
        <w:suppressAutoHyphens/>
        <w:ind w:right="113"/>
        <w:rPr>
          <w:sz w:val="22"/>
        </w:rPr>
      </w:pPr>
    </w:p>
    <w:p w14:paraId="3B7D699B" w14:textId="55AA1440" w:rsidR="00D143FA" w:rsidRPr="00377CF1" w:rsidRDefault="00D614E6" w:rsidP="009A50AB">
      <w:pPr>
        <w:pStyle w:val="Heading1"/>
        <w:keepNext w:val="0"/>
        <w:tabs>
          <w:tab w:val="clear" w:pos="851"/>
        </w:tabs>
        <w:rPr>
          <w:b w:val="0"/>
          <w:bCs/>
          <w:iCs/>
          <w:u w:val="single"/>
          <w:lang w:val="nl-NL"/>
        </w:rPr>
      </w:pPr>
      <w:r w:rsidRPr="00377CF1">
        <w:rPr>
          <w:b w:val="0"/>
          <w:bCs/>
          <w:iCs/>
          <w:u w:val="single"/>
          <w:lang w:val="nl-NL"/>
        </w:rPr>
        <w:t>Distributie</w:t>
      </w:r>
      <w:r w:rsidR="004856F5" w:rsidRPr="00377CF1">
        <w:rPr>
          <w:b w:val="0"/>
          <w:bCs/>
          <w:iCs/>
          <w:u w:val="single"/>
          <w:lang w:val="nl-NL"/>
        </w:rPr>
        <w:fldChar w:fldCharType="begin"/>
      </w:r>
      <w:r w:rsidR="004856F5" w:rsidRPr="00377CF1">
        <w:rPr>
          <w:b w:val="0"/>
          <w:bCs/>
          <w:iCs/>
          <w:u w:val="single"/>
          <w:lang w:val="nl-NL"/>
        </w:rPr>
        <w:instrText xml:space="preserve"> DOCVARIABLE vault_nd_97122706-75f3-48c6-a07b-6eed0430f82a \* MERGEFORMAT </w:instrText>
      </w:r>
      <w:r w:rsidR="004856F5" w:rsidRPr="00377CF1">
        <w:rPr>
          <w:b w:val="0"/>
          <w:bCs/>
          <w:iCs/>
          <w:u w:val="single"/>
          <w:lang w:val="nl-NL"/>
        </w:rPr>
        <w:fldChar w:fldCharType="separate"/>
      </w:r>
      <w:r w:rsidR="004856F5" w:rsidRPr="00377CF1">
        <w:rPr>
          <w:b w:val="0"/>
          <w:bCs/>
          <w:iCs/>
          <w:u w:val="single"/>
          <w:lang w:val="nl-NL"/>
        </w:rPr>
        <w:t xml:space="preserve"> </w:t>
      </w:r>
      <w:r w:rsidR="004856F5" w:rsidRPr="00377CF1">
        <w:rPr>
          <w:b w:val="0"/>
          <w:bCs/>
          <w:iCs/>
          <w:u w:val="single"/>
          <w:lang w:val="nl-NL"/>
        </w:rPr>
        <w:fldChar w:fldCharType="end"/>
      </w:r>
    </w:p>
    <w:p w14:paraId="55494117" w14:textId="77777777" w:rsidR="00D143FA" w:rsidRPr="00377CF1" w:rsidRDefault="00D143FA" w:rsidP="009A50AB">
      <w:pPr>
        <w:suppressAutoHyphens/>
        <w:ind w:right="113"/>
        <w:rPr>
          <w:sz w:val="22"/>
        </w:rPr>
      </w:pPr>
    </w:p>
    <w:p w14:paraId="7652EAC4" w14:textId="77777777" w:rsidR="00D143FA" w:rsidRPr="00377CF1" w:rsidRDefault="00D143FA" w:rsidP="009A50AB">
      <w:pPr>
        <w:pStyle w:val="BodyText2"/>
        <w:tabs>
          <w:tab w:val="clear" w:pos="426"/>
        </w:tabs>
        <w:rPr>
          <w:lang w:val="nl-NL"/>
        </w:rPr>
      </w:pPr>
      <w:r w:rsidRPr="00377CF1">
        <w:rPr>
          <w:lang w:val="nl-NL"/>
        </w:rPr>
        <w:t>In menselijk plasma, is A771726 in grote mate gebonden aan eiwit (albumine). De niet-gebonden fractie van A771726 is ongeveer 0,62%. De binding van A771726 is lineair over het therapeutische concentratiebereik. De binding van A771726 schijnt licht verminderd te zijn en meer variabel in plasma van patiënten met reumatoïde artritis of chronisch nierfalen. De hoge eiwitbinding van A771726 kan tot verdringing leiden van andere geneesmiddelen met een hoge eiwitbinding. In vitro interactiestudies naar plasma-eiwitbinding met warfarine bij klinisch relevante concentraties toonde echter geen interactie. Vergelijkbare studies toonden aan dat ibuprofen en diclofenac A771726 niet verdrongen, terwijl de niet-gebonden fractie A771726 2 tot 3 maal verhoogd wordt in de aanwezigheid van tolbutamide.A771726 verdrong ibuprofen, diclofenac en tolbutamide, maar de niet-gebonden fractie van deze geneesmiddelen wordt slechts met 10% tot 50% verhoogd. Er zijn geen aanwijzingen dat deze effecten klinisch relevant zijn. In overeenstemming met de hoge eiwitbinding, heeft A771726 een laag schijnbaar verdelingsvolume (ongeveer 11 liter). Er is geen bijzondere opname in de erytrocyten.</w:t>
      </w:r>
    </w:p>
    <w:p w14:paraId="6605521E" w14:textId="77777777" w:rsidR="00D143FA" w:rsidRPr="00377CF1" w:rsidRDefault="00D143FA">
      <w:pPr>
        <w:keepLines/>
        <w:suppressAutoHyphens/>
        <w:ind w:right="113"/>
        <w:rPr>
          <w:sz w:val="22"/>
        </w:rPr>
      </w:pPr>
    </w:p>
    <w:p w14:paraId="752C3EE8" w14:textId="1B7C0916" w:rsidR="00D143FA" w:rsidRPr="00377CF1" w:rsidRDefault="00D3667A">
      <w:pPr>
        <w:pStyle w:val="Heading1"/>
        <w:keepLines/>
        <w:tabs>
          <w:tab w:val="clear" w:pos="851"/>
        </w:tabs>
        <w:rPr>
          <w:b w:val="0"/>
          <w:bCs/>
          <w:iCs/>
          <w:u w:val="single"/>
          <w:lang w:val="nl-NL"/>
        </w:rPr>
      </w:pPr>
      <w:r w:rsidRPr="00377CF1">
        <w:rPr>
          <w:b w:val="0"/>
          <w:bCs/>
          <w:iCs/>
          <w:u w:val="single"/>
          <w:lang w:val="nl-NL"/>
        </w:rPr>
        <w:t>Biotransformatie</w:t>
      </w:r>
      <w:r w:rsidR="004856F5" w:rsidRPr="00377CF1">
        <w:rPr>
          <w:b w:val="0"/>
          <w:bCs/>
          <w:iCs/>
          <w:u w:val="single"/>
          <w:lang w:val="nl-NL"/>
        </w:rPr>
        <w:fldChar w:fldCharType="begin"/>
      </w:r>
      <w:r w:rsidR="004856F5" w:rsidRPr="00377CF1">
        <w:rPr>
          <w:b w:val="0"/>
          <w:bCs/>
          <w:iCs/>
          <w:u w:val="single"/>
          <w:lang w:val="nl-NL"/>
        </w:rPr>
        <w:instrText xml:space="preserve"> DOCVARIABLE vault_nd_b7d59c1e-22a3-47d0-93d3-44262f26d148 \* MERGEFORMAT </w:instrText>
      </w:r>
      <w:r w:rsidR="004856F5" w:rsidRPr="00377CF1">
        <w:rPr>
          <w:b w:val="0"/>
          <w:bCs/>
          <w:iCs/>
          <w:u w:val="single"/>
          <w:lang w:val="nl-NL"/>
        </w:rPr>
        <w:fldChar w:fldCharType="separate"/>
      </w:r>
      <w:r w:rsidR="004856F5" w:rsidRPr="00377CF1">
        <w:rPr>
          <w:b w:val="0"/>
          <w:bCs/>
          <w:iCs/>
          <w:u w:val="single"/>
          <w:lang w:val="nl-NL"/>
        </w:rPr>
        <w:t xml:space="preserve"> </w:t>
      </w:r>
      <w:r w:rsidR="004856F5" w:rsidRPr="00377CF1">
        <w:rPr>
          <w:b w:val="0"/>
          <w:bCs/>
          <w:iCs/>
          <w:u w:val="single"/>
          <w:lang w:val="nl-NL"/>
        </w:rPr>
        <w:fldChar w:fldCharType="end"/>
      </w:r>
    </w:p>
    <w:p w14:paraId="3D764DB5" w14:textId="77777777" w:rsidR="00D143FA" w:rsidRPr="00377CF1" w:rsidRDefault="00D143FA">
      <w:pPr>
        <w:keepNext/>
        <w:keepLines/>
        <w:suppressAutoHyphens/>
        <w:ind w:right="113"/>
        <w:rPr>
          <w:sz w:val="22"/>
        </w:rPr>
      </w:pPr>
    </w:p>
    <w:p w14:paraId="7E8FE34E" w14:textId="456765A7" w:rsidR="00D143FA" w:rsidRPr="00377CF1" w:rsidRDefault="00D143FA">
      <w:pPr>
        <w:keepLines/>
        <w:suppressAutoHyphens/>
        <w:ind w:right="113"/>
        <w:rPr>
          <w:sz w:val="22"/>
        </w:rPr>
      </w:pPr>
      <w:r w:rsidRPr="00377CF1">
        <w:rPr>
          <w:sz w:val="22"/>
        </w:rPr>
        <w:t xml:space="preserve">Leflunomide wordt gemetaboliseerd tot een primaire (A771726) en minder belangrijke metabolieten, </w:t>
      </w:r>
      <w:del w:id="88" w:author="Mertens, Karin /BE" w:date="2026-05-08T15:28:00Z" w16du:dateUtc="2026-05-08T13:28:00Z">
        <w:r w:rsidRPr="00377CF1" w:rsidDel="0096055E">
          <w:rPr>
            <w:sz w:val="22"/>
          </w:rPr>
          <w:delText>inclusief</w:delText>
        </w:r>
      </w:del>
      <w:ins w:id="89" w:author="Mertens, Karin /BE" w:date="2026-05-08T15:28:00Z" w16du:dateUtc="2026-05-08T13:28:00Z">
        <w:r w:rsidR="0096055E">
          <w:rPr>
            <w:sz w:val="22"/>
          </w:rPr>
          <w:t>waaronder</w:t>
        </w:r>
      </w:ins>
      <w:r w:rsidRPr="00377CF1">
        <w:rPr>
          <w:sz w:val="22"/>
        </w:rPr>
        <w:t xml:space="preserve"> TFMA (4-trifluoromethylaniline). De metabole biotransformatie van leflunomide tot A771726 en vervolgens het metaboliseren van A771726 wordt niet door een enkel enzym bepaald en het is aangetoond dat het plaatsvindt in de microsomale en cytosol-celfracties. Interactiestudies met cimetidine(een niet-specifieke remmer van cytochroom P450) en rifampicine (een stof die cytochroom P450 niet-specifiek induceert) geven aan dat </w:t>
      </w:r>
      <w:r w:rsidRPr="00377CF1">
        <w:rPr>
          <w:i/>
          <w:sz w:val="22"/>
        </w:rPr>
        <w:t>in vivo</w:t>
      </w:r>
      <w:r w:rsidRPr="00377CF1">
        <w:rPr>
          <w:sz w:val="22"/>
        </w:rPr>
        <w:t xml:space="preserve"> CYP enzymen enigszins betrokken zijn bij het metabolisme van leflunomide. </w:t>
      </w:r>
    </w:p>
    <w:p w14:paraId="71101D45" w14:textId="77777777" w:rsidR="00D143FA" w:rsidRPr="00377CF1" w:rsidRDefault="00D143FA">
      <w:pPr>
        <w:keepLines/>
        <w:suppressAutoHyphens/>
        <w:ind w:right="113"/>
        <w:rPr>
          <w:sz w:val="22"/>
        </w:rPr>
      </w:pPr>
    </w:p>
    <w:p w14:paraId="123FDCAD" w14:textId="16AFDC5F" w:rsidR="00D143FA" w:rsidRPr="00377CF1" w:rsidRDefault="00D143FA">
      <w:pPr>
        <w:pStyle w:val="Heading2"/>
        <w:keepLines/>
        <w:tabs>
          <w:tab w:val="clear" w:pos="426"/>
        </w:tabs>
        <w:rPr>
          <w:b w:val="0"/>
          <w:bCs/>
          <w:i w:val="0"/>
          <w:iCs/>
          <w:u w:val="single"/>
          <w:lang w:val="nl-NL"/>
        </w:rPr>
      </w:pPr>
      <w:r w:rsidRPr="00377CF1">
        <w:rPr>
          <w:b w:val="0"/>
          <w:bCs/>
          <w:i w:val="0"/>
          <w:iCs/>
          <w:u w:val="single"/>
          <w:lang w:val="nl-NL"/>
        </w:rPr>
        <w:t>Eliminatie</w:t>
      </w:r>
      <w:r w:rsidR="004856F5" w:rsidRPr="00377CF1">
        <w:rPr>
          <w:b w:val="0"/>
          <w:bCs/>
          <w:i w:val="0"/>
          <w:iCs/>
          <w:u w:val="single"/>
          <w:lang w:val="nl-NL"/>
        </w:rPr>
        <w:fldChar w:fldCharType="begin"/>
      </w:r>
      <w:r w:rsidR="004856F5" w:rsidRPr="00377CF1">
        <w:rPr>
          <w:b w:val="0"/>
          <w:bCs/>
          <w:i w:val="0"/>
          <w:iCs/>
          <w:u w:val="single"/>
          <w:lang w:val="nl-NL"/>
        </w:rPr>
        <w:instrText xml:space="preserve"> DOCVARIABLE vault_nd_1672c9f3-6bf4-4916-b73b-3b43d614b292 \* MERGEFORMAT </w:instrText>
      </w:r>
      <w:r w:rsidR="004856F5" w:rsidRPr="00377CF1">
        <w:rPr>
          <w:b w:val="0"/>
          <w:bCs/>
          <w:i w:val="0"/>
          <w:iCs/>
          <w:u w:val="single"/>
          <w:lang w:val="nl-NL"/>
        </w:rPr>
        <w:fldChar w:fldCharType="separate"/>
      </w:r>
      <w:r w:rsidR="004856F5" w:rsidRPr="00377CF1">
        <w:rPr>
          <w:b w:val="0"/>
          <w:bCs/>
          <w:i w:val="0"/>
          <w:iCs/>
          <w:u w:val="single"/>
          <w:lang w:val="nl-NL"/>
        </w:rPr>
        <w:t xml:space="preserve"> </w:t>
      </w:r>
      <w:r w:rsidR="004856F5" w:rsidRPr="00377CF1">
        <w:rPr>
          <w:b w:val="0"/>
          <w:bCs/>
          <w:i w:val="0"/>
          <w:iCs/>
          <w:u w:val="single"/>
          <w:lang w:val="nl-NL"/>
        </w:rPr>
        <w:fldChar w:fldCharType="end"/>
      </w:r>
    </w:p>
    <w:p w14:paraId="37018F06" w14:textId="77777777" w:rsidR="00D143FA" w:rsidRPr="00377CF1" w:rsidRDefault="00D143FA">
      <w:pPr>
        <w:keepNext/>
        <w:keepLines/>
        <w:suppressAutoHyphens/>
        <w:ind w:right="113"/>
        <w:rPr>
          <w:sz w:val="22"/>
        </w:rPr>
      </w:pPr>
    </w:p>
    <w:p w14:paraId="51D8992B" w14:textId="77777777" w:rsidR="00D143FA" w:rsidRPr="00377CF1" w:rsidRDefault="00D143FA">
      <w:pPr>
        <w:keepLines/>
        <w:suppressAutoHyphens/>
        <w:ind w:right="113"/>
        <w:rPr>
          <w:sz w:val="22"/>
        </w:rPr>
      </w:pPr>
      <w:r w:rsidRPr="00377CF1">
        <w:rPr>
          <w:sz w:val="22"/>
        </w:rPr>
        <w:t>Eliminatie van A771726 is langzaam en wordt gekarakteriseerd door een schijnbare klaring van 31 ml/uur. De eliminatiehalfwaardetijd in patiënten is ongeveer 2 weken. Na toediening van een dosis radioactief gemerkt leflunomide, werd de radioactiviteit gelijkelijk uitgescheiden in de feces, waarschijnlijk door uitscheiding via de gal, en in de urine. A771726 kon 36 dagen na een enkelvoudige toediening nog in de urine en in de feces worden aangetoond. De voornaamste metabolieten in de urine waren glucuronide producten afgeleid van leflunomide (voornamelijk in de monsters van 0 tot 24 uur) en een oxanylzuur-derivaat van A771726. De voornaamste component in de feces was A771726.</w:t>
      </w:r>
    </w:p>
    <w:p w14:paraId="7D78E51A" w14:textId="77777777" w:rsidR="00D143FA" w:rsidRPr="00377CF1" w:rsidRDefault="00D143FA">
      <w:pPr>
        <w:keepLines/>
        <w:suppressAutoHyphens/>
        <w:ind w:right="113"/>
        <w:rPr>
          <w:sz w:val="22"/>
        </w:rPr>
      </w:pPr>
      <w:r w:rsidRPr="00377CF1">
        <w:rPr>
          <w:sz w:val="22"/>
        </w:rPr>
        <w:t>Bij de mens is aangetoond dat toediening van een orale suspensie van actieve kool in poedervorm of colestyramine een snelle en significante stijging van de mate van eliminatie van A771726 veroorzaakt en een verlaging van de plasmaconcentraties (zie de rubriek 4.9). Dit wordt toegeschreven aan een gastro-intestinaal dialysemechanisme en/of een onderbreking van de enterohepatische kringloop.</w:t>
      </w:r>
    </w:p>
    <w:p w14:paraId="21FA1886" w14:textId="77777777" w:rsidR="00D143FA" w:rsidRPr="00377CF1" w:rsidRDefault="00D143FA">
      <w:pPr>
        <w:keepLines/>
        <w:suppressAutoHyphens/>
        <w:ind w:right="113"/>
        <w:rPr>
          <w:sz w:val="22"/>
        </w:rPr>
      </w:pPr>
    </w:p>
    <w:p w14:paraId="128B8CBF" w14:textId="77777777" w:rsidR="00D143FA" w:rsidRPr="00377CF1" w:rsidRDefault="006D65D3">
      <w:pPr>
        <w:keepNext/>
        <w:keepLines/>
        <w:suppressAutoHyphens/>
        <w:ind w:right="113"/>
        <w:rPr>
          <w:bCs/>
          <w:iCs/>
          <w:sz w:val="22"/>
          <w:u w:val="single"/>
        </w:rPr>
      </w:pPr>
      <w:r w:rsidRPr="00377CF1">
        <w:rPr>
          <w:bCs/>
          <w:iCs/>
          <w:sz w:val="22"/>
          <w:u w:val="single"/>
        </w:rPr>
        <w:t>N</w:t>
      </w:r>
      <w:r w:rsidR="00D143FA" w:rsidRPr="00377CF1">
        <w:rPr>
          <w:bCs/>
          <w:iCs/>
          <w:sz w:val="22"/>
          <w:u w:val="single"/>
        </w:rPr>
        <w:t>ier</w:t>
      </w:r>
      <w:r w:rsidR="005A3963" w:rsidRPr="00377CF1">
        <w:rPr>
          <w:bCs/>
          <w:iCs/>
          <w:sz w:val="22"/>
          <w:u w:val="single"/>
        </w:rPr>
        <w:t>functiestoornis</w:t>
      </w:r>
    </w:p>
    <w:p w14:paraId="0EA33A7B" w14:textId="77777777" w:rsidR="00D143FA" w:rsidRPr="00377CF1" w:rsidRDefault="00D143FA">
      <w:pPr>
        <w:keepNext/>
        <w:keepLines/>
        <w:suppressAutoHyphens/>
        <w:ind w:right="113"/>
        <w:rPr>
          <w:sz w:val="22"/>
        </w:rPr>
      </w:pPr>
    </w:p>
    <w:p w14:paraId="270731EA" w14:textId="77777777" w:rsidR="00D143FA" w:rsidRPr="00377CF1" w:rsidRDefault="00D143FA">
      <w:pPr>
        <w:keepLines/>
        <w:suppressAutoHyphens/>
        <w:ind w:right="113"/>
        <w:rPr>
          <w:sz w:val="22"/>
        </w:rPr>
      </w:pPr>
      <w:r w:rsidRPr="00377CF1">
        <w:rPr>
          <w:sz w:val="22"/>
        </w:rPr>
        <w:t xml:space="preserve">Leflunomide werd als enkelvoudige orale dosis van 100 mg toegediend aan 3 hemodialysepatiënten en aan 3 patiënten die met continue ambulante peritoneale dialyse (CAPD) werden behandeld. De pharmacokinetiek van A771726 bij CAPD patiënten was gelijk aan die bij gezonde vrijwilligers. Een snellere klaring van A771726 werd gezien bij hemodialyse patiënten, welke echter niet veroorzaakt werd door extractie van </w:t>
      </w:r>
      <w:r w:rsidR="006F043A" w:rsidRPr="00377CF1">
        <w:rPr>
          <w:sz w:val="22"/>
        </w:rPr>
        <w:t>het geneesmiddel</w:t>
      </w:r>
      <w:r w:rsidRPr="00377CF1">
        <w:rPr>
          <w:sz w:val="22"/>
        </w:rPr>
        <w:t>in het dialysaat.</w:t>
      </w:r>
    </w:p>
    <w:p w14:paraId="5A129E72" w14:textId="77777777" w:rsidR="00D143FA" w:rsidRPr="00377CF1" w:rsidRDefault="00D143FA">
      <w:pPr>
        <w:keepLines/>
        <w:suppressAutoHyphens/>
        <w:ind w:right="113"/>
        <w:rPr>
          <w:sz w:val="22"/>
        </w:rPr>
      </w:pPr>
    </w:p>
    <w:p w14:paraId="17555D59" w14:textId="77777777" w:rsidR="00D143FA" w:rsidRPr="00377CF1" w:rsidRDefault="006D65D3">
      <w:pPr>
        <w:keepNext/>
        <w:keepLines/>
        <w:suppressAutoHyphens/>
        <w:ind w:right="113"/>
        <w:rPr>
          <w:bCs/>
          <w:iCs/>
          <w:sz w:val="22"/>
          <w:u w:val="single"/>
        </w:rPr>
      </w:pPr>
      <w:r w:rsidRPr="00377CF1">
        <w:rPr>
          <w:bCs/>
          <w:iCs/>
          <w:sz w:val="22"/>
          <w:u w:val="single"/>
        </w:rPr>
        <w:t>L</w:t>
      </w:r>
      <w:r w:rsidR="00D143FA" w:rsidRPr="00377CF1">
        <w:rPr>
          <w:bCs/>
          <w:iCs/>
          <w:sz w:val="22"/>
          <w:u w:val="single"/>
        </w:rPr>
        <w:t>ever</w:t>
      </w:r>
      <w:r w:rsidR="005A3963" w:rsidRPr="00377CF1">
        <w:rPr>
          <w:bCs/>
          <w:iCs/>
          <w:sz w:val="22"/>
          <w:u w:val="single"/>
        </w:rPr>
        <w:t>functiestoornis</w:t>
      </w:r>
    </w:p>
    <w:p w14:paraId="40EAE251" w14:textId="77777777" w:rsidR="00D143FA" w:rsidRPr="00377CF1" w:rsidRDefault="00D143FA">
      <w:pPr>
        <w:keepNext/>
        <w:keepLines/>
        <w:suppressAutoHyphens/>
        <w:ind w:right="113"/>
        <w:rPr>
          <w:sz w:val="22"/>
        </w:rPr>
      </w:pPr>
    </w:p>
    <w:p w14:paraId="0DF9261B" w14:textId="77777777" w:rsidR="00D143FA" w:rsidRPr="00377CF1" w:rsidRDefault="00D143FA">
      <w:pPr>
        <w:keepLines/>
        <w:suppressAutoHyphens/>
        <w:ind w:right="113"/>
        <w:rPr>
          <w:sz w:val="22"/>
        </w:rPr>
      </w:pPr>
      <w:r w:rsidRPr="00377CF1">
        <w:rPr>
          <w:sz w:val="22"/>
        </w:rPr>
        <w:t>Er zijn geen gegevens beschikbaar over de behandeling van patiënten met een verminderde leverfunctie.</w:t>
      </w:r>
    </w:p>
    <w:p w14:paraId="2A3783C5" w14:textId="77777777" w:rsidR="00D143FA" w:rsidRPr="00377CF1" w:rsidRDefault="00D143FA">
      <w:pPr>
        <w:keepLines/>
        <w:suppressAutoHyphens/>
        <w:ind w:right="113"/>
        <w:rPr>
          <w:sz w:val="22"/>
        </w:rPr>
      </w:pPr>
      <w:r w:rsidRPr="00377CF1">
        <w:rPr>
          <w:sz w:val="22"/>
        </w:rPr>
        <w:t>De actieve metaboliet A771726 is in hoge mate eiwitgebonden en wordt geklaard door omzetting in de lever en secretie via de gal. Deze processen kunnen door een leverinsufficiëntie worden beïnvloed.</w:t>
      </w:r>
    </w:p>
    <w:p w14:paraId="2EC6EB9E" w14:textId="77777777" w:rsidR="00D143FA" w:rsidRPr="00377CF1" w:rsidRDefault="00D143FA">
      <w:pPr>
        <w:keepLines/>
        <w:suppressAutoHyphens/>
        <w:ind w:right="113"/>
        <w:rPr>
          <w:sz w:val="22"/>
        </w:rPr>
      </w:pPr>
    </w:p>
    <w:p w14:paraId="2049D814" w14:textId="77777777" w:rsidR="00D143FA" w:rsidRPr="00377CF1" w:rsidRDefault="007F6EA1">
      <w:pPr>
        <w:rPr>
          <w:bCs/>
          <w:iCs/>
          <w:sz w:val="22"/>
          <w:szCs w:val="22"/>
          <w:u w:val="single"/>
        </w:rPr>
      </w:pPr>
      <w:r w:rsidRPr="00377CF1">
        <w:rPr>
          <w:bCs/>
          <w:iCs/>
          <w:sz w:val="22"/>
          <w:szCs w:val="22"/>
          <w:u w:val="single"/>
        </w:rPr>
        <w:t>P</w:t>
      </w:r>
      <w:r w:rsidR="00D143FA" w:rsidRPr="00377CF1">
        <w:rPr>
          <w:bCs/>
          <w:iCs/>
          <w:sz w:val="22"/>
          <w:szCs w:val="22"/>
          <w:u w:val="single"/>
        </w:rPr>
        <w:t>ediatri</w:t>
      </w:r>
      <w:r w:rsidRPr="00377CF1">
        <w:rPr>
          <w:bCs/>
          <w:iCs/>
          <w:sz w:val="22"/>
          <w:szCs w:val="22"/>
          <w:u w:val="single"/>
        </w:rPr>
        <w:t>sch</w:t>
      </w:r>
      <w:r w:rsidR="00D143FA" w:rsidRPr="00377CF1">
        <w:rPr>
          <w:bCs/>
          <w:iCs/>
          <w:sz w:val="22"/>
          <w:szCs w:val="22"/>
          <w:u w:val="single"/>
        </w:rPr>
        <w:t>e</w:t>
      </w:r>
      <w:r w:rsidRPr="00377CF1">
        <w:rPr>
          <w:bCs/>
          <w:iCs/>
          <w:sz w:val="22"/>
          <w:szCs w:val="22"/>
          <w:u w:val="single"/>
        </w:rPr>
        <w:t xml:space="preserve"> patiënten</w:t>
      </w:r>
    </w:p>
    <w:p w14:paraId="4BF33C46" w14:textId="77777777" w:rsidR="00D143FA" w:rsidRPr="00377CF1" w:rsidRDefault="00D143FA">
      <w:pPr>
        <w:rPr>
          <w:sz w:val="22"/>
          <w:szCs w:val="22"/>
        </w:rPr>
      </w:pPr>
    </w:p>
    <w:p w14:paraId="4D5C2E6F" w14:textId="77777777" w:rsidR="00D143FA" w:rsidRPr="00377CF1" w:rsidRDefault="00D143FA">
      <w:pPr>
        <w:rPr>
          <w:sz w:val="22"/>
          <w:szCs w:val="22"/>
        </w:rPr>
      </w:pPr>
      <w:r w:rsidRPr="00377CF1">
        <w:rPr>
          <w:sz w:val="22"/>
          <w:szCs w:val="22"/>
        </w:rPr>
        <w:t xml:space="preserve">De farmacokinetiek van A771726 na orale toediening van leflunomide is onderzocht bij 73 pediatrische patiënten met polyarticulair verlopende Juveniele Reumatoïde Artritis (JRA) met leeftijden tussen 3 en 17 jaar. De resultaten van een populatie-farmacokinetische analyse van deze onderzoeken hebben aangetoond dat, in vergelijking met volwassen reumatoïde artritis patiënten, pediatrische patiënten met een lichaamsgewicht </w:t>
      </w:r>
      <w:r w:rsidRPr="00377CF1">
        <w:rPr>
          <w:rFonts w:ascii="Symbol" w:hAnsi="Symbol"/>
          <w:sz w:val="22"/>
          <w:szCs w:val="22"/>
        </w:rPr>
        <w:t></w:t>
      </w:r>
      <w:r w:rsidRPr="00377CF1">
        <w:rPr>
          <w:sz w:val="22"/>
          <w:szCs w:val="22"/>
        </w:rPr>
        <w:t>40 kg een verminderde systemische blootstelling hebben (gemeten aan C</w:t>
      </w:r>
      <w:r w:rsidRPr="00377CF1">
        <w:rPr>
          <w:sz w:val="22"/>
          <w:szCs w:val="22"/>
          <w:vertAlign w:val="subscript"/>
        </w:rPr>
        <w:t>ss</w:t>
      </w:r>
      <w:r w:rsidRPr="00377CF1">
        <w:rPr>
          <w:sz w:val="22"/>
          <w:szCs w:val="22"/>
        </w:rPr>
        <w:t>) van A771726 (zie rubriek 4.2).</w:t>
      </w:r>
    </w:p>
    <w:p w14:paraId="646E2C77" w14:textId="77777777" w:rsidR="00D143FA" w:rsidRPr="00377CF1" w:rsidRDefault="00D143FA">
      <w:pPr>
        <w:pStyle w:val="Heading1"/>
        <w:keepLines/>
        <w:tabs>
          <w:tab w:val="clear" w:pos="851"/>
        </w:tabs>
        <w:rPr>
          <w:lang w:val="nl-NL"/>
        </w:rPr>
      </w:pPr>
    </w:p>
    <w:p w14:paraId="71ACD0C1" w14:textId="77777777" w:rsidR="00D143FA" w:rsidRPr="00377CF1" w:rsidRDefault="007F6EA1" w:rsidP="009A50AB">
      <w:pPr>
        <w:keepNext/>
        <w:keepLines/>
        <w:rPr>
          <w:bCs/>
          <w:iCs/>
          <w:sz w:val="22"/>
          <w:szCs w:val="22"/>
          <w:u w:val="single"/>
          <w:lang w:eastAsia="de-DE"/>
        </w:rPr>
      </w:pPr>
      <w:r w:rsidRPr="00377CF1">
        <w:rPr>
          <w:bCs/>
          <w:iCs/>
          <w:sz w:val="22"/>
          <w:szCs w:val="22"/>
          <w:u w:val="single"/>
          <w:lang w:eastAsia="de-DE"/>
        </w:rPr>
        <w:t>O</w:t>
      </w:r>
      <w:r w:rsidR="00D143FA" w:rsidRPr="00377CF1">
        <w:rPr>
          <w:bCs/>
          <w:iCs/>
          <w:sz w:val="22"/>
          <w:szCs w:val="22"/>
          <w:u w:val="single"/>
          <w:lang w:eastAsia="de-DE"/>
        </w:rPr>
        <w:t>uderen</w:t>
      </w:r>
    </w:p>
    <w:p w14:paraId="0DD1822A" w14:textId="77777777" w:rsidR="00D143FA" w:rsidRPr="00377CF1" w:rsidRDefault="00D143FA" w:rsidP="009A50AB">
      <w:pPr>
        <w:keepNext/>
        <w:keepLines/>
        <w:suppressAutoHyphens/>
        <w:ind w:right="113"/>
        <w:rPr>
          <w:b/>
          <w:i/>
          <w:sz w:val="22"/>
        </w:rPr>
      </w:pPr>
    </w:p>
    <w:p w14:paraId="397B3716" w14:textId="77777777" w:rsidR="00D143FA" w:rsidRPr="00377CF1" w:rsidRDefault="00D143FA" w:rsidP="009A50AB">
      <w:pPr>
        <w:keepNext/>
        <w:keepLines/>
        <w:suppressAutoHyphens/>
        <w:ind w:right="113"/>
        <w:rPr>
          <w:sz w:val="22"/>
        </w:rPr>
      </w:pPr>
      <w:r w:rsidRPr="00377CF1">
        <w:rPr>
          <w:sz w:val="22"/>
        </w:rPr>
        <w:t>Farmacokinetische gegevens bij ouderen (&gt; 65 jaar) zijn beperkt, maar komen overeen met die bij jonge volwassenen.</w:t>
      </w:r>
    </w:p>
    <w:p w14:paraId="46FD18D0" w14:textId="77777777" w:rsidR="00D143FA" w:rsidRPr="00377CF1" w:rsidRDefault="00D143FA">
      <w:pPr>
        <w:keepLines/>
        <w:suppressAutoHyphens/>
        <w:ind w:right="113"/>
        <w:rPr>
          <w:sz w:val="22"/>
        </w:rPr>
      </w:pPr>
    </w:p>
    <w:p w14:paraId="76ADCAE3" w14:textId="77777777" w:rsidR="00D143FA" w:rsidRPr="00377CF1" w:rsidRDefault="00D143FA">
      <w:pPr>
        <w:keepNext/>
        <w:keepLines/>
        <w:suppressAutoHyphens/>
        <w:ind w:left="567" w:right="113" w:hanging="567"/>
        <w:rPr>
          <w:b/>
          <w:sz w:val="22"/>
        </w:rPr>
      </w:pPr>
      <w:r w:rsidRPr="00377CF1">
        <w:rPr>
          <w:b/>
          <w:sz w:val="22"/>
        </w:rPr>
        <w:t>5.3</w:t>
      </w:r>
      <w:r w:rsidRPr="00377CF1">
        <w:rPr>
          <w:b/>
          <w:sz w:val="22"/>
        </w:rPr>
        <w:tab/>
        <w:t xml:space="preserve">Gegevens uit het </w:t>
      </w:r>
      <w:r w:rsidR="00237654" w:rsidRPr="00377CF1">
        <w:rPr>
          <w:b/>
          <w:sz w:val="22"/>
        </w:rPr>
        <w:t>preklinisch</w:t>
      </w:r>
      <w:r w:rsidRPr="00377CF1">
        <w:rPr>
          <w:b/>
          <w:sz w:val="22"/>
        </w:rPr>
        <w:t xml:space="preserve"> veiligheidsonderzoek</w:t>
      </w:r>
    </w:p>
    <w:p w14:paraId="044D52D1" w14:textId="77777777" w:rsidR="00D143FA" w:rsidRPr="00377CF1" w:rsidRDefault="00D143FA">
      <w:pPr>
        <w:keepNext/>
        <w:keepLines/>
        <w:suppressAutoHyphens/>
        <w:ind w:right="113"/>
        <w:rPr>
          <w:sz w:val="22"/>
        </w:rPr>
      </w:pPr>
    </w:p>
    <w:p w14:paraId="256EC237" w14:textId="77777777" w:rsidR="00D143FA" w:rsidRPr="00377CF1" w:rsidRDefault="00D143FA">
      <w:pPr>
        <w:keepLines/>
        <w:suppressAutoHyphens/>
        <w:ind w:right="113"/>
        <w:rPr>
          <w:sz w:val="22"/>
        </w:rPr>
      </w:pPr>
      <w:r w:rsidRPr="00377CF1">
        <w:rPr>
          <w:sz w:val="22"/>
        </w:rPr>
        <w:t>In studies naar de acute toxiciteit is</w:t>
      </w:r>
      <w:r w:rsidR="00D614E6" w:rsidRPr="00377CF1">
        <w:rPr>
          <w:sz w:val="22"/>
        </w:rPr>
        <w:t xml:space="preserve"> </w:t>
      </w:r>
      <w:r w:rsidRPr="00377CF1">
        <w:rPr>
          <w:sz w:val="22"/>
        </w:rPr>
        <w:t>leflunomide, oraal en intraperitoneaal toegediend, bestudeerd bij muizen en ratten.</w:t>
      </w:r>
    </w:p>
    <w:p w14:paraId="251D8ADA" w14:textId="77777777" w:rsidR="00D143FA" w:rsidRPr="00377CF1" w:rsidRDefault="00D143FA">
      <w:pPr>
        <w:keepLines/>
        <w:suppressAutoHyphens/>
        <w:ind w:right="113"/>
        <w:rPr>
          <w:sz w:val="22"/>
        </w:rPr>
      </w:pPr>
    </w:p>
    <w:p w14:paraId="7964A2FC" w14:textId="77777777" w:rsidR="00D143FA" w:rsidRPr="00377CF1" w:rsidRDefault="00D143FA">
      <w:pPr>
        <w:keepLines/>
        <w:suppressAutoHyphens/>
        <w:ind w:right="113"/>
        <w:rPr>
          <w:sz w:val="22"/>
        </w:rPr>
      </w:pPr>
      <w:r w:rsidRPr="00377CF1">
        <w:rPr>
          <w:sz w:val="22"/>
        </w:rPr>
        <w:t>Herhaalde orale toediening van leflunomide aan muizen gedurende maximaal 3 maanden, ratten en honden gedurende maximaal 6 maanden en aan apen gedurende maximaal 1 maand toonde aan dat de voornaamste doelorganen voor toxiciteit het beenmerg, het bloed, het maagdarmkanaal, de huid, de milt, de thymus en de lymfeklieren zijn. De voornaamste effecten waren anemie, leukopenie, verminderde aantallen bloedplaatjes en panmyelopathie en deze zijn een weerspiegeling van het basale werkingsmechanisme van het middel (remming van de DNA-synthese). In ratten en honden werden Heinz-lichaampjes en /of Howell-Jolly-lichaampjes gevonden. Andere effecten welke gevonden werden op het hart, de lever, de cornea en de luchtwegen, konden verklaard worden als infecties ten gevolge van de immunosuppressie. Toxiciteit in dieren werd gevonden in doses welke equivalent zijn aan therapeutische doses in de mens.</w:t>
      </w:r>
    </w:p>
    <w:p w14:paraId="24CD9CED" w14:textId="77777777" w:rsidR="00D143FA" w:rsidRPr="00377CF1" w:rsidRDefault="00D143FA">
      <w:pPr>
        <w:keepLines/>
        <w:suppressAutoHyphens/>
        <w:ind w:right="113"/>
        <w:rPr>
          <w:sz w:val="22"/>
        </w:rPr>
      </w:pPr>
    </w:p>
    <w:p w14:paraId="7F0A01D7" w14:textId="77777777" w:rsidR="00D143FA" w:rsidRPr="00377CF1" w:rsidRDefault="00D143FA">
      <w:pPr>
        <w:keepLines/>
        <w:suppressAutoHyphens/>
        <w:ind w:right="113"/>
        <w:rPr>
          <w:sz w:val="22"/>
        </w:rPr>
      </w:pPr>
      <w:r w:rsidRPr="00377CF1">
        <w:rPr>
          <w:bCs/>
          <w:sz w:val="22"/>
        </w:rPr>
        <w:t>Leflunomide was niet mutageen.</w:t>
      </w:r>
      <w:r w:rsidRPr="00377CF1">
        <w:rPr>
          <w:sz w:val="22"/>
        </w:rPr>
        <w:t>De minder belangrijke metaboliet TFMA (4</w:t>
      </w:r>
      <w:r w:rsidRPr="00377CF1">
        <w:rPr>
          <w:sz w:val="22"/>
        </w:rPr>
        <w:noBreakHyphen/>
        <w:t xml:space="preserve">trifluormethylaniline) veroorzaakte echter </w:t>
      </w:r>
      <w:r w:rsidRPr="00377CF1">
        <w:rPr>
          <w:i/>
          <w:sz w:val="22"/>
        </w:rPr>
        <w:t>in vitro</w:t>
      </w:r>
      <w:r w:rsidRPr="00377CF1">
        <w:rPr>
          <w:sz w:val="22"/>
        </w:rPr>
        <w:t xml:space="preserve"> clastogeniciteit en puntmutaties, terwijl er onvoldoende informatie beschikbaar was over het vermogen om dit effect ook </w:t>
      </w:r>
      <w:r w:rsidRPr="00377CF1">
        <w:rPr>
          <w:i/>
          <w:sz w:val="22"/>
        </w:rPr>
        <w:t xml:space="preserve">in vivo </w:t>
      </w:r>
      <w:r w:rsidRPr="00377CF1">
        <w:rPr>
          <w:sz w:val="22"/>
        </w:rPr>
        <w:t>te geven.</w:t>
      </w:r>
    </w:p>
    <w:p w14:paraId="3DF59BD4" w14:textId="77777777" w:rsidR="00D143FA" w:rsidRPr="00377CF1" w:rsidRDefault="00D143FA">
      <w:pPr>
        <w:keepLines/>
        <w:suppressAutoHyphens/>
        <w:ind w:right="113"/>
        <w:rPr>
          <w:sz w:val="22"/>
        </w:rPr>
      </w:pPr>
    </w:p>
    <w:p w14:paraId="1267DE46" w14:textId="77777777" w:rsidR="00D143FA" w:rsidRPr="00377CF1" w:rsidRDefault="00D143FA">
      <w:pPr>
        <w:keepLines/>
        <w:suppressAutoHyphens/>
        <w:ind w:right="113"/>
        <w:rPr>
          <w:sz w:val="22"/>
        </w:rPr>
      </w:pPr>
      <w:r w:rsidRPr="00377CF1">
        <w:rPr>
          <w:sz w:val="22"/>
        </w:rPr>
        <w:t>Tijdens een twee jaar durend carcinogeniteitsonderzoek bij ratten vertoonde leflunomide geen carcinogeniteit. In een carcinogeniteitsstudie bij muizen was sprake van een verhoogde incidentie van maligne lymfomen bij mannelijke dieren uit de groep die de hoogste dosering kreeg, hetgeen werd toegeschreven aan de immunosuppressieve werking van leflunomide. Bij vrouwelijke muizen werd een verhoogde incidentie van dosisafhankelijke bronchiolo-alveolaire adenomen en longcarcinomen geconstateerd. De betekenis van de bevindingen in muizen in relatie tot het klinische gebruik van leflunomide bij de mens is niet bekend.</w:t>
      </w:r>
    </w:p>
    <w:p w14:paraId="35C6D722" w14:textId="77777777" w:rsidR="00D143FA" w:rsidRPr="00377CF1" w:rsidRDefault="00D143FA">
      <w:pPr>
        <w:keepLines/>
        <w:suppressAutoHyphens/>
        <w:ind w:right="113"/>
        <w:rPr>
          <w:sz w:val="22"/>
        </w:rPr>
      </w:pPr>
    </w:p>
    <w:p w14:paraId="2837F391" w14:textId="77777777" w:rsidR="00D143FA" w:rsidRPr="00377CF1" w:rsidRDefault="00D143FA">
      <w:pPr>
        <w:keepLines/>
        <w:suppressAutoHyphens/>
        <w:ind w:right="113"/>
        <w:rPr>
          <w:sz w:val="22"/>
        </w:rPr>
      </w:pPr>
      <w:r w:rsidRPr="00377CF1">
        <w:rPr>
          <w:bCs/>
          <w:sz w:val="22"/>
        </w:rPr>
        <w:t>Leflunomide was niet antigeen in diermodellen.</w:t>
      </w:r>
    </w:p>
    <w:p w14:paraId="0587CEB5" w14:textId="77777777" w:rsidR="00D143FA" w:rsidRPr="00377CF1" w:rsidRDefault="00D143FA">
      <w:pPr>
        <w:keepLines/>
        <w:suppressAutoHyphens/>
        <w:ind w:right="113"/>
        <w:rPr>
          <w:sz w:val="22"/>
        </w:rPr>
      </w:pPr>
      <w:r w:rsidRPr="00377CF1">
        <w:rPr>
          <w:sz w:val="22"/>
        </w:rPr>
        <w:t>Leflunomide was embryotoxisch en teratogeen bij ratten en konijnen bij doseringen zoals in het therapeutisch bereik bij de mens en het gaf negatieve effecten op de mannelijke voortplantingsorganen in toxiciteitsstudies met herhaalde doseringen. De fertiliteit werd niet verminderd.</w:t>
      </w:r>
    </w:p>
    <w:p w14:paraId="46119EBD" w14:textId="77777777" w:rsidR="00D143FA" w:rsidRPr="00377CF1" w:rsidRDefault="00D143FA">
      <w:pPr>
        <w:keepNext/>
        <w:keepLines/>
        <w:suppressAutoHyphens/>
        <w:ind w:left="567" w:right="113" w:hanging="567"/>
        <w:rPr>
          <w:b/>
          <w:caps/>
          <w:sz w:val="22"/>
        </w:rPr>
      </w:pPr>
    </w:p>
    <w:p w14:paraId="2D03A036" w14:textId="77777777" w:rsidR="00D143FA" w:rsidRPr="00377CF1" w:rsidRDefault="00D143FA">
      <w:pPr>
        <w:keepNext/>
        <w:keepLines/>
        <w:suppressAutoHyphens/>
        <w:ind w:left="567" w:right="113" w:hanging="567"/>
        <w:rPr>
          <w:b/>
          <w:caps/>
          <w:sz w:val="22"/>
        </w:rPr>
      </w:pPr>
    </w:p>
    <w:p w14:paraId="7F261280" w14:textId="77777777" w:rsidR="00D143FA" w:rsidRPr="00377CF1" w:rsidRDefault="00D143FA">
      <w:pPr>
        <w:keepNext/>
        <w:keepLines/>
        <w:suppressAutoHyphens/>
        <w:ind w:left="567" w:right="113" w:hanging="567"/>
        <w:rPr>
          <w:b/>
          <w:caps/>
          <w:sz w:val="22"/>
        </w:rPr>
      </w:pPr>
      <w:r w:rsidRPr="00377CF1">
        <w:rPr>
          <w:b/>
          <w:caps/>
          <w:sz w:val="22"/>
        </w:rPr>
        <w:t>6.</w:t>
      </w:r>
      <w:r w:rsidRPr="00377CF1">
        <w:rPr>
          <w:b/>
          <w:caps/>
          <w:sz w:val="22"/>
        </w:rPr>
        <w:tab/>
        <w:t>Farmaceutische GEGEVENS</w:t>
      </w:r>
    </w:p>
    <w:p w14:paraId="72A0C55D" w14:textId="77777777" w:rsidR="00D143FA" w:rsidRPr="00377CF1" w:rsidRDefault="00D143FA">
      <w:pPr>
        <w:keepNext/>
        <w:keepLines/>
        <w:suppressAutoHyphens/>
        <w:ind w:right="113"/>
        <w:rPr>
          <w:sz w:val="22"/>
        </w:rPr>
      </w:pPr>
    </w:p>
    <w:p w14:paraId="1CC06D35" w14:textId="77777777" w:rsidR="00D143FA" w:rsidRPr="00377CF1" w:rsidRDefault="00D143FA">
      <w:pPr>
        <w:keepNext/>
        <w:keepLines/>
        <w:suppressAutoHyphens/>
        <w:ind w:left="567" w:right="113" w:hanging="567"/>
        <w:rPr>
          <w:b/>
          <w:sz w:val="22"/>
        </w:rPr>
      </w:pPr>
      <w:r w:rsidRPr="00377CF1">
        <w:rPr>
          <w:b/>
          <w:sz w:val="22"/>
        </w:rPr>
        <w:t>6.1</w:t>
      </w:r>
      <w:r w:rsidRPr="00377CF1">
        <w:rPr>
          <w:b/>
          <w:sz w:val="22"/>
        </w:rPr>
        <w:tab/>
        <w:t>Lijst van hulpstoffen</w:t>
      </w:r>
    </w:p>
    <w:p w14:paraId="1D2A5DCD" w14:textId="77777777" w:rsidR="00D143FA" w:rsidRPr="00377CF1" w:rsidRDefault="00D143FA">
      <w:pPr>
        <w:keepNext/>
        <w:keepLines/>
        <w:suppressAutoHyphens/>
        <w:ind w:right="113"/>
        <w:rPr>
          <w:sz w:val="22"/>
        </w:rPr>
      </w:pPr>
    </w:p>
    <w:p w14:paraId="7D5D4940" w14:textId="77777777" w:rsidR="00D143FA" w:rsidRPr="00377CF1" w:rsidRDefault="00D143FA">
      <w:pPr>
        <w:keepLines/>
        <w:suppressAutoHyphens/>
        <w:ind w:right="113"/>
        <w:rPr>
          <w:i/>
          <w:sz w:val="22"/>
        </w:rPr>
      </w:pPr>
      <w:r w:rsidRPr="00377CF1">
        <w:rPr>
          <w:i/>
          <w:sz w:val="22"/>
        </w:rPr>
        <w:t xml:space="preserve">Tabletkern: </w:t>
      </w:r>
    </w:p>
    <w:p w14:paraId="7ED01CE6" w14:textId="77777777" w:rsidR="00D143FA" w:rsidRPr="00BA15C5" w:rsidRDefault="00D143FA">
      <w:pPr>
        <w:keepLines/>
        <w:suppressAutoHyphens/>
        <w:ind w:right="113"/>
        <w:rPr>
          <w:sz w:val="22"/>
          <w:lang w:val="en-US"/>
          <w:rPrChange w:id="90" w:author="Mertens, Karin /BE" w:date="2026-05-08T15:20:00Z" w16du:dateUtc="2026-05-08T13:20:00Z">
            <w:rPr>
              <w:sz w:val="22"/>
            </w:rPr>
          </w:rPrChange>
        </w:rPr>
      </w:pPr>
      <w:r w:rsidRPr="00BA15C5">
        <w:rPr>
          <w:sz w:val="22"/>
          <w:lang w:val="en-US"/>
          <w:rPrChange w:id="91" w:author="Mertens, Karin /BE" w:date="2026-05-08T15:20:00Z" w16du:dateUtc="2026-05-08T13:20:00Z">
            <w:rPr>
              <w:sz w:val="22"/>
            </w:rPr>
          </w:rPrChange>
        </w:rPr>
        <w:t>Maïszetmeel</w:t>
      </w:r>
    </w:p>
    <w:p w14:paraId="10F19F1D" w14:textId="77777777" w:rsidR="00D143FA" w:rsidRPr="00BA15C5" w:rsidRDefault="00C41429">
      <w:pPr>
        <w:keepLines/>
        <w:suppressAutoHyphens/>
        <w:ind w:right="113"/>
        <w:rPr>
          <w:sz w:val="22"/>
          <w:lang w:val="en-US"/>
          <w:rPrChange w:id="92" w:author="Mertens, Karin /BE" w:date="2026-05-08T15:20:00Z" w16du:dateUtc="2026-05-08T13:20:00Z">
            <w:rPr>
              <w:sz w:val="22"/>
            </w:rPr>
          </w:rPrChange>
        </w:rPr>
      </w:pPr>
      <w:r w:rsidRPr="00BA15C5">
        <w:rPr>
          <w:sz w:val="22"/>
          <w:lang w:val="en-US"/>
          <w:rPrChange w:id="93" w:author="Mertens, Karin /BE" w:date="2026-05-08T15:20:00Z" w16du:dateUtc="2026-05-08T13:20:00Z">
            <w:rPr>
              <w:sz w:val="22"/>
            </w:rPr>
          </w:rPrChange>
        </w:rPr>
        <w:t>P</w:t>
      </w:r>
      <w:r w:rsidR="00D143FA" w:rsidRPr="00BA15C5">
        <w:rPr>
          <w:sz w:val="22"/>
          <w:lang w:val="en-US"/>
          <w:rPrChange w:id="94" w:author="Mertens, Karin /BE" w:date="2026-05-08T15:20:00Z" w16du:dateUtc="2026-05-08T13:20:00Z">
            <w:rPr>
              <w:sz w:val="22"/>
            </w:rPr>
          </w:rPrChange>
        </w:rPr>
        <w:t>ovidon (E1201)</w:t>
      </w:r>
    </w:p>
    <w:p w14:paraId="2071E33E" w14:textId="77777777" w:rsidR="00D143FA" w:rsidRPr="00BA15C5" w:rsidRDefault="00C41429">
      <w:pPr>
        <w:keepLines/>
        <w:suppressAutoHyphens/>
        <w:ind w:right="113"/>
        <w:rPr>
          <w:sz w:val="22"/>
          <w:lang w:val="en-US"/>
          <w:rPrChange w:id="95" w:author="Mertens, Karin /BE" w:date="2026-05-08T15:20:00Z" w16du:dateUtc="2026-05-08T13:20:00Z">
            <w:rPr>
              <w:sz w:val="22"/>
            </w:rPr>
          </w:rPrChange>
        </w:rPr>
      </w:pPr>
      <w:r w:rsidRPr="00BA15C5">
        <w:rPr>
          <w:sz w:val="22"/>
          <w:lang w:val="en-US"/>
          <w:rPrChange w:id="96" w:author="Mertens, Karin /BE" w:date="2026-05-08T15:20:00Z" w16du:dateUtc="2026-05-08T13:20:00Z">
            <w:rPr>
              <w:sz w:val="22"/>
            </w:rPr>
          </w:rPrChange>
        </w:rPr>
        <w:t>C</w:t>
      </w:r>
      <w:r w:rsidR="00D143FA" w:rsidRPr="00BA15C5">
        <w:rPr>
          <w:sz w:val="22"/>
          <w:lang w:val="en-US"/>
          <w:rPrChange w:id="97" w:author="Mertens, Karin /BE" w:date="2026-05-08T15:20:00Z" w16du:dateUtc="2026-05-08T13:20:00Z">
            <w:rPr>
              <w:sz w:val="22"/>
            </w:rPr>
          </w:rPrChange>
        </w:rPr>
        <w:t xml:space="preserve">rospovidon (E1202) </w:t>
      </w:r>
    </w:p>
    <w:p w14:paraId="4C2794D8" w14:textId="77777777" w:rsidR="00D143FA" w:rsidRPr="00BA15C5" w:rsidRDefault="00C41429">
      <w:pPr>
        <w:keepLines/>
        <w:suppressAutoHyphens/>
        <w:ind w:right="113"/>
        <w:rPr>
          <w:sz w:val="22"/>
          <w:lang w:val="en-US"/>
          <w:rPrChange w:id="98" w:author="Mertens, Karin /BE" w:date="2026-05-08T15:20:00Z" w16du:dateUtc="2026-05-08T13:20:00Z">
            <w:rPr>
              <w:sz w:val="22"/>
            </w:rPr>
          </w:rPrChange>
        </w:rPr>
      </w:pPr>
      <w:r w:rsidRPr="00BA15C5">
        <w:rPr>
          <w:sz w:val="22"/>
          <w:lang w:val="en-US"/>
          <w:rPrChange w:id="99" w:author="Mertens, Karin /BE" w:date="2026-05-08T15:20:00Z" w16du:dateUtc="2026-05-08T13:20:00Z">
            <w:rPr>
              <w:sz w:val="22"/>
            </w:rPr>
          </w:rPrChange>
        </w:rPr>
        <w:t>C</w:t>
      </w:r>
      <w:r w:rsidR="00D143FA" w:rsidRPr="00BA15C5">
        <w:rPr>
          <w:sz w:val="22"/>
          <w:lang w:val="en-US"/>
          <w:rPrChange w:id="100" w:author="Mertens, Karin /BE" w:date="2026-05-08T15:20:00Z" w16du:dateUtc="2026-05-08T13:20:00Z">
            <w:rPr>
              <w:sz w:val="22"/>
            </w:rPr>
          </w:rPrChange>
        </w:rPr>
        <w:t xml:space="preserve">olloïdaal siliciumdioxide </w:t>
      </w:r>
    </w:p>
    <w:p w14:paraId="2585FBB6" w14:textId="77777777" w:rsidR="00D143FA" w:rsidRPr="00BA15C5" w:rsidRDefault="00C41429">
      <w:pPr>
        <w:keepLines/>
        <w:suppressAutoHyphens/>
        <w:ind w:right="113"/>
        <w:rPr>
          <w:sz w:val="22"/>
          <w:lang w:val="en-US"/>
          <w:rPrChange w:id="101" w:author="Mertens, Karin /BE" w:date="2026-05-08T15:20:00Z" w16du:dateUtc="2026-05-08T13:20:00Z">
            <w:rPr>
              <w:sz w:val="22"/>
            </w:rPr>
          </w:rPrChange>
        </w:rPr>
      </w:pPr>
      <w:r w:rsidRPr="00BA15C5">
        <w:rPr>
          <w:sz w:val="22"/>
          <w:lang w:val="en-US"/>
          <w:rPrChange w:id="102" w:author="Mertens, Karin /BE" w:date="2026-05-08T15:20:00Z" w16du:dateUtc="2026-05-08T13:20:00Z">
            <w:rPr>
              <w:sz w:val="22"/>
            </w:rPr>
          </w:rPrChange>
        </w:rPr>
        <w:t>M</w:t>
      </w:r>
      <w:r w:rsidR="00D143FA" w:rsidRPr="00BA15C5">
        <w:rPr>
          <w:sz w:val="22"/>
          <w:lang w:val="en-US"/>
          <w:rPrChange w:id="103" w:author="Mertens, Karin /BE" w:date="2026-05-08T15:20:00Z" w16du:dateUtc="2026-05-08T13:20:00Z">
            <w:rPr>
              <w:sz w:val="22"/>
            </w:rPr>
          </w:rPrChange>
        </w:rPr>
        <w:t xml:space="preserve">agnesiumstearaat (E470b) </w:t>
      </w:r>
    </w:p>
    <w:p w14:paraId="20163568" w14:textId="77777777" w:rsidR="00D143FA" w:rsidRPr="00BA15C5" w:rsidRDefault="00C41429">
      <w:pPr>
        <w:keepLines/>
        <w:suppressAutoHyphens/>
        <w:ind w:right="113"/>
        <w:rPr>
          <w:sz w:val="22"/>
          <w:lang w:val="en-US"/>
          <w:rPrChange w:id="104" w:author="Mertens, Karin /BE" w:date="2026-05-08T15:20:00Z" w16du:dateUtc="2026-05-08T13:20:00Z">
            <w:rPr>
              <w:sz w:val="22"/>
            </w:rPr>
          </w:rPrChange>
        </w:rPr>
      </w:pPr>
      <w:r w:rsidRPr="00BA15C5">
        <w:rPr>
          <w:sz w:val="22"/>
          <w:lang w:val="en-US"/>
          <w:rPrChange w:id="105" w:author="Mertens, Karin /BE" w:date="2026-05-08T15:20:00Z" w16du:dateUtc="2026-05-08T13:20:00Z">
            <w:rPr>
              <w:sz w:val="22"/>
            </w:rPr>
          </w:rPrChange>
        </w:rPr>
        <w:t>L</w:t>
      </w:r>
      <w:r w:rsidR="00D143FA" w:rsidRPr="00BA15C5">
        <w:rPr>
          <w:sz w:val="22"/>
          <w:lang w:val="en-US"/>
          <w:rPrChange w:id="106" w:author="Mertens, Karin /BE" w:date="2026-05-08T15:20:00Z" w16du:dateUtc="2026-05-08T13:20:00Z">
            <w:rPr>
              <w:sz w:val="22"/>
            </w:rPr>
          </w:rPrChange>
        </w:rPr>
        <w:t>actosemonohydraat</w:t>
      </w:r>
    </w:p>
    <w:p w14:paraId="0F0BAAC7" w14:textId="77777777" w:rsidR="00D143FA" w:rsidRPr="00BA15C5" w:rsidRDefault="00D143FA">
      <w:pPr>
        <w:keepLines/>
        <w:suppressAutoHyphens/>
        <w:ind w:right="113"/>
        <w:rPr>
          <w:sz w:val="22"/>
          <w:lang w:val="en-US"/>
          <w:rPrChange w:id="107" w:author="Mertens, Karin /BE" w:date="2026-05-08T15:20:00Z" w16du:dateUtc="2026-05-08T13:20:00Z">
            <w:rPr>
              <w:sz w:val="22"/>
            </w:rPr>
          </w:rPrChange>
        </w:rPr>
      </w:pPr>
    </w:p>
    <w:p w14:paraId="4DA35F85" w14:textId="77777777" w:rsidR="00D143FA" w:rsidRPr="00BA15C5" w:rsidRDefault="00D143FA">
      <w:pPr>
        <w:keepLines/>
        <w:suppressAutoHyphens/>
        <w:ind w:right="113"/>
        <w:rPr>
          <w:i/>
          <w:sz w:val="22"/>
          <w:lang w:val="en-US"/>
          <w:rPrChange w:id="108" w:author="Mertens, Karin /BE" w:date="2026-05-08T15:20:00Z" w16du:dateUtc="2026-05-08T13:20:00Z">
            <w:rPr>
              <w:i/>
              <w:sz w:val="22"/>
            </w:rPr>
          </w:rPrChange>
        </w:rPr>
      </w:pPr>
      <w:r w:rsidRPr="00BA15C5">
        <w:rPr>
          <w:i/>
          <w:sz w:val="22"/>
          <w:lang w:val="en-US"/>
          <w:rPrChange w:id="109" w:author="Mertens, Karin /BE" w:date="2026-05-08T15:20:00Z" w16du:dateUtc="2026-05-08T13:20:00Z">
            <w:rPr>
              <w:i/>
              <w:sz w:val="22"/>
            </w:rPr>
          </w:rPrChange>
        </w:rPr>
        <w:t xml:space="preserve">Film-coating: </w:t>
      </w:r>
    </w:p>
    <w:p w14:paraId="0F94593F" w14:textId="77777777" w:rsidR="00D143FA" w:rsidRPr="00377CF1" w:rsidRDefault="00D17557">
      <w:pPr>
        <w:keepLines/>
        <w:suppressAutoHyphens/>
        <w:ind w:right="113"/>
        <w:rPr>
          <w:sz w:val="22"/>
        </w:rPr>
      </w:pPr>
      <w:r w:rsidRPr="00377CF1">
        <w:rPr>
          <w:sz w:val="22"/>
        </w:rPr>
        <w:t>T</w:t>
      </w:r>
      <w:r w:rsidR="00D143FA" w:rsidRPr="00377CF1">
        <w:rPr>
          <w:sz w:val="22"/>
        </w:rPr>
        <w:t xml:space="preserve">alk (E553b) </w:t>
      </w:r>
    </w:p>
    <w:p w14:paraId="493076E4" w14:textId="77777777" w:rsidR="00D143FA" w:rsidRPr="00377CF1" w:rsidRDefault="00D17557">
      <w:pPr>
        <w:keepLines/>
        <w:suppressAutoHyphens/>
        <w:ind w:right="113"/>
        <w:rPr>
          <w:sz w:val="22"/>
        </w:rPr>
      </w:pPr>
      <w:r w:rsidRPr="00377CF1">
        <w:rPr>
          <w:sz w:val="22"/>
        </w:rPr>
        <w:t>H</w:t>
      </w:r>
      <w:r w:rsidR="00D143FA" w:rsidRPr="00377CF1">
        <w:rPr>
          <w:sz w:val="22"/>
        </w:rPr>
        <w:t xml:space="preserve">ypromellose (E464) </w:t>
      </w:r>
    </w:p>
    <w:p w14:paraId="634DDAB9" w14:textId="77777777" w:rsidR="00D143FA" w:rsidRPr="00377CF1" w:rsidRDefault="00D17557">
      <w:pPr>
        <w:keepLines/>
        <w:suppressAutoHyphens/>
        <w:ind w:right="113"/>
        <w:rPr>
          <w:sz w:val="22"/>
        </w:rPr>
      </w:pPr>
      <w:r w:rsidRPr="00377CF1">
        <w:rPr>
          <w:sz w:val="22"/>
        </w:rPr>
        <w:t>T</w:t>
      </w:r>
      <w:r w:rsidR="00D143FA" w:rsidRPr="00377CF1">
        <w:rPr>
          <w:sz w:val="22"/>
        </w:rPr>
        <w:t xml:space="preserve">itaandioxide (E171) </w:t>
      </w:r>
    </w:p>
    <w:p w14:paraId="3CCCD981" w14:textId="77777777" w:rsidR="00D143FA" w:rsidRPr="00377CF1" w:rsidRDefault="00D17557">
      <w:pPr>
        <w:keepLines/>
        <w:suppressAutoHyphens/>
        <w:ind w:right="113"/>
        <w:rPr>
          <w:sz w:val="22"/>
        </w:rPr>
      </w:pPr>
      <w:r w:rsidRPr="00377CF1">
        <w:rPr>
          <w:sz w:val="22"/>
        </w:rPr>
        <w:t>M</w:t>
      </w:r>
      <w:r w:rsidR="00D143FA" w:rsidRPr="00377CF1">
        <w:rPr>
          <w:sz w:val="22"/>
        </w:rPr>
        <w:t>acrogol 8000</w:t>
      </w:r>
    </w:p>
    <w:p w14:paraId="19C0EBBA" w14:textId="77777777" w:rsidR="00D143FA" w:rsidRPr="00377CF1" w:rsidRDefault="00D143FA">
      <w:pPr>
        <w:keepLines/>
        <w:suppressAutoHyphens/>
        <w:ind w:right="113"/>
        <w:rPr>
          <w:sz w:val="22"/>
        </w:rPr>
      </w:pPr>
    </w:p>
    <w:p w14:paraId="19200B73" w14:textId="77777777" w:rsidR="00D143FA" w:rsidRPr="00377CF1" w:rsidRDefault="00D143FA">
      <w:pPr>
        <w:keepNext/>
        <w:keepLines/>
        <w:suppressAutoHyphens/>
        <w:ind w:left="567" w:right="113" w:hanging="567"/>
        <w:rPr>
          <w:b/>
          <w:sz w:val="22"/>
        </w:rPr>
      </w:pPr>
      <w:r w:rsidRPr="00377CF1">
        <w:rPr>
          <w:b/>
          <w:sz w:val="22"/>
        </w:rPr>
        <w:t>6.2</w:t>
      </w:r>
      <w:r w:rsidRPr="00377CF1">
        <w:rPr>
          <w:b/>
          <w:sz w:val="22"/>
        </w:rPr>
        <w:tab/>
        <w:t>Gevallen van onverenigbaarheid</w:t>
      </w:r>
    </w:p>
    <w:p w14:paraId="7D63FC30" w14:textId="77777777" w:rsidR="00D143FA" w:rsidRPr="00377CF1" w:rsidRDefault="00D143FA">
      <w:pPr>
        <w:keepNext/>
        <w:keepLines/>
        <w:suppressAutoHyphens/>
        <w:ind w:right="113"/>
        <w:rPr>
          <w:sz w:val="22"/>
        </w:rPr>
      </w:pPr>
    </w:p>
    <w:p w14:paraId="7FCEAD3A" w14:textId="77777777" w:rsidR="00D143FA" w:rsidRPr="00377CF1" w:rsidRDefault="00D143FA">
      <w:pPr>
        <w:keepLines/>
        <w:suppressAutoHyphens/>
        <w:ind w:right="113"/>
        <w:rPr>
          <w:sz w:val="22"/>
        </w:rPr>
      </w:pPr>
      <w:r w:rsidRPr="00377CF1">
        <w:rPr>
          <w:sz w:val="22"/>
        </w:rPr>
        <w:t>Niet van toepassing.</w:t>
      </w:r>
    </w:p>
    <w:p w14:paraId="36D88A93" w14:textId="77777777" w:rsidR="00D143FA" w:rsidRPr="00377CF1" w:rsidRDefault="00D143FA">
      <w:pPr>
        <w:keepLines/>
        <w:suppressAutoHyphens/>
        <w:ind w:right="113"/>
        <w:rPr>
          <w:sz w:val="22"/>
        </w:rPr>
      </w:pPr>
    </w:p>
    <w:p w14:paraId="2C48F0A9" w14:textId="77777777" w:rsidR="00D143FA" w:rsidRPr="00377CF1" w:rsidRDefault="00D143FA">
      <w:pPr>
        <w:keepNext/>
        <w:keepLines/>
        <w:suppressAutoHyphens/>
        <w:ind w:left="567" w:right="113" w:hanging="567"/>
        <w:rPr>
          <w:b/>
          <w:sz w:val="22"/>
        </w:rPr>
      </w:pPr>
      <w:r w:rsidRPr="00377CF1">
        <w:rPr>
          <w:b/>
          <w:sz w:val="22"/>
        </w:rPr>
        <w:t>6.3</w:t>
      </w:r>
      <w:r w:rsidRPr="00377CF1">
        <w:rPr>
          <w:b/>
          <w:sz w:val="22"/>
        </w:rPr>
        <w:tab/>
        <w:t>Houdbaarheid</w:t>
      </w:r>
    </w:p>
    <w:p w14:paraId="05455346" w14:textId="77777777" w:rsidR="00D143FA" w:rsidRPr="00377CF1" w:rsidRDefault="00D143FA">
      <w:pPr>
        <w:keepNext/>
        <w:keepLines/>
        <w:suppressAutoHyphens/>
        <w:ind w:right="113"/>
        <w:rPr>
          <w:sz w:val="22"/>
        </w:rPr>
      </w:pPr>
    </w:p>
    <w:p w14:paraId="4F9849AB" w14:textId="77777777" w:rsidR="00D143FA" w:rsidRPr="00377CF1" w:rsidRDefault="00D143FA">
      <w:pPr>
        <w:keepLines/>
        <w:suppressAutoHyphens/>
        <w:ind w:right="113"/>
        <w:rPr>
          <w:sz w:val="22"/>
        </w:rPr>
      </w:pPr>
      <w:r w:rsidRPr="00377CF1">
        <w:rPr>
          <w:sz w:val="22"/>
        </w:rPr>
        <w:t>3 jaar.</w:t>
      </w:r>
    </w:p>
    <w:p w14:paraId="204F0987" w14:textId="77777777" w:rsidR="00D143FA" w:rsidRPr="00377CF1" w:rsidRDefault="00D143FA">
      <w:pPr>
        <w:keepLines/>
        <w:suppressAutoHyphens/>
        <w:ind w:right="113"/>
        <w:rPr>
          <w:sz w:val="22"/>
        </w:rPr>
      </w:pPr>
    </w:p>
    <w:p w14:paraId="132D42CF" w14:textId="77777777" w:rsidR="00D143FA" w:rsidRPr="00377CF1" w:rsidRDefault="00D143FA">
      <w:pPr>
        <w:keepNext/>
        <w:keepLines/>
        <w:suppressAutoHyphens/>
        <w:ind w:left="567" w:right="113" w:hanging="567"/>
        <w:rPr>
          <w:b/>
          <w:sz w:val="22"/>
        </w:rPr>
      </w:pPr>
      <w:r w:rsidRPr="00377CF1">
        <w:rPr>
          <w:b/>
          <w:sz w:val="22"/>
        </w:rPr>
        <w:t>6.4</w:t>
      </w:r>
      <w:r w:rsidRPr="00377CF1">
        <w:rPr>
          <w:b/>
          <w:sz w:val="22"/>
        </w:rPr>
        <w:tab/>
        <w:t xml:space="preserve">Speciale voorzorgsmaatregelen bij </w:t>
      </w:r>
      <w:r w:rsidR="00602E2F" w:rsidRPr="00377CF1">
        <w:rPr>
          <w:b/>
          <w:sz w:val="22"/>
        </w:rPr>
        <w:t>bewaren</w:t>
      </w:r>
    </w:p>
    <w:p w14:paraId="4A68AC9B" w14:textId="77777777" w:rsidR="00D143FA" w:rsidRPr="00377CF1" w:rsidRDefault="00D143FA">
      <w:pPr>
        <w:keepNext/>
        <w:keepLines/>
        <w:suppressAutoHyphens/>
        <w:ind w:right="113"/>
        <w:rPr>
          <w:sz w:val="22"/>
        </w:rPr>
      </w:pPr>
    </w:p>
    <w:p w14:paraId="2CB292FF" w14:textId="77777777" w:rsidR="00D143FA" w:rsidRPr="00377CF1" w:rsidRDefault="00D143FA">
      <w:pPr>
        <w:pStyle w:val="BodyText2"/>
        <w:keepLines/>
        <w:tabs>
          <w:tab w:val="clear" w:pos="426"/>
          <w:tab w:val="left" w:pos="1418"/>
        </w:tabs>
        <w:rPr>
          <w:lang w:val="nl-NL"/>
        </w:rPr>
      </w:pPr>
      <w:r w:rsidRPr="00377CF1">
        <w:rPr>
          <w:lang w:val="nl-NL"/>
        </w:rPr>
        <w:t xml:space="preserve">Blisterverpakking: </w:t>
      </w:r>
      <w:r w:rsidRPr="00377CF1">
        <w:rPr>
          <w:lang w:val="nl-NL"/>
        </w:rPr>
        <w:tab/>
      </w:r>
      <w:r w:rsidR="00E17F52" w:rsidRPr="00377CF1">
        <w:rPr>
          <w:lang w:val="nl-NL"/>
        </w:rPr>
        <w:t>Bewaren i</w:t>
      </w:r>
      <w:r w:rsidRPr="00377CF1">
        <w:rPr>
          <w:lang w:val="nl-NL"/>
        </w:rPr>
        <w:t>n de oorspronkelijke verpakking.</w:t>
      </w:r>
    </w:p>
    <w:p w14:paraId="59BE0E90" w14:textId="286E0A3E" w:rsidR="00D143FA" w:rsidRPr="00377CF1" w:rsidRDefault="00DE447B" w:rsidP="00E67B80">
      <w:pPr>
        <w:keepLines/>
        <w:tabs>
          <w:tab w:val="left" w:pos="1701"/>
        </w:tabs>
        <w:suppressAutoHyphens/>
        <w:ind w:right="113"/>
        <w:rPr>
          <w:sz w:val="22"/>
        </w:rPr>
      </w:pPr>
      <w:r w:rsidRPr="00377CF1">
        <w:rPr>
          <w:sz w:val="22"/>
        </w:rPr>
        <w:t>Fles:</w:t>
      </w:r>
      <w:r w:rsidR="00D143FA" w:rsidRPr="00377CF1">
        <w:rPr>
          <w:sz w:val="22"/>
        </w:rPr>
        <w:tab/>
        <w:t xml:space="preserve">De </w:t>
      </w:r>
      <w:r w:rsidRPr="00377CF1">
        <w:rPr>
          <w:sz w:val="22"/>
        </w:rPr>
        <w:t>fles</w:t>
      </w:r>
      <w:r w:rsidR="00E17F52" w:rsidRPr="00377CF1">
        <w:rPr>
          <w:sz w:val="22"/>
        </w:rPr>
        <w:t xml:space="preserve"> zorgvuldig gesloten houden</w:t>
      </w:r>
      <w:r w:rsidR="00D143FA" w:rsidRPr="00377CF1">
        <w:rPr>
          <w:sz w:val="22"/>
        </w:rPr>
        <w:t>.</w:t>
      </w:r>
    </w:p>
    <w:p w14:paraId="6B41808D" w14:textId="77777777" w:rsidR="00D143FA" w:rsidRPr="00377CF1" w:rsidRDefault="00D143FA">
      <w:pPr>
        <w:keepLines/>
        <w:suppressAutoHyphens/>
        <w:ind w:right="113"/>
        <w:rPr>
          <w:sz w:val="22"/>
        </w:rPr>
      </w:pPr>
    </w:p>
    <w:p w14:paraId="4AEDA40C" w14:textId="77777777" w:rsidR="00D143FA" w:rsidRPr="00377CF1" w:rsidRDefault="00D143FA">
      <w:pPr>
        <w:keepNext/>
        <w:keepLines/>
        <w:suppressAutoHyphens/>
        <w:ind w:left="567" w:right="113" w:hanging="567"/>
        <w:rPr>
          <w:b/>
          <w:sz w:val="22"/>
        </w:rPr>
      </w:pPr>
      <w:r w:rsidRPr="00377CF1">
        <w:rPr>
          <w:b/>
          <w:sz w:val="22"/>
        </w:rPr>
        <w:t>6.5</w:t>
      </w:r>
      <w:r w:rsidRPr="00377CF1">
        <w:rPr>
          <w:b/>
          <w:sz w:val="22"/>
        </w:rPr>
        <w:tab/>
        <w:t>Aard en inhoud van de verpakking</w:t>
      </w:r>
    </w:p>
    <w:p w14:paraId="19BB3FE5" w14:textId="77777777" w:rsidR="00D143FA" w:rsidRPr="00377CF1" w:rsidRDefault="00D143FA">
      <w:pPr>
        <w:keepNext/>
        <w:keepLines/>
        <w:suppressAutoHyphens/>
        <w:ind w:right="113"/>
        <w:rPr>
          <w:sz w:val="22"/>
        </w:rPr>
      </w:pPr>
    </w:p>
    <w:p w14:paraId="3F8EFE5F" w14:textId="77777777" w:rsidR="00D143FA" w:rsidRPr="00377CF1" w:rsidRDefault="00D143FA" w:rsidP="003314FA">
      <w:pPr>
        <w:pStyle w:val="BodyText2"/>
        <w:keepLines/>
        <w:tabs>
          <w:tab w:val="clear" w:pos="426"/>
          <w:tab w:val="left" w:pos="1418"/>
        </w:tabs>
        <w:ind w:left="2268" w:hanging="2265"/>
        <w:rPr>
          <w:lang w:val="nl-NL"/>
        </w:rPr>
      </w:pPr>
      <w:r w:rsidRPr="00377CF1">
        <w:rPr>
          <w:lang w:val="nl-NL"/>
        </w:rPr>
        <w:t>Blisterverpakking:</w:t>
      </w:r>
      <w:r w:rsidR="003314FA" w:rsidRPr="00377CF1">
        <w:rPr>
          <w:lang w:val="nl-NL"/>
        </w:rPr>
        <w:tab/>
      </w:r>
      <w:r w:rsidRPr="00377CF1">
        <w:rPr>
          <w:lang w:val="nl-NL"/>
        </w:rPr>
        <w:t>Aluminium / aluminium blisterverpakking. Verpakkingsgrootte: 30 en filmomhulde 100 tabletten.</w:t>
      </w:r>
    </w:p>
    <w:p w14:paraId="6BC1559B" w14:textId="77777777" w:rsidR="00D143FA" w:rsidRPr="00377CF1" w:rsidRDefault="00D143FA">
      <w:pPr>
        <w:keepLines/>
        <w:tabs>
          <w:tab w:val="left" w:pos="1418"/>
        </w:tabs>
        <w:suppressAutoHyphens/>
        <w:ind w:right="113"/>
        <w:rPr>
          <w:sz w:val="22"/>
        </w:rPr>
      </w:pPr>
    </w:p>
    <w:p w14:paraId="72FE0601" w14:textId="77777777" w:rsidR="00D143FA" w:rsidRPr="00377CF1" w:rsidRDefault="00D143FA" w:rsidP="003314FA">
      <w:pPr>
        <w:keepLines/>
        <w:tabs>
          <w:tab w:val="left" w:pos="1418"/>
        </w:tabs>
        <w:suppressAutoHyphens/>
        <w:ind w:left="2265" w:right="113" w:hanging="2265"/>
        <w:rPr>
          <w:sz w:val="22"/>
        </w:rPr>
      </w:pPr>
      <w:r w:rsidRPr="00377CF1">
        <w:rPr>
          <w:sz w:val="22"/>
        </w:rPr>
        <w:t>Fles:</w:t>
      </w:r>
      <w:r w:rsidRPr="00377CF1">
        <w:rPr>
          <w:sz w:val="22"/>
        </w:rPr>
        <w:tab/>
      </w:r>
      <w:r w:rsidR="003314FA" w:rsidRPr="00377CF1">
        <w:rPr>
          <w:sz w:val="22"/>
        </w:rPr>
        <w:tab/>
      </w:r>
      <w:r w:rsidR="003314FA" w:rsidRPr="00377CF1">
        <w:rPr>
          <w:sz w:val="22"/>
        </w:rPr>
        <w:tab/>
      </w:r>
      <w:r w:rsidRPr="00377CF1">
        <w:rPr>
          <w:sz w:val="22"/>
        </w:rPr>
        <w:t xml:space="preserve">Fles </w:t>
      </w:r>
      <w:r w:rsidR="002176AE" w:rsidRPr="00377CF1">
        <w:rPr>
          <w:sz w:val="22"/>
        </w:rPr>
        <w:t>van</w:t>
      </w:r>
      <w:r w:rsidRPr="00377CF1">
        <w:rPr>
          <w:sz w:val="22"/>
        </w:rPr>
        <w:t xml:space="preserve"> 100 ml van HDPE met brede hals en schroefdop voorzien van droogmiddel</w:t>
      </w:r>
      <w:r w:rsidR="00AD7D7E" w:rsidRPr="00377CF1">
        <w:rPr>
          <w:sz w:val="22"/>
        </w:rPr>
        <w:t>,</w:t>
      </w:r>
      <w:r w:rsidR="00D17557" w:rsidRPr="00377CF1">
        <w:rPr>
          <w:sz w:val="22"/>
        </w:rPr>
        <w:t xml:space="preserve"> </w:t>
      </w:r>
      <w:r w:rsidR="00AD7D7E" w:rsidRPr="00377CF1">
        <w:rPr>
          <w:sz w:val="22"/>
        </w:rPr>
        <w:t>b</w:t>
      </w:r>
      <w:r w:rsidR="00D17557" w:rsidRPr="00377CF1">
        <w:rPr>
          <w:sz w:val="22"/>
        </w:rPr>
        <w:t>evat of</w:t>
      </w:r>
      <w:r w:rsidRPr="00377CF1">
        <w:rPr>
          <w:sz w:val="22"/>
        </w:rPr>
        <w:t xml:space="preserve"> 30 </w:t>
      </w:r>
      <w:r w:rsidR="00D17557" w:rsidRPr="00377CF1">
        <w:rPr>
          <w:sz w:val="22"/>
        </w:rPr>
        <w:t>of</w:t>
      </w:r>
      <w:r w:rsidRPr="00377CF1">
        <w:rPr>
          <w:sz w:val="22"/>
        </w:rPr>
        <w:t xml:space="preserve"> </w:t>
      </w:r>
      <w:r w:rsidR="00D17557" w:rsidRPr="00377CF1">
        <w:rPr>
          <w:sz w:val="22"/>
        </w:rPr>
        <w:t xml:space="preserve">100 </w:t>
      </w:r>
      <w:r w:rsidRPr="00377CF1">
        <w:rPr>
          <w:sz w:val="22"/>
        </w:rPr>
        <w:t>filmomhulde tabletten.</w:t>
      </w:r>
    </w:p>
    <w:p w14:paraId="16394762" w14:textId="77777777" w:rsidR="00D143FA" w:rsidRPr="00377CF1" w:rsidRDefault="00D143FA">
      <w:pPr>
        <w:keepLines/>
        <w:tabs>
          <w:tab w:val="left" w:pos="1418"/>
        </w:tabs>
        <w:suppressAutoHyphens/>
        <w:ind w:left="1418" w:right="113" w:hanging="1418"/>
        <w:rPr>
          <w:sz w:val="22"/>
        </w:rPr>
      </w:pPr>
    </w:p>
    <w:p w14:paraId="2E74272F" w14:textId="77777777" w:rsidR="00296F78" w:rsidRPr="00377CF1" w:rsidRDefault="00602E2F">
      <w:pPr>
        <w:keepLines/>
        <w:suppressAutoHyphens/>
        <w:ind w:right="113"/>
        <w:rPr>
          <w:sz w:val="22"/>
          <w:szCs w:val="22"/>
        </w:rPr>
      </w:pPr>
      <w:r w:rsidRPr="00377CF1">
        <w:rPr>
          <w:sz w:val="22"/>
          <w:szCs w:val="22"/>
        </w:rPr>
        <w:t>Niet alle genoemde verpakkingsgrootten worden in de handel gebracht.</w:t>
      </w:r>
    </w:p>
    <w:p w14:paraId="391012D6" w14:textId="77777777" w:rsidR="00D143FA" w:rsidRPr="00377CF1" w:rsidRDefault="00D143FA">
      <w:pPr>
        <w:keepLines/>
        <w:suppressAutoHyphens/>
        <w:ind w:right="113"/>
        <w:rPr>
          <w:sz w:val="22"/>
        </w:rPr>
      </w:pPr>
    </w:p>
    <w:p w14:paraId="38AF70A3" w14:textId="77777777" w:rsidR="00D143FA" w:rsidRPr="00377CF1" w:rsidRDefault="00D143FA">
      <w:pPr>
        <w:keepNext/>
        <w:keepLines/>
        <w:suppressAutoHyphens/>
        <w:ind w:left="567" w:right="113" w:hanging="567"/>
        <w:rPr>
          <w:b/>
          <w:sz w:val="22"/>
        </w:rPr>
      </w:pPr>
      <w:r w:rsidRPr="00377CF1">
        <w:rPr>
          <w:b/>
          <w:sz w:val="22"/>
        </w:rPr>
        <w:t>6.6</w:t>
      </w:r>
      <w:r w:rsidRPr="00377CF1">
        <w:rPr>
          <w:b/>
          <w:sz w:val="22"/>
        </w:rPr>
        <w:tab/>
      </w:r>
      <w:r w:rsidR="00E17F52" w:rsidRPr="00377CF1">
        <w:rPr>
          <w:b/>
          <w:sz w:val="22"/>
        </w:rPr>
        <w:t>Speciale voorzorgsmaatregelen voor het verwijderen</w:t>
      </w:r>
    </w:p>
    <w:p w14:paraId="3D80EF56" w14:textId="77777777" w:rsidR="00D143FA" w:rsidRPr="00377CF1" w:rsidRDefault="00D143FA">
      <w:pPr>
        <w:keepNext/>
        <w:keepLines/>
        <w:suppressAutoHyphens/>
        <w:ind w:right="113"/>
        <w:rPr>
          <w:sz w:val="22"/>
        </w:rPr>
      </w:pPr>
    </w:p>
    <w:p w14:paraId="166A9315" w14:textId="77777777" w:rsidR="00D143FA" w:rsidRPr="00377CF1" w:rsidRDefault="00D143FA">
      <w:pPr>
        <w:keepLines/>
        <w:suppressAutoHyphens/>
        <w:ind w:right="113"/>
        <w:rPr>
          <w:sz w:val="22"/>
        </w:rPr>
      </w:pPr>
      <w:r w:rsidRPr="00377CF1">
        <w:rPr>
          <w:sz w:val="22"/>
        </w:rPr>
        <w:t xml:space="preserve">Geen </w:t>
      </w:r>
      <w:r w:rsidR="00602E2F" w:rsidRPr="00377CF1">
        <w:rPr>
          <w:sz w:val="22"/>
        </w:rPr>
        <w:t>bijzondere vereisten</w:t>
      </w:r>
      <w:r w:rsidR="007F6EA1" w:rsidRPr="00377CF1">
        <w:rPr>
          <w:sz w:val="22"/>
        </w:rPr>
        <w:t xml:space="preserve"> voor verwijdering</w:t>
      </w:r>
      <w:r w:rsidR="00602E2F" w:rsidRPr="00377CF1">
        <w:rPr>
          <w:sz w:val="22"/>
        </w:rPr>
        <w:t>.</w:t>
      </w:r>
    </w:p>
    <w:p w14:paraId="11994222" w14:textId="77777777" w:rsidR="00D143FA" w:rsidRPr="00377CF1" w:rsidRDefault="00D143FA">
      <w:pPr>
        <w:keepLines/>
        <w:suppressAutoHyphens/>
        <w:ind w:right="113"/>
        <w:rPr>
          <w:sz w:val="22"/>
        </w:rPr>
      </w:pPr>
    </w:p>
    <w:p w14:paraId="3F8AB9FD" w14:textId="77777777" w:rsidR="00D143FA" w:rsidRPr="00377CF1" w:rsidRDefault="00D143FA">
      <w:pPr>
        <w:keepLines/>
        <w:suppressAutoHyphens/>
        <w:ind w:right="113"/>
        <w:rPr>
          <w:sz w:val="22"/>
        </w:rPr>
      </w:pPr>
    </w:p>
    <w:p w14:paraId="480DFC1F" w14:textId="77777777" w:rsidR="00D143FA" w:rsidRPr="00377CF1" w:rsidRDefault="00D143FA">
      <w:pPr>
        <w:keepLines/>
        <w:suppressAutoHyphens/>
        <w:ind w:right="113"/>
        <w:rPr>
          <w:b/>
          <w:caps/>
          <w:sz w:val="22"/>
        </w:rPr>
      </w:pPr>
      <w:r w:rsidRPr="00377CF1">
        <w:rPr>
          <w:b/>
          <w:caps/>
          <w:sz w:val="22"/>
        </w:rPr>
        <w:t>7.</w:t>
      </w:r>
      <w:r w:rsidRPr="00377CF1">
        <w:rPr>
          <w:b/>
          <w:caps/>
          <w:sz w:val="22"/>
        </w:rPr>
        <w:tab/>
        <w:t>Houder van de vergunning voor het in de handel brengen</w:t>
      </w:r>
    </w:p>
    <w:p w14:paraId="5B8E099A" w14:textId="77777777" w:rsidR="00D143FA" w:rsidRPr="00377CF1" w:rsidRDefault="00D143FA">
      <w:pPr>
        <w:keepNext/>
        <w:keepLines/>
        <w:suppressAutoHyphens/>
        <w:ind w:right="113"/>
        <w:rPr>
          <w:sz w:val="22"/>
        </w:rPr>
      </w:pPr>
    </w:p>
    <w:p w14:paraId="731338B3" w14:textId="77777777" w:rsidR="00D17557" w:rsidRPr="00377CF1" w:rsidRDefault="00D143FA">
      <w:pPr>
        <w:keepLines/>
        <w:suppressAutoHyphens/>
        <w:ind w:right="113"/>
        <w:rPr>
          <w:sz w:val="22"/>
        </w:rPr>
      </w:pPr>
      <w:r w:rsidRPr="00377CF1">
        <w:rPr>
          <w:sz w:val="22"/>
        </w:rPr>
        <w:t xml:space="preserve">Sanofi-Aventis Deutschland GmbH </w:t>
      </w:r>
    </w:p>
    <w:p w14:paraId="4373307A" w14:textId="77777777" w:rsidR="00D17557" w:rsidRPr="00377CF1" w:rsidRDefault="00D143FA">
      <w:pPr>
        <w:keepLines/>
        <w:suppressAutoHyphens/>
        <w:ind w:right="113"/>
        <w:rPr>
          <w:sz w:val="22"/>
        </w:rPr>
      </w:pPr>
      <w:r w:rsidRPr="00377CF1">
        <w:rPr>
          <w:sz w:val="22"/>
        </w:rPr>
        <w:t>D</w:t>
      </w:r>
      <w:r w:rsidRPr="00377CF1">
        <w:rPr>
          <w:sz w:val="22"/>
        </w:rPr>
        <w:noBreakHyphen/>
        <w:t xml:space="preserve">65926 Frankfurt am Main </w:t>
      </w:r>
    </w:p>
    <w:p w14:paraId="35177F21" w14:textId="77777777" w:rsidR="00D143FA" w:rsidRPr="00377CF1" w:rsidRDefault="00D143FA">
      <w:pPr>
        <w:keepLines/>
        <w:suppressAutoHyphens/>
        <w:ind w:right="113"/>
        <w:rPr>
          <w:sz w:val="22"/>
        </w:rPr>
      </w:pPr>
      <w:r w:rsidRPr="00377CF1">
        <w:rPr>
          <w:sz w:val="22"/>
        </w:rPr>
        <w:t>Duitsland</w:t>
      </w:r>
    </w:p>
    <w:p w14:paraId="6174E16A" w14:textId="77777777" w:rsidR="00D143FA" w:rsidRPr="00377CF1" w:rsidRDefault="00D143FA">
      <w:pPr>
        <w:keepLines/>
        <w:suppressAutoHyphens/>
        <w:ind w:right="113"/>
        <w:rPr>
          <w:sz w:val="22"/>
        </w:rPr>
      </w:pPr>
    </w:p>
    <w:p w14:paraId="5BF883D6" w14:textId="77777777" w:rsidR="00D143FA" w:rsidRPr="00377CF1" w:rsidRDefault="00D143FA">
      <w:pPr>
        <w:keepLines/>
        <w:suppressAutoHyphens/>
        <w:ind w:right="113"/>
        <w:rPr>
          <w:sz w:val="22"/>
        </w:rPr>
      </w:pPr>
    </w:p>
    <w:p w14:paraId="67E68AE5" w14:textId="77777777" w:rsidR="00D143FA" w:rsidRPr="00377CF1" w:rsidRDefault="00D143FA">
      <w:pPr>
        <w:keepNext/>
        <w:keepLines/>
        <w:suppressAutoHyphens/>
        <w:ind w:left="567" w:right="113" w:hanging="567"/>
        <w:rPr>
          <w:b/>
          <w:caps/>
          <w:sz w:val="22"/>
        </w:rPr>
      </w:pPr>
      <w:r w:rsidRPr="00377CF1">
        <w:rPr>
          <w:b/>
          <w:caps/>
          <w:sz w:val="22"/>
        </w:rPr>
        <w:t>8.</w:t>
      </w:r>
      <w:r w:rsidRPr="00377CF1">
        <w:rPr>
          <w:b/>
          <w:caps/>
          <w:sz w:val="22"/>
        </w:rPr>
        <w:tab/>
      </w:r>
      <w:r w:rsidRPr="00377CF1">
        <w:rPr>
          <w:b/>
          <w:sz w:val="22"/>
        </w:rPr>
        <w:t>NUMMER</w:t>
      </w:r>
      <w:r w:rsidR="00E13AAE" w:rsidRPr="00377CF1">
        <w:rPr>
          <w:b/>
          <w:sz w:val="22"/>
        </w:rPr>
        <w:t>(</w:t>
      </w:r>
      <w:r w:rsidR="002176AE" w:rsidRPr="00377CF1">
        <w:rPr>
          <w:b/>
          <w:sz w:val="22"/>
        </w:rPr>
        <w:t>S</w:t>
      </w:r>
      <w:r w:rsidR="00E13AAE" w:rsidRPr="00377CF1">
        <w:rPr>
          <w:b/>
          <w:sz w:val="22"/>
        </w:rPr>
        <w:t>)</w:t>
      </w:r>
      <w:r w:rsidRPr="00377CF1">
        <w:rPr>
          <w:b/>
          <w:sz w:val="22"/>
        </w:rPr>
        <w:t xml:space="preserve"> VAN DE VERGUNNING VOOR HET IN DE HANDEL BRENGEN</w:t>
      </w:r>
    </w:p>
    <w:p w14:paraId="126B7173" w14:textId="77777777" w:rsidR="00D143FA" w:rsidRPr="00377CF1" w:rsidRDefault="00D143FA">
      <w:pPr>
        <w:keepNext/>
        <w:keepLines/>
        <w:suppressAutoHyphens/>
        <w:ind w:right="113"/>
        <w:rPr>
          <w:sz w:val="22"/>
        </w:rPr>
      </w:pPr>
    </w:p>
    <w:p w14:paraId="3EEBFEBA" w14:textId="77777777" w:rsidR="00D143FA" w:rsidRPr="00377CF1" w:rsidRDefault="002176AE">
      <w:pPr>
        <w:keepLines/>
        <w:suppressAutoHyphens/>
        <w:ind w:right="113"/>
        <w:rPr>
          <w:sz w:val="22"/>
        </w:rPr>
      </w:pPr>
      <w:r w:rsidRPr="00377CF1">
        <w:rPr>
          <w:sz w:val="22"/>
        </w:rPr>
        <w:t>EU/1/99/118/001</w:t>
      </w:r>
      <w:r w:rsidR="00AB7C71" w:rsidRPr="00377CF1">
        <w:rPr>
          <w:sz w:val="22"/>
        </w:rPr>
        <w:t>-004</w:t>
      </w:r>
      <w:r w:rsidRPr="00377CF1">
        <w:rPr>
          <w:sz w:val="22"/>
        </w:rPr>
        <w:t xml:space="preserve"> </w:t>
      </w:r>
    </w:p>
    <w:p w14:paraId="7E97F704" w14:textId="77777777" w:rsidR="00D143FA" w:rsidRPr="00377CF1" w:rsidRDefault="00D143FA">
      <w:pPr>
        <w:keepLines/>
        <w:suppressAutoHyphens/>
        <w:ind w:right="113"/>
        <w:rPr>
          <w:sz w:val="22"/>
        </w:rPr>
      </w:pPr>
    </w:p>
    <w:p w14:paraId="26EC3F4E" w14:textId="77777777" w:rsidR="00D143FA" w:rsidRPr="00377CF1" w:rsidRDefault="00D143FA">
      <w:pPr>
        <w:keepNext/>
        <w:keepLines/>
        <w:suppressAutoHyphens/>
        <w:ind w:right="113"/>
        <w:rPr>
          <w:b/>
          <w:caps/>
          <w:sz w:val="22"/>
        </w:rPr>
      </w:pPr>
      <w:r w:rsidRPr="00377CF1">
        <w:rPr>
          <w:b/>
          <w:caps/>
          <w:sz w:val="22"/>
        </w:rPr>
        <w:t>9.</w:t>
      </w:r>
      <w:r w:rsidRPr="00377CF1">
        <w:rPr>
          <w:b/>
          <w:caps/>
          <w:sz w:val="22"/>
        </w:rPr>
        <w:tab/>
        <w:t xml:space="preserve">Datum van eerste </w:t>
      </w:r>
      <w:r w:rsidR="00E17F52" w:rsidRPr="00377CF1">
        <w:rPr>
          <w:b/>
          <w:caps/>
          <w:sz w:val="22"/>
        </w:rPr>
        <w:t xml:space="preserve">VERLENING VAN </w:t>
      </w:r>
      <w:r w:rsidRPr="00377CF1">
        <w:rPr>
          <w:b/>
          <w:caps/>
          <w:sz w:val="22"/>
        </w:rPr>
        <w:t>vergunning/</w:t>
      </w:r>
      <w:r w:rsidR="002E7055" w:rsidRPr="00377CF1">
        <w:rPr>
          <w:b/>
          <w:caps/>
          <w:sz w:val="22"/>
        </w:rPr>
        <w:t>VERLENGING</w:t>
      </w:r>
      <w:r w:rsidRPr="00377CF1">
        <w:rPr>
          <w:b/>
          <w:caps/>
          <w:sz w:val="22"/>
        </w:rPr>
        <w:t xml:space="preserve"> van de vergunning</w:t>
      </w:r>
    </w:p>
    <w:p w14:paraId="504547B6" w14:textId="77777777" w:rsidR="00D143FA" w:rsidRPr="00377CF1" w:rsidRDefault="00D143FA">
      <w:pPr>
        <w:keepNext/>
        <w:keepLines/>
        <w:suppressAutoHyphens/>
        <w:ind w:right="113"/>
        <w:rPr>
          <w:sz w:val="22"/>
        </w:rPr>
      </w:pPr>
    </w:p>
    <w:p w14:paraId="0CDCE9B0" w14:textId="77777777" w:rsidR="00D143FA" w:rsidRPr="00377CF1" w:rsidRDefault="00D143FA">
      <w:pPr>
        <w:keepLines/>
        <w:suppressAutoHyphens/>
        <w:ind w:right="113"/>
        <w:rPr>
          <w:sz w:val="22"/>
        </w:rPr>
      </w:pPr>
      <w:r w:rsidRPr="00377CF1">
        <w:rPr>
          <w:sz w:val="22"/>
        </w:rPr>
        <w:t xml:space="preserve">Datum van eerste </w:t>
      </w:r>
      <w:r w:rsidR="00E13AAE" w:rsidRPr="00377CF1">
        <w:rPr>
          <w:sz w:val="22"/>
        </w:rPr>
        <w:t>verlening van de vergunning</w:t>
      </w:r>
      <w:r w:rsidRPr="00377CF1">
        <w:rPr>
          <w:sz w:val="22"/>
        </w:rPr>
        <w:t>: 2 september1999</w:t>
      </w:r>
    </w:p>
    <w:p w14:paraId="11FDACE1" w14:textId="5EF2B277" w:rsidR="00D143FA" w:rsidRPr="00377CF1" w:rsidRDefault="00D143FA">
      <w:pPr>
        <w:keepLines/>
        <w:suppressAutoHyphens/>
        <w:ind w:right="113"/>
        <w:rPr>
          <w:sz w:val="22"/>
        </w:rPr>
      </w:pPr>
      <w:r w:rsidRPr="00377CF1">
        <w:rPr>
          <w:sz w:val="22"/>
        </w:rPr>
        <w:t xml:space="preserve">Datum van laatste </w:t>
      </w:r>
      <w:r w:rsidR="006A1B93" w:rsidRPr="00377CF1">
        <w:rPr>
          <w:sz w:val="22"/>
        </w:rPr>
        <w:t>verlenging</w:t>
      </w:r>
      <w:r w:rsidRPr="00377CF1">
        <w:rPr>
          <w:sz w:val="22"/>
        </w:rPr>
        <w:t>:</w:t>
      </w:r>
      <w:r w:rsidR="002E6855" w:rsidRPr="00377CF1">
        <w:rPr>
          <w:sz w:val="22"/>
        </w:rPr>
        <w:t xml:space="preserve"> </w:t>
      </w:r>
      <w:r w:rsidR="00DE2AF1" w:rsidRPr="00377CF1">
        <w:rPr>
          <w:sz w:val="22"/>
        </w:rPr>
        <w:t xml:space="preserve">1 juli </w:t>
      </w:r>
      <w:r w:rsidR="00C84772" w:rsidRPr="00377CF1">
        <w:rPr>
          <w:sz w:val="22"/>
        </w:rPr>
        <w:t>2009</w:t>
      </w:r>
    </w:p>
    <w:p w14:paraId="4BDDE018" w14:textId="77777777" w:rsidR="00D143FA" w:rsidRPr="00377CF1" w:rsidRDefault="00D143FA">
      <w:pPr>
        <w:keepLines/>
        <w:suppressAutoHyphens/>
        <w:ind w:right="113"/>
        <w:rPr>
          <w:sz w:val="22"/>
        </w:rPr>
      </w:pPr>
    </w:p>
    <w:p w14:paraId="19EAE6F1" w14:textId="77777777" w:rsidR="00D143FA" w:rsidRPr="00377CF1" w:rsidRDefault="00D143FA">
      <w:pPr>
        <w:keepLines/>
        <w:suppressAutoHyphens/>
        <w:ind w:right="113"/>
        <w:rPr>
          <w:sz w:val="22"/>
        </w:rPr>
      </w:pPr>
    </w:p>
    <w:p w14:paraId="63AA6671" w14:textId="77777777" w:rsidR="00D143FA" w:rsidRPr="00377CF1" w:rsidRDefault="00D143FA">
      <w:pPr>
        <w:keepNext/>
        <w:keepLines/>
        <w:suppressAutoHyphens/>
        <w:ind w:left="567" w:right="113" w:hanging="567"/>
        <w:rPr>
          <w:b/>
          <w:caps/>
          <w:sz w:val="22"/>
        </w:rPr>
      </w:pPr>
      <w:r w:rsidRPr="00377CF1">
        <w:rPr>
          <w:b/>
          <w:caps/>
          <w:sz w:val="22"/>
        </w:rPr>
        <w:t>10.</w:t>
      </w:r>
      <w:r w:rsidRPr="00377CF1">
        <w:rPr>
          <w:b/>
          <w:caps/>
          <w:sz w:val="22"/>
        </w:rPr>
        <w:tab/>
        <w:t>Datum van</w:t>
      </w:r>
      <w:r w:rsidR="00880D3E" w:rsidRPr="00377CF1">
        <w:rPr>
          <w:b/>
          <w:caps/>
          <w:sz w:val="22"/>
        </w:rPr>
        <w:t xml:space="preserve"> </w:t>
      </w:r>
      <w:r w:rsidRPr="00377CF1">
        <w:rPr>
          <w:b/>
          <w:caps/>
          <w:sz w:val="22"/>
        </w:rPr>
        <w:t>herziening van de tekst</w:t>
      </w:r>
    </w:p>
    <w:p w14:paraId="1B28F46A" w14:textId="77777777" w:rsidR="00D143FA" w:rsidRPr="00377CF1" w:rsidRDefault="00D143FA">
      <w:pPr>
        <w:keepLines/>
        <w:suppressAutoHyphens/>
        <w:ind w:right="113"/>
        <w:rPr>
          <w:sz w:val="22"/>
        </w:rPr>
      </w:pPr>
    </w:p>
    <w:p w14:paraId="0D35478D" w14:textId="77777777" w:rsidR="006C6091" w:rsidRPr="00377CF1" w:rsidRDefault="006C6091" w:rsidP="00D17557">
      <w:pPr>
        <w:tabs>
          <w:tab w:val="left" w:pos="540"/>
        </w:tabs>
        <w:rPr>
          <w:sz w:val="22"/>
          <w:szCs w:val="22"/>
        </w:rPr>
      </w:pPr>
    </w:p>
    <w:p w14:paraId="500692CF" w14:textId="77777777" w:rsidR="00D17557" w:rsidRPr="00377CF1" w:rsidRDefault="00D17557" w:rsidP="00D17557">
      <w:pPr>
        <w:tabs>
          <w:tab w:val="left" w:pos="540"/>
        </w:tabs>
        <w:rPr>
          <w:sz w:val="22"/>
          <w:szCs w:val="22"/>
        </w:rPr>
      </w:pPr>
      <w:r w:rsidRPr="00377CF1">
        <w:rPr>
          <w:sz w:val="22"/>
          <w:szCs w:val="22"/>
        </w:rPr>
        <w:t>Gedetailleerde informatie over dit geneesmiddel is beschikbaar op de website van het Europe</w:t>
      </w:r>
      <w:r w:rsidR="00E13AAE" w:rsidRPr="00377CF1">
        <w:rPr>
          <w:sz w:val="22"/>
          <w:szCs w:val="22"/>
        </w:rPr>
        <w:t>es</w:t>
      </w:r>
      <w:r w:rsidRPr="00377CF1">
        <w:rPr>
          <w:sz w:val="22"/>
          <w:szCs w:val="22"/>
        </w:rPr>
        <w:t xml:space="preserve"> Geneesmiddelen</w:t>
      </w:r>
      <w:r w:rsidR="00E13AAE" w:rsidRPr="00377CF1">
        <w:rPr>
          <w:sz w:val="22"/>
          <w:szCs w:val="22"/>
        </w:rPr>
        <w:t>b</w:t>
      </w:r>
      <w:r w:rsidRPr="00377CF1">
        <w:rPr>
          <w:sz w:val="22"/>
          <w:szCs w:val="22"/>
        </w:rPr>
        <w:t xml:space="preserve">ureau </w:t>
      </w:r>
      <w:r w:rsidR="00E13AAE" w:rsidRPr="00377CF1">
        <w:rPr>
          <w:sz w:val="22"/>
          <w:szCs w:val="22"/>
        </w:rPr>
        <w:t>(</w:t>
      </w:r>
      <w:r w:rsidRPr="00377CF1">
        <w:rPr>
          <w:sz w:val="22"/>
          <w:szCs w:val="22"/>
        </w:rPr>
        <w:t>http://www.ema.europa.eu</w:t>
      </w:r>
      <w:r w:rsidR="00E13AAE" w:rsidRPr="00377CF1">
        <w:rPr>
          <w:sz w:val="22"/>
          <w:szCs w:val="22"/>
        </w:rPr>
        <w:t>)</w:t>
      </w:r>
      <w:r w:rsidRPr="00377CF1">
        <w:rPr>
          <w:sz w:val="22"/>
          <w:szCs w:val="22"/>
        </w:rPr>
        <w:t>.</w:t>
      </w:r>
    </w:p>
    <w:p w14:paraId="273AFDF2" w14:textId="77777777" w:rsidR="00D143FA" w:rsidRPr="00377CF1" w:rsidRDefault="00D143FA">
      <w:pPr>
        <w:keepNext/>
        <w:keepLines/>
        <w:suppressAutoHyphens/>
        <w:ind w:right="113"/>
        <w:rPr>
          <w:b/>
          <w:caps/>
          <w:sz w:val="22"/>
        </w:rPr>
      </w:pPr>
      <w:r w:rsidRPr="00377CF1">
        <w:rPr>
          <w:sz w:val="22"/>
        </w:rPr>
        <w:br w:type="page"/>
      </w:r>
      <w:r w:rsidRPr="00377CF1">
        <w:rPr>
          <w:b/>
          <w:caps/>
          <w:sz w:val="22"/>
        </w:rPr>
        <w:t>1.</w:t>
      </w:r>
      <w:r w:rsidRPr="00377CF1">
        <w:rPr>
          <w:b/>
          <w:caps/>
          <w:sz w:val="22"/>
        </w:rPr>
        <w:tab/>
        <w:t>Naam van het geneesmiddel</w:t>
      </w:r>
    </w:p>
    <w:p w14:paraId="1D2CF23A" w14:textId="75273360" w:rsidR="00D143FA" w:rsidRPr="00377CF1" w:rsidRDefault="00D143FA">
      <w:pPr>
        <w:keepNext/>
        <w:keepLines/>
        <w:suppressAutoHyphens/>
        <w:ind w:right="113"/>
        <w:rPr>
          <w:sz w:val="22"/>
        </w:rPr>
      </w:pPr>
    </w:p>
    <w:p w14:paraId="60554F38" w14:textId="77777777" w:rsidR="00D143FA" w:rsidRPr="00377CF1" w:rsidRDefault="00D143FA">
      <w:pPr>
        <w:keepLines/>
        <w:suppressAutoHyphens/>
        <w:ind w:right="113"/>
        <w:rPr>
          <w:sz w:val="22"/>
        </w:rPr>
      </w:pPr>
      <w:r w:rsidRPr="00377CF1">
        <w:rPr>
          <w:sz w:val="22"/>
        </w:rPr>
        <w:t>Arava 20 mg filmomhulde tabletten</w:t>
      </w:r>
    </w:p>
    <w:p w14:paraId="43CD015E" w14:textId="77777777" w:rsidR="00D143FA" w:rsidRPr="00377CF1" w:rsidRDefault="00D143FA">
      <w:pPr>
        <w:keepLines/>
        <w:suppressAutoHyphens/>
        <w:ind w:right="113"/>
        <w:rPr>
          <w:sz w:val="22"/>
        </w:rPr>
      </w:pPr>
    </w:p>
    <w:p w14:paraId="2ABA4DD0" w14:textId="77777777" w:rsidR="00D143FA" w:rsidRPr="00377CF1" w:rsidRDefault="00D143FA">
      <w:pPr>
        <w:keepLines/>
        <w:suppressAutoHyphens/>
        <w:ind w:right="113"/>
        <w:rPr>
          <w:sz w:val="22"/>
        </w:rPr>
      </w:pPr>
    </w:p>
    <w:p w14:paraId="4847F629" w14:textId="77777777" w:rsidR="00D143FA" w:rsidRPr="00377CF1" w:rsidRDefault="00D143FA">
      <w:pPr>
        <w:keepNext/>
        <w:keepLines/>
        <w:suppressAutoHyphens/>
        <w:ind w:left="567" w:right="113" w:hanging="567"/>
        <w:rPr>
          <w:b/>
          <w:caps/>
          <w:sz w:val="22"/>
        </w:rPr>
      </w:pPr>
      <w:r w:rsidRPr="00377CF1">
        <w:rPr>
          <w:b/>
          <w:caps/>
          <w:sz w:val="22"/>
        </w:rPr>
        <w:t>2.</w:t>
      </w:r>
      <w:r w:rsidRPr="00377CF1">
        <w:rPr>
          <w:b/>
          <w:caps/>
          <w:sz w:val="22"/>
        </w:rPr>
        <w:tab/>
        <w:t>Kwalitatieve en kwantitatieve samenstelling</w:t>
      </w:r>
    </w:p>
    <w:p w14:paraId="0BBB5552" w14:textId="77777777" w:rsidR="00D143FA" w:rsidRPr="00377CF1" w:rsidRDefault="00D143FA">
      <w:pPr>
        <w:keepNext/>
        <w:keepLines/>
        <w:suppressAutoHyphens/>
        <w:ind w:right="113"/>
        <w:rPr>
          <w:sz w:val="22"/>
        </w:rPr>
      </w:pPr>
    </w:p>
    <w:p w14:paraId="2CC4D6C6" w14:textId="77777777" w:rsidR="00EE4B15" w:rsidRPr="00377CF1" w:rsidRDefault="00D143FA">
      <w:pPr>
        <w:keepLines/>
        <w:suppressAutoHyphens/>
        <w:ind w:right="113"/>
        <w:rPr>
          <w:sz w:val="22"/>
        </w:rPr>
      </w:pPr>
      <w:r w:rsidRPr="00377CF1">
        <w:rPr>
          <w:sz w:val="22"/>
        </w:rPr>
        <w:t>Elke tablet bevat 20 mg leflunomide</w:t>
      </w:r>
      <w:r w:rsidR="00EE4B15" w:rsidRPr="00377CF1">
        <w:rPr>
          <w:sz w:val="22"/>
        </w:rPr>
        <w:t>.</w:t>
      </w:r>
      <w:r w:rsidR="00D35071" w:rsidRPr="00377CF1">
        <w:rPr>
          <w:sz w:val="22"/>
        </w:rPr>
        <w:t xml:space="preserve"> </w:t>
      </w:r>
    </w:p>
    <w:p w14:paraId="1670354F" w14:textId="77777777" w:rsidR="00EE4B15" w:rsidRPr="00377CF1" w:rsidRDefault="00EE4B15">
      <w:pPr>
        <w:keepLines/>
        <w:suppressAutoHyphens/>
        <w:ind w:right="113"/>
        <w:rPr>
          <w:sz w:val="22"/>
        </w:rPr>
      </w:pPr>
    </w:p>
    <w:p w14:paraId="69B9E732" w14:textId="77777777" w:rsidR="00CE4B92" w:rsidRPr="00377CF1" w:rsidRDefault="00EE4B15">
      <w:pPr>
        <w:keepLines/>
        <w:suppressAutoHyphens/>
        <w:ind w:right="113"/>
        <w:rPr>
          <w:sz w:val="22"/>
          <w:u w:val="single"/>
        </w:rPr>
      </w:pPr>
      <w:r w:rsidRPr="00377CF1">
        <w:rPr>
          <w:sz w:val="22"/>
          <w:u w:val="single"/>
        </w:rPr>
        <w:t>Hulpstof</w:t>
      </w:r>
      <w:r w:rsidR="00CE4B92" w:rsidRPr="00377CF1">
        <w:rPr>
          <w:sz w:val="22"/>
          <w:u w:val="single"/>
        </w:rPr>
        <w:t>fen</w:t>
      </w:r>
      <w:r w:rsidR="0081561C" w:rsidRPr="00377CF1">
        <w:rPr>
          <w:sz w:val="22"/>
          <w:u w:val="single"/>
        </w:rPr>
        <w:t xml:space="preserve"> met bekend effect</w:t>
      </w:r>
    </w:p>
    <w:p w14:paraId="1BE75EA7" w14:textId="77777777" w:rsidR="00D143FA" w:rsidRPr="00377CF1" w:rsidRDefault="00CE4B92">
      <w:pPr>
        <w:keepLines/>
        <w:suppressAutoHyphens/>
        <w:ind w:right="113"/>
        <w:rPr>
          <w:sz w:val="22"/>
        </w:rPr>
      </w:pPr>
      <w:r w:rsidRPr="00377CF1">
        <w:rPr>
          <w:sz w:val="22"/>
        </w:rPr>
        <w:t xml:space="preserve">Elke </w:t>
      </w:r>
      <w:r w:rsidR="00EE4B15" w:rsidRPr="00377CF1">
        <w:rPr>
          <w:sz w:val="22"/>
        </w:rPr>
        <w:t>tablet bevat</w:t>
      </w:r>
      <w:r w:rsidR="00D35071" w:rsidRPr="00377CF1">
        <w:rPr>
          <w:sz w:val="22"/>
        </w:rPr>
        <w:t xml:space="preserve"> 72 mg lactose</w:t>
      </w:r>
      <w:r w:rsidR="00EE4B15" w:rsidRPr="00377CF1">
        <w:rPr>
          <w:sz w:val="22"/>
        </w:rPr>
        <w:t xml:space="preserve"> monohydraat</w:t>
      </w:r>
      <w:r w:rsidR="00D143FA" w:rsidRPr="00377CF1">
        <w:rPr>
          <w:sz w:val="22"/>
        </w:rPr>
        <w:t>.</w:t>
      </w:r>
    </w:p>
    <w:p w14:paraId="1626FF51" w14:textId="77777777" w:rsidR="00D143FA" w:rsidRPr="00377CF1" w:rsidRDefault="00D143FA">
      <w:pPr>
        <w:keepLines/>
        <w:suppressAutoHyphens/>
        <w:ind w:right="113"/>
        <w:rPr>
          <w:sz w:val="22"/>
        </w:rPr>
      </w:pPr>
    </w:p>
    <w:p w14:paraId="711D8750" w14:textId="77777777" w:rsidR="00D143FA" w:rsidRPr="00377CF1" w:rsidRDefault="00D143FA">
      <w:pPr>
        <w:keepLines/>
        <w:suppressAutoHyphens/>
        <w:ind w:right="113"/>
        <w:rPr>
          <w:sz w:val="22"/>
        </w:rPr>
      </w:pPr>
      <w:r w:rsidRPr="00377CF1">
        <w:rPr>
          <w:sz w:val="22"/>
        </w:rPr>
        <w:t xml:space="preserve">Voor </w:t>
      </w:r>
      <w:r w:rsidR="0081561C" w:rsidRPr="00377CF1">
        <w:rPr>
          <w:sz w:val="22"/>
        </w:rPr>
        <w:t xml:space="preserve">de </w:t>
      </w:r>
      <w:r w:rsidR="00D35071" w:rsidRPr="00377CF1">
        <w:rPr>
          <w:sz w:val="22"/>
        </w:rPr>
        <w:t xml:space="preserve">volledige lijst van </w:t>
      </w:r>
      <w:r w:rsidRPr="00377CF1">
        <w:rPr>
          <w:sz w:val="22"/>
        </w:rPr>
        <w:t>hulpstoffen, zie rubriek 6.1.</w:t>
      </w:r>
    </w:p>
    <w:p w14:paraId="14DCED72" w14:textId="77777777" w:rsidR="00D143FA" w:rsidRPr="00377CF1" w:rsidRDefault="00D143FA">
      <w:pPr>
        <w:keepLines/>
        <w:suppressAutoHyphens/>
        <w:ind w:right="113"/>
        <w:rPr>
          <w:sz w:val="22"/>
        </w:rPr>
      </w:pPr>
    </w:p>
    <w:p w14:paraId="7A8DD8BF" w14:textId="77777777" w:rsidR="00D143FA" w:rsidRPr="00377CF1" w:rsidRDefault="00D143FA">
      <w:pPr>
        <w:keepLines/>
        <w:suppressAutoHyphens/>
        <w:ind w:right="113"/>
        <w:rPr>
          <w:sz w:val="22"/>
        </w:rPr>
      </w:pPr>
    </w:p>
    <w:p w14:paraId="2EC10947" w14:textId="77777777" w:rsidR="00D143FA" w:rsidRPr="00377CF1" w:rsidRDefault="00D143FA">
      <w:pPr>
        <w:keepNext/>
        <w:keepLines/>
        <w:suppressAutoHyphens/>
        <w:ind w:left="567" w:right="113" w:hanging="567"/>
        <w:rPr>
          <w:b/>
          <w:caps/>
          <w:sz w:val="22"/>
        </w:rPr>
      </w:pPr>
      <w:r w:rsidRPr="00377CF1">
        <w:rPr>
          <w:b/>
          <w:caps/>
          <w:sz w:val="22"/>
        </w:rPr>
        <w:t>3.</w:t>
      </w:r>
      <w:r w:rsidRPr="00377CF1">
        <w:rPr>
          <w:b/>
          <w:caps/>
          <w:sz w:val="22"/>
        </w:rPr>
        <w:tab/>
        <w:t>Farmaceutische vorm</w:t>
      </w:r>
    </w:p>
    <w:p w14:paraId="3E8DC63B" w14:textId="77777777" w:rsidR="00D143FA" w:rsidRPr="00377CF1" w:rsidRDefault="00D143FA">
      <w:pPr>
        <w:keepNext/>
        <w:keepLines/>
        <w:suppressAutoHyphens/>
        <w:ind w:right="113"/>
        <w:rPr>
          <w:sz w:val="22"/>
        </w:rPr>
      </w:pPr>
    </w:p>
    <w:p w14:paraId="5FFA8C50" w14:textId="77777777" w:rsidR="00D143FA" w:rsidRPr="00377CF1" w:rsidRDefault="00D143FA">
      <w:pPr>
        <w:keepNext/>
        <w:keepLines/>
        <w:suppressAutoHyphens/>
        <w:ind w:right="113"/>
        <w:rPr>
          <w:sz w:val="22"/>
        </w:rPr>
      </w:pPr>
      <w:r w:rsidRPr="00377CF1">
        <w:rPr>
          <w:sz w:val="22"/>
        </w:rPr>
        <w:t>Filmomhulde tablet.</w:t>
      </w:r>
    </w:p>
    <w:p w14:paraId="29E5D2D3" w14:textId="77777777" w:rsidR="00D143FA" w:rsidRPr="00377CF1" w:rsidRDefault="00D143FA">
      <w:pPr>
        <w:keepNext/>
        <w:keepLines/>
        <w:suppressAutoHyphens/>
        <w:ind w:right="113"/>
        <w:rPr>
          <w:sz w:val="22"/>
        </w:rPr>
      </w:pPr>
    </w:p>
    <w:p w14:paraId="70D5A27F" w14:textId="77777777" w:rsidR="00D143FA" w:rsidRPr="00377CF1" w:rsidRDefault="00D143FA">
      <w:pPr>
        <w:keepNext/>
        <w:keepLines/>
        <w:suppressAutoHyphens/>
        <w:ind w:right="113"/>
        <w:rPr>
          <w:sz w:val="22"/>
        </w:rPr>
      </w:pPr>
      <w:r w:rsidRPr="00377CF1">
        <w:rPr>
          <w:sz w:val="22"/>
        </w:rPr>
        <w:t xml:space="preserve">Gelig tot oker driehoekige filmomhulde tablet, opdruk met ZBO op één zijde </w:t>
      </w:r>
    </w:p>
    <w:p w14:paraId="4EC7C4AB" w14:textId="77777777" w:rsidR="00D143FA" w:rsidRPr="00377CF1" w:rsidRDefault="00D143FA">
      <w:pPr>
        <w:keepLines/>
        <w:suppressAutoHyphens/>
        <w:ind w:right="113"/>
        <w:rPr>
          <w:sz w:val="22"/>
        </w:rPr>
      </w:pPr>
    </w:p>
    <w:p w14:paraId="60D0A890" w14:textId="77777777" w:rsidR="00D143FA" w:rsidRPr="00377CF1" w:rsidRDefault="00D143FA">
      <w:pPr>
        <w:keepLines/>
        <w:suppressAutoHyphens/>
        <w:ind w:right="113"/>
        <w:rPr>
          <w:sz w:val="22"/>
        </w:rPr>
      </w:pPr>
    </w:p>
    <w:p w14:paraId="3FDF915A" w14:textId="77777777" w:rsidR="00D143FA" w:rsidRPr="00377CF1" w:rsidRDefault="00D143FA">
      <w:pPr>
        <w:keepNext/>
        <w:keepLines/>
        <w:suppressAutoHyphens/>
        <w:ind w:left="567" w:right="113" w:hanging="567"/>
        <w:rPr>
          <w:b/>
          <w:caps/>
          <w:sz w:val="22"/>
        </w:rPr>
      </w:pPr>
      <w:r w:rsidRPr="00377CF1">
        <w:rPr>
          <w:b/>
          <w:caps/>
          <w:sz w:val="22"/>
        </w:rPr>
        <w:t>4.</w:t>
      </w:r>
      <w:r w:rsidRPr="00377CF1">
        <w:rPr>
          <w:b/>
          <w:caps/>
          <w:sz w:val="22"/>
        </w:rPr>
        <w:tab/>
        <w:t>Klinische gegevens</w:t>
      </w:r>
    </w:p>
    <w:p w14:paraId="7ED7F8E4" w14:textId="77777777" w:rsidR="00D143FA" w:rsidRPr="00377CF1" w:rsidRDefault="00D143FA">
      <w:pPr>
        <w:keepNext/>
        <w:keepLines/>
        <w:suppressAutoHyphens/>
        <w:ind w:left="851" w:right="113" w:hanging="851"/>
        <w:rPr>
          <w:b/>
          <w:sz w:val="22"/>
        </w:rPr>
      </w:pPr>
    </w:p>
    <w:p w14:paraId="3E7442CE" w14:textId="77777777" w:rsidR="00D143FA" w:rsidRPr="00377CF1" w:rsidRDefault="00D143FA">
      <w:pPr>
        <w:keepNext/>
        <w:keepLines/>
        <w:suppressAutoHyphens/>
        <w:ind w:left="567" w:right="113" w:hanging="567"/>
        <w:rPr>
          <w:b/>
          <w:sz w:val="22"/>
        </w:rPr>
      </w:pPr>
      <w:r w:rsidRPr="00377CF1">
        <w:rPr>
          <w:b/>
          <w:sz w:val="22"/>
        </w:rPr>
        <w:t>4.1</w:t>
      </w:r>
      <w:r w:rsidRPr="00377CF1">
        <w:rPr>
          <w:b/>
          <w:sz w:val="22"/>
        </w:rPr>
        <w:tab/>
        <w:t>Therapeutische indicaties</w:t>
      </w:r>
    </w:p>
    <w:p w14:paraId="0D33BBF8" w14:textId="77777777" w:rsidR="00D143FA" w:rsidRPr="00377CF1" w:rsidRDefault="00D143FA">
      <w:pPr>
        <w:keepNext/>
        <w:keepLines/>
        <w:suppressAutoHyphens/>
        <w:ind w:right="113"/>
        <w:rPr>
          <w:sz w:val="22"/>
        </w:rPr>
      </w:pPr>
    </w:p>
    <w:p w14:paraId="14BED87C" w14:textId="77777777" w:rsidR="00D143FA" w:rsidRPr="00377CF1" w:rsidRDefault="00D143FA">
      <w:pPr>
        <w:pStyle w:val="BodyText2"/>
        <w:keepLines/>
        <w:tabs>
          <w:tab w:val="clear" w:pos="426"/>
        </w:tabs>
        <w:rPr>
          <w:lang w:val="nl-NL"/>
        </w:rPr>
      </w:pPr>
      <w:r w:rsidRPr="00377CF1">
        <w:rPr>
          <w:lang w:val="nl-NL"/>
        </w:rPr>
        <w:t xml:space="preserve">Leflunomide is geïndiceerd voor de behandeling van volwassenen met </w:t>
      </w:r>
    </w:p>
    <w:p w14:paraId="7883DA25" w14:textId="77777777" w:rsidR="00D143FA" w:rsidRPr="00377CF1" w:rsidRDefault="00D143FA">
      <w:pPr>
        <w:pStyle w:val="BodyText2"/>
        <w:keepLines/>
        <w:numPr>
          <w:ilvl w:val="0"/>
          <w:numId w:val="4"/>
        </w:numPr>
        <w:tabs>
          <w:tab w:val="clear" w:pos="426"/>
          <w:tab w:val="clear" w:pos="720"/>
        </w:tabs>
        <w:ind w:left="567" w:hanging="567"/>
        <w:rPr>
          <w:lang w:val="nl-NL"/>
        </w:rPr>
      </w:pPr>
      <w:r w:rsidRPr="00377CF1">
        <w:rPr>
          <w:lang w:val="nl-NL"/>
        </w:rPr>
        <w:t>Actieve reumatoïde artritis als een "disease antirheumatic modifying drug" (DMARD),</w:t>
      </w:r>
    </w:p>
    <w:p w14:paraId="7554BA1F" w14:textId="77777777" w:rsidR="00D143FA" w:rsidRPr="00377CF1" w:rsidRDefault="00D143FA">
      <w:pPr>
        <w:pStyle w:val="BodyText2"/>
        <w:keepLines/>
        <w:numPr>
          <w:ilvl w:val="0"/>
          <w:numId w:val="4"/>
        </w:numPr>
        <w:tabs>
          <w:tab w:val="clear" w:pos="426"/>
          <w:tab w:val="clear" w:pos="720"/>
        </w:tabs>
        <w:ind w:left="567" w:hanging="567"/>
        <w:rPr>
          <w:lang w:val="nl-NL"/>
        </w:rPr>
      </w:pPr>
      <w:r w:rsidRPr="00377CF1">
        <w:rPr>
          <w:lang w:val="nl-NL"/>
        </w:rPr>
        <w:t>Actieve artritis psoriatica</w:t>
      </w:r>
    </w:p>
    <w:p w14:paraId="4E751AB1" w14:textId="77777777" w:rsidR="00D143FA" w:rsidRPr="00377CF1" w:rsidRDefault="00D143FA">
      <w:pPr>
        <w:keepLines/>
        <w:suppressAutoHyphens/>
        <w:ind w:right="113"/>
        <w:rPr>
          <w:sz w:val="22"/>
        </w:rPr>
      </w:pPr>
    </w:p>
    <w:p w14:paraId="7D8DD3A3" w14:textId="77777777" w:rsidR="00D143FA" w:rsidRPr="00377CF1" w:rsidRDefault="00D143FA">
      <w:pPr>
        <w:keepLines/>
        <w:suppressAutoHyphens/>
        <w:ind w:right="113"/>
        <w:rPr>
          <w:sz w:val="22"/>
        </w:rPr>
      </w:pPr>
      <w:r w:rsidRPr="00377CF1">
        <w:rPr>
          <w:sz w:val="22"/>
        </w:rPr>
        <w:t>Recente of gelijktijdige behandeling met hepatotoxische of hematotoxische DMARDs (b.v. methotrexaat) kan leiden tot een verhoogd risico op ernstige bijwerkingen. Derhalve dient het starten met een leflunomidebehandeling zorgvuldig te worden overwogen met betrekking tot baten/risicoverhouding.</w:t>
      </w:r>
    </w:p>
    <w:p w14:paraId="44FCFE2A" w14:textId="77777777" w:rsidR="00D143FA" w:rsidRPr="00377CF1" w:rsidRDefault="00D143FA">
      <w:pPr>
        <w:keepLines/>
        <w:suppressAutoHyphens/>
        <w:ind w:right="113"/>
        <w:rPr>
          <w:sz w:val="22"/>
        </w:rPr>
      </w:pPr>
    </w:p>
    <w:p w14:paraId="38AF651A" w14:textId="77777777" w:rsidR="00D143FA" w:rsidRPr="00377CF1" w:rsidRDefault="00D143FA">
      <w:pPr>
        <w:keepLines/>
        <w:suppressAutoHyphens/>
        <w:ind w:right="113"/>
        <w:rPr>
          <w:sz w:val="22"/>
        </w:rPr>
      </w:pPr>
      <w:r w:rsidRPr="00377CF1">
        <w:rPr>
          <w:sz w:val="22"/>
        </w:rPr>
        <w:t>Daarnaast kan het overschakelen van leflunomide op een andere DMARD zonder de wash-out procedure te volgen (zie rubriek 4.4) mogelijk leiden tot additieve risico's op bijwerkingen zelfs gedurende lange tijd na het overschakelen.</w:t>
      </w:r>
    </w:p>
    <w:p w14:paraId="3BC67A1A" w14:textId="77777777" w:rsidR="00D143FA" w:rsidRPr="00377CF1" w:rsidRDefault="00D143FA">
      <w:pPr>
        <w:keepLines/>
        <w:suppressAutoHyphens/>
        <w:ind w:right="113"/>
        <w:rPr>
          <w:sz w:val="22"/>
        </w:rPr>
      </w:pPr>
    </w:p>
    <w:p w14:paraId="48470140" w14:textId="77777777" w:rsidR="00D143FA" w:rsidRPr="00377CF1" w:rsidRDefault="00D143FA">
      <w:pPr>
        <w:keepNext/>
        <w:keepLines/>
        <w:suppressAutoHyphens/>
        <w:ind w:left="567" w:right="113" w:hanging="567"/>
        <w:rPr>
          <w:b/>
          <w:sz w:val="22"/>
        </w:rPr>
      </w:pPr>
      <w:r w:rsidRPr="00377CF1">
        <w:rPr>
          <w:b/>
          <w:sz w:val="22"/>
        </w:rPr>
        <w:t>4.2</w:t>
      </w:r>
      <w:r w:rsidRPr="00377CF1">
        <w:rPr>
          <w:b/>
          <w:sz w:val="22"/>
        </w:rPr>
        <w:tab/>
        <w:t>Dosering en wijze van toediening</w:t>
      </w:r>
    </w:p>
    <w:p w14:paraId="6707CADD" w14:textId="77777777" w:rsidR="00D143FA" w:rsidRPr="00377CF1" w:rsidRDefault="00D143FA">
      <w:pPr>
        <w:keepNext/>
        <w:keepLines/>
        <w:suppressAutoHyphens/>
        <w:ind w:right="113"/>
        <w:rPr>
          <w:sz w:val="22"/>
        </w:rPr>
      </w:pPr>
    </w:p>
    <w:p w14:paraId="30FE7F97" w14:textId="77777777" w:rsidR="00D35071" w:rsidRPr="00377CF1" w:rsidRDefault="00D35071" w:rsidP="00D35071">
      <w:pPr>
        <w:keepLines/>
        <w:suppressAutoHyphens/>
        <w:ind w:right="113"/>
        <w:rPr>
          <w:sz w:val="22"/>
        </w:rPr>
      </w:pPr>
      <w:r w:rsidRPr="00377CF1">
        <w:rPr>
          <w:sz w:val="22"/>
        </w:rPr>
        <w:t>De behandeling dient ingesteld en gecontroleerd te worden door specialisten die ervaring hebben met de behandeling van reumatoïde artritis en artritis psoriatica.</w:t>
      </w:r>
    </w:p>
    <w:p w14:paraId="2E718EA3" w14:textId="77777777" w:rsidR="00D35071" w:rsidRPr="00377CF1" w:rsidRDefault="00D35071" w:rsidP="00D35071">
      <w:pPr>
        <w:pStyle w:val="BodyText2"/>
        <w:keepLines/>
        <w:tabs>
          <w:tab w:val="clear" w:pos="426"/>
        </w:tabs>
        <w:rPr>
          <w:lang w:val="nl-NL"/>
        </w:rPr>
      </w:pPr>
    </w:p>
    <w:p w14:paraId="5579C154" w14:textId="2AB3976E" w:rsidR="00D143FA" w:rsidRPr="00377CF1" w:rsidRDefault="00D35071" w:rsidP="00D35071">
      <w:pPr>
        <w:keepNext/>
        <w:keepLines/>
        <w:suppressAutoHyphens/>
        <w:ind w:right="113"/>
        <w:rPr>
          <w:sz w:val="22"/>
          <w:szCs w:val="22"/>
        </w:rPr>
      </w:pPr>
      <w:r w:rsidRPr="00377CF1">
        <w:rPr>
          <w:sz w:val="22"/>
          <w:szCs w:val="22"/>
        </w:rPr>
        <w:t>Alanine aminotransferase (ALT)</w:t>
      </w:r>
      <w:r w:rsidR="00D302FC" w:rsidRPr="00377CF1">
        <w:rPr>
          <w:sz w:val="22"/>
          <w:szCs w:val="22"/>
        </w:rPr>
        <w:t xml:space="preserve"> of </w:t>
      </w:r>
      <w:r w:rsidRPr="00377CF1">
        <w:rPr>
          <w:sz w:val="22"/>
          <w:szCs w:val="22"/>
        </w:rPr>
        <w:t>serum glutamopyruvaattransferase</w:t>
      </w:r>
      <w:r w:rsidR="00D143FA" w:rsidRPr="00377CF1">
        <w:rPr>
          <w:sz w:val="22"/>
          <w:szCs w:val="22"/>
        </w:rPr>
        <w:t xml:space="preserve"> </w:t>
      </w:r>
      <w:r w:rsidR="00EE4B15" w:rsidRPr="00377CF1">
        <w:rPr>
          <w:sz w:val="22"/>
          <w:szCs w:val="22"/>
        </w:rPr>
        <w:t>(</w:t>
      </w:r>
      <w:r w:rsidR="00D143FA" w:rsidRPr="00377CF1">
        <w:rPr>
          <w:sz w:val="22"/>
          <w:szCs w:val="22"/>
        </w:rPr>
        <w:t>SGPT) en het complete bloedbeeld (</w:t>
      </w:r>
      <w:del w:id="110" w:author="Mertens, Karin /BE" w:date="2026-05-08T15:28:00Z" w16du:dateUtc="2026-05-08T13:28:00Z">
        <w:r w:rsidR="00D143FA" w:rsidRPr="00377CF1" w:rsidDel="0096055E">
          <w:rPr>
            <w:sz w:val="22"/>
            <w:szCs w:val="22"/>
          </w:rPr>
          <w:delText>inclusief</w:delText>
        </w:r>
      </w:del>
      <w:ins w:id="111" w:author="Mertens, Karin /BE" w:date="2026-05-08T15:28:00Z" w16du:dateUtc="2026-05-08T13:28:00Z">
        <w:r w:rsidR="0096055E">
          <w:rPr>
            <w:sz w:val="22"/>
            <w:szCs w:val="22"/>
          </w:rPr>
          <w:t>waaronder</w:t>
        </w:r>
      </w:ins>
      <w:r w:rsidR="00D143FA" w:rsidRPr="00377CF1">
        <w:rPr>
          <w:sz w:val="22"/>
          <w:szCs w:val="22"/>
        </w:rPr>
        <w:t xml:space="preserve"> leukocyten differentiatie en het aantal trombocyten) moeten gelijktijdig gecontroleerd worden en met dezelfde frequentie:</w:t>
      </w:r>
    </w:p>
    <w:p w14:paraId="3AFAA39C" w14:textId="77777777" w:rsidR="00D143FA" w:rsidRPr="00377CF1" w:rsidRDefault="00D35071">
      <w:pPr>
        <w:pStyle w:val="BodyText2"/>
        <w:keepLines/>
        <w:numPr>
          <w:ilvl w:val="0"/>
          <w:numId w:val="4"/>
        </w:numPr>
        <w:tabs>
          <w:tab w:val="clear" w:pos="426"/>
          <w:tab w:val="clear" w:pos="720"/>
        </w:tabs>
        <w:ind w:left="567" w:hanging="567"/>
        <w:rPr>
          <w:szCs w:val="22"/>
          <w:lang w:val="nl-NL"/>
        </w:rPr>
      </w:pPr>
      <w:r w:rsidRPr="00377CF1">
        <w:rPr>
          <w:szCs w:val="22"/>
          <w:lang w:val="nl-NL"/>
        </w:rPr>
        <w:t>v</w:t>
      </w:r>
      <w:r w:rsidR="00880D3E" w:rsidRPr="00377CF1">
        <w:rPr>
          <w:rFonts w:eastAsia="MS Mincho"/>
          <w:szCs w:val="22"/>
          <w:lang w:val="nl-NL" w:eastAsia="ja-JP"/>
        </w:rPr>
        <w:t>óó</w:t>
      </w:r>
      <w:r w:rsidRPr="00377CF1">
        <w:rPr>
          <w:szCs w:val="22"/>
          <w:lang w:val="nl-NL"/>
        </w:rPr>
        <w:t xml:space="preserve">r </w:t>
      </w:r>
      <w:r w:rsidR="00D143FA" w:rsidRPr="00377CF1">
        <w:rPr>
          <w:szCs w:val="22"/>
          <w:lang w:val="nl-NL"/>
        </w:rPr>
        <w:t>het starten van de behandeling met leflunomide</w:t>
      </w:r>
    </w:p>
    <w:p w14:paraId="3C636752" w14:textId="77777777" w:rsidR="00D143FA" w:rsidRPr="00377CF1" w:rsidRDefault="00D35071">
      <w:pPr>
        <w:pStyle w:val="BodyText2"/>
        <w:keepLines/>
        <w:numPr>
          <w:ilvl w:val="0"/>
          <w:numId w:val="4"/>
        </w:numPr>
        <w:tabs>
          <w:tab w:val="clear" w:pos="426"/>
          <w:tab w:val="clear" w:pos="720"/>
        </w:tabs>
        <w:ind w:left="567" w:hanging="567"/>
        <w:rPr>
          <w:szCs w:val="22"/>
          <w:lang w:val="nl-NL"/>
        </w:rPr>
      </w:pPr>
      <w:r w:rsidRPr="00377CF1">
        <w:rPr>
          <w:szCs w:val="22"/>
          <w:lang w:val="nl-NL"/>
        </w:rPr>
        <w:t xml:space="preserve">elke </w:t>
      </w:r>
      <w:r w:rsidR="00D143FA" w:rsidRPr="00377CF1">
        <w:rPr>
          <w:szCs w:val="22"/>
          <w:lang w:val="nl-NL"/>
        </w:rPr>
        <w:t>twee weken, gedurende de eerste zes maanden van de behandeling</w:t>
      </w:r>
    </w:p>
    <w:p w14:paraId="4C7F91D9" w14:textId="77777777" w:rsidR="00D143FA" w:rsidRPr="00377CF1" w:rsidRDefault="00D35071">
      <w:pPr>
        <w:pStyle w:val="BodyText2"/>
        <w:keepLines/>
        <w:numPr>
          <w:ilvl w:val="0"/>
          <w:numId w:val="4"/>
        </w:numPr>
        <w:tabs>
          <w:tab w:val="clear" w:pos="426"/>
          <w:tab w:val="clear" w:pos="720"/>
        </w:tabs>
        <w:ind w:left="567" w:hanging="567"/>
        <w:rPr>
          <w:lang w:val="nl-NL"/>
        </w:rPr>
      </w:pPr>
      <w:r w:rsidRPr="00377CF1">
        <w:rPr>
          <w:lang w:val="nl-NL"/>
        </w:rPr>
        <w:t xml:space="preserve">daarna </w:t>
      </w:r>
      <w:r w:rsidR="00D143FA" w:rsidRPr="00377CF1">
        <w:rPr>
          <w:lang w:val="nl-NL"/>
        </w:rPr>
        <w:t>elke acht weken (zie rubriek 4.4).</w:t>
      </w:r>
    </w:p>
    <w:p w14:paraId="273B2F96" w14:textId="77777777" w:rsidR="0021651F" w:rsidRPr="00377CF1" w:rsidRDefault="0021651F" w:rsidP="0021651F">
      <w:pPr>
        <w:pStyle w:val="BodyText2"/>
        <w:keepLines/>
        <w:tabs>
          <w:tab w:val="clear" w:pos="426"/>
        </w:tabs>
        <w:rPr>
          <w:lang w:val="nl-NL"/>
        </w:rPr>
      </w:pPr>
    </w:p>
    <w:p w14:paraId="249D4577" w14:textId="77777777" w:rsidR="001F31AC" w:rsidRPr="00377CF1" w:rsidRDefault="001F31AC" w:rsidP="009A50AB">
      <w:pPr>
        <w:keepNext/>
        <w:keepLines/>
        <w:suppressAutoHyphens/>
        <w:ind w:right="113"/>
        <w:rPr>
          <w:sz w:val="22"/>
          <w:u w:val="single"/>
        </w:rPr>
      </w:pPr>
      <w:r w:rsidRPr="00377CF1">
        <w:rPr>
          <w:sz w:val="22"/>
          <w:u w:val="single"/>
        </w:rPr>
        <w:t>Dosering</w:t>
      </w:r>
    </w:p>
    <w:p w14:paraId="407EB402" w14:textId="77777777" w:rsidR="002911AC" w:rsidRPr="00377CF1" w:rsidRDefault="002911AC" w:rsidP="009A50AB">
      <w:pPr>
        <w:keepNext/>
        <w:keepLines/>
        <w:suppressAutoHyphens/>
        <w:ind w:right="113"/>
        <w:rPr>
          <w:i/>
          <w:sz w:val="22"/>
        </w:rPr>
      </w:pPr>
    </w:p>
    <w:p w14:paraId="57CC7908" w14:textId="77777777" w:rsidR="0021651F" w:rsidRPr="00377CF1" w:rsidRDefault="0021651F" w:rsidP="0021651F">
      <w:pPr>
        <w:numPr>
          <w:ilvl w:val="0"/>
          <w:numId w:val="42"/>
        </w:numPr>
        <w:tabs>
          <w:tab w:val="clear" w:pos="780"/>
          <w:tab w:val="num" w:pos="0"/>
          <w:tab w:val="left" w:pos="567"/>
        </w:tabs>
        <w:spacing w:after="60" w:line="260" w:lineRule="exact"/>
        <w:ind w:left="547" w:hanging="547"/>
        <w:rPr>
          <w:sz w:val="22"/>
          <w:szCs w:val="22"/>
        </w:rPr>
      </w:pPr>
      <w:r w:rsidRPr="00377CF1">
        <w:rPr>
          <w:sz w:val="22"/>
          <w:szCs w:val="22"/>
        </w:rPr>
        <w:t>Bij reumatoïde artritis: de behandeling met leflunomide wordt gewoonlijk gestart met een oplaaddosis van 100 mg eenmaal per dag gedurende 3 dagen. Het weglaten van de oplaaddosis kan het risico op bijwerkingen verminderen (zie rubriek 5.1).</w:t>
      </w:r>
    </w:p>
    <w:p w14:paraId="5A4C0C9C" w14:textId="77777777" w:rsidR="0021651F" w:rsidRPr="00377CF1" w:rsidRDefault="0021651F" w:rsidP="0021651F">
      <w:pPr>
        <w:spacing w:after="120"/>
        <w:ind w:left="547"/>
        <w:rPr>
          <w:sz w:val="22"/>
          <w:szCs w:val="22"/>
        </w:rPr>
      </w:pPr>
      <w:r w:rsidRPr="00377CF1">
        <w:rPr>
          <w:sz w:val="22"/>
          <w:szCs w:val="22"/>
        </w:rPr>
        <w:t>De aanbevolen onderhoudsdosis is leflunomide 10 mg tot 20 mg eenmaal per dag afhankelijk van de ernst (activiteit) van de ziekte.</w:t>
      </w:r>
    </w:p>
    <w:p w14:paraId="328C9B4F" w14:textId="77777777" w:rsidR="0021651F" w:rsidRPr="00377CF1" w:rsidRDefault="0021651F" w:rsidP="0021651F">
      <w:pPr>
        <w:numPr>
          <w:ilvl w:val="0"/>
          <w:numId w:val="41"/>
        </w:numPr>
        <w:tabs>
          <w:tab w:val="clear" w:pos="720"/>
          <w:tab w:val="num" w:pos="567"/>
        </w:tabs>
        <w:spacing w:after="60" w:line="260" w:lineRule="exact"/>
        <w:ind w:left="562" w:hanging="562"/>
        <w:rPr>
          <w:sz w:val="22"/>
          <w:szCs w:val="22"/>
        </w:rPr>
      </w:pPr>
      <w:r w:rsidRPr="00377CF1">
        <w:rPr>
          <w:sz w:val="22"/>
          <w:szCs w:val="22"/>
        </w:rPr>
        <w:t xml:space="preserve">Bij artritis psoriatica: de behandeling met leflunomide wordt gestart met een oplaaddosis van 100 mg eenmaal per dag gedurende 3 dagen. </w:t>
      </w:r>
    </w:p>
    <w:p w14:paraId="572EE8FC" w14:textId="77777777" w:rsidR="0021651F" w:rsidRPr="00377CF1" w:rsidRDefault="0021651F" w:rsidP="0021651F">
      <w:pPr>
        <w:ind w:left="567"/>
        <w:rPr>
          <w:sz w:val="22"/>
          <w:szCs w:val="22"/>
        </w:rPr>
      </w:pPr>
      <w:r w:rsidRPr="00377CF1">
        <w:rPr>
          <w:sz w:val="22"/>
          <w:szCs w:val="22"/>
        </w:rPr>
        <w:t>De aanbevolen onderhoudsdosis is leflunomide 20 mg eenmaal per dag (zie rubriek 5.1).</w:t>
      </w:r>
    </w:p>
    <w:p w14:paraId="3DACE9BB" w14:textId="77777777" w:rsidR="00EE4B15" w:rsidRPr="00377CF1" w:rsidRDefault="00EE4B15" w:rsidP="00EE4B15">
      <w:pPr>
        <w:pStyle w:val="BodyText2"/>
        <w:keepLines/>
        <w:tabs>
          <w:tab w:val="clear" w:pos="426"/>
        </w:tabs>
        <w:rPr>
          <w:lang w:val="nl-NL"/>
        </w:rPr>
      </w:pPr>
    </w:p>
    <w:p w14:paraId="2D8F9123" w14:textId="77777777" w:rsidR="00EE4B15" w:rsidRPr="00377CF1" w:rsidRDefault="00CB1798" w:rsidP="00EE4B15">
      <w:pPr>
        <w:pStyle w:val="BodyText2"/>
        <w:keepLines/>
        <w:tabs>
          <w:tab w:val="clear" w:pos="426"/>
        </w:tabs>
        <w:rPr>
          <w:lang w:val="nl-NL"/>
        </w:rPr>
      </w:pPr>
      <w:r w:rsidRPr="00377CF1">
        <w:rPr>
          <w:lang w:val="nl-NL"/>
        </w:rPr>
        <w:t xml:space="preserve">Het </w:t>
      </w:r>
      <w:r w:rsidR="0055775E" w:rsidRPr="00377CF1">
        <w:rPr>
          <w:lang w:val="nl-NL"/>
        </w:rPr>
        <w:t>therapeutische</w:t>
      </w:r>
      <w:r w:rsidRPr="00377CF1">
        <w:rPr>
          <w:lang w:val="nl-NL"/>
        </w:rPr>
        <w:t xml:space="preserve"> effect</w:t>
      </w:r>
      <w:r w:rsidR="00EE4B15" w:rsidRPr="00377CF1">
        <w:rPr>
          <w:lang w:val="nl-NL"/>
        </w:rPr>
        <w:t xml:space="preserve"> begint gewoonlijk na 4 tot 6 weken en </w:t>
      </w:r>
      <w:r w:rsidRPr="00377CF1">
        <w:rPr>
          <w:lang w:val="nl-NL"/>
        </w:rPr>
        <w:t>na 4 tot 6 maanden</w:t>
      </w:r>
      <w:r w:rsidR="00EE4B15" w:rsidRPr="00377CF1">
        <w:rPr>
          <w:lang w:val="nl-NL"/>
        </w:rPr>
        <w:t>.</w:t>
      </w:r>
    </w:p>
    <w:p w14:paraId="77BFBC42" w14:textId="77777777" w:rsidR="00D143FA" w:rsidRPr="00377CF1" w:rsidRDefault="00D143FA">
      <w:pPr>
        <w:keepLines/>
        <w:suppressAutoHyphens/>
        <w:ind w:right="113"/>
        <w:rPr>
          <w:sz w:val="22"/>
        </w:rPr>
      </w:pPr>
    </w:p>
    <w:p w14:paraId="11A63A4C" w14:textId="77777777" w:rsidR="00D143FA" w:rsidRPr="00377CF1" w:rsidRDefault="00D143FA">
      <w:pPr>
        <w:keepLines/>
        <w:suppressAutoHyphens/>
        <w:ind w:right="113"/>
        <w:rPr>
          <w:sz w:val="22"/>
        </w:rPr>
      </w:pPr>
      <w:r w:rsidRPr="00377CF1">
        <w:rPr>
          <w:sz w:val="22"/>
        </w:rPr>
        <w:t>Er wordt geen dosisaanpassing aangeraden bij patiënten met milde nierinsufficiëntie.</w:t>
      </w:r>
    </w:p>
    <w:p w14:paraId="31173513" w14:textId="77777777" w:rsidR="00CE4B92" w:rsidRPr="00377CF1" w:rsidRDefault="00CE4B92">
      <w:pPr>
        <w:keepLines/>
        <w:suppressAutoHyphens/>
        <w:ind w:right="113"/>
        <w:rPr>
          <w:sz w:val="22"/>
        </w:rPr>
      </w:pPr>
    </w:p>
    <w:p w14:paraId="625BEDF8" w14:textId="77777777" w:rsidR="00D143FA" w:rsidRPr="00377CF1" w:rsidRDefault="00D143FA">
      <w:pPr>
        <w:keepLines/>
        <w:suppressAutoHyphens/>
        <w:ind w:right="113"/>
        <w:rPr>
          <w:sz w:val="22"/>
        </w:rPr>
      </w:pPr>
      <w:r w:rsidRPr="00377CF1">
        <w:rPr>
          <w:sz w:val="22"/>
        </w:rPr>
        <w:t>Bij patiënten ouder dan 65 jaar is geen aanpassing van de dosering nodig.</w:t>
      </w:r>
    </w:p>
    <w:p w14:paraId="7BC53BA6" w14:textId="77777777" w:rsidR="00D143FA" w:rsidRPr="00377CF1" w:rsidRDefault="00D143FA">
      <w:pPr>
        <w:keepLines/>
        <w:suppressAutoHyphens/>
        <w:ind w:right="113"/>
        <w:rPr>
          <w:sz w:val="22"/>
        </w:rPr>
      </w:pPr>
    </w:p>
    <w:p w14:paraId="588E5979" w14:textId="77777777" w:rsidR="004461F4" w:rsidRPr="00377CF1" w:rsidRDefault="00050F86" w:rsidP="004461F4">
      <w:pPr>
        <w:keepLines/>
        <w:suppressAutoHyphens/>
        <w:ind w:right="113"/>
        <w:rPr>
          <w:i/>
          <w:sz w:val="22"/>
        </w:rPr>
      </w:pPr>
      <w:r w:rsidRPr="00377CF1">
        <w:rPr>
          <w:i/>
          <w:sz w:val="22"/>
        </w:rPr>
        <w:t>Pediatrische patiënten</w:t>
      </w:r>
    </w:p>
    <w:p w14:paraId="680B4EB2" w14:textId="77777777" w:rsidR="004461F4" w:rsidRPr="00377CF1" w:rsidRDefault="004461F4" w:rsidP="004461F4">
      <w:pPr>
        <w:keepLines/>
        <w:suppressAutoHyphens/>
        <w:ind w:right="113"/>
        <w:rPr>
          <w:sz w:val="22"/>
        </w:rPr>
      </w:pPr>
      <w:r w:rsidRPr="00377CF1">
        <w:rPr>
          <w:sz w:val="22"/>
        </w:rPr>
        <w:t xml:space="preserve">Arava wordt niet aanbevolen voor het gebruik bij kinderen jonger dan 18 jaar </w:t>
      </w:r>
      <w:r w:rsidR="00A25691" w:rsidRPr="00377CF1">
        <w:rPr>
          <w:sz w:val="22"/>
        </w:rPr>
        <w:t xml:space="preserve">wegens </w:t>
      </w:r>
      <w:r w:rsidRPr="00377CF1">
        <w:rPr>
          <w:sz w:val="22"/>
        </w:rPr>
        <w:t xml:space="preserve">een gebrek aan gegevens over veiligheid en werkzaamheid bij </w:t>
      </w:r>
      <w:r w:rsidR="00CB1798" w:rsidRPr="00377CF1">
        <w:rPr>
          <w:sz w:val="22"/>
        </w:rPr>
        <w:t>juveniele</w:t>
      </w:r>
      <w:r w:rsidRPr="00377CF1">
        <w:rPr>
          <w:sz w:val="22"/>
        </w:rPr>
        <w:t xml:space="preserve"> reumatoïde artritis (JRA) (</w:t>
      </w:r>
      <w:r w:rsidR="00CB1798" w:rsidRPr="00377CF1">
        <w:rPr>
          <w:sz w:val="22"/>
        </w:rPr>
        <w:t>zie rubrieken 5.1 en 5.2</w:t>
      </w:r>
      <w:r w:rsidRPr="00377CF1">
        <w:rPr>
          <w:sz w:val="22"/>
        </w:rPr>
        <w:t xml:space="preserve">). </w:t>
      </w:r>
    </w:p>
    <w:p w14:paraId="14D6F768" w14:textId="77777777" w:rsidR="004461F4" w:rsidRPr="00377CF1" w:rsidRDefault="004461F4">
      <w:pPr>
        <w:keepLines/>
        <w:suppressAutoHyphens/>
        <w:ind w:right="113"/>
        <w:rPr>
          <w:sz w:val="22"/>
        </w:rPr>
      </w:pPr>
    </w:p>
    <w:p w14:paraId="15DE041C" w14:textId="16043545" w:rsidR="00D143FA" w:rsidRPr="00377CF1" w:rsidRDefault="0081561C">
      <w:pPr>
        <w:pStyle w:val="Heading1"/>
        <w:keepLines/>
        <w:tabs>
          <w:tab w:val="clear" w:pos="851"/>
        </w:tabs>
        <w:rPr>
          <w:u w:val="single"/>
          <w:lang w:val="nl-NL"/>
        </w:rPr>
      </w:pPr>
      <w:r w:rsidRPr="00377CF1">
        <w:rPr>
          <w:b w:val="0"/>
          <w:u w:val="single"/>
          <w:lang w:val="nl-NL"/>
        </w:rPr>
        <w:t>Wijze van t</w:t>
      </w:r>
      <w:r w:rsidR="00D143FA" w:rsidRPr="00377CF1">
        <w:rPr>
          <w:b w:val="0"/>
          <w:u w:val="single"/>
          <w:lang w:val="nl-NL"/>
        </w:rPr>
        <w:t>oediening</w:t>
      </w:r>
      <w:r w:rsidR="004856F5" w:rsidRPr="00377CF1">
        <w:rPr>
          <w:b w:val="0"/>
          <w:u w:val="single"/>
          <w:lang w:val="nl-NL"/>
        </w:rPr>
        <w:fldChar w:fldCharType="begin"/>
      </w:r>
      <w:r w:rsidR="004856F5" w:rsidRPr="00377CF1">
        <w:rPr>
          <w:b w:val="0"/>
          <w:u w:val="single"/>
          <w:lang w:val="nl-NL"/>
        </w:rPr>
        <w:instrText xml:space="preserve"> DOCVARIABLE vault_nd_210a18c2-3702-4605-b930-5fd1f02b7efd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015069E9" w14:textId="77777777" w:rsidR="00D143FA" w:rsidRPr="00377CF1" w:rsidRDefault="00D143FA">
      <w:pPr>
        <w:keepNext/>
        <w:keepLines/>
        <w:suppressAutoHyphens/>
        <w:ind w:right="113"/>
        <w:rPr>
          <w:sz w:val="22"/>
        </w:rPr>
      </w:pPr>
    </w:p>
    <w:p w14:paraId="04FBCAEB" w14:textId="77777777" w:rsidR="00D143FA" w:rsidRPr="00377CF1" w:rsidRDefault="00D143FA">
      <w:pPr>
        <w:keepLines/>
        <w:suppressAutoHyphens/>
        <w:ind w:right="113"/>
        <w:rPr>
          <w:sz w:val="22"/>
        </w:rPr>
      </w:pPr>
      <w:r w:rsidRPr="00377CF1">
        <w:rPr>
          <w:sz w:val="22"/>
        </w:rPr>
        <w:t xml:space="preserve">Arava tabletten </w:t>
      </w:r>
      <w:r w:rsidR="00C06129" w:rsidRPr="00377CF1">
        <w:rPr>
          <w:sz w:val="22"/>
        </w:rPr>
        <w:t xml:space="preserve">zijn voor oraal gebruik. De tabletten </w:t>
      </w:r>
      <w:r w:rsidRPr="00377CF1">
        <w:rPr>
          <w:sz w:val="22"/>
        </w:rPr>
        <w:t xml:space="preserve">moeten </w:t>
      </w:r>
      <w:r w:rsidR="00E2128C" w:rsidRPr="00377CF1">
        <w:rPr>
          <w:sz w:val="22"/>
        </w:rPr>
        <w:t xml:space="preserve">in hun geheel </w:t>
      </w:r>
      <w:r w:rsidRPr="00377CF1">
        <w:rPr>
          <w:sz w:val="22"/>
        </w:rPr>
        <w:t>worden ingenomen met voldoende vloeistof. De mate van absorptie van leflunomide wordt niet beïnvloed als het met voedsel wordt ingenomen.</w:t>
      </w:r>
    </w:p>
    <w:p w14:paraId="4AA4407C" w14:textId="77777777" w:rsidR="00D143FA" w:rsidRPr="00377CF1" w:rsidRDefault="00D143FA">
      <w:pPr>
        <w:keepLines/>
        <w:suppressAutoHyphens/>
        <w:ind w:right="113"/>
        <w:rPr>
          <w:sz w:val="22"/>
        </w:rPr>
      </w:pPr>
    </w:p>
    <w:p w14:paraId="1A4AB358" w14:textId="77777777" w:rsidR="00D143FA" w:rsidRPr="00377CF1" w:rsidRDefault="00D143FA">
      <w:pPr>
        <w:keepNext/>
        <w:keepLines/>
        <w:suppressAutoHyphens/>
        <w:ind w:right="113"/>
        <w:rPr>
          <w:b/>
          <w:sz w:val="22"/>
        </w:rPr>
      </w:pPr>
      <w:r w:rsidRPr="00377CF1">
        <w:rPr>
          <w:b/>
          <w:sz w:val="22"/>
        </w:rPr>
        <w:t>4.3</w:t>
      </w:r>
      <w:r w:rsidRPr="00377CF1">
        <w:rPr>
          <w:b/>
          <w:sz w:val="22"/>
        </w:rPr>
        <w:tab/>
        <w:t>Contra-indicaties</w:t>
      </w:r>
    </w:p>
    <w:p w14:paraId="3ECEE679" w14:textId="77777777" w:rsidR="00D143FA" w:rsidRPr="00377CF1" w:rsidRDefault="00D143FA">
      <w:pPr>
        <w:keepNext/>
        <w:keepLines/>
        <w:suppressAutoHyphens/>
        <w:ind w:right="113"/>
        <w:rPr>
          <w:sz w:val="22"/>
        </w:rPr>
      </w:pPr>
    </w:p>
    <w:p w14:paraId="226C8FF1" w14:textId="77777777" w:rsidR="00D143FA" w:rsidRPr="00377CF1" w:rsidRDefault="001F31AC" w:rsidP="001F31AC">
      <w:pPr>
        <w:keepLines/>
        <w:tabs>
          <w:tab w:val="left" w:pos="567"/>
        </w:tabs>
        <w:suppressAutoHyphens/>
        <w:ind w:left="567" w:right="113" w:hanging="567"/>
        <w:rPr>
          <w:sz w:val="22"/>
        </w:rPr>
      </w:pPr>
      <w:r w:rsidRPr="00377CF1">
        <w:rPr>
          <w:sz w:val="22"/>
        </w:rPr>
        <w:t>•</w:t>
      </w:r>
      <w:r w:rsidRPr="00377CF1">
        <w:rPr>
          <w:sz w:val="22"/>
        </w:rPr>
        <w:tab/>
      </w:r>
      <w:r w:rsidR="00EE4B15" w:rsidRPr="00377CF1">
        <w:rPr>
          <w:sz w:val="22"/>
        </w:rPr>
        <w:t>O</w:t>
      </w:r>
      <w:r w:rsidR="00D35071" w:rsidRPr="00377CF1">
        <w:rPr>
          <w:sz w:val="22"/>
        </w:rPr>
        <w:t>vergevoeligheid</w:t>
      </w:r>
      <w:r w:rsidR="00D143FA" w:rsidRPr="00377CF1">
        <w:rPr>
          <w:sz w:val="22"/>
        </w:rPr>
        <w:t xml:space="preserve"> (met name bij een eerder Stevens-Johnsonsyndroom, toxische epidermale necrolyse of erythema multiforme) </w:t>
      </w:r>
      <w:r w:rsidR="00FD18E0" w:rsidRPr="00377CF1">
        <w:rPr>
          <w:sz w:val="22"/>
        </w:rPr>
        <w:t xml:space="preserve">voor </w:t>
      </w:r>
      <w:r w:rsidR="000141FE" w:rsidRPr="00377CF1">
        <w:rPr>
          <w:sz w:val="22"/>
        </w:rPr>
        <w:t>de</w:t>
      </w:r>
      <w:r w:rsidR="00FD18E0" w:rsidRPr="00377CF1">
        <w:rPr>
          <w:sz w:val="22"/>
        </w:rPr>
        <w:t xml:space="preserve"> werkzame </w:t>
      </w:r>
      <w:r w:rsidR="000141FE" w:rsidRPr="00377CF1">
        <w:rPr>
          <w:sz w:val="22"/>
        </w:rPr>
        <w:t>stof</w:t>
      </w:r>
      <w:r w:rsidR="00FD18E0" w:rsidRPr="00377CF1">
        <w:rPr>
          <w:sz w:val="22"/>
        </w:rPr>
        <w:t xml:space="preserve"> voor de belangrijkste </w:t>
      </w:r>
      <w:r w:rsidR="00DA406B" w:rsidRPr="00377CF1">
        <w:rPr>
          <w:sz w:val="22"/>
        </w:rPr>
        <w:t xml:space="preserve">werkzame </w:t>
      </w:r>
      <w:r w:rsidR="00FD18E0" w:rsidRPr="00377CF1">
        <w:rPr>
          <w:sz w:val="22"/>
        </w:rPr>
        <w:t xml:space="preserve">metaboliet teriflunomide </w:t>
      </w:r>
      <w:r w:rsidR="00D143FA" w:rsidRPr="00377CF1">
        <w:rPr>
          <w:sz w:val="22"/>
        </w:rPr>
        <w:t xml:space="preserve">of voor </w:t>
      </w:r>
      <w:r w:rsidR="0081561C" w:rsidRPr="00377CF1">
        <w:rPr>
          <w:sz w:val="22"/>
        </w:rPr>
        <w:t>éé</w:t>
      </w:r>
      <w:r w:rsidR="00D143FA" w:rsidRPr="00377CF1">
        <w:rPr>
          <w:sz w:val="22"/>
        </w:rPr>
        <w:t>n van</w:t>
      </w:r>
      <w:r w:rsidR="005A3963" w:rsidRPr="00377CF1">
        <w:rPr>
          <w:sz w:val="22"/>
        </w:rPr>
        <w:t xml:space="preserve"> de</w:t>
      </w:r>
      <w:r w:rsidR="00D143FA" w:rsidRPr="00377CF1">
        <w:rPr>
          <w:sz w:val="22"/>
        </w:rPr>
        <w:t xml:space="preserve"> </w:t>
      </w:r>
      <w:r w:rsidR="0081561C" w:rsidRPr="00377CF1">
        <w:rPr>
          <w:sz w:val="22"/>
        </w:rPr>
        <w:t xml:space="preserve">in rubriek 6.1 vermelde </w:t>
      </w:r>
      <w:r w:rsidR="00D143FA" w:rsidRPr="00377CF1">
        <w:rPr>
          <w:sz w:val="22"/>
        </w:rPr>
        <w:t>hulpstoffen.</w:t>
      </w:r>
    </w:p>
    <w:p w14:paraId="39DADE2D" w14:textId="77777777" w:rsidR="00D143FA" w:rsidRPr="00377CF1" w:rsidRDefault="00D143FA">
      <w:pPr>
        <w:keepNext/>
        <w:keepLines/>
        <w:suppressAutoHyphens/>
        <w:ind w:left="426" w:right="113" w:hanging="426"/>
        <w:rPr>
          <w:sz w:val="22"/>
        </w:rPr>
      </w:pPr>
    </w:p>
    <w:p w14:paraId="1C8A4515"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P</w:t>
      </w:r>
      <w:r w:rsidRPr="00377CF1">
        <w:rPr>
          <w:sz w:val="22"/>
        </w:rPr>
        <w:t>atiënten met leverinsufficiëntie</w:t>
      </w:r>
      <w:r w:rsidR="00EE4B15" w:rsidRPr="00377CF1">
        <w:rPr>
          <w:sz w:val="22"/>
        </w:rPr>
        <w:t>.</w:t>
      </w:r>
    </w:p>
    <w:p w14:paraId="7F88FD35" w14:textId="77777777" w:rsidR="00D143FA" w:rsidRPr="00377CF1" w:rsidRDefault="00D143FA">
      <w:pPr>
        <w:keepLines/>
        <w:suppressAutoHyphens/>
        <w:ind w:left="567" w:right="113" w:hanging="567"/>
        <w:rPr>
          <w:sz w:val="22"/>
        </w:rPr>
      </w:pPr>
    </w:p>
    <w:p w14:paraId="4566DE81"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P</w:t>
      </w:r>
      <w:r w:rsidRPr="00377CF1">
        <w:rPr>
          <w:sz w:val="22"/>
        </w:rPr>
        <w:t>atiënten met een ernstige mate van immunodeficiëntie, b.v. AIDS</w:t>
      </w:r>
      <w:r w:rsidR="00EE4B15" w:rsidRPr="00377CF1">
        <w:rPr>
          <w:sz w:val="22"/>
        </w:rPr>
        <w:t>.</w:t>
      </w:r>
    </w:p>
    <w:p w14:paraId="1672C545" w14:textId="77777777" w:rsidR="00D143FA" w:rsidRPr="00377CF1" w:rsidRDefault="00D143FA">
      <w:pPr>
        <w:keepLines/>
        <w:suppressAutoHyphens/>
        <w:ind w:left="567" w:right="113" w:hanging="567"/>
        <w:rPr>
          <w:sz w:val="22"/>
        </w:rPr>
      </w:pPr>
    </w:p>
    <w:p w14:paraId="4C06A9B4"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P</w:t>
      </w:r>
      <w:r w:rsidRPr="00377CF1">
        <w:rPr>
          <w:sz w:val="22"/>
        </w:rPr>
        <w:t>atiënten met een ernstig verminderde beenmergfunctie of significante anemie, leukopenie, neutropenie of trombocytopenie als gevolg van andere oorzaken dan reumatoïde artritis of artritis psoriatica</w:t>
      </w:r>
      <w:r w:rsidR="00EE4B15" w:rsidRPr="00377CF1">
        <w:rPr>
          <w:sz w:val="22"/>
        </w:rPr>
        <w:t>.</w:t>
      </w:r>
    </w:p>
    <w:p w14:paraId="36A93CBA" w14:textId="77777777" w:rsidR="00D143FA" w:rsidRPr="00377CF1" w:rsidRDefault="00D143FA">
      <w:pPr>
        <w:keepLines/>
        <w:suppressAutoHyphens/>
        <w:ind w:left="567" w:right="113" w:hanging="567"/>
        <w:rPr>
          <w:sz w:val="22"/>
        </w:rPr>
      </w:pPr>
    </w:p>
    <w:p w14:paraId="158B7959"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P</w:t>
      </w:r>
      <w:r w:rsidRPr="00377CF1">
        <w:rPr>
          <w:sz w:val="22"/>
        </w:rPr>
        <w:t xml:space="preserve">atiënten met ernstige infecties (zie </w:t>
      </w:r>
      <w:r w:rsidR="00FD5D56" w:rsidRPr="00377CF1">
        <w:rPr>
          <w:sz w:val="22"/>
        </w:rPr>
        <w:t xml:space="preserve">rubriek </w:t>
      </w:r>
      <w:r w:rsidRPr="00377CF1">
        <w:rPr>
          <w:sz w:val="22"/>
        </w:rPr>
        <w:t>4.4)</w:t>
      </w:r>
    </w:p>
    <w:p w14:paraId="22BB13A4" w14:textId="77777777" w:rsidR="00D143FA" w:rsidRPr="00377CF1" w:rsidRDefault="00D143FA">
      <w:pPr>
        <w:keepLines/>
        <w:suppressAutoHyphens/>
        <w:ind w:left="567" w:right="113" w:hanging="567"/>
        <w:rPr>
          <w:sz w:val="22"/>
        </w:rPr>
      </w:pPr>
    </w:p>
    <w:p w14:paraId="7DED38EA"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P</w:t>
      </w:r>
      <w:r w:rsidRPr="00377CF1">
        <w:rPr>
          <w:sz w:val="22"/>
        </w:rPr>
        <w:t>atiënten met matige tot ernstige nierinsufficiëntie, omdat er onvoldoende klinische ervaring is in deze patiëntengroep</w:t>
      </w:r>
      <w:r w:rsidR="00EE4B15" w:rsidRPr="00377CF1">
        <w:rPr>
          <w:sz w:val="22"/>
        </w:rPr>
        <w:t>.</w:t>
      </w:r>
    </w:p>
    <w:p w14:paraId="10AD6E02" w14:textId="77777777" w:rsidR="00D143FA" w:rsidRPr="00377CF1" w:rsidRDefault="00D143FA">
      <w:pPr>
        <w:keepLines/>
        <w:suppressAutoHyphens/>
        <w:ind w:left="567" w:right="113" w:hanging="567"/>
        <w:rPr>
          <w:sz w:val="22"/>
        </w:rPr>
      </w:pPr>
    </w:p>
    <w:p w14:paraId="68620616"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P</w:t>
      </w:r>
      <w:r w:rsidRPr="00377CF1">
        <w:rPr>
          <w:sz w:val="22"/>
        </w:rPr>
        <w:t>atiënten met een ernstige hypoproteïnemie, b.v. bij nefrotisch syndroom</w:t>
      </w:r>
      <w:r w:rsidR="00EE4B15" w:rsidRPr="00377CF1">
        <w:rPr>
          <w:sz w:val="22"/>
        </w:rPr>
        <w:t>.</w:t>
      </w:r>
    </w:p>
    <w:p w14:paraId="13905F26" w14:textId="77777777" w:rsidR="00D143FA" w:rsidRPr="00377CF1" w:rsidRDefault="00D143FA">
      <w:pPr>
        <w:keepLines/>
        <w:suppressAutoHyphens/>
        <w:ind w:left="567" w:right="113" w:hanging="567"/>
        <w:rPr>
          <w:sz w:val="22"/>
        </w:rPr>
      </w:pPr>
    </w:p>
    <w:p w14:paraId="249EF086"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Z</w:t>
      </w:r>
      <w:r w:rsidRPr="00377CF1">
        <w:rPr>
          <w:sz w:val="22"/>
        </w:rPr>
        <w:t>wangere vrouwen of vrouwen in de vruchtbare leeftijd die geen betrouwbare anticonceptie toepassen gedurende de behandeling met leflunomide en daarna, zolang de plasmaspiegels van de actieve metaboliet boven de 0,02 mg</w:t>
      </w:r>
      <w:r w:rsidR="00B5593C" w:rsidRPr="00377CF1">
        <w:rPr>
          <w:sz w:val="22"/>
        </w:rPr>
        <w:t>/l</w:t>
      </w:r>
      <w:r w:rsidRPr="00377CF1">
        <w:rPr>
          <w:sz w:val="22"/>
        </w:rPr>
        <w:t xml:space="preserve"> zijn (zie rubriek 4.6). Zwangerschap dient te worden uitgesloten voordat de behandeling met leflunomide wordt gestart</w:t>
      </w:r>
      <w:r w:rsidR="00EE4B15" w:rsidRPr="00377CF1">
        <w:rPr>
          <w:sz w:val="22"/>
        </w:rPr>
        <w:t>.</w:t>
      </w:r>
    </w:p>
    <w:p w14:paraId="007E159B" w14:textId="77777777" w:rsidR="00D143FA" w:rsidRPr="00377CF1" w:rsidRDefault="00D143FA">
      <w:pPr>
        <w:keepLines/>
        <w:suppressAutoHyphens/>
        <w:ind w:right="113"/>
        <w:rPr>
          <w:sz w:val="22"/>
        </w:rPr>
      </w:pPr>
    </w:p>
    <w:p w14:paraId="000F9562"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EE4B15" w:rsidRPr="00377CF1">
        <w:rPr>
          <w:sz w:val="22"/>
        </w:rPr>
        <w:t>V</w:t>
      </w:r>
      <w:r w:rsidR="00387AE2" w:rsidRPr="00377CF1">
        <w:rPr>
          <w:sz w:val="22"/>
        </w:rPr>
        <w:t xml:space="preserve">rouwen die borstvoeding geven </w:t>
      </w:r>
      <w:r w:rsidRPr="00377CF1">
        <w:rPr>
          <w:sz w:val="22"/>
        </w:rPr>
        <w:t>(</w:t>
      </w:r>
      <w:r w:rsidR="00387AE2" w:rsidRPr="00377CF1">
        <w:rPr>
          <w:sz w:val="22"/>
        </w:rPr>
        <w:t>z</w:t>
      </w:r>
      <w:r w:rsidRPr="00377CF1">
        <w:rPr>
          <w:sz w:val="22"/>
        </w:rPr>
        <w:t>ie rubriek 4.6.)</w:t>
      </w:r>
    </w:p>
    <w:p w14:paraId="70E27B4F" w14:textId="77777777" w:rsidR="002911AC" w:rsidRPr="00377CF1" w:rsidRDefault="002911AC">
      <w:pPr>
        <w:keepLines/>
        <w:suppressAutoHyphens/>
        <w:ind w:left="567" w:right="113" w:hanging="567"/>
        <w:rPr>
          <w:sz w:val="22"/>
        </w:rPr>
      </w:pPr>
    </w:p>
    <w:p w14:paraId="3BA17F92" w14:textId="77777777" w:rsidR="00D143FA" w:rsidRPr="00377CF1" w:rsidRDefault="00D143FA">
      <w:pPr>
        <w:keepNext/>
        <w:keepLines/>
        <w:suppressAutoHyphens/>
        <w:ind w:left="567" w:right="113" w:hanging="567"/>
        <w:rPr>
          <w:b/>
          <w:sz w:val="22"/>
        </w:rPr>
      </w:pPr>
      <w:r w:rsidRPr="00377CF1">
        <w:rPr>
          <w:b/>
          <w:sz w:val="22"/>
        </w:rPr>
        <w:t>4.4</w:t>
      </w:r>
      <w:r w:rsidRPr="00377CF1">
        <w:rPr>
          <w:b/>
          <w:sz w:val="22"/>
        </w:rPr>
        <w:tab/>
        <w:t>Bijzondere waarschuwingen en voorzorgen bij gebruik</w:t>
      </w:r>
    </w:p>
    <w:p w14:paraId="3DA7C6CD" w14:textId="77777777" w:rsidR="00D143FA" w:rsidRPr="00377CF1" w:rsidRDefault="00D143FA">
      <w:pPr>
        <w:keepLines/>
        <w:suppressAutoHyphens/>
        <w:ind w:right="113"/>
        <w:rPr>
          <w:sz w:val="22"/>
        </w:rPr>
      </w:pPr>
    </w:p>
    <w:p w14:paraId="68827A3E" w14:textId="77777777" w:rsidR="00D143FA" w:rsidRPr="00377CF1" w:rsidRDefault="00D143FA">
      <w:pPr>
        <w:keepLines/>
        <w:suppressAutoHyphens/>
        <w:ind w:right="113"/>
        <w:rPr>
          <w:sz w:val="22"/>
        </w:rPr>
      </w:pPr>
      <w:r w:rsidRPr="00377CF1">
        <w:rPr>
          <w:sz w:val="22"/>
        </w:rPr>
        <w:t>Gelijktijdige toediening van hepatotoxische of hematotoxische DMARDs (b.v. methotrexaat) wordt niet aangeraden.</w:t>
      </w:r>
    </w:p>
    <w:p w14:paraId="70987935" w14:textId="77777777" w:rsidR="00D143FA" w:rsidRPr="00377CF1" w:rsidRDefault="00D143FA">
      <w:pPr>
        <w:keepLines/>
        <w:suppressAutoHyphens/>
        <w:ind w:right="113"/>
        <w:rPr>
          <w:sz w:val="22"/>
        </w:rPr>
      </w:pPr>
    </w:p>
    <w:p w14:paraId="246EDA8B" w14:textId="77777777" w:rsidR="002778F7" w:rsidRPr="00377CF1" w:rsidRDefault="00D143FA">
      <w:pPr>
        <w:keepLines/>
        <w:suppressAutoHyphens/>
        <w:ind w:right="113"/>
        <w:rPr>
          <w:sz w:val="22"/>
        </w:rPr>
      </w:pPr>
      <w:r w:rsidRPr="00377CF1">
        <w:rPr>
          <w:sz w:val="22"/>
        </w:rPr>
        <w:t xml:space="preserve">De actieve metaboliet van leflunomide, A771726, heeft een lange halfwaardetijd van doorgaans 1 tot 4 weken. Ernstige bijwerkingen kunnen voorkomen (b.v. hepatotoxiciteit, hematotoxiciteit of allergische reacties, zie hieronder) zelfs als de behandeling met leflunomide is gestaakt. Daarom moet bij dergelijke toxiciteit </w:t>
      </w:r>
      <w:r w:rsidR="00387AE2" w:rsidRPr="00377CF1">
        <w:rPr>
          <w:sz w:val="22"/>
        </w:rPr>
        <w:t xml:space="preserve">of als A771726 om </w:t>
      </w:r>
      <w:r w:rsidR="00880D3E" w:rsidRPr="00377CF1">
        <w:rPr>
          <w:sz w:val="22"/>
        </w:rPr>
        <w:t>één</w:t>
      </w:r>
      <w:r w:rsidR="00387AE2" w:rsidRPr="00377CF1">
        <w:rPr>
          <w:sz w:val="22"/>
        </w:rPr>
        <w:t xml:space="preserve"> of andere reden snel </w:t>
      </w:r>
      <w:r w:rsidR="00DE447B" w:rsidRPr="00377CF1">
        <w:rPr>
          <w:sz w:val="22"/>
        </w:rPr>
        <w:t xml:space="preserve">uit het organisme </w:t>
      </w:r>
      <w:r w:rsidR="00880D3E" w:rsidRPr="00377CF1">
        <w:rPr>
          <w:sz w:val="22"/>
        </w:rPr>
        <w:t>dient te</w:t>
      </w:r>
      <w:r w:rsidR="00387AE2" w:rsidRPr="00377CF1">
        <w:rPr>
          <w:sz w:val="22"/>
        </w:rPr>
        <w:t xml:space="preserve"> </w:t>
      </w:r>
      <w:r w:rsidR="00880D3E" w:rsidRPr="00377CF1">
        <w:rPr>
          <w:sz w:val="22"/>
        </w:rPr>
        <w:t xml:space="preserve">worden </w:t>
      </w:r>
      <w:r w:rsidR="00387AE2" w:rsidRPr="00377CF1">
        <w:rPr>
          <w:sz w:val="22"/>
        </w:rPr>
        <w:t>geklaard, de washout</w:t>
      </w:r>
      <w:r w:rsidR="00880D3E" w:rsidRPr="00377CF1">
        <w:rPr>
          <w:sz w:val="22"/>
        </w:rPr>
        <w:t>-</w:t>
      </w:r>
      <w:r w:rsidR="00387AE2" w:rsidRPr="00377CF1">
        <w:rPr>
          <w:sz w:val="22"/>
        </w:rPr>
        <w:t>procedure worden gevolgd. De procedure kan herhaald worden indien dit klinisch nodig wordt geacht.</w:t>
      </w:r>
      <w:r w:rsidR="00387AE2" w:rsidRPr="00377CF1" w:rsidDel="00387AE2">
        <w:rPr>
          <w:sz w:val="22"/>
        </w:rPr>
        <w:t xml:space="preserve"> </w:t>
      </w:r>
    </w:p>
    <w:p w14:paraId="4BC2DCBD" w14:textId="77777777" w:rsidR="002778F7" w:rsidRPr="00377CF1" w:rsidRDefault="002778F7">
      <w:pPr>
        <w:keepLines/>
        <w:suppressAutoHyphens/>
        <w:ind w:right="113"/>
        <w:rPr>
          <w:sz w:val="22"/>
        </w:rPr>
      </w:pPr>
    </w:p>
    <w:p w14:paraId="0D9B1B20" w14:textId="77777777" w:rsidR="00D143FA" w:rsidRPr="00377CF1" w:rsidRDefault="00D143FA">
      <w:pPr>
        <w:keepLines/>
        <w:suppressAutoHyphens/>
        <w:ind w:right="113"/>
        <w:rPr>
          <w:sz w:val="22"/>
        </w:rPr>
      </w:pPr>
      <w:r w:rsidRPr="00377CF1">
        <w:rPr>
          <w:sz w:val="22"/>
        </w:rPr>
        <w:t>Voor washout-procedures en andere aanbevolen maatregelen bij een gewenste of onbedoelde zwangerschap, zie rubriek 4.6.</w:t>
      </w:r>
    </w:p>
    <w:p w14:paraId="126C53A6" w14:textId="77777777" w:rsidR="00D143FA" w:rsidRPr="00377CF1" w:rsidRDefault="00D143FA">
      <w:pPr>
        <w:keepNext/>
        <w:keepLines/>
        <w:suppressAutoHyphens/>
        <w:ind w:right="113"/>
        <w:rPr>
          <w:b/>
          <w:sz w:val="22"/>
        </w:rPr>
      </w:pPr>
    </w:p>
    <w:p w14:paraId="60D1C38C" w14:textId="77777777" w:rsidR="00D143FA" w:rsidRPr="00377CF1" w:rsidRDefault="00D143FA">
      <w:pPr>
        <w:keepNext/>
        <w:keepLines/>
        <w:suppressAutoHyphens/>
        <w:ind w:right="113"/>
        <w:rPr>
          <w:sz w:val="22"/>
          <w:u w:val="single"/>
        </w:rPr>
      </w:pPr>
      <w:r w:rsidRPr="00377CF1">
        <w:rPr>
          <w:sz w:val="22"/>
          <w:u w:val="single"/>
        </w:rPr>
        <w:t>Leverreacties</w:t>
      </w:r>
    </w:p>
    <w:p w14:paraId="6A47AD32" w14:textId="77777777" w:rsidR="00D143FA" w:rsidRPr="00377CF1" w:rsidRDefault="00D143FA">
      <w:pPr>
        <w:keepNext/>
        <w:keepLines/>
        <w:suppressAutoHyphens/>
        <w:ind w:right="113"/>
        <w:rPr>
          <w:b/>
          <w:i/>
          <w:sz w:val="22"/>
        </w:rPr>
      </w:pPr>
    </w:p>
    <w:p w14:paraId="5ACC411D" w14:textId="77777777" w:rsidR="00D143FA" w:rsidRPr="00377CF1" w:rsidRDefault="00D143FA">
      <w:pPr>
        <w:suppressAutoHyphens/>
        <w:ind w:right="113"/>
        <w:rPr>
          <w:snapToGrid w:val="0"/>
          <w:sz w:val="22"/>
          <w:lang w:eastAsia="de-DE"/>
        </w:rPr>
      </w:pPr>
      <w:r w:rsidRPr="00377CF1">
        <w:rPr>
          <w:sz w:val="22"/>
        </w:rPr>
        <w:t xml:space="preserve">Zeldzame gevallen van ernstige leverbeschadiging, waaronder ook gevallen met een fatale afloop, zijn tijdens de behandeling met leflunomide gerapporteerd. De meeste van deze gevallen traden binnen de eerste zes maanden van de behandeling op. </w:t>
      </w:r>
      <w:r w:rsidRPr="00377CF1">
        <w:rPr>
          <w:snapToGrid w:val="0"/>
          <w:sz w:val="22"/>
          <w:lang w:eastAsia="de-DE"/>
        </w:rPr>
        <w:t>In veel gevallen was er sprake van comedicatie met andere hepatotoxische geneesmiddelen. Het wordt echter noodzakelijk geacht de aanbevelingen voor controle strikt te volgen.</w:t>
      </w:r>
    </w:p>
    <w:p w14:paraId="68EAC93A" w14:textId="77777777" w:rsidR="00D143FA" w:rsidRPr="00377CF1" w:rsidRDefault="00D143FA">
      <w:pPr>
        <w:keepLines/>
        <w:suppressAutoHyphens/>
        <w:ind w:right="113"/>
        <w:rPr>
          <w:sz w:val="22"/>
        </w:rPr>
      </w:pPr>
    </w:p>
    <w:p w14:paraId="1236B228" w14:textId="77777777" w:rsidR="00D143FA" w:rsidRPr="00377CF1" w:rsidRDefault="00D143FA">
      <w:pPr>
        <w:keepLines/>
        <w:suppressAutoHyphens/>
        <w:ind w:right="113"/>
        <w:rPr>
          <w:sz w:val="22"/>
        </w:rPr>
      </w:pPr>
      <w:r w:rsidRPr="00377CF1">
        <w:rPr>
          <w:sz w:val="22"/>
        </w:rPr>
        <w:t>ALT (SGPT) moet voor het starten van de behandeling met leflunomide worden gecontroleerd en met dezelfde frequentie als de bepaling van het complete bloedbeeld (elke 2 weken) gedurende de eerste zes maanden van de behandeling en daarna iedere 8 weken.</w:t>
      </w:r>
    </w:p>
    <w:p w14:paraId="575D5437" w14:textId="77777777" w:rsidR="00D143FA" w:rsidRPr="00377CF1" w:rsidRDefault="00D143FA">
      <w:pPr>
        <w:keepLines/>
        <w:suppressAutoHyphens/>
        <w:ind w:right="113"/>
        <w:rPr>
          <w:sz w:val="22"/>
        </w:rPr>
      </w:pPr>
    </w:p>
    <w:p w14:paraId="327497D9" w14:textId="77777777" w:rsidR="00D143FA" w:rsidRPr="00377CF1" w:rsidRDefault="00D143FA">
      <w:pPr>
        <w:rPr>
          <w:sz w:val="22"/>
        </w:rPr>
      </w:pPr>
      <w:r w:rsidRPr="00377CF1">
        <w:rPr>
          <w:sz w:val="22"/>
        </w:rPr>
        <w:t xml:space="preserve">Bij ALT (SGPT) verhogingen van twee- tot driemaal de bovengrens van de normaalwaarden, </w:t>
      </w:r>
      <w:r w:rsidRPr="00377CF1">
        <w:rPr>
          <w:snapToGrid w:val="0"/>
          <w:sz w:val="22"/>
          <w:lang w:eastAsia="de-DE"/>
        </w:rPr>
        <w:t xml:space="preserve">kan een dosisverlaging van 20 mg naar 10 mg overwogen worden en moet een wekelijkse controle uitgevoerd worden. </w:t>
      </w:r>
      <w:r w:rsidRPr="00377CF1">
        <w:rPr>
          <w:sz w:val="22"/>
        </w:rPr>
        <w:t>Als ALT (SGPT) verhogingen van meer dan tweemaal de bovengrens van de normaalwaarden aanhouden of als ALT waarden hoger dan driemaal de bovengrens van de normaalwaarden zijn, moet met leflunomide worden gestopt en een wash-out procedure worden gestart. Het wordt aangeraden om leverenzymen te blijven controleren na het staken van leflunomidebehandeling totdat leverenzymspiegels zijn genormaliseerd.</w:t>
      </w:r>
    </w:p>
    <w:p w14:paraId="3DF23FD1" w14:textId="77777777" w:rsidR="00D143FA" w:rsidRPr="00377CF1" w:rsidRDefault="00D143FA">
      <w:pPr>
        <w:keepLines/>
        <w:suppressAutoHyphens/>
        <w:ind w:right="113"/>
        <w:rPr>
          <w:sz w:val="22"/>
        </w:rPr>
      </w:pPr>
    </w:p>
    <w:p w14:paraId="1187028E" w14:textId="77777777" w:rsidR="00D143FA" w:rsidRPr="00377CF1" w:rsidRDefault="00D143FA">
      <w:pPr>
        <w:keepLines/>
        <w:suppressAutoHyphens/>
        <w:ind w:right="113"/>
        <w:rPr>
          <w:sz w:val="22"/>
        </w:rPr>
      </w:pPr>
      <w:r w:rsidRPr="00377CF1">
        <w:rPr>
          <w:sz w:val="22"/>
        </w:rPr>
        <w:t>In verband met de mogelijkheid van additieve hepatotoxische effecten wordt aanbevolen om alcoholgebruik te vermijden tijdens de behandeling met leflunomide.</w:t>
      </w:r>
    </w:p>
    <w:p w14:paraId="0379BBF6" w14:textId="77777777" w:rsidR="00D143FA" w:rsidRPr="00377CF1" w:rsidRDefault="00D143FA">
      <w:pPr>
        <w:keepLines/>
        <w:suppressAutoHyphens/>
        <w:ind w:right="113"/>
        <w:rPr>
          <w:sz w:val="22"/>
        </w:rPr>
      </w:pPr>
    </w:p>
    <w:p w14:paraId="702C6C95" w14:textId="77777777" w:rsidR="00D143FA" w:rsidRPr="00377CF1" w:rsidRDefault="00D143FA">
      <w:pPr>
        <w:keepLines/>
        <w:suppressAutoHyphens/>
        <w:ind w:right="113"/>
        <w:rPr>
          <w:sz w:val="22"/>
        </w:rPr>
      </w:pPr>
      <w:r w:rsidRPr="00377CF1">
        <w:rPr>
          <w:sz w:val="22"/>
        </w:rPr>
        <w:t>Aangezien de actieve metaboliet van leflunomide, A771726, een hoge eiwitbinding heeft en uitgescheiden wordt via hepatische omzetting en uitscheiding via de gal, is het te verwachten dat de plasmaspiegels van A771726 verhoogd zijn in patiënten met hypoproteïnemie of leverinsufficiëntie. Arava is gecontraïndiceerd bij patiënten met ernstige hypoproteïnemie of leverinsufficiëntie (zie rubriek 4.3).</w:t>
      </w:r>
    </w:p>
    <w:p w14:paraId="734E9460" w14:textId="77777777" w:rsidR="00D143FA" w:rsidRPr="00377CF1" w:rsidRDefault="00D143FA">
      <w:pPr>
        <w:keepLines/>
        <w:suppressAutoHyphens/>
        <w:ind w:right="113"/>
        <w:rPr>
          <w:sz w:val="22"/>
        </w:rPr>
      </w:pPr>
    </w:p>
    <w:p w14:paraId="289F17A5" w14:textId="77777777" w:rsidR="00D143FA" w:rsidRPr="00377CF1" w:rsidRDefault="00D143FA">
      <w:pPr>
        <w:keepNext/>
        <w:keepLines/>
        <w:suppressAutoHyphens/>
        <w:ind w:right="113"/>
        <w:rPr>
          <w:sz w:val="22"/>
          <w:u w:val="single"/>
        </w:rPr>
      </w:pPr>
      <w:r w:rsidRPr="00377CF1">
        <w:rPr>
          <w:sz w:val="22"/>
          <w:u w:val="single"/>
        </w:rPr>
        <w:t>Hematologische reacties</w:t>
      </w:r>
    </w:p>
    <w:p w14:paraId="7A5AD6A6" w14:textId="77777777" w:rsidR="00D143FA" w:rsidRPr="00377CF1" w:rsidRDefault="00D143FA">
      <w:pPr>
        <w:keepNext/>
        <w:keepLines/>
        <w:suppressAutoHyphens/>
        <w:ind w:right="113"/>
        <w:rPr>
          <w:sz w:val="22"/>
        </w:rPr>
      </w:pPr>
    </w:p>
    <w:p w14:paraId="09E9A9FA" w14:textId="46C50FAE" w:rsidR="00D143FA" w:rsidRPr="00377CF1" w:rsidRDefault="00D143FA">
      <w:pPr>
        <w:keepLines/>
        <w:suppressAutoHyphens/>
        <w:ind w:right="113"/>
        <w:rPr>
          <w:sz w:val="22"/>
        </w:rPr>
      </w:pPr>
      <w:r w:rsidRPr="00377CF1">
        <w:rPr>
          <w:sz w:val="22"/>
        </w:rPr>
        <w:t>Tegelijkertijd met ALT, moet een bepaling van het complete bloedbeeld (</w:t>
      </w:r>
      <w:del w:id="112" w:author="Mertens, Karin /BE" w:date="2026-05-08T15:28:00Z" w16du:dateUtc="2026-05-08T13:28:00Z">
        <w:r w:rsidRPr="00377CF1" w:rsidDel="0096055E">
          <w:rPr>
            <w:sz w:val="22"/>
          </w:rPr>
          <w:delText>inclusief</w:delText>
        </w:r>
      </w:del>
      <w:ins w:id="113" w:author="Mertens, Karin /BE" w:date="2026-05-08T15:28:00Z" w16du:dateUtc="2026-05-08T13:28:00Z">
        <w:r w:rsidR="0096055E">
          <w:rPr>
            <w:sz w:val="22"/>
          </w:rPr>
          <w:t>waaronder</w:t>
        </w:r>
      </w:ins>
      <w:r w:rsidRPr="00377CF1">
        <w:rPr>
          <w:sz w:val="22"/>
        </w:rPr>
        <w:t xml:space="preserve"> het aantal leukocyten, leukocytendifferentiatie en het aantal trombocyten) uitgevoerd worden voor het starten van de leflunomidebehandeling alsook iedere 2 weken gedurende de eerste 6 maanden van de behandeling en iedere 8 weken daarna.</w:t>
      </w:r>
    </w:p>
    <w:p w14:paraId="642A7F1C" w14:textId="77777777" w:rsidR="00D143FA" w:rsidRPr="00377CF1" w:rsidRDefault="00D143FA">
      <w:pPr>
        <w:keepLines/>
        <w:suppressAutoHyphens/>
        <w:ind w:right="113"/>
        <w:rPr>
          <w:sz w:val="22"/>
        </w:rPr>
      </w:pPr>
      <w:r w:rsidRPr="00377CF1">
        <w:rPr>
          <w:sz w:val="22"/>
        </w:rPr>
        <w:t>Bij patiënten met een reeds bestaande anemie, leukopenie en/of trombocytopenie alsook bij patiënten met een verminderde beenmergwerking of diegene met kans op beenmergsuppressies, is het risico van het optreden van hematologische effecten verhoogd. Als dergelijke effecten zich voordoen, dient een wash-out (zie hierboven) om de plasmaspiegels van A771726 te verlagen, in overweging genomen te worden.</w:t>
      </w:r>
    </w:p>
    <w:p w14:paraId="4D5B4437" w14:textId="77777777" w:rsidR="00D143FA" w:rsidRPr="00377CF1" w:rsidRDefault="00D143FA">
      <w:pPr>
        <w:keepLines/>
        <w:suppressAutoHyphens/>
        <w:ind w:right="113"/>
        <w:rPr>
          <w:sz w:val="22"/>
        </w:rPr>
      </w:pPr>
    </w:p>
    <w:p w14:paraId="4154D32A" w14:textId="10F7734F" w:rsidR="00D143FA" w:rsidRPr="00377CF1" w:rsidRDefault="00D143FA">
      <w:pPr>
        <w:suppressAutoHyphens/>
        <w:ind w:right="113"/>
        <w:rPr>
          <w:sz w:val="22"/>
        </w:rPr>
      </w:pPr>
      <w:r w:rsidRPr="00377CF1">
        <w:rPr>
          <w:sz w:val="22"/>
        </w:rPr>
        <w:t xml:space="preserve">In het geval van ernstige hematologische reacties, </w:t>
      </w:r>
      <w:del w:id="114" w:author="Mertens, Karin /BE" w:date="2026-05-08T15:28:00Z" w16du:dateUtc="2026-05-08T13:28:00Z">
        <w:r w:rsidRPr="00377CF1" w:rsidDel="0096055E">
          <w:rPr>
            <w:sz w:val="22"/>
          </w:rPr>
          <w:delText>inclusief</w:delText>
        </w:r>
      </w:del>
      <w:ins w:id="115" w:author="Mertens, Karin /BE" w:date="2026-05-08T15:28:00Z" w16du:dateUtc="2026-05-08T13:28:00Z">
        <w:r w:rsidR="0096055E">
          <w:rPr>
            <w:sz w:val="22"/>
          </w:rPr>
          <w:t>waaronder</w:t>
        </w:r>
      </w:ins>
      <w:r w:rsidRPr="00377CF1">
        <w:rPr>
          <w:sz w:val="22"/>
        </w:rPr>
        <w:t xml:space="preserve"> pancytopenie, moet Arava en iedere andere beenmergremmende </w:t>
      </w:r>
      <w:r w:rsidR="002778F7" w:rsidRPr="00377CF1">
        <w:rPr>
          <w:sz w:val="22"/>
        </w:rPr>
        <w:t xml:space="preserve">behandeling </w:t>
      </w:r>
      <w:r w:rsidRPr="00377CF1">
        <w:rPr>
          <w:sz w:val="22"/>
        </w:rPr>
        <w:t>gestaakt worden en een leflunomide wash-out-procedure gestart worden.</w:t>
      </w:r>
    </w:p>
    <w:p w14:paraId="6E35BC49" w14:textId="77777777" w:rsidR="00D143FA" w:rsidRPr="00377CF1" w:rsidRDefault="00D143FA">
      <w:pPr>
        <w:suppressAutoHyphens/>
        <w:ind w:right="113"/>
        <w:rPr>
          <w:sz w:val="22"/>
        </w:rPr>
      </w:pPr>
    </w:p>
    <w:p w14:paraId="1E85280B" w14:textId="77777777" w:rsidR="00D143FA" w:rsidRPr="00377CF1" w:rsidRDefault="00D143FA">
      <w:pPr>
        <w:suppressAutoHyphens/>
        <w:ind w:right="113"/>
        <w:rPr>
          <w:sz w:val="22"/>
          <w:u w:val="single"/>
        </w:rPr>
      </w:pPr>
      <w:r w:rsidRPr="00377CF1">
        <w:rPr>
          <w:sz w:val="22"/>
          <w:u w:val="single"/>
        </w:rPr>
        <w:t>Combinaties met andere behandelingen</w:t>
      </w:r>
    </w:p>
    <w:p w14:paraId="755DFAA5" w14:textId="77777777" w:rsidR="00D143FA" w:rsidRPr="00377CF1" w:rsidRDefault="00D143FA">
      <w:pPr>
        <w:suppressAutoHyphens/>
        <w:ind w:right="113"/>
        <w:rPr>
          <w:sz w:val="22"/>
        </w:rPr>
      </w:pPr>
    </w:p>
    <w:p w14:paraId="3165852D" w14:textId="77777777" w:rsidR="006D65D3" w:rsidRPr="00377CF1" w:rsidRDefault="00D143FA" w:rsidP="006D65D3">
      <w:pPr>
        <w:rPr>
          <w:sz w:val="22"/>
          <w:szCs w:val="22"/>
        </w:rPr>
      </w:pPr>
      <w:r w:rsidRPr="00377CF1">
        <w:rPr>
          <w:sz w:val="22"/>
          <w:szCs w:val="22"/>
        </w:rPr>
        <w:t xml:space="preserve">Het gebruik van leflunomide in combinatie met antimalariamiddelen toegepast bij reumatische aandoeningen (b.v. chloroquine en hydroxychloroquine), intramusculaire of orale goudverbindingen, D-penicillamine, azathioprine en andere immunosuppressieve middelen </w:t>
      </w:r>
      <w:r w:rsidR="006D65D3" w:rsidRPr="00377CF1">
        <w:rPr>
          <w:sz w:val="22"/>
          <w:szCs w:val="22"/>
        </w:rPr>
        <w:t>waaronder TNF-remmers werd tot nu toe onvoldoende bestudeerd in gerandomiseerde studies</w:t>
      </w:r>
    </w:p>
    <w:p w14:paraId="1EB2E54B" w14:textId="77777777" w:rsidR="00D143FA" w:rsidRPr="00377CF1" w:rsidRDefault="006D65D3" w:rsidP="006D65D3">
      <w:pPr>
        <w:pStyle w:val="BodyText2"/>
        <w:tabs>
          <w:tab w:val="clear" w:pos="426"/>
        </w:tabs>
        <w:rPr>
          <w:szCs w:val="22"/>
          <w:lang w:val="nl-NL" w:eastAsia="en-US"/>
        </w:rPr>
      </w:pPr>
      <w:r w:rsidRPr="00377CF1">
        <w:rPr>
          <w:szCs w:val="22"/>
          <w:lang w:val="nl-NL" w:eastAsia="en-US"/>
        </w:rPr>
        <w:t xml:space="preserve"> </w:t>
      </w:r>
      <w:r w:rsidR="00D143FA" w:rsidRPr="00377CF1">
        <w:rPr>
          <w:szCs w:val="22"/>
          <w:lang w:val="nl-NL" w:eastAsia="en-US"/>
        </w:rPr>
        <w:t>(met uitzondering van methotrexaat, zie rubriek 4.5. Het risico dat gepaard gaat met een combinatietherapie met name bij langdurige behandeling is onbekend. Omdat een dergelijke behandeling kan leiden tot additieve of zelfs synergistische toxiciteit (zoals hepato- of hematotoxiciteit), wordt combinatie met een andere DMARD (b.v. methotrexaat) niet aangeraden.</w:t>
      </w:r>
    </w:p>
    <w:p w14:paraId="50132ED5" w14:textId="77777777" w:rsidR="00D143FA" w:rsidRPr="00377CF1" w:rsidRDefault="00D143FA">
      <w:pPr>
        <w:keepLines/>
        <w:suppressAutoHyphens/>
        <w:ind w:right="113"/>
        <w:rPr>
          <w:sz w:val="22"/>
        </w:rPr>
      </w:pPr>
    </w:p>
    <w:p w14:paraId="0AF89140" w14:textId="77777777" w:rsidR="00A07631" w:rsidRPr="00377CF1" w:rsidRDefault="00A07631" w:rsidP="00A07631">
      <w:pPr>
        <w:rPr>
          <w:sz w:val="22"/>
          <w:szCs w:val="22"/>
        </w:rPr>
      </w:pPr>
      <w:r w:rsidRPr="00377CF1">
        <w:rPr>
          <w:sz w:val="22"/>
          <w:szCs w:val="22"/>
        </w:rPr>
        <w:t>Een gelijktijdige toediening van teriflunomide met leflunomide wordt niet aanbevolen, aangezien leflunomide de uitgangsverbinding van teriflunomide is.</w:t>
      </w:r>
    </w:p>
    <w:p w14:paraId="7CE8FEFE" w14:textId="77777777" w:rsidR="00D143FA" w:rsidRPr="00377CF1" w:rsidRDefault="00D143FA">
      <w:pPr>
        <w:keepLines/>
        <w:suppressAutoHyphens/>
        <w:ind w:right="113"/>
        <w:rPr>
          <w:sz w:val="22"/>
        </w:rPr>
      </w:pPr>
    </w:p>
    <w:p w14:paraId="118B3FB3" w14:textId="77777777" w:rsidR="00D143FA" w:rsidRPr="00377CF1" w:rsidRDefault="00D143FA">
      <w:pPr>
        <w:keepNext/>
        <w:keepLines/>
        <w:suppressAutoHyphens/>
        <w:ind w:right="113"/>
        <w:rPr>
          <w:sz w:val="22"/>
          <w:u w:val="single"/>
        </w:rPr>
      </w:pPr>
      <w:r w:rsidRPr="00377CF1">
        <w:rPr>
          <w:sz w:val="22"/>
          <w:u w:val="single"/>
        </w:rPr>
        <w:t>Overschakelen op andere behandeling</w:t>
      </w:r>
      <w:r w:rsidR="00880D3E" w:rsidRPr="00377CF1">
        <w:rPr>
          <w:sz w:val="22"/>
          <w:u w:val="single"/>
        </w:rPr>
        <w:t>en</w:t>
      </w:r>
    </w:p>
    <w:p w14:paraId="26177F62" w14:textId="77777777" w:rsidR="00D143FA" w:rsidRPr="00377CF1" w:rsidRDefault="00D143FA">
      <w:pPr>
        <w:keepNext/>
        <w:keepLines/>
        <w:suppressAutoHyphens/>
        <w:ind w:right="113"/>
        <w:rPr>
          <w:sz w:val="22"/>
        </w:rPr>
      </w:pPr>
    </w:p>
    <w:p w14:paraId="6E7EA5C5" w14:textId="77777777" w:rsidR="00D143FA" w:rsidRPr="00377CF1" w:rsidRDefault="00D143FA">
      <w:pPr>
        <w:keepLines/>
        <w:suppressAutoHyphens/>
        <w:ind w:right="113"/>
        <w:rPr>
          <w:sz w:val="22"/>
        </w:rPr>
      </w:pPr>
      <w:r w:rsidRPr="00377CF1">
        <w:rPr>
          <w:sz w:val="22"/>
        </w:rPr>
        <w:t>Aangezien leflunomide lang in het lichaam aanwezig blijft, kan het overschakelen op een andere DMARD (b.v. methotrexaat) zonder een wash-out procedure uit te voeren (zie hieronder) mogelijk leiden tot additieve risico’s zelfs gedurende een lange tijd na het overschakelen (d.i. een kinetische interactie, orgaantoxiciteit).</w:t>
      </w:r>
    </w:p>
    <w:p w14:paraId="0BAA683C" w14:textId="77777777" w:rsidR="00D143FA" w:rsidRPr="00377CF1" w:rsidRDefault="00D143FA">
      <w:pPr>
        <w:keepLines/>
        <w:suppressAutoHyphens/>
        <w:ind w:right="113"/>
        <w:rPr>
          <w:sz w:val="22"/>
        </w:rPr>
      </w:pPr>
    </w:p>
    <w:p w14:paraId="236D8E68" w14:textId="77777777" w:rsidR="00D143FA" w:rsidRPr="00377CF1" w:rsidRDefault="00D143FA">
      <w:pPr>
        <w:keepLines/>
        <w:suppressAutoHyphens/>
        <w:ind w:right="113"/>
        <w:rPr>
          <w:sz w:val="22"/>
        </w:rPr>
      </w:pPr>
      <w:r w:rsidRPr="00377CF1">
        <w:rPr>
          <w:sz w:val="22"/>
        </w:rPr>
        <w:t>Evenzo kan een recente behandeling met hepatotoxische of hematotoxische geneesmiddelen (b.v. methotrexaat) leiden tot meer bijwerkingen. Derhalve dient het starten met een leflunomidebehande</w:t>
      </w:r>
      <w:r w:rsidRPr="00377CF1">
        <w:rPr>
          <w:sz w:val="22"/>
        </w:rPr>
        <w:softHyphen/>
        <w:t xml:space="preserve">ling zorgvuldig te worden overwogen met betrekking de baten/risicoverhouding en wordt zorgvuldiger contoleren in de eerste fase na het overschakelen aangeraden. </w:t>
      </w:r>
    </w:p>
    <w:p w14:paraId="3CFCDFA2" w14:textId="77777777" w:rsidR="00D143FA" w:rsidRPr="00377CF1" w:rsidRDefault="00D143FA">
      <w:pPr>
        <w:keepLines/>
        <w:suppressAutoHyphens/>
        <w:ind w:right="113"/>
        <w:rPr>
          <w:b/>
          <w:i/>
          <w:sz w:val="22"/>
        </w:rPr>
      </w:pPr>
    </w:p>
    <w:p w14:paraId="4C1C1800" w14:textId="77777777" w:rsidR="00D143FA" w:rsidRPr="00377CF1" w:rsidRDefault="00D143FA">
      <w:pPr>
        <w:keepNext/>
        <w:keepLines/>
        <w:suppressAutoHyphens/>
        <w:ind w:right="113"/>
        <w:rPr>
          <w:sz w:val="22"/>
          <w:u w:val="single"/>
        </w:rPr>
      </w:pPr>
      <w:r w:rsidRPr="00377CF1">
        <w:rPr>
          <w:sz w:val="22"/>
          <w:u w:val="single"/>
        </w:rPr>
        <w:t>Huidreacties</w:t>
      </w:r>
    </w:p>
    <w:p w14:paraId="6CD1A325" w14:textId="77777777" w:rsidR="00D143FA" w:rsidRPr="00377CF1" w:rsidRDefault="00D143FA">
      <w:pPr>
        <w:keepNext/>
        <w:keepLines/>
        <w:suppressAutoHyphens/>
        <w:ind w:right="113"/>
        <w:rPr>
          <w:sz w:val="22"/>
        </w:rPr>
      </w:pPr>
    </w:p>
    <w:p w14:paraId="416CB8E7" w14:textId="77777777" w:rsidR="00D143FA" w:rsidRPr="00377CF1" w:rsidRDefault="00D143FA">
      <w:pPr>
        <w:keepLines/>
        <w:suppressAutoHyphens/>
        <w:ind w:right="113"/>
        <w:rPr>
          <w:sz w:val="22"/>
        </w:rPr>
      </w:pPr>
      <w:r w:rsidRPr="00377CF1">
        <w:rPr>
          <w:sz w:val="22"/>
        </w:rPr>
        <w:t>In geval van ulceratieve stomatitis, dient de toediening van leflunomide te worden gestaakt.</w:t>
      </w:r>
    </w:p>
    <w:p w14:paraId="02FE5681" w14:textId="77777777" w:rsidR="00D143FA" w:rsidRPr="00377CF1" w:rsidRDefault="00D143FA">
      <w:pPr>
        <w:keepLines/>
        <w:suppressAutoHyphens/>
        <w:ind w:right="113"/>
        <w:rPr>
          <w:sz w:val="22"/>
        </w:rPr>
      </w:pPr>
    </w:p>
    <w:p w14:paraId="72494B82" w14:textId="77777777" w:rsidR="00D143FA" w:rsidRPr="00377CF1" w:rsidRDefault="00D143FA">
      <w:pPr>
        <w:pStyle w:val="BodyText2"/>
        <w:keepLines/>
        <w:tabs>
          <w:tab w:val="clear" w:pos="426"/>
        </w:tabs>
        <w:rPr>
          <w:lang w:val="nl-NL"/>
        </w:rPr>
      </w:pPr>
      <w:r w:rsidRPr="00377CF1">
        <w:rPr>
          <w:lang w:val="nl-NL"/>
        </w:rPr>
        <w:t>Zeer zeldzame gevallen van Stevens-Johnson syndroom of toxische epidermale necrolyse</w:t>
      </w:r>
      <w:r w:rsidR="009D489A" w:rsidRPr="00377CF1">
        <w:rPr>
          <w:lang w:val="nl-NL"/>
        </w:rPr>
        <w:t xml:space="preserve"> en geneesmiddelenreacties met eosinofilie en </w:t>
      </w:r>
      <w:r w:rsidR="00554289" w:rsidRPr="00377CF1">
        <w:rPr>
          <w:lang w:val="nl-NL"/>
        </w:rPr>
        <w:t>systemische</w:t>
      </w:r>
      <w:r w:rsidR="009D489A" w:rsidRPr="00377CF1">
        <w:rPr>
          <w:lang w:val="nl-NL"/>
        </w:rPr>
        <w:t xml:space="preserve"> symptomen (DRESS)</w:t>
      </w:r>
      <w:r w:rsidRPr="00377CF1">
        <w:rPr>
          <w:lang w:val="nl-NL"/>
        </w:rPr>
        <w:t xml:space="preserve"> zijn gerapporteerd bij patiënten die met leflunomide behandeld werden. Zodra er huid en/of mucosale reacties gezien worden die deze ernstige reacties doen vermoeden, moet Arava en alle andere mogelijk gerelateerde </w:t>
      </w:r>
      <w:r w:rsidR="002778F7" w:rsidRPr="00377CF1">
        <w:rPr>
          <w:lang w:val="nl-NL"/>
        </w:rPr>
        <w:t xml:space="preserve">behandeling </w:t>
      </w:r>
      <w:r w:rsidRPr="00377CF1">
        <w:rPr>
          <w:lang w:val="nl-NL"/>
        </w:rPr>
        <w:t>gestaakt worden en onmiddellijk een leflunomide wash-out-procedure gestart worden. Een volledige wash-out-procedure is dan essentieel. In dergelijke gevallen is hernieuwde blootstelling aan leflunomide gecontraïndiceerd (zie rubriek 4.3).</w:t>
      </w:r>
    </w:p>
    <w:p w14:paraId="00E2A05C" w14:textId="77777777" w:rsidR="00D143FA" w:rsidRPr="00377CF1" w:rsidRDefault="00D143FA">
      <w:pPr>
        <w:keepLines/>
        <w:suppressAutoHyphens/>
        <w:ind w:right="113"/>
        <w:rPr>
          <w:sz w:val="22"/>
        </w:rPr>
      </w:pPr>
    </w:p>
    <w:p w14:paraId="5ADBBE6F" w14:textId="5B9BB15E" w:rsidR="00B65446" w:rsidRPr="00BA15C5" w:rsidRDefault="00B65446" w:rsidP="00B65446">
      <w:pPr>
        <w:keepLines/>
        <w:suppressAutoHyphens/>
        <w:ind w:right="113"/>
        <w:rPr>
          <w:ins w:id="116" w:author="Mertens, Karin /BE" w:date="2026-04-08T09:58:00Z" w16du:dateUtc="2026-04-08T07:58:00Z"/>
          <w:i/>
          <w:iCs/>
          <w:sz w:val="22"/>
          <w:u w:val="single"/>
          <w:lang w:val="en-US"/>
          <w:rPrChange w:id="117" w:author="Mertens, Karin /BE" w:date="2026-05-08T15:20:00Z" w16du:dateUtc="2026-05-08T13:20:00Z">
            <w:rPr>
              <w:ins w:id="118" w:author="Mertens, Karin /BE" w:date="2026-04-08T09:58:00Z" w16du:dateUtc="2026-04-08T07:58:00Z"/>
              <w:sz w:val="22"/>
            </w:rPr>
          </w:rPrChange>
        </w:rPr>
      </w:pPr>
      <w:ins w:id="119" w:author="Mertens, Karin /BE" w:date="2026-04-08T09:58:00Z" w16du:dateUtc="2026-04-08T07:58:00Z">
        <w:r w:rsidRPr="00BA15C5">
          <w:rPr>
            <w:i/>
            <w:iCs/>
            <w:sz w:val="22"/>
            <w:u w:val="single"/>
            <w:lang w:val="en-US"/>
            <w:rPrChange w:id="120" w:author="Mertens, Karin /BE" w:date="2026-05-08T15:20:00Z" w16du:dateUtc="2026-05-08T13:20:00Z">
              <w:rPr>
                <w:sz w:val="22"/>
              </w:rPr>
            </w:rPrChange>
          </w:rPr>
          <w:t xml:space="preserve">Hemofagocytaire lymfohistiocytose (HLH) / </w:t>
        </w:r>
      </w:ins>
      <w:ins w:id="121" w:author="Mertens, Karin /BE" w:date="2026-05-08T15:25:00Z" w16du:dateUtc="2026-05-08T13:25:00Z">
        <w:r w:rsidR="0096055E">
          <w:rPr>
            <w:i/>
            <w:iCs/>
            <w:sz w:val="22"/>
            <w:u w:val="single"/>
            <w:lang w:val="en-US"/>
          </w:rPr>
          <w:t>macrofaag</w:t>
        </w:r>
      </w:ins>
      <w:ins w:id="122" w:author="Mertens, Karin /BE" w:date="2026-04-08T09:58:00Z" w16du:dateUtc="2026-04-08T07:58:00Z">
        <w:r w:rsidRPr="00BA15C5">
          <w:rPr>
            <w:i/>
            <w:iCs/>
            <w:sz w:val="22"/>
            <w:u w:val="single"/>
            <w:lang w:val="en-US"/>
            <w:rPrChange w:id="123" w:author="Mertens, Karin /BE" w:date="2026-05-08T15:20:00Z" w16du:dateUtc="2026-05-08T13:20:00Z">
              <w:rPr>
                <w:sz w:val="22"/>
              </w:rPr>
            </w:rPrChange>
          </w:rPr>
          <w:t xml:space="preserve"> activatiesyndroom (MAS):</w:t>
        </w:r>
      </w:ins>
    </w:p>
    <w:p w14:paraId="3B25865C" w14:textId="77777777" w:rsidR="00B65446" w:rsidRPr="00BA15C5" w:rsidRDefault="00B65446" w:rsidP="00B65446">
      <w:pPr>
        <w:keepLines/>
        <w:suppressAutoHyphens/>
        <w:ind w:right="113"/>
        <w:rPr>
          <w:ins w:id="124" w:author="Mertens, Karin /BE" w:date="2026-04-08T09:58:00Z" w16du:dateUtc="2026-04-08T07:58:00Z"/>
          <w:sz w:val="22"/>
          <w:lang w:val="en-US"/>
          <w:rPrChange w:id="125" w:author="Mertens, Karin /BE" w:date="2026-05-08T15:20:00Z" w16du:dateUtc="2026-05-08T13:20:00Z">
            <w:rPr>
              <w:ins w:id="126" w:author="Mertens, Karin /BE" w:date="2026-04-08T09:58:00Z" w16du:dateUtc="2026-04-08T07:58:00Z"/>
              <w:sz w:val="22"/>
            </w:rPr>
          </w:rPrChange>
        </w:rPr>
      </w:pPr>
    </w:p>
    <w:p w14:paraId="29A04FB0" w14:textId="53CFE880" w:rsidR="00B65446" w:rsidRPr="00377CF1" w:rsidRDefault="00B65446" w:rsidP="00B65446">
      <w:pPr>
        <w:keepLines/>
        <w:suppressAutoHyphens/>
        <w:ind w:right="113"/>
        <w:rPr>
          <w:ins w:id="127" w:author="Mertens, Karin /BE" w:date="2026-04-08T09:58:00Z" w16du:dateUtc="2026-04-08T07:58:00Z"/>
          <w:sz w:val="22"/>
        </w:rPr>
      </w:pPr>
      <w:ins w:id="128" w:author="Mertens, Karin /BE" w:date="2026-04-08T09:58:00Z" w16du:dateUtc="2026-04-08T07:58:00Z">
        <w:r w:rsidRPr="00377CF1">
          <w:rPr>
            <w:sz w:val="22"/>
          </w:rPr>
          <w:t xml:space="preserve">Hemofagocytaire lymfohistiocytose (HLH), </w:t>
        </w:r>
      </w:ins>
      <w:ins w:id="129" w:author="Mertens, Karin /BE" w:date="2026-05-08T15:27:00Z" w16du:dateUtc="2026-05-08T13:27:00Z">
        <w:r w:rsidR="0096055E">
          <w:rPr>
            <w:sz w:val="22"/>
          </w:rPr>
          <w:t>waaronder</w:t>
        </w:r>
      </w:ins>
      <w:ins w:id="130" w:author="Mertens, Karin /BE" w:date="2026-04-08T09:58:00Z" w16du:dateUtc="2026-04-08T07:58:00Z">
        <w:r w:rsidRPr="00377CF1">
          <w:rPr>
            <w:sz w:val="22"/>
          </w:rPr>
          <w:t xml:space="preserve"> macrofaag activatiesyndroom (MAS), is gerapporteerd bij patiënten behandeld met leflunomide.</w:t>
        </w:r>
      </w:ins>
    </w:p>
    <w:p w14:paraId="061DEBBB" w14:textId="77777777" w:rsidR="00B65446" w:rsidRPr="00377CF1" w:rsidRDefault="00B65446" w:rsidP="00B65446">
      <w:pPr>
        <w:keepLines/>
        <w:suppressAutoHyphens/>
        <w:ind w:right="113"/>
        <w:rPr>
          <w:ins w:id="131" w:author="Mertens, Karin /BE" w:date="2026-04-08T09:58:00Z" w16du:dateUtc="2026-04-08T07:58:00Z"/>
          <w:sz w:val="22"/>
        </w:rPr>
      </w:pPr>
    </w:p>
    <w:p w14:paraId="44E921C7" w14:textId="76373DFE" w:rsidR="00B65446" w:rsidRPr="00377CF1" w:rsidRDefault="00644788" w:rsidP="00B65446">
      <w:pPr>
        <w:keepLines/>
        <w:suppressAutoHyphens/>
        <w:ind w:right="113"/>
        <w:rPr>
          <w:ins w:id="132" w:author="Mertens, Karin /BE" w:date="2026-04-08T09:58:00Z" w16du:dateUtc="2026-04-08T07:58:00Z"/>
          <w:sz w:val="22"/>
        </w:rPr>
      </w:pPr>
      <w:ins w:id="133" w:author="Mertens, Karin /BE" w:date="2026-05-08T15:32:00Z" w16du:dateUtc="2026-05-08T13:32:00Z">
        <w:r w:rsidRPr="00644788">
          <w:rPr>
            <w:sz w:val="22"/>
          </w:rPr>
          <w:t>Hoewel zeldzaam, kan met leflunomide gepaard gaande geneesmiddelenreactie met eosinofilie en systemische symptomen (Drug Reaction with Eosinophilia and Systemic Symptoms, DRESS) gecompliceerd worden door HLH of MAS</w:t>
        </w:r>
      </w:ins>
      <w:ins w:id="134" w:author="Mertens, Karin /BE" w:date="2026-04-08T09:58:00Z" w16du:dateUtc="2026-04-08T07:58:00Z">
        <w:r w:rsidR="00B65446" w:rsidRPr="00377CF1">
          <w:rPr>
            <w:sz w:val="22"/>
          </w:rPr>
          <w:t>. Gevallen van HLH/MAS zijn ook gerapporteerd onafhankelijk van DRESS.</w:t>
        </w:r>
      </w:ins>
    </w:p>
    <w:p w14:paraId="3EC195A7" w14:textId="77777777" w:rsidR="00B65446" w:rsidRPr="00377CF1" w:rsidRDefault="00B65446" w:rsidP="00B65446">
      <w:pPr>
        <w:keepLines/>
        <w:suppressAutoHyphens/>
        <w:ind w:right="113"/>
        <w:rPr>
          <w:ins w:id="135" w:author="Mertens, Karin /BE" w:date="2026-04-08T09:58:00Z" w16du:dateUtc="2026-04-08T07:58:00Z"/>
          <w:sz w:val="22"/>
        </w:rPr>
      </w:pPr>
    </w:p>
    <w:p w14:paraId="2396F0A6" w14:textId="60BFE3EE" w:rsidR="00B65446" w:rsidRPr="00377CF1" w:rsidRDefault="00B65446" w:rsidP="00B65446">
      <w:pPr>
        <w:keepLines/>
        <w:suppressAutoHyphens/>
        <w:ind w:right="113"/>
        <w:rPr>
          <w:ins w:id="136" w:author="Mertens, Karin /BE" w:date="2026-04-08T09:58:00Z" w16du:dateUtc="2026-04-08T07:58:00Z"/>
          <w:sz w:val="22"/>
        </w:rPr>
      </w:pPr>
      <w:ins w:id="137" w:author="Mertens, Karin /BE" w:date="2026-04-08T09:58:00Z" w16du:dateUtc="2026-04-08T07:58:00Z">
        <w:r w:rsidRPr="00377CF1">
          <w:rPr>
            <w:sz w:val="22"/>
          </w:rPr>
          <w:t>HLH/MAS is een ernstige en potentieel levensbedreigende hyperinflammatoire aandoening. Klinische kenmerken kunnen omvatten: aanhoudende koorts, huid uitslag, neurologische symptomen, hepatosplenomegalie, lymfadenopathie, cytopenieën, sterk verhoogd serum ferritine, hypertriglyceridemie en afwijkingen van de leverfunctie en stolling.</w:t>
        </w:r>
      </w:ins>
    </w:p>
    <w:p w14:paraId="709AE6FE" w14:textId="77777777" w:rsidR="00B65446" w:rsidRPr="00377CF1" w:rsidRDefault="00B65446" w:rsidP="00B65446">
      <w:pPr>
        <w:keepLines/>
        <w:suppressAutoHyphens/>
        <w:ind w:right="113"/>
        <w:rPr>
          <w:ins w:id="138" w:author="Mertens, Karin /BE" w:date="2026-04-08T09:58:00Z" w16du:dateUtc="2026-04-08T07:58:00Z"/>
          <w:sz w:val="22"/>
        </w:rPr>
      </w:pPr>
    </w:p>
    <w:p w14:paraId="13CA4681" w14:textId="77777777" w:rsidR="00F2071E" w:rsidRPr="00F2071E" w:rsidRDefault="00F2071E" w:rsidP="00F2071E">
      <w:pPr>
        <w:keepLines/>
        <w:suppressAutoHyphens/>
        <w:ind w:right="113"/>
        <w:rPr>
          <w:ins w:id="139" w:author="Mertens, Karin /BE" w:date="2026-05-08T15:42:00Z" w16du:dateUtc="2026-05-08T13:42:00Z"/>
          <w:sz w:val="22"/>
        </w:rPr>
      </w:pPr>
      <w:ins w:id="140" w:author="Mertens, Karin /BE" w:date="2026-05-08T15:42:00Z" w16du:dateUtc="2026-05-08T13:42:00Z">
        <w:r w:rsidRPr="00F2071E">
          <w:rPr>
            <w:sz w:val="22"/>
          </w:rPr>
          <w:t>Patiënten dienen geïnformeerd te worden over de tekenen en symptomen die met HLH/MAS gepaard gaan en geadviseerd te worden om onmiddellijk medische hulp te zoeken indien dergelijke symptomen optreden tijdens de behandeling met leflunomide.</w:t>
        </w:r>
      </w:ins>
    </w:p>
    <w:p w14:paraId="51FF7E21" w14:textId="77777777" w:rsidR="00F2071E" w:rsidRPr="00F2071E" w:rsidRDefault="00F2071E" w:rsidP="00F2071E">
      <w:pPr>
        <w:keepLines/>
        <w:suppressAutoHyphens/>
        <w:ind w:right="113"/>
        <w:rPr>
          <w:ins w:id="141" w:author="Mertens, Karin /BE" w:date="2026-05-08T15:42:00Z" w16du:dateUtc="2026-05-08T13:42:00Z"/>
          <w:sz w:val="22"/>
        </w:rPr>
      </w:pPr>
    </w:p>
    <w:p w14:paraId="2FEA7F10" w14:textId="5196ABD4" w:rsidR="00B65446" w:rsidRPr="00377CF1" w:rsidRDefault="00F2071E" w:rsidP="00F2071E">
      <w:pPr>
        <w:keepLines/>
        <w:suppressAutoHyphens/>
        <w:ind w:right="113"/>
        <w:rPr>
          <w:ins w:id="142" w:author="Mertens, Karin /BE" w:date="2026-04-08T09:58:00Z" w16du:dateUtc="2026-04-08T07:58:00Z"/>
          <w:sz w:val="22"/>
        </w:rPr>
      </w:pPr>
      <w:ins w:id="143" w:author="Mertens, Karin /BE" w:date="2026-05-08T15:42:00Z" w16du:dateUtc="2026-05-08T13:42:00Z">
        <w:r w:rsidRPr="00F2071E">
          <w:rPr>
            <w:sz w:val="22"/>
          </w:rPr>
          <w:t>Indien patiënten een van deze aandoeningen ontwikkelen, dient de behandeling met leflunomide te worden gestaakt en een versnelde geneesmiddeleliminatieprocedure te worden uitgevoerd (zie rubriek 4.4). Vroege herkenning en snelle behandeling zijn belangrijk om de uitkomsten te verbeteren.</w:t>
        </w:r>
      </w:ins>
    </w:p>
    <w:p w14:paraId="46AC6069" w14:textId="77777777" w:rsidR="00B65446" w:rsidRPr="00377CF1" w:rsidRDefault="00B65446" w:rsidP="00B65446">
      <w:pPr>
        <w:keepLines/>
        <w:suppressAutoHyphens/>
        <w:ind w:right="113"/>
        <w:rPr>
          <w:ins w:id="144" w:author="Mertens, Karin /BE" w:date="2026-04-08T09:58:00Z" w16du:dateUtc="2026-04-08T07:58:00Z"/>
          <w:sz w:val="22"/>
        </w:rPr>
      </w:pPr>
    </w:p>
    <w:p w14:paraId="112EA3A5" w14:textId="19D976B9" w:rsidR="007E7ED5" w:rsidRPr="00377CF1" w:rsidRDefault="007E7ED5" w:rsidP="00B65446">
      <w:pPr>
        <w:keepLines/>
        <w:suppressAutoHyphens/>
        <w:ind w:right="113"/>
        <w:rPr>
          <w:sz w:val="22"/>
        </w:rPr>
      </w:pPr>
      <w:r w:rsidRPr="00377CF1">
        <w:rPr>
          <w:sz w:val="22"/>
        </w:rPr>
        <w:t xml:space="preserve">Pustulaire psoriasis en verergering van psoriasis werden gerapporteerd na behandeling met leflunomide. </w:t>
      </w:r>
    </w:p>
    <w:p w14:paraId="4548A997" w14:textId="77777777" w:rsidR="007E7ED5" w:rsidRPr="00377CF1" w:rsidRDefault="007E7ED5" w:rsidP="007E7ED5">
      <w:pPr>
        <w:keepLines/>
        <w:suppressAutoHyphens/>
        <w:ind w:right="113"/>
        <w:rPr>
          <w:sz w:val="22"/>
        </w:rPr>
      </w:pPr>
      <w:r w:rsidRPr="00377CF1">
        <w:rPr>
          <w:sz w:val="22"/>
        </w:rPr>
        <w:t>Het stoppen van de behandeling kan overwogen worden rekening houdend met het ziektebeeld van de patiënt en diens voorgeschiedenis.</w:t>
      </w:r>
    </w:p>
    <w:p w14:paraId="0F9ED120" w14:textId="77777777" w:rsidR="00FA472C" w:rsidRPr="00377CF1" w:rsidRDefault="00FA472C" w:rsidP="00FA472C">
      <w:pPr>
        <w:keepLines/>
        <w:suppressAutoHyphens/>
        <w:ind w:right="113"/>
        <w:rPr>
          <w:sz w:val="22"/>
        </w:rPr>
      </w:pPr>
    </w:p>
    <w:p w14:paraId="4600E0D2" w14:textId="77777777" w:rsidR="005B4123" w:rsidRPr="00377CF1" w:rsidRDefault="005B4123" w:rsidP="005B4123">
      <w:pPr>
        <w:pStyle w:val="FootnoteText"/>
        <w:jc w:val="both"/>
        <w:rPr>
          <w:rFonts w:eastAsia="SimSun"/>
          <w:bCs/>
          <w:sz w:val="22"/>
          <w:szCs w:val="22"/>
          <w:lang w:eastAsia="zh-CN"/>
        </w:rPr>
      </w:pPr>
      <w:r w:rsidRPr="00377CF1">
        <w:rPr>
          <w:rFonts w:eastAsia="SimSun"/>
          <w:sz w:val="22"/>
        </w:rPr>
        <w:t>Tijdens behandeling met leflunomide kunnen bij patiënten huidulcera optreden. Als een met leflunomide geassocieerde huidulcus wordt vermoed, of als huidulcera niet verdwijnen ondanks de aangewezen behandeling, moet men stopzetting van leflunomide en een complete wash-out-procedure overwegen. De beslissing om de leflunomidebehandeling te hervatten na huidulcera moet gebaseerd zijn op de klinische beoordeling van toereikende wondgenezing.</w:t>
      </w:r>
    </w:p>
    <w:p w14:paraId="04BC13DB" w14:textId="77777777" w:rsidR="00FA472C" w:rsidRPr="00377CF1" w:rsidRDefault="00FA472C" w:rsidP="00FA472C">
      <w:pPr>
        <w:keepLines/>
        <w:suppressAutoHyphens/>
        <w:ind w:right="113"/>
        <w:rPr>
          <w:sz w:val="22"/>
        </w:rPr>
      </w:pPr>
    </w:p>
    <w:p w14:paraId="7EBE09BA" w14:textId="5A111734" w:rsidR="002E7B51" w:rsidRPr="00377CF1" w:rsidRDefault="002E7B51" w:rsidP="002E7B51">
      <w:pPr>
        <w:widowControl w:val="0"/>
        <w:autoSpaceDE w:val="0"/>
        <w:autoSpaceDN w:val="0"/>
        <w:adjustRightInd w:val="0"/>
        <w:spacing w:after="140" w:line="280" w:lineRule="atLeast"/>
        <w:ind w:left="2"/>
      </w:pPr>
      <w:r w:rsidRPr="00377CF1">
        <w:rPr>
          <w:rFonts w:cs="Verdana"/>
          <w:sz w:val="22"/>
          <w:szCs w:val="22"/>
        </w:rPr>
        <w:t xml:space="preserve">Verminderde wondgenezing na een operatie kan optreden bij patiënten tijdens de behandeling met leflunomide. </w:t>
      </w:r>
      <w:r w:rsidRPr="00377CF1">
        <w:rPr>
          <w:sz w:val="22"/>
          <w:szCs w:val="22"/>
        </w:rPr>
        <w:t>Op basis van een individuele beoordeling kan worden overwogen om de behandeling met leflunomide te onderbreken in de perichirurgische periode en een washout</w:t>
      </w:r>
      <w:r w:rsidR="00F852B4" w:rsidRPr="00377CF1">
        <w:rPr>
          <w:sz w:val="22"/>
          <w:szCs w:val="22"/>
        </w:rPr>
        <w:t>-</w:t>
      </w:r>
      <w:r w:rsidRPr="00377CF1">
        <w:rPr>
          <w:sz w:val="22"/>
          <w:szCs w:val="22"/>
        </w:rPr>
        <w:t xml:space="preserve">procedure toe te passen zoals </w:t>
      </w:r>
      <w:r w:rsidRPr="00377CF1">
        <w:rPr>
          <w:rFonts w:cs="Verdana"/>
          <w:sz w:val="22"/>
          <w:szCs w:val="22"/>
        </w:rPr>
        <w:t>hieronder beschreven</w:t>
      </w:r>
      <w:r w:rsidRPr="00377CF1">
        <w:rPr>
          <w:sz w:val="22"/>
          <w:szCs w:val="22"/>
        </w:rPr>
        <w:t>. In geval van onderbreking moet de beslissing om leflunomide te hervatten gebaseerd zijn op de klinische beoordeling van toereikende wondgenezing.</w:t>
      </w:r>
    </w:p>
    <w:p w14:paraId="6289C249" w14:textId="77777777" w:rsidR="002E7B51" w:rsidRPr="00377CF1" w:rsidRDefault="002E7B51" w:rsidP="00FA472C">
      <w:pPr>
        <w:keepLines/>
        <w:suppressAutoHyphens/>
        <w:ind w:right="113"/>
        <w:rPr>
          <w:sz w:val="22"/>
        </w:rPr>
      </w:pPr>
    </w:p>
    <w:p w14:paraId="3E525B40" w14:textId="77777777" w:rsidR="00D143FA" w:rsidRPr="00377CF1" w:rsidRDefault="00D143FA">
      <w:pPr>
        <w:keepNext/>
        <w:keepLines/>
        <w:suppressAutoHyphens/>
        <w:ind w:right="113"/>
        <w:rPr>
          <w:sz w:val="22"/>
          <w:u w:val="single"/>
        </w:rPr>
      </w:pPr>
      <w:r w:rsidRPr="00377CF1">
        <w:rPr>
          <w:sz w:val="22"/>
          <w:u w:val="single"/>
        </w:rPr>
        <w:t>Infecties</w:t>
      </w:r>
    </w:p>
    <w:p w14:paraId="788383E8" w14:textId="77777777" w:rsidR="00D143FA" w:rsidRPr="00377CF1" w:rsidRDefault="00D143FA">
      <w:pPr>
        <w:keepNext/>
        <w:keepLines/>
        <w:suppressAutoHyphens/>
        <w:ind w:right="113"/>
        <w:rPr>
          <w:sz w:val="22"/>
        </w:rPr>
      </w:pPr>
    </w:p>
    <w:p w14:paraId="68685D6E" w14:textId="000F6329" w:rsidR="00D143FA" w:rsidRPr="00377CF1" w:rsidRDefault="00D143FA">
      <w:pPr>
        <w:pStyle w:val="BodyText2"/>
        <w:keepLines/>
        <w:tabs>
          <w:tab w:val="clear" w:pos="426"/>
        </w:tabs>
        <w:rPr>
          <w:lang w:val="nl-NL"/>
        </w:rPr>
      </w:pPr>
      <w:r w:rsidRPr="00377CF1">
        <w:rPr>
          <w:lang w:val="nl-NL"/>
        </w:rPr>
        <w:t xml:space="preserve">Het is bekend dat geneesmiddelen die immunosuppressieve eigenschappen bezitten zoals leflunomide een patiënt vatbaarder kunnen maken voor infecties, </w:t>
      </w:r>
      <w:del w:id="145" w:author="Mertens, Karin /BE" w:date="2026-05-08T15:27:00Z" w16du:dateUtc="2026-05-08T13:27:00Z">
        <w:r w:rsidRPr="00377CF1" w:rsidDel="0096055E">
          <w:rPr>
            <w:lang w:val="nl-NL"/>
          </w:rPr>
          <w:delText>inclusief</w:delText>
        </w:r>
      </w:del>
      <w:ins w:id="146" w:author="Mertens, Karin /BE" w:date="2026-05-08T15:28:00Z" w16du:dateUtc="2026-05-08T13:28:00Z">
        <w:r w:rsidR="0096055E">
          <w:rPr>
            <w:lang w:val="nl-NL"/>
          </w:rPr>
          <w:t>waaronder</w:t>
        </w:r>
      </w:ins>
      <w:ins w:id="147" w:author="Mertens, Karin /BE" w:date="2026-05-08T15:27:00Z" w16du:dateUtc="2026-05-08T13:27:00Z">
        <w:r w:rsidR="0096055E">
          <w:rPr>
            <w:lang w:val="nl-NL"/>
          </w:rPr>
          <w:t>waaronder</w:t>
        </w:r>
      </w:ins>
      <w:r w:rsidRPr="00377CF1">
        <w:rPr>
          <w:lang w:val="nl-NL"/>
        </w:rPr>
        <w:t xml:space="preserve"> opportunistische infecties. Infecties kunnen ernstiger van aard zijn en derhalve een vroegtijdige en grondige behandeling vereisen. Indien er ernstige infecties optreden die niet onder controle zijn, kan het noodzakelijk zijn om leflunomidebehandeling te onderbreken en een wash-out procedure toe te dienen zoals hieronder beschreven wordt.</w:t>
      </w:r>
    </w:p>
    <w:p w14:paraId="06D5326F" w14:textId="77777777" w:rsidR="00435621" w:rsidRPr="00377CF1" w:rsidRDefault="00435621" w:rsidP="00435621">
      <w:pPr>
        <w:keepLines/>
        <w:suppressAutoHyphens/>
        <w:ind w:right="113"/>
        <w:rPr>
          <w:sz w:val="22"/>
        </w:rPr>
      </w:pPr>
    </w:p>
    <w:p w14:paraId="3BFC8E43" w14:textId="77777777" w:rsidR="00845601" w:rsidRPr="00377CF1" w:rsidRDefault="00845601" w:rsidP="00845601">
      <w:pPr>
        <w:keepLines/>
        <w:suppressAutoHyphens/>
        <w:ind w:right="113"/>
        <w:rPr>
          <w:sz w:val="22"/>
          <w:szCs w:val="22"/>
        </w:rPr>
      </w:pPr>
      <w:r w:rsidRPr="00377CF1">
        <w:rPr>
          <w:sz w:val="22"/>
          <w:szCs w:val="22"/>
        </w:rPr>
        <w:t>Zeldzame gevallen van Progressieve Multifocale Leukence</w:t>
      </w:r>
      <w:r w:rsidR="00625434" w:rsidRPr="00377CF1">
        <w:rPr>
          <w:sz w:val="22"/>
          <w:szCs w:val="22"/>
        </w:rPr>
        <w:t>f</w:t>
      </w:r>
      <w:r w:rsidRPr="00377CF1">
        <w:rPr>
          <w:sz w:val="22"/>
          <w:szCs w:val="22"/>
        </w:rPr>
        <w:t>alopathie (PML) zijn gerapporteerd bij patiënten die naast andere immunosuppres</w:t>
      </w:r>
      <w:r w:rsidR="00625434" w:rsidRPr="00377CF1">
        <w:rPr>
          <w:sz w:val="22"/>
          <w:szCs w:val="22"/>
        </w:rPr>
        <w:t>s</w:t>
      </w:r>
      <w:r w:rsidRPr="00377CF1">
        <w:rPr>
          <w:sz w:val="22"/>
          <w:szCs w:val="22"/>
        </w:rPr>
        <w:t>iva leflunomide krijgen</w:t>
      </w:r>
      <w:r w:rsidR="00625434" w:rsidRPr="00377CF1">
        <w:rPr>
          <w:sz w:val="22"/>
          <w:szCs w:val="22"/>
        </w:rPr>
        <w:t>.</w:t>
      </w:r>
      <w:r w:rsidRPr="00377CF1">
        <w:rPr>
          <w:sz w:val="22"/>
          <w:szCs w:val="22"/>
        </w:rPr>
        <w:t xml:space="preserve"> </w:t>
      </w:r>
    </w:p>
    <w:p w14:paraId="62EA742F" w14:textId="77777777" w:rsidR="00435621" w:rsidRPr="00377CF1" w:rsidRDefault="00435621">
      <w:pPr>
        <w:pStyle w:val="BodyText2"/>
        <w:keepLines/>
        <w:tabs>
          <w:tab w:val="clear" w:pos="426"/>
        </w:tabs>
        <w:rPr>
          <w:lang w:val="nl-NL"/>
        </w:rPr>
      </w:pPr>
    </w:p>
    <w:p w14:paraId="577812BA" w14:textId="77777777" w:rsidR="00A07631" w:rsidRPr="00377CF1" w:rsidRDefault="00A07631" w:rsidP="00A07631">
      <w:pPr>
        <w:rPr>
          <w:sz w:val="22"/>
          <w:szCs w:val="22"/>
        </w:rPr>
      </w:pPr>
      <w:r w:rsidRPr="00377CF1">
        <w:rPr>
          <w:sz w:val="22"/>
          <w:szCs w:val="22"/>
        </w:rPr>
        <w:t xml:space="preserve">Voordat de behandeling wordt opgestart, moeten alle patiënten beoordeeld worden </w:t>
      </w:r>
      <w:r w:rsidR="00DA406B" w:rsidRPr="00377CF1">
        <w:rPr>
          <w:sz w:val="22"/>
          <w:szCs w:val="22"/>
        </w:rPr>
        <w:t xml:space="preserve">op </w:t>
      </w:r>
      <w:r w:rsidRPr="00377CF1">
        <w:rPr>
          <w:sz w:val="22"/>
          <w:szCs w:val="22"/>
        </w:rPr>
        <w:t xml:space="preserve">actieve en inactieve (‘latente’) tuberculose, volgens de plaatselijke aanbevelingen. Dit kan het volgende omvatten: medische voorgeschiedenis, mogelijk vorig contact met tuberculose, en/of de </w:t>
      </w:r>
      <w:r w:rsidR="00CC5A78" w:rsidRPr="00377CF1">
        <w:rPr>
          <w:sz w:val="22"/>
          <w:szCs w:val="22"/>
        </w:rPr>
        <w:t>aangewezen</w:t>
      </w:r>
      <w:r w:rsidRPr="00377CF1">
        <w:rPr>
          <w:sz w:val="22"/>
          <w:szCs w:val="22"/>
        </w:rPr>
        <w:t xml:space="preserve"> screenings zoals röntgen</w:t>
      </w:r>
      <w:r w:rsidR="00484E29" w:rsidRPr="00377CF1">
        <w:rPr>
          <w:sz w:val="22"/>
          <w:szCs w:val="22"/>
        </w:rPr>
        <w:t>foto’s</w:t>
      </w:r>
      <w:r w:rsidRPr="00377CF1">
        <w:rPr>
          <w:sz w:val="22"/>
          <w:szCs w:val="22"/>
        </w:rPr>
        <w:t xml:space="preserve"> van de longen, tuberculinetest en/of een IGRA-test (interferon</w:t>
      </w:r>
      <w:r w:rsidRPr="00377CF1">
        <w:rPr>
          <w:sz w:val="22"/>
          <w:szCs w:val="22"/>
        </w:rPr>
        <w:noBreakHyphen/>
        <w:t xml:space="preserve">gamma release assay), </w:t>
      </w:r>
      <w:r w:rsidR="002C226C" w:rsidRPr="00377CF1">
        <w:rPr>
          <w:sz w:val="22"/>
          <w:szCs w:val="22"/>
        </w:rPr>
        <w:t xml:space="preserve">waar </w:t>
      </w:r>
      <w:r w:rsidRPr="00377CF1">
        <w:rPr>
          <w:sz w:val="22"/>
          <w:szCs w:val="22"/>
        </w:rPr>
        <w:t>van toepassing. De voorschrijvers worden herinnerd aan het risico op vals-negatieve uitslagen van de tuberculinehuidtest, vooral bij patiënten die ernstig ziek of immuungecompromitteerd</w:t>
      </w:r>
      <w:r w:rsidR="00CC5A78" w:rsidRPr="00377CF1">
        <w:rPr>
          <w:sz w:val="22"/>
          <w:szCs w:val="22"/>
        </w:rPr>
        <w:t xml:space="preserve"> zijn</w:t>
      </w:r>
      <w:r w:rsidRPr="00377CF1">
        <w:rPr>
          <w:sz w:val="22"/>
          <w:szCs w:val="22"/>
        </w:rPr>
        <w:t xml:space="preserve">. Patiënten met een voorgeschiedenis van tuberculose moeten nauwkeurig </w:t>
      </w:r>
      <w:r w:rsidR="00484E29" w:rsidRPr="00377CF1">
        <w:rPr>
          <w:sz w:val="22"/>
          <w:szCs w:val="22"/>
        </w:rPr>
        <w:t xml:space="preserve">worden gevolgd omdat </w:t>
      </w:r>
      <w:r w:rsidRPr="00377CF1">
        <w:rPr>
          <w:sz w:val="22"/>
          <w:szCs w:val="22"/>
        </w:rPr>
        <w:t>de infectie opnieuw geactiveerd kan worden.</w:t>
      </w:r>
    </w:p>
    <w:p w14:paraId="347359BD" w14:textId="77777777" w:rsidR="00435621" w:rsidRPr="00377CF1" w:rsidRDefault="00435621">
      <w:pPr>
        <w:keepLines/>
        <w:suppressAutoHyphens/>
        <w:ind w:right="113"/>
        <w:rPr>
          <w:sz w:val="22"/>
        </w:rPr>
      </w:pPr>
    </w:p>
    <w:p w14:paraId="48467E47" w14:textId="31535BC4" w:rsidR="00D143FA" w:rsidRPr="00377CF1" w:rsidRDefault="00D143FA">
      <w:pPr>
        <w:pStyle w:val="Heading8"/>
        <w:rPr>
          <w:b w:val="0"/>
          <w:bCs/>
          <w:u w:val="single"/>
        </w:rPr>
      </w:pPr>
      <w:r w:rsidRPr="00377CF1">
        <w:rPr>
          <w:b w:val="0"/>
          <w:bCs/>
          <w:u w:val="single"/>
        </w:rPr>
        <w:t>Ademhalingsreacties</w:t>
      </w:r>
      <w:r w:rsidR="004856F5" w:rsidRPr="00377CF1">
        <w:rPr>
          <w:b w:val="0"/>
          <w:bCs/>
          <w:u w:val="single"/>
        </w:rPr>
        <w:fldChar w:fldCharType="begin"/>
      </w:r>
      <w:r w:rsidR="004856F5" w:rsidRPr="00377CF1">
        <w:rPr>
          <w:b w:val="0"/>
          <w:bCs/>
          <w:u w:val="single"/>
        </w:rPr>
        <w:instrText xml:space="preserve"> DOCVARIABLE vault_nd_13bc62c1-679d-4d47-bb70-42c145c2dde2 \* MERGEFORMAT </w:instrText>
      </w:r>
      <w:r w:rsidR="004856F5" w:rsidRPr="00377CF1">
        <w:rPr>
          <w:b w:val="0"/>
          <w:bCs/>
          <w:u w:val="single"/>
        </w:rPr>
        <w:fldChar w:fldCharType="separate"/>
      </w:r>
      <w:r w:rsidR="004856F5" w:rsidRPr="00377CF1">
        <w:rPr>
          <w:b w:val="0"/>
          <w:bCs/>
          <w:u w:val="single"/>
        </w:rPr>
        <w:t xml:space="preserve"> </w:t>
      </w:r>
      <w:r w:rsidR="004856F5" w:rsidRPr="00377CF1">
        <w:rPr>
          <w:b w:val="0"/>
          <w:bCs/>
          <w:u w:val="single"/>
        </w:rPr>
        <w:fldChar w:fldCharType="end"/>
      </w:r>
    </w:p>
    <w:p w14:paraId="536742BB" w14:textId="77777777" w:rsidR="00D143FA" w:rsidRPr="00377CF1" w:rsidRDefault="00D143FA">
      <w:pPr>
        <w:rPr>
          <w:sz w:val="22"/>
        </w:rPr>
      </w:pPr>
    </w:p>
    <w:p w14:paraId="3B77F113" w14:textId="208BA685" w:rsidR="00BA0143" w:rsidRPr="00377CF1" w:rsidRDefault="00D143FA" w:rsidP="00BA0143">
      <w:pPr>
        <w:rPr>
          <w:sz w:val="22"/>
          <w:szCs w:val="22"/>
        </w:rPr>
      </w:pPr>
      <w:r w:rsidRPr="00377CF1">
        <w:rPr>
          <w:sz w:val="22"/>
        </w:rPr>
        <w:t xml:space="preserve">Interstitiële longaandoeningen </w:t>
      </w:r>
      <w:r w:rsidR="003F1DA0" w:rsidRPr="00377CF1">
        <w:rPr>
          <w:sz w:val="22"/>
        </w:rPr>
        <w:t xml:space="preserve">alsook zeldzame gevallen van pulmonale hypertensie </w:t>
      </w:r>
      <w:r w:rsidR="008F4F19" w:rsidRPr="00377CF1">
        <w:rPr>
          <w:sz w:val="22"/>
        </w:rPr>
        <w:t xml:space="preserve">en pulmonale nodi </w:t>
      </w:r>
      <w:r w:rsidRPr="00377CF1">
        <w:rPr>
          <w:sz w:val="22"/>
        </w:rPr>
        <w:t xml:space="preserve">zijn gemeld tijdens de behandeling met leflunomide (zie </w:t>
      </w:r>
      <w:r w:rsidR="00FD5D56" w:rsidRPr="00377CF1">
        <w:rPr>
          <w:sz w:val="22"/>
        </w:rPr>
        <w:t xml:space="preserve">rubriek </w:t>
      </w:r>
      <w:r w:rsidRPr="00377CF1">
        <w:rPr>
          <w:sz w:val="22"/>
        </w:rPr>
        <w:t xml:space="preserve">4.8). </w:t>
      </w:r>
      <w:r w:rsidR="00BA0143" w:rsidRPr="00377CF1">
        <w:rPr>
          <w:sz w:val="22"/>
          <w:szCs w:val="22"/>
        </w:rPr>
        <w:t xml:space="preserve">Het risico op </w:t>
      </w:r>
      <w:r w:rsidR="008F4F19" w:rsidRPr="00377CF1">
        <w:rPr>
          <w:sz w:val="22"/>
          <w:szCs w:val="22"/>
        </w:rPr>
        <w:t xml:space="preserve">interstitiële longziekte en pulmonale hypertensie </w:t>
      </w:r>
      <w:r w:rsidR="003F1DA0" w:rsidRPr="00377CF1">
        <w:rPr>
          <w:sz w:val="22"/>
          <w:szCs w:val="22"/>
        </w:rPr>
        <w:t xml:space="preserve">kan </w:t>
      </w:r>
      <w:r w:rsidR="00BA0143" w:rsidRPr="00377CF1">
        <w:rPr>
          <w:sz w:val="22"/>
          <w:szCs w:val="22"/>
        </w:rPr>
        <w:t xml:space="preserve">verhoogd </w:t>
      </w:r>
      <w:r w:rsidR="003F1DA0" w:rsidRPr="00377CF1">
        <w:rPr>
          <w:sz w:val="22"/>
          <w:szCs w:val="22"/>
        </w:rPr>
        <w:t xml:space="preserve">zijn </w:t>
      </w:r>
      <w:r w:rsidR="00BA0143" w:rsidRPr="00377CF1">
        <w:rPr>
          <w:sz w:val="22"/>
          <w:szCs w:val="22"/>
        </w:rPr>
        <w:t>bij patiënten met een voorgeschiedenis van een interstitiële longaandoening.</w:t>
      </w:r>
    </w:p>
    <w:p w14:paraId="03684A63" w14:textId="77777777" w:rsidR="00D143FA" w:rsidRPr="00377CF1" w:rsidRDefault="00D143FA">
      <w:pPr>
        <w:keepLines/>
        <w:suppressAutoHyphens/>
        <w:ind w:right="113"/>
        <w:rPr>
          <w:sz w:val="22"/>
        </w:rPr>
      </w:pPr>
      <w:r w:rsidRPr="00377CF1">
        <w:rPr>
          <w:sz w:val="22"/>
        </w:rPr>
        <w:t>Interstitiële longaandoening is een potentieel fatale aandoening, welke acuut kan optreden tijdens de behandeling. Pulmona</w:t>
      </w:r>
      <w:r w:rsidR="003F1DA0" w:rsidRPr="00377CF1">
        <w:rPr>
          <w:sz w:val="22"/>
        </w:rPr>
        <w:t>le</w:t>
      </w:r>
      <w:r w:rsidRPr="00377CF1">
        <w:rPr>
          <w:sz w:val="22"/>
        </w:rPr>
        <w:t xml:space="preserve"> symptomen, zoals hoesten en dyspnoe, kunnen een reden zijn voor het staken van de </w:t>
      </w:r>
      <w:r w:rsidR="003F1DA0" w:rsidRPr="00377CF1">
        <w:rPr>
          <w:sz w:val="22"/>
        </w:rPr>
        <w:t xml:space="preserve">behandeling </w:t>
      </w:r>
      <w:r w:rsidRPr="00377CF1">
        <w:rPr>
          <w:sz w:val="22"/>
        </w:rPr>
        <w:t>en voor verder onderzoek, waar gepast.</w:t>
      </w:r>
    </w:p>
    <w:p w14:paraId="52FA5B55" w14:textId="77777777" w:rsidR="00FE5227" w:rsidRPr="00377CF1" w:rsidRDefault="00FE5227">
      <w:pPr>
        <w:keepLines/>
        <w:suppressAutoHyphens/>
        <w:ind w:right="113"/>
        <w:rPr>
          <w:sz w:val="22"/>
        </w:rPr>
      </w:pPr>
    </w:p>
    <w:p w14:paraId="698E9B87" w14:textId="77777777" w:rsidR="00FE5227" w:rsidRPr="00377CF1" w:rsidRDefault="00FE5227" w:rsidP="00FE5227">
      <w:pPr>
        <w:keepNext/>
        <w:tabs>
          <w:tab w:val="left" w:pos="993"/>
          <w:tab w:val="left" w:pos="8222"/>
        </w:tabs>
        <w:rPr>
          <w:bCs/>
          <w:sz w:val="22"/>
          <w:szCs w:val="22"/>
          <w:u w:val="single"/>
        </w:rPr>
      </w:pPr>
      <w:r w:rsidRPr="00377CF1">
        <w:rPr>
          <w:bCs/>
          <w:sz w:val="22"/>
          <w:szCs w:val="22"/>
          <w:u w:val="single"/>
        </w:rPr>
        <w:t>Perifere neuropathie</w:t>
      </w:r>
    </w:p>
    <w:p w14:paraId="1EF1671B" w14:textId="77777777" w:rsidR="00FE5227" w:rsidRPr="00377CF1" w:rsidRDefault="00FE5227" w:rsidP="00FE5227">
      <w:pPr>
        <w:keepNext/>
        <w:tabs>
          <w:tab w:val="left" w:pos="993"/>
          <w:tab w:val="left" w:pos="8222"/>
        </w:tabs>
        <w:rPr>
          <w:b/>
          <w:sz w:val="21"/>
          <w:szCs w:val="21"/>
        </w:rPr>
      </w:pPr>
    </w:p>
    <w:p w14:paraId="2E0D4137" w14:textId="77777777" w:rsidR="00FE5227" w:rsidRPr="00377CF1" w:rsidRDefault="00FE5227" w:rsidP="00FE5227">
      <w:pPr>
        <w:pStyle w:val="MDSnormalsectionstyle"/>
        <w:ind w:left="0"/>
        <w:rPr>
          <w:lang w:val="nl-NL"/>
        </w:rPr>
      </w:pPr>
      <w:r w:rsidRPr="00377CF1">
        <w:rPr>
          <w:lang w:val="nl-NL"/>
        </w:rPr>
        <w:t>Er werden gevallen van perifere neuropathie gemeld bij patiënten die A</w:t>
      </w:r>
      <w:r w:rsidR="00A07631" w:rsidRPr="00377CF1">
        <w:rPr>
          <w:lang w:val="nl-NL"/>
        </w:rPr>
        <w:t>rava</w:t>
      </w:r>
      <w:r w:rsidRPr="00377CF1">
        <w:rPr>
          <w:lang w:val="nl-NL"/>
        </w:rPr>
        <w:t xml:space="preserve"> kregen. De meeste patiënten herste</w:t>
      </w:r>
      <w:r w:rsidR="004A0CB9" w:rsidRPr="00377CF1">
        <w:rPr>
          <w:lang w:val="nl-NL"/>
        </w:rPr>
        <w:t>lden na stopzetting van A</w:t>
      </w:r>
      <w:r w:rsidR="00A07631" w:rsidRPr="00377CF1">
        <w:rPr>
          <w:lang w:val="nl-NL"/>
        </w:rPr>
        <w:t>rava</w:t>
      </w:r>
      <w:r w:rsidR="004A0CB9" w:rsidRPr="00377CF1">
        <w:rPr>
          <w:lang w:val="nl-NL"/>
        </w:rPr>
        <w:t>. S</w:t>
      </w:r>
      <w:r w:rsidRPr="00377CF1">
        <w:rPr>
          <w:lang w:val="nl-NL"/>
        </w:rPr>
        <w:t>tudieresultaten vertoonden echter een brede variabiliteit</w:t>
      </w:r>
      <w:r w:rsidR="000F4E53" w:rsidRPr="00377CF1">
        <w:rPr>
          <w:lang w:val="nl-NL"/>
        </w:rPr>
        <w:t>, d.w.z. bij sommige patiënten was de neuropathie volledig verdwenen</w:t>
      </w:r>
      <w:r w:rsidRPr="00377CF1">
        <w:rPr>
          <w:lang w:val="nl-NL"/>
        </w:rPr>
        <w:t xml:space="preserve"> en sommige patiënten hadden persisterende symptomen. </w:t>
      </w:r>
      <w:r w:rsidR="000F4E53" w:rsidRPr="00377CF1">
        <w:rPr>
          <w:lang w:val="nl-NL"/>
        </w:rPr>
        <w:t>Bij e</w:t>
      </w:r>
      <w:r w:rsidRPr="00377CF1">
        <w:rPr>
          <w:lang w:val="nl-NL"/>
        </w:rPr>
        <w:t xml:space="preserve">en leeftijd </w:t>
      </w:r>
      <w:r w:rsidR="000F4E53" w:rsidRPr="00377CF1">
        <w:rPr>
          <w:lang w:val="nl-NL"/>
        </w:rPr>
        <w:t>boven de</w:t>
      </w:r>
      <w:r w:rsidRPr="00377CF1">
        <w:rPr>
          <w:lang w:val="nl-NL"/>
        </w:rPr>
        <w:t xml:space="preserve"> 60 jaar</w:t>
      </w:r>
      <w:r w:rsidR="000F4E53" w:rsidRPr="00377CF1">
        <w:rPr>
          <w:lang w:val="nl-NL"/>
        </w:rPr>
        <w:t xml:space="preserve"> kunnen</w:t>
      </w:r>
      <w:r w:rsidRPr="00377CF1">
        <w:rPr>
          <w:lang w:val="nl-NL"/>
        </w:rPr>
        <w:t xml:space="preserve"> gelijktijdige neurotoxische geneesmiddelen en diabetes het risico op perifere neuropathie verhogen. Als een patiënt perifere neuropathie ontwikkelt tijdens de behandeling met A</w:t>
      </w:r>
      <w:r w:rsidR="00A07631" w:rsidRPr="00377CF1">
        <w:rPr>
          <w:lang w:val="nl-NL"/>
        </w:rPr>
        <w:t>rava</w:t>
      </w:r>
      <w:r w:rsidRPr="00377CF1">
        <w:rPr>
          <w:lang w:val="nl-NL"/>
        </w:rPr>
        <w:t xml:space="preserve">, </w:t>
      </w:r>
      <w:r w:rsidR="000F4E53" w:rsidRPr="00377CF1">
        <w:rPr>
          <w:lang w:val="nl-NL"/>
        </w:rPr>
        <w:t xml:space="preserve">moet </w:t>
      </w:r>
      <w:r w:rsidRPr="00377CF1">
        <w:rPr>
          <w:lang w:val="nl-NL"/>
        </w:rPr>
        <w:t>stopzetting van A</w:t>
      </w:r>
      <w:r w:rsidR="00A07631" w:rsidRPr="00377CF1">
        <w:rPr>
          <w:lang w:val="nl-NL"/>
        </w:rPr>
        <w:t>rava</w:t>
      </w:r>
      <w:r w:rsidRPr="00377CF1">
        <w:rPr>
          <w:lang w:val="nl-NL"/>
        </w:rPr>
        <w:t xml:space="preserve"> en de uitvoering van een wash-out procedure </w:t>
      </w:r>
      <w:r w:rsidR="000F4E53" w:rsidRPr="00377CF1">
        <w:rPr>
          <w:lang w:val="nl-NL"/>
        </w:rPr>
        <w:t xml:space="preserve">overwogen worden </w:t>
      </w:r>
      <w:r w:rsidRPr="00377CF1">
        <w:rPr>
          <w:lang w:val="nl-NL"/>
        </w:rPr>
        <w:t>(zie rubriek 4.4).</w:t>
      </w:r>
    </w:p>
    <w:p w14:paraId="4D8B9C9E" w14:textId="77777777" w:rsidR="00D143FA" w:rsidRPr="00377CF1" w:rsidRDefault="00D143FA">
      <w:pPr>
        <w:keepLines/>
        <w:suppressAutoHyphens/>
        <w:ind w:right="113"/>
        <w:rPr>
          <w:sz w:val="22"/>
        </w:rPr>
      </w:pPr>
    </w:p>
    <w:p w14:paraId="000437BD" w14:textId="77777777" w:rsidR="00C06129" w:rsidRPr="00377CF1" w:rsidRDefault="00C06129">
      <w:pPr>
        <w:keepLines/>
        <w:suppressAutoHyphens/>
        <w:ind w:right="113"/>
        <w:rPr>
          <w:sz w:val="22"/>
          <w:u w:val="single"/>
        </w:rPr>
      </w:pPr>
      <w:r w:rsidRPr="00377CF1">
        <w:rPr>
          <w:sz w:val="22"/>
          <w:u w:val="single"/>
        </w:rPr>
        <w:t>Colitis</w:t>
      </w:r>
    </w:p>
    <w:p w14:paraId="3CDAF513" w14:textId="77777777" w:rsidR="00C06129" w:rsidRPr="00377CF1" w:rsidRDefault="00C06129">
      <w:pPr>
        <w:keepLines/>
        <w:suppressAutoHyphens/>
        <w:ind w:right="113"/>
        <w:rPr>
          <w:i/>
          <w:sz w:val="22"/>
        </w:rPr>
      </w:pPr>
    </w:p>
    <w:p w14:paraId="36F8A236" w14:textId="77777777" w:rsidR="00C06129" w:rsidRPr="00377CF1" w:rsidRDefault="00C06129">
      <w:pPr>
        <w:keepLines/>
        <w:suppressAutoHyphens/>
        <w:ind w:right="113"/>
        <w:rPr>
          <w:i/>
          <w:sz w:val="22"/>
          <w:szCs w:val="22"/>
        </w:rPr>
      </w:pPr>
      <w:r w:rsidRPr="00377CF1">
        <w:rPr>
          <w:sz w:val="22"/>
          <w:szCs w:val="22"/>
        </w:rPr>
        <w:t>Bij met leflunomide behandelde patiënten is melding gemaakt van colitis, waaronder microscopische colitis. Bij met leflunomide behandelde patiënten die zich met onverklaarde chronische diarree presenteren, dienen passende diagnostische procedures te worden uitgevoerd.</w:t>
      </w:r>
    </w:p>
    <w:p w14:paraId="7B73BDD1" w14:textId="77777777" w:rsidR="00C06129" w:rsidRPr="00377CF1" w:rsidRDefault="00C06129">
      <w:pPr>
        <w:keepLines/>
        <w:suppressAutoHyphens/>
        <w:ind w:right="113"/>
        <w:rPr>
          <w:sz w:val="22"/>
        </w:rPr>
      </w:pPr>
    </w:p>
    <w:p w14:paraId="2245F0B7" w14:textId="77777777" w:rsidR="00D143FA" w:rsidRPr="00377CF1" w:rsidRDefault="00D143FA">
      <w:pPr>
        <w:keepNext/>
        <w:keepLines/>
        <w:suppressAutoHyphens/>
        <w:ind w:right="113"/>
        <w:rPr>
          <w:sz w:val="22"/>
          <w:u w:val="single"/>
        </w:rPr>
      </w:pPr>
      <w:r w:rsidRPr="00377CF1">
        <w:rPr>
          <w:sz w:val="22"/>
          <w:u w:val="single"/>
        </w:rPr>
        <w:t>Bloeddruk</w:t>
      </w:r>
    </w:p>
    <w:p w14:paraId="703064A2" w14:textId="77777777" w:rsidR="00D143FA" w:rsidRPr="00377CF1" w:rsidRDefault="00D143FA">
      <w:pPr>
        <w:keepNext/>
        <w:keepLines/>
        <w:suppressAutoHyphens/>
        <w:ind w:right="113"/>
        <w:rPr>
          <w:sz w:val="22"/>
        </w:rPr>
      </w:pPr>
    </w:p>
    <w:p w14:paraId="0B9197FC" w14:textId="77777777" w:rsidR="00D143FA" w:rsidRPr="00377CF1" w:rsidRDefault="00D143FA">
      <w:pPr>
        <w:keepLines/>
        <w:suppressAutoHyphens/>
        <w:ind w:right="113"/>
        <w:rPr>
          <w:sz w:val="22"/>
        </w:rPr>
      </w:pPr>
      <w:r w:rsidRPr="00377CF1">
        <w:rPr>
          <w:sz w:val="22"/>
        </w:rPr>
        <w:t>De bloeddruk moet worden gecontroleerd aan het begin van de leflunomidebehandeling en daarna periodiek.</w:t>
      </w:r>
    </w:p>
    <w:p w14:paraId="6B805F35" w14:textId="77777777" w:rsidR="00D143FA" w:rsidRPr="00377CF1" w:rsidRDefault="00D143FA">
      <w:pPr>
        <w:keepLines/>
        <w:suppressAutoHyphens/>
        <w:ind w:right="113"/>
        <w:rPr>
          <w:sz w:val="22"/>
        </w:rPr>
      </w:pPr>
    </w:p>
    <w:p w14:paraId="36D16B17" w14:textId="77777777" w:rsidR="00D143FA" w:rsidRPr="00377CF1" w:rsidRDefault="00D143FA">
      <w:pPr>
        <w:keepNext/>
        <w:keepLines/>
        <w:suppressAutoHyphens/>
        <w:ind w:right="113"/>
        <w:rPr>
          <w:sz w:val="22"/>
          <w:u w:val="single"/>
        </w:rPr>
      </w:pPr>
      <w:r w:rsidRPr="00377CF1">
        <w:rPr>
          <w:sz w:val="22"/>
          <w:u w:val="single"/>
        </w:rPr>
        <w:t>Voortplanting (aanbevelingen voor mannen)</w:t>
      </w:r>
    </w:p>
    <w:p w14:paraId="1B062E7E" w14:textId="77777777" w:rsidR="00D143FA" w:rsidRPr="00377CF1" w:rsidRDefault="00D143FA">
      <w:pPr>
        <w:keepNext/>
        <w:keepLines/>
        <w:suppressAutoHyphens/>
        <w:ind w:right="113"/>
        <w:rPr>
          <w:sz w:val="22"/>
        </w:rPr>
      </w:pPr>
    </w:p>
    <w:p w14:paraId="57326925" w14:textId="77777777" w:rsidR="00D143FA" w:rsidRPr="00377CF1" w:rsidRDefault="00D143FA">
      <w:pPr>
        <w:keepNext/>
        <w:keepLines/>
        <w:suppressAutoHyphens/>
        <w:ind w:right="113"/>
        <w:rPr>
          <w:sz w:val="22"/>
        </w:rPr>
      </w:pPr>
      <w:r w:rsidRPr="00377CF1">
        <w:rPr>
          <w:sz w:val="22"/>
        </w:rPr>
        <w:t>Mannelijke patiënten dienen zich bewust te zijn van mogelijke foetale toxiciteit die door de vader wordt overgebracht. Betrouwbare anticonceptie dient gedurende de behandeling met leflunomide gegarandeerd te zijn.</w:t>
      </w:r>
    </w:p>
    <w:p w14:paraId="43F89452" w14:textId="77777777" w:rsidR="00D143FA" w:rsidRPr="00377CF1" w:rsidRDefault="00D143FA">
      <w:pPr>
        <w:keepLines/>
        <w:suppressAutoHyphens/>
        <w:ind w:right="113"/>
        <w:rPr>
          <w:sz w:val="22"/>
        </w:rPr>
      </w:pPr>
      <w:r w:rsidRPr="00377CF1">
        <w:rPr>
          <w:sz w:val="22"/>
        </w:rPr>
        <w:t>Er zijn geen specifieke gegevens over een verhoogd risico op foetale toxiciteit die door de vader wordt overgebracht. Er zijn echter geen speciale dierproeven gedaan om dit risico te onderzoeken. Om enig mogelijk risico te minimaliseren, dienen mannen die vader willen worden te overwegen het gebruik van leflunomide te staken en driemaal per dag 8 g colestyramine te nemen gedurende een periode van 11 dagen, of viermaal per dag 50 g actieve kool in poedervorm gedurende een periode van 11 dagen.</w:t>
      </w:r>
    </w:p>
    <w:p w14:paraId="325EEC80" w14:textId="77777777" w:rsidR="00D143FA" w:rsidRPr="00377CF1" w:rsidRDefault="00D143FA">
      <w:pPr>
        <w:keepLines/>
        <w:suppressAutoHyphens/>
        <w:ind w:right="113"/>
        <w:rPr>
          <w:sz w:val="22"/>
        </w:rPr>
      </w:pPr>
    </w:p>
    <w:p w14:paraId="7EA3B4C0" w14:textId="77777777" w:rsidR="00D143FA" w:rsidRPr="00377CF1" w:rsidRDefault="00D143FA">
      <w:pPr>
        <w:keepLines/>
        <w:suppressAutoHyphens/>
        <w:ind w:right="113"/>
        <w:rPr>
          <w:sz w:val="22"/>
        </w:rPr>
      </w:pPr>
      <w:r w:rsidRPr="00377CF1">
        <w:rPr>
          <w:sz w:val="22"/>
        </w:rPr>
        <w:t xml:space="preserve">In beide gevallen wordt de A771726 plasma concentratie dan voor de eerste keer gemeten. Daarna dient de A771726 plasma concentratie opnieuw bepaald te worden na een tussenperiode van </w:t>
      </w:r>
      <w:r w:rsidR="00531558" w:rsidRPr="00377CF1">
        <w:rPr>
          <w:sz w:val="22"/>
        </w:rPr>
        <w:t>ten minste</w:t>
      </w:r>
      <w:r w:rsidRPr="00377CF1">
        <w:rPr>
          <w:sz w:val="22"/>
        </w:rPr>
        <w:t xml:space="preserve"> 14 dagen. Als beide plasma concentraties lager zijn dan 0,02 mg</w:t>
      </w:r>
      <w:r w:rsidR="00B5593C" w:rsidRPr="00377CF1">
        <w:rPr>
          <w:sz w:val="22"/>
        </w:rPr>
        <w:t>/l</w:t>
      </w:r>
      <w:r w:rsidRPr="00377CF1">
        <w:rPr>
          <w:sz w:val="22"/>
        </w:rPr>
        <w:t xml:space="preserve">, en na een wachttijd van </w:t>
      </w:r>
      <w:r w:rsidR="00531558" w:rsidRPr="00377CF1">
        <w:rPr>
          <w:sz w:val="22"/>
        </w:rPr>
        <w:t>ten minste</w:t>
      </w:r>
      <w:r w:rsidRPr="00377CF1">
        <w:rPr>
          <w:sz w:val="22"/>
        </w:rPr>
        <w:t xml:space="preserve"> 3 maanden is het risico van foetale toxiciteit erg laag.</w:t>
      </w:r>
    </w:p>
    <w:p w14:paraId="695A2A2D" w14:textId="77777777" w:rsidR="00D143FA" w:rsidRPr="00377CF1" w:rsidRDefault="00D143FA">
      <w:pPr>
        <w:keepLines/>
        <w:suppressAutoHyphens/>
        <w:ind w:right="113"/>
        <w:rPr>
          <w:b/>
          <w:sz w:val="22"/>
        </w:rPr>
      </w:pPr>
    </w:p>
    <w:p w14:paraId="4310E713" w14:textId="77777777" w:rsidR="00D143FA" w:rsidRPr="00377CF1" w:rsidRDefault="00D143FA">
      <w:pPr>
        <w:keepNext/>
        <w:keepLines/>
        <w:suppressAutoHyphens/>
        <w:ind w:right="113"/>
        <w:rPr>
          <w:sz w:val="22"/>
          <w:u w:val="single"/>
        </w:rPr>
      </w:pPr>
      <w:r w:rsidRPr="00377CF1">
        <w:rPr>
          <w:sz w:val="22"/>
          <w:u w:val="single"/>
        </w:rPr>
        <w:t>Washout-procedure</w:t>
      </w:r>
    </w:p>
    <w:p w14:paraId="7A7D9EDD" w14:textId="77777777" w:rsidR="00D143FA" w:rsidRPr="00377CF1" w:rsidRDefault="00D143FA">
      <w:pPr>
        <w:keepNext/>
        <w:keepLines/>
        <w:suppressAutoHyphens/>
        <w:ind w:right="113"/>
        <w:rPr>
          <w:sz w:val="22"/>
        </w:rPr>
      </w:pPr>
    </w:p>
    <w:p w14:paraId="404471C1" w14:textId="77777777" w:rsidR="00D143FA" w:rsidRPr="00377CF1" w:rsidRDefault="00D143FA">
      <w:pPr>
        <w:pStyle w:val="BodyText2"/>
        <w:keepLines/>
        <w:tabs>
          <w:tab w:val="clear" w:pos="426"/>
        </w:tabs>
        <w:rPr>
          <w:lang w:val="nl-NL"/>
        </w:rPr>
      </w:pPr>
      <w:r w:rsidRPr="00377CF1">
        <w:rPr>
          <w:lang w:val="nl-NL"/>
        </w:rPr>
        <w:t>Colestyramine 8 g wordt 3 maal daags toegediend. Als alternatief kan 50 g actieve kool in poedervorm 4 maal daags worden toegediend. De duur van de volledige wash-out is doorgaans 11 dagen. De duur kan worden aangepast afhankelijk van klinische- of laboratorium-variabelen.</w:t>
      </w:r>
    </w:p>
    <w:p w14:paraId="1CCCE17E" w14:textId="77777777" w:rsidR="00D143FA" w:rsidRPr="00377CF1" w:rsidRDefault="00D143FA">
      <w:pPr>
        <w:pStyle w:val="BodyText2"/>
        <w:keepLines/>
        <w:tabs>
          <w:tab w:val="clear" w:pos="426"/>
        </w:tabs>
        <w:rPr>
          <w:lang w:val="nl-NL"/>
        </w:rPr>
      </w:pPr>
    </w:p>
    <w:p w14:paraId="7AF35338" w14:textId="77777777" w:rsidR="00D143FA" w:rsidRPr="00377CF1" w:rsidRDefault="00D143FA">
      <w:pPr>
        <w:pStyle w:val="BodyText2"/>
        <w:keepLines/>
        <w:tabs>
          <w:tab w:val="clear" w:pos="426"/>
        </w:tabs>
        <w:rPr>
          <w:bCs/>
          <w:u w:val="single"/>
          <w:lang w:val="nl-NL"/>
        </w:rPr>
      </w:pPr>
      <w:r w:rsidRPr="00377CF1">
        <w:rPr>
          <w:bCs/>
          <w:u w:val="single"/>
          <w:lang w:val="nl-NL"/>
        </w:rPr>
        <w:t>Lactose</w:t>
      </w:r>
    </w:p>
    <w:p w14:paraId="63CC913D" w14:textId="77777777" w:rsidR="00D143FA" w:rsidRPr="00377CF1" w:rsidRDefault="00D143FA">
      <w:pPr>
        <w:pStyle w:val="BodyText2"/>
        <w:keepLines/>
        <w:tabs>
          <w:tab w:val="clear" w:pos="426"/>
        </w:tabs>
        <w:rPr>
          <w:lang w:val="nl-NL"/>
        </w:rPr>
      </w:pPr>
    </w:p>
    <w:p w14:paraId="39ECC1C7" w14:textId="77777777" w:rsidR="00D143FA" w:rsidRPr="00377CF1" w:rsidRDefault="00387AE2">
      <w:pPr>
        <w:pStyle w:val="BodyText2"/>
        <w:keepLines/>
        <w:tabs>
          <w:tab w:val="clear" w:pos="426"/>
        </w:tabs>
        <w:rPr>
          <w:lang w:val="nl-NL"/>
        </w:rPr>
      </w:pPr>
      <w:r w:rsidRPr="00377CF1">
        <w:rPr>
          <w:lang w:val="nl-NL"/>
        </w:rPr>
        <w:t xml:space="preserve">Arava bevat lactose. </w:t>
      </w:r>
      <w:r w:rsidR="00D143FA" w:rsidRPr="00377CF1">
        <w:rPr>
          <w:lang w:val="nl-NL"/>
        </w:rPr>
        <w:t xml:space="preserve">Patiënten met zeldzame erfelijke problemen met galactose intolerantie, Lapp lactase deficiëntie of glucose-galactose malabsorptie dienen dit </w:t>
      </w:r>
      <w:r w:rsidRPr="00377CF1">
        <w:rPr>
          <w:lang w:val="nl-NL"/>
        </w:rPr>
        <w:t>genees</w:t>
      </w:r>
      <w:r w:rsidR="00D143FA" w:rsidRPr="00377CF1">
        <w:rPr>
          <w:lang w:val="nl-NL"/>
        </w:rPr>
        <w:t>middel niet te gebruiken</w:t>
      </w:r>
    </w:p>
    <w:p w14:paraId="4AD2C95B" w14:textId="77777777" w:rsidR="00D143FA" w:rsidRPr="00377CF1" w:rsidRDefault="00D143FA">
      <w:pPr>
        <w:pStyle w:val="BodyText2"/>
        <w:keepLines/>
        <w:tabs>
          <w:tab w:val="clear" w:pos="426"/>
        </w:tabs>
        <w:rPr>
          <w:lang w:val="nl-NL"/>
        </w:rPr>
      </w:pPr>
    </w:p>
    <w:p w14:paraId="13838EA3" w14:textId="77777777" w:rsidR="00E631DF" w:rsidRPr="00377CF1" w:rsidRDefault="00E631DF" w:rsidP="00E631DF">
      <w:pPr>
        <w:rPr>
          <w:sz w:val="22"/>
          <w:szCs w:val="22"/>
          <w:u w:val="single"/>
        </w:rPr>
      </w:pPr>
      <w:r w:rsidRPr="00377CF1">
        <w:rPr>
          <w:sz w:val="22"/>
          <w:szCs w:val="22"/>
          <w:u w:val="single"/>
        </w:rPr>
        <w:t xml:space="preserve">Interferentie bij de bepaling van geïoniseerde calciumgehaltes </w:t>
      </w:r>
    </w:p>
    <w:p w14:paraId="3903D03E" w14:textId="77777777" w:rsidR="00E631DF" w:rsidRPr="00377CF1" w:rsidRDefault="00E631DF" w:rsidP="00E631DF">
      <w:pPr>
        <w:rPr>
          <w:sz w:val="22"/>
          <w:szCs w:val="22"/>
        </w:rPr>
      </w:pPr>
      <w:r w:rsidRPr="00377CF1">
        <w:rPr>
          <w:sz w:val="22"/>
          <w:szCs w:val="22"/>
        </w:rPr>
        <w:t>Er kunnen ten onrechte geringere waarden van geïoniseerde calciumgehaltes worden gemeten bij patiënten die behandeld worden met leflunomide en/of teriflunomide (de actieve metaboliet van leflunomide), afhankelijk van het type analyseapparaat dat daarvoor wordt gebruikt (bv. bloedgasanalyseerder). Daarom moet de aannemelijkheid van het waargenomen verlaagde geïoniseerde calciumgehalte nader worden onderzocht bij patiënten die met leflunomide of teriflunomide worden behandeld. In geval van twijfelachtige metingen wordt aangeraden de totale albumine-gecorrigeerde serumcalciumconcentratie te bepalen.</w:t>
      </w:r>
    </w:p>
    <w:p w14:paraId="6258A9DF" w14:textId="77777777" w:rsidR="00E631DF" w:rsidRPr="00377CF1" w:rsidRDefault="00E631DF">
      <w:pPr>
        <w:pStyle w:val="BodyText2"/>
        <w:keepLines/>
        <w:tabs>
          <w:tab w:val="clear" w:pos="426"/>
        </w:tabs>
        <w:rPr>
          <w:lang w:val="nl-NL"/>
        </w:rPr>
      </w:pPr>
    </w:p>
    <w:p w14:paraId="7E79B78F" w14:textId="77777777" w:rsidR="00D143FA" w:rsidRPr="00377CF1" w:rsidRDefault="00D143FA">
      <w:pPr>
        <w:keepNext/>
        <w:keepLines/>
        <w:suppressAutoHyphens/>
        <w:ind w:right="113"/>
        <w:rPr>
          <w:b/>
          <w:sz w:val="22"/>
        </w:rPr>
      </w:pPr>
      <w:r w:rsidRPr="00377CF1">
        <w:rPr>
          <w:b/>
          <w:sz w:val="22"/>
        </w:rPr>
        <w:t>4.5</w:t>
      </w:r>
      <w:r w:rsidRPr="00377CF1">
        <w:rPr>
          <w:b/>
          <w:sz w:val="22"/>
        </w:rPr>
        <w:tab/>
        <w:t>Interacties met andere geneesmiddelen en andere vormen van interactie</w:t>
      </w:r>
    </w:p>
    <w:p w14:paraId="1E83EA34" w14:textId="77777777" w:rsidR="00D143FA" w:rsidRPr="00377CF1" w:rsidRDefault="00D143FA">
      <w:pPr>
        <w:keepNext/>
        <w:keepLines/>
        <w:suppressAutoHyphens/>
        <w:ind w:right="113"/>
        <w:rPr>
          <w:sz w:val="22"/>
        </w:rPr>
      </w:pPr>
    </w:p>
    <w:p w14:paraId="45BC8D1B" w14:textId="77777777" w:rsidR="00387AE2" w:rsidRPr="00377CF1" w:rsidRDefault="001F31AC">
      <w:pPr>
        <w:keepLines/>
        <w:suppressAutoHyphens/>
        <w:ind w:right="113"/>
        <w:rPr>
          <w:sz w:val="22"/>
        </w:rPr>
      </w:pPr>
      <w:r w:rsidRPr="00377CF1">
        <w:rPr>
          <w:sz w:val="22"/>
        </w:rPr>
        <w:t xml:space="preserve">Onderzoek naar interacties is alleen </w:t>
      </w:r>
      <w:r w:rsidR="00050F86" w:rsidRPr="00377CF1">
        <w:rPr>
          <w:sz w:val="22"/>
        </w:rPr>
        <w:t xml:space="preserve">bij </w:t>
      </w:r>
      <w:r w:rsidRPr="00377CF1">
        <w:rPr>
          <w:sz w:val="22"/>
        </w:rPr>
        <w:t>volwassenen uitgevoerd.</w:t>
      </w:r>
    </w:p>
    <w:p w14:paraId="6D7E11D5" w14:textId="77777777" w:rsidR="00387AE2" w:rsidRPr="00377CF1" w:rsidRDefault="00387AE2">
      <w:pPr>
        <w:keepLines/>
        <w:suppressAutoHyphens/>
        <w:ind w:right="113"/>
        <w:rPr>
          <w:sz w:val="22"/>
        </w:rPr>
      </w:pPr>
    </w:p>
    <w:p w14:paraId="187F0E18" w14:textId="77777777" w:rsidR="00D143FA" w:rsidRPr="00377CF1" w:rsidRDefault="00D143FA">
      <w:pPr>
        <w:keepLines/>
        <w:suppressAutoHyphens/>
        <w:ind w:right="113"/>
        <w:rPr>
          <w:sz w:val="22"/>
        </w:rPr>
      </w:pPr>
      <w:r w:rsidRPr="00377CF1">
        <w:rPr>
          <w:sz w:val="22"/>
        </w:rPr>
        <w:t>Meer bijwerkingen kunnen optreden in het geval van recentelijk of gelijktijdig gebruik van hepatotoxische of hematotoxische geneesmiddelen of wanneer een leflunomidebehandeling wordt gevolgd door een behandeling met dergelijke geneesmiddelen zonder een wash-out periode (zie ook aanwijzingen voor de combinatie met andere behandelingen, rubriek 4.4). Daarom wordt aangeraden lever</w:t>
      </w:r>
      <w:r w:rsidR="0090346F" w:rsidRPr="00377CF1">
        <w:rPr>
          <w:sz w:val="22"/>
        </w:rPr>
        <w:t>enzymen</w:t>
      </w:r>
      <w:r w:rsidRPr="00377CF1">
        <w:rPr>
          <w:sz w:val="22"/>
        </w:rPr>
        <w:t xml:space="preserve"> en hematologische parameters zorgvuldiger te controleren in de eerste fase na de overschakeling.</w:t>
      </w:r>
    </w:p>
    <w:p w14:paraId="5D4C6FFB" w14:textId="77777777" w:rsidR="00CE4B92" w:rsidRPr="00377CF1" w:rsidRDefault="00CE4B92">
      <w:pPr>
        <w:keepLines/>
        <w:suppressAutoHyphens/>
        <w:ind w:right="113"/>
        <w:rPr>
          <w:sz w:val="22"/>
        </w:rPr>
      </w:pPr>
    </w:p>
    <w:p w14:paraId="5870D20A" w14:textId="77777777" w:rsidR="00A07631" w:rsidRPr="00377CF1" w:rsidRDefault="00A07631" w:rsidP="00A07631">
      <w:pPr>
        <w:rPr>
          <w:sz w:val="22"/>
          <w:szCs w:val="22"/>
          <w:u w:val="single"/>
        </w:rPr>
      </w:pPr>
      <w:r w:rsidRPr="00377CF1">
        <w:rPr>
          <w:sz w:val="22"/>
          <w:szCs w:val="22"/>
          <w:u w:val="single"/>
        </w:rPr>
        <w:t xml:space="preserve">Methotrexaat </w:t>
      </w:r>
    </w:p>
    <w:p w14:paraId="7B36AC03" w14:textId="77777777" w:rsidR="00A07631" w:rsidRPr="00377CF1" w:rsidRDefault="00A07631" w:rsidP="00A07631">
      <w:pPr>
        <w:rPr>
          <w:i/>
          <w:szCs w:val="22"/>
        </w:rPr>
      </w:pPr>
    </w:p>
    <w:p w14:paraId="7B71DBE2" w14:textId="77777777" w:rsidR="00D143FA" w:rsidRPr="00377CF1" w:rsidRDefault="00D143FA">
      <w:pPr>
        <w:pStyle w:val="BodyText2"/>
        <w:keepLines/>
        <w:tabs>
          <w:tab w:val="clear" w:pos="426"/>
        </w:tabs>
        <w:rPr>
          <w:lang w:val="nl-NL"/>
        </w:rPr>
      </w:pPr>
      <w:r w:rsidRPr="00377CF1">
        <w:rPr>
          <w:lang w:val="nl-NL"/>
        </w:rPr>
        <w:t>In een kleine studie (n=30) waarin leflunomide (10 tot 20 mg per dag) tezamen werd gebruikt met methotrexaat (10 tot 25 mg per week) werd een 2</w:t>
      </w:r>
      <w:r w:rsidRPr="00377CF1">
        <w:rPr>
          <w:lang w:val="nl-NL"/>
        </w:rPr>
        <w:noBreakHyphen/>
        <w:t xml:space="preserve"> tot 3</w:t>
      </w:r>
      <w:r w:rsidRPr="00377CF1">
        <w:rPr>
          <w:lang w:val="nl-NL"/>
        </w:rPr>
        <w:noBreakHyphen/>
        <w:t>voudige verhoging van de leverenzymen waargenomen bij 5 van de 30 patiënten. Alle verhogingen verdwenen, twee bij voortzetting van het gebruik van beide geneesmiddelen en drie na het staken van leflunomide. Een meer dan 3</w:t>
      </w:r>
      <w:r w:rsidRPr="00377CF1">
        <w:rPr>
          <w:lang w:val="nl-NL"/>
        </w:rPr>
        <w:noBreakHyphen/>
        <w:t xml:space="preserve">voudige verhoging werd waargenomen bij 5 andere patiënten. Deze verhogingen verdwenen ook allemaal, twee bij voortzetting van het gebruik van beide geneesmiddelen en 3 na het staken van leflunomide. </w:t>
      </w:r>
    </w:p>
    <w:p w14:paraId="5A0D6369" w14:textId="77777777" w:rsidR="00D143FA" w:rsidRPr="00377CF1" w:rsidRDefault="00D143FA">
      <w:pPr>
        <w:keepLines/>
        <w:suppressAutoHyphens/>
        <w:ind w:right="113"/>
        <w:rPr>
          <w:sz w:val="22"/>
        </w:rPr>
      </w:pPr>
    </w:p>
    <w:p w14:paraId="4EABAC27" w14:textId="77777777" w:rsidR="00D143FA" w:rsidRPr="00377CF1" w:rsidRDefault="00D143FA">
      <w:pPr>
        <w:keepLines/>
        <w:suppressAutoHyphens/>
        <w:ind w:right="113"/>
        <w:rPr>
          <w:sz w:val="22"/>
        </w:rPr>
      </w:pPr>
      <w:r w:rsidRPr="00377CF1">
        <w:rPr>
          <w:sz w:val="22"/>
        </w:rPr>
        <w:t>Bij patiënten met reumatoïde artritis, werd geen farmacokinetische interactie aangetoond tussen leflunomide (10-20 mg/dag) en methotrexaat (10-25 mg/week).</w:t>
      </w:r>
    </w:p>
    <w:p w14:paraId="2AF83B6C" w14:textId="77777777" w:rsidR="00D143FA" w:rsidRPr="00377CF1" w:rsidRDefault="00D143FA">
      <w:pPr>
        <w:keepLines/>
        <w:suppressAutoHyphens/>
        <w:ind w:right="113"/>
        <w:rPr>
          <w:sz w:val="22"/>
        </w:rPr>
      </w:pPr>
    </w:p>
    <w:p w14:paraId="100C5D41" w14:textId="77777777" w:rsidR="00CC5A78" w:rsidRPr="00377CF1" w:rsidRDefault="00CC5A78" w:rsidP="00CC5A78">
      <w:pPr>
        <w:keepNext/>
        <w:keepLines/>
        <w:suppressAutoHyphens/>
        <w:ind w:right="113"/>
        <w:rPr>
          <w:bCs/>
          <w:iCs/>
          <w:sz w:val="22"/>
          <w:szCs w:val="22"/>
          <w:u w:val="single"/>
        </w:rPr>
      </w:pPr>
      <w:r w:rsidRPr="00377CF1">
        <w:rPr>
          <w:bCs/>
          <w:iCs/>
          <w:sz w:val="22"/>
          <w:szCs w:val="22"/>
          <w:u w:val="single"/>
        </w:rPr>
        <w:t>Vaccinaties</w:t>
      </w:r>
    </w:p>
    <w:p w14:paraId="456230DF" w14:textId="77777777" w:rsidR="00CC5A78" w:rsidRPr="00377CF1" w:rsidRDefault="00CC5A78" w:rsidP="00CC5A78">
      <w:pPr>
        <w:keepNext/>
        <w:keepLines/>
        <w:suppressAutoHyphens/>
        <w:ind w:right="113"/>
        <w:rPr>
          <w:sz w:val="22"/>
          <w:szCs w:val="22"/>
        </w:rPr>
      </w:pPr>
    </w:p>
    <w:p w14:paraId="62F9C5EF" w14:textId="77777777" w:rsidR="00CC5A78" w:rsidRPr="00377CF1" w:rsidRDefault="00CC5A78" w:rsidP="00CC5A78">
      <w:pPr>
        <w:keepLines/>
        <w:suppressAutoHyphens/>
        <w:ind w:right="113"/>
        <w:rPr>
          <w:sz w:val="22"/>
          <w:szCs w:val="22"/>
        </w:rPr>
      </w:pPr>
      <w:r w:rsidRPr="00377CF1">
        <w:rPr>
          <w:sz w:val="22"/>
          <w:szCs w:val="22"/>
        </w:rPr>
        <w:t xml:space="preserve">Er zijn geen klinische gegevens beschikbaar over de werkzaamheid en veiligheid van vaccinaties tijdens de behandeling met leflunomide. Vaccinatie met vaccins verkregen uit levende verzwakte micro-organismen wordt echter niet </w:t>
      </w:r>
      <w:r w:rsidR="002C226C" w:rsidRPr="00377CF1">
        <w:rPr>
          <w:sz w:val="22"/>
          <w:szCs w:val="22"/>
        </w:rPr>
        <w:t>aanbevolen</w:t>
      </w:r>
      <w:r w:rsidRPr="00377CF1">
        <w:rPr>
          <w:sz w:val="22"/>
          <w:szCs w:val="22"/>
        </w:rPr>
        <w:t>. De lange halfwaardetijd van leflunomide dient in aanmerking te worden genomen wanneer toediening van een vaccin verkregen uit levende verzwakte micro-organismen na het stoppen met Arava wordt overwogen.</w:t>
      </w:r>
    </w:p>
    <w:p w14:paraId="232B4362" w14:textId="77777777" w:rsidR="00CC5A78" w:rsidRPr="00377CF1" w:rsidRDefault="00CC5A78" w:rsidP="00CC5A78">
      <w:pPr>
        <w:rPr>
          <w:sz w:val="22"/>
          <w:szCs w:val="22"/>
        </w:rPr>
      </w:pPr>
    </w:p>
    <w:p w14:paraId="4DC4CD1C" w14:textId="77777777" w:rsidR="00CC5A78" w:rsidRPr="00377CF1" w:rsidRDefault="00CC5A78" w:rsidP="00CC5A78">
      <w:pPr>
        <w:rPr>
          <w:snapToGrid w:val="0"/>
          <w:sz w:val="22"/>
          <w:szCs w:val="22"/>
          <w:u w:val="single"/>
        </w:rPr>
      </w:pPr>
      <w:r w:rsidRPr="00377CF1">
        <w:rPr>
          <w:snapToGrid w:val="0"/>
          <w:sz w:val="22"/>
          <w:szCs w:val="22"/>
          <w:u w:val="single"/>
        </w:rPr>
        <w:t>Warfarine</w:t>
      </w:r>
      <w:r w:rsidR="00E2128C" w:rsidRPr="00377CF1">
        <w:rPr>
          <w:snapToGrid w:val="0"/>
          <w:sz w:val="22"/>
          <w:szCs w:val="22"/>
          <w:u w:val="single"/>
        </w:rPr>
        <w:t xml:space="preserve"> en andere coumarine-anticoagulantia</w:t>
      </w:r>
    </w:p>
    <w:p w14:paraId="11FD8218" w14:textId="77777777" w:rsidR="00CC5A78" w:rsidRPr="00377CF1" w:rsidRDefault="00CC5A78" w:rsidP="00CC5A78">
      <w:pPr>
        <w:rPr>
          <w:i/>
          <w:snapToGrid w:val="0"/>
          <w:sz w:val="22"/>
          <w:szCs w:val="22"/>
        </w:rPr>
      </w:pPr>
    </w:p>
    <w:p w14:paraId="45747ACE" w14:textId="77777777" w:rsidR="00CC5A78" w:rsidRPr="00377CF1" w:rsidRDefault="00CC5A78" w:rsidP="00203706">
      <w:pPr>
        <w:rPr>
          <w:sz w:val="22"/>
          <w:szCs w:val="22"/>
        </w:rPr>
      </w:pPr>
      <w:r w:rsidRPr="00377CF1">
        <w:rPr>
          <w:snapToGrid w:val="0"/>
          <w:sz w:val="22"/>
          <w:szCs w:val="22"/>
        </w:rPr>
        <w:t xml:space="preserve">Er zijn gevallen gemeld van een verlengde protrombinetijd, toen leflunomide en warfarine </w:t>
      </w:r>
      <w:r w:rsidR="00484E29" w:rsidRPr="00377CF1">
        <w:rPr>
          <w:snapToGrid w:val="0"/>
          <w:sz w:val="22"/>
          <w:szCs w:val="22"/>
        </w:rPr>
        <w:t xml:space="preserve">samen </w:t>
      </w:r>
      <w:r w:rsidRPr="00377CF1">
        <w:rPr>
          <w:snapToGrid w:val="0"/>
          <w:sz w:val="22"/>
          <w:szCs w:val="22"/>
        </w:rPr>
        <w:t xml:space="preserve">werden toegediend. Er werd een farmacodynamische interactie met warfarine </w:t>
      </w:r>
      <w:r w:rsidR="00484E29" w:rsidRPr="00377CF1">
        <w:rPr>
          <w:snapToGrid w:val="0"/>
          <w:sz w:val="22"/>
          <w:szCs w:val="22"/>
        </w:rPr>
        <w:t>vastgesteld</w:t>
      </w:r>
      <w:r w:rsidRPr="00377CF1">
        <w:rPr>
          <w:snapToGrid w:val="0"/>
          <w:sz w:val="22"/>
          <w:szCs w:val="22"/>
        </w:rPr>
        <w:t xml:space="preserve"> met A771726 in een klinisch farmacologisch onderzoek (zie hierna). Daarom </w:t>
      </w:r>
      <w:r w:rsidR="002C226C" w:rsidRPr="00377CF1">
        <w:rPr>
          <w:snapToGrid w:val="0"/>
          <w:sz w:val="22"/>
          <w:szCs w:val="22"/>
        </w:rPr>
        <w:t xml:space="preserve">wordt aanbevolen </w:t>
      </w:r>
      <w:r w:rsidR="00203706" w:rsidRPr="00377CF1">
        <w:rPr>
          <w:snapToGrid w:val="0"/>
          <w:sz w:val="22"/>
          <w:szCs w:val="22"/>
        </w:rPr>
        <w:t xml:space="preserve">de </w:t>
      </w:r>
      <w:r w:rsidR="00203706" w:rsidRPr="00377CF1">
        <w:rPr>
          <w:sz w:val="22"/>
          <w:szCs w:val="22"/>
        </w:rPr>
        <w:t>internationale genormaliseerde ratio</w:t>
      </w:r>
      <w:r w:rsidRPr="00377CF1">
        <w:rPr>
          <w:snapToGrid w:val="0"/>
          <w:sz w:val="22"/>
          <w:szCs w:val="22"/>
        </w:rPr>
        <w:t xml:space="preserve"> (</w:t>
      </w:r>
      <w:r w:rsidR="00B7016A" w:rsidRPr="00377CF1">
        <w:rPr>
          <w:snapToGrid w:val="0"/>
          <w:sz w:val="22"/>
          <w:szCs w:val="22"/>
        </w:rPr>
        <w:t xml:space="preserve">international normalised ratio, </w:t>
      </w:r>
      <w:r w:rsidRPr="00377CF1">
        <w:rPr>
          <w:snapToGrid w:val="0"/>
          <w:sz w:val="22"/>
          <w:szCs w:val="22"/>
        </w:rPr>
        <w:t>INR)</w:t>
      </w:r>
      <w:r w:rsidR="00484E29" w:rsidRPr="00377CF1">
        <w:rPr>
          <w:snapToGrid w:val="0"/>
          <w:sz w:val="22"/>
          <w:szCs w:val="22"/>
        </w:rPr>
        <w:t xml:space="preserve">, wanneer warfarine </w:t>
      </w:r>
      <w:r w:rsidR="00E2128C" w:rsidRPr="00377CF1">
        <w:rPr>
          <w:snapToGrid w:val="0"/>
          <w:sz w:val="22"/>
          <w:szCs w:val="22"/>
        </w:rPr>
        <w:t xml:space="preserve">of een ander coumarine-anticoagulans </w:t>
      </w:r>
      <w:r w:rsidR="00484E29" w:rsidRPr="00377CF1">
        <w:rPr>
          <w:snapToGrid w:val="0"/>
          <w:sz w:val="22"/>
          <w:szCs w:val="22"/>
        </w:rPr>
        <w:t>op hetzelfde moment wordt toegediend,</w:t>
      </w:r>
      <w:r w:rsidRPr="00377CF1">
        <w:rPr>
          <w:snapToGrid w:val="0"/>
          <w:sz w:val="22"/>
          <w:szCs w:val="22"/>
        </w:rPr>
        <w:t xml:space="preserve"> </w:t>
      </w:r>
      <w:r w:rsidR="00E2128C" w:rsidRPr="00377CF1">
        <w:rPr>
          <w:snapToGrid w:val="0"/>
          <w:sz w:val="22"/>
          <w:szCs w:val="22"/>
        </w:rPr>
        <w:t>nauwgezet te controleren.</w:t>
      </w:r>
    </w:p>
    <w:p w14:paraId="2098117F" w14:textId="77777777" w:rsidR="00CC5A78" w:rsidRPr="00377CF1" w:rsidRDefault="00CC5A78" w:rsidP="00CC5A78">
      <w:pPr>
        <w:rPr>
          <w:sz w:val="22"/>
          <w:szCs w:val="22"/>
        </w:rPr>
      </w:pPr>
    </w:p>
    <w:p w14:paraId="04E3F4C1" w14:textId="77777777" w:rsidR="00CC5A78" w:rsidRPr="00377CF1" w:rsidRDefault="00CC5A78" w:rsidP="00CC5A78">
      <w:pPr>
        <w:rPr>
          <w:sz w:val="22"/>
          <w:szCs w:val="22"/>
          <w:u w:val="single"/>
        </w:rPr>
      </w:pPr>
      <w:r w:rsidRPr="00377CF1">
        <w:rPr>
          <w:sz w:val="22"/>
          <w:szCs w:val="22"/>
          <w:u w:val="single"/>
        </w:rPr>
        <w:t>NSAID’</w:t>
      </w:r>
      <w:r w:rsidR="00EC3253" w:rsidRPr="00377CF1">
        <w:rPr>
          <w:sz w:val="22"/>
          <w:szCs w:val="22"/>
          <w:u w:val="single"/>
        </w:rPr>
        <w:t>s</w:t>
      </w:r>
      <w:r w:rsidRPr="00377CF1">
        <w:rPr>
          <w:sz w:val="22"/>
          <w:szCs w:val="22"/>
          <w:u w:val="single"/>
        </w:rPr>
        <w:t>/Corticosteroïden</w:t>
      </w:r>
    </w:p>
    <w:p w14:paraId="38314BC2" w14:textId="77777777" w:rsidR="00CC5A78" w:rsidRPr="00377CF1" w:rsidRDefault="00CC5A78" w:rsidP="00CC5A78">
      <w:pPr>
        <w:rPr>
          <w:i/>
          <w:sz w:val="22"/>
          <w:szCs w:val="22"/>
        </w:rPr>
      </w:pPr>
    </w:p>
    <w:p w14:paraId="56341B6E" w14:textId="77777777" w:rsidR="00CC5A78" w:rsidRPr="00377CF1" w:rsidRDefault="00CC5A78" w:rsidP="00CC5A78">
      <w:pPr>
        <w:suppressAutoHyphens/>
        <w:ind w:right="113"/>
        <w:rPr>
          <w:sz w:val="22"/>
          <w:szCs w:val="22"/>
        </w:rPr>
      </w:pPr>
      <w:r w:rsidRPr="00377CF1">
        <w:rPr>
          <w:sz w:val="22"/>
          <w:szCs w:val="22"/>
        </w:rPr>
        <w:t xml:space="preserve">Indien de patiënt reeds met NSAID’s en/of corticosteroïden wordt behandeld, dan </w:t>
      </w:r>
      <w:r w:rsidR="00484E29" w:rsidRPr="00377CF1">
        <w:rPr>
          <w:sz w:val="22"/>
          <w:szCs w:val="22"/>
        </w:rPr>
        <w:t>mag</w:t>
      </w:r>
      <w:r w:rsidRPr="00377CF1">
        <w:rPr>
          <w:sz w:val="22"/>
          <w:szCs w:val="22"/>
        </w:rPr>
        <w:t xml:space="preserve"> deze </w:t>
      </w:r>
      <w:r w:rsidR="00484E29" w:rsidRPr="00377CF1">
        <w:rPr>
          <w:sz w:val="22"/>
          <w:szCs w:val="22"/>
        </w:rPr>
        <w:t xml:space="preserve">behandeling </w:t>
      </w:r>
      <w:r w:rsidRPr="00377CF1">
        <w:rPr>
          <w:sz w:val="22"/>
          <w:szCs w:val="22"/>
        </w:rPr>
        <w:t>worden voortgezet na leflunomide gestart</w:t>
      </w:r>
      <w:r w:rsidR="00941B8C" w:rsidRPr="00377CF1">
        <w:rPr>
          <w:sz w:val="22"/>
          <w:szCs w:val="22"/>
        </w:rPr>
        <w:t xml:space="preserve"> te </w:t>
      </w:r>
      <w:r w:rsidR="0049767B" w:rsidRPr="00377CF1">
        <w:rPr>
          <w:sz w:val="22"/>
          <w:szCs w:val="22"/>
        </w:rPr>
        <w:t>zijn</w:t>
      </w:r>
      <w:r w:rsidRPr="00377CF1">
        <w:rPr>
          <w:sz w:val="22"/>
          <w:szCs w:val="22"/>
        </w:rPr>
        <w:t>.</w:t>
      </w:r>
    </w:p>
    <w:p w14:paraId="280D2F84" w14:textId="77777777" w:rsidR="00CC5A78" w:rsidRPr="00377CF1" w:rsidRDefault="00CC5A78" w:rsidP="00CC5A78">
      <w:pPr>
        <w:rPr>
          <w:sz w:val="22"/>
          <w:szCs w:val="22"/>
        </w:rPr>
      </w:pPr>
    </w:p>
    <w:p w14:paraId="1CE4ABA7" w14:textId="77777777" w:rsidR="00CC5A78" w:rsidRPr="00377CF1" w:rsidRDefault="00CC5A78" w:rsidP="00CC5A78">
      <w:pPr>
        <w:spacing w:after="200" w:line="276" w:lineRule="auto"/>
        <w:rPr>
          <w:rFonts w:eastAsia="Calibri"/>
          <w:sz w:val="22"/>
          <w:szCs w:val="22"/>
          <w:u w:val="single"/>
        </w:rPr>
      </w:pPr>
      <w:r w:rsidRPr="00377CF1">
        <w:rPr>
          <w:rFonts w:eastAsia="Calibri"/>
          <w:sz w:val="22"/>
          <w:szCs w:val="22"/>
          <w:u w:val="single"/>
        </w:rPr>
        <w:t>Effect van andere geneesmiddelen op leflunomide:</w:t>
      </w:r>
    </w:p>
    <w:p w14:paraId="0B99F133" w14:textId="77777777" w:rsidR="00CC5A78" w:rsidRPr="00377CF1" w:rsidRDefault="00CC5A78" w:rsidP="00CC5A78">
      <w:pPr>
        <w:rPr>
          <w:i/>
          <w:sz w:val="22"/>
          <w:szCs w:val="22"/>
        </w:rPr>
      </w:pPr>
      <w:r w:rsidRPr="00377CF1">
        <w:rPr>
          <w:i/>
          <w:sz w:val="22"/>
          <w:szCs w:val="22"/>
        </w:rPr>
        <w:t>Colestyramine of actieve kool</w:t>
      </w:r>
    </w:p>
    <w:p w14:paraId="2BC6E89A" w14:textId="77777777" w:rsidR="00A07631" w:rsidRPr="00377CF1" w:rsidRDefault="00A07631" w:rsidP="00A07631">
      <w:pPr>
        <w:rPr>
          <w:i/>
          <w:szCs w:val="22"/>
        </w:rPr>
      </w:pPr>
    </w:p>
    <w:p w14:paraId="08D622D5" w14:textId="77777777" w:rsidR="00D143FA" w:rsidRPr="00377CF1" w:rsidRDefault="00D143FA">
      <w:pPr>
        <w:keepLines/>
        <w:suppressAutoHyphens/>
        <w:ind w:right="113"/>
        <w:rPr>
          <w:sz w:val="22"/>
        </w:rPr>
      </w:pPr>
      <w:r w:rsidRPr="00377CF1">
        <w:rPr>
          <w:sz w:val="22"/>
        </w:rPr>
        <w:t>Het verdient aanbeveling om patiënten die leflunomide gebruiken niet met colestyramine of actieve kool in poedervorm te behandelen, omdat dit leidt tot een snelle en significante daling van de plasmaconcentratie van A771726 (de actieve metaboliet van leflunomide; zie ook rubriek 5). Het veronderstelde mechanisme is een onderbreking van de enterohepatische kringloop en/of gastro-intestinale dialyse van A771726.</w:t>
      </w:r>
    </w:p>
    <w:p w14:paraId="1A02F26A" w14:textId="77777777" w:rsidR="00D143FA" w:rsidRPr="00377CF1" w:rsidRDefault="00D143FA">
      <w:pPr>
        <w:keepLines/>
        <w:suppressAutoHyphens/>
        <w:ind w:right="113"/>
        <w:rPr>
          <w:sz w:val="22"/>
        </w:rPr>
      </w:pPr>
    </w:p>
    <w:p w14:paraId="7E1A8659" w14:textId="77777777" w:rsidR="00A07631" w:rsidRPr="00377CF1" w:rsidRDefault="00A07631" w:rsidP="00A07631">
      <w:pPr>
        <w:rPr>
          <w:sz w:val="22"/>
          <w:szCs w:val="22"/>
        </w:rPr>
      </w:pPr>
      <w:r w:rsidRPr="00377CF1">
        <w:rPr>
          <w:i/>
          <w:sz w:val="22"/>
          <w:szCs w:val="22"/>
        </w:rPr>
        <w:t>CYP450-remmers en inductoren</w:t>
      </w:r>
      <w:r w:rsidRPr="00377CF1">
        <w:rPr>
          <w:sz w:val="22"/>
          <w:szCs w:val="22"/>
        </w:rPr>
        <w:t xml:space="preserve"> </w:t>
      </w:r>
    </w:p>
    <w:p w14:paraId="5AA10D3A" w14:textId="77777777" w:rsidR="00A07631" w:rsidRPr="00377CF1" w:rsidRDefault="00A07631" w:rsidP="00A07631">
      <w:pPr>
        <w:rPr>
          <w:sz w:val="22"/>
          <w:szCs w:val="22"/>
        </w:rPr>
      </w:pPr>
    </w:p>
    <w:p w14:paraId="6F853E83" w14:textId="77777777" w:rsidR="00A07631" w:rsidRPr="00377CF1" w:rsidRDefault="00A07631" w:rsidP="00A07631">
      <w:pPr>
        <w:rPr>
          <w:sz w:val="22"/>
          <w:szCs w:val="22"/>
        </w:rPr>
      </w:pPr>
      <w:r w:rsidRPr="00377CF1">
        <w:rPr>
          <w:i/>
          <w:iCs/>
          <w:sz w:val="22"/>
          <w:szCs w:val="22"/>
        </w:rPr>
        <w:t>In vitro</w:t>
      </w:r>
      <w:r w:rsidRPr="00377CF1">
        <w:rPr>
          <w:sz w:val="22"/>
          <w:szCs w:val="22"/>
        </w:rPr>
        <w:t xml:space="preserve"> remmingsonderzoeken bij microsomen </w:t>
      </w:r>
      <w:r w:rsidR="00E2128C" w:rsidRPr="00377CF1">
        <w:rPr>
          <w:sz w:val="22"/>
          <w:szCs w:val="22"/>
        </w:rPr>
        <w:t xml:space="preserve">uit </w:t>
      </w:r>
      <w:r w:rsidRPr="00377CF1">
        <w:rPr>
          <w:sz w:val="22"/>
          <w:szCs w:val="22"/>
        </w:rPr>
        <w:t>de menselijke lever wijzen erop dat cytochroom P450 (CYP) 1A2, 2C19 en 3A4 betrokken zijn bij de stofwisseling van leflunomide.</w:t>
      </w:r>
    </w:p>
    <w:p w14:paraId="65BC1CA0" w14:textId="77777777" w:rsidR="00D143FA" w:rsidRPr="00377CF1" w:rsidRDefault="00D143FA">
      <w:pPr>
        <w:keepLines/>
        <w:suppressAutoHyphens/>
        <w:ind w:right="113"/>
        <w:rPr>
          <w:sz w:val="22"/>
        </w:rPr>
      </w:pPr>
      <w:r w:rsidRPr="00377CF1">
        <w:rPr>
          <w:sz w:val="22"/>
        </w:rPr>
        <w:t xml:space="preserve">Een </w:t>
      </w:r>
      <w:r w:rsidRPr="00377CF1">
        <w:rPr>
          <w:i/>
          <w:sz w:val="22"/>
        </w:rPr>
        <w:t>in vivo</w:t>
      </w:r>
      <w:r w:rsidRPr="00377CF1">
        <w:rPr>
          <w:sz w:val="22"/>
        </w:rPr>
        <w:t xml:space="preserve"> interactiestudie met</w:t>
      </w:r>
      <w:r w:rsidR="00A07631" w:rsidRPr="00377CF1">
        <w:rPr>
          <w:sz w:val="22"/>
        </w:rPr>
        <w:t xml:space="preserve"> leflunomide</w:t>
      </w:r>
      <w:r w:rsidRPr="00377CF1">
        <w:rPr>
          <w:sz w:val="22"/>
        </w:rPr>
        <w:t xml:space="preserve"> </w:t>
      </w:r>
      <w:r w:rsidR="00CC5A78" w:rsidRPr="00377CF1">
        <w:rPr>
          <w:sz w:val="22"/>
        </w:rPr>
        <w:t xml:space="preserve">en </w:t>
      </w:r>
      <w:r w:rsidRPr="00377CF1">
        <w:rPr>
          <w:sz w:val="22"/>
        </w:rPr>
        <w:t xml:space="preserve">cimetidine (een niet-specifieke </w:t>
      </w:r>
      <w:r w:rsidR="00A07631" w:rsidRPr="00377CF1">
        <w:rPr>
          <w:sz w:val="22"/>
        </w:rPr>
        <w:t xml:space="preserve">zwakke </w:t>
      </w:r>
      <w:r w:rsidRPr="00377CF1">
        <w:rPr>
          <w:sz w:val="22"/>
        </w:rPr>
        <w:t>remmer van cytochroom P450</w:t>
      </w:r>
      <w:r w:rsidR="00A07631" w:rsidRPr="00377CF1">
        <w:rPr>
          <w:sz w:val="22"/>
        </w:rPr>
        <w:t xml:space="preserve"> (CYP)</w:t>
      </w:r>
      <w:r w:rsidRPr="00377CF1">
        <w:rPr>
          <w:sz w:val="22"/>
        </w:rPr>
        <w:t xml:space="preserve">) heeft laten zien dat er geen significante </w:t>
      </w:r>
      <w:r w:rsidR="00A07631" w:rsidRPr="00377CF1">
        <w:rPr>
          <w:sz w:val="22"/>
        </w:rPr>
        <w:t xml:space="preserve">impact </w:t>
      </w:r>
      <w:r w:rsidRPr="00377CF1">
        <w:rPr>
          <w:sz w:val="22"/>
        </w:rPr>
        <w:t>was</w:t>
      </w:r>
      <w:r w:rsidR="00A07631" w:rsidRPr="00377CF1">
        <w:rPr>
          <w:sz w:val="22"/>
        </w:rPr>
        <w:t xml:space="preserve"> op de blootstelling aan A771726</w:t>
      </w:r>
      <w:r w:rsidRPr="00377CF1">
        <w:rPr>
          <w:sz w:val="22"/>
        </w:rPr>
        <w:t>. Na gelijktijdige toediening van een eenmalige dosis leflunomide aan personen die meervoudige doseringen van rifampicine (een stof die cytochroom P450 niet-specifiek induceert) kregen, waren de maximale A771726-spiegels verhoogd met ongeveer 40%, terwijl de AUC niet significant was veranderd. Het mechanisme voor dit effect is onduidelijk.</w:t>
      </w:r>
    </w:p>
    <w:p w14:paraId="7CA31BD5" w14:textId="77777777" w:rsidR="00D143FA" w:rsidRPr="00377CF1" w:rsidRDefault="00D143FA">
      <w:pPr>
        <w:keepLines/>
        <w:suppressAutoHyphens/>
        <w:ind w:right="113"/>
        <w:rPr>
          <w:sz w:val="22"/>
        </w:rPr>
      </w:pPr>
    </w:p>
    <w:p w14:paraId="186FC84C" w14:textId="77777777" w:rsidR="00A07631" w:rsidRPr="00377CF1" w:rsidRDefault="00A07631" w:rsidP="00A07631">
      <w:pPr>
        <w:spacing w:line="276" w:lineRule="auto"/>
        <w:rPr>
          <w:rFonts w:eastAsia="Calibri"/>
          <w:sz w:val="22"/>
          <w:szCs w:val="22"/>
          <w:u w:val="single"/>
        </w:rPr>
      </w:pPr>
      <w:r w:rsidRPr="00377CF1">
        <w:rPr>
          <w:rFonts w:eastAsia="Calibri"/>
          <w:sz w:val="22"/>
          <w:szCs w:val="22"/>
          <w:u w:val="single"/>
        </w:rPr>
        <w:t>Effect van leflunomide op andere geneesmiddelen:</w:t>
      </w:r>
    </w:p>
    <w:p w14:paraId="1363C049" w14:textId="77777777" w:rsidR="00A07631" w:rsidRPr="00377CF1" w:rsidRDefault="00A07631" w:rsidP="00A07631">
      <w:pPr>
        <w:rPr>
          <w:rFonts w:eastAsia="Calibri"/>
          <w:sz w:val="22"/>
          <w:szCs w:val="22"/>
        </w:rPr>
      </w:pPr>
    </w:p>
    <w:p w14:paraId="74D47E98" w14:textId="77777777" w:rsidR="00A07631" w:rsidRPr="00377CF1" w:rsidRDefault="00A07631" w:rsidP="00A07631">
      <w:pPr>
        <w:rPr>
          <w:i/>
          <w:sz w:val="22"/>
          <w:szCs w:val="22"/>
        </w:rPr>
      </w:pPr>
      <w:r w:rsidRPr="00377CF1">
        <w:rPr>
          <w:i/>
          <w:sz w:val="22"/>
          <w:szCs w:val="22"/>
        </w:rPr>
        <w:t>Orale anticoncepti</w:t>
      </w:r>
      <w:r w:rsidR="00E2128C" w:rsidRPr="00377CF1">
        <w:rPr>
          <w:i/>
          <w:sz w:val="22"/>
          <w:szCs w:val="22"/>
        </w:rPr>
        <w:t>va</w:t>
      </w:r>
    </w:p>
    <w:p w14:paraId="17097167" w14:textId="77777777" w:rsidR="00D143FA" w:rsidRPr="00377CF1" w:rsidRDefault="00D143FA">
      <w:pPr>
        <w:keepLines/>
        <w:suppressAutoHyphens/>
        <w:ind w:right="113"/>
        <w:rPr>
          <w:sz w:val="22"/>
          <w:szCs w:val="22"/>
        </w:rPr>
      </w:pPr>
    </w:p>
    <w:p w14:paraId="60502A59" w14:textId="77777777" w:rsidR="00CC5A78" w:rsidRPr="00377CF1" w:rsidRDefault="00D143FA" w:rsidP="00CC5A78">
      <w:pPr>
        <w:rPr>
          <w:sz w:val="22"/>
          <w:szCs w:val="22"/>
        </w:rPr>
      </w:pPr>
      <w:r w:rsidRPr="00377CF1">
        <w:rPr>
          <w:sz w:val="22"/>
        </w:rPr>
        <w:t>In een studie bij gezonde vrouwelijke vrijwilligers waarbij leflunomide gelijktijdig werd gegeven met een driefasenpil die 30 µg ethinylestradiol bevat, werd geen vermindering van de anticonceptieve werking van de pil geconstateerd en waren de farmacokinetische parameters van A771726 binnen het voorspelde bereik.</w:t>
      </w:r>
      <w:r w:rsidR="00014D3E" w:rsidRPr="00377CF1">
        <w:rPr>
          <w:sz w:val="22"/>
        </w:rPr>
        <w:t xml:space="preserve"> </w:t>
      </w:r>
      <w:r w:rsidR="00CC5A78" w:rsidRPr="00377CF1">
        <w:rPr>
          <w:sz w:val="22"/>
          <w:szCs w:val="22"/>
        </w:rPr>
        <w:t>Met orale anticoncepti</w:t>
      </w:r>
      <w:r w:rsidR="00E2128C" w:rsidRPr="00377CF1">
        <w:rPr>
          <w:sz w:val="22"/>
          <w:szCs w:val="22"/>
        </w:rPr>
        <w:t>va</w:t>
      </w:r>
      <w:r w:rsidR="00CC5A78" w:rsidRPr="00377CF1">
        <w:rPr>
          <w:sz w:val="22"/>
          <w:szCs w:val="22"/>
        </w:rPr>
        <w:t xml:space="preserve"> werd er een farmacokinetische interactie waargenomen met A771726 (zie hierna).</w:t>
      </w:r>
    </w:p>
    <w:p w14:paraId="7E757F6E" w14:textId="77777777" w:rsidR="00CC5A78" w:rsidRPr="00377CF1" w:rsidRDefault="00CC5A78" w:rsidP="00CC5A78">
      <w:pPr>
        <w:rPr>
          <w:sz w:val="22"/>
          <w:szCs w:val="22"/>
        </w:rPr>
      </w:pPr>
    </w:p>
    <w:p w14:paraId="7CA69CC3" w14:textId="77777777" w:rsidR="00CC5A78" w:rsidRPr="00377CF1" w:rsidRDefault="00CC5A78" w:rsidP="00CC5A78">
      <w:pPr>
        <w:rPr>
          <w:sz w:val="22"/>
          <w:szCs w:val="22"/>
        </w:rPr>
      </w:pPr>
      <w:r w:rsidRPr="00377CF1">
        <w:rPr>
          <w:sz w:val="22"/>
          <w:szCs w:val="22"/>
        </w:rPr>
        <w:t xml:space="preserve">De volgende farmacokinetische en farmacodynamische interactieonderzoeken werden </w:t>
      </w:r>
      <w:r w:rsidR="00184BBA" w:rsidRPr="00377CF1">
        <w:rPr>
          <w:sz w:val="22"/>
          <w:szCs w:val="22"/>
        </w:rPr>
        <w:t>uit</w:t>
      </w:r>
      <w:r w:rsidRPr="00377CF1">
        <w:rPr>
          <w:sz w:val="22"/>
          <w:szCs w:val="22"/>
        </w:rPr>
        <w:t xml:space="preserve">gevoerd met A771726 (belangrijkste actieve metaboliet van leflunomide). Aangezien vergelijkbare geneesmiddeleninteracties niet uitgesloten kunnen worden voor leflunomide in de aanbevolen doses, moet rekening worden gehouden met de volgende onderzoeksresultaten en aanbevelingen bij patiënten die met leflunomide worden behandeld: </w:t>
      </w:r>
    </w:p>
    <w:p w14:paraId="1ED8E425" w14:textId="77777777" w:rsidR="00CC5A78" w:rsidRPr="00377CF1" w:rsidRDefault="00CC5A78" w:rsidP="00CC5A78">
      <w:pPr>
        <w:rPr>
          <w:sz w:val="22"/>
          <w:szCs w:val="22"/>
          <w:highlight w:val="yellow"/>
        </w:rPr>
      </w:pPr>
    </w:p>
    <w:p w14:paraId="01B52A4D" w14:textId="77777777" w:rsidR="00CC5A78" w:rsidRPr="00377CF1" w:rsidRDefault="00CC5A78" w:rsidP="00CC5A78">
      <w:pPr>
        <w:rPr>
          <w:sz w:val="22"/>
          <w:szCs w:val="22"/>
        </w:rPr>
      </w:pPr>
      <w:r w:rsidRPr="00377CF1">
        <w:rPr>
          <w:sz w:val="22"/>
          <w:szCs w:val="22"/>
        </w:rPr>
        <w:t>Effect op repaglinide (CYP2C8-substraat)</w:t>
      </w:r>
    </w:p>
    <w:p w14:paraId="1E246AB2" w14:textId="77777777" w:rsidR="00CC5A78" w:rsidRPr="00377CF1" w:rsidRDefault="00CC5A78" w:rsidP="00CC5A78">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 van repaglinide (met respectievelijk 1,7 en 2,4 maal) na herhaalde doses A771726, wat erop wijst dat A771726 een remmer is van CYP2C8 </w:t>
      </w:r>
      <w:r w:rsidRPr="00377CF1">
        <w:rPr>
          <w:i/>
          <w:sz w:val="22"/>
          <w:szCs w:val="22"/>
        </w:rPr>
        <w:t>in vivo</w:t>
      </w:r>
      <w:r w:rsidRPr="00377CF1">
        <w:rPr>
          <w:sz w:val="22"/>
          <w:szCs w:val="22"/>
        </w:rPr>
        <w:t xml:space="preserve">. Daarom </w:t>
      </w:r>
      <w:r w:rsidR="00E2128C" w:rsidRPr="00377CF1">
        <w:rPr>
          <w:sz w:val="22"/>
          <w:szCs w:val="22"/>
        </w:rPr>
        <w:t xml:space="preserve">wordt aanbevolen </w:t>
      </w:r>
      <w:r w:rsidRPr="00377CF1">
        <w:rPr>
          <w:sz w:val="22"/>
          <w:szCs w:val="22"/>
        </w:rPr>
        <w:t xml:space="preserve">patiënten die gelijktijdig door CYP2C8 gemetaboliseerde geneesmiddelen, zoals repaglinide, paclitaxel, pioglitazon of rosiglitazon, </w:t>
      </w:r>
      <w:r w:rsidR="00941B8C" w:rsidRPr="00377CF1">
        <w:rPr>
          <w:sz w:val="22"/>
          <w:szCs w:val="22"/>
        </w:rPr>
        <w:t xml:space="preserve">innemen, </w:t>
      </w:r>
      <w:r w:rsidR="00E2128C" w:rsidRPr="00377CF1">
        <w:rPr>
          <w:sz w:val="22"/>
          <w:szCs w:val="22"/>
        </w:rPr>
        <w:t>te controleren aangezien</w:t>
      </w:r>
      <w:r w:rsidR="00941B8C" w:rsidRPr="00377CF1">
        <w:rPr>
          <w:sz w:val="22"/>
          <w:szCs w:val="22"/>
        </w:rPr>
        <w:t>ze in grotere mate kunnen worden blootgesteld.</w:t>
      </w:r>
    </w:p>
    <w:p w14:paraId="761DF446" w14:textId="77777777" w:rsidR="00E2128C" w:rsidRPr="00377CF1" w:rsidRDefault="00E2128C" w:rsidP="00CC5A78">
      <w:pPr>
        <w:rPr>
          <w:sz w:val="22"/>
          <w:szCs w:val="22"/>
        </w:rPr>
      </w:pPr>
    </w:p>
    <w:p w14:paraId="76310874" w14:textId="77777777" w:rsidR="00CC5A78" w:rsidRPr="00377CF1" w:rsidRDefault="00CC5A78" w:rsidP="00CC5A78">
      <w:pPr>
        <w:rPr>
          <w:sz w:val="22"/>
          <w:szCs w:val="22"/>
        </w:rPr>
      </w:pPr>
      <w:r w:rsidRPr="00377CF1">
        <w:rPr>
          <w:sz w:val="22"/>
          <w:szCs w:val="22"/>
        </w:rPr>
        <w:t>Effect op cafeïne (CYP1A2-substraat)</w:t>
      </w:r>
    </w:p>
    <w:p w14:paraId="521E410D" w14:textId="77777777" w:rsidR="00CC5A78" w:rsidRPr="00377CF1" w:rsidRDefault="00CC5A78" w:rsidP="00CC5A78">
      <w:pPr>
        <w:rPr>
          <w:sz w:val="22"/>
          <w:szCs w:val="22"/>
        </w:rPr>
      </w:pPr>
      <w:r w:rsidRPr="00377CF1">
        <w:rPr>
          <w:sz w:val="22"/>
          <w:szCs w:val="22"/>
        </w:rPr>
        <w:t>Herhaalde doses A771726 veroorzaakten een daling van de gemiddelde C</w:t>
      </w:r>
      <w:r w:rsidRPr="00377CF1">
        <w:rPr>
          <w:sz w:val="22"/>
          <w:szCs w:val="22"/>
          <w:vertAlign w:val="subscript"/>
        </w:rPr>
        <w:t>max</w:t>
      </w:r>
      <w:r w:rsidRPr="00377CF1">
        <w:rPr>
          <w:sz w:val="22"/>
          <w:szCs w:val="22"/>
        </w:rPr>
        <w:t xml:space="preserve"> en AUC van cafeïne (CYP1A2-substraat) met respectievelijk 18% en 55%, wat erop wijst dat A771726 een zwakke inductor kan zijn van CYP1A2 </w:t>
      </w:r>
      <w:r w:rsidRPr="00377CF1">
        <w:rPr>
          <w:i/>
          <w:sz w:val="22"/>
          <w:szCs w:val="22"/>
        </w:rPr>
        <w:t>in vivo</w:t>
      </w:r>
      <w:r w:rsidRPr="00377CF1">
        <w:rPr>
          <w:sz w:val="22"/>
          <w:szCs w:val="22"/>
        </w:rPr>
        <w:t xml:space="preserve">. Daarom moeten geneesmiddelen die door CYP1A2 gemetaboliseerd worden (zoals duloxetine, alosetron, theofylline en tizanidine) met voorzichtigheid worden gebruikt tijdens de behandeling, </w:t>
      </w:r>
      <w:r w:rsidR="00941B8C" w:rsidRPr="00377CF1">
        <w:rPr>
          <w:sz w:val="22"/>
          <w:szCs w:val="22"/>
        </w:rPr>
        <w:t>aangezien</w:t>
      </w:r>
      <w:r w:rsidRPr="00377CF1">
        <w:rPr>
          <w:sz w:val="22"/>
          <w:szCs w:val="22"/>
        </w:rPr>
        <w:t xml:space="preserve"> dit kan leiden tot een daling van de werkzaamheid van deze producten.</w:t>
      </w:r>
    </w:p>
    <w:p w14:paraId="6DB273C0" w14:textId="77777777" w:rsidR="00CC5A78" w:rsidRPr="00377CF1" w:rsidRDefault="00CC5A78" w:rsidP="00CC5A78">
      <w:pPr>
        <w:rPr>
          <w:sz w:val="22"/>
          <w:szCs w:val="22"/>
        </w:rPr>
      </w:pPr>
    </w:p>
    <w:p w14:paraId="720F7965" w14:textId="77777777" w:rsidR="00CC5A78" w:rsidRPr="00377CF1" w:rsidRDefault="00CC5A78" w:rsidP="00CC5A78">
      <w:pPr>
        <w:rPr>
          <w:sz w:val="22"/>
          <w:szCs w:val="22"/>
        </w:rPr>
      </w:pPr>
      <w:r w:rsidRPr="00377CF1">
        <w:rPr>
          <w:sz w:val="22"/>
          <w:szCs w:val="22"/>
        </w:rPr>
        <w:t>Effect op substraten van organische aniontransporters 3 (OAT3)</w:t>
      </w:r>
    </w:p>
    <w:p w14:paraId="56B10037" w14:textId="77777777" w:rsidR="00CC5A78" w:rsidRPr="00377CF1" w:rsidRDefault="00CC5A78" w:rsidP="00CC5A78">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 van cefaclor (met respectievelijk 1,43 en 1,54 maal) na herhaalde doses A771726, wat erop wijst dat A771726 een remmer is van OAT3 </w:t>
      </w:r>
      <w:r w:rsidRPr="00377CF1">
        <w:rPr>
          <w:i/>
          <w:sz w:val="22"/>
          <w:szCs w:val="22"/>
        </w:rPr>
        <w:t>in vivo</w:t>
      </w:r>
      <w:r w:rsidRPr="00377CF1">
        <w:rPr>
          <w:sz w:val="22"/>
          <w:szCs w:val="22"/>
        </w:rPr>
        <w:t>. Daarom is</w:t>
      </w:r>
      <w:r w:rsidR="00941B8C" w:rsidRPr="00377CF1">
        <w:rPr>
          <w:sz w:val="22"/>
          <w:szCs w:val="22"/>
        </w:rPr>
        <w:t xml:space="preserve"> voorzichtigheid aanbevolen</w:t>
      </w:r>
      <w:r w:rsidRPr="00377CF1">
        <w:rPr>
          <w:sz w:val="22"/>
          <w:szCs w:val="22"/>
        </w:rPr>
        <w:t xml:space="preserve"> bij een gelijktijdige toediening met substraten van OAT3, zoals cefaclor, benzylpenicilline, ciprofloxacine, indomethacine, ketoprofen, furosemide, cimetidine, methotrexaat, zidovudine.</w:t>
      </w:r>
    </w:p>
    <w:p w14:paraId="5F6226CE" w14:textId="77777777" w:rsidR="00CC5A78" w:rsidRPr="00377CF1" w:rsidRDefault="00CC5A78" w:rsidP="00CC5A78">
      <w:pPr>
        <w:rPr>
          <w:sz w:val="22"/>
          <w:szCs w:val="22"/>
        </w:rPr>
      </w:pPr>
    </w:p>
    <w:p w14:paraId="53778B18" w14:textId="2880066C" w:rsidR="00CC5A78" w:rsidRPr="00377CF1" w:rsidRDefault="00CC5A78" w:rsidP="00165DF8">
      <w:pPr>
        <w:rPr>
          <w:sz w:val="22"/>
          <w:szCs w:val="22"/>
        </w:rPr>
      </w:pPr>
      <w:r w:rsidRPr="00377CF1">
        <w:rPr>
          <w:sz w:val="22"/>
          <w:szCs w:val="22"/>
        </w:rPr>
        <w:t xml:space="preserve">Effect op </w:t>
      </w:r>
      <w:r w:rsidR="00E2128C" w:rsidRPr="00377CF1">
        <w:rPr>
          <w:sz w:val="22"/>
          <w:szCs w:val="22"/>
        </w:rPr>
        <w:t xml:space="preserve">substraten van </w:t>
      </w:r>
      <w:r w:rsidRPr="00377CF1">
        <w:rPr>
          <w:sz w:val="22"/>
          <w:szCs w:val="22"/>
        </w:rPr>
        <w:t>BCRP (</w:t>
      </w:r>
      <w:r w:rsidR="00165DF8" w:rsidRPr="00377CF1">
        <w:rPr>
          <w:i/>
          <w:iCs/>
          <w:sz w:val="22"/>
          <w:szCs w:val="22"/>
        </w:rPr>
        <w:t xml:space="preserve">Breast Cancer Resistance Protein </w:t>
      </w:r>
      <w:r w:rsidR="00165DF8" w:rsidRPr="00377CF1">
        <w:rPr>
          <w:sz w:val="22"/>
          <w:szCs w:val="22"/>
        </w:rPr>
        <w:t>[borstkankerresistentie-eiwit])</w:t>
      </w:r>
      <w:r w:rsidRPr="00377CF1">
        <w:rPr>
          <w:sz w:val="22"/>
          <w:szCs w:val="22"/>
        </w:rPr>
        <w:t xml:space="preserve"> en/of de organisch aniontransporterende polypeptide B1 en B3 (OATP1B1/B3)</w:t>
      </w:r>
    </w:p>
    <w:p w14:paraId="2C2004E4" w14:textId="77777777" w:rsidR="00CC5A78" w:rsidRPr="00377CF1" w:rsidRDefault="00CC5A78" w:rsidP="00CC5A78">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 van rosuvastatine (met respectievelijk 2,65 en 2,51 maal) na herhaalde doses A771726. Er was echter geen duidelijke impact van deze stijging in de blootstelling aan rosuvastatine in het plasma op de HMG-CoA-reductasewerking. Indien samen gebruikt, mag de dosis rosuvastatine niet </w:t>
      </w:r>
      <w:r w:rsidR="00941B8C" w:rsidRPr="00377CF1">
        <w:rPr>
          <w:sz w:val="22"/>
          <w:szCs w:val="22"/>
        </w:rPr>
        <w:t>hoger zijn</w:t>
      </w:r>
      <w:r w:rsidRPr="00377CF1">
        <w:rPr>
          <w:sz w:val="22"/>
          <w:szCs w:val="22"/>
        </w:rPr>
        <w:t xml:space="preserve"> dan 10 mg eenmaal daags. Voor andere substraten van BCRP (bijv. methotrexaat, topotecan, sulfasalazine, daunorubicine, doxorubicine) en de OATP-familie met in de eerste plaats HMG-CoA-reductaseremmers (bijv. simvastatine, atorvastatine, pravastatine, methotrexaat, nateglinide, repaglinide, rifampicine) is ook voorzichtigheid geboden bij een gelijktijdige toediening. De patiënten moeten </w:t>
      </w:r>
      <w:r w:rsidR="00E2128C" w:rsidRPr="00377CF1">
        <w:rPr>
          <w:sz w:val="22"/>
          <w:szCs w:val="22"/>
        </w:rPr>
        <w:t>nauwgezet</w:t>
      </w:r>
      <w:r w:rsidR="00305332" w:rsidRPr="00377CF1">
        <w:rPr>
          <w:sz w:val="22"/>
          <w:szCs w:val="22"/>
        </w:rPr>
        <w:t xml:space="preserve"> </w:t>
      </w:r>
      <w:r w:rsidR="00E2128C" w:rsidRPr="00377CF1">
        <w:rPr>
          <w:sz w:val="22"/>
          <w:szCs w:val="22"/>
        </w:rPr>
        <w:t>worden gecontroleerd op klachten</w:t>
      </w:r>
      <w:r w:rsidRPr="00377CF1">
        <w:rPr>
          <w:sz w:val="22"/>
          <w:szCs w:val="22"/>
        </w:rPr>
        <w:t xml:space="preserve"> en symptomen van een te grote blootstelling aan de geneesmiddelen, en een daling van de dosis van deze geneesmiddelen moet worden overwogen.</w:t>
      </w:r>
    </w:p>
    <w:p w14:paraId="63686B41" w14:textId="77777777" w:rsidR="00CC5A78" w:rsidRPr="00377CF1" w:rsidRDefault="00CC5A78" w:rsidP="00CC5A78">
      <w:pPr>
        <w:rPr>
          <w:sz w:val="22"/>
          <w:szCs w:val="22"/>
        </w:rPr>
      </w:pPr>
    </w:p>
    <w:p w14:paraId="37E780F1" w14:textId="77777777" w:rsidR="00CC5A78" w:rsidRPr="00377CF1" w:rsidRDefault="00CC5A78" w:rsidP="00CC5A78">
      <w:pPr>
        <w:rPr>
          <w:sz w:val="22"/>
          <w:szCs w:val="22"/>
        </w:rPr>
      </w:pPr>
      <w:r w:rsidRPr="00377CF1">
        <w:rPr>
          <w:sz w:val="22"/>
          <w:szCs w:val="22"/>
        </w:rPr>
        <w:t>Effect op orale anticoncepti</w:t>
      </w:r>
      <w:r w:rsidR="00E2128C" w:rsidRPr="00377CF1">
        <w:rPr>
          <w:sz w:val="22"/>
          <w:szCs w:val="22"/>
        </w:rPr>
        <w:t>va</w:t>
      </w:r>
      <w:r w:rsidRPr="00377CF1">
        <w:rPr>
          <w:sz w:val="22"/>
          <w:szCs w:val="22"/>
        </w:rPr>
        <w:t xml:space="preserve"> (0,03 mg ethinylestradiol en 0,15 mg levonorgestrel)</w:t>
      </w:r>
    </w:p>
    <w:p w14:paraId="474A7FB5" w14:textId="77777777" w:rsidR="00CC5A78" w:rsidRPr="00377CF1" w:rsidRDefault="00CC5A78" w:rsidP="00CC5A78">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w:t>
      </w:r>
      <w:r w:rsidRPr="00377CF1">
        <w:rPr>
          <w:sz w:val="22"/>
          <w:szCs w:val="22"/>
          <w:vertAlign w:val="subscript"/>
        </w:rPr>
        <w:t xml:space="preserve">0-24 </w:t>
      </w:r>
      <w:r w:rsidRPr="00377CF1">
        <w:rPr>
          <w:sz w:val="22"/>
          <w:szCs w:val="22"/>
        </w:rPr>
        <w:t>van ethinylestradiol (met respectievelijk 1,58 en 1,54 maal), en van de C</w:t>
      </w:r>
      <w:r w:rsidRPr="00377CF1">
        <w:rPr>
          <w:sz w:val="22"/>
          <w:szCs w:val="22"/>
          <w:vertAlign w:val="subscript"/>
        </w:rPr>
        <w:t>max</w:t>
      </w:r>
      <w:r w:rsidRPr="00377CF1">
        <w:rPr>
          <w:sz w:val="22"/>
          <w:szCs w:val="22"/>
        </w:rPr>
        <w:t xml:space="preserve"> and AUC</w:t>
      </w:r>
      <w:r w:rsidRPr="00377CF1">
        <w:rPr>
          <w:sz w:val="22"/>
          <w:szCs w:val="22"/>
          <w:vertAlign w:val="subscript"/>
        </w:rPr>
        <w:t xml:space="preserve">0-24 </w:t>
      </w:r>
      <w:r w:rsidRPr="00377CF1">
        <w:rPr>
          <w:sz w:val="22"/>
          <w:szCs w:val="22"/>
        </w:rPr>
        <w:t>van levonorgestrel (met respectievelijk 1,33 en 1,41 maal) na herhaalde doses et A771726. Hoewel deze interactie naar verwachting geen negatieve invloed zal hebben op de werkzaamheid van orale anticoncepti</w:t>
      </w:r>
      <w:r w:rsidR="00E2128C" w:rsidRPr="00377CF1">
        <w:rPr>
          <w:sz w:val="22"/>
          <w:szCs w:val="22"/>
        </w:rPr>
        <w:t>va</w:t>
      </w:r>
      <w:r w:rsidRPr="00377CF1">
        <w:rPr>
          <w:sz w:val="22"/>
          <w:szCs w:val="22"/>
        </w:rPr>
        <w:t>, moet toch goed worden nagedacht over de soort orale anticoncepti</w:t>
      </w:r>
      <w:r w:rsidR="00E2128C" w:rsidRPr="00377CF1">
        <w:rPr>
          <w:sz w:val="22"/>
          <w:szCs w:val="22"/>
        </w:rPr>
        <w:t>va</w:t>
      </w:r>
      <w:r w:rsidRPr="00377CF1">
        <w:rPr>
          <w:sz w:val="22"/>
          <w:szCs w:val="22"/>
        </w:rPr>
        <w:t xml:space="preserve"> die word</w:t>
      </w:r>
      <w:r w:rsidR="00E2128C" w:rsidRPr="00377CF1">
        <w:rPr>
          <w:sz w:val="22"/>
          <w:szCs w:val="22"/>
        </w:rPr>
        <w:t>en</w:t>
      </w:r>
      <w:r w:rsidRPr="00377CF1">
        <w:rPr>
          <w:sz w:val="22"/>
          <w:szCs w:val="22"/>
        </w:rPr>
        <w:t xml:space="preserve"> gebruikt.</w:t>
      </w:r>
    </w:p>
    <w:p w14:paraId="10121AA6" w14:textId="77777777" w:rsidR="00CC5A78" w:rsidRPr="00377CF1" w:rsidRDefault="00CC5A78" w:rsidP="00CC5A78">
      <w:pPr>
        <w:rPr>
          <w:sz w:val="22"/>
          <w:szCs w:val="22"/>
        </w:rPr>
      </w:pPr>
    </w:p>
    <w:p w14:paraId="21950841" w14:textId="77777777" w:rsidR="00CC5A78" w:rsidRPr="00377CF1" w:rsidRDefault="00CC5A78" w:rsidP="00CC5A78">
      <w:pPr>
        <w:rPr>
          <w:sz w:val="22"/>
          <w:szCs w:val="22"/>
        </w:rPr>
      </w:pPr>
      <w:r w:rsidRPr="00377CF1">
        <w:rPr>
          <w:sz w:val="22"/>
          <w:szCs w:val="22"/>
        </w:rPr>
        <w:t>Effect op warfarine (CYP2C9-substraat)</w:t>
      </w:r>
    </w:p>
    <w:p w14:paraId="6D6A770F" w14:textId="77777777" w:rsidR="00CC5A78" w:rsidRPr="00377CF1" w:rsidRDefault="00CC5A78" w:rsidP="00CC5A78">
      <w:pPr>
        <w:keepLines/>
        <w:suppressAutoHyphens/>
        <w:ind w:right="113"/>
        <w:rPr>
          <w:sz w:val="22"/>
          <w:szCs w:val="22"/>
        </w:rPr>
      </w:pPr>
      <w:r w:rsidRPr="00377CF1">
        <w:rPr>
          <w:sz w:val="22"/>
          <w:szCs w:val="22"/>
        </w:rPr>
        <w:t>Herhaalde doses A771726 hadden geen effect op de farmacokinetiek van S-warfarine, wat erop wijst dat A771726 geen remmer of inductor van CYP2C9</w:t>
      </w:r>
      <w:r w:rsidR="00941B8C" w:rsidRPr="00377CF1">
        <w:rPr>
          <w:sz w:val="22"/>
          <w:szCs w:val="22"/>
        </w:rPr>
        <w:t xml:space="preserve"> is</w:t>
      </w:r>
      <w:r w:rsidRPr="00377CF1">
        <w:rPr>
          <w:sz w:val="22"/>
          <w:szCs w:val="22"/>
        </w:rPr>
        <w:t>. Er werd echter een daling met 25% waargenomen in de piekwaarden van de international</w:t>
      </w:r>
      <w:r w:rsidR="000141FE" w:rsidRPr="00377CF1">
        <w:rPr>
          <w:sz w:val="22"/>
          <w:szCs w:val="22"/>
        </w:rPr>
        <w:t>e</w:t>
      </w:r>
      <w:r w:rsidRPr="00377CF1">
        <w:rPr>
          <w:sz w:val="22"/>
          <w:szCs w:val="22"/>
        </w:rPr>
        <w:t xml:space="preserve"> </w:t>
      </w:r>
      <w:r w:rsidR="000141FE" w:rsidRPr="00377CF1">
        <w:rPr>
          <w:sz w:val="22"/>
          <w:szCs w:val="22"/>
        </w:rPr>
        <w:t>ge</w:t>
      </w:r>
      <w:r w:rsidRPr="00377CF1">
        <w:rPr>
          <w:sz w:val="22"/>
          <w:szCs w:val="22"/>
        </w:rPr>
        <w:t>normali</w:t>
      </w:r>
      <w:r w:rsidR="00203706" w:rsidRPr="00377CF1">
        <w:rPr>
          <w:sz w:val="22"/>
          <w:szCs w:val="22"/>
        </w:rPr>
        <w:t>s</w:t>
      </w:r>
      <w:r w:rsidR="000141FE" w:rsidRPr="00377CF1">
        <w:rPr>
          <w:sz w:val="22"/>
          <w:szCs w:val="22"/>
        </w:rPr>
        <w:t xml:space="preserve">eerde </w:t>
      </w:r>
      <w:r w:rsidRPr="00377CF1">
        <w:rPr>
          <w:sz w:val="22"/>
          <w:szCs w:val="22"/>
        </w:rPr>
        <w:t>ratio (</w:t>
      </w:r>
      <w:r w:rsidR="00B7016A" w:rsidRPr="00377CF1">
        <w:rPr>
          <w:snapToGrid w:val="0"/>
          <w:sz w:val="22"/>
          <w:szCs w:val="22"/>
        </w:rPr>
        <w:t xml:space="preserve">international normalised ratio, </w:t>
      </w:r>
      <w:r w:rsidRPr="00377CF1">
        <w:rPr>
          <w:sz w:val="22"/>
          <w:szCs w:val="22"/>
        </w:rPr>
        <w:t xml:space="preserve">INR) toen A771726 </w:t>
      </w:r>
      <w:r w:rsidR="00941B8C" w:rsidRPr="00377CF1">
        <w:rPr>
          <w:sz w:val="22"/>
          <w:szCs w:val="22"/>
        </w:rPr>
        <w:t xml:space="preserve">samen met </w:t>
      </w:r>
      <w:r w:rsidRPr="00377CF1">
        <w:rPr>
          <w:sz w:val="22"/>
          <w:szCs w:val="22"/>
        </w:rPr>
        <w:t xml:space="preserve">warfarine </w:t>
      </w:r>
      <w:r w:rsidR="00941B8C" w:rsidRPr="00377CF1">
        <w:rPr>
          <w:sz w:val="22"/>
          <w:szCs w:val="22"/>
        </w:rPr>
        <w:t xml:space="preserve">werd toegediend </w:t>
      </w:r>
      <w:r w:rsidRPr="00377CF1">
        <w:rPr>
          <w:sz w:val="22"/>
          <w:szCs w:val="22"/>
        </w:rPr>
        <w:t>in vergelijking met enkel warfarine. Daarom moet</w:t>
      </w:r>
      <w:r w:rsidR="00941B8C" w:rsidRPr="00377CF1">
        <w:rPr>
          <w:sz w:val="22"/>
          <w:szCs w:val="22"/>
        </w:rPr>
        <w:t xml:space="preserve"> de INR</w:t>
      </w:r>
      <w:r w:rsidRPr="00377CF1">
        <w:rPr>
          <w:sz w:val="22"/>
          <w:szCs w:val="22"/>
        </w:rPr>
        <w:t xml:space="preserve">, als </w:t>
      </w:r>
      <w:r w:rsidR="00E2128C" w:rsidRPr="00377CF1">
        <w:rPr>
          <w:sz w:val="22"/>
          <w:szCs w:val="22"/>
        </w:rPr>
        <w:t xml:space="preserve">eveneens </w:t>
      </w:r>
      <w:r w:rsidRPr="00377CF1">
        <w:rPr>
          <w:sz w:val="22"/>
          <w:szCs w:val="22"/>
        </w:rPr>
        <w:t xml:space="preserve">warfarine wordt toegediend, </w:t>
      </w:r>
      <w:r w:rsidR="00E2128C" w:rsidRPr="00377CF1">
        <w:rPr>
          <w:sz w:val="22"/>
          <w:szCs w:val="22"/>
        </w:rPr>
        <w:t>nauwgezet worden</w:t>
      </w:r>
      <w:r w:rsidRPr="00377CF1">
        <w:rPr>
          <w:sz w:val="22"/>
          <w:szCs w:val="22"/>
        </w:rPr>
        <w:t xml:space="preserve"> gecontroleerd.</w:t>
      </w:r>
    </w:p>
    <w:p w14:paraId="2866654C" w14:textId="77777777" w:rsidR="00D143FA" w:rsidRPr="00377CF1" w:rsidRDefault="00D143FA" w:rsidP="00CC5A78">
      <w:pPr>
        <w:rPr>
          <w:sz w:val="22"/>
        </w:rPr>
      </w:pPr>
    </w:p>
    <w:p w14:paraId="7B48EF58" w14:textId="77777777" w:rsidR="00D143FA" w:rsidRPr="00377CF1" w:rsidRDefault="00D143FA">
      <w:pPr>
        <w:keepLines/>
        <w:suppressAutoHyphens/>
        <w:ind w:right="113"/>
        <w:rPr>
          <w:sz w:val="22"/>
        </w:rPr>
      </w:pPr>
    </w:p>
    <w:p w14:paraId="381301E6" w14:textId="77777777" w:rsidR="00D143FA" w:rsidRPr="00377CF1" w:rsidRDefault="00D143FA">
      <w:pPr>
        <w:keepNext/>
        <w:keepLines/>
        <w:suppressAutoHyphens/>
        <w:ind w:right="113"/>
        <w:rPr>
          <w:b/>
          <w:sz w:val="22"/>
        </w:rPr>
      </w:pPr>
      <w:r w:rsidRPr="00377CF1">
        <w:rPr>
          <w:b/>
          <w:sz w:val="22"/>
        </w:rPr>
        <w:t>4.6</w:t>
      </w:r>
      <w:r w:rsidRPr="00377CF1">
        <w:rPr>
          <w:b/>
          <w:sz w:val="22"/>
        </w:rPr>
        <w:tab/>
      </w:r>
      <w:r w:rsidR="00BA0143" w:rsidRPr="00377CF1">
        <w:rPr>
          <w:b/>
          <w:sz w:val="22"/>
        </w:rPr>
        <w:t>Vruchtbaarheid, z</w:t>
      </w:r>
      <w:r w:rsidRPr="00377CF1">
        <w:rPr>
          <w:b/>
          <w:sz w:val="22"/>
        </w:rPr>
        <w:t>wangerschap en borstvoeding</w:t>
      </w:r>
    </w:p>
    <w:p w14:paraId="4C3CA301" w14:textId="77777777" w:rsidR="00D143FA" w:rsidRPr="00377CF1" w:rsidRDefault="00D143FA">
      <w:pPr>
        <w:keepNext/>
        <w:keepLines/>
        <w:suppressAutoHyphens/>
        <w:ind w:right="113"/>
        <w:rPr>
          <w:sz w:val="22"/>
        </w:rPr>
      </w:pPr>
    </w:p>
    <w:p w14:paraId="4D463E05" w14:textId="6B9DD656" w:rsidR="00D143FA" w:rsidRPr="00377CF1" w:rsidRDefault="00D143FA">
      <w:pPr>
        <w:pStyle w:val="Heading1"/>
        <w:keepLines/>
        <w:tabs>
          <w:tab w:val="clear" w:pos="851"/>
        </w:tabs>
        <w:rPr>
          <w:b w:val="0"/>
          <w:u w:val="single"/>
          <w:lang w:val="nl-NL"/>
        </w:rPr>
      </w:pPr>
      <w:r w:rsidRPr="00377CF1">
        <w:rPr>
          <w:b w:val="0"/>
          <w:u w:val="single"/>
          <w:lang w:val="nl-NL"/>
        </w:rPr>
        <w:t>Zwangerschap</w:t>
      </w:r>
      <w:r w:rsidR="004856F5" w:rsidRPr="00377CF1">
        <w:rPr>
          <w:b w:val="0"/>
          <w:u w:val="single"/>
          <w:lang w:val="nl-NL"/>
        </w:rPr>
        <w:fldChar w:fldCharType="begin"/>
      </w:r>
      <w:r w:rsidR="004856F5" w:rsidRPr="00377CF1">
        <w:rPr>
          <w:b w:val="0"/>
          <w:u w:val="single"/>
          <w:lang w:val="nl-NL"/>
        </w:rPr>
        <w:instrText xml:space="preserve"> DOCVARIABLE vault_nd_98c227a3-c0e5-4db0-97ba-ca9f936fc611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1AC62BCC" w14:textId="77777777" w:rsidR="00D143FA" w:rsidRPr="00377CF1" w:rsidRDefault="00D143FA">
      <w:pPr>
        <w:keepNext/>
        <w:keepLines/>
        <w:suppressAutoHyphens/>
        <w:ind w:right="113"/>
        <w:rPr>
          <w:sz w:val="22"/>
        </w:rPr>
      </w:pPr>
    </w:p>
    <w:p w14:paraId="3F8AECC1" w14:textId="77777777" w:rsidR="00D143FA" w:rsidRPr="00377CF1" w:rsidRDefault="00D143FA">
      <w:pPr>
        <w:suppressAutoHyphens/>
        <w:rPr>
          <w:i/>
          <w:sz w:val="22"/>
        </w:rPr>
      </w:pPr>
      <w:r w:rsidRPr="00377CF1">
        <w:rPr>
          <w:sz w:val="22"/>
        </w:rPr>
        <w:t>De actieve metaboliet van leflunomide A771726 veroorzaakt waarschijnlijk ernstige aangeboren afwijkingen indien het wordt gebruikt tijdens de zwangerschap.</w:t>
      </w:r>
      <w:r w:rsidR="00CE4B92" w:rsidRPr="00377CF1">
        <w:rPr>
          <w:sz w:val="22"/>
        </w:rPr>
        <w:t xml:space="preserve"> </w:t>
      </w:r>
      <w:r w:rsidRPr="00377CF1">
        <w:rPr>
          <w:sz w:val="22"/>
        </w:rPr>
        <w:t>Arava is gecontraindiceerd tijdens de zwangerschap</w:t>
      </w:r>
      <w:r w:rsidR="000B78E5" w:rsidRPr="00377CF1">
        <w:rPr>
          <w:sz w:val="22"/>
        </w:rPr>
        <w:t xml:space="preserve"> (zie rubriek 4.3).</w:t>
      </w:r>
      <w:r w:rsidRPr="00377CF1">
        <w:rPr>
          <w:sz w:val="22"/>
        </w:rPr>
        <w:t xml:space="preserve"> </w:t>
      </w:r>
    </w:p>
    <w:p w14:paraId="4FA97211" w14:textId="77777777" w:rsidR="002778F7" w:rsidRPr="00377CF1" w:rsidRDefault="002778F7">
      <w:pPr>
        <w:keepLines/>
        <w:suppressAutoHyphens/>
        <w:ind w:right="113"/>
        <w:rPr>
          <w:sz w:val="22"/>
        </w:rPr>
      </w:pPr>
    </w:p>
    <w:p w14:paraId="3289DABB" w14:textId="77777777" w:rsidR="00D143FA" w:rsidRPr="00377CF1" w:rsidRDefault="00D143FA">
      <w:pPr>
        <w:keepLines/>
        <w:suppressAutoHyphens/>
        <w:ind w:right="113"/>
        <w:rPr>
          <w:sz w:val="22"/>
        </w:rPr>
      </w:pPr>
      <w:r w:rsidRPr="00377CF1">
        <w:rPr>
          <w:sz w:val="22"/>
        </w:rPr>
        <w:t>Vruchtbare vrouwen moeten effectieve contraceptie gebruiken tijdens en tot 2 jaar na de behandeling (zie “wachttijd” hieronder) of tot 11 dagen na behandeling (zie “wash-out procedure” hieronder).</w:t>
      </w:r>
    </w:p>
    <w:p w14:paraId="6D9908A1" w14:textId="77777777" w:rsidR="002778F7" w:rsidRPr="00377CF1" w:rsidRDefault="002778F7">
      <w:pPr>
        <w:pStyle w:val="BodyText2"/>
        <w:keepLines/>
        <w:tabs>
          <w:tab w:val="clear" w:pos="426"/>
        </w:tabs>
        <w:rPr>
          <w:lang w:val="nl-NL"/>
        </w:rPr>
      </w:pPr>
    </w:p>
    <w:p w14:paraId="22ECFA62" w14:textId="77777777" w:rsidR="00D143FA" w:rsidRPr="00377CF1" w:rsidRDefault="00D143FA">
      <w:pPr>
        <w:pStyle w:val="BodyText2"/>
        <w:keepLines/>
        <w:tabs>
          <w:tab w:val="clear" w:pos="426"/>
        </w:tabs>
        <w:rPr>
          <w:lang w:val="nl-NL"/>
        </w:rPr>
      </w:pPr>
      <w:r w:rsidRPr="00377CF1">
        <w:rPr>
          <w:lang w:val="nl-NL"/>
        </w:rPr>
        <w:t>De patiënt dient het advies te krijgen dat zij, als de menses te laat is of er een andere reden is een zwangerschap te vermoeden, onmiddellijk contact moet opnemen met de arts voor een zwangerschapstest en indien deze positief is, moeten de arts en de patiënt het risico van de zwangerschap bespreken. Het is mogelijk dat het snel omlaag brengen van de bloedspiegel van de actieve metaboliet, door de uitvoering van een eliminatieprocedure als hierna beschreven, meteen als de menses te laat is het risico voor de foetus door leflunomide kan verlagen.</w:t>
      </w:r>
    </w:p>
    <w:p w14:paraId="784E38AC" w14:textId="77777777" w:rsidR="000177BB" w:rsidRPr="00377CF1" w:rsidRDefault="000177BB">
      <w:pPr>
        <w:keepLines/>
        <w:suppressAutoHyphens/>
        <w:ind w:right="113"/>
        <w:rPr>
          <w:sz w:val="22"/>
        </w:rPr>
      </w:pPr>
    </w:p>
    <w:p w14:paraId="6BE10BBA" w14:textId="77777777" w:rsidR="000177BB" w:rsidRPr="00377CF1" w:rsidRDefault="00455EEF" w:rsidP="000177BB">
      <w:pPr>
        <w:spacing w:line="276" w:lineRule="auto"/>
        <w:rPr>
          <w:sz w:val="22"/>
        </w:rPr>
      </w:pPr>
      <w:r w:rsidRPr="00377CF1">
        <w:rPr>
          <w:rFonts w:eastAsia="MS Mincho"/>
          <w:sz w:val="22"/>
          <w:szCs w:val="22"/>
          <w:lang w:eastAsia="ja-JP"/>
        </w:rPr>
        <w:t>In een kleine prospectieve studie bij vrouwen (n=64) die per ongeluk zwanger werden terwijl ze gedurende maximaal 3 weken na de bevruchting leflunomide hadden ingenomen en die een eliminatieprocedure ondergingen, werden geen significante verschillen (p=0,13) in het totale percentage majeure structurele afwijkingen (5.4%) waargenomen in vergelijking met elk van de twee vergelijkingsgroepen (4,2% in de groep aangepast volgens ziekte [n=108] en 4,2% bij gezonde zwangere vrouwen [n=78]).</w:t>
      </w:r>
      <w:r w:rsidR="000177BB" w:rsidRPr="00377CF1">
        <w:rPr>
          <w:rFonts w:eastAsia="MS Mincho"/>
          <w:sz w:val="22"/>
          <w:szCs w:val="22"/>
          <w:lang w:eastAsia="ja-JP"/>
        </w:rPr>
        <w:br/>
      </w:r>
    </w:p>
    <w:p w14:paraId="338BD87B" w14:textId="77777777" w:rsidR="00D143FA" w:rsidRPr="00377CF1" w:rsidRDefault="00D143FA">
      <w:pPr>
        <w:keepLines/>
        <w:suppressAutoHyphens/>
        <w:ind w:right="113"/>
        <w:rPr>
          <w:sz w:val="22"/>
        </w:rPr>
      </w:pPr>
      <w:r w:rsidRPr="00377CF1">
        <w:rPr>
          <w:sz w:val="22"/>
        </w:rPr>
        <w:t>Voor vrouwen die met leflunomide worden behandeld en die zwanger willen worden, wordt de volgende procedure aanbevolen om zeker te stellen dat de foetus niet blootgesteld wordt aan toxische concentraties A771726 (streefconcentratie lager dan 0,02 mg</w:t>
      </w:r>
      <w:r w:rsidR="00B5593C" w:rsidRPr="00377CF1">
        <w:rPr>
          <w:sz w:val="22"/>
        </w:rPr>
        <w:t>/l</w:t>
      </w:r>
      <w:r w:rsidRPr="00377CF1">
        <w:rPr>
          <w:sz w:val="22"/>
        </w:rPr>
        <w:t>)</w:t>
      </w:r>
    </w:p>
    <w:p w14:paraId="16FCAE8B" w14:textId="77777777" w:rsidR="00D143FA" w:rsidRPr="00377CF1" w:rsidRDefault="00D143FA">
      <w:pPr>
        <w:keepLines/>
        <w:suppressAutoHyphens/>
        <w:ind w:right="113"/>
        <w:rPr>
          <w:sz w:val="22"/>
        </w:rPr>
      </w:pPr>
    </w:p>
    <w:p w14:paraId="76C0C563" w14:textId="77777777" w:rsidR="00D143FA" w:rsidRPr="00377CF1" w:rsidRDefault="00D143FA">
      <w:pPr>
        <w:keepNext/>
        <w:keepLines/>
        <w:suppressAutoHyphens/>
        <w:ind w:right="113"/>
        <w:rPr>
          <w:i/>
          <w:sz w:val="22"/>
        </w:rPr>
      </w:pPr>
      <w:r w:rsidRPr="00377CF1">
        <w:rPr>
          <w:i/>
          <w:sz w:val="22"/>
        </w:rPr>
        <w:t>Wachttijd</w:t>
      </w:r>
    </w:p>
    <w:p w14:paraId="5C615E53" w14:textId="77777777" w:rsidR="00D143FA" w:rsidRPr="00377CF1" w:rsidRDefault="00D143FA">
      <w:pPr>
        <w:keepNext/>
        <w:keepLines/>
        <w:suppressAutoHyphens/>
        <w:ind w:right="113"/>
        <w:rPr>
          <w:sz w:val="22"/>
        </w:rPr>
      </w:pPr>
    </w:p>
    <w:p w14:paraId="1E6C7DA1" w14:textId="77777777" w:rsidR="00D143FA" w:rsidRPr="00377CF1" w:rsidRDefault="00D143FA">
      <w:pPr>
        <w:keepLines/>
        <w:suppressAutoHyphens/>
        <w:ind w:right="113"/>
        <w:rPr>
          <w:sz w:val="22"/>
        </w:rPr>
      </w:pPr>
      <w:r w:rsidRPr="00377CF1">
        <w:rPr>
          <w:sz w:val="22"/>
        </w:rPr>
        <w:t>A771726 plasma spiegels kunnen boven 0,02 mg</w:t>
      </w:r>
      <w:r w:rsidR="00B5593C" w:rsidRPr="00377CF1">
        <w:rPr>
          <w:sz w:val="22"/>
        </w:rPr>
        <w:t>/l</w:t>
      </w:r>
      <w:r w:rsidRPr="00377CF1">
        <w:rPr>
          <w:sz w:val="22"/>
        </w:rPr>
        <w:t xml:space="preserve"> zijn voor een langere periode. De concentratie neemt naar verwachting af tot onder 0,02 mg</w:t>
      </w:r>
      <w:r w:rsidR="00B5593C" w:rsidRPr="00377CF1">
        <w:rPr>
          <w:sz w:val="22"/>
        </w:rPr>
        <w:t>/l</w:t>
      </w:r>
      <w:r w:rsidRPr="00377CF1">
        <w:rPr>
          <w:sz w:val="22"/>
        </w:rPr>
        <w:t xml:space="preserve"> ongeveer 2 jaar na het stoppen met de behandeling met leflunomide.</w:t>
      </w:r>
    </w:p>
    <w:p w14:paraId="431C5D68" w14:textId="77777777" w:rsidR="00D143FA" w:rsidRPr="00377CF1" w:rsidRDefault="00D143FA" w:rsidP="009A50AB">
      <w:pPr>
        <w:suppressAutoHyphens/>
        <w:ind w:right="113"/>
        <w:rPr>
          <w:sz w:val="22"/>
        </w:rPr>
      </w:pPr>
    </w:p>
    <w:p w14:paraId="32384968" w14:textId="77777777" w:rsidR="00D143FA" w:rsidRPr="00377CF1" w:rsidRDefault="00D143FA" w:rsidP="009A50AB">
      <w:pPr>
        <w:pStyle w:val="BodyText2"/>
        <w:tabs>
          <w:tab w:val="clear" w:pos="426"/>
        </w:tabs>
        <w:rPr>
          <w:lang w:val="nl-NL"/>
        </w:rPr>
      </w:pPr>
      <w:r w:rsidRPr="00377CF1">
        <w:rPr>
          <w:lang w:val="nl-NL"/>
        </w:rPr>
        <w:t xml:space="preserve">Na een wachttijd van 2 jaar, wordt de A771726 concentratie voor het eerst gemeten. Daarna dient de A771726 plasma concentratie opnieuw bepaald te worden na een tussenperiode van </w:t>
      </w:r>
      <w:r w:rsidR="00531558" w:rsidRPr="00377CF1">
        <w:rPr>
          <w:lang w:val="nl-NL"/>
        </w:rPr>
        <w:t>ten minste</w:t>
      </w:r>
      <w:r w:rsidRPr="00377CF1">
        <w:rPr>
          <w:lang w:val="nl-NL"/>
        </w:rPr>
        <w:t xml:space="preserve"> 14 dagen. Als beide plasma concentraties lager dan 0,02 mg</w:t>
      </w:r>
      <w:r w:rsidR="00B5593C" w:rsidRPr="00377CF1">
        <w:rPr>
          <w:lang w:val="nl-NL"/>
        </w:rPr>
        <w:t>/l</w:t>
      </w:r>
      <w:r w:rsidRPr="00377CF1">
        <w:rPr>
          <w:lang w:val="nl-NL"/>
        </w:rPr>
        <w:t xml:space="preserve"> zijn, wordt er geen teratogeen risico verwacht.</w:t>
      </w:r>
    </w:p>
    <w:p w14:paraId="3464E077" w14:textId="77777777" w:rsidR="00D143FA" w:rsidRPr="00377CF1" w:rsidRDefault="00D143FA">
      <w:pPr>
        <w:pStyle w:val="BodyText2"/>
        <w:keepLines/>
        <w:tabs>
          <w:tab w:val="clear" w:pos="426"/>
        </w:tabs>
        <w:rPr>
          <w:lang w:val="nl-NL"/>
        </w:rPr>
      </w:pPr>
    </w:p>
    <w:p w14:paraId="1D040C3A" w14:textId="77777777" w:rsidR="00D143FA" w:rsidRPr="00377CF1" w:rsidRDefault="00D143FA">
      <w:pPr>
        <w:pStyle w:val="BodyText2"/>
        <w:keepLines/>
        <w:tabs>
          <w:tab w:val="clear" w:pos="426"/>
        </w:tabs>
        <w:rPr>
          <w:lang w:val="nl-NL"/>
        </w:rPr>
      </w:pPr>
      <w:r w:rsidRPr="00377CF1">
        <w:rPr>
          <w:lang w:val="nl-NL"/>
        </w:rPr>
        <w:t>Voor meer informatie over de testen, kunt u contact opnemen met de registratiehouder of de lokale vertegenwoordiger (zie rubriek 7).</w:t>
      </w:r>
    </w:p>
    <w:p w14:paraId="3F55BC20" w14:textId="77777777" w:rsidR="00D143FA" w:rsidRPr="00377CF1" w:rsidRDefault="00D143FA">
      <w:pPr>
        <w:keepLines/>
        <w:suppressAutoHyphens/>
        <w:ind w:right="113"/>
        <w:rPr>
          <w:sz w:val="22"/>
        </w:rPr>
      </w:pPr>
    </w:p>
    <w:p w14:paraId="571EF429" w14:textId="77777777" w:rsidR="00D143FA" w:rsidRPr="00377CF1" w:rsidRDefault="00D143FA">
      <w:pPr>
        <w:keepNext/>
        <w:keepLines/>
        <w:suppressAutoHyphens/>
        <w:ind w:right="113"/>
        <w:rPr>
          <w:i/>
          <w:sz w:val="22"/>
        </w:rPr>
      </w:pPr>
      <w:r w:rsidRPr="00377CF1">
        <w:rPr>
          <w:i/>
          <w:sz w:val="22"/>
        </w:rPr>
        <w:t>Washout-procedure</w:t>
      </w:r>
    </w:p>
    <w:p w14:paraId="5989AF3F" w14:textId="77777777" w:rsidR="00D143FA" w:rsidRPr="00377CF1" w:rsidRDefault="00D143FA">
      <w:pPr>
        <w:keepNext/>
        <w:keepLines/>
        <w:suppressAutoHyphens/>
        <w:ind w:right="113"/>
        <w:rPr>
          <w:sz w:val="22"/>
        </w:rPr>
      </w:pPr>
    </w:p>
    <w:p w14:paraId="1214E260" w14:textId="77777777" w:rsidR="00D143FA" w:rsidRPr="00377CF1" w:rsidRDefault="00D143FA">
      <w:pPr>
        <w:pStyle w:val="BodyText2"/>
        <w:keepNext/>
        <w:keepLines/>
        <w:tabs>
          <w:tab w:val="clear" w:pos="426"/>
        </w:tabs>
        <w:rPr>
          <w:lang w:val="nl-NL"/>
        </w:rPr>
      </w:pPr>
      <w:r w:rsidRPr="00377CF1">
        <w:rPr>
          <w:lang w:val="nl-NL"/>
        </w:rPr>
        <w:t>Nadat de behandeling met leflunomide is gestaakt:</w:t>
      </w:r>
    </w:p>
    <w:p w14:paraId="463D3239" w14:textId="77777777" w:rsidR="00D143FA" w:rsidRPr="00377CF1" w:rsidRDefault="00D143FA">
      <w:pPr>
        <w:keepNext/>
        <w:keepLines/>
        <w:suppressAutoHyphens/>
        <w:ind w:right="113"/>
        <w:rPr>
          <w:sz w:val="22"/>
        </w:rPr>
      </w:pPr>
    </w:p>
    <w:p w14:paraId="34BC9B23" w14:textId="77777777" w:rsidR="00D143FA" w:rsidRPr="00377CF1" w:rsidRDefault="00D143FA">
      <w:pPr>
        <w:keepLines/>
        <w:numPr>
          <w:ilvl w:val="0"/>
          <w:numId w:val="1"/>
        </w:numPr>
        <w:tabs>
          <w:tab w:val="clear" w:pos="360"/>
        </w:tabs>
        <w:suppressAutoHyphens/>
        <w:ind w:left="567" w:right="113" w:hanging="567"/>
        <w:rPr>
          <w:sz w:val="22"/>
        </w:rPr>
      </w:pPr>
      <w:r w:rsidRPr="00377CF1">
        <w:rPr>
          <w:sz w:val="22"/>
        </w:rPr>
        <w:t>wordt gedurende 11 dagen 3 maal daags 8 g colestyramine ingenomen,</w:t>
      </w:r>
    </w:p>
    <w:p w14:paraId="42984CCE" w14:textId="77777777" w:rsidR="00D143FA" w:rsidRPr="00377CF1" w:rsidRDefault="00D143FA">
      <w:pPr>
        <w:keepLines/>
        <w:suppressAutoHyphens/>
        <w:ind w:left="567" w:right="113" w:hanging="567"/>
        <w:rPr>
          <w:sz w:val="22"/>
        </w:rPr>
      </w:pPr>
    </w:p>
    <w:p w14:paraId="67C7526D" w14:textId="77777777" w:rsidR="00D143FA" w:rsidRPr="00377CF1" w:rsidRDefault="00D143FA">
      <w:pPr>
        <w:keepLines/>
        <w:numPr>
          <w:ilvl w:val="0"/>
          <w:numId w:val="1"/>
        </w:numPr>
        <w:tabs>
          <w:tab w:val="clear" w:pos="360"/>
        </w:tabs>
        <w:suppressAutoHyphens/>
        <w:ind w:left="567" w:right="113" w:hanging="567"/>
        <w:rPr>
          <w:sz w:val="22"/>
        </w:rPr>
      </w:pPr>
      <w:r w:rsidRPr="00377CF1">
        <w:rPr>
          <w:sz w:val="22"/>
        </w:rPr>
        <w:t>of als alternatief, wordt gedurende 11 dagen 4 maal daags 50 g actieve kool in poedervorm ingenomen.</w:t>
      </w:r>
    </w:p>
    <w:p w14:paraId="64B20666" w14:textId="77777777" w:rsidR="00D143FA" w:rsidRPr="00377CF1" w:rsidRDefault="00D143FA">
      <w:pPr>
        <w:keepLines/>
        <w:suppressAutoHyphens/>
        <w:ind w:right="113"/>
        <w:rPr>
          <w:sz w:val="22"/>
        </w:rPr>
      </w:pPr>
    </w:p>
    <w:p w14:paraId="1CAC58FD" w14:textId="77777777" w:rsidR="00D143FA" w:rsidRPr="00377CF1" w:rsidRDefault="00D143FA">
      <w:pPr>
        <w:keepLines/>
        <w:suppressAutoHyphens/>
        <w:ind w:right="113"/>
        <w:rPr>
          <w:sz w:val="22"/>
        </w:rPr>
      </w:pPr>
      <w:r w:rsidRPr="00377CF1">
        <w:rPr>
          <w:sz w:val="22"/>
        </w:rPr>
        <w:t xml:space="preserve">Echter, voor elke washout-procedure is een bevestiging door middel van de twee tests met een tussenperiode van </w:t>
      </w:r>
      <w:r w:rsidR="00531558" w:rsidRPr="00377CF1">
        <w:rPr>
          <w:sz w:val="22"/>
        </w:rPr>
        <w:t>ten minste</w:t>
      </w:r>
      <w:r w:rsidRPr="00377CF1">
        <w:rPr>
          <w:sz w:val="22"/>
        </w:rPr>
        <w:t xml:space="preserve"> 14 dagen en een wachttijd van anderhalve maand tussen het eerste voorkomen van een plasma concentratie lager dan 0,02 mg</w:t>
      </w:r>
      <w:r w:rsidR="00B5593C" w:rsidRPr="00377CF1">
        <w:rPr>
          <w:sz w:val="22"/>
        </w:rPr>
        <w:t>/l</w:t>
      </w:r>
      <w:r w:rsidRPr="00377CF1">
        <w:rPr>
          <w:sz w:val="22"/>
        </w:rPr>
        <w:t xml:space="preserve"> en bevruchting nodig.</w:t>
      </w:r>
    </w:p>
    <w:p w14:paraId="1ADEA4E6" w14:textId="77777777" w:rsidR="00CE4B92" w:rsidRPr="00377CF1" w:rsidRDefault="00CE4B92">
      <w:pPr>
        <w:keepLines/>
        <w:suppressAutoHyphens/>
        <w:ind w:right="113"/>
        <w:rPr>
          <w:sz w:val="22"/>
        </w:rPr>
      </w:pPr>
    </w:p>
    <w:p w14:paraId="6A68CDDD" w14:textId="77777777" w:rsidR="00D143FA" w:rsidRPr="00377CF1" w:rsidRDefault="00D143FA">
      <w:pPr>
        <w:keepLines/>
        <w:suppressAutoHyphens/>
        <w:ind w:right="113"/>
        <w:rPr>
          <w:sz w:val="22"/>
        </w:rPr>
      </w:pPr>
      <w:r w:rsidRPr="00377CF1">
        <w:rPr>
          <w:sz w:val="22"/>
        </w:rPr>
        <w:t>Vrouwen in de vruchtbare leeftijd dienen verteld te worden dat een wachttijd van 2 jaar na stopzetting van de behandeling noodzakelijk is voordat ze zwanger zouden mogen worden.</w:t>
      </w:r>
    </w:p>
    <w:p w14:paraId="51AE8DF9" w14:textId="77777777" w:rsidR="00D143FA" w:rsidRPr="00377CF1" w:rsidRDefault="00D143FA">
      <w:pPr>
        <w:keepLines/>
        <w:suppressAutoHyphens/>
        <w:ind w:right="113"/>
        <w:rPr>
          <w:sz w:val="22"/>
        </w:rPr>
      </w:pPr>
      <w:r w:rsidRPr="00377CF1">
        <w:rPr>
          <w:sz w:val="22"/>
        </w:rPr>
        <w:t>Als een wachttijd tot ongeveer 2 jaar met gebruik van betrouwbare anticonceptie als niet haalbaar wordt beschouwd, kan het profylactisch instellen van een wash-out-procedure aan te bevelen zijn.</w:t>
      </w:r>
    </w:p>
    <w:p w14:paraId="30895882" w14:textId="77777777" w:rsidR="00D143FA" w:rsidRPr="00377CF1" w:rsidRDefault="00D143FA">
      <w:pPr>
        <w:keepLines/>
        <w:suppressAutoHyphens/>
        <w:ind w:right="113"/>
        <w:rPr>
          <w:sz w:val="22"/>
        </w:rPr>
      </w:pPr>
    </w:p>
    <w:p w14:paraId="20153EE8" w14:textId="77777777" w:rsidR="00D143FA" w:rsidRPr="00377CF1" w:rsidRDefault="00D143FA">
      <w:pPr>
        <w:pStyle w:val="BodyText2"/>
        <w:keepLines/>
        <w:tabs>
          <w:tab w:val="clear" w:pos="426"/>
        </w:tabs>
        <w:rPr>
          <w:lang w:val="nl-NL"/>
        </w:rPr>
      </w:pPr>
      <w:r w:rsidRPr="00377CF1">
        <w:rPr>
          <w:lang w:val="nl-NL"/>
        </w:rPr>
        <w:t>Zowel colestyramine als actieve kool in poedervorm kunnen de absorptie van oestrogenen en progestagenen zo beïnvloeden, dat betrouwbare anticonceptie met orale anticonceptiva niet gegarandeerd zou kunnen zijn tijdens de wash-out periode met colestyramine of actieve kool in poedervorm. Het gebruik van alternatieve anticonceptiemethoden wordt aangeraden.</w:t>
      </w:r>
    </w:p>
    <w:p w14:paraId="6A1B0F4A" w14:textId="77777777" w:rsidR="00D143FA" w:rsidRPr="00377CF1" w:rsidRDefault="00D143FA">
      <w:pPr>
        <w:keepLines/>
        <w:suppressAutoHyphens/>
        <w:ind w:right="113"/>
        <w:rPr>
          <w:sz w:val="22"/>
        </w:rPr>
      </w:pPr>
    </w:p>
    <w:p w14:paraId="2B266EE3" w14:textId="77777777" w:rsidR="00D143FA" w:rsidRPr="00377CF1" w:rsidRDefault="00D143FA">
      <w:pPr>
        <w:keepNext/>
        <w:keepLines/>
        <w:suppressAutoHyphens/>
        <w:ind w:right="113"/>
        <w:rPr>
          <w:sz w:val="22"/>
          <w:u w:val="single"/>
        </w:rPr>
      </w:pPr>
      <w:r w:rsidRPr="00377CF1">
        <w:rPr>
          <w:sz w:val="22"/>
          <w:u w:val="single"/>
        </w:rPr>
        <w:t>Borstvoeding</w:t>
      </w:r>
    </w:p>
    <w:p w14:paraId="7C78CE9B" w14:textId="77777777" w:rsidR="00D143FA" w:rsidRPr="00377CF1" w:rsidRDefault="00D143FA">
      <w:pPr>
        <w:keepNext/>
        <w:keepLines/>
        <w:suppressAutoHyphens/>
        <w:ind w:right="113"/>
        <w:rPr>
          <w:sz w:val="22"/>
        </w:rPr>
      </w:pPr>
    </w:p>
    <w:p w14:paraId="419B0FD6" w14:textId="77777777" w:rsidR="00D143FA" w:rsidRPr="00377CF1" w:rsidRDefault="00D143FA">
      <w:pPr>
        <w:keepLines/>
        <w:suppressAutoHyphens/>
        <w:ind w:right="113"/>
        <w:rPr>
          <w:sz w:val="22"/>
        </w:rPr>
      </w:pPr>
      <w:r w:rsidRPr="00377CF1">
        <w:rPr>
          <w:sz w:val="22"/>
        </w:rPr>
        <w:t>Uit dierproeven blijkt dat leflunomide en zijn metabolieten overgaan in de moedermelk. In verband hiermee mogen vrouwen die borstvoeding geven niet met leflunomide worden behandeld.</w:t>
      </w:r>
    </w:p>
    <w:p w14:paraId="74BB6493" w14:textId="77777777" w:rsidR="000068D2" w:rsidRPr="00377CF1" w:rsidRDefault="000068D2" w:rsidP="000068D2">
      <w:pPr>
        <w:keepLines/>
        <w:suppressAutoHyphens/>
        <w:ind w:right="113"/>
        <w:rPr>
          <w:i/>
          <w:sz w:val="22"/>
        </w:rPr>
      </w:pPr>
    </w:p>
    <w:p w14:paraId="540E4174" w14:textId="77777777" w:rsidR="000068D2" w:rsidRPr="00377CF1" w:rsidRDefault="000068D2" w:rsidP="000068D2">
      <w:pPr>
        <w:keepLines/>
        <w:suppressAutoHyphens/>
        <w:ind w:right="113"/>
        <w:rPr>
          <w:sz w:val="22"/>
          <w:u w:val="single"/>
        </w:rPr>
      </w:pPr>
      <w:r w:rsidRPr="00377CF1">
        <w:rPr>
          <w:sz w:val="22"/>
          <w:u w:val="single"/>
        </w:rPr>
        <w:t>Vruchtbaarheid</w:t>
      </w:r>
    </w:p>
    <w:p w14:paraId="41F1E844" w14:textId="77777777" w:rsidR="000068D2" w:rsidRPr="00377CF1" w:rsidRDefault="000068D2" w:rsidP="000068D2">
      <w:pPr>
        <w:keepLines/>
        <w:suppressAutoHyphens/>
        <w:ind w:right="113"/>
        <w:rPr>
          <w:sz w:val="22"/>
        </w:rPr>
      </w:pPr>
    </w:p>
    <w:p w14:paraId="78684C78" w14:textId="77777777" w:rsidR="000068D2" w:rsidRPr="00377CF1" w:rsidRDefault="000068D2" w:rsidP="000068D2">
      <w:pPr>
        <w:keepLines/>
        <w:suppressAutoHyphens/>
        <w:ind w:right="113"/>
        <w:rPr>
          <w:sz w:val="22"/>
        </w:rPr>
      </w:pPr>
      <w:r w:rsidRPr="00377CF1">
        <w:rPr>
          <w:sz w:val="22"/>
        </w:rPr>
        <w:t xml:space="preserve">De resultaten van vruchtbaarheidsstudies bij dieren, hebben geen effect op de mannelijke of vrouwelijke vruchtbaarheid aangetoond, maar er werden ongewenste effecten </w:t>
      </w:r>
      <w:r w:rsidR="00E2128C" w:rsidRPr="00377CF1">
        <w:rPr>
          <w:sz w:val="22"/>
        </w:rPr>
        <w:t>waargenomen</w:t>
      </w:r>
      <w:r w:rsidRPr="00377CF1">
        <w:rPr>
          <w:sz w:val="22"/>
        </w:rPr>
        <w:t xml:space="preserve"> op de mannelijke voortplantingsorganen in herhaalde-dosis tox</w:t>
      </w:r>
      <w:r w:rsidR="00B9074F" w:rsidRPr="00377CF1">
        <w:rPr>
          <w:sz w:val="22"/>
        </w:rPr>
        <w:t>iciteitsstudies (zie rubriek 5.3</w:t>
      </w:r>
      <w:r w:rsidRPr="00377CF1">
        <w:rPr>
          <w:sz w:val="22"/>
        </w:rPr>
        <w:t>).</w:t>
      </w:r>
    </w:p>
    <w:p w14:paraId="544A9AA4" w14:textId="77777777" w:rsidR="00D143FA" w:rsidRPr="00377CF1" w:rsidRDefault="00D143FA">
      <w:pPr>
        <w:keepLines/>
        <w:suppressAutoHyphens/>
        <w:ind w:right="113"/>
        <w:rPr>
          <w:sz w:val="22"/>
        </w:rPr>
      </w:pPr>
    </w:p>
    <w:p w14:paraId="4D1B79F1" w14:textId="77777777" w:rsidR="00D143FA" w:rsidRPr="00377CF1" w:rsidRDefault="00D143FA">
      <w:pPr>
        <w:keepNext/>
        <w:keepLines/>
        <w:suppressAutoHyphens/>
        <w:ind w:left="567" w:right="113" w:hanging="567"/>
        <w:rPr>
          <w:b/>
          <w:sz w:val="22"/>
        </w:rPr>
      </w:pPr>
      <w:r w:rsidRPr="00377CF1">
        <w:rPr>
          <w:b/>
          <w:sz w:val="22"/>
        </w:rPr>
        <w:t>4.7</w:t>
      </w:r>
      <w:r w:rsidRPr="00377CF1">
        <w:rPr>
          <w:b/>
          <w:sz w:val="22"/>
        </w:rPr>
        <w:tab/>
        <w:t>Beïnvloeding van de rijvaardigheid en het vermogen om machines te bedienen</w:t>
      </w:r>
    </w:p>
    <w:p w14:paraId="3221EFC3" w14:textId="77777777" w:rsidR="00D143FA" w:rsidRPr="00377CF1" w:rsidRDefault="00D143FA">
      <w:pPr>
        <w:keepNext/>
        <w:keepLines/>
        <w:suppressAutoHyphens/>
        <w:ind w:left="851" w:right="113" w:hanging="851"/>
        <w:rPr>
          <w:sz w:val="22"/>
        </w:rPr>
      </w:pPr>
    </w:p>
    <w:p w14:paraId="5AF7E42E" w14:textId="77777777" w:rsidR="00D143FA" w:rsidRPr="00377CF1" w:rsidRDefault="00D143FA">
      <w:pPr>
        <w:keepLines/>
        <w:suppressAutoHyphens/>
        <w:ind w:right="113"/>
        <w:rPr>
          <w:sz w:val="22"/>
        </w:rPr>
      </w:pPr>
      <w:r w:rsidRPr="00377CF1">
        <w:rPr>
          <w:sz w:val="22"/>
        </w:rPr>
        <w:t>In geval van bijwerkingen zoals duizeligheid kan het vermogen van de patiënt om zich te concentreren en goed te reageren zijn verminderd. In dergelijke gevallen dienen patiënten af te zien van autorijden en het bedienen van machines.</w:t>
      </w:r>
    </w:p>
    <w:p w14:paraId="72F99877" w14:textId="77777777" w:rsidR="00296F78" w:rsidRPr="00377CF1" w:rsidRDefault="00296F78">
      <w:pPr>
        <w:keepLines/>
        <w:suppressAutoHyphens/>
        <w:ind w:right="113"/>
        <w:rPr>
          <w:sz w:val="22"/>
        </w:rPr>
      </w:pPr>
    </w:p>
    <w:p w14:paraId="6C5B12AD" w14:textId="77777777" w:rsidR="00D143FA" w:rsidRPr="00377CF1" w:rsidRDefault="00D143FA">
      <w:pPr>
        <w:keepNext/>
        <w:keepLines/>
        <w:suppressAutoHyphens/>
        <w:ind w:left="567" w:right="113" w:hanging="567"/>
        <w:rPr>
          <w:b/>
          <w:sz w:val="22"/>
        </w:rPr>
      </w:pPr>
      <w:r w:rsidRPr="00377CF1">
        <w:rPr>
          <w:b/>
          <w:sz w:val="22"/>
        </w:rPr>
        <w:t>4.8</w:t>
      </w:r>
      <w:r w:rsidRPr="00377CF1">
        <w:rPr>
          <w:b/>
          <w:sz w:val="22"/>
        </w:rPr>
        <w:tab/>
        <w:t>Bijwerkingen</w:t>
      </w:r>
    </w:p>
    <w:p w14:paraId="7CE86404" w14:textId="77777777" w:rsidR="00D143FA" w:rsidRPr="00377CF1" w:rsidRDefault="00D143FA">
      <w:pPr>
        <w:keepNext/>
        <w:keepLines/>
        <w:suppressAutoHyphens/>
        <w:ind w:right="113"/>
        <w:rPr>
          <w:sz w:val="22"/>
        </w:rPr>
      </w:pPr>
    </w:p>
    <w:p w14:paraId="7A51E051" w14:textId="77777777" w:rsidR="0081561C" w:rsidRPr="00377CF1" w:rsidRDefault="0081561C" w:rsidP="000B78E5">
      <w:pPr>
        <w:pStyle w:val="BodyText"/>
        <w:keepLines/>
        <w:tabs>
          <w:tab w:val="clear" w:pos="426"/>
        </w:tabs>
        <w:rPr>
          <w:i w:val="0"/>
          <w:iCs/>
          <w:u w:val="single"/>
          <w:lang w:val="nl-NL"/>
        </w:rPr>
      </w:pPr>
      <w:r w:rsidRPr="00377CF1">
        <w:rPr>
          <w:i w:val="0"/>
          <w:iCs/>
          <w:u w:val="single"/>
          <w:lang w:val="nl-NL"/>
        </w:rPr>
        <w:t>Samenvatting van het veiligheidsprofiel</w:t>
      </w:r>
    </w:p>
    <w:p w14:paraId="32176ECD" w14:textId="77777777" w:rsidR="0081561C" w:rsidRPr="00377CF1" w:rsidRDefault="0081561C" w:rsidP="000B78E5">
      <w:pPr>
        <w:pStyle w:val="BodyText"/>
        <w:keepLines/>
        <w:tabs>
          <w:tab w:val="clear" w:pos="426"/>
        </w:tabs>
        <w:rPr>
          <w:i w:val="0"/>
          <w:iCs/>
          <w:u w:val="single"/>
          <w:lang w:val="nl-NL"/>
        </w:rPr>
      </w:pPr>
    </w:p>
    <w:p w14:paraId="48026D30" w14:textId="695BDDFB" w:rsidR="000B78E5" w:rsidRPr="00377CF1" w:rsidRDefault="000B78E5" w:rsidP="000B78E5">
      <w:pPr>
        <w:pStyle w:val="BodyText"/>
        <w:keepLines/>
        <w:tabs>
          <w:tab w:val="clear" w:pos="426"/>
        </w:tabs>
        <w:rPr>
          <w:i w:val="0"/>
          <w:iCs/>
          <w:lang w:val="nl-NL"/>
        </w:rPr>
      </w:pPr>
      <w:r w:rsidRPr="00377CF1">
        <w:rPr>
          <w:i w:val="0"/>
          <w:iCs/>
          <w:lang w:val="nl-NL"/>
        </w:rPr>
        <w:t xml:space="preserve">De meest </w:t>
      </w:r>
      <w:r w:rsidR="00F80733" w:rsidRPr="00377CF1">
        <w:rPr>
          <w:i w:val="0"/>
          <w:iCs/>
          <w:lang w:val="nl-NL"/>
        </w:rPr>
        <w:t>voorkomende</w:t>
      </w:r>
      <w:r w:rsidRPr="00377CF1">
        <w:rPr>
          <w:i w:val="0"/>
          <w:iCs/>
          <w:lang w:val="nl-NL"/>
        </w:rPr>
        <w:t xml:space="preserve"> bijwerkingen die gerapporteerd werden </w:t>
      </w:r>
      <w:r w:rsidR="00F80733" w:rsidRPr="00377CF1">
        <w:rPr>
          <w:i w:val="0"/>
          <w:iCs/>
          <w:lang w:val="nl-NL"/>
        </w:rPr>
        <w:t>bij</w:t>
      </w:r>
      <w:r w:rsidRPr="00377CF1">
        <w:rPr>
          <w:i w:val="0"/>
          <w:iCs/>
          <w:lang w:val="nl-NL"/>
        </w:rPr>
        <w:t xml:space="preserve"> leflunomide zijn: lichte bloeddrukstrijging, leukopenie, paresthesieën, hoofdpijn, duizeligheid, diarree, misselijkheid, braken, stoornissen van het mondslijmvlies (bijv. afteuze stomatitis, mondulceratie), buikpijn, toegenomen haarverlies, eczeem, rash (</w:t>
      </w:r>
      <w:del w:id="148" w:author="Mertens, Karin /BE" w:date="2026-05-08T15:28:00Z" w16du:dateUtc="2026-05-08T13:28:00Z">
        <w:r w:rsidR="0026530F" w:rsidRPr="00377CF1" w:rsidDel="0096055E">
          <w:rPr>
            <w:i w:val="0"/>
            <w:iCs/>
            <w:lang w:val="nl-NL"/>
          </w:rPr>
          <w:delText>inclusief</w:delText>
        </w:r>
      </w:del>
      <w:ins w:id="149" w:author="Mertens, Karin /BE" w:date="2026-05-08T15:28:00Z" w16du:dateUtc="2026-05-08T13:28:00Z">
        <w:r w:rsidR="0096055E">
          <w:rPr>
            <w:i w:val="0"/>
            <w:iCs/>
            <w:lang w:val="nl-NL"/>
          </w:rPr>
          <w:t>waaronderwaaronder</w:t>
        </w:r>
      </w:ins>
      <w:r w:rsidRPr="00377CF1">
        <w:rPr>
          <w:i w:val="0"/>
          <w:iCs/>
          <w:lang w:val="nl-NL"/>
        </w:rPr>
        <w:t xml:space="preserve"> maculo-papulaire rash), pruritus, droge huid, tenosynovitis, gestegen CPK, anorexie, gewichtsverlies (gewoonlijk onbeduidend), asthenie, lichte allergische reacties en stijging van de leverparameters (transaminasen (in het bijzonder ALT), minder vaak gamma-GT, alkalisch fosfatase, bilirubine)).</w:t>
      </w:r>
    </w:p>
    <w:p w14:paraId="2023A58D" w14:textId="77777777" w:rsidR="000B78E5" w:rsidRPr="00377CF1" w:rsidRDefault="000B78E5">
      <w:pPr>
        <w:keepNext/>
        <w:keepLines/>
        <w:suppressAutoHyphens/>
        <w:ind w:right="113"/>
        <w:rPr>
          <w:sz w:val="22"/>
        </w:rPr>
      </w:pPr>
    </w:p>
    <w:p w14:paraId="1292E745" w14:textId="77777777" w:rsidR="00CE4B92" w:rsidRPr="00377CF1" w:rsidRDefault="00CE4B92">
      <w:pPr>
        <w:keepNext/>
        <w:keepLines/>
        <w:suppressAutoHyphens/>
        <w:ind w:right="113"/>
        <w:rPr>
          <w:i/>
          <w:iCs/>
          <w:sz w:val="22"/>
          <w:szCs w:val="22"/>
        </w:rPr>
      </w:pPr>
      <w:r w:rsidRPr="00377CF1">
        <w:rPr>
          <w:i/>
          <w:iCs/>
          <w:sz w:val="22"/>
          <w:szCs w:val="22"/>
        </w:rPr>
        <w:t>Classificatie van verwachte frequenties:</w:t>
      </w:r>
    </w:p>
    <w:p w14:paraId="28BEFBC3" w14:textId="77777777" w:rsidR="00CE4B92" w:rsidRPr="00377CF1" w:rsidRDefault="00CE4B92">
      <w:pPr>
        <w:keepNext/>
        <w:keepLines/>
        <w:suppressAutoHyphens/>
        <w:ind w:right="113"/>
        <w:rPr>
          <w:sz w:val="22"/>
        </w:rPr>
      </w:pPr>
    </w:p>
    <w:p w14:paraId="41CD3C6F" w14:textId="77777777" w:rsidR="000B78E5" w:rsidRPr="00377CF1" w:rsidRDefault="000B78E5" w:rsidP="000B78E5">
      <w:pPr>
        <w:pStyle w:val="BodyText"/>
        <w:keepLines/>
        <w:tabs>
          <w:tab w:val="clear" w:pos="426"/>
        </w:tabs>
        <w:rPr>
          <w:i w:val="0"/>
          <w:iCs/>
          <w:lang w:val="nl-NL"/>
        </w:rPr>
      </w:pPr>
      <w:r w:rsidRPr="00377CF1">
        <w:rPr>
          <w:i w:val="0"/>
          <w:iCs/>
          <w:lang w:val="nl-NL"/>
        </w:rPr>
        <w:t>Zeer vaak (</w:t>
      </w:r>
      <w:r w:rsidRPr="00377CF1">
        <w:rPr>
          <w:i w:val="0"/>
          <w:iCs/>
          <w:lang w:val="nl-NL"/>
        </w:rPr>
        <w:sym w:font="Symbol" w:char="F0B3"/>
      </w:r>
      <w:r w:rsidRPr="00377CF1">
        <w:rPr>
          <w:i w:val="0"/>
          <w:iCs/>
          <w:lang w:val="nl-NL"/>
        </w:rPr>
        <w:t>1/10); vaak (</w:t>
      </w:r>
      <w:r w:rsidRPr="00377CF1">
        <w:rPr>
          <w:i w:val="0"/>
          <w:iCs/>
          <w:lang w:val="nl-NL"/>
        </w:rPr>
        <w:sym w:font="Symbol" w:char="F0B3"/>
      </w:r>
      <w:r w:rsidRPr="00377CF1">
        <w:rPr>
          <w:i w:val="0"/>
          <w:iCs/>
          <w:lang w:val="nl-NL"/>
        </w:rPr>
        <w:t xml:space="preserve"> 1/100</w:t>
      </w:r>
      <w:r w:rsidR="00B15AB6" w:rsidRPr="00377CF1">
        <w:rPr>
          <w:i w:val="0"/>
          <w:iCs/>
          <w:lang w:val="nl-NL"/>
        </w:rPr>
        <w:t>,</w:t>
      </w:r>
      <w:r w:rsidRPr="00377CF1">
        <w:rPr>
          <w:i w:val="0"/>
          <w:iCs/>
          <w:lang w:val="nl-NL"/>
        </w:rPr>
        <w:t xml:space="preserve"> &lt;1/10); soms (</w:t>
      </w:r>
      <w:r w:rsidRPr="00377CF1">
        <w:rPr>
          <w:i w:val="0"/>
          <w:iCs/>
          <w:lang w:val="nl-NL"/>
        </w:rPr>
        <w:sym w:font="Symbol" w:char="F0B3"/>
      </w:r>
      <w:r w:rsidRPr="00377CF1">
        <w:rPr>
          <w:i w:val="0"/>
          <w:iCs/>
          <w:lang w:val="nl-NL"/>
        </w:rPr>
        <w:t>1/1000</w:t>
      </w:r>
      <w:r w:rsidR="00B15AB6" w:rsidRPr="00377CF1">
        <w:rPr>
          <w:i w:val="0"/>
          <w:iCs/>
          <w:lang w:val="nl-NL"/>
        </w:rPr>
        <w:t>, &lt;</w:t>
      </w:r>
      <w:r w:rsidRPr="00377CF1">
        <w:rPr>
          <w:i w:val="0"/>
          <w:iCs/>
          <w:lang w:val="nl-NL"/>
        </w:rPr>
        <w:t>1/100); zelden (</w:t>
      </w:r>
      <w:r w:rsidRPr="00377CF1">
        <w:rPr>
          <w:i w:val="0"/>
          <w:iCs/>
          <w:lang w:val="nl-NL"/>
        </w:rPr>
        <w:sym w:font="Symbol" w:char="F0B3"/>
      </w:r>
      <w:r w:rsidRPr="00377CF1">
        <w:rPr>
          <w:i w:val="0"/>
          <w:iCs/>
          <w:lang w:val="nl-NL"/>
        </w:rPr>
        <w:t>1/10.000</w:t>
      </w:r>
      <w:r w:rsidR="00B15AB6" w:rsidRPr="00377CF1">
        <w:rPr>
          <w:i w:val="0"/>
          <w:iCs/>
          <w:lang w:val="nl-NL"/>
        </w:rPr>
        <w:t>, &lt;</w:t>
      </w:r>
      <w:r w:rsidRPr="00377CF1">
        <w:rPr>
          <w:i w:val="0"/>
          <w:iCs/>
          <w:lang w:val="nl-NL"/>
        </w:rPr>
        <w:t>1/1000); zeer zelden (</w:t>
      </w:r>
      <w:r w:rsidR="00B15AB6" w:rsidRPr="00377CF1">
        <w:rPr>
          <w:i w:val="0"/>
          <w:iCs/>
          <w:lang w:val="nl-NL"/>
        </w:rPr>
        <w:t>&lt;</w:t>
      </w:r>
      <w:r w:rsidRPr="00377CF1">
        <w:rPr>
          <w:i w:val="0"/>
          <w:iCs/>
          <w:lang w:val="nl-NL"/>
        </w:rPr>
        <w:t>1/10.000), niet bekend (kan met de beschikbare gegevens niet worden bepaald).</w:t>
      </w:r>
    </w:p>
    <w:p w14:paraId="79944AEF" w14:textId="77777777" w:rsidR="000B78E5" w:rsidRPr="00377CF1" w:rsidRDefault="000B78E5" w:rsidP="000B78E5">
      <w:pPr>
        <w:pStyle w:val="BodyText"/>
        <w:keepLines/>
        <w:tabs>
          <w:tab w:val="clear" w:pos="426"/>
        </w:tabs>
        <w:rPr>
          <w:i w:val="0"/>
          <w:iCs/>
          <w:lang w:val="nl-NL"/>
        </w:rPr>
      </w:pPr>
    </w:p>
    <w:p w14:paraId="490BA025" w14:textId="77777777" w:rsidR="000B78E5" w:rsidRPr="00377CF1" w:rsidRDefault="001F31AC" w:rsidP="000B78E5">
      <w:pPr>
        <w:pStyle w:val="BodyText"/>
        <w:keepLines/>
        <w:tabs>
          <w:tab w:val="clear" w:pos="426"/>
        </w:tabs>
        <w:rPr>
          <w:i w:val="0"/>
          <w:iCs/>
          <w:lang w:val="nl-NL"/>
        </w:rPr>
      </w:pPr>
      <w:r w:rsidRPr="00377CF1">
        <w:rPr>
          <w:i w:val="0"/>
          <w:iCs/>
          <w:lang w:val="nl-NL"/>
        </w:rPr>
        <w:t>Binnen iedere frequentiegroep worden bijwerkingen gerangschikt naar afnemende ernst.</w:t>
      </w:r>
    </w:p>
    <w:p w14:paraId="5E0B85E1" w14:textId="77777777" w:rsidR="00D143FA" w:rsidRPr="00377CF1" w:rsidRDefault="00D143FA">
      <w:pPr>
        <w:keepLines/>
        <w:suppressAutoHyphens/>
        <w:ind w:right="113"/>
        <w:rPr>
          <w:iCs/>
          <w:sz w:val="22"/>
        </w:rPr>
      </w:pPr>
    </w:p>
    <w:p w14:paraId="7B1BEBCA" w14:textId="62A10490" w:rsidR="002778F7" w:rsidRPr="00377CF1" w:rsidRDefault="002778F7" w:rsidP="002778F7">
      <w:pPr>
        <w:pStyle w:val="Heading1"/>
        <w:keepNext w:val="0"/>
        <w:tabs>
          <w:tab w:val="clear" w:pos="851"/>
          <w:tab w:val="left" w:pos="1418"/>
        </w:tabs>
        <w:rPr>
          <w:b w:val="0"/>
          <w:i/>
          <w:iCs/>
          <w:lang w:val="nl-NL" w:eastAsia="en-US"/>
        </w:rPr>
      </w:pPr>
      <w:r w:rsidRPr="00377CF1">
        <w:rPr>
          <w:b w:val="0"/>
          <w:i/>
          <w:iCs/>
          <w:lang w:val="nl-NL" w:eastAsia="en-US"/>
        </w:rPr>
        <w:t>Infecties en parasitaire aandoeningen</w:t>
      </w:r>
      <w:r w:rsidR="004856F5" w:rsidRPr="00377CF1">
        <w:rPr>
          <w:b w:val="0"/>
          <w:i/>
          <w:iCs/>
          <w:lang w:val="nl-NL" w:eastAsia="en-US"/>
        </w:rPr>
        <w:fldChar w:fldCharType="begin"/>
      </w:r>
      <w:r w:rsidR="004856F5" w:rsidRPr="00377CF1">
        <w:rPr>
          <w:b w:val="0"/>
          <w:i/>
          <w:iCs/>
          <w:lang w:val="nl-NL" w:eastAsia="en-US"/>
        </w:rPr>
        <w:instrText xml:space="preserve"> DOCVARIABLE vault_nd_11bbb67d-5f31-4692-a326-10842e7708d1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7931A987" w14:textId="77777777" w:rsidR="002778F7" w:rsidRPr="00377CF1" w:rsidRDefault="002778F7" w:rsidP="002778F7">
      <w:pPr>
        <w:tabs>
          <w:tab w:val="left" w:pos="1418"/>
        </w:tabs>
        <w:suppressAutoHyphens/>
        <w:ind w:right="113"/>
        <w:rPr>
          <w:sz w:val="22"/>
        </w:rPr>
      </w:pPr>
      <w:r w:rsidRPr="00377CF1">
        <w:rPr>
          <w:sz w:val="22"/>
        </w:rPr>
        <w:t>Zelden: ernstige infecties, waaronder sepsis met mogelijk fatale afloop</w:t>
      </w:r>
    </w:p>
    <w:p w14:paraId="014197B5" w14:textId="77777777" w:rsidR="002778F7" w:rsidRPr="00377CF1" w:rsidRDefault="002778F7" w:rsidP="002778F7">
      <w:pPr>
        <w:tabs>
          <w:tab w:val="left" w:pos="1418"/>
        </w:tabs>
        <w:suppressAutoHyphens/>
        <w:ind w:right="113"/>
        <w:rPr>
          <w:sz w:val="22"/>
        </w:rPr>
      </w:pPr>
    </w:p>
    <w:p w14:paraId="4C65B160" w14:textId="77777777" w:rsidR="002778F7" w:rsidRPr="00377CF1" w:rsidRDefault="002778F7" w:rsidP="002778F7">
      <w:pPr>
        <w:suppressAutoHyphens/>
        <w:ind w:right="113"/>
        <w:rPr>
          <w:sz w:val="22"/>
        </w:rPr>
      </w:pPr>
      <w:r w:rsidRPr="00377CF1">
        <w:rPr>
          <w:sz w:val="22"/>
        </w:rPr>
        <w:t>Zoals andere immunosuppressieve geneesmiddelen zou leflunomide de gevoeligheid voor infecties, waaronder opportunistische infecties, kunnen verhogen (zie ook rubriek 4.4). De totale incidentie van infecties kan toenemen (in het bijzonder rhinitis, bronchitis en pneumonie).</w:t>
      </w:r>
    </w:p>
    <w:p w14:paraId="745299AC" w14:textId="77777777" w:rsidR="002778F7" w:rsidRPr="00377CF1" w:rsidRDefault="002778F7" w:rsidP="002778F7">
      <w:pPr>
        <w:suppressAutoHyphens/>
        <w:ind w:right="113"/>
        <w:rPr>
          <w:sz w:val="22"/>
        </w:rPr>
      </w:pPr>
    </w:p>
    <w:p w14:paraId="1FDE5312" w14:textId="045FC7F8" w:rsidR="002778F7" w:rsidRPr="00377CF1" w:rsidRDefault="002778F7" w:rsidP="002778F7">
      <w:pPr>
        <w:suppressAutoHyphens/>
        <w:ind w:right="113"/>
        <w:rPr>
          <w:i/>
          <w:sz w:val="22"/>
        </w:rPr>
      </w:pPr>
      <w:r w:rsidRPr="00377CF1">
        <w:rPr>
          <w:i/>
          <w:sz w:val="22"/>
        </w:rPr>
        <w:t>Neoplasmata, benigne, maligne en niet-gespecificeerd (</w:t>
      </w:r>
      <w:del w:id="150" w:author="Mertens, Karin /BE" w:date="2026-05-08T15:28:00Z" w16du:dateUtc="2026-05-08T13:28:00Z">
        <w:r w:rsidR="00050F86" w:rsidRPr="00377CF1" w:rsidDel="0096055E">
          <w:rPr>
            <w:i/>
            <w:sz w:val="22"/>
          </w:rPr>
          <w:delText>inclusief</w:delText>
        </w:r>
      </w:del>
      <w:ins w:id="151" w:author="Mertens, Karin /BE" w:date="2026-05-08T15:28:00Z" w16du:dateUtc="2026-05-08T13:28:00Z">
        <w:r w:rsidR="0096055E">
          <w:rPr>
            <w:i/>
            <w:sz w:val="22"/>
          </w:rPr>
          <w:t>waaronderwaaronder</w:t>
        </w:r>
      </w:ins>
      <w:r w:rsidR="00050F86" w:rsidRPr="00377CF1">
        <w:rPr>
          <w:i/>
          <w:sz w:val="22"/>
        </w:rPr>
        <w:t xml:space="preserve"> </w:t>
      </w:r>
      <w:r w:rsidRPr="00377CF1">
        <w:rPr>
          <w:i/>
          <w:sz w:val="22"/>
        </w:rPr>
        <w:t>cysten en poliepen)</w:t>
      </w:r>
    </w:p>
    <w:p w14:paraId="2F25AF7C" w14:textId="77777777" w:rsidR="002778F7" w:rsidRPr="00377CF1" w:rsidRDefault="002778F7" w:rsidP="002778F7">
      <w:pPr>
        <w:suppressAutoHyphens/>
        <w:ind w:right="113"/>
        <w:rPr>
          <w:sz w:val="22"/>
        </w:rPr>
      </w:pPr>
      <w:r w:rsidRPr="00377CF1">
        <w:rPr>
          <w:sz w:val="22"/>
        </w:rPr>
        <w:t>Het risico op maligniteiten, in het bijzonder lymfoproliferatieve stoornissen, is toegenomen bij het gebruik van sommige immunosuppressieve geneesmiddelen.</w:t>
      </w:r>
    </w:p>
    <w:p w14:paraId="53C9E8A2" w14:textId="77777777" w:rsidR="002778F7" w:rsidRPr="00377CF1" w:rsidRDefault="002778F7" w:rsidP="002778F7">
      <w:pPr>
        <w:suppressAutoHyphens/>
        <w:ind w:right="113"/>
        <w:rPr>
          <w:i/>
          <w:iCs/>
          <w:sz w:val="22"/>
          <w:szCs w:val="22"/>
        </w:rPr>
      </w:pPr>
    </w:p>
    <w:p w14:paraId="03EE7EB9" w14:textId="77777777" w:rsidR="002778F7" w:rsidRPr="00377CF1" w:rsidRDefault="002778F7" w:rsidP="002778F7">
      <w:pPr>
        <w:suppressAutoHyphens/>
        <w:ind w:right="113"/>
        <w:rPr>
          <w:i/>
          <w:iCs/>
          <w:sz w:val="22"/>
          <w:szCs w:val="22"/>
        </w:rPr>
      </w:pPr>
      <w:r w:rsidRPr="00377CF1">
        <w:rPr>
          <w:i/>
          <w:iCs/>
          <w:sz w:val="22"/>
          <w:szCs w:val="22"/>
        </w:rPr>
        <w:t>Bloed- en lymfestelselaandoeningen</w:t>
      </w:r>
    </w:p>
    <w:p w14:paraId="6F8039F3" w14:textId="77777777" w:rsidR="002778F7" w:rsidRPr="00377CF1" w:rsidRDefault="002778F7" w:rsidP="002778F7">
      <w:pPr>
        <w:pStyle w:val="BodyText2"/>
        <w:tabs>
          <w:tab w:val="clear" w:pos="426"/>
          <w:tab w:val="left" w:pos="1418"/>
        </w:tabs>
        <w:rPr>
          <w:lang w:val="nl-NL"/>
        </w:rPr>
      </w:pPr>
      <w:r w:rsidRPr="00377CF1">
        <w:rPr>
          <w:lang w:val="nl-NL"/>
        </w:rPr>
        <w:t>Vaak:</w:t>
      </w:r>
      <w:r w:rsidRPr="00377CF1">
        <w:rPr>
          <w:lang w:val="nl-NL"/>
        </w:rPr>
        <w:tab/>
      </w:r>
      <w:r w:rsidRPr="00377CF1">
        <w:rPr>
          <w:lang w:val="nl-NL"/>
        </w:rPr>
        <w:tab/>
        <w:t>leukopenie (leukocyten &gt; 2 G</w:t>
      </w:r>
      <w:r w:rsidR="00B5593C" w:rsidRPr="00377CF1">
        <w:rPr>
          <w:lang w:val="nl-NL"/>
        </w:rPr>
        <w:t>/l</w:t>
      </w:r>
      <w:r w:rsidRPr="00377CF1">
        <w:rPr>
          <w:lang w:val="nl-NL"/>
        </w:rPr>
        <w:t>)</w:t>
      </w:r>
    </w:p>
    <w:p w14:paraId="253C08B4" w14:textId="77777777" w:rsidR="002778F7" w:rsidRPr="00377CF1" w:rsidRDefault="002778F7" w:rsidP="002778F7">
      <w:pPr>
        <w:tabs>
          <w:tab w:val="left" w:pos="1418"/>
        </w:tabs>
        <w:suppressAutoHyphens/>
        <w:ind w:right="113"/>
        <w:rPr>
          <w:sz w:val="22"/>
        </w:rPr>
      </w:pPr>
      <w:r w:rsidRPr="00377CF1">
        <w:rPr>
          <w:sz w:val="22"/>
        </w:rPr>
        <w:t>Soms:</w:t>
      </w:r>
      <w:r w:rsidRPr="00377CF1">
        <w:rPr>
          <w:sz w:val="22"/>
        </w:rPr>
        <w:tab/>
      </w:r>
      <w:r w:rsidRPr="00377CF1">
        <w:rPr>
          <w:sz w:val="22"/>
        </w:rPr>
        <w:tab/>
        <w:t>anemie, lichte trombocytopenie (plaatjes &lt; 100 G</w:t>
      </w:r>
      <w:r w:rsidR="00B5593C" w:rsidRPr="00377CF1">
        <w:rPr>
          <w:sz w:val="22"/>
        </w:rPr>
        <w:t>/l</w:t>
      </w:r>
      <w:r w:rsidRPr="00377CF1">
        <w:rPr>
          <w:sz w:val="22"/>
        </w:rPr>
        <w:t>)</w:t>
      </w:r>
    </w:p>
    <w:p w14:paraId="0B26AAC0" w14:textId="77777777" w:rsidR="002778F7" w:rsidRPr="00377CF1" w:rsidRDefault="002778F7" w:rsidP="002778F7">
      <w:pPr>
        <w:tabs>
          <w:tab w:val="left" w:pos="1418"/>
        </w:tabs>
        <w:suppressAutoHyphens/>
        <w:ind w:left="1695" w:right="113" w:hanging="1695"/>
        <w:rPr>
          <w:sz w:val="22"/>
        </w:rPr>
      </w:pPr>
      <w:r w:rsidRPr="00377CF1">
        <w:rPr>
          <w:sz w:val="22"/>
        </w:rPr>
        <w:t>Zelden:</w:t>
      </w:r>
      <w:r w:rsidRPr="00377CF1">
        <w:rPr>
          <w:sz w:val="22"/>
        </w:rPr>
        <w:tab/>
      </w:r>
      <w:r w:rsidRPr="00377CF1">
        <w:rPr>
          <w:sz w:val="22"/>
        </w:rPr>
        <w:tab/>
        <w:t>pancytopenie (waarschijnlijk door een antiproliferatief mechanisme), leukopenie (leukocyten &lt; 2 G</w:t>
      </w:r>
      <w:r w:rsidR="00B5593C" w:rsidRPr="00377CF1">
        <w:rPr>
          <w:sz w:val="22"/>
        </w:rPr>
        <w:t>/l</w:t>
      </w:r>
      <w:r w:rsidRPr="00377CF1">
        <w:rPr>
          <w:sz w:val="22"/>
        </w:rPr>
        <w:t>), eosinofilie</w:t>
      </w:r>
    </w:p>
    <w:p w14:paraId="6571348E" w14:textId="77777777" w:rsidR="002778F7" w:rsidRPr="00377CF1" w:rsidRDefault="002778F7" w:rsidP="002778F7">
      <w:pPr>
        <w:tabs>
          <w:tab w:val="left" w:pos="1418"/>
        </w:tabs>
        <w:suppressAutoHyphens/>
        <w:ind w:right="113"/>
        <w:rPr>
          <w:sz w:val="22"/>
        </w:rPr>
      </w:pPr>
      <w:r w:rsidRPr="00377CF1">
        <w:rPr>
          <w:sz w:val="22"/>
        </w:rPr>
        <w:t>Zeer zelden:</w:t>
      </w:r>
      <w:r w:rsidRPr="00377CF1">
        <w:rPr>
          <w:sz w:val="22"/>
        </w:rPr>
        <w:tab/>
      </w:r>
      <w:r w:rsidRPr="00377CF1">
        <w:rPr>
          <w:sz w:val="22"/>
        </w:rPr>
        <w:tab/>
        <w:t>agranulocytose</w:t>
      </w:r>
    </w:p>
    <w:p w14:paraId="42FA1D41" w14:textId="77777777" w:rsidR="002778F7" w:rsidRPr="00377CF1" w:rsidRDefault="002778F7" w:rsidP="002778F7">
      <w:pPr>
        <w:keepLines/>
        <w:suppressAutoHyphens/>
        <w:ind w:right="113"/>
        <w:rPr>
          <w:sz w:val="22"/>
        </w:rPr>
      </w:pPr>
    </w:p>
    <w:p w14:paraId="10410F26" w14:textId="77777777" w:rsidR="002778F7" w:rsidRPr="00377CF1" w:rsidRDefault="002778F7" w:rsidP="002778F7">
      <w:pPr>
        <w:keepLines/>
        <w:suppressAutoHyphens/>
        <w:ind w:right="113"/>
        <w:rPr>
          <w:sz w:val="22"/>
        </w:rPr>
      </w:pPr>
      <w:r w:rsidRPr="00377CF1">
        <w:rPr>
          <w:sz w:val="22"/>
        </w:rPr>
        <w:t>Recentelijk, gelijktijdig of achtereenvolgend gebruik van mogelijk myelotoxische geneesmiddelen kunnen gerelateerd zijn aan een hoger risico van hematologische effecten.</w:t>
      </w:r>
    </w:p>
    <w:p w14:paraId="2AEED1B0" w14:textId="77777777" w:rsidR="002778F7" w:rsidRPr="00377CF1" w:rsidRDefault="002778F7">
      <w:pPr>
        <w:keepLines/>
        <w:suppressAutoHyphens/>
        <w:ind w:right="113"/>
        <w:rPr>
          <w:iCs/>
          <w:sz w:val="22"/>
        </w:rPr>
      </w:pPr>
    </w:p>
    <w:p w14:paraId="26EF1F36" w14:textId="77777777" w:rsidR="002778F7" w:rsidRPr="00377CF1" w:rsidRDefault="002778F7" w:rsidP="002778F7">
      <w:pPr>
        <w:keepNext/>
        <w:keepLines/>
        <w:tabs>
          <w:tab w:val="left" w:pos="1418"/>
        </w:tabs>
        <w:suppressAutoHyphens/>
        <w:ind w:right="113"/>
        <w:rPr>
          <w:bCs/>
          <w:i/>
          <w:iCs/>
          <w:sz w:val="22"/>
        </w:rPr>
      </w:pPr>
      <w:r w:rsidRPr="00377CF1">
        <w:rPr>
          <w:bCs/>
          <w:i/>
          <w:iCs/>
          <w:sz w:val="22"/>
        </w:rPr>
        <w:t>Immuunsysteemaandoeningen</w:t>
      </w:r>
    </w:p>
    <w:p w14:paraId="3E8D1F07" w14:textId="77777777" w:rsidR="002778F7" w:rsidRPr="00377CF1" w:rsidRDefault="002778F7" w:rsidP="002778F7">
      <w:pPr>
        <w:keepLines/>
        <w:tabs>
          <w:tab w:val="left" w:pos="1418"/>
        </w:tabs>
        <w:suppressAutoHyphens/>
        <w:ind w:right="113"/>
        <w:rPr>
          <w:sz w:val="22"/>
        </w:rPr>
      </w:pPr>
      <w:r w:rsidRPr="00377CF1">
        <w:rPr>
          <w:sz w:val="22"/>
        </w:rPr>
        <w:t>Vaak:</w:t>
      </w:r>
      <w:r w:rsidRPr="00377CF1">
        <w:rPr>
          <w:sz w:val="22"/>
        </w:rPr>
        <w:tab/>
      </w:r>
      <w:r w:rsidRPr="00377CF1">
        <w:rPr>
          <w:sz w:val="22"/>
        </w:rPr>
        <w:tab/>
        <w:t>lichte allergische reacties</w:t>
      </w:r>
    </w:p>
    <w:p w14:paraId="46EC232A" w14:textId="77777777" w:rsidR="002778F7" w:rsidRPr="00377CF1" w:rsidRDefault="002778F7" w:rsidP="002778F7">
      <w:pPr>
        <w:keepLines/>
        <w:tabs>
          <w:tab w:val="left" w:pos="1418"/>
        </w:tabs>
        <w:suppressAutoHyphens/>
        <w:ind w:left="1695" w:right="113" w:hanging="1695"/>
        <w:rPr>
          <w:sz w:val="22"/>
        </w:rPr>
      </w:pPr>
      <w:r w:rsidRPr="00377CF1">
        <w:rPr>
          <w:sz w:val="22"/>
        </w:rPr>
        <w:t>Zeer zelden:</w:t>
      </w:r>
      <w:r w:rsidRPr="00377CF1">
        <w:rPr>
          <w:sz w:val="22"/>
        </w:rPr>
        <w:tab/>
      </w:r>
      <w:r w:rsidRPr="00377CF1">
        <w:rPr>
          <w:sz w:val="22"/>
        </w:rPr>
        <w:tab/>
        <w:t>ernstige anafylactische/anafylactoïde reacties, vasculitis waaronder necrotiserende cutane vasculitis</w:t>
      </w:r>
    </w:p>
    <w:p w14:paraId="6C0DD101" w14:textId="77777777" w:rsidR="002778F7" w:rsidRPr="00377CF1" w:rsidRDefault="002778F7">
      <w:pPr>
        <w:keepLines/>
        <w:suppressAutoHyphens/>
        <w:ind w:right="113"/>
        <w:rPr>
          <w:iCs/>
          <w:sz w:val="22"/>
        </w:rPr>
      </w:pPr>
    </w:p>
    <w:p w14:paraId="69180FE4" w14:textId="0798EF7B" w:rsidR="002778F7" w:rsidRPr="00377CF1" w:rsidRDefault="002778F7" w:rsidP="002778F7">
      <w:pPr>
        <w:pStyle w:val="Heading2"/>
        <w:keepLines/>
        <w:tabs>
          <w:tab w:val="clear" w:pos="426"/>
          <w:tab w:val="left" w:pos="1418"/>
        </w:tabs>
        <w:rPr>
          <w:b w:val="0"/>
          <w:bCs/>
          <w:iCs/>
          <w:lang w:val="nl-NL"/>
        </w:rPr>
      </w:pPr>
      <w:r w:rsidRPr="00377CF1">
        <w:rPr>
          <w:b w:val="0"/>
          <w:bCs/>
          <w:iCs/>
          <w:lang w:val="nl-NL"/>
        </w:rPr>
        <w:t>Voedings- en stofwisselingsstoornissen</w:t>
      </w:r>
      <w:r w:rsidR="004856F5" w:rsidRPr="00377CF1">
        <w:rPr>
          <w:b w:val="0"/>
          <w:bCs/>
          <w:iCs/>
          <w:lang w:val="nl-NL"/>
        </w:rPr>
        <w:fldChar w:fldCharType="begin"/>
      </w:r>
      <w:r w:rsidR="004856F5" w:rsidRPr="00377CF1">
        <w:rPr>
          <w:b w:val="0"/>
          <w:bCs/>
          <w:iCs/>
          <w:lang w:val="nl-NL"/>
        </w:rPr>
        <w:instrText xml:space="preserve"> DOCVARIABLE vault_nd_e26bbf3a-61e5-4230-b567-e96bc0d7192c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5B2699D5" w14:textId="77777777" w:rsidR="002778F7" w:rsidRPr="00377CF1" w:rsidRDefault="002778F7" w:rsidP="002778F7">
      <w:pPr>
        <w:pStyle w:val="BodyText2"/>
        <w:keepLines/>
        <w:tabs>
          <w:tab w:val="clear" w:pos="426"/>
          <w:tab w:val="left" w:pos="1418"/>
        </w:tabs>
        <w:rPr>
          <w:lang w:val="nl-NL"/>
        </w:rPr>
      </w:pPr>
      <w:r w:rsidRPr="00377CF1">
        <w:rPr>
          <w:lang w:val="nl-NL"/>
        </w:rPr>
        <w:t>Vaak:</w:t>
      </w:r>
      <w:r w:rsidRPr="00377CF1">
        <w:rPr>
          <w:lang w:val="nl-NL"/>
        </w:rPr>
        <w:tab/>
      </w:r>
      <w:r w:rsidRPr="00377CF1">
        <w:rPr>
          <w:lang w:val="nl-NL"/>
        </w:rPr>
        <w:tab/>
        <w:t>CPK gestegen</w:t>
      </w:r>
    </w:p>
    <w:p w14:paraId="72E871D1" w14:textId="77777777" w:rsidR="002778F7" w:rsidRPr="00377CF1" w:rsidRDefault="002778F7" w:rsidP="002778F7">
      <w:pPr>
        <w:keepNext/>
        <w:keepLines/>
        <w:suppressAutoHyphens/>
        <w:ind w:left="567" w:right="113" w:hanging="567"/>
        <w:rPr>
          <w:sz w:val="22"/>
        </w:rPr>
      </w:pPr>
      <w:r w:rsidRPr="00377CF1">
        <w:rPr>
          <w:sz w:val="22"/>
        </w:rPr>
        <w:t>Soms:</w:t>
      </w:r>
      <w:r w:rsidRPr="00377CF1">
        <w:rPr>
          <w:sz w:val="22"/>
        </w:rPr>
        <w:tab/>
      </w:r>
      <w:r w:rsidRPr="00377CF1">
        <w:rPr>
          <w:sz w:val="22"/>
        </w:rPr>
        <w:tab/>
      </w:r>
      <w:r w:rsidRPr="00377CF1">
        <w:rPr>
          <w:sz w:val="22"/>
        </w:rPr>
        <w:tab/>
        <w:t>hypokaliëmie, hyperlipidemie, hypofosfatemie</w:t>
      </w:r>
    </w:p>
    <w:p w14:paraId="5A635F47" w14:textId="77777777" w:rsidR="002778F7" w:rsidRPr="00377CF1" w:rsidRDefault="002778F7" w:rsidP="002778F7">
      <w:pPr>
        <w:keepNext/>
        <w:keepLines/>
        <w:suppressAutoHyphens/>
        <w:ind w:left="567" w:right="113" w:hanging="567"/>
        <w:rPr>
          <w:sz w:val="22"/>
        </w:rPr>
      </w:pPr>
      <w:r w:rsidRPr="00377CF1">
        <w:rPr>
          <w:sz w:val="22"/>
        </w:rPr>
        <w:t xml:space="preserve">Zelden: </w:t>
      </w:r>
      <w:r w:rsidRPr="00377CF1">
        <w:rPr>
          <w:sz w:val="22"/>
        </w:rPr>
        <w:tab/>
      </w:r>
      <w:r w:rsidRPr="00377CF1">
        <w:rPr>
          <w:sz w:val="22"/>
        </w:rPr>
        <w:tab/>
        <w:t>LDH gestegen</w:t>
      </w:r>
    </w:p>
    <w:p w14:paraId="314B067A" w14:textId="77777777" w:rsidR="002778F7" w:rsidRPr="00377CF1" w:rsidRDefault="002778F7" w:rsidP="002778F7">
      <w:pPr>
        <w:keepNext/>
        <w:keepLines/>
        <w:suppressAutoHyphens/>
        <w:ind w:left="567" w:right="113" w:hanging="567"/>
        <w:rPr>
          <w:sz w:val="22"/>
        </w:rPr>
      </w:pPr>
      <w:r w:rsidRPr="00377CF1">
        <w:rPr>
          <w:sz w:val="22"/>
        </w:rPr>
        <w:t xml:space="preserve">Niet bekend: </w:t>
      </w:r>
      <w:r w:rsidRPr="00377CF1">
        <w:rPr>
          <w:sz w:val="22"/>
        </w:rPr>
        <w:tab/>
        <w:t>hypo-uricemie</w:t>
      </w:r>
    </w:p>
    <w:p w14:paraId="26444E70" w14:textId="77777777" w:rsidR="002778F7" w:rsidRPr="00377CF1" w:rsidRDefault="002778F7">
      <w:pPr>
        <w:keepLines/>
        <w:suppressAutoHyphens/>
        <w:ind w:right="113"/>
        <w:rPr>
          <w:iCs/>
          <w:sz w:val="22"/>
        </w:rPr>
      </w:pPr>
    </w:p>
    <w:p w14:paraId="2581E98B" w14:textId="317D1E95" w:rsidR="002778F7" w:rsidRPr="00377CF1" w:rsidRDefault="002778F7" w:rsidP="002778F7">
      <w:pPr>
        <w:pStyle w:val="Heading1"/>
        <w:keepLines/>
        <w:tabs>
          <w:tab w:val="clear" w:pos="851"/>
        </w:tabs>
        <w:rPr>
          <w:b w:val="0"/>
          <w:i/>
          <w:iCs/>
          <w:lang w:val="nl-NL" w:eastAsia="en-US"/>
        </w:rPr>
      </w:pPr>
      <w:r w:rsidRPr="00377CF1">
        <w:rPr>
          <w:b w:val="0"/>
          <w:i/>
          <w:iCs/>
          <w:lang w:val="nl-NL" w:eastAsia="en-US"/>
        </w:rPr>
        <w:t>Psychische stoornissen</w:t>
      </w:r>
      <w:r w:rsidR="004856F5" w:rsidRPr="00377CF1">
        <w:rPr>
          <w:b w:val="0"/>
          <w:i/>
          <w:iCs/>
          <w:lang w:val="nl-NL" w:eastAsia="en-US"/>
        </w:rPr>
        <w:fldChar w:fldCharType="begin"/>
      </w:r>
      <w:r w:rsidR="004856F5" w:rsidRPr="00377CF1">
        <w:rPr>
          <w:b w:val="0"/>
          <w:i/>
          <w:iCs/>
          <w:lang w:val="nl-NL" w:eastAsia="en-US"/>
        </w:rPr>
        <w:instrText xml:space="preserve"> DOCVARIABLE vault_nd_5efc8534-5d6b-450b-8c0f-f641ade85196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03E93E95" w14:textId="77777777" w:rsidR="002778F7" w:rsidRPr="00377CF1" w:rsidRDefault="002778F7" w:rsidP="002778F7">
      <w:pPr>
        <w:keepLines/>
        <w:tabs>
          <w:tab w:val="left" w:pos="1418"/>
        </w:tabs>
        <w:suppressAutoHyphens/>
        <w:ind w:right="113"/>
        <w:rPr>
          <w:sz w:val="22"/>
        </w:rPr>
      </w:pPr>
      <w:r w:rsidRPr="00377CF1">
        <w:rPr>
          <w:sz w:val="22"/>
        </w:rPr>
        <w:t>Soms:</w:t>
      </w:r>
      <w:r w:rsidRPr="00377CF1">
        <w:rPr>
          <w:sz w:val="22"/>
        </w:rPr>
        <w:tab/>
      </w:r>
      <w:r w:rsidRPr="00377CF1">
        <w:rPr>
          <w:sz w:val="22"/>
        </w:rPr>
        <w:tab/>
        <w:t>angst</w:t>
      </w:r>
    </w:p>
    <w:p w14:paraId="26129FBD" w14:textId="77777777" w:rsidR="002778F7" w:rsidRPr="00377CF1" w:rsidRDefault="002778F7">
      <w:pPr>
        <w:keepLines/>
        <w:suppressAutoHyphens/>
        <w:ind w:right="113"/>
        <w:rPr>
          <w:iCs/>
          <w:sz w:val="22"/>
        </w:rPr>
      </w:pPr>
    </w:p>
    <w:p w14:paraId="3386E5AF" w14:textId="77E989FB" w:rsidR="002778F7" w:rsidRPr="00377CF1" w:rsidRDefault="002778F7" w:rsidP="002778F7">
      <w:pPr>
        <w:pStyle w:val="Heading2"/>
        <w:keepLines/>
        <w:tabs>
          <w:tab w:val="clear" w:pos="426"/>
          <w:tab w:val="left" w:pos="1418"/>
        </w:tabs>
        <w:rPr>
          <w:i w:val="0"/>
          <w:lang w:val="nl-NL"/>
        </w:rPr>
      </w:pPr>
      <w:r w:rsidRPr="00377CF1">
        <w:rPr>
          <w:b w:val="0"/>
          <w:bCs/>
          <w:iCs/>
          <w:lang w:val="nl-NL"/>
        </w:rPr>
        <w:t>Zenuwstelselaandoeningen</w:t>
      </w:r>
      <w:r w:rsidR="004856F5" w:rsidRPr="00377CF1">
        <w:rPr>
          <w:b w:val="0"/>
          <w:bCs/>
          <w:iCs/>
          <w:lang w:val="nl-NL"/>
        </w:rPr>
        <w:fldChar w:fldCharType="begin"/>
      </w:r>
      <w:r w:rsidR="004856F5" w:rsidRPr="00377CF1">
        <w:rPr>
          <w:b w:val="0"/>
          <w:bCs/>
          <w:iCs/>
          <w:lang w:val="nl-NL"/>
        </w:rPr>
        <w:instrText xml:space="preserve"> DOCVARIABLE vault_nd_9a2f508f-f4b6-4579-9baf-6fc12bdae211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5926441D" w14:textId="77777777" w:rsidR="0081561C" w:rsidRPr="00377CF1" w:rsidRDefault="002778F7" w:rsidP="0081561C">
      <w:pPr>
        <w:keepLines/>
        <w:suppressAutoHyphens/>
        <w:ind w:right="113"/>
        <w:rPr>
          <w:sz w:val="22"/>
        </w:rPr>
      </w:pPr>
      <w:r w:rsidRPr="00377CF1">
        <w:rPr>
          <w:sz w:val="22"/>
        </w:rPr>
        <w:t>Vaak:</w:t>
      </w:r>
      <w:r w:rsidRPr="00377CF1">
        <w:rPr>
          <w:sz w:val="22"/>
        </w:rPr>
        <w:tab/>
      </w:r>
      <w:r w:rsidRPr="00377CF1">
        <w:rPr>
          <w:sz w:val="22"/>
        </w:rPr>
        <w:tab/>
        <w:t>paresthesie, hoofdpijn, duizeligheid</w:t>
      </w:r>
      <w:r w:rsidR="0081561C" w:rsidRPr="00377CF1">
        <w:rPr>
          <w:sz w:val="22"/>
        </w:rPr>
        <w:t>, perifere neuropathie</w:t>
      </w:r>
    </w:p>
    <w:p w14:paraId="2C0FE8B3" w14:textId="77777777" w:rsidR="002778F7" w:rsidRPr="00377CF1" w:rsidRDefault="002778F7">
      <w:pPr>
        <w:keepLines/>
        <w:suppressAutoHyphens/>
        <w:ind w:right="113"/>
        <w:rPr>
          <w:iCs/>
          <w:sz w:val="22"/>
        </w:rPr>
      </w:pPr>
    </w:p>
    <w:p w14:paraId="795EDE89" w14:textId="77777777" w:rsidR="000B78E5" w:rsidRPr="00377CF1" w:rsidRDefault="000B78E5" w:rsidP="000B78E5">
      <w:pPr>
        <w:keepNext/>
        <w:keepLines/>
        <w:tabs>
          <w:tab w:val="left" w:pos="1418"/>
        </w:tabs>
        <w:suppressAutoHyphens/>
        <w:ind w:right="113"/>
        <w:rPr>
          <w:bCs/>
          <w:i/>
          <w:iCs/>
          <w:sz w:val="22"/>
        </w:rPr>
      </w:pPr>
      <w:r w:rsidRPr="00377CF1">
        <w:rPr>
          <w:bCs/>
          <w:i/>
          <w:iCs/>
          <w:sz w:val="22"/>
        </w:rPr>
        <w:t>Hartaandoeningen</w:t>
      </w:r>
    </w:p>
    <w:p w14:paraId="478C20DC" w14:textId="77777777" w:rsidR="000B78E5" w:rsidRPr="00377CF1" w:rsidRDefault="000B78E5" w:rsidP="000B78E5">
      <w:pPr>
        <w:keepLines/>
        <w:tabs>
          <w:tab w:val="left" w:pos="1418"/>
        </w:tabs>
        <w:suppressAutoHyphens/>
        <w:ind w:right="113"/>
        <w:rPr>
          <w:sz w:val="22"/>
        </w:rPr>
      </w:pPr>
      <w:r w:rsidRPr="00377CF1">
        <w:rPr>
          <w:sz w:val="22"/>
        </w:rPr>
        <w:t>Vaak:</w:t>
      </w:r>
      <w:r w:rsidRPr="00377CF1">
        <w:rPr>
          <w:sz w:val="22"/>
        </w:rPr>
        <w:tab/>
      </w:r>
      <w:r w:rsidRPr="00377CF1">
        <w:rPr>
          <w:sz w:val="22"/>
        </w:rPr>
        <w:tab/>
      </w:r>
      <w:r w:rsidR="00F80733" w:rsidRPr="00377CF1">
        <w:rPr>
          <w:sz w:val="22"/>
        </w:rPr>
        <w:t>lichte</w:t>
      </w:r>
      <w:r w:rsidRPr="00377CF1">
        <w:rPr>
          <w:sz w:val="22"/>
        </w:rPr>
        <w:t xml:space="preserve"> verhoging van de bloeddruk </w:t>
      </w:r>
    </w:p>
    <w:p w14:paraId="65D571C2" w14:textId="77777777" w:rsidR="000B78E5" w:rsidRPr="00377CF1" w:rsidRDefault="000B78E5" w:rsidP="000B78E5">
      <w:pPr>
        <w:keepLines/>
        <w:suppressAutoHyphens/>
        <w:ind w:right="113"/>
        <w:rPr>
          <w:sz w:val="22"/>
        </w:rPr>
      </w:pPr>
      <w:r w:rsidRPr="00377CF1">
        <w:rPr>
          <w:sz w:val="22"/>
        </w:rPr>
        <w:t>Zelden:</w:t>
      </w:r>
      <w:r w:rsidRPr="00377CF1">
        <w:rPr>
          <w:sz w:val="22"/>
        </w:rPr>
        <w:tab/>
      </w:r>
      <w:r w:rsidRPr="00377CF1">
        <w:rPr>
          <w:sz w:val="22"/>
        </w:rPr>
        <w:tab/>
        <w:t xml:space="preserve">ernstige </w:t>
      </w:r>
      <w:r w:rsidR="00F80733" w:rsidRPr="00377CF1">
        <w:rPr>
          <w:sz w:val="22"/>
        </w:rPr>
        <w:t>stijging van de</w:t>
      </w:r>
      <w:r w:rsidRPr="00377CF1">
        <w:rPr>
          <w:sz w:val="22"/>
        </w:rPr>
        <w:t xml:space="preserve"> bloeddruk</w:t>
      </w:r>
    </w:p>
    <w:p w14:paraId="487A1783" w14:textId="77777777" w:rsidR="000B78E5" w:rsidRPr="00377CF1" w:rsidRDefault="000B78E5" w:rsidP="000B78E5">
      <w:pPr>
        <w:pStyle w:val="Heading1"/>
        <w:keepLines/>
        <w:tabs>
          <w:tab w:val="clear" w:pos="851"/>
          <w:tab w:val="left" w:pos="1418"/>
        </w:tabs>
        <w:rPr>
          <w:bCs/>
          <w:lang w:val="nl-NL" w:eastAsia="en-US"/>
        </w:rPr>
      </w:pPr>
    </w:p>
    <w:p w14:paraId="0EE4D5FC" w14:textId="7BEB77C0" w:rsidR="000B78E5" w:rsidRPr="00377CF1" w:rsidRDefault="000B78E5" w:rsidP="000B78E5">
      <w:pPr>
        <w:pStyle w:val="Heading1"/>
        <w:keepLines/>
        <w:tabs>
          <w:tab w:val="clear" w:pos="851"/>
          <w:tab w:val="left" w:pos="1418"/>
        </w:tabs>
        <w:rPr>
          <w:b w:val="0"/>
          <w:i/>
          <w:iCs/>
          <w:lang w:val="nl-NL" w:eastAsia="en-US"/>
        </w:rPr>
      </w:pPr>
      <w:r w:rsidRPr="00377CF1">
        <w:rPr>
          <w:b w:val="0"/>
          <w:i/>
          <w:iCs/>
          <w:lang w:val="nl-NL" w:eastAsia="en-US"/>
        </w:rPr>
        <w:t>Ademhalingsstelsel-, borstkas- en mediastinumaandoeningen</w:t>
      </w:r>
      <w:r w:rsidR="004856F5" w:rsidRPr="00377CF1">
        <w:rPr>
          <w:b w:val="0"/>
          <w:i/>
          <w:iCs/>
          <w:lang w:val="nl-NL" w:eastAsia="en-US"/>
        </w:rPr>
        <w:fldChar w:fldCharType="begin"/>
      </w:r>
      <w:r w:rsidR="004856F5" w:rsidRPr="00377CF1">
        <w:rPr>
          <w:b w:val="0"/>
          <w:i/>
          <w:iCs/>
          <w:lang w:val="nl-NL" w:eastAsia="en-US"/>
        </w:rPr>
        <w:instrText xml:space="preserve"> DOCVARIABLE vault_nd_d94dbadf-959a-4638-b5d0-2a04aaf2f9a7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7BF1CC68" w14:textId="698737C7" w:rsidR="000B78E5" w:rsidRPr="00377CF1" w:rsidRDefault="000B78E5" w:rsidP="000B78E5">
      <w:pPr>
        <w:keepLines/>
        <w:suppressAutoHyphens/>
        <w:ind w:left="1695" w:right="113" w:hanging="1695"/>
        <w:rPr>
          <w:sz w:val="22"/>
        </w:rPr>
      </w:pPr>
      <w:r w:rsidRPr="00377CF1">
        <w:rPr>
          <w:sz w:val="22"/>
        </w:rPr>
        <w:t xml:space="preserve">Zelden: </w:t>
      </w:r>
      <w:r w:rsidRPr="00377CF1">
        <w:rPr>
          <w:sz w:val="22"/>
        </w:rPr>
        <w:tab/>
      </w:r>
      <w:r w:rsidRPr="00377CF1">
        <w:rPr>
          <w:sz w:val="22"/>
        </w:rPr>
        <w:tab/>
        <w:t>interstitiële longaandoening (</w:t>
      </w:r>
      <w:del w:id="152" w:author="Mertens, Karin /BE" w:date="2026-05-08T15:28:00Z" w16du:dateUtc="2026-05-08T13:28:00Z">
        <w:r w:rsidRPr="00377CF1" w:rsidDel="0096055E">
          <w:rPr>
            <w:sz w:val="22"/>
          </w:rPr>
          <w:delText>inclusief</w:delText>
        </w:r>
      </w:del>
      <w:ins w:id="153" w:author="Mertens, Karin /BE" w:date="2026-05-08T15:28:00Z" w16du:dateUtc="2026-05-08T13:28:00Z">
        <w:r w:rsidR="0096055E">
          <w:rPr>
            <w:sz w:val="22"/>
          </w:rPr>
          <w:t>waaronderwaaronder</w:t>
        </w:r>
      </w:ins>
      <w:r w:rsidRPr="00377CF1">
        <w:rPr>
          <w:sz w:val="22"/>
        </w:rPr>
        <w:t xml:space="preserve"> interstitiële pneumonitis), welke fataal kan zijn</w:t>
      </w:r>
    </w:p>
    <w:p w14:paraId="063BA3E7" w14:textId="32EF79E7" w:rsidR="003F1DA0" w:rsidRPr="00377CF1" w:rsidRDefault="003F1DA0" w:rsidP="003F1DA0">
      <w:pPr>
        <w:keepLines/>
        <w:suppressAutoHyphens/>
        <w:ind w:left="1695" w:right="113" w:hanging="1695"/>
        <w:rPr>
          <w:sz w:val="22"/>
        </w:rPr>
      </w:pPr>
      <w:r w:rsidRPr="00377CF1">
        <w:rPr>
          <w:sz w:val="22"/>
        </w:rPr>
        <w:t>Niet bekend:</w:t>
      </w:r>
      <w:r w:rsidRPr="00377CF1">
        <w:rPr>
          <w:sz w:val="22"/>
        </w:rPr>
        <w:tab/>
        <w:t>pulmonale hypertensie</w:t>
      </w:r>
      <w:r w:rsidR="00E60B0E" w:rsidRPr="00377CF1">
        <w:rPr>
          <w:sz w:val="22"/>
        </w:rPr>
        <w:t>, pulmonale nodus</w:t>
      </w:r>
    </w:p>
    <w:p w14:paraId="20E83E0C" w14:textId="77777777" w:rsidR="00E60B0E" w:rsidRPr="00377CF1" w:rsidRDefault="00E60B0E" w:rsidP="000B78E5">
      <w:pPr>
        <w:keepNext/>
        <w:keepLines/>
        <w:tabs>
          <w:tab w:val="left" w:pos="1418"/>
        </w:tabs>
        <w:suppressAutoHyphens/>
        <w:ind w:right="113"/>
        <w:rPr>
          <w:bCs/>
          <w:i/>
          <w:iCs/>
          <w:sz w:val="22"/>
        </w:rPr>
      </w:pPr>
    </w:p>
    <w:p w14:paraId="390B7A9C" w14:textId="4805C876" w:rsidR="000B78E5" w:rsidRPr="00377CF1" w:rsidRDefault="000B78E5" w:rsidP="000B78E5">
      <w:pPr>
        <w:keepNext/>
        <w:keepLines/>
        <w:tabs>
          <w:tab w:val="left" w:pos="1418"/>
        </w:tabs>
        <w:suppressAutoHyphens/>
        <w:ind w:right="113"/>
        <w:rPr>
          <w:bCs/>
          <w:i/>
          <w:iCs/>
          <w:sz w:val="22"/>
        </w:rPr>
      </w:pPr>
      <w:r w:rsidRPr="00377CF1">
        <w:rPr>
          <w:bCs/>
          <w:i/>
          <w:iCs/>
          <w:sz w:val="22"/>
        </w:rPr>
        <w:t>Maagdarmstelselaandoeningen</w:t>
      </w:r>
    </w:p>
    <w:p w14:paraId="086B742A" w14:textId="77777777" w:rsidR="000B78E5" w:rsidRPr="00377CF1" w:rsidRDefault="000B78E5" w:rsidP="005D38D8">
      <w:pPr>
        <w:keepLines/>
        <w:suppressAutoHyphens/>
        <w:ind w:left="1695" w:right="113" w:hanging="1695"/>
        <w:rPr>
          <w:sz w:val="22"/>
        </w:rPr>
      </w:pPr>
      <w:r w:rsidRPr="00377CF1">
        <w:rPr>
          <w:sz w:val="22"/>
        </w:rPr>
        <w:t>Vaak:</w:t>
      </w:r>
      <w:r w:rsidRPr="00377CF1">
        <w:rPr>
          <w:sz w:val="22"/>
        </w:rPr>
        <w:tab/>
      </w:r>
      <w:r w:rsidR="00B9643F" w:rsidRPr="00377CF1">
        <w:rPr>
          <w:sz w:val="22"/>
        </w:rPr>
        <w:t>colitis waaronder microscopische colitis zoals lymfocytaire colitis, collageneuze colitis,</w:t>
      </w:r>
      <w:r w:rsidR="005D38D8" w:rsidRPr="00377CF1">
        <w:rPr>
          <w:sz w:val="22"/>
        </w:rPr>
        <w:t xml:space="preserve"> </w:t>
      </w:r>
      <w:r w:rsidRPr="00377CF1">
        <w:rPr>
          <w:sz w:val="22"/>
        </w:rPr>
        <w:t>diarree, misselijkheid, overgeven, aandoeningen aan het mondslijmvlies (bijv. stomatitis met aften en ulceratie in de mond), buikpijn</w:t>
      </w:r>
    </w:p>
    <w:p w14:paraId="1D54194C" w14:textId="77777777" w:rsidR="000B78E5" w:rsidRPr="00377CF1" w:rsidRDefault="000B78E5" w:rsidP="000B78E5">
      <w:pPr>
        <w:keepLines/>
        <w:suppressAutoHyphens/>
        <w:ind w:right="113"/>
        <w:rPr>
          <w:sz w:val="22"/>
        </w:rPr>
      </w:pPr>
      <w:r w:rsidRPr="00377CF1">
        <w:rPr>
          <w:sz w:val="22"/>
        </w:rPr>
        <w:t>Soms:</w:t>
      </w:r>
      <w:r w:rsidRPr="00377CF1">
        <w:rPr>
          <w:sz w:val="22"/>
        </w:rPr>
        <w:tab/>
      </w:r>
      <w:r w:rsidRPr="00377CF1">
        <w:rPr>
          <w:sz w:val="22"/>
        </w:rPr>
        <w:tab/>
      </w:r>
      <w:r w:rsidRPr="00377CF1">
        <w:rPr>
          <w:sz w:val="22"/>
        </w:rPr>
        <w:tab/>
        <w:t>smaakstoornissen</w:t>
      </w:r>
    </w:p>
    <w:p w14:paraId="3E5B2844" w14:textId="77777777" w:rsidR="000B78E5" w:rsidRPr="00377CF1" w:rsidRDefault="000B78E5" w:rsidP="000B78E5">
      <w:pPr>
        <w:keepLines/>
        <w:suppressAutoHyphens/>
        <w:ind w:right="113"/>
        <w:rPr>
          <w:sz w:val="22"/>
        </w:rPr>
      </w:pPr>
      <w:r w:rsidRPr="00377CF1">
        <w:rPr>
          <w:sz w:val="22"/>
        </w:rPr>
        <w:t xml:space="preserve">Zeer zelden: </w:t>
      </w:r>
      <w:r w:rsidRPr="00377CF1">
        <w:rPr>
          <w:sz w:val="22"/>
        </w:rPr>
        <w:tab/>
        <w:t>pancreatitis</w:t>
      </w:r>
    </w:p>
    <w:p w14:paraId="4A248042" w14:textId="77777777" w:rsidR="000B78E5" w:rsidRPr="00377CF1" w:rsidRDefault="000B78E5" w:rsidP="000B78E5">
      <w:pPr>
        <w:keepLines/>
        <w:tabs>
          <w:tab w:val="left" w:pos="1418"/>
        </w:tabs>
        <w:suppressAutoHyphens/>
        <w:ind w:left="1440" w:right="113" w:hanging="1440"/>
        <w:rPr>
          <w:b/>
          <w:sz w:val="22"/>
        </w:rPr>
      </w:pPr>
    </w:p>
    <w:p w14:paraId="75594FB8" w14:textId="77777777" w:rsidR="002778F7" w:rsidRPr="00377CF1" w:rsidRDefault="002778F7" w:rsidP="002778F7">
      <w:pPr>
        <w:keepLines/>
        <w:tabs>
          <w:tab w:val="left" w:pos="1418"/>
        </w:tabs>
        <w:suppressAutoHyphens/>
        <w:ind w:left="1440" w:right="113" w:hanging="1440"/>
        <w:rPr>
          <w:i/>
          <w:iCs/>
          <w:sz w:val="22"/>
        </w:rPr>
      </w:pPr>
      <w:r w:rsidRPr="00377CF1">
        <w:rPr>
          <w:i/>
          <w:iCs/>
          <w:sz w:val="22"/>
        </w:rPr>
        <w:t>Lever- en galaandoeningen</w:t>
      </w:r>
    </w:p>
    <w:p w14:paraId="7E544DAF" w14:textId="77777777" w:rsidR="002778F7" w:rsidRPr="00377CF1" w:rsidRDefault="002778F7" w:rsidP="002778F7">
      <w:pPr>
        <w:keepLines/>
        <w:tabs>
          <w:tab w:val="left" w:pos="1418"/>
        </w:tabs>
        <w:suppressAutoHyphens/>
        <w:ind w:left="1695" w:right="113" w:hanging="1695"/>
        <w:rPr>
          <w:sz w:val="22"/>
        </w:rPr>
      </w:pPr>
      <w:r w:rsidRPr="00377CF1">
        <w:rPr>
          <w:sz w:val="22"/>
        </w:rPr>
        <w:t>Vaak:</w:t>
      </w:r>
      <w:r w:rsidRPr="00377CF1">
        <w:rPr>
          <w:sz w:val="22"/>
        </w:rPr>
        <w:tab/>
      </w:r>
      <w:r w:rsidRPr="00377CF1">
        <w:rPr>
          <w:sz w:val="22"/>
        </w:rPr>
        <w:tab/>
      </w:r>
      <w:r w:rsidRPr="00377CF1">
        <w:rPr>
          <w:sz w:val="22"/>
        </w:rPr>
        <w:tab/>
        <w:t>verhogingen van de waarden van leverparameters (transaminasen [met name ALT], minder vaak gamma-GT, alkalische fosfatase en bilirubine)</w:t>
      </w:r>
    </w:p>
    <w:p w14:paraId="03353EEB" w14:textId="77777777" w:rsidR="002778F7" w:rsidRPr="00377CF1" w:rsidRDefault="002778F7" w:rsidP="002778F7">
      <w:pPr>
        <w:keepLines/>
        <w:tabs>
          <w:tab w:val="left" w:pos="1418"/>
        </w:tabs>
        <w:suppressAutoHyphens/>
        <w:ind w:left="1695" w:right="113" w:hanging="1695"/>
        <w:rPr>
          <w:sz w:val="22"/>
        </w:rPr>
      </w:pPr>
      <w:r w:rsidRPr="00377CF1">
        <w:rPr>
          <w:sz w:val="22"/>
        </w:rPr>
        <w:t>Zelden:</w:t>
      </w:r>
      <w:r w:rsidRPr="00377CF1">
        <w:rPr>
          <w:sz w:val="22"/>
        </w:rPr>
        <w:tab/>
      </w:r>
      <w:r w:rsidRPr="00377CF1">
        <w:rPr>
          <w:sz w:val="22"/>
        </w:rPr>
        <w:tab/>
      </w:r>
      <w:r w:rsidRPr="00377CF1">
        <w:rPr>
          <w:sz w:val="22"/>
        </w:rPr>
        <w:tab/>
        <w:t xml:space="preserve">hepatitis, geelzucht / cholestase </w:t>
      </w:r>
    </w:p>
    <w:p w14:paraId="2CBB7917" w14:textId="77777777" w:rsidR="002778F7" w:rsidRPr="00377CF1" w:rsidRDefault="002778F7" w:rsidP="002778F7">
      <w:pPr>
        <w:keepLines/>
        <w:tabs>
          <w:tab w:val="left" w:pos="1418"/>
        </w:tabs>
        <w:suppressAutoHyphens/>
        <w:ind w:left="1695" w:right="113" w:hanging="1695"/>
        <w:rPr>
          <w:sz w:val="22"/>
        </w:rPr>
      </w:pPr>
      <w:r w:rsidRPr="00377CF1">
        <w:rPr>
          <w:sz w:val="22"/>
        </w:rPr>
        <w:t>Zeer zelden:</w:t>
      </w:r>
      <w:r w:rsidRPr="00377CF1">
        <w:rPr>
          <w:sz w:val="22"/>
        </w:rPr>
        <w:tab/>
      </w:r>
      <w:r w:rsidRPr="00377CF1">
        <w:rPr>
          <w:sz w:val="22"/>
        </w:rPr>
        <w:tab/>
        <w:t>ernstige leverletsels zoals leverinsufficiëntie en acute levernecrose die fataal kan zijn</w:t>
      </w:r>
    </w:p>
    <w:p w14:paraId="2F213848" w14:textId="77777777" w:rsidR="002778F7" w:rsidRPr="00377CF1" w:rsidRDefault="002778F7" w:rsidP="000B78E5">
      <w:pPr>
        <w:keepLines/>
        <w:tabs>
          <w:tab w:val="left" w:pos="1418"/>
        </w:tabs>
        <w:suppressAutoHyphens/>
        <w:ind w:left="1440" w:right="113" w:hanging="1440"/>
        <w:rPr>
          <w:b/>
          <w:sz w:val="22"/>
        </w:rPr>
      </w:pPr>
    </w:p>
    <w:p w14:paraId="2878F33B" w14:textId="05109AA3" w:rsidR="002778F7" w:rsidRPr="00377CF1" w:rsidRDefault="002778F7" w:rsidP="002778F7">
      <w:pPr>
        <w:pStyle w:val="Heading2"/>
        <w:keepLines/>
        <w:tabs>
          <w:tab w:val="clear" w:pos="426"/>
          <w:tab w:val="left" w:pos="1418"/>
        </w:tabs>
        <w:rPr>
          <w:b w:val="0"/>
          <w:bCs/>
          <w:iCs/>
          <w:lang w:val="nl-NL"/>
        </w:rPr>
      </w:pPr>
      <w:r w:rsidRPr="00377CF1">
        <w:rPr>
          <w:b w:val="0"/>
          <w:bCs/>
          <w:iCs/>
          <w:lang w:val="nl-NL"/>
        </w:rPr>
        <w:t>Huid- en onderhuidaandoeningen</w:t>
      </w:r>
      <w:r w:rsidR="004856F5" w:rsidRPr="00377CF1">
        <w:rPr>
          <w:b w:val="0"/>
          <w:bCs/>
          <w:iCs/>
          <w:lang w:val="nl-NL"/>
        </w:rPr>
        <w:fldChar w:fldCharType="begin"/>
      </w:r>
      <w:r w:rsidR="004856F5" w:rsidRPr="00377CF1">
        <w:rPr>
          <w:b w:val="0"/>
          <w:bCs/>
          <w:iCs/>
          <w:lang w:val="nl-NL"/>
        </w:rPr>
        <w:instrText xml:space="preserve"> DOCVARIABLE vault_nd_dfa58fea-055f-44be-8bf2-22d7d0ed7f9b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4317E671" w14:textId="77777777" w:rsidR="002778F7" w:rsidRPr="00377CF1" w:rsidRDefault="002778F7" w:rsidP="002778F7">
      <w:pPr>
        <w:keepLines/>
        <w:tabs>
          <w:tab w:val="left" w:pos="1418"/>
        </w:tabs>
        <w:suppressAutoHyphens/>
        <w:ind w:left="1695" w:right="113" w:hanging="1695"/>
        <w:rPr>
          <w:sz w:val="22"/>
        </w:rPr>
      </w:pPr>
      <w:r w:rsidRPr="00377CF1">
        <w:rPr>
          <w:sz w:val="22"/>
        </w:rPr>
        <w:t>Vaak:</w:t>
      </w:r>
      <w:r w:rsidRPr="00377CF1">
        <w:rPr>
          <w:sz w:val="22"/>
        </w:rPr>
        <w:tab/>
      </w:r>
      <w:r w:rsidRPr="00377CF1">
        <w:rPr>
          <w:sz w:val="22"/>
        </w:rPr>
        <w:tab/>
        <w:t>toegenomen haaruitval, eczeem, uitslag (waaronder maculopapulaire uitslag), pruritus, droge huid</w:t>
      </w:r>
    </w:p>
    <w:p w14:paraId="06F045E3" w14:textId="77777777" w:rsidR="002778F7" w:rsidRPr="00377CF1" w:rsidRDefault="002778F7" w:rsidP="002778F7">
      <w:pPr>
        <w:keepLines/>
        <w:tabs>
          <w:tab w:val="left" w:pos="1418"/>
        </w:tabs>
        <w:suppressAutoHyphens/>
        <w:ind w:right="113"/>
        <w:rPr>
          <w:sz w:val="22"/>
        </w:rPr>
      </w:pPr>
      <w:r w:rsidRPr="00377CF1">
        <w:rPr>
          <w:sz w:val="22"/>
        </w:rPr>
        <w:t xml:space="preserve">Soms: </w:t>
      </w:r>
      <w:r w:rsidRPr="00377CF1">
        <w:rPr>
          <w:sz w:val="22"/>
        </w:rPr>
        <w:tab/>
      </w:r>
      <w:r w:rsidRPr="00377CF1">
        <w:rPr>
          <w:sz w:val="22"/>
        </w:rPr>
        <w:tab/>
        <w:t>urticaria</w:t>
      </w:r>
    </w:p>
    <w:p w14:paraId="4AB5B7DB" w14:textId="77777777" w:rsidR="002778F7" w:rsidRPr="00377CF1" w:rsidRDefault="002778F7" w:rsidP="002778F7">
      <w:pPr>
        <w:keepLines/>
        <w:tabs>
          <w:tab w:val="left" w:pos="1418"/>
        </w:tabs>
        <w:suppressAutoHyphens/>
        <w:ind w:left="1440" w:right="113" w:hanging="1440"/>
        <w:rPr>
          <w:sz w:val="22"/>
        </w:rPr>
      </w:pPr>
      <w:r w:rsidRPr="00377CF1">
        <w:rPr>
          <w:sz w:val="22"/>
        </w:rPr>
        <w:t>Zeer zelden:</w:t>
      </w:r>
      <w:r w:rsidRPr="00377CF1">
        <w:rPr>
          <w:sz w:val="22"/>
        </w:rPr>
        <w:tab/>
      </w:r>
      <w:r w:rsidRPr="00377CF1">
        <w:rPr>
          <w:sz w:val="22"/>
        </w:rPr>
        <w:tab/>
      </w:r>
      <w:r w:rsidRPr="00377CF1">
        <w:rPr>
          <w:sz w:val="22"/>
        </w:rPr>
        <w:tab/>
        <w:t>toxische epidermale necrolyse, Stevens-Johnson syndroom, erythema multiforme</w:t>
      </w:r>
    </w:p>
    <w:p w14:paraId="2A87ACF2" w14:textId="13518699" w:rsidR="005B4123" w:rsidRPr="00377CF1" w:rsidRDefault="003A1E1A" w:rsidP="005B4123">
      <w:pPr>
        <w:keepLines/>
        <w:tabs>
          <w:tab w:val="left" w:pos="1701"/>
        </w:tabs>
        <w:suppressAutoHyphens/>
        <w:ind w:left="1701" w:right="113" w:hanging="1701"/>
        <w:rPr>
          <w:sz w:val="22"/>
          <w:szCs w:val="22"/>
        </w:rPr>
      </w:pPr>
      <w:r w:rsidRPr="00377CF1">
        <w:rPr>
          <w:sz w:val="22"/>
        </w:rPr>
        <w:t>Niet bekend:</w:t>
      </w:r>
      <w:r w:rsidRPr="00377CF1">
        <w:rPr>
          <w:sz w:val="22"/>
        </w:rPr>
        <w:tab/>
      </w:r>
      <w:r w:rsidR="002D1DE7" w:rsidRPr="00377CF1">
        <w:rPr>
          <w:sz w:val="22"/>
        </w:rPr>
        <w:t xml:space="preserve">cutane </w:t>
      </w:r>
      <w:r w:rsidRPr="00377CF1">
        <w:rPr>
          <w:sz w:val="22"/>
        </w:rPr>
        <w:t>lupus erythematosus, pustulaire psoriasis of verergering van psoriasis</w:t>
      </w:r>
      <w:r w:rsidR="009D489A" w:rsidRPr="00377CF1">
        <w:rPr>
          <w:sz w:val="22"/>
        </w:rPr>
        <w:t xml:space="preserve">, </w:t>
      </w:r>
      <w:r w:rsidR="009D489A" w:rsidRPr="00377CF1">
        <w:rPr>
          <w:sz w:val="22"/>
          <w:szCs w:val="22"/>
        </w:rPr>
        <w:t xml:space="preserve">geneesmiddelenreacties met eosinofilie en </w:t>
      </w:r>
      <w:r w:rsidR="00554289" w:rsidRPr="00377CF1">
        <w:rPr>
          <w:sz w:val="22"/>
          <w:szCs w:val="22"/>
        </w:rPr>
        <w:t>systemische</w:t>
      </w:r>
      <w:r w:rsidR="009D489A" w:rsidRPr="00377CF1">
        <w:rPr>
          <w:sz w:val="22"/>
          <w:szCs w:val="22"/>
        </w:rPr>
        <w:t xml:space="preserve"> symptomen (DRESS)</w:t>
      </w:r>
      <w:r w:rsidR="00E97F17" w:rsidRPr="00377CF1">
        <w:rPr>
          <w:sz w:val="22"/>
          <w:szCs w:val="22"/>
        </w:rPr>
        <w:t xml:space="preserve">, </w:t>
      </w:r>
    </w:p>
    <w:p w14:paraId="20B97D6D" w14:textId="77777777" w:rsidR="005B4123" w:rsidRPr="00377CF1" w:rsidRDefault="005B4123" w:rsidP="005B4123">
      <w:pPr>
        <w:keepLines/>
        <w:tabs>
          <w:tab w:val="left" w:pos="1701"/>
        </w:tabs>
        <w:suppressAutoHyphens/>
        <w:ind w:left="1701" w:right="113" w:hanging="1701"/>
        <w:rPr>
          <w:sz w:val="22"/>
          <w:szCs w:val="22"/>
        </w:rPr>
      </w:pPr>
      <w:r w:rsidRPr="00377CF1">
        <w:rPr>
          <w:sz w:val="22"/>
          <w:szCs w:val="22"/>
        </w:rPr>
        <w:t>huidulcus</w:t>
      </w:r>
    </w:p>
    <w:p w14:paraId="385B34B6" w14:textId="39A55CB2" w:rsidR="003A1E1A" w:rsidRPr="00377CF1" w:rsidRDefault="003A1E1A" w:rsidP="00141101">
      <w:pPr>
        <w:keepLines/>
        <w:tabs>
          <w:tab w:val="left" w:pos="1701"/>
        </w:tabs>
        <w:suppressAutoHyphens/>
        <w:ind w:left="1701" w:right="113" w:hanging="1701"/>
        <w:rPr>
          <w:sz w:val="22"/>
          <w:szCs w:val="22"/>
        </w:rPr>
      </w:pPr>
    </w:p>
    <w:p w14:paraId="4B620213" w14:textId="67D9E9DA" w:rsidR="002778F7" w:rsidRPr="00377CF1" w:rsidRDefault="002778F7" w:rsidP="002778F7">
      <w:pPr>
        <w:pStyle w:val="Heading2"/>
        <w:keepLines/>
        <w:tabs>
          <w:tab w:val="clear" w:pos="426"/>
          <w:tab w:val="left" w:pos="1418"/>
        </w:tabs>
        <w:rPr>
          <w:b w:val="0"/>
          <w:bCs/>
          <w:iCs/>
          <w:lang w:val="nl-NL"/>
        </w:rPr>
      </w:pPr>
      <w:r w:rsidRPr="00377CF1">
        <w:rPr>
          <w:b w:val="0"/>
          <w:bCs/>
          <w:iCs/>
          <w:lang w:val="nl-NL"/>
        </w:rPr>
        <w:t>Skeletspierstelsel- en bindweefselaandoeningen</w:t>
      </w:r>
      <w:r w:rsidR="004856F5" w:rsidRPr="00377CF1">
        <w:rPr>
          <w:b w:val="0"/>
          <w:bCs/>
          <w:iCs/>
          <w:lang w:val="nl-NL"/>
        </w:rPr>
        <w:fldChar w:fldCharType="begin"/>
      </w:r>
      <w:r w:rsidR="004856F5" w:rsidRPr="00377CF1">
        <w:rPr>
          <w:b w:val="0"/>
          <w:bCs/>
          <w:iCs/>
          <w:lang w:val="nl-NL"/>
        </w:rPr>
        <w:instrText xml:space="preserve"> DOCVARIABLE vault_nd_4abc32ab-9324-41fe-8cb6-b889fd39f4bf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09F68253" w14:textId="77777777" w:rsidR="002778F7" w:rsidRPr="00377CF1" w:rsidRDefault="002778F7" w:rsidP="002778F7">
      <w:pPr>
        <w:keepLines/>
        <w:tabs>
          <w:tab w:val="left" w:pos="1418"/>
        </w:tabs>
        <w:suppressAutoHyphens/>
        <w:ind w:right="113"/>
        <w:rPr>
          <w:sz w:val="22"/>
        </w:rPr>
      </w:pPr>
      <w:r w:rsidRPr="00377CF1">
        <w:rPr>
          <w:sz w:val="22"/>
        </w:rPr>
        <w:t>Vaak:</w:t>
      </w:r>
      <w:r w:rsidRPr="00377CF1">
        <w:rPr>
          <w:sz w:val="22"/>
        </w:rPr>
        <w:tab/>
      </w:r>
      <w:r w:rsidRPr="00377CF1">
        <w:rPr>
          <w:sz w:val="22"/>
        </w:rPr>
        <w:tab/>
        <w:t>tenosynovitis</w:t>
      </w:r>
    </w:p>
    <w:p w14:paraId="50F26173" w14:textId="77777777" w:rsidR="002778F7" w:rsidRPr="00377CF1" w:rsidRDefault="002778F7" w:rsidP="002778F7">
      <w:pPr>
        <w:keepLines/>
        <w:tabs>
          <w:tab w:val="left" w:pos="1418"/>
        </w:tabs>
        <w:suppressAutoHyphens/>
        <w:ind w:left="1440" w:right="113" w:hanging="1440"/>
        <w:rPr>
          <w:sz w:val="22"/>
        </w:rPr>
      </w:pPr>
      <w:r w:rsidRPr="00377CF1">
        <w:rPr>
          <w:sz w:val="22"/>
        </w:rPr>
        <w:t>Soms:</w:t>
      </w:r>
      <w:r w:rsidRPr="00377CF1">
        <w:rPr>
          <w:sz w:val="22"/>
        </w:rPr>
        <w:tab/>
      </w:r>
      <w:r w:rsidRPr="00377CF1">
        <w:rPr>
          <w:sz w:val="22"/>
        </w:rPr>
        <w:tab/>
      </w:r>
      <w:r w:rsidRPr="00377CF1">
        <w:rPr>
          <w:sz w:val="22"/>
        </w:rPr>
        <w:tab/>
        <w:t>peesruptuur</w:t>
      </w:r>
    </w:p>
    <w:p w14:paraId="7D915490" w14:textId="77777777" w:rsidR="002778F7" w:rsidRPr="00377CF1" w:rsidRDefault="002778F7" w:rsidP="000B78E5">
      <w:pPr>
        <w:keepLines/>
        <w:tabs>
          <w:tab w:val="left" w:pos="1418"/>
        </w:tabs>
        <w:suppressAutoHyphens/>
        <w:ind w:left="1440" w:right="113" w:hanging="1440"/>
        <w:rPr>
          <w:b/>
          <w:sz w:val="22"/>
        </w:rPr>
      </w:pPr>
    </w:p>
    <w:p w14:paraId="4B6605B5" w14:textId="77777777" w:rsidR="000B78E5" w:rsidRPr="00377CF1" w:rsidRDefault="000B78E5" w:rsidP="000B78E5">
      <w:pPr>
        <w:keepLines/>
        <w:tabs>
          <w:tab w:val="left" w:pos="1418"/>
        </w:tabs>
        <w:suppressAutoHyphens/>
        <w:ind w:left="1440" w:right="113" w:hanging="1440"/>
        <w:rPr>
          <w:bCs/>
          <w:i/>
          <w:iCs/>
          <w:sz w:val="22"/>
        </w:rPr>
      </w:pPr>
      <w:r w:rsidRPr="00377CF1">
        <w:rPr>
          <w:bCs/>
          <w:i/>
          <w:iCs/>
          <w:sz w:val="22"/>
        </w:rPr>
        <w:t>Nier- en urinewegaandoeningen</w:t>
      </w:r>
    </w:p>
    <w:p w14:paraId="23F5D216" w14:textId="77777777" w:rsidR="000B78E5" w:rsidRPr="00377CF1" w:rsidRDefault="000B78E5" w:rsidP="000B78E5">
      <w:pPr>
        <w:keepLines/>
        <w:tabs>
          <w:tab w:val="left" w:pos="1418"/>
        </w:tabs>
        <w:suppressAutoHyphens/>
        <w:ind w:left="1440" w:right="113" w:hanging="1440"/>
        <w:rPr>
          <w:sz w:val="22"/>
        </w:rPr>
      </w:pPr>
      <w:r w:rsidRPr="00377CF1">
        <w:rPr>
          <w:sz w:val="22"/>
        </w:rPr>
        <w:t>Niet bekend:</w:t>
      </w:r>
      <w:r w:rsidRPr="00377CF1">
        <w:rPr>
          <w:sz w:val="22"/>
        </w:rPr>
        <w:tab/>
      </w:r>
      <w:r w:rsidRPr="00377CF1">
        <w:rPr>
          <w:sz w:val="22"/>
        </w:rPr>
        <w:tab/>
      </w:r>
      <w:r w:rsidRPr="00377CF1">
        <w:rPr>
          <w:sz w:val="22"/>
        </w:rPr>
        <w:tab/>
        <w:t>nierinsufficiëntie</w:t>
      </w:r>
    </w:p>
    <w:p w14:paraId="28896DF6" w14:textId="77777777" w:rsidR="000B78E5" w:rsidRPr="00377CF1" w:rsidRDefault="000B78E5" w:rsidP="000B78E5">
      <w:pPr>
        <w:keepLines/>
        <w:suppressAutoHyphens/>
        <w:ind w:right="113"/>
        <w:rPr>
          <w:sz w:val="22"/>
        </w:rPr>
      </w:pPr>
    </w:p>
    <w:p w14:paraId="3B4C3349" w14:textId="77777777" w:rsidR="002778F7" w:rsidRPr="00377CF1" w:rsidRDefault="002778F7" w:rsidP="002778F7">
      <w:pPr>
        <w:keepLines/>
        <w:tabs>
          <w:tab w:val="left" w:pos="1418"/>
        </w:tabs>
        <w:suppressAutoHyphens/>
        <w:ind w:left="1695" w:right="113" w:hanging="1695"/>
        <w:rPr>
          <w:i/>
          <w:sz w:val="22"/>
        </w:rPr>
      </w:pPr>
      <w:r w:rsidRPr="00377CF1">
        <w:rPr>
          <w:i/>
          <w:sz w:val="22"/>
        </w:rPr>
        <w:t>Voortplantingsstelsel- en borstaandoeningen</w:t>
      </w:r>
    </w:p>
    <w:p w14:paraId="755844D8" w14:textId="77777777" w:rsidR="002778F7" w:rsidRPr="00377CF1" w:rsidRDefault="002778F7" w:rsidP="002778F7">
      <w:pPr>
        <w:keepLines/>
        <w:tabs>
          <w:tab w:val="left" w:pos="1418"/>
        </w:tabs>
        <w:suppressAutoHyphens/>
        <w:ind w:left="1695" w:right="113" w:hanging="1695"/>
        <w:rPr>
          <w:sz w:val="22"/>
        </w:rPr>
      </w:pPr>
      <w:r w:rsidRPr="00377CF1">
        <w:rPr>
          <w:sz w:val="22"/>
        </w:rPr>
        <w:t xml:space="preserve">Niet bekend: </w:t>
      </w:r>
      <w:r w:rsidRPr="00377CF1">
        <w:rPr>
          <w:sz w:val="22"/>
        </w:rPr>
        <w:tab/>
      </w:r>
      <w:r w:rsidRPr="00377CF1">
        <w:rPr>
          <w:sz w:val="22"/>
        </w:rPr>
        <w:tab/>
        <w:t>marginale (reversibele) afnamen van de spermaconcentratie, het totaal aantal spermacellen en de snelle progressieve motiliteit</w:t>
      </w:r>
    </w:p>
    <w:p w14:paraId="5655FDB1" w14:textId="77777777" w:rsidR="002778F7" w:rsidRPr="00377CF1" w:rsidRDefault="002778F7" w:rsidP="000B78E5">
      <w:pPr>
        <w:keepLines/>
        <w:suppressAutoHyphens/>
        <w:ind w:right="113"/>
        <w:rPr>
          <w:sz w:val="22"/>
        </w:rPr>
      </w:pPr>
    </w:p>
    <w:p w14:paraId="3BF24671" w14:textId="77777777" w:rsidR="002778F7" w:rsidRPr="00377CF1" w:rsidRDefault="002778F7" w:rsidP="002778F7">
      <w:pPr>
        <w:keepLines/>
        <w:tabs>
          <w:tab w:val="left" w:pos="1418"/>
        </w:tabs>
        <w:suppressAutoHyphens/>
        <w:ind w:left="1440" w:right="113" w:hanging="1440"/>
        <w:rPr>
          <w:b/>
          <w:bCs/>
          <w:sz w:val="22"/>
        </w:rPr>
      </w:pPr>
      <w:r w:rsidRPr="00377CF1">
        <w:rPr>
          <w:i/>
          <w:iCs/>
          <w:sz w:val="22"/>
        </w:rPr>
        <w:t>Algemene aandoeningen en toedieningsplaatsstoornissen</w:t>
      </w:r>
      <w:r w:rsidRPr="00377CF1">
        <w:rPr>
          <w:b/>
          <w:bCs/>
          <w:sz w:val="22"/>
        </w:rPr>
        <w:t xml:space="preserve">: </w:t>
      </w:r>
    </w:p>
    <w:p w14:paraId="58854068" w14:textId="77777777" w:rsidR="002778F7" w:rsidRPr="00377CF1" w:rsidRDefault="002778F7" w:rsidP="002778F7">
      <w:pPr>
        <w:keepLines/>
        <w:tabs>
          <w:tab w:val="left" w:pos="1418"/>
        </w:tabs>
        <w:suppressAutoHyphens/>
        <w:ind w:left="1440" w:right="113" w:hanging="1440"/>
        <w:rPr>
          <w:sz w:val="22"/>
        </w:rPr>
      </w:pPr>
      <w:r w:rsidRPr="00377CF1">
        <w:rPr>
          <w:sz w:val="22"/>
        </w:rPr>
        <w:t>Vaak:</w:t>
      </w:r>
      <w:r w:rsidRPr="00377CF1">
        <w:rPr>
          <w:sz w:val="22"/>
        </w:rPr>
        <w:tab/>
      </w:r>
      <w:r w:rsidRPr="00377CF1">
        <w:rPr>
          <w:sz w:val="22"/>
        </w:rPr>
        <w:tab/>
      </w:r>
      <w:r w:rsidRPr="00377CF1">
        <w:rPr>
          <w:sz w:val="22"/>
        </w:rPr>
        <w:tab/>
        <w:t>anorexie, gewichtsverlies (gewoonlijk onbeduidend), asthenie</w:t>
      </w:r>
    </w:p>
    <w:p w14:paraId="0B04AA14" w14:textId="77777777" w:rsidR="00986F83" w:rsidRPr="00377CF1" w:rsidRDefault="00986F83" w:rsidP="002778F7">
      <w:pPr>
        <w:keepLines/>
        <w:tabs>
          <w:tab w:val="left" w:pos="1418"/>
        </w:tabs>
        <w:suppressAutoHyphens/>
        <w:ind w:left="1440" w:right="113" w:hanging="1440"/>
        <w:rPr>
          <w:sz w:val="22"/>
        </w:rPr>
      </w:pPr>
    </w:p>
    <w:p w14:paraId="4CFD8201" w14:textId="77777777" w:rsidR="00986F83" w:rsidRPr="00377CF1" w:rsidRDefault="00986F83" w:rsidP="00986F83">
      <w:pPr>
        <w:rPr>
          <w:sz w:val="22"/>
          <w:szCs w:val="22"/>
          <w:u w:val="single"/>
          <w:lang w:eastAsia="fr-LU"/>
        </w:rPr>
      </w:pPr>
      <w:r w:rsidRPr="00377CF1">
        <w:rPr>
          <w:sz w:val="22"/>
          <w:szCs w:val="22"/>
          <w:u w:val="single"/>
          <w:lang w:eastAsia="fr-LU"/>
        </w:rPr>
        <w:t>Melding van vermoedelijke bijwerkingen</w:t>
      </w:r>
    </w:p>
    <w:p w14:paraId="347137CE" w14:textId="77777777" w:rsidR="002778F7" w:rsidRPr="00377CF1" w:rsidRDefault="00986F83" w:rsidP="00986F83">
      <w:pPr>
        <w:keepLines/>
        <w:suppressAutoHyphens/>
        <w:ind w:right="113"/>
        <w:rPr>
          <w:sz w:val="22"/>
        </w:rPr>
      </w:pPr>
      <w:r w:rsidRPr="00377CF1">
        <w:rPr>
          <w:sz w:val="22"/>
          <w:szCs w:val="22"/>
          <w:lang w:eastAsia="fr-LU"/>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377CF1">
        <w:rPr>
          <w:sz w:val="22"/>
          <w:szCs w:val="22"/>
          <w:highlight w:val="lightGray"/>
          <w:lang w:eastAsia="fr-LU"/>
        </w:rPr>
        <w:t xml:space="preserve">het nationale meldsysteem zoals vermeld in </w:t>
      </w:r>
      <w:hyperlink r:id="rId9" w:history="1">
        <w:r w:rsidRPr="00377CF1">
          <w:rPr>
            <w:color w:val="0000FF"/>
            <w:sz w:val="22"/>
            <w:highlight w:val="lightGray"/>
            <w:u w:val="single"/>
            <w:lang w:eastAsia="fr-LU"/>
          </w:rPr>
          <w:t>aanhangsel V</w:t>
        </w:r>
      </w:hyperlink>
    </w:p>
    <w:p w14:paraId="7676B2B3" w14:textId="77777777" w:rsidR="00986F83" w:rsidRPr="00377CF1" w:rsidRDefault="00986F83" w:rsidP="000B78E5">
      <w:pPr>
        <w:keepLines/>
        <w:suppressAutoHyphens/>
        <w:ind w:right="113"/>
        <w:rPr>
          <w:sz w:val="22"/>
        </w:rPr>
      </w:pPr>
    </w:p>
    <w:p w14:paraId="42B26733" w14:textId="77777777" w:rsidR="00D143FA" w:rsidRPr="00377CF1" w:rsidRDefault="00D143FA">
      <w:pPr>
        <w:keepNext/>
        <w:keepLines/>
        <w:suppressAutoHyphens/>
        <w:ind w:left="567" w:right="113" w:hanging="567"/>
        <w:rPr>
          <w:b/>
          <w:sz w:val="22"/>
        </w:rPr>
      </w:pPr>
      <w:r w:rsidRPr="00377CF1">
        <w:rPr>
          <w:b/>
          <w:sz w:val="22"/>
        </w:rPr>
        <w:t>4.9</w:t>
      </w:r>
      <w:r w:rsidRPr="00377CF1">
        <w:rPr>
          <w:b/>
          <w:sz w:val="22"/>
        </w:rPr>
        <w:tab/>
        <w:t>Overdosering</w:t>
      </w:r>
    </w:p>
    <w:p w14:paraId="512DF834" w14:textId="77777777" w:rsidR="00D143FA" w:rsidRPr="00377CF1" w:rsidRDefault="00D143FA">
      <w:pPr>
        <w:keepNext/>
        <w:keepLines/>
        <w:suppressAutoHyphens/>
        <w:ind w:right="113"/>
        <w:rPr>
          <w:sz w:val="22"/>
        </w:rPr>
      </w:pPr>
    </w:p>
    <w:p w14:paraId="6B97B336" w14:textId="77777777" w:rsidR="00D143FA" w:rsidRPr="00377CF1" w:rsidRDefault="00D143FA">
      <w:pPr>
        <w:keepNext/>
        <w:keepLines/>
        <w:suppressAutoHyphens/>
        <w:ind w:right="113"/>
        <w:rPr>
          <w:sz w:val="22"/>
          <w:u w:val="single"/>
        </w:rPr>
      </w:pPr>
      <w:r w:rsidRPr="00377CF1">
        <w:rPr>
          <w:sz w:val="22"/>
          <w:u w:val="single"/>
        </w:rPr>
        <w:t>Symptomen</w:t>
      </w:r>
    </w:p>
    <w:p w14:paraId="35C31408" w14:textId="77777777" w:rsidR="00D143FA" w:rsidRPr="00377CF1" w:rsidRDefault="00D143FA">
      <w:pPr>
        <w:keepNext/>
        <w:keepLines/>
        <w:suppressAutoHyphens/>
        <w:ind w:right="113"/>
        <w:rPr>
          <w:sz w:val="22"/>
        </w:rPr>
      </w:pPr>
    </w:p>
    <w:p w14:paraId="17E442A9" w14:textId="77777777" w:rsidR="00D143FA" w:rsidRPr="00377CF1" w:rsidRDefault="00D143FA">
      <w:pPr>
        <w:keepLines/>
        <w:suppressAutoHyphens/>
        <w:ind w:right="113"/>
        <w:rPr>
          <w:sz w:val="22"/>
        </w:rPr>
      </w:pPr>
      <w:r w:rsidRPr="00377CF1">
        <w:rPr>
          <w:sz w:val="22"/>
        </w:rPr>
        <w:t xml:space="preserve"> Er zijn meldingen van chronische overdosering bij patiënten die Arava gebruikten tot op 5 maal de aanbevolen dagelijkse dosering en meldingen van acute overdosering bij volwassenen en kinderen. Bij de meerderheid van de gevallen zijn geen bijwerkingen gemeld. Gemelde bijwerkingen kwamen overeen met het veiligheidsprofiel van Arava: de meest voorkomende was diarree, buikpijn, leukopenie, anemie en verhoogde leverfunctietests.</w:t>
      </w:r>
    </w:p>
    <w:p w14:paraId="2ADE1960" w14:textId="77777777" w:rsidR="00D143FA" w:rsidRPr="00377CF1" w:rsidRDefault="00D143FA">
      <w:pPr>
        <w:keepLines/>
        <w:suppressAutoHyphens/>
        <w:ind w:right="113"/>
        <w:rPr>
          <w:sz w:val="22"/>
        </w:rPr>
      </w:pPr>
    </w:p>
    <w:p w14:paraId="25803265" w14:textId="77777777" w:rsidR="00D143FA" w:rsidRPr="00377CF1" w:rsidRDefault="00D143FA">
      <w:pPr>
        <w:keepNext/>
        <w:keepLines/>
        <w:suppressAutoHyphens/>
        <w:ind w:right="113"/>
        <w:rPr>
          <w:sz w:val="22"/>
          <w:u w:val="single"/>
        </w:rPr>
      </w:pPr>
      <w:r w:rsidRPr="00377CF1">
        <w:rPr>
          <w:sz w:val="22"/>
          <w:u w:val="single"/>
        </w:rPr>
        <w:t>Behandeling</w:t>
      </w:r>
    </w:p>
    <w:p w14:paraId="421A2136" w14:textId="77777777" w:rsidR="00D143FA" w:rsidRPr="00377CF1" w:rsidRDefault="00D143FA">
      <w:pPr>
        <w:keepNext/>
        <w:keepLines/>
        <w:suppressAutoHyphens/>
        <w:ind w:right="113"/>
        <w:rPr>
          <w:sz w:val="22"/>
        </w:rPr>
      </w:pPr>
    </w:p>
    <w:p w14:paraId="7F78EA42" w14:textId="77777777" w:rsidR="00D143FA" w:rsidRPr="00377CF1" w:rsidRDefault="00D143FA">
      <w:pPr>
        <w:keepLines/>
        <w:suppressAutoHyphens/>
        <w:ind w:right="113"/>
        <w:rPr>
          <w:sz w:val="22"/>
        </w:rPr>
      </w:pPr>
      <w:r w:rsidRPr="00377CF1">
        <w:rPr>
          <w:sz w:val="22"/>
        </w:rPr>
        <w:t>In geval van een overdosering of intoxicatie wordt colestyramine of actieve kool aanbevolen om eliminatie te versnellen. Colestyramine dat in een dosering van 8 g driemaal daags gedurende 24 uur oraal werd toegediend aan drie gezonde vrijwilligers veroorzaakte een daling van de plasmaspiegels van A771726 van circa 40% in 24 uur en van 49 tot 65% in 48 uur.</w:t>
      </w:r>
    </w:p>
    <w:p w14:paraId="5CBFD76B" w14:textId="77777777" w:rsidR="00D143FA" w:rsidRPr="00377CF1" w:rsidRDefault="00D143FA">
      <w:pPr>
        <w:keepLines/>
        <w:suppressAutoHyphens/>
        <w:ind w:right="113"/>
        <w:rPr>
          <w:sz w:val="22"/>
        </w:rPr>
      </w:pPr>
    </w:p>
    <w:p w14:paraId="46B7FE02" w14:textId="77777777" w:rsidR="00D143FA" w:rsidRPr="00377CF1" w:rsidRDefault="00D143FA">
      <w:pPr>
        <w:keepLines/>
        <w:suppressAutoHyphens/>
        <w:ind w:right="113"/>
        <w:rPr>
          <w:sz w:val="22"/>
        </w:rPr>
      </w:pPr>
      <w:r w:rsidRPr="00377CF1">
        <w:rPr>
          <w:sz w:val="22"/>
        </w:rPr>
        <w:t>Toediening van actieve kool (poeder waarvan een suspensie werd bereid) per os of via een maagsonde (gedurende 24 uur elke 6 uur 50 g) bleek de plasmaconcentraties van de actieve metaboliet A771726 te verlagen met 37% in 24 uur en met 48% in 48 uur.</w:t>
      </w:r>
    </w:p>
    <w:p w14:paraId="1B988046" w14:textId="77777777" w:rsidR="00D143FA" w:rsidRPr="00377CF1" w:rsidRDefault="00D143FA">
      <w:pPr>
        <w:keepLines/>
        <w:suppressAutoHyphens/>
        <w:ind w:right="113"/>
        <w:rPr>
          <w:sz w:val="22"/>
        </w:rPr>
      </w:pPr>
      <w:r w:rsidRPr="00377CF1">
        <w:rPr>
          <w:sz w:val="22"/>
        </w:rPr>
        <w:t>Deze washout-procedures kunnen worden herhaald, als dit klinisch noodzakelijk is.</w:t>
      </w:r>
    </w:p>
    <w:p w14:paraId="447DC656" w14:textId="77777777" w:rsidR="00D143FA" w:rsidRPr="00377CF1" w:rsidRDefault="00D143FA">
      <w:pPr>
        <w:keepLines/>
        <w:suppressAutoHyphens/>
        <w:ind w:right="113"/>
        <w:rPr>
          <w:sz w:val="22"/>
        </w:rPr>
      </w:pPr>
    </w:p>
    <w:p w14:paraId="282EA0F8" w14:textId="77777777" w:rsidR="00D143FA" w:rsidRPr="00377CF1" w:rsidRDefault="00D143FA">
      <w:pPr>
        <w:keepLines/>
        <w:suppressAutoHyphens/>
        <w:ind w:right="113"/>
        <w:rPr>
          <w:sz w:val="22"/>
        </w:rPr>
      </w:pPr>
      <w:r w:rsidRPr="00377CF1">
        <w:rPr>
          <w:sz w:val="22"/>
        </w:rPr>
        <w:t>Studies met zowel hemodialyse en CAPD (continue ambulante peritoneaal dialyse) tonen aan dat A771726, de belangrijkste metaboliet van leflunomide, niet dialiseerbaar is.</w:t>
      </w:r>
    </w:p>
    <w:p w14:paraId="1FE207C3" w14:textId="77777777" w:rsidR="00D143FA" w:rsidRPr="00377CF1" w:rsidRDefault="00D143FA">
      <w:pPr>
        <w:keepLines/>
        <w:suppressAutoHyphens/>
        <w:ind w:right="113"/>
        <w:rPr>
          <w:sz w:val="22"/>
        </w:rPr>
      </w:pPr>
    </w:p>
    <w:p w14:paraId="3D508A20" w14:textId="77777777" w:rsidR="00D143FA" w:rsidRPr="00377CF1" w:rsidRDefault="00D143FA">
      <w:pPr>
        <w:keepLines/>
        <w:suppressAutoHyphens/>
        <w:ind w:right="113"/>
        <w:rPr>
          <w:sz w:val="22"/>
        </w:rPr>
      </w:pPr>
    </w:p>
    <w:p w14:paraId="55CFAFA3" w14:textId="77777777" w:rsidR="00D143FA" w:rsidRPr="00377CF1" w:rsidRDefault="00D143FA">
      <w:pPr>
        <w:keepNext/>
        <w:keepLines/>
        <w:suppressAutoHyphens/>
        <w:ind w:left="567" w:right="113" w:hanging="567"/>
        <w:rPr>
          <w:b/>
          <w:caps/>
          <w:sz w:val="22"/>
        </w:rPr>
      </w:pPr>
      <w:r w:rsidRPr="00377CF1">
        <w:rPr>
          <w:b/>
          <w:caps/>
          <w:sz w:val="22"/>
        </w:rPr>
        <w:t>5.</w:t>
      </w:r>
      <w:r w:rsidRPr="00377CF1">
        <w:rPr>
          <w:b/>
          <w:caps/>
          <w:sz w:val="22"/>
        </w:rPr>
        <w:tab/>
        <w:t>Farmacologische eigenschappen</w:t>
      </w:r>
    </w:p>
    <w:p w14:paraId="1B91DB08" w14:textId="77777777" w:rsidR="00D143FA" w:rsidRPr="00377CF1" w:rsidRDefault="00D143FA">
      <w:pPr>
        <w:keepNext/>
        <w:keepLines/>
        <w:suppressAutoHyphens/>
        <w:ind w:right="113"/>
        <w:rPr>
          <w:sz w:val="22"/>
        </w:rPr>
      </w:pPr>
    </w:p>
    <w:p w14:paraId="458C7B14" w14:textId="77777777" w:rsidR="00D143FA" w:rsidRPr="00377CF1" w:rsidRDefault="00D143FA">
      <w:pPr>
        <w:keepNext/>
        <w:keepLines/>
        <w:suppressAutoHyphens/>
        <w:ind w:left="567" w:right="113" w:hanging="567"/>
        <w:rPr>
          <w:b/>
          <w:sz w:val="22"/>
        </w:rPr>
      </w:pPr>
      <w:r w:rsidRPr="00377CF1">
        <w:rPr>
          <w:b/>
          <w:sz w:val="22"/>
        </w:rPr>
        <w:t>5.1</w:t>
      </w:r>
      <w:r w:rsidRPr="00377CF1">
        <w:rPr>
          <w:b/>
          <w:sz w:val="22"/>
        </w:rPr>
        <w:tab/>
        <w:t>Farmacodynamische eigenschappen</w:t>
      </w:r>
    </w:p>
    <w:p w14:paraId="395A7872" w14:textId="77777777" w:rsidR="00D143FA" w:rsidRPr="00377CF1" w:rsidRDefault="00D143FA">
      <w:pPr>
        <w:keepNext/>
        <w:keepLines/>
        <w:suppressAutoHyphens/>
        <w:ind w:right="113"/>
        <w:rPr>
          <w:sz w:val="22"/>
        </w:rPr>
      </w:pPr>
    </w:p>
    <w:p w14:paraId="5ECB8082" w14:textId="1FB56B21" w:rsidR="00D143FA" w:rsidRPr="00377CF1" w:rsidRDefault="00D143FA">
      <w:pPr>
        <w:keepLines/>
        <w:suppressAutoHyphens/>
        <w:ind w:right="113"/>
        <w:rPr>
          <w:i/>
          <w:sz w:val="22"/>
        </w:rPr>
      </w:pPr>
      <w:r w:rsidRPr="00377CF1">
        <w:rPr>
          <w:sz w:val="22"/>
        </w:rPr>
        <w:t xml:space="preserve">Farmacotherapeutische categorie: </w:t>
      </w:r>
      <w:r w:rsidRPr="00377CF1">
        <w:rPr>
          <w:snapToGrid w:val="0"/>
          <w:sz w:val="22"/>
          <w:lang w:eastAsia="de-DE"/>
        </w:rPr>
        <w:t>selectieve immunosuppressiva</w:t>
      </w:r>
      <w:r w:rsidRPr="00377CF1">
        <w:rPr>
          <w:sz w:val="22"/>
        </w:rPr>
        <w:t xml:space="preserve">, ATC-code: </w:t>
      </w:r>
      <w:r w:rsidR="000D22C1" w:rsidRPr="00377CF1">
        <w:rPr>
          <w:sz w:val="22"/>
        </w:rPr>
        <w:t>L04AK01</w:t>
      </w:r>
      <w:r w:rsidRPr="00377CF1">
        <w:rPr>
          <w:sz w:val="22"/>
        </w:rPr>
        <w:t>.</w:t>
      </w:r>
    </w:p>
    <w:p w14:paraId="400DE5ED" w14:textId="77777777" w:rsidR="00D143FA" w:rsidRPr="00377CF1" w:rsidRDefault="00D143FA">
      <w:pPr>
        <w:keepLines/>
        <w:suppressAutoHyphens/>
        <w:ind w:right="113"/>
        <w:rPr>
          <w:sz w:val="22"/>
        </w:rPr>
      </w:pPr>
    </w:p>
    <w:p w14:paraId="703A81BF" w14:textId="73FC6EFD" w:rsidR="00D143FA" w:rsidRPr="00377CF1" w:rsidRDefault="00D143FA">
      <w:pPr>
        <w:pStyle w:val="Heading2"/>
        <w:keepLines/>
        <w:tabs>
          <w:tab w:val="clear" w:pos="426"/>
        </w:tabs>
        <w:rPr>
          <w:b w:val="0"/>
          <w:i w:val="0"/>
          <w:u w:val="single"/>
          <w:lang w:val="nl-NL"/>
        </w:rPr>
      </w:pPr>
      <w:r w:rsidRPr="00377CF1">
        <w:rPr>
          <w:b w:val="0"/>
          <w:i w:val="0"/>
          <w:u w:val="single"/>
          <w:lang w:val="nl-NL"/>
        </w:rPr>
        <w:t>Humane farmacologie</w:t>
      </w:r>
      <w:r w:rsidR="004856F5" w:rsidRPr="00377CF1">
        <w:rPr>
          <w:b w:val="0"/>
          <w:i w:val="0"/>
          <w:u w:val="single"/>
          <w:lang w:val="nl-NL"/>
        </w:rPr>
        <w:fldChar w:fldCharType="begin"/>
      </w:r>
      <w:r w:rsidR="004856F5" w:rsidRPr="00377CF1">
        <w:rPr>
          <w:b w:val="0"/>
          <w:i w:val="0"/>
          <w:u w:val="single"/>
          <w:lang w:val="nl-NL"/>
        </w:rPr>
        <w:instrText xml:space="preserve"> DOCVARIABLE vault_nd_2b8f92f5-9892-4bb3-8db6-35eb74320ee8 \* MERGEFORMAT </w:instrText>
      </w:r>
      <w:r w:rsidR="004856F5" w:rsidRPr="00377CF1">
        <w:rPr>
          <w:b w:val="0"/>
          <w:i w:val="0"/>
          <w:u w:val="single"/>
          <w:lang w:val="nl-NL"/>
        </w:rPr>
        <w:fldChar w:fldCharType="separate"/>
      </w:r>
      <w:r w:rsidR="004856F5" w:rsidRPr="00377CF1">
        <w:rPr>
          <w:b w:val="0"/>
          <w:i w:val="0"/>
          <w:u w:val="single"/>
          <w:lang w:val="nl-NL"/>
        </w:rPr>
        <w:t xml:space="preserve"> </w:t>
      </w:r>
      <w:r w:rsidR="004856F5" w:rsidRPr="00377CF1">
        <w:rPr>
          <w:b w:val="0"/>
          <w:i w:val="0"/>
          <w:u w:val="single"/>
          <w:lang w:val="nl-NL"/>
        </w:rPr>
        <w:fldChar w:fldCharType="end"/>
      </w:r>
    </w:p>
    <w:p w14:paraId="0F9075A0" w14:textId="77777777" w:rsidR="00D143FA" w:rsidRPr="00377CF1" w:rsidRDefault="00D143FA">
      <w:pPr>
        <w:keepNext/>
        <w:keepLines/>
        <w:suppressAutoHyphens/>
        <w:ind w:right="113"/>
        <w:rPr>
          <w:sz w:val="22"/>
        </w:rPr>
      </w:pPr>
    </w:p>
    <w:p w14:paraId="33FD2AB5" w14:textId="77777777" w:rsidR="00D143FA" w:rsidRPr="00377CF1" w:rsidRDefault="00D143FA">
      <w:pPr>
        <w:keepLines/>
        <w:suppressAutoHyphens/>
        <w:ind w:right="113"/>
        <w:rPr>
          <w:sz w:val="22"/>
        </w:rPr>
      </w:pPr>
      <w:r w:rsidRPr="00377CF1">
        <w:rPr>
          <w:sz w:val="22"/>
        </w:rPr>
        <w:t>Leflunomide is een "disease modifying antirheumaticum" met antiproliferatieve eigenschappen.</w:t>
      </w:r>
    </w:p>
    <w:p w14:paraId="125C2258" w14:textId="77777777" w:rsidR="00D143FA" w:rsidRPr="00377CF1" w:rsidRDefault="00D143FA">
      <w:pPr>
        <w:keepLines/>
        <w:suppressAutoHyphens/>
        <w:ind w:right="113"/>
        <w:rPr>
          <w:i/>
          <w:sz w:val="22"/>
        </w:rPr>
      </w:pPr>
    </w:p>
    <w:p w14:paraId="739E5378" w14:textId="77777777" w:rsidR="00D143FA" w:rsidRPr="00377CF1" w:rsidRDefault="00D143FA">
      <w:pPr>
        <w:keepNext/>
        <w:keepLines/>
        <w:suppressAutoHyphens/>
        <w:ind w:right="113"/>
        <w:rPr>
          <w:sz w:val="22"/>
          <w:u w:val="single"/>
        </w:rPr>
      </w:pPr>
      <w:r w:rsidRPr="00377CF1">
        <w:rPr>
          <w:sz w:val="22"/>
          <w:u w:val="single"/>
        </w:rPr>
        <w:t>Farmacologie bij dieren</w:t>
      </w:r>
    </w:p>
    <w:p w14:paraId="1BF52A11" w14:textId="77777777" w:rsidR="00D143FA" w:rsidRPr="00377CF1" w:rsidRDefault="00D143FA">
      <w:pPr>
        <w:keepNext/>
        <w:keepLines/>
        <w:suppressAutoHyphens/>
        <w:ind w:right="113"/>
        <w:rPr>
          <w:sz w:val="22"/>
        </w:rPr>
      </w:pPr>
    </w:p>
    <w:p w14:paraId="275B913D" w14:textId="77777777" w:rsidR="00D143FA" w:rsidRPr="00377CF1" w:rsidRDefault="00D143FA">
      <w:pPr>
        <w:keepLines/>
        <w:suppressAutoHyphens/>
        <w:ind w:right="113"/>
        <w:rPr>
          <w:sz w:val="22"/>
        </w:rPr>
      </w:pPr>
      <w:r w:rsidRPr="00377CF1">
        <w:rPr>
          <w:sz w:val="22"/>
        </w:rPr>
        <w:t>Leflunomide is in diermodellen werkzaam tegen artritis alsook tegen andere auto-immuunziekten en bij transplantatie, voornamelijk als het wordt toegediend tijdens de sensibiliseringsfase. Het heeft immunomodulerende/immunosuppressieve kenmerken, werkt als een antiproliferatief middel en vertoont ontstekingsremmende eigenschappen. Leflunomide heeft het beste beschermende effect in diermodellen van auto-immuunziekten, wanneer het gegeven wordt in de vroege fase van de progressie van de ziekte.</w:t>
      </w:r>
    </w:p>
    <w:p w14:paraId="7EDF9A70" w14:textId="77777777" w:rsidR="00D143FA" w:rsidRPr="00377CF1" w:rsidRDefault="00D143FA">
      <w:pPr>
        <w:keepLines/>
        <w:suppressAutoHyphens/>
        <w:ind w:right="113"/>
        <w:rPr>
          <w:sz w:val="22"/>
        </w:rPr>
      </w:pPr>
      <w:r w:rsidRPr="00377CF1">
        <w:rPr>
          <w:sz w:val="22"/>
        </w:rPr>
        <w:t xml:space="preserve">Het wordt </w:t>
      </w:r>
      <w:r w:rsidRPr="00377CF1">
        <w:rPr>
          <w:i/>
          <w:sz w:val="22"/>
        </w:rPr>
        <w:t>in vivo</w:t>
      </w:r>
      <w:r w:rsidRPr="00377CF1">
        <w:rPr>
          <w:sz w:val="22"/>
        </w:rPr>
        <w:t xml:space="preserve"> snel en bijna volledig gemetaboliseerd tot A771726, dat </w:t>
      </w:r>
      <w:r w:rsidRPr="00377CF1">
        <w:rPr>
          <w:i/>
          <w:sz w:val="22"/>
        </w:rPr>
        <w:t xml:space="preserve">in vitro </w:t>
      </w:r>
      <w:r w:rsidRPr="00377CF1">
        <w:rPr>
          <w:sz w:val="22"/>
        </w:rPr>
        <w:t>werkzaam is en wordt als verantwoordelijk beschouwd voor het therapeutisch effect.</w:t>
      </w:r>
    </w:p>
    <w:p w14:paraId="6334AD40" w14:textId="77777777" w:rsidR="00D143FA" w:rsidRPr="00377CF1" w:rsidRDefault="00D143FA">
      <w:pPr>
        <w:keepLines/>
        <w:suppressAutoHyphens/>
        <w:ind w:right="113"/>
        <w:rPr>
          <w:b/>
          <w:i/>
          <w:sz w:val="22"/>
        </w:rPr>
      </w:pPr>
    </w:p>
    <w:p w14:paraId="76E7661C" w14:textId="77777777" w:rsidR="00D143FA" w:rsidRPr="00377CF1" w:rsidRDefault="00D143FA">
      <w:pPr>
        <w:keepNext/>
        <w:keepLines/>
        <w:suppressAutoHyphens/>
        <w:ind w:right="113"/>
        <w:rPr>
          <w:sz w:val="22"/>
          <w:u w:val="single"/>
        </w:rPr>
      </w:pPr>
      <w:r w:rsidRPr="00377CF1">
        <w:rPr>
          <w:sz w:val="22"/>
          <w:u w:val="single"/>
        </w:rPr>
        <w:t>Werkingsmechanisme</w:t>
      </w:r>
    </w:p>
    <w:p w14:paraId="264535A9" w14:textId="77777777" w:rsidR="00D143FA" w:rsidRPr="00377CF1" w:rsidRDefault="00D143FA">
      <w:pPr>
        <w:keepNext/>
        <w:keepLines/>
        <w:suppressAutoHyphens/>
        <w:ind w:right="113"/>
        <w:rPr>
          <w:sz w:val="22"/>
        </w:rPr>
      </w:pPr>
    </w:p>
    <w:p w14:paraId="4828670A" w14:textId="77777777" w:rsidR="00D143FA" w:rsidRPr="00377CF1" w:rsidRDefault="00D143FA">
      <w:pPr>
        <w:keepLines/>
        <w:suppressAutoHyphens/>
        <w:ind w:right="113"/>
        <w:rPr>
          <w:sz w:val="22"/>
        </w:rPr>
      </w:pPr>
      <w:r w:rsidRPr="00377CF1">
        <w:rPr>
          <w:sz w:val="22"/>
        </w:rPr>
        <w:t>A771726, de actieve metaboliet van leflunomide, remt het menselijke enzym dihydro-orotaat dehydrogenase(DHODH) en vertoont antiproliferatieve activiteit.</w:t>
      </w:r>
    </w:p>
    <w:p w14:paraId="5105D1E2" w14:textId="77777777" w:rsidR="009A50AB" w:rsidRPr="00377CF1" w:rsidRDefault="009A50AB" w:rsidP="009A50AB">
      <w:pPr>
        <w:rPr>
          <w:sz w:val="22"/>
          <w:szCs w:val="22"/>
          <w:lang w:eastAsia="de-DE"/>
        </w:rPr>
      </w:pPr>
    </w:p>
    <w:p w14:paraId="6751B07A" w14:textId="77777777" w:rsidR="0081561C" w:rsidRPr="00377CF1" w:rsidRDefault="0081561C" w:rsidP="009A50AB">
      <w:pPr>
        <w:rPr>
          <w:sz w:val="22"/>
          <w:szCs w:val="22"/>
          <w:u w:val="single"/>
          <w:lang w:eastAsia="de-DE"/>
        </w:rPr>
      </w:pPr>
      <w:r w:rsidRPr="00377CF1">
        <w:rPr>
          <w:sz w:val="22"/>
          <w:szCs w:val="22"/>
          <w:u w:val="single"/>
          <w:lang w:eastAsia="de-DE"/>
        </w:rPr>
        <w:t>Klinische werkzaamheid en veiligheid</w:t>
      </w:r>
    </w:p>
    <w:p w14:paraId="43EC2F4E" w14:textId="77777777" w:rsidR="0081561C" w:rsidRPr="00377CF1" w:rsidRDefault="0081561C" w:rsidP="009A50AB">
      <w:pPr>
        <w:rPr>
          <w:sz w:val="22"/>
          <w:szCs w:val="22"/>
          <w:lang w:eastAsia="de-DE"/>
        </w:rPr>
      </w:pPr>
    </w:p>
    <w:p w14:paraId="56DFAE42" w14:textId="299E6E2D" w:rsidR="00D143FA" w:rsidRPr="00377CF1" w:rsidRDefault="00D143FA" w:rsidP="009A50AB">
      <w:pPr>
        <w:pStyle w:val="Heading1"/>
        <w:keepNext w:val="0"/>
        <w:tabs>
          <w:tab w:val="clear" w:pos="851"/>
        </w:tabs>
        <w:rPr>
          <w:b w:val="0"/>
          <w:i/>
          <w:lang w:val="nl-NL"/>
        </w:rPr>
      </w:pPr>
      <w:r w:rsidRPr="00377CF1">
        <w:rPr>
          <w:b w:val="0"/>
          <w:i/>
          <w:lang w:val="nl-NL"/>
        </w:rPr>
        <w:t>Reumatoïde artritis</w:t>
      </w:r>
      <w:r w:rsidR="004856F5" w:rsidRPr="00377CF1">
        <w:rPr>
          <w:b w:val="0"/>
          <w:i/>
          <w:lang w:val="nl-NL"/>
        </w:rPr>
        <w:fldChar w:fldCharType="begin"/>
      </w:r>
      <w:r w:rsidR="004856F5" w:rsidRPr="00377CF1">
        <w:rPr>
          <w:b w:val="0"/>
          <w:i/>
          <w:lang w:val="nl-NL"/>
        </w:rPr>
        <w:instrText xml:space="preserve"> DOCVARIABLE vault_nd_b8b8c757-a9a4-4ddf-ae6b-c72f69134c42 \* MERGEFORMAT </w:instrText>
      </w:r>
      <w:r w:rsidR="004856F5" w:rsidRPr="00377CF1">
        <w:rPr>
          <w:b w:val="0"/>
          <w:i/>
          <w:lang w:val="nl-NL"/>
        </w:rPr>
        <w:fldChar w:fldCharType="separate"/>
      </w:r>
      <w:r w:rsidR="004856F5" w:rsidRPr="00377CF1">
        <w:rPr>
          <w:b w:val="0"/>
          <w:i/>
          <w:lang w:val="nl-NL"/>
        </w:rPr>
        <w:t xml:space="preserve"> </w:t>
      </w:r>
      <w:r w:rsidR="004856F5" w:rsidRPr="00377CF1">
        <w:rPr>
          <w:b w:val="0"/>
          <w:i/>
          <w:lang w:val="nl-NL"/>
        </w:rPr>
        <w:fldChar w:fldCharType="end"/>
      </w:r>
    </w:p>
    <w:p w14:paraId="5E2CFB88" w14:textId="77777777" w:rsidR="00D143FA" w:rsidRPr="00377CF1" w:rsidRDefault="00D143FA" w:rsidP="009A50AB">
      <w:pPr>
        <w:suppressAutoHyphens/>
        <w:ind w:right="113"/>
        <w:rPr>
          <w:sz w:val="22"/>
        </w:rPr>
      </w:pPr>
    </w:p>
    <w:p w14:paraId="7EBA7D46" w14:textId="77777777" w:rsidR="00D143FA" w:rsidRPr="00377CF1" w:rsidRDefault="00D143FA" w:rsidP="009A50AB">
      <w:pPr>
        <w:suppressAutoHyphens/>
        <w:ind w:right="113"/>
        <w:rPr>
          <w:sz w:val="22"/>
        </w:rPr>
      </w:pPr>
      <w:r w:rsidRPr="00377CF1">
        <w:rPr>
          <w:sz w:val="22"/>
        </w:rPr>
        <w:t>De werkzaamheid van Arava bij de behandeling van reumatoïde artritis werd aangetoond in 4 gecontroleerde onderzoeken (1 in fase II en 3 in fase III). Het fase II onderzoek, studie YU203, werden 402 patiënten met actieve reumatoïde artritis gerandomiseerd in groepen met placebo (n=102), leflunomide 5 mg (n=95), 10 mg (n=101) of 25 mg/dag (n=104). De behandelingsduur was 6 maanden.</w:t>
      </w:r>
    </w:p>
    <w:p w14:paraId="5364E3B5" w14:textId="77777777" w:rsidR="00D143FA" w:rsidRPr="00377CF1" w:rsidRDefault="00D143FA">
      <w:pPr>
        <w:keepLines/>
        <w:suppressAutoHyphens/>
        <w:ind w:right="113"/>
        <w:rPr>
          <w:sz w:val="22"/>
        </w:rPr>
      </w:pPr>
      <w:r w:rsidRPr="00377CF1">
        <w:rPr>
          <w:sz w:val="22"/>
        </w:rPr>
        <w:t>Alle leflunomide-patiënten in het fase III onderzoek gebruikten een startdosering van 100 mg gedurende 3 dagen. In studie MN301 werden 358 patiënten met actieve reumatoïde artritis gerandomiseerd in groepen met leflunomide 20 mg/dag (n=133), sulfasalazine 2 g/dag (n=133), of placebo (n=92). De behandelingsduur was 6 maanden. Studie MN303 was een optionele geblindeerde continuering van 6 maanden van MN301 zonder de placebo-arm, resulterend in een vergelijking van leflunomide met sulfasalazine gedurende 12 maanden.</w:t>
      </w:r>
    </w:p>
    <w:p w14:paraId="60808B91" w14:textId="77777777" w:rsidR="00D143FA" w:rsidRPr="00377CF1" w:rsidRDefault="00D143FA">
      <w:pPr>
        <w:pStyle w:val="BodyText2"/>
        <w:keepLines/>
        <w:tabs>
          <w:tab w:val="clear" w:pos="426"/>
        </w:tabs>
        <w:rPr>
          <w:lang w:val="nl-NL"/>
        </w:rPr>
      </w:pPr>
      <w:r w:rsidRPr="00377CF1">
        <w:rPr>
          <w:lang w:val="nl-NL"/>
        </w:rPr>
        <w:t>In studie MN302 werden 999 patiënten met actieve reumatoïde artritis gerandomiseerd in groepen met leflunomide 20 mg/dag (n=501) of 7,5 mg/week methotrexaat toenemend tot 15 mg/week (n=498). Aanvulling met folaat was optioneel en werd alleen bij 10% van de patiënten gebruikt. De behandelingsduur was 12 maanden.</w:t>
      </w:r>
    </w:p>
    <w:p w14:paraId="3E771A55" w14:textId="77777777" w:rsidR="00D143FA" w:rsidRPr="00377CF1" w:rsidRDefault="00D143FA">
      <w:pPr>
        <w:keepLines/>
        <w:suppressAutoHyphens/>
        <w:ind w:right="113"/>
        <w:rPr>
          <w:sz w:val="22"/>
        </w:rPr>
      </w:pPr>
      <w:r w:rsidRPr="00377CF1">
        <w:rPr>
          <w:sz w:val="22"/>
        </w:rPr>
        <w:t>In studie US301 werden 482 patiënten met actieve reumatoïde artritis gerandomiseerd in groepen met leflunomide 20 mg/dag (n=182), 7,5 mg/week methotrexaat toenemend tot 15 mg/week (n=182), of placebo (n=118). Alle patiënten kregen twee maal daags 1 mg folaat. De behandelingsduur was 12 maanden.</w:t>
      </w:r>
    </w:p>
    <w:p w14:paraId="7A3A14DA" w14:textId="77777777" w:rsidR="00D143FA" w:rsidRPr="00377CF1" w:rsidRDefault="00D143FA">
      <w:pPr>
        <w:keepNext/>
        <w:keepLines/>
        <w:suppressAutoHyphens/>
        <w:ind w:right="113"/>
        <w:rPr>
          <w:sz w:val="22"/>
        </w:rPr>
      </w:pPr>
    </w:p>
    <w:p w14:paraId="213EF791" w14:textId="77777777" w:rsidR="00D143FA" w:rsidRPr="00377CF1" w:rsidRDefault="00D143FA">
      <w:pPr>
        <w:pStyle w:val="BodyText2"/>
        <w:keepLines/>
        <w:tabs>
          <w:tab w:val="clear" w:pos="426"/>
        </w:tabs>
        <w:rPr>
          <w:lang w:val="nl-NL"/>
        </w:rPr>
      </w:pPr>
      <w:r w:rsidRPr="00377CF1">
        <w:rPr>
          <w:lang w:val="nl-NL"/>
        </w:rPr>
        <w:t xml:space="preserve">Leflunomide was, met een dagelijkse dosis van </w:t>
      </w:r>
      <w:r w:rsidR="00531558" w:rsidRPr="00377CF1">
        <w:rPr>
          <w:lang w:val="nl-NL"/>
        </w:rPr>
        <w:t>ten minste</w:t>
      </w:r>
      <w:r w:rsidRPr="00377CF1">
        <w:rPr>
          <w:lang w:val="nl-NL"/>
        </w:rPr>
        <w:t xml:space="preserve"> 10 mg (10 tot 25 mg in studie YU203, 20 mg in studies MN301 en US301), statistisch significant beter dan placebo in het verminderen van de kenmerken en symptomen van reumatoïde artritis in alle 3 placebo-gecontroleerde onderzoeken. De ACR (American College of Rheumatology) response scores in studie YU203 waren 27,7% voor placebo, 31,9% voor 5 mg, 50,5% voor 10 mg en 54,5% voor 25 mg/dag. In de fase III onderzoeken waren de ACR response scores voor leflunomide 20 mg/dag </w:t>
      </w:r>
      <w:r w:rsidR="00C06129" w:rsidRPr="00377CF1">
        <w:rPr>
          <w:lang w:val="nl-NL"/>
        </w:rPr>
        <w:t>versus</w:t>
      </w:r>
      <w:r w:rsidRPr="00377CF1">
        <w:rPr>
          <w:lang w:val="nl-NL"/>
        </w:rPr>
        <w:t xml:space="preserve"> placebo 54,6% </w:t>
      </w:r>
      <w:r w:rsidR="00C06129" w:rsidRPr="00377CF1">
        <w:rPr>
          <w:lang w:val="nl-NL"/>
        </w:rPr>
        <w:t>versus</w:t>
      </w:r>
      <w:r w:rsidRPr="00377CF1">
        <w:rPr>
          <w:lang w:val="nl-NL"/>
        </w:rPr>
        <w:t xml:space="preserve"> 28,6% (studie MN301) en 49,4% </w:t>
      </w:r>
      <w:r w:rsidR="00C06129" w:rsidRPr="00377CF1">
        <w:rPr>
          <w:lang w:val="nl-NL"/>
        </w:rPr>
        <w:t>versus</w:t>
      </w:r>
      <w:r w:rsidRPr="00377CF1">
        <w:rPr>
          <w:lang w:val="nl-NL"/>
        </w:rPr>
        <w:t xml:space="preserve"> 26,3% (studie US301). Na 12 maanden actieve behandeling waren de ACR response scores in leflunomide-patiënten 52,3% (studies MN301/303), 50,5% (studie MN302) en 49,4% (studie US301) vergeleken met 52,3% (studies MN301/303) in sulfasalazine-patiënten, 64,8% (studie MN302) en 43,9% (studie US301) in methotrexaat-patiënten. In studie MN302 was leflunomide significant minder effectief dan methotrexaat. Desalniettemin werden in studie US301 geen significante verschillen gezien tussen leflunomide en methotrexaat in de primaire werkzaamheidsparameters. Er werd geen verschil waargenomen tussen leflunomide en sulfasalazine (studie MN301). Het effect van de leflunomide behandeling was duidelijk bij 1 maand, stabiliseerde bij 3 tot 6 maanden en zette voort gedurende de gehele behandeling.</w:t>
      </w:r>
    </w:p>
    <w:p w14:paraId="07AC3FA2" w14:textId="77777777" w:rsidR="00D143FA" w:rsidRPr="00377CF1" w:rsidRDefault="00D143FA">
      <w:pPr>
        <w:pStyle w:val="BodyText2"/>
        <w:keepLines/>
        <w:tabs>
          <w:tab w:val="clear" w:pos="426"/>
        </w:tabs>
        <w:rPr>
          <w:lang w:val="nl-NL"/>
        </w:rPr>
      </w:pPr>
    </w:p>
    <w:p w14:paraId="7611E80A" w14:textId="77777777" w:rsidR="00D143FA" w:rsidRPr="00377CF1" w:rsidRDefault="00D143FA">
      <w:pPr>
        <w:pStyle w:val="BodyText2"/>
        <w:keepLines/>
        <w:tabs>
          <w:tab w:val="clear" w:pos="426"/>
        </w:tabs>
        <w:rPr>
          <w:lang w:val="nl-NL"/>
        </w:rPr>
      </w:pPr>
      <w:r w:rsidRPr="00377CF1">
        <w:rPr>
          <w:lang w:val="nl-NL"/>
        </w:rPr>
        <w:t>Een gerandomiseerde, dubbel blinde, parallel groep non-inferiority studie vergeleek de relatieve werkzaamheid van twee verschillende dagelijkse onderhoudsdoseringen van leflunomide, 10 &amp; 20 mg. Uit de resultaten kan geconcludeerd worden dat de effectiviteit van de 20 mg onderhoudsdosering beter was, aan de andere kant waren de veiligheidsresultaten in het voordeel van de 10 mg dagelijkse onderhoudsdosering.</w:t>
      </w:r>
    </w:p>
    <w:p w14:paraId="27FFBEB2" w14:textId="77777777" w:rsidR="00D143FA" w:rsidRPr="00377CF1" w:rsidRDefault="00D143FA">
      <w:pPr>
        <w:pStyle w:val="BodyText2"/>
        <w:keepLines/>
        <w:tabs>
          <w:tab w:val="clear" w:pos="426"/>
        </w:tabs>
        <w:rPr>
          <w:szCs w:val="22"/>
          <w:lang w:val="nl-NL"/>
        </w:rPr>
      </w:pPr>
    </w:p>
    <w:p w14:paraId="19437E45" w14:textId="77777777" w:rsidR="00D143FA" w:rsidRPr="00377CF1" w:rsidRDefault="00D143FA">
      <w:pPr>
        <w:rPr>
          <w:i/>
          <w:sz w:val="22"/>
          <w:szCs w:val="22"/>
        </w:rPr>
      </w:pPr>
      <w:r w:rsidRPr="00377CF1">
        <w:rPr>
          <w:i/>
          <w:sz w:val="22"/>
          <w:szCs w:val="22"/>
        </w:rPr>
        <w:t>Pediatri</w:t>
      </w:r>
      <w:r w:rsidR="0081561C" w:rsidRPr="00377CF1">
        <w:rPr>
          <w:i/>
          <w:sz w:val="22"/>
          <w:szCs w:val="22"/>
        </w:rPr>
        <w:t>sche patiënten</w:t>
      </w:r>
    </w:p>
    <w:p w14:paraId="4D4FDB1B" w14:textId="77777777" w:rsidR="00D143FA" w:rsidRPr="00377CF1" w:rsidRDefault="00D143FA">
      <w:pPr>
        <w:rPr>
          <w:sz w:val="22"/>
          <w:szCs w:val="22"/>
        </w:rPr>
      </w:pPr>
    </w:p>
    <w:p w14:paraId="0B9583F0" w14:textId="77777777" w:rsidR="00D143FA" w:rsidRPr="00377CF1" w:rsidRDefault="00D143FA">
      <w:pPr>
        <w:rPr>
          <w:iCs/>
          <w:sz w:val="22"/>
          <w:szCs w:val="22"/>
        </w:rPr>
      </w:pPr>
      <w:r w:rsidRPr="00377CF1">
        <w:rPr>
          <w:sz w:val="22"/>
          <w:szCs w:val="22"/>
        </w:rPr>
        <w:t>Leflunomide werd bestudeerd in een enkelvoudig, gerandomiseerd, dubbelblind, actief-gecontroleerd onderzoek in meerdere onderzoekscentra bij 94 patiënten (47 per arm) met polyarticulair verlopende juveniele reumatoide artritis. Patiënten waren 3-17 jaar oud met actieve polyarticulair verlopende JRA onafhankelijk van het type beginoorzaak en metotrexaat of lef</w:t>
      </w:r>
      <w:r w:rsidR="00EA7B25" w:rsidRPr="00377CF1">
        <w:rPr>
          <w:sz w:val="22"/>
          <w:szCs w:val="22"/>
        </w:rPr>
        <w:t>l</w:t>
      </w:r>
      <w:r w:rsidRPr="00377CF1">
        <w:rPr>
          <w:sz w:val="22"/>
          <w:szCs w:val="22"/>
        </w:rPr>
        <w:t xml:space="preserve">unomide naïef. In dit onderzoek, werden begin- en onderhoudsdosering van leflunomide gebaseerd op drie gewichtscategorieën: </w:t>
      </w:r>
      <w:r w:rsidRPr="00377CF1">
        <w:rPr>
          <w:iCs/>
          <w:sz w:val="22"/>
          <w:szCs w:val="22"/>
        </w:rPr>
        <w:t xml:space="preserve">&lt;20kg, 20-40 kg, en &gt;40kg. Na 16 weken behandeling was het verschil in respons score statistisch significant in het voordeel van metotrexaat voor de JRA Definition of Improvement (DOI) </w:t>
      </w:r>
      <w:r w:rsidRPr="00377CF1">
        <w:rPr>
          <w:rFonts w:ascii="Symbol" w:hAnsi="Symbol"/>
          <w:iCs/>
          <w:sz w:val="22"/>
          <w:szCs w:val="22"/>
        </w:rPr>
        <w:t></w:t>
      </w:r>
      <w:r w:rsidRPr="00377CF1">
        <w:rPr>
          <w:iCs/>
          <w:sz w:val="22"/>
          <w:szCs w:val="22"/>
        </w:rPr>
        <w:t>30 % (p=0,02). Bij responders hield dit effect aan gedurende 48 weken. (</w:t>
      </w:r>
      <w:r w:rsidR="00AA65FF" w:rsidRPr="00377CF1">
        <w:rPr>
          <w:iCs/>
          <w:sz w:val="22"/>
          <w:szCs w:val="22"/>
        </w:rPr>
        <w:t xml:space="preserve">zie </w:t>
      </w:r>
      <w:r w:rsidRPr="00377CF1">
        <w:rPr>
          <w:iCs/>
          <w:sz w:val="22"/>
          <w:szCs w:val="22"/>
        </w:rPr>
        <w:t>rubriek 4.2).</w:t>
      </w:r>
    </w:p>
    <w:p w14:paraId="01F33B99" w14:textId="77777777" w:rsidR="00D143FA" w:rsidRPr="00377CF1" w:rsidRDefault="00D143FA">
      <w:pPr>
        <w:rPr>
          <w:iCs/>
          <w:sz w:val="22"/>
          <w:szCs w:val="22"/>
        </w:rPr>
      </w:pPr>
      <w:r w:rsidRPr="00377CF1">
        <w:rPr>
          <w:iCs/>
          <w:sz w:val="22"/>
          <w:szCs w:val="22"/>
        </w:rPr>
        <w:t xml:space="preserve">Het patroon van bijwerkingen van leflunomide en methotrexaat lijkt vergelijkbaar te zijn, maar de dosering gebruikt bij lichtere patiënten resulteerde in een relatief lage blootstelling (zie rubriek 5.2). Deze gegevens staan geen effectieve en veilige dosisaanbeveling toe. </w:t>
      </w:r>
    </w:p>
    <w:p w14:paraId="6B4212E7" w14:textId="77777777" w:rsidR="00D143FA" w:rsidRPr="00377CF1" w:rsidRDefault="00D143FA">
      <w:pPr>
        <w:pStyle w:val="BodyText2"/>
        <w:keepLines/>
        <w:tabs>
          <w:tab w:val="clear" w:pos="426"/>
        </w:tabs>
        <w:rPr>
          <w:szCs w:val="22"/>
          <w:lang w:val="nl-NL"/>
        </w:rPr>
      </w:pPr>
    </w:p>
    <w:p w14:paraId="60DC1C35" w14:textId="400F11BD" w:rsidR="00D143FA" w:rsidRPr="00377CF1" w:rsidRDefault="00D143FA">
      <w:pPr>
        <w:pStyle w:val="Heading6"/>
        <w:keepNext w:val="0"/>
        <w:widowControl w:val="0"/>
        <w:tabs>
          <w:tab w:val="clear" w:pos="-720"/>
          <w:tab w:val="clear" w:pos="567"/>
          <w:tab w:val="clear" w:pos="4536"/>
        </w:tabs>
        <w:suppressAutoHyphens w:val="0"/>
        <w:rPr>
          <w:bCs/>
          <w:lang w:val="nl-NL"/>
        </w:rPr>
      </w:pPr>
      <w:r w:rsidRPr="00377CF1">
        <w:rPr>
          <w:bCs/>
          <w:lang w:val="nl-NL"/>
        </w:rPr>
        <w:t xml:space="preserve">Artritis </w:t>
      </w:r>
      <w:r w:rsidR="00607074" w:rsidRPr="00377CF1">
        <w:rPr>
          <w:bCs/>
          <w:lang w:val="nl-NL"/>
        </w:rPr>
        <w:t>p</w:t>
      </w:r>
      <w:r w:rsidRPr="00377CF1">
        <w:rPr>
          <w:bCs/>
          <w:lang w:val="nl-NL"/>
        </w:rPr>
        <w:t>soriatica</w:t>
      </w:r>
      <w:r w:rsidR="004856F5" w:rsidRPr="00377CF1">
        <w:rPr>
          <w:bCs/>
          <w:lang w:val="nl-NL"/>
        </w:rPr>
        <w:fldChar w:fldCharType="begin"/>
      </w:r>
      <w:r w:rsidR="004856F5" w:rsidRPr="00377CF1">
        <w:rPr>
          <w:bCs/>
          <w:lang w:val="nl-NL"/>
        </w:rPr>
        <w:instrText xml:space="preserve"> DOCVARIABLE vault_nd_2d11faee-fb5f-476f-bae2-324cf9ff874b \* MERGEFORMAT </w:instrText>
      </w:r>
      <w:r w:rsidR="004856F5" w:rsidRPr="00377CF1">
        <w:rPr>
          <w:bCs/>
          <w:lang w:val="nl-NL"/>
        </w:rPr>
        <w:fldChar w:fldCharType="separate"/>
      </w:r>
      <w:r w:rsidR="004856F5" w:rsidRPr="00377CF1">
        <w:rPr>
          <w:bCs/>
          <w:lang w:val="nl-NL"/>
        </w:rPr>
        <w:t xml:space="preserve"> </w:t>
      </w:r>
      <w:r w:rsidR="004856F5" w:rsidRPr="00377CF1">
        <w:rPr>
          <w:bCs/>
          <w:lang w:val="nl-NL"/>
        </w:rPr>
        <w:fldChar w:fldCharType="end"/>
      </w:r>
    </w:p>
    <w:p w14:paraId="77330A92" w14:textId="77777777" w:rsidR="00D143FA" w:rsidRPr="00377CF1" w:rsidRDefault="00D143FA">
      <w:pPr>
        <w:rPr>
          <w:sz w:val="22"/>
        </w:rPr>
      </w:pPr>
    </w:p>
    <w:p w14:paraId="7C2983C3" w14:textId="77777777" w:rsidR="00D143FA" w:rsidRPr="00377CF1" w:rsidRDefault="00D143FA">
      <w:pPr>
        <w:pStyle w:val="BodyText3"/>
      </w:pPr>
      <w:r w:rsidRPr="00377CF1">
        <w:t>De werkzaamheid van Arava is aangetoond in een gecontroleerde, gerandomiseerde, dubbel blinde studie 3L01 bij 188 patiënten met artritis psoriatica, welke behandeld werden met 20 mg/dag. De duur van de behandeling was 6 maanden.</w:t>
      </w:r>
    </w:p>
    <w:p w14:paraId="5FB0D270" w14:textId="77777777" w:rsidR="00D143FA" w:rsidRPr="00377CF1" w:rsidRDefault="00D143FA">
      <w:pPr>
        <w:rPr>
          <w:sz w:val="22"/>
        </w:rPr>
      </w:pPr>
    </w:p>
    <w:p w14:paraId="1D86039B" w14:textId="77777777" w:rsidR="00D143FA" w:rsidRPr="00377CF1" w:rsidRDefault="00D143FA">
      <w:pPr>
        <w:pStyle w:val="BodyText2"/>
        <w:keepLines/>
        <w:tabs>
          <w:tab w:val="clear" w:pos="426"/>
        </w:tabs>
        <w:rPr>
          <w:lang w:val="nl-NL"/>
        </w:rPr>
      </w:pPr>
      <w:r w:rsidRPr="00377CF1">
        <w:rPr>
          <w:lang w:val="nl-NL"/>
        </w:rPr>
        <w:t>Leflunomide 20mg/dag was significant superieur ten opzichte van placebo bij het reduceren van de symptomen van artritis bij patiënten met artritis psoriatica: de PsARC (Psoriatic Arthritis treatment Response Criteria) responders waren 59% in de leflunomide groep en 29,7% in de placebo groep na 6 maanden (p&lt;0,0001). Het effect van leflunomide op de functieverbetering en op reductie van huidlaesies was bescheiden.</w:t>
      </w:r>
    </w:p>
    <w:p w14:paraId="394520E2" w14:textId="77777777" w:rsidR="00FA7D02" w:rsidRPr="00377CF1" w:rsidRDefault="00FA7D02">
      <w:pPr>
        <w:pStyle w:val="BodyText2"/>
        <w:keepLines/>
        <w:tabs>
          <w:tab w:val="clear" w:pos="426"/>
        </w:tabs>
        <w:rPr>
          <w:lang w:val="nl-NL"/>
        </w:rPr>
      </w:pPr>
    </w:p>
    <w:p w14:paraId="2C0B5432" w14:textId="77777777" w:rsidR="00FA7D02" w:rsidRPr="00377CF1" w:rsidRDefault="00FA7D02" w:rsidP="00FA7D02">
      <w:pPr>
        <w:rPr>
          <w:i/>
          <w:snapToGrid w:val="0"/>
          <w:sz w:val="22"/>
          <w:szCs w:val="22"/>
        </w:rPr>
      </w:pPr>
      <w:r w:rsidRPr="00377CF1">
        <w:rPr>
          <w:i/>
          <w:snapToGrid w:val="0"/>
          <w:sz w:val="22"/>
          <w:szCs w:val="22"/>
        </w:rPr>
        <w:t xml:space="preserve">Postmarketing </w:t>
      </w:r>
      <w:r w:rsidR="005D590C" w:rsidRPr="00377CF1">
        <w:rPr>
          <w:i/>
          <w:snapToGrid w:val="0"/>
          <w:sz w:val="22"/>
          <w:szCs w:val="22"/>
        </w:rPr>
        <w:t>s</w:t>
      </w:r>
      <w:r w:rsidRPr="00377CF1">
        <w:rPr>
          <w:i/>
          <w:snapToGrid w:val="0"/>
          <w:sz w:val="22"/>
          <w:szCs w:val="22"/>
        </w:rPr>
        <w:t>tudies</w:t>
      </w:r>
    </w:p>
    <w:p w14:paraId="49A9D0B0" w14:textId="77777777" w:rsidR="00FA7D02" w:rsidRPr="00377CF1" w:rsidRDefault="00FA7D02" w:rsidP="00FA7D02">
      <w:pPr>
        <w:autoSpaceDE w:val="0"/>
        <w:autoSpaceDN w:val="0"/>
        <w:adjustRightInd w:val="0"/>
        <w:rPr>
          <w:sz w:val="22"/>
          <w:szCs w:val="22"/>
        </w:rPr>
      </w:pPr>
    </w:p>
    <w:p w14:paraId="12B7D791" w14:textId="753D2A9B" w:rsidR="00FA7D02" w:rsidRPr="00377CF1" w:rsidRDefault="00FA7D02" w:rsidP="00FA7D02">
      <w:pPr>
        <w:pStyle w:val="Heading2"/>
        <w:rPr>
          <w:b w:val="0"/>
          <w:i w:val="0"/>
          <w:szCs w:val="22"/>
          <w:lang w:val="nl-NL"/>
        </w:rPr>
      </w:pPr>
      <w:r w:rsidRPr="00377CF1">
        <w:rPr>
          <w:b w:val="0"/>
          <w:i w:val="0"/>
          <w:szCs w:val="22"/>
          <w:lang w:val="nl-NL"/>
        </w:rPr>
        <w:t xml:space="preserve">Een gerandomiseerde studie evalueerde het responspercentage van klinische werkzaamheid bij DMARD-naïeve patiënten (n=121) met beginnende RA die 20 mg of 100 mg leflunomide kregen in twee parallelle groepen gedurende de initiële dubbelblinde periode van drie dagen. De initiële periode werd gevolgd door een open-label onderhoudsperiode </w:t>
      </w:r>
      <w:r w:rsidR="005D590C" w:rsidRPr="00377CF1">
        <w:rPr>
          <w:b w:val="0"/>
          <w:i w:val="0"/>
          <w:szCs w:val="22"/>
          <w:lang w:val="nl-NL"/>
        </w:rPr>
        <w:t>van</w:t>
      </w:r>
      <w:r w:rsidRPr="00377CF1">
        <w:rPr>
          <w:b w:val="0"/>
          <w:i w:val="0"/>
          <w:szCs w:val="22"/>
          <w:lang w:val="nl-NL"/>
        </w:rPr>
        <w:t xml:space="preserve"> 3 maanden waarin beide groepen leflunomide 20 mg per dag kregen. Er werd geen incrementeel globaal voordeel waargenomen in de bestudeerde populatie bij gebruik van een schema met oplaaddosis. De veiligheidsgegevens die in beide behandelingsgroepen werden verkregen, stemden overeen met het bekende veiligheidsprofiel van leflunomide; de incidentie van gastro-intestinale bijwerkingen en verhoogde leverenzymen neigde echter hoger te zijn bij de patiënten die de oplaaddosis van 100 mg leflunomide hadden gekregen.</w:t>
      </w:r>
      <w:r w:rsidR="004856F5" w:rsidRPr="00377CF1">
        <w:rPr>
          <w:b w:val="0"/>
          <w:i w:val="0"/>
          <w:szCs w:val="22"/>
          <w:lang w:val="nl-NL"/>
        </w:rPr>
        <w:fldChar w:fldCharType="begin"/>
      </w:r>
      <w:r w:rsidR="004856F5" w:rsidRPr="00377CF1">
        <w:rPr>
          <w:b w:val="0"/>
          <w:i w:val="0"/>
          <w:szCs w:val="22"/>
          <w:lang w:val="nl-NL"/>
        </w:rPr>
        <w:instrText xml:space="preserve"> DOCVARIABLE vault_nd_146c50a5-c6b1-45a6-9a18-fb651aaab9f1 \* MERGEFORMAT </w:instrText>
      </w:r>
      <w:r w:rsidR="004856F5" w:rsidRPr="00377CF1">
        <w:rPr>
          <w:b w:val="0"/>
          <w:i w:val="0"/>
          <w:szCs w:val="22"/>
          <w:lang w:val="nl-NL"/>
        </w:rPr>
        <w:fldChar w:fldCharType="separate"/>
      </w:r>
      <w:r w:rsidR="004856F5" w:rsidRPr="00377CF1">
        <w:rPr>
          <w:b w:val="0"/>
          <w:i w:val="0"/>
          <w:szCs w:val="22"/>
          <w:lang w:val="nl-NL"/>
        </w:rPr>
        <w:t xml:space="preserve"> </w:t>
      </w:r>
      <w:r w:rsidR="004856F5" w:rsidRPr="00377CF1">
        <w:rPr>
          <w:b w:val="0"/>
          <w:i w:val="0"/>
          <w:szCs w:val="22"/>
          <w:lang w:val="nl-NL"/>
        </w:rPr>
        <w:fldChar w:fldCharType="end"/>
      </w:r>
    </w:p>
    <w:p w14:paraId="31D5912C" w14:textId="77777777" w:rsidR="00BA0143" w:rsidRPr="00377CF1" w:rsidRDefault="00BA0143">
      <w:pPr>
        <w:keepLines/>
        <w:suppressAutoHyphens/>
        <w:ind w:right="113"/>
        <w:rPr>
          <w:sz w:val="22"/>
        </w:rPr>
      </w:pPr>
    </w:p>
    <w:p w14:paraId="692F0100" w14:textId="77777777" w:rsidR="00D143FA" w:rsidRPr="00377CF1" w:rsidRDefault="00D143FA">
      <w:pPr>
        <w:keepNext/>
        <w:keepLines/>
        <w:suppressAutoHyphens/>
        <w:ind w:left="567" w:right="113" w:hanging="567"/>
        <w:rPr>
          <w:b/>
          <w:sz w:val="22"/>
        </w:rPr>
      </w:pPr>
      <w:r w:rsidRPr="00377CF1">
        <w:rPr>
          <w:b/>
          <w:sz w:val="22"/>
        </w:rPr>
        <w:t>5.2</w:t>
      </w:r>
      <w:r w:rsidRPr="00377CF1">
        <w:rPr>
          <w:b/>
          <w:sz w:val="22"/>
        </w:rPr>
        <w:tab/>
        <w:t xml:space="preserve">Farmacokinetische </w:t>
      </w:r>
      <w:r w:rsidR="00607074" w:rsidRPr="00377CF1">
        <w:rPr>
          <w:b/>
          <w:sz w:val="22"/>
        </w:rPr>
        <w:t>eigenschappen</w:t>
      </w:r>
    </w:p>
    <w:p w14:paraId="4B4649CC" w14:textId="77777777" w:rsidR="00D143FA" w:rsidRPr="00377CF1" w:rsidRDefault="00D143FA">
      <w:pPr>
        <w:keepNext/>
        <w:keepLines/>
        <w:suppressAutoHyphens/>
        <w:ind w:right="113"/>
        <w:rPr>
          <w:sz w:val="22"/>
        </w:rPr>
      </w:pPr>
    </w:p>
    <w:p w14:paraId="6289E70E" w14:textId="77777777" w:rsidR="00D143FA" w:rsidRPr="00377CF1" w:rsidRDefault="00D143FA">
      <w:pPr>
        <w:keepLines/>
        <w:suppressAutoHyphens/>
        <w:ind w:right="113"/>
        <w:rPr>
          <w:sz w:val="22"/>
        </w:rPr>
      </w:pPr>
      <w:r w:rsidRPr="00377CF1">
        <w:rPr>
          <w:sz w:val="22"/>
        </w:rPr>
        <w:t>Leflunomide wordt in de darmwand en de lever snel omgezet in de actieve metaboliet A771726 via first-pass-metabolisme ("ring-opening").</w:t>
      </w:r>
    </w:p>
    <w:p w14:paraId="5F71FD05" w14:textId="77777777" w:rsidR="00D143FA" w:rsidRPr="00377CF1" w:rsidRDefault="00D143FA">
      <w:pPr>
        <w:keepLines/>
        <w:suppressAutoHyphens/>
        <w:ind w:right="113"/>
        <w:rPr>
          <w:sz w:val="22"/>
        </w:rPr>
      </w:pPr>
      <w:r w:rsidRPr="00377CF1">
        <w:rPr>
          <w:sz w:val="22"/>
        </w:rPr>
        <w:t>In een studie met radioactief gemerkt (</w:t>
      </w:r>
      <w:r w:rsidRPr="00377CF1">
        <w:rPr>
          <w:sz w:val="22"/>
          <w:vertAlign w:val="superscript"/>
        </w:rPr>
        <w:t>14</w:t>
      </w:r>
      <w:r w:rsidRPr="00377CF1">
        <w:rPr>
          <w:sz w:val="22"/>
        </w:rPr>
        <w:t>C)-leflunomide bij drie gezonde vrijwilligers werd geen onveranderd leflunomide aangetoond in plasma, urine of feces. In andere studies werden echter zelden plasmaspiegels van onveranderd leflunomide gevonden in het ng/ml bereik. De enige radioactief gemerkte metaboliet die in plasma werd aangetoond was A771726. Deze metaboliet is in wezen verantwoordelijk voor alle in</w:t>
      </w:r>
      <w:r w:rsidR="002778F7" w:rsidRPr="00377CF1">
        <w:rPr>
          <w:sz w:val="22"/>
        </w:rPr>
        <w:t xml:space="preserve"> </w:t>
      </w:r>
      <w:r w:rsidRPr="00377CF1">
        <w:rPr>
          <w:sz w:val="22"/>
        </w:rPr>
        <w:t>vivo activiteit van Arava.</w:t>
      </w:r>
    </w:p>
    <w:p w14:paraId="3304891A" w14:textId="77777777" w:rsidR="00D143FA" w:rsidRPr="00377CF1" w:rsidRDefault="00D143FA">
      <w:pPr>
        <w:keepLines/>
        <w:suppressAutoHyphens/>
        <w:ind w:right="113"/>
        <w:rPr>
          <w:sz w:val="22"/>
        </w:rPr>
      </w:pPr>
    </w:p>
    <w:p w14:paraId="500C6D95" w14:textId="14965D0A" w:rsidR="00D143FA" w:rsidRPr="00377CF1" w:rsidRDefault="00D143FA">
      <w:pPr>
        <w:pStyle w:val="Heading1"/>
        <w:keepLines/>
        <w:tabs>
          <w:tab w:val="clear" w:pos="851"/>
        </w:tabs>
        <w:rPr>
          <w:b w:val="0"/>
          <w:u w:val="single"/>
          <w:lang w:val="nl-NL"/>
        </w:rPr>
      </w:pPr>
      <w:r w:rsidRPr="00377CF1">
        <w:rPr>
          <w:b w:val="0"/>
          <w:u w:val="single"/>
          <w:lang w:val="nl-NL"/>
        </w:rPr>
        <w:t>Absorptie</w:t>
      </w:r>
      <w:r w:rsidR="004856F5" w:rsidRPr="00377CF1">
        <w:rPr>
          <w:b w:val="0"/>
          <w:u w:val="single"/>
          <w:lang w:val="nl-NL"/>
        </w:rPr>
        <w:fldChar w:fldCharType="begin"/>
      </w:r>
      <w:r w:rsidR="004856F5" w:rsidRPr="00377CF1">
        <w:rPr>
          <w:b w:val="0"/>
          <w:u w:val="single"/>
          <w:lang w:val="nl-NL"/>
        </w:rPr>
        <w:instrText xml:space="preserve"> DOCVARIABLE vault_nd_e3478fe2-258d-4055-aa93-269dd4d7c042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07D4BD62" w14:textId="77777777" w:rsidR="00D143FA" w:rsidRPr="00377CF1" w:rsidRDefault="00D143FA">
      <w:pPr>
        <w:keepNext/>
        <w:keepLines/>
        <w:suppressAutoHyphens/>
        <w:ind w:right="113"/>
        <w:rPr>
          <w:sz w:val="22"/>
        </w:rPr>
      </w:pPr>
    </w:p>
    <w:p w14:paraId="0771FA53" w14:textId="77777777" w:rsidR="00D143FA" w:rsidRPr="00377CF1" w:rsidRDefault="00D143FA">
      <w:pPr>
        <w:keepLines/>
        <w:suppressAutoHyphens/>
        <w:ind w:right="113"/>
        <w:rPr>
          <w:sz w:val="22"/>
        </w:rPr>
      </w:pPr>
      <w:r w:rsidRPr="00377CF1">
        <w:rPr>
          <w:sz w:val="22"/>
        </w:rPr>
        <w:t>Gegevens over uitscheiding uit de studie met (</w:t>
      </w:r>
      <w:r w:rsidRPr="00377CF1">
        <w:rPr>
          <w:sz w:val="22"/>
          <w:vertAlign w:val="superscript"/>
        </w:rPr>
        <w:t>14</w:t>
      </w:r>
      <w:r w:rsidRPr="00377CF1">
        <w:rPr>
          <w:sz w:val="22"/>
        </w:rPr>
        <w:t xml:space="preserve">C)-leflunomide geven aan dat </w:t>
      </w:r>
      <w:r w:rsidR="00531558" w:rsidRPr="00377CF1">
        <w:rPr>
          <w:sz w:val="22"/>
        </w:rPr>
        <w:t>ten minste</w:t>
      </w:r>
      <w:r w:rsidRPr="00377CF1">
        <w:rPr>
          <w:sz w:val="22"/>
        </w:rPr>
        <w:t xml:space="preserve"> 82 tot 95% van de dosis geabsorbeerd wordt. De tijd om de maximale plasmaconcentraties A771726 te bereiken is zeer variabel; piekplasmaspiegels kunnen optreden tussen 1 en 24 uur na een eenmalige toediening. Leflunomide kan met voedsel worden gegeven, aangezien de mate van absorptie vergelijkbaar is met eten en in nuchtere toestand. Ten gevolge van de lange halfwaardetijd van A771726 (ongeveer 2 weken), werd een oplaaddosis van 100 mg gedurende 3 dagen gebruikt in de klinische studies om te bewerkstelligen dat de steady-state spiegels van A771726 snel worden bereikt. Zonder oplaaddosis, zou naar schatting bijna 2 maanden doseren nodig zijn om de steady-state plasmaconcentraties te bereiken. In studies met herhaalde doseringen bij patiënten met reumatoïde artritis waren de farmacokinetische parameters van A771726 lineair over het doseringsgebied van 5 tot 25 mg. In deze studies vertoonde het klinische effect een nauwe relatie met de plasmaconcentratie van A771726 en met de dagdosering leflunomide. Bij een dosering van 20 mg/dag, is de gemiddelde steady-state plasmaconcentratie van A771726 ongeveer 35 microgram/ml. In de steady-state situatie vertonen de plasmaspiegels een accumulatie van 33 tot 35 maal ten opzichte van de enkelvoudige dosering.</w:t>
      </w:r>
    </w:p>
    <w:p w14:paraId="3A9CEB97" w14:textId="77777777" w:rsidR="00D143FA" w:rsidRPr="00377CF1" w:rsidRDefault="00D143FA">
      <w:pPr>
        <w:keepLines/>
        <w:suppressAutoHyphens/>
        <w:ind w:right="113"/>
        <w:rPr>
          <w:sz w:val="22"/>
        </w:rPr>
      </w:pPr>
    </w:p>
    <w:p w14:paraId="3106C47E" w14:textId="36BC6B87" w:rsidR="00D143FA" w:rsidRPr="00377CF1" w:rsidRDefault="00050F86">
      <w:pPr>
        <w:pStyle w:val="Heading1"/>
        <w:keepLines/>
        <w:tabs>
          <w:tab w:val="clear" w:pos="851"/>
        </w:tabs>
        <w:rPr>
          <w:b w:val="0"/>
          <w:u w:val="single"/>
          <w:lang w:val="nl-NL"/>
        </w:rPr>
      </w:pPr>
      <w:r w:rsidRPr="00377CF1">
        <w:rPr>
          <w:b w:val="0"/>
          <w:u w:val="single"/>
          <w:lang w:val="nl-NL"/>
        </w:rPr>
        <w:t>Distributie</w:t>
      </w:r>
      <w:r w:rsidR="004856F5" w:rsidRPr="00377CF1">
        <w:rPr>
          <w:b w:val="0"/>
          <w:u w:val="single"/>
          <w:lang w:val="nl-NL"/>
        </w:rPr>
        <w:fldChar w:fldCharType="begin"/>
      </w:r>
      <w:r w:rsidR="004856F5" w:rsidRPr="00377CF1">
        <w:rPr>
          <w:b w:val="0"/>
          <w:u w:val="single"/>
          <w:lang w:val="nl-NL"/>
        </w:rPr>
        <w:instrText xml:space="preserve"> DOCVARIABLE vault_nd_92766119-9b60-48d6-8681-4ee503c1707d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6BACD7EF" w14:textId="77777777" w:rsidR="00D143FA" w:rsidRPr="00377CF1" w:rsidRDefault="00D143FA">
      <w:pPr>
        <w:keepNext/>
        <w:keepLines/>
        <w:suppressAutoHyphens/>
        <w:ind w:right="113"/>
        <w:rPr>
          <w:sz w:val="22"/>
        </w:rPr>
      </w:pPr>
    </w:p>
    <w:p w14:paraId="60E4D493" w14:textId="77777777" w:rsidR="00D143FA" w:rsidRPr="00377CF1" w:rsidRDefault="00D143FA">
      <w:pPr>
        <w:pStyle w:val="BodyText2"/>
        <w:keepLines/>
        <w:tabs>
          <w:tab w:val="clear" w:pos="426"/>
        </w:tabs>
        <w:rPr>
          <w:lang w:val="nl-NL"/>
        </w:rPr>
      </w:pPr>
      <w:r w:rsidRPr="00377CF1">
        <w:rPr>
          <w:lang w:val="nl-NL"/>
        </w:rPr>
        <w:t>In menselijk plasma, is A771726 in grote mate gebonden aan eiwit (albumine). De niet-gebonden fractie van A771726 is ongeveer 0,62%. De binding van A771726 is lineair over het therapeutische concentratiebereik. De binding van A771726 schijnt licht verminderd te zijn en meer variabel in plasma van patiënten met reumatoïde artritis of chronisch nierfalen. De hoge eiwitbinding van A771726 kan tot verdringing leiden van andere geneesmiddelen met een hoge eiwitbinding. In vitro interactiestudies naar plasma-eiwitbinding met warfarine bij klinisch relevante concentraties toonde echter geen interactie. Vergelijkbare studies toonden aan dat ibuprofen en diclofenac A771726 niet verdrongen, terwijl de niet-gebonden fractie A771726 2 tot 3 maal verhoogd wordt in de aanwezigheid van tolbutamide. A771726 verdrong ibuprofen, diclofenac en tolbutamide, maar de niet-gebonden fractie van deze geneesmiddelen wordt slechts met 10% tot 50% verhoogd. Er zijn geen aanwijzingen dat deze effecten klinisch relevant zijn. In overeenstemming met de hoge eiwitbinding, heeft A771726 een laag schijnbaar verdelingsvolume (ongeveer 11 liter). Er is geen bijzondere opname in de erytrocyten.</w:t>
      </w:r>
    </w:p>
    <w:p w14:paraId="45BBE2D8" w14:textId="77777777" w:rsidR="00D143FA" w:rsidRPr="00377CF1" w:rsidRDefault="00D143FA">
      <w:pPr>
        <w:keepLines/>
        <w:suppressAutoHyphens/>
        <w:ind w:right="113"/>
        <w:rPr>
          <w:sz w:val="22"/>
        </w:rPr>
      </w:pPr>
    </w:p>
    <w:p w14:paraId="53FA5155" w14:textId="4637F498" w:rsidR="00D143FA" w:rsidRPr="00377CF1" w:rsidRDefault="0081561C">
      <w:pPr>
        <w:pStyle w:val="Heading1"/>
        <w:keepLines/>
        <w:tabs>
          <w:tab w:val="clear" w:pos="851"/>
        </w:tabs>
        <w:rPr>
          <w:b w:val="0"/>
          <w:u w:val="single"/>
          <w:lang w:val="nl-NL"/>
        </w:rPr>
      </w:pPr>
      <w:r w:rsidRPr="00377CF1">
        <w:rPr>
          <w:b w:val="0"/>
          <w:u w:val="single"/>
          <w:lang w:val="nl-NL"/>
        </w:rPr>
        <w:t>Biotransformatie</w:t>
      </w:r>
      <w:r w:rsidR="004856F5" w:rsidRPr="00377CF1">
        <w:rPr>
          <w:b w:val="0"/>
          <w:u w:val="single"/>
          <w:lang w:val="nl-NL"/>
        </w:rPr>
        <w:fldChar w:fldCharType="begin"/>
      </w:r>
      <w:r w:rsidR="004856F5" w:rsidRPr="00377CF1">
        <w:rPr>
          <w:b w:val="0"/>
          <w:u w:val="single"/>
          <w:lang w:val="nl-NL"/>
        </w:rPr>
        <w:instrText xml:space="preserve"> DOCVARIABLE vault_nd_95738b78-0ad3-48ab-8bb0-d0a7c16211f6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450F140D" w14:textId="77777777" w:rsidR="00D143FA" w:rsidRPr="00377CF1" w:rsidRDefault="00D143FA">
      <w:pPr>
        <w:keepNext/>
        <w:keepLines/>
        <w:suppressAutoHyphens/>
        <w:ind w:right="113"/>
        <w:rPr>
          <w:sz w:val="22"/>
        </w:rPr>
      </w:pPr>
    </w:p>
    <w:p w14:paraId="6E811F52" w14:textId="0373C076" w:rsidR="00D143FA" w:rsidRPr="00377CF1" w:rsidRDefault="00D143FA">
      <w:pPr>
        <w:keepLines/>
        <w:suppressAutoHyphens/>
        <w:ind w:right="113"/>
        <w:rPr>
          <w:sz w:val="22"/>
        </w:rPr>
      </w:pPr>
      <w:r w:rsidRPr="00377CF1">
        <w:rPr>
          <w:sz w:val="22"/>
        </w:rPr>
        <w:t xml:space="preserve">Leflunomide wordt gemetaboliseerd tot een primaire (A771726) en minder belangrijke metabolieten, </w:t>
      </w:r>
      <w:del w:id="154" w:author="Mertens, Karin /BE" w:date="2026-05-08T15:28:00Z" w16du:dateUtc="2026-05-08T13:28:00Z">
        <w:r w:rsidRPr="00377CF1" w:rsidDel="0096055E">
          <w:rPr>
            <w:sz w:val="22"/>
          </w:rPr>
          <w:delText>inclusief</w:delText>
        </w:r>
      </w:del>
      <w:ins w:id="155" w:author="Mertens, Karin /BE" w:date="2026-05-08T15:28:00Z" w16du:dateUtc="2026-05-08T13:28:00Z">
        <w:r w:rsidR="0096055E">
          <w:rPr>
            <w:sz w:val="22"/>
          </w:rPr>
          <w:t>waaronderwaaronder</w:t>
        </w:r>
      </w:ins>
      <w:r w:rsidRPr="00377CF1">
        <w:rPr>
          <w:sz w:val="22"/>
        </w:rPr>
        <w:t xml:space="preserve"> TFMA (4</w:t>
      </w:r>
      <w:r w:rsidRPr="00377CF1">
        <w:rPr>
          <w:sz w:val="22"/>
        </w:rPr>
        <w:noBreakHyphen/>
        <w:t xml:space="preserve">trifluoromethylaniline). De metabole biotransformatie van leflunomide tot A771726 en vervolgens het metaboliseren van A771726 wordt niet door een enkel enzym bepaald en het is aangetoond dat het plaatsvindt in de microsomale en cytosolcelfracties. Interactiestudies met cimetidine(een niet-specifieke remmer van cytochroom P450) en rifampicine (een stof die cytochroom P450 niet-specifiek induceert) geven aan dat </w:t>
      </w:r>
      <w:r w:rsidRPr="00377CF1">
        <w:rPr>
          <w:i/>
          <w:sz w:val="22"/>
        </w:rPr>
        <w:t>in vivo</w:t>
      </w:r>
      <w:r w:rsidRPr="00377CF1">
        <w:rPr>
          <w:sz w:val="22"/>
        </w:rPr>
        <w:t xml:space="preserve"> CYP enzymen enigszins betrokken zijn bij het metabolisme van leflunomide.</w:t>
      </w:r>
    </w:p>
    <w:p w14:paraId="6A9B7C81" w14:textId="77777777" w:rsidR="00D143FA" w:rsidRPr="00377CF1" w:rsidRDefault="00D143FA">
      <w:pPr>
        <w:keepLines/>
        <w:suppressAutoHyphens/>
        <w:ind w:right="113"/>
        <w:rPr>
          <w:sz w:val="22"/>
        </w:rPr>
      </w:pPr>
    </w:p>
    <w:p w14:paraId="6A045A78" w14:textId="2D8F691F" w:rsidR="00D143FA" w:rsidRPr="00377CF1" w:rsidRDefault="00D143FA">
      <w:pPr>
        <w:pStyle w:val="Heading2"/>
        <w:keepLines/>
        <w:tabs>
          <w:tab w:val="clear" w:pos="426"/>
        </w:tabs>
        <w:rPr>
          <w:b w:val="0"/>
          <w:i w:val="0"/>
          <w:u w:val="single"/>
          <w:lang w:val="nl-NL"/>
        </w:rPr>
      </w:pPr>
      <w:r w:rsidRPr="00377CF1">
        <w:rPr>
          <w:b w:val="0"/>
          <w:i w:val="0"/>
          <w:u w:val="single"/>
          <w:lang w:val="nl-NL"/>
        </w:rPr>
        <w:t>Eliminatie</w:t>
      </w:r>
      <w:r w:rsidR="004856F5" w:rsidRPr="00377CF1">
        <w:rPr>
          <w:b w:val="0"/>
          <w:i w:val="0"/>
          <w:u w:val="single"/>
          <w:lang w:val="nl-NL"/>
        </w:rPr>
        <w:fldChar w:fldCharType="begin"/>
      </w:r>
      <w:r w:rsidR="004856F5" w:rsidRPr="00377CF1">
        <w:rPr>
          <w:b w:val="0"/>
          <w:i w:val="0"/>
          <w:u w:val="single"/>
          <w:lang w:val="nl-NL"/>
        </w:rPr>
        <w:instrText xml:space="preserve"> DOCVARIABLE vault_nd_525ca263-975e-4d75-a33e-49b1e1a1eca5 \* MERGEFORMAT </w:instrText>
      </w:r>
      <w:r w:rsidR="004856F5" w:rsidRPr="00377CF1">
        <w:rPr>
          <w:b w:val="0"/>
          <w:i w:val="0"/>
          <w:u w:val="single"/>
          <w:lang w:val="nl-NL"/>
        </w:rPr>
        <w:fldChar w:fldCharType="separate"/>
      </w:r>
      <w:r w:rsidR="004856F5" w:rsidRPr="00377CF1">
        <w:rPr>
          <w:b w:val="0"/>
          <w:i w:val="0"/>
          <w:u w:val="single"/>
          <w:lang w:val="nl-NL"/>
        </w:rPr>
        <w:t xml:space="preserve"> </w:t>
      </w:r>
      <w:r w:rsidR="004856F5" w:rsidRPr="00377CF1">
        <w:rPr>
          <w:b w:val="0"/>
          <w:i w:val="0"/>
          <w:u w:val="single"/>
          <w:lang w:val="nl-NL"/>
        </w:rPr>
        <w:fldChar w:fldCharType="end"/>
      </w:r>
    </w:p>
    <w:p w14:paraId="440FA63A" w14:textId="77777777" w:rsidR="00D143FA" w:rsidRPr="00377CF1" w:rsidRDefault="00D143FA">
      <w:pPr>
        <w:keepNext/>
        <w:keepLines/>
        <w:suppressAutoHyphens/>
        <w:ind w:right="113"/>
        <w:rPr>
          <w:sz w:val="22"/>
        </w:rPr>
      </w:pPr>
    </w:p>
    <w:p w14:paraId="2768E9D8" w14:textId="77777777" w:rsidR="00D143FA" w:rsidRPr="00377CF1" w:rsidRDefault="00D143FA">
      <w:pPr>
        <w:keepLines/>
        <w:suppressAutoHyphens/>
        <w:ind w:right="113"/>
        <w:rPr>
          <w:sz w:val="22"/>
        </w:rPr>
      </w:pPr>
      <w:r w:rsidRPr="00377CF1">
        <w:rPr>
          <w:sz w:val="22"/>
        </w:rPr>
        <w:t>Eliminatie van A771726 is langzaam en wordt gekarakteriseerd door een schijnbare klaring van 31 ml/uur. De eliminatiehalfwaardetijd in patiënten is ongeveer 2 weken. Na toediening van een dosis radioactief gemerkt leflunomide, werd de radioactiviteit gelijkelijk uitgescheiden in de feces, waarschijnlijk door uitscheiding via de gal, en in de urine. A771726 kon 36 dagen na een enkelvoudige toediening nog in de urine en in de feces worden aangetoond. De voornaamste metabolieten in de urine waren glucuronide producten afgeleid van leflunomide (voornamelijk in de monsters van 0 tot 24 uur) en een oxanylzuur-derivaat van A771726. De voornaamste component in de feces was A771726.</w:t>
      </w:r>
    </w:p>
    <w:p w14:paraId="7EDFD716" w14:textId="77777777" w:rsidR="00D143FA" w:rsidRPr="00377CF1" w:rsidRDefault="00D143FA">
      <w:pPr>
        <w:keepLines/>
        <w:suppressAutoHyphens/>
        <w:ind w:right="113"/>
        <w:rPr>
          <w:sz w:val="22"/>
        </w:rPr>
      </w:pPr>
    </w:p>
    <w:p w14:paraId="6C4B5C1A" w14:textId="77777777" w:rsidR="00D143FA" w:rsidRPr="00377CF1" w:rsidRDefault="00D143FA">
      <w:pPr>
        <w:keepLines/>
        <w:suppressAutoHyphens/>
        <w:ind w:right="113"/>
        <w:rPr>
          <w:sz w:val="22"/>
        </w:rPr>
      </w:pPr>
      <w:r w:rsidRPr="00377CF1">
        <w:rPr>
          <w:sz w:val="22"/>
        </w:rPr>
        <w:t>Bij de mens is aangetoond dat toediening van een orale suspensie van actieve kool in poedervorm of colestyramine een snelle en significante stijging van de mate van eliminatie van A771726 veroorzaakt en een verlaging van de plasmaconcentraties (zie de rubriek 4.9). Dit wordt toegeschreven aan een gastro-intestinaal dialysemechanisme en/of een onderbreking van de enterohepatische kringloop.</w:t>
      </w:r>
    </w:p>
    <w:p w14:paraId="22194E0E" w14:textId="77777777" w:rsidR="00D143FA" w:rsidRPr="00377CF1" w:rsidRDefault="00D143FA">
      <w:pPr>
        <w:keepLines/>
        <w:suppressAutoHyphens/>
        <w:ind w:right="113"/>
        <w:rPr>
          <w:sz w:val="22"/>
        </w:rPr>
      </w:pPr>
    </w:p>
    <w:p w14:paraId="3FD42542" w14:textId="77777777" w:rsidR="00D143FA" w:rsidRPr="00377CF1" w:rsidRDefault="0081561C">
      <w:pPr>
        <w:keepNext/>
        <w:keepLines/>
        <w:suppressAutoHyphens/>
        <w:ind w:right="113"/>
        <w:rPr>
          <w:sz w:val="22"/>
          <w:u w:val="single"/>
        </w:rPr>
      </w:pPr>
      <w:r w:rsidRPr="00377CF1">
        <w:rPr>
          <w:sz w:val="22"/>
          <w:u w:val="single"/>
        </w:rPr>
        <w:t>N</w:t>
      </w:r>
      <w:r w:rsidR="00D143FA" w:rsidRPr="00377CF1">
        <w:rPr>
          <w:sz w:val="22"/>
          <w:u w:val="single"/>
        </w:rPr>
        <w:t>ier</w:t>
      </w:r>
      <w:r w:rsidR="00A70CC4" w:rsidRPr="00377CF1">
        <w:rPr>
          <w:bCs/>
          <w:iCs/>
          <w:sz w:val="22"/>
          <w:u w:val="single"/>
        </w:rPr>
        <w:t>functiestoornis</w:t>
      </w:r>
    </w:p>
    <w:p w14:paraId="48A63B54" w14:textId="77777777" w:rsidR="00D143FA" w:rsidRPr="00377CF1" w:rsidRDefault="00D143FA">
      <w:pPr>
        <w:keepNext/>
        <w:keepLines/>
        <w:suppressAutoHyphens/>
        <w:ind w:right="113"/>
        <w:rPr>
          <w:sz w:val="22"/>
        </w:rPr>
      </w:pPr>
    </w:p>
    <w:p w14:paraId="2C3EE400" w14:textId="77777777" w:rsidR="00D143FA" w:rsidRPr="00377CF1" w:rsidRDefault="00D143FA">
      <w:pPr>
        <w:keepLines/>
        <w:suppressAutoHyphens/>
        <w:ind w:right="113"/>
        <w:rPr>
          <w:sz w:val="22"/>
        </w:rPr>
      </w:pPr>
      <w:r w:rsidRPr="00377CF1">
        <w:rPr>
          <w:sz w:val="22"/>
        </w:rPr>
        <w:t xml:space="preserve">Leflunomide werd als enkelvoudige orale dosis van 100 mg toegediend aan 3 hemodialysepatiënten en aan 3 patiënten die met continue ambulante peritoneale dialyse (CAPD) werden behandeld. De pharmacokinetiek van A771726 bij CAPD patiënten was gelijk aan die bij gezonde vrijwilligers. Een snellere klaring van A771726 werd gezien bij hemodialyse patiënten, welke echter niet veroorzaakt werd door extractie van </w:t>
      </w:r>
      <w:r w:rsidR="00E2128C" w:rsidRPr="00377CF1">
        <w:rPr>
          <w:sz w:val="22"/>
        </w:rPr>
        <w:t>het geneesmiddel</w:t>
      </w:r>
      <w:r w:rsidRPr="00377CF1">
        <w:rPr>
          <w:sz w:val="22"/>
        </w:rPr>
        <w:t>in het dialysaat.</w:t>
      </w:r>
    </w:p>
    <w:p w14:paraId="03BDAFB7" w14:textId="77777777" w:rsidR="00D143FA" w:rsidRPr="00377CF1" w:rsidRDefault="00D143FA">
      <w:pPr>
        <w:keepLines/>
        <w:suppressAutoHyphens/>
        <w:ind w:right="113"/>
        <w:rPr>
          <w:sz w:val="22"/>
        </w:rPr>
      </w:pPr>
    </w:p>
    <w:p w14:paraId="1F0ABF8C" w14:textId="77777777" w:rsidR="00D143FA" w:rsidRPr="00377CF1" w:rsidRDefault="0081561C">
      <w:pPr>
        <w:keepNext/>
        <w:keepLines/>
        <w:suppressAutoHyphens/>
        <w:ind w:right="113"/>
        <w:rPr>
          <w:sz w:val="22"/>
          <w:u w:val="single"/>
        </w:rPr>
      </w:pPr>
      <w:r w:rsidRPr="00377CF1">
        <w:rPr>
          <w:sz w:val="22"/>
          <w:u w:val="single"/>
        </w:rPr>
        <w:t>L</w:t>
      </w:r>
      <w:r w:rsidR="00D143FA" w:rsidRPr="00377CF1">
        <w:rPr>
          <w:sz w:val="22"/>
          <w:u w:val="single"/>
        </w:rPr>
        <w:t>ever</w:t>
      </w:r>
      <w:r w:rsidR="00A70CC4" w:rsidRPr="00377CF1">
        <w:rPr>
          <w:bCs/>
          <w:iCs/>
          <w:sz w:val="22"/>
          <w:u w:val="single"/>
        </w:rPr>
        <w:t>functiestoornis</w:t>
      </w:r>
    </w:p>
    <w:p w14:paraId="7A631CF2" w14:textId="77777777" w:rsidR="00D143FA" w:rsidRPr="00377CF1" w:rsidRDefault="00D143FA">
      <w:pPr>
        <w:keepNext/>
        <w:keepLines/>
        <w:suppressAutoHyphens/>
        <w:ind w:right="113"/>
        <w:rPr>
          <w:sz w:val="22"/>
        </w:rPr>
      </w:pPr>
    </w:p>
    <w:p w14:paraId="475A6DDE" w14:textId="77777777" w:rsidR="00D143FA" w:rsidRPr="00377CF1" w:rsidRDefault="00D143FA">
      <w:pPr>
        <w:keepLines/>
        <w:suppressAutoHyphens/>
        <w:ind w:right="113"/>
        <w:rPr>
          <w:sz w:val="22"/>
        </w:rPr>
      </w:pPr>
      <w:r w:rsidRPr="00377CF1">
        <w:rPr>
          <w:sz w:val="22"/>
        </w:rPr>
        <w:t xml:space="preserve">Er zijn geen gegevens beschikbaar over de behandeling van patiënten met een verminderde leverfunctie. </w:t>
      </w:r>
    </w:p>
    <w:p w14:paraId="7335C486" w14:textId="77777777" w:rsidR="00D143FA" w:rsidRPr="00377CF1" w:rsidRDefault="00D143FA">
      <w:pPr>
        <w:keepLines/>
        <w:suppressAutoHyphens/>
        <w:ind w:right="113"/>
        <w:rPr>
          <w:sz w:val="22"/>
        </w:rPr>
      </w:pPr>
      <w:r w:rsidRPr="00377CF1">
        <w:rPr>
          <w:sz w:val="22"/>
        </w:rPr>
        <w:t>De actieve metaboliet A771726 is in hoge mate eiwitgebonden en wordt geklaard door omzetting in de lever en secretie via de gal. Deze processen kunnen door een leverinsufficiëntie worden beïnvloed.</w:t>
      </w:r>
    </w:p>
    <w:p w14:paraId="70C13194" w14:textId="77777777" w:rsidR="00D143FA" w:rsidRPr="00377CF1" w:rsidRDefault="00D143FA">
      <w:pPr>
        <w:rPr>
          <w:b/>
          <w:sz w:val="22"/>
          <w:szCs w:val="22"/>
        </w:rPr>
      </w:pPr>
    </w:p>
    <w:p w14:paraId="3E97DFFF" w14:textId="77777777" w:rsidR="00D143FA" w:rsidRPr="00377CF1" w:rsidRDefault="0081561C">
      <w:pPr>
        <w:rPr>
          <w:sz w:val="22"/>
          <w:szCs w:val="22"/>
          <w:u w:val="single"/>
        </w:rPr>
      </w:pPr>
      <w:r w:rsidRPr="00377CF1">
        <w:rPr>
          <w:sz w:val="22"/>
          <w:szCs w:val="22"/>
          <w:u w:val="single"/>
        </w:rPr>
        <w:t>P</w:t>
      </w:r>
      <w:r w:rsidR="00D143FA" w:rsidRPr="00377CF1">
        <w:rPr>
          <w:sz w:val="22"/>
          <w:szCs w:val="22"/>
          <w:u w:val="single"/>
        </w:rPr>
        <w:t>ediatri</w:t>
      </w:r>
      <w:r w:rsidRPr="00377CF1">
        <w:rPr>
          <w:sz w:val="22"/>
          <w:szCs w:val="22"/>
          <w:u w:val="single"/>
        </w:rPr>
        <w:t>sche patiënten</w:t>
      </w:r>
    </w:p>
    <w:p w14:paraId="6378FC65" w14:textId="77777777" w:rsidR="00D143FA" w:rsidRPr="00377CF1" w:rsidRDefault="00D143FA">
      <w:pPr>
        <w:rPr>
          <w:sz w:val="22"/>
          <w:szCs w:val="22"/>
        </w:rPr>
      </w:pPr>
    </w:p>
    <w:p w14:paraId="3377A8D3" w14:textId="77777777" w:rsidR="00D143FA" w:rsidRPr="00377CF1" w:rsidRDefault="00D143FA">
      <w:pPr>
        <w:rPr>
          <w:sz w:val="22"/>
          <w:szCs w:val="22"/>
        </w:rPr>
      </w:pPr>
      <w:r w:rsidRPr="00377CF1">
        <w:rPr>
          <w:sz w:val="22"/>
          <w:szCs w:val="22"/>
        </w:rPr>
        <w:t xml:space="preserve">De farmacokinetiek van A771726 na orale toediening van leflunomide is onderzocht bij 73 pediatrische patiënten met polyarticulair verlopende Juveniele Reumatoïde Artritis (JRA) met leeftijden tussen 3 en 17 jaar. De resultaten van een populatie-farmacokinetische analyse van deze onderzoeken hebben aangetoond dat, in vergelijking met volwassen reumatoïde artritis patiënten, pediatrische patiënten met een lichaamsgewicht </w:t>
      </w:r>
      <w:r w:rsidRPr="00377CF1">
        <w:rPr>
          <w:rFonts w:ascii="Symbol" w:hAnsi="Symbol"/>
          <w:sz w:val="22"/>
          <w:szCs w:val="22"/>
        </w:rPr>
        <w:t></w:t>
      </w:r>
      <w:r w:rsidRPr="00377CF1">
        <w:rPr>
          <w:sz w:val="22"/>
          <w:szCs w:val="22"/>
        </w:rPr>
        <w:t>40 kg een verminderde systemische blootstelling hebben (gemeten aan C</w:t>
      </w:r>
      <w:r w:rsidRPr="00377CF1">
        <w:rPr>
          <w:sz w:val="22"/>
          <w:szCs w:val="22"/>
          <w:vertAlign w:val="subscript"/>
        </w:rPr>
        <w:t>ss</w:t>
      </w:r>
      <w:r w:rsidRPr="00377CF1">
        <w:rPr>
          <w:sz w:val="22"/>
          <w:szCs w:val="22"/>
        </w:rPr>
        <w:t>) van A771726 (zie rubriek 4.2).</w:t>
      </w:r>
    </w:p>
    <w:p w14:paraId="10948358" w14:textId="77777777" w:rsidR="00D143FA" w:rsidRPr="00377CF1" w:rsidRDefault="00D143FA">
      <w:pPr>
        <w:keepLines/>
        <w:suppressAutoHyphens/>
        <w:ind w:right="113"/>
        <w:rPr>
          <w:sz w:val="22"/>
          <w:szCs w:val="22"/>
        </w:rPr>
      </w:pPr>
    </w:p>
    <w:p w14:paraId="2C7F6E88" w14:textId="77777777" w:rsidR="00D143FA" w:rsidRPr="00377CF1" w:rsidRDefault="0081561C">
      <w:pPr>
        <w:keepNext/>
        <w:keepLines/>
        <w:suppressAutoHyphens/>
        <w:ind w:right="113"/>
        <w:rPr>
          <w:sz w:val="22"/>
          <w:u w:val="single"/>
        </w:rPr>
      </w:pPr>
      <w:r w:rsidRPr="00377CF1">
        <w:rPr>
          <w:sz w:val="22"/>
          <w:u w:val="single"/>
        </w:rPr>
        <w:t>O</w:t>
      </w:r>
      <w:r w:rsidR="00D143FA" w:rsidRPr="00377CF1">
        <w:rPr>
          <w:sz w:val="22"/>
          <w:u w:val="single"/>
        </w:rPr>
        <w:t>uderen</w:t>
      </w:r>
    </w:p>
    <w:p w14:paraId="2FC02DA6" w14:textId="77777777" w:rsidR="00D143FA" w:rsidRPr="00377CF1" w:rsidRDefault="00D143FA">
      <w:pPr>
        <w:keepNext/>
        <w:keepLines/>
        <w:suppressAutoHyphens/>
        <w:ind w:right="113"/>
        <w:rPr>
          <w:b/>
          <w:sz w:val="22"/>
        </w:rPr>
      </w:pPr>
    </w:p>
    <w:p w14:paraId="7AA415C3" w14:textId="77777777" w:rsidR="0021651F" w:rsidRPr="00377CF1" w:rsidRDefault="00D143FA">
      <w:pPr>
        <w:keepLines/>
        <w:suppressAutoHyphens/>
        <w:ind w:right="113"/>
        <w:rPr>
          <w:sz w:val="22"/>
        </w:rPr>
      </w:pPr>
      <w:r w:rsidRPr="00377CF1">
        <w:rPr>
          <w:sz w:val="22"/>
        </w:rPr>
        <w:t>Farmacokinetische gegevens bij ouderen (&gt; 65 jaar) zijn beperkt, maar komen overeen met die bij jonge volwassenen.</w:t>
      </w:r>
    </w:p>
    <w:p w14:paraId="03E3DF97" w14:textId="77777777" w:rsidR="0021651F" w:rsidRPr="00377CF1" w:rsidRDefault="0021651F">
      <w:pPr>
        <w:keepLines/>
        <w:suppressAutoHyphens/>
        <w:ind w:right="113"/>
        <w:rPr>
          <w:sz w:val="22"/>
        </w:rPr>
      </w:pPr>
    </w:p>
    <w:p w14:paraId="5805602C" w14:textId="77777777" w:rsidR="00D143FA" w:rsidRPr="00377CF1" w:rsidRDefault="00D143FA">
      <w:pPr>
        <w:keepNext/>
        <w:keepLines/>
        <w:suppressAutoHyphens/>
        <w:ind w:left="567" w:right="113" w:hanging="567"/>
        <w:rPr>
          <w:b/>
          <w:sz w:val="22"/>
        </w:rPr>
      </w:pPr>
      <w:r w:rsidRPr="00377CF1">
        <w:rPr>
          <w:b/>
          <w:sz w:val="22"/>
        </w:rPr>
        <w:t>5.3</w:t>
      </w:r>
      <w:r w:rsidRPr="00377CF1">
        <w:rPr>
          <w:b/>
          <w:sz w:val="22"/>
        </w:rPr>
        <w:tab/>
        <w:t>Gegevens uit het preklinisch veiligheidsonderzoek</w:t>
      </w:r>
    </w:p>
    <w:p w14:paraId="61475A4A" w14:textId="77777777" w:rsidR="00D143FA" w:rsidRPr="00377CF1" w:rsidRDefault="00D143FA">
      <w:pPr>
        <w:keepNext/>
        <w:keepLines/>
        <w:suppressAutoHyphens/>
        <w:ind w:right="113"/>
        <w:rPr>
          <w:sz w:val="22"/>
        </w:rPr>
      </w:pPr>
    </w:p>
    <w:p w14:paraId="095FAEB7" w14:textId="77777777" w:rsidR="00D143FA" w:rsidRPr="00377CF1" w:rsidRDefault="00D143FA">
      <w:pPr>
        <w:keepLines/>
        <w:suppressAutoHyphens/>
        <w:ind w:right="113"/>
        <w:rPr>
          <w:sz w:val="22"/>
        </w:rPr>
      </w:pPr>
      <w:r w:rsidRPr="00377CF1">
        <w:rPr>
          <w:sz w:val="22"/>
        </w:rPr>
        <w:t>In studies naar de acute toxiciteit is</w:t>
      </w:r>
      <w:r w:rsidR="00050F86" w:rsidRPr="00377CF1">
        <w:rPr>
          <w:sz w:val="22"/>
        </w:rPr>
        <w:t xml:space="preserve"> </w:t>
      </w:r>
      <w:r w:rsidRPr="00377CF1">
        <w:rPr>
          <w:sz w:val="22"/>
        </w:rPr>
        <w:t>leflunomide, oraal en intraperitoneaal toegediend, bestudeerd bij muizen en ratten.</w:t>
      </w:r>
    </w:p>
    <w:p w14:paraId="36BE5030" w14:textId="77777777" w:rsidR="00D143FA" w:rsidRPr="00377CF1" w:rsidRDefault="00D143FA">
      <w:pPr>
        <w:keepLines/>
        <w:suppressAutoHyphens/>
        <w:ind w:right="113"/>
        <w:rPr>
          <w:sz w:val="22"/>
        </w:rPr>
      </w:pPr>
    </w:p>
    <w:p w14:paraId="3E1713A2" w14:textId="77777777" w:rsidR="00D143FA" w:rsidRPr="00377CF1" w:rsidRDefault="00D143FA">
      <w:pPr>
        <w:pStyle w:val="BodyText2"/>
        <w:keepLines/>
        <w:tabs>
          <w:tab w:val="clear" w:pos="426"/>
        </w:tabs>
        <w:rPr>
          <w:lang w:val="nl-NL"/>
        </w:rPr>
      </w:pPr>
      <w:r w:rsidRPr="00377CF1">
        <w:rPr>
          <w:lang w:val="nl-NL"/>
        </w:rPr>
        <w:t>Herhaalde orale toediening van leflunomide aan muizen gedurende maximaal 3 maanden, ratten en honden gedurende maximaal 6 maanden en aan apen gedurende maximaal 1 maand toonde aan dat de voornaamste doelorganen voor toxiciteit het beenmerg, het bloed, het maagdarmkanaal, de huid, de milt, de thymus en de lymfeklieren zijn. De voornaamste effecten waren anemie, leukopenie, verminderde aantallen bloedplaatjes en panmyelopathie en deze zijn een weerspiegeling van het basale werkingsmechanisme van het middel (remming van de DNA-synthese). In ratten en honden werden Heinz-lichaampjes en/of Howell-Jolly-lichaampjes gevonden. Andere effecten welke gevonden werden op het hart, de lever, de cornea en de luchtwegen, konden verklaard worden als infecties ten gevolge van de immunosuppressie. Toxiciteit in dieren werd gevonden in doses welke equivalent zijn aan therapeutische doses in de mens.</w:t>
      </w:r>
    </w:p>
    <w:p w14:paraId="165911A9" w14:textId="77777777" w:rsidR="00D143FA" w:rsidRPr="00377CF1" w:rsidRDefault="00D143FA">
      <w:pPr>
        <w:keepLines/>
        <w:suppressAutoHyphens/>
        <w:ind w:right="113"/>
        <w:rPr>
          <w:sz w:val="22"/>
        </w:rPr>
      </w:pPr>
    </w:p>
    <w:p w14:paraId="720731C5" w14:textId="77777777" w:rsidR="00D143FA" w:rsidRPr="00377CF1" w:rsidRDefault="00D143FA">
      <w:pPr>
        <w:keepLines/>
        <w:suppressAutoHyphens/>
        <w:ind w:right="113"/>
        <w:rPr>
          <w:sz w:val="22"/>
        </w:rPr>
      </w:pPr>
      <w:r w:rsidRPr="00377CF1">
        <w:rPr>
          <w:sz w:val="22"/>
        </w:rPr>
        <w:t>Leflunomide was niet mutageen.De minder belangrijke metaboliet TFMA (4</w:t>
      </w:r>
      <w:r w:rsidRPr="00377CF1">
        <w:rPr>
          <w:sz w:val="22"/>
        </w:rPr>
        <w:noBreakHyphen/>
        <w:t xml:space="preserve">trifluormethylaniline) veroorzaakte echter </w:t>
      </w:r>
      <w:r w:rsidRPr="00377CF1">
        <w:rPr>
          <w:i/>
          <w:sz w:val="22"/>
        </w:rPr>
        <w:t>in vitro</w:t>
      </w:r>
      <w:r w:rsidRPr="00377CF1">
        <w:rPr>
          <w:sz w:val="22"/>
        </w:rPr>
        <w:t xml:space="preserve"> clastogeniciteit en puntmutaties, terwijl er onvoldoende informatie beschikbaar was over het vermogen om dit effect ook </w:t>
      </w:r>
      <w:r w:rsidRPr="00377CF1">
        <w:rPr>
          <w:i/>
          <w:sz w:val="22"/>
        </w:rPr>
        <w:t xml:space="preserve">in vivo </w:t>
      </w:r>
      <w:r w:rsidRPr="00377CF1">
        <w:rPr>
          <w:sz w:val="22"/>
        </w:rPr>
        <w:t>te geven.</w:t>
      </w:r>
    </w:p>
    <w:p w14:paraId="190D474F" w14:textId="77777777" w:rsidR="00D143FA" w:rsidRPr="00377CF1" w:rsidRDefault="00D143FA">
      <w:pPr>
        <w:keepLines/>
        <w:suppressAutoHyphens/>
        <w:ind w:right="113"/>
        <w:rPr>
          <w:sz w:val="22"/>
        </w:rPr>
      </w:pPr>
    </w:p>
    <w:p w14:paraId="2D75552D" w14:textId="77777777" w:rsidR="00D143FA" w:rsidRPr="00377CF1" w:rsidRDefault="00D143FA">
      <w:pPr>
        <w:keepLines/>
        <w:suppressAutoHyphens/>
        <w:ind w:right="113"/>
        <w:rPr>
          <w:sz w:val="22"/>
        </w:rPr>
      </w:pPr>
      <w:r w:rsidRPr="00377CF1">
        <w:rPr>
          <w:sz w:val="22"/>
        </w:rPr>
        <w:t>Tijdens een twee jaar durend carcinogeniteitsonderzoek bij ratten vertoonde leflunomide geen carcinogeniteit. In een carcinogeniteitsstudie bij muizen was sprake van een verhoogde incidentie van maligne lymfomen bij mannelijke dieren uit de groep die de hoogste dosering kreeg, hetgeen werd toegeschreven aan de immunosuppressieve werking van leflunomide. Bij vrouwelijke muizen werd een verhoogde incidentie van dosis-afhankelijke bronchiolo-alveolaire adenomen en longcarcinomen geconstateerd. De betekenis van de bevindingen in muizen in relatie tot het klinische gebruik van leflunomide bij de mens is niet bekend.</w:t>
      </w:r>
    </w:p>
    <w:p w14:paraId="09517106" w14:textId="77777777" w:rsidR="00D143FA" w:rsidRPr="00377CF1" w:rsidRDefault="00D143FA">
      <w:pPr>
        <w:keepLines/>
        <w:suppressAutoHyphens/>
        <w:ind w:right="113"/>
        <w:rPr>
          <w:sz w:val="22"/>
        </w:rPr>
      </w:pPr>
    </w:p>
    <w:p w14:paraId="1469A635" w14:textId="77777777" w:rsidR="00D143FA" w:rsidRPr="00377CF1" w:rsidRDefault="00D143FA">
      <w:pPr>
        <w:keepLines/>
        <w:suppressAutoHyphens/>
        <w:ind w:right="113"/>
        <w:rPr>
          <w:sz w:val="22"/>
        </w:rPr>
      </w:pPr>
      <w:r w:rsidRPr="00377CF1">
        <w:rPr>
          <w:sz w:val="22"/>
        </w:rPr>
        <w:t>Leflunomide was niet antigeen in diermodellen.</w:t>
      </w:r>
    </w:p>
    <w:p w14:paraId="341A0D7B" w14:textId="77777777" w:rsidR="00D143FA" w:rsidRPr="00377CF1" w:rsidRDefault="00D143FA">
      <w:pPr>
        <w:keepLines/>
        <w:suppressAutoHyphens/>
        <w:ind w:right="113"/>
        <w:rPr>
          <w:sz w:val="22"/>
        </w:rPr>
      </w:pPr>
      <w:r w:rsidRPr="00377CF1">
        <w:rPr>
          <w:sz w:val="22"/>
        </w:rPr>
        <w:t>Leflunomide was embryotoxisch en teratogeen bij ratten en konijnen bij doseringen zoals in het therapeutisch bereik bij de mens en het gaf negatieve effecten op de mannelijke voortplantingsorganen in toxiciteitsstudies met herhaalde doseringen. De fertiliteit werd niet verminderd.</w:t>
      </w:r>
    </w:p>
    <w:p w14:paraId="6683F36F" w14:textId="77777777" w:rsidR="00D143FA" w:rsidRPr="00377CF1" w:rsidRDefault="00D143FA">
      <w:pPr>
        <w:keepLines/>
        <w:suppressAutoHyphens/>
        <w:ind w:right="113"/>
        <w:rPr>
          <w:sz w:val="22"/>
        </w:rPr>
      </w:pPr>
    </w:p>
    <w:p w14:paraId="6F1EDBAA" w14:textId="77777777" w:rsidR="00D143FA" w:rsidRPr="00377CF1" w:rsidRDefault="00D143FA">
      <w:pPr>
        <w:keepLines/>
        <w:suppressAutoHyphens/>
        <w:ind w:right="113"/>
        <w:rPr>
          <w:sz w:val="22"/>
        </w:rPr>
      </w:pPr>
    </w:p>
    <w:p w14:paraId="0DDDE9A5" w14:textId="77777777" w:rsidR="00D143FA" w:rsidRPr="00377CF1" w:rsidRDefault="00D143FA">
      <w:pPr>
        <w:keepNext/>
        <w:keepLines/>
        <w:suppressAutoHyphens/>
        <w:ind w:left="567" w:right="113" w:hanging="567"/>
        <w:rPr>
          <w:b/>
          <w:caps/>
          <w:sz w:val="22"/>
        </w:rPr>
      </w:pPr>
      <w:r w:rsidRPr="00377CF1">
        <w:rPr>
          <w:b/>
          <w:caps/>
          <w:sz w:val="22"/>
        </w:rPr>
        <w:t>6.</w:t>
      </w:r>
      <w:r w:rsidRPr="00377CF1">
        <w:rPr>
          <w:b/>
          <w:caps/>
          <w:sz w:val="22"/>
        </w:rPr>
        <w:tab/>
        <w:t>Farmaceutische GEGEVENS</w:t>
      </w:r>
    </w:p>
    <w:p w14:paraId="15590D2D" w14:textId="77777777" w:rsidR="00D143FA" w:rsidRPr="00377CF1" w:rsidRDefault="00D143FA">
      <w:pPr>
        <w:keepNext/>
        <w:keepLines/>
        <w:suppressAutoHyphens/>
        <w:ind w:right="113"/>
        <w:rPr>
          <w:sz w:val="22"/>
        </w:rPr>
      </w:pPr>
    </w:p>
    <w:p w14:paraId="145B2D99" w14:textId="77777777" w:rsidR="00D143FA" w:rsidRPr="00377CF1" w:rsidRDefault="00D143FA">
      <w:pPr>
        <w:keepNext/>
        <w:keepLines/>
        <w:suppressAutoHyphens/>
        <w:ind w:left="567" w:right="113" w:hanging="567"/>
        <w:rPr>
          <w:b/>
          <w:sz w:val="22"/>
        </w:rPr>
      </w:pPr>
      <w:r w:rsidRPr="00377CF1">
        <w:rPr>
          <w:b/>
          <w:sz w:val="22"/>
        </w:rPr>
        <w:t>6.1</w:t>
      </w:r>
      <w:r w:rsidRPr="00377CF1">
        <w:rPr>
          <w:b/>
          <w:sz w:val="22"/>
        </w:rPr>
        <w:tab/>
        <w:t>Lijst van hulpstoffen</w:t>
      </w:r>
    </w:p>
    <w:p w14:paraId="08F10D8B" w14:textId="77777777" w:rsidR="00D143FA" w:rsidRPr="00377CF1" w:rsidRDefault="00D143FA">
      <w:pPr>
        <w:keepNext/>
        <w:keepLines/>
        <w:suppressAutoHyphens/>
        <w:ind w:right="113"/>
        <w:rPr>
          <w:sz w:val="22"/>
        </w:rPr>
      </w:pPr>
    </w:p>
    <w:p w14:paraId="22A14180" w14:textId="77777777" w:rsidR="00EF7E55" w:rsidRPr="00377CF1" w:rsidRDefault="00D143FA">
      <w:pPr>
        <w:keepLines/>
        <w:suppressAutoHyphens/>
        <w:ind w:right="113"/>
        <w:rPr>
          <w:i/>
          <w:sz w:val="22"/>
        </w:rPr>
      </w:pPr>
      <w:r w:rsidRPr="00377CF1">
        <w:rPr>
          <w:i/>
          <w:sz w:val="22"/>
        </w:rPr>
        <w:t>Tabletkern:</w:t>
      </w:r>
    </w:p>
    <w:p w14:paraId="1F5A813A" w14:textId="77777777" w:rsidR="00EF7E55" w:rsidRPr="00BA15C5" w:rsidRDefault="00D143FA">
      <w:pPr>
        <w:keepLines/>
        <w:suppressAutoHyphens/>
        <w:ind w:right="113"/>
        <w:rPr>
          <w:sz w:val="22"/>
          <w:lang w:val="en-US"/>
          <w:rPrChange w:id="156" w:author="Mertens, Karin /BE" w:date="2026-05-08T15:21:00Z" w16du:dateUtc="2026-05-08T13:21:00Z">
            <w:rPr>
              <w:sz w:val="22"/>
            </w:rPr>
          </w:rPrChange>
        </w:rPr>
      </w:pPr>
      <w:r w:rsidRPr="00BA15C5">
        <w:rPr>
          <w:sz w:val="22"/>
          <w:lang w:val="en-US"/>
          <w:rPrChange w:id="157" w:author="Mertens, Karin /BE" w:date="2026-05-08T15:21:00Z" w16du:dateUtc="2026-05-08T13:21:00Z">
            <w:rPr>
              <w:sz w:val="22"/>
            </w:rPr>
          </w:rPrChange>
        </w:rPr>
        <w:t>Maïszetmeel</w:t>
      </w:r>
    </w:p>
    <w:p w14:paraId="6E1C4A9C" w14:textId="77777777" w:rsidR="00EF7E55" w:rsidRPr="00BA15C5" w:rsidRDefault="002778F7">
      <w:pPr>
        <w:keepLines/>
        <w:suppressAutoHyphens/>
        <w:ind w:right="113"/>
        <w:rPr>
          <w:sz w:val="22"/>
          <w:lang w:val="en-US"/>
          <w:rPrChange w:id="158" w:author="Mertens, Karin /BE" w:date="2026-05-08T15:21:00Z" w16du:dateUtc="2026-05-08T13:21:00Z">
            <w:rPr>
              <w:sz w:val="22"/>
            </w:rPr>
          </w:rPrChange>
        </w:rPr>
      </w:pPr>
      <w:r w:rsidRPr="00BA15C5">
        <w:rPr>
          <w:sz w:val="22"/>
          <w:lang w:val="en-US"/>
          <w:rPrChange w:id="159" w:author="Mertens, Karin /BE" w:date="2026-05-08T15:21:00Z" w16du:dateUtc="2026-05-08T13:21:00Z">
            <w:rPr>
              <w:sz w:val="22"/>
            </w:rPr>
          </w:rPrChange>
        </w:rPr>
        <w:t>P</w:t>
      </w:r>
      <w:r w:rsidR="00D143FA" w:rsidRPr="00BA15C5">
        <w:rPr>
          <w:sz w:val="22"/>
          <w:lang w:val="en-US"/>
          <w:rPrChange w:id="160" w:author="Mertens, Karin /BE" w:date="2026-05-08T15:21:00Z" w16du:dateUtc="2026-05-08T13:21:00Z">
            <w:rPr>
              <w:sz w:val="22"/>
            </w:rPr>
          </w:rPrChange>
        </w:rPr>
        <w:t>ovidon (E1201)</w:t>
      </w:r>
    </w:p>
    <w:p w14:paraId="4E6739E2" w14:textId="77777777" w:rsidR="00EF7E55" w:rsidRPr="00BA15C5" w:rsidRDefault="002778F7">
      <w:pPr>
        <w:keepLines/>
        <w:suppressAutoHyphens/>
        <w:ind w:right="113"/>
        <w:rPr>
          <w:sz w:val="22"/>
          <w:lang w:val="en-US"/>
          <w:rPrChange w:id="161" w:author="Mertens, Karin /BE" w:date="2026-05-08T15:21:00Z" w16du:dateUtc="2026-05-08T13:21:00Z">
            <w:rPr>
              <w:sz w:val="22"/>
            </w:rPr>
          </w:rPrChange>
        </w:rPr>
      </w:pPr>
      <w:r w:rsidRPr="00BA15C5">
        <w:rPr>
          <w:sz w:val="22"/>
          <w:lang w:val="en-US"/>
          <w:rPrChange w:id="162" w:author="Mertens, Karin /BE" w:date="2026-05-08T15:21:00Z" w16du:dateUtc="2026-05-08T13:21:00Z">
            <w:rPr>
              <w:sz w:val="22"/>
            </w:rPr>
          </w:rPrChange>
        </w:rPr>
        <w:t>C</w:t>
      </w:r>
      <w:r w:rsidR="00D143FA" w:rsidRPr="00BA15C5">
        <w:rPr>
          <w:sz w:val="22"/>
          <w:lang w:val="en-US"/>
          <w:rPrChange w:id="163" w:author="Mertens, Karin /BE" w:date="2026-05-08T15:21:00Z" w16du:dateUtc="2026-05-08T13:21:00Z">
            <w:rPr>
              <w:sz w:val="22"/>
            </w:rPr>
          </w:rPrChange>
        </w:rPr>
        <w:t>rospovidon (E1202)</w:t>
      </w:r>
    </w:p>
    <w:p w14:paraId="69246CA4" w14:textId="77777777" w:rsidR="00EF7E55" w:rsidRPr="00BA15C5" w:rsidRDefault="002778F7">
      <w:pPr>
        <w:keepLines/>
        <w:suppressAutoHyphens/>
        <w:ind w:right="113"/>
        <w:rPr>
          <w:sz w:val="22"/>
          <w:lang w:val="en-US"/>
          <w:rPrChange w:id="164" w:author="Mertens, Karin /BE" w:date="2026-05-08T15:21:00Z" w16du:dateUtc="2026-05-08T13:21:00Z">
            <w:rPr>
              <w:sz w:val="22"/>
            </w:rPr>
          </w:rPrChange>
        </w:rPr>
      </w:pPr>
      <w:r w:rsidRPr="00BA15C5">
        <w:rPr>
          <w:sz w:val="22"/>
          <w:lang w:val="en-US"/>
          <w:rPrChange w:id="165" w:author="Mertens, Karin /BE" w:date="2026-05-08T15:21:00Z" w16du:dateUtc="2026-05-08T13:21:00Z">
            <w:rPr>
              <w:sz w:val="22"/>
            </w:rPr>
          </w:rPrChange>
        </w:rPr>
        <w:t>C</w:t>
      </w:r>
      <w:r w:rsidR="00D143FA" w:rsidRPr="00BA15C5">
        <w:rPr>
          <w:sz w:val="22"/>
          <w:lang w:val="en-US"/>
          <w:rPrChange w:id="166" w:author="Mertens, Karin /BE" w:date="2026-05-08T15:21:00Z" w16du:dateUtc="2026-05-08T13:21:00Z">
            <w:rPr>
              <w:sz w:val="22"/>
            </w:rPr>
          </w:rPrChange>
        </w:rPr>
        <w:t>olloïdaal siliciumdioxide</w:t>
      </w:r>
    </w:p>
    <w:p w14:paraId="3568ABBE" w14:textId="77777777" w:rsidR="00EF7E55" w:rsidRPr="00BA15C5" w:rsidRDefault="002778F7">
      <w:pPr>
        <w:keepLines/>
        <w:suppressAutoHyphens/>
        <w:ind w:right="113"/>
        <w:rPr>
          <w:sz w:val="22"/>
          <w:lang w:val="en-US"/>
          <w:rPrChange w:id="167" w:author="Mertens, Karin /BE" w:date="2026-05-08T15:21:00Z" w16du:dateUtc="2026-05-08T13:21:00Z">
            <w:rPr>
              <w:sz w:val="22"/>
            </w:rPr>
          </w:rPrChange>
        </w:rPr>
      </w:pPr>
      <w:r w:rsidRPr="00BA15C5">
        <w:rPr>
          <w:sz w:val="22"/>
          <w:lang w:val="en-US"/>
          <w:rPrChange w:id="168" w:author="Mertens, Karin /BE" w:date="2026-05-08T15:21:00Z" w16du:dateUtc="2026-05-08T13:21:00Z">
            <w:rPr>
              <w:sz w:val="22"/>
            </w:rPr>
          </w:rPrChange>
        </w:rPr>
        <w:t>M</w:t>
      </w:r>
      <w:r w:rsidR="00D143FA" w:rsidRPr="00BA15C5">
        <w:rPr>
          <w:sz w:val="22"/>
          <w:lang w:val="en-US"/>
          <w:rPrChange w:id="169" w:author="Mertens, Karin /BE" w:date="2026-05-08T15:21:00Z" w16du:dateUtc="2026-05-08T13:21:00Z">
            <w:rPr>
              <w:sz w:val="22"/>
            </w:rPr>
          </w:rPrChange>
        </w:rPr>
        <w:t>agnesiumstearaat (E470b)</w:t>
      </w:r>
    </w:p>
    <w:p w14:paraId="0B915B8A" w14:textId="77777777" w:rsidR="00D143FA" w:rsidRPr="00BA15C5" w:rsidRDefault="002778F7">
      <w:pPr>
        <w:keepLines/>
        <w:suppressAutoHyphens/>
        <w:ind w:right="113"/>
        <w:rPr>
          <w:sz w:val="22"/>
          <w:lang w:val="en-US"/>
          <w:rPrChange w:id="170" w:author="Mertens, Karin /BE" w:date="2026-05-08T15:21:00Z" w16du:dateUtc="2026-05-08T13:21:00Z">
            <w:rPr>
              <w:sz w:val="22"/>
            </w:rPr>
          </w:rPrChange>
        </w:rPr>
      </w:pPr>
      <w:r w:rsidRPr="00BA15C5">
        <w:rPr>
          <w:sz w:val="22"/>
          <w:lang w:val="en-US"/>
          <w:rPrChange w:id="171" w:author="Mertens, Karin /BE" w:date="2026-05-08T15:21:00Z" w16du:dateUtc="2026-05-08T13:21:00Z">
            <w:rPr>
              <w:sz w:val="22"/>
            </w:rPr>
          </w:rPrChange>
        </w:rPr>
        <w:t>L</w:t>
      </w:r>
      <w:r w:rsidR="00D143FA" w:rsidRPr="00BA15C5">
        <w:rPr>
          <w:sz w:val="22"/>
          <w:lang w:val="en-US"/>
          <w:rPrChange w:id="172" w:author="Mertens, Karin /BE" w:date="2026-05-08T15:21:00Z" w16du:dateUtc="2026-05-08T13:21:00Z">
            <w:rPr>
              <w:sz w:val="22"/>
            </w:rPr>
          </w:rPrChange>
        </w:rPr>
        <w:t>actosemonohydraat</w:t>
      </w:r>
    </w:p>
    <w:p w14:paraId="6271637F" w14:textId="77777777" w:rsidR="00D143FA" w:rsidRPr="00BA15C5" w:rsidRDefault="00D143FA">
      <w:pPr>
        <w:keepLines/>
        <w:suppressAutoHyphens/>
        <w:ind w:right="113"/>
        <w:rPr>
          <w:sz w:val="22"/>
          <w:lang w:val="en-US"/>
          <w:rPrChange w:id="173" w:author="Mertens, Karin /BE" w:date="2026-05-08T15:21:00Z" w16du:dateUtc="2026-05-08T13:21:00Z">
            <w:rPr>
              <w:sz w:val="22"/>
            </w:rPr>
          </w:rPrChange>
        </w:rPr>
      </w:pPr>
    </w:p>
    <w:p w14:paraId="3302D8FA" w14:textId="77777777" w:rsidR="00EF7E55" w:rsidRPr="00BA15C5" w:rsidRDefault="00D143FA">
      <w:pPr>
        <w:keepLines/>
        <w:suppressAutoHyphens/>
        <w:ind w:right="113"/>
        <w:rPr>
          <w:i/>
          <w:sz w:val="22"/>
          <w:lang w:val="en-US"/>
          <w:rPrChange w:id="174" w:author="Mertens, Karin /BE" w:date="2026-05-08T15:21:00Z" w16du:dateUtc="2026-05-08T13:21:00Z">
            <w:rPr>
              <w:i/>
              <w:sz w:val="22"/>
            </w:rPr>
          </w:rPrChange>
        </w:rPr>
      </w:pPr>
      <w:r w:rsidRPr="00BA15C5">
        <w:rPr>
          <w:i/>
          <w:sz w:val="22"/>
          <w:lang w:val="en-US"/>
          <w:rPrChange w:id="175" w:author="Mertens, Karin /BE" w:date="2026-05-08T15:21:00Z" w16du:dateUtc="2026-05-08T13:21:00Z">
            <w:rPr>
              <w:i/>
              <w:sz w:val="22"/>
            </w:rPr>
          </w:rPrChange>
        </w:rPr>
        <w:t xml:space="preserve">Film-coating: </w:t>
      </w:r>
    </w:p>
    <w:p w14:paraId="0F4AC07F" w14:textId="77777777" w:rsidR="00EF7E55" w:rsidRPr="00377CF1" w:rsidRDefault="002778F7">
      <w:pPr>
        <w:keepLines/>
        <w:suppressAutoHyphens/>
        <w:ind w:right="113"/>
        <w:rPr>
          <w:sz w:val="22"/>
        </w:rPr>
      </w:pPr>
      <w:r w:rsidRPr="00377CF1">
        <w:rPr>
          <w:sz w:val="22"/>
        </w:rPr>
        <w:t>T</w:t>
      </w:r>
      <w:r w:rsidR="00D143FA" w:rsidRPr="00377CF1">
        <w:rPr>
          <w:sz w:val="22"/>
        </w:rPr>
        <w:t>alk (E553b)</w:t>
      </w:r>
    </w:p>
    <w:p w14:paraId="41C77B2A" w14:textId="77777777" w:rsidR="00EF7E55" w:rsidRPr="00377CF1" w:rsidRDefault="002778F7">
      <w:pPr>
        <w:keepLines/>
        <w:suppressAutoHyphens/>
        <w:ind w:right="113"/>
        <w:rPr>
          <w:sz w:val="22"/>
        </w:rPr>
      </w:pPr>
      <w:r w:rsidRPr="00377CF1">
        <w:rPr>
          <w:sz w:val="22"/>
        </w:rPr>
        <w:t>H</w:t>
      </w:r>
      <w:r w:rsidR="00D143FA" w:rsidRPr="00377CF1">
        <w:rPr>
          <w:sz w:val="22"/>
        </w:rPr>
        <w:t>ypromellose (E464)</w:t>
      </w:r>
    </w:p>
    <w:p w14:paraId="1CCCC87C" w14:textId="77777777" w:rsidR="00EF7E55" w:rsidRPr="00377CF1" w:rsidRDefault="002778F7">
      <w:pPr>
        <w:keepLines/>
        <w:suppressAutoHyphens/>
        <w:ind w:right="113"/>
        <w:rPr>
          <w:sz w:val="22"/>
        </w:rPr>
      </w:pPr>
      <w:r w:rsidRPr="00377CF1">
        <w:rPr>
          <w:sz w:val="22"/>
        </w:rPr>
        <w:t>T</w:t>
      </w:r>
      <w:r w:rsidR="00D143FA" w:rsidRPr="00377CF1">
        <w:rPr>
          <w:sz w:val="22"/>
        </w:rPr>
        <w:t>itaandioxide (E171)</w:t>
      </w:r>
    </w:p>
    <w:p w14:paraId="773408CC" w14:textId="77777777" w:rsidR="00EF7E55" w:rsidRPr="00377CF1" w:rsidRDefault="002778F7">
      <w:pPr>
        <w:keepLines/>
        <w:suppressAutoHyphens/>
        <w:ind w:right="113"/>
        <w:rPr>
          <w:sz w:val="22"/>
        </w:rPr>
      </w:pPr>
      <w:r w:rsidRPr="00377CF1">
        <w:rPr>
          <w:sz w:val="22"/>
        </w:rPr>
        <w:t>M</w:t>
      </w:r>
      <w:r w:rsidR="00D143FA" w:rsidRPr="00377CF1">
        <w:rPr>
          <w:sz w:val="22"/>
        </w:rPr>
        <w:t xml:space="preserve">acrogol 8000 </w:t>
      </w:r>
    </w:p>
    <w:p w14:paraId="22426C74" w14:textId="77777777" w:rsidR="002E6855" w:rsidRPr="00377CF1" w:rsidRDefault="002778F7">
      <w:pPr>
        <w:keepLines/>
        <w:suppressAutoHyphens/>
        <w:ind w:right="113"/>
        <w:rPr>
          <w:sz w:val="22"/>
        </w:rPr>
      </w:pPr>
      <w:r w:rsidRPr="00377CF1">
        <w:rPr>
          <w:sz w:val="22"/>
        </w:rPr>
        <w:t>G</w:t>
      </w:r>
      <w:r w:rsidR="00D143FA" w:rsidRPr="00377CF1">
        <w:rPr>
          <w:sz w:val="22"/>
        </w:rPr>
        <w:t>eel ijzeroxide (E172)</w:t>
      </w:r>
    </w:p>
    <w:p w14:paraId="694758CF" w14:textId="77777777" w:rsidR="00D143FA" w:rsidRPr="00377CF1" w:rsidRDefault="00D143FA">
      <w:pPr>
        <w:keepLines/>
        <w:suppressAutoHyphens/>
        <w:ind w:right="113"/>
        <w:rPr>
          <w:sz w:val="22"/>
        </w:rPr>
      </w:pPr>
    </w:p>
    <w:p w14:paraId="7126DFA7" w14:textId="77777777" w:rsidR="00D143FA" w:rsidRPr="00377CF1" w:rsidRDefault="00D143FA">
      <w:pPr>
        <w:keepNext/>
        <w:keepLines/>
        <w:suppressAutoHyphens/>
        <w:ind w:left="567" w:right="113" w:hanging="567"/>
        <w:rPr>
          <w:b/>
          <w:sz w:val="22"/>
        </w:rPr>
      </w:pPr>
      <w:r w:rsidRPr="00377CF1">
        <w:rPr>
          <w:b/>
          <w:sz w:val="22"/>
        </w:rPr>
        <w:t>6.2</w:t>
      </w:r>
      <w:r w:rsidRPr="00377CF1">
        <w:rPr>
          <w:b/>
          <w:sz w:val="22"/>
        </w:rPr>
        <w:tab/>
        <w:t>Gevallen van onverenigbaarheid</w:t>
      </w:r>
    </w:p>
    <w:p w14:paraId="7B5EFD6E" w14:textId="77777777" w:rsidR="00D143FA" w:rsidRPr="00377CF1" w:rsidRDefault="00D143FA">
      <w:pPr>
        <w:keepNext/>
        <w:keepLines/>
        <w:suppressAutoHyphens/>
        <w:ind w:right="113"/>
        <w:rPr>
          <w:sz w:val="22"/>
        </w:rPr>
      </w:pPr>
    </w:p>
    <w:p w14:paraId="062D573B" w14:textId="77777777" w:rsidR="00D143FA" w:rsidRPr="00377CF1" w:rsidRDefault="00D143FA">
      <w:pPr>
        <w:keepLines/>
        <w:suppressAutoHyphens/>
        <w:ind w:right="113"/>
        <w:rPr>
          <w:sz w:val="22"/>
        </w:rPr>
      </w:pPr>
      <w:r w:rsidRPr="00377CF1">
        <w:rPr>
          <w:sz w:val="22"/>
        </w:rPr>
        <w:t>Niet van toepassing.</w:t>
      </w:r>
    </w:p>
    <w:p w14:paraId="14782610" w14:textId="77777777" w:rsidR="00D143FA" w:rsidRPr="00377CF1" w:rsidRDefault="00D143FA">
      <w:pPr>
        <w:keepLines/>
        <w:suppressAutoHyphens/>
        <w:ind w:right="113"/>
        <w:rPr>
          <w:sz w:val="22"/>
        </w:rPr>
      </w:pPr>
    </w:p>
    <w:p w14:paraId="6058ED0E" w14:textId="77777777" w:rsidR="00D143FA" w:rsidRPr="00377CF1" w:rsidRDefault="00D143FA">
      <w:pPr>
        <w:keepNext/>
        <w:keepLines/>
        <w:suppressAutoHyphens/>
        <w:ind w:left="567" w:right="113" w:hanging="567"/>
        <w:rPr>
          <w:b/>
          <w:sz w:val="22"/>
        </w:rPr>
      </w:pPr>
      <w:r w:rsidRPr="00377CF1">
        <w:rPr>
          <w:b/>
          <w:sz w:val="22"/>
        </w:rPr>
        <w:t>6.3</w:t>
      </w:r>
      <w:r w:rsidRPr="00377CF1">
        <w:rPr>
          <w:b/>
          <w:sz w:val="22"/>
        </w:rPr>
        <w:tab/>
        <w:t>Houdbaarheid</w:t>
      </w:r>
    </w:p>
    <w:p w14:paraId="4E8B2999" w14:textId="77777777" w:rsidR="00D143FA" w:rsidRPr="00377CF1" w:rsidRDefault="00D143FA">
      <w:pPr>
        <w:keepNext/>
        <w:keepLines/>
        <w:suppressAutoHyphens/>
        <w:ind w:right="113"/>
        <w:rPr>
          <w:sz w:val="22"/>
        </w:rPr>
      </w:pPr>
    </w:p>
    <w:p w14:paraId="4BC7A18E" w14:textId="77777777" w:rsidR="00D143FA" w:rsidRPr="00377CF1" w:rsidRDefault="00D143FA">
      <w:pPr>
        <w:keepLines/>
        <w:suppressAutoHyphens/>
        <w:ind w:right="113"/>
        <w:rPr>
          <w:sz w:val="22"/>
        </w:rPr>
      </w:pPr>
      <w:r w:rsidRPr="00377CF1">
        <w:rPr>
          <w:sz w:val="22"/>
        </w:rPr>
        <w:t>3 jaar.</w:t>
      </w:r>
    </w:p>
    <w:p w14:paraId="448DAFA9" w14:textId="77777777" w:rsidR="00D143FA" w:rsidRPr="00377CF1" w:rsidRDefault="00D143FA">
      <w:pPr>
        <w:keepLines/>
        <w:suppressAutoHyphens/>
        <w:ind w:right="113"/>
        <w:rPr>
          <w:sz w:val="22"/>
        </w:rPr>
      </w:pPr>
    </w:p>
    <w:p w14:paraId="0A98AF87" w14:textId="77777777" w:rsidR="00D143FA" w:rsidRPr="00377CF1" w:rsidRDefault="00D143FA">
      <w:pPr>
        <w:keepNext/>
        <w:keepLines/>
        <w:suppressAutoHyphens/>
        <w:ind w:left="567" w:right="113" w:hanging="567"/>
        <w:rPr>
          <w:b/>
          <w:sz w:val="22"/>
        </w:rPr>
      </w:pPr>
      <w:r w:rsidRPr="00377CF1">
        <w:rPr>
          <w:b/>
          <w:sz w:val="22"/>
        </w:rPr>
        <w:t>6.4</w:t>
      </w:r>
      <w:r w:rsidRPr="00377CF1">
        <w:rPr>
          <w:b/>
          <w:sz w:val="22"/>
        </w:rPr>
        <w:tab/>
        <w:t xml:space="preserve">Speciale voorzorgsmaatregelen bij </w:t>
      </w:r>
      <w:r w:rsidR="00607074" w:rsidRPr="00377CF1">
        <w:rPr>
          <w:b/>
          <w:sz w:val="22"/>
        </w:rPr>
        <w:t>bewaren</w:t>
      </w:r>
    </w:p>
    <w:p w14:paraId="1E928C50" w14:textId="77777777" w:rsidR="00D143FA" w:rsidRPr="00377CF1" w:rsidRDefault="00D143FA">
      <w:pPr>
        <w:keepNext/>
        <w:keepLines/>
        <w:suppressAutoHyphens/>
        <w:ind w:right="113"/>
        <w:rPr>
          <w:sz w:val="22"/>
        </w:rPr>
      </w:pPr>
    </w:p>
    <w:p w14:paraId="771D8A5D" w14:textId="77777777" w:rsidR="00D143FA" w:rsidRPr="00377CF1" w:rsidRDefault="00D143FA">
      <w:pPr>
        <w:keepLines/>
        <w:tabs>
          <w:tab w:val="left" w:pos="1418"/>
        </w:tabs>
        <w:suppressAutoHyphens/>
        <w:ind w:right="113"/>
        <w:rPr>
          <w:sz w:val="22"/>
        </w:rPr>
      </w:pPr>
      <w:r w:rsidRPr="00377CF1">
        <w:rPr>
          <w:sz w:val="22"/>
        </w:rPr>
        <w:t>Blisterverpakking:</w:t>
      </w:r>
      <w:r w:rsidRPr="00377CF1">
        <w:rPr>
          <w:sz w:val="22"/>
        </w:rPr>
        <w:tab/>
      </w:r>
      <w:r w:rsidR="00EF7E55" w:rsidRPr="00377CF1">
        <w:rPr>
          <w:sz w:val="22"/>
        </w:rPr>
        <w:t>Bewaren in de oorspronkelijke verpakking</w:t>
      </w:r>
      <w:r w:rsidRPr="00377CF1">
        <w:rPr>
          <w:sz w:val="22"/>
        </w:rPr>
        <w:t>.</w:t>
      </w:r>
    </w:p>
    <w:p w14:paraId="4351FF8E" w14:textId="77777777" w:rsidR="00D143FA" w:rsidRPr="00377CF1" w:rsidRDefault="00D143FA">
      <w:pPr>
        <w:keepLines/>
        <w:tabs>
          <w:tab w:val="left" w:pos="1418"/>
        </w:tabs>
        <w:suppressAutoHyphens/>
        <w:ind w:right="113"/>
        <w:rPr>
          <w:sz w:val="22"/>
        </w:rPr>
      </w:pPr>
    </w:p>
    <w:p w14:paraId="3BC5C879" w14:textId="5283295C" w:rsidR="00D143FA" w:rsidRPr="00377CF1" w:rsidRDefault="00D143FA" w:rsidP="00E67B80">
      <w:pPr>
        <w:keepLines/>
        <w:tabs>
          <w:tab w:val="left" w:pos="1701"/>
        </w:tabs>
        <w:suppressAutoHyphens/>
        <w:ind w:right="113"/>
        <w:rPr>
          <w:sz w:val="22"/>
        </w:rPr>
      </w:pPr>
      <w:r w:rsidRPr="00377CF1">
        <w:rPr>
          <w:sz w:val="22"/>
        </w:rPr>
        <w:t>Fl</w:t>
      </w:r>
      <w:r w:rsidR="00DE447B" w:rsidRPr="00377CF1">
        <w:rPr>
          <w:sz w:val="22"/>
        </w:rPr>
        <w:t>es</w:t>
      </w:r>
      <w:r w:rsidRPr="00377CF1">
        <w:rPr>
          <w:sz w:val="22"/>
        </w:rPr>
        <w:t>:</w:t>
      </w:r>
      <w:r w:rsidRPr="00377CF1">
        <w:rPr>
          <w:sz w:val="22"/>
        </w:rPr>
        <w:tab/>
        <w:t xml:space="preserve">De </w:t>
      </w:r>
      <w:r w:rsidR="00DE447B" w:rsidRPr="00377CF1">
        <w:rPr>
          <w:sz w:val="22"/>
        </w:rPr>
        <w:t>fles</w:t>
      </w:r>
      <w:r w:rsidR="00EF7E55" w:rsidRPr="00377CF1">
        <w:rPr>
          <w:sz w:val="22"/>
        </w:rPr>
        <w:t xml:space="preserve"> zorgvuldig gesloten houden</w:t>
      </w:r>
      <w:r w:rsidRPr="00377CF1">
        <w:rPr>
          <w:sz w:val="22"/>
        </w:rPr>
        <w:t>.</w:t>
      </w:r>
    </w:p>
    <w:p w14:paraId="2DA8944A" w14:textId="77777777" w:rsidR="00D143FA" w:rsidRPr="00377CF1" w:rsidRDefault="00D143FA">
      <w:pPr>
        <w:keepLines/>
        <w:suppressAutoHyphens/>
        <w:ind w:right="113"/>
        <w:rPr>
          <w:sz w:val="22"/>
        </w:rPr>
      </w:pPr>
    </w:p>
    <w:p w14:paraId="374D958D" w14:textId="77777777" w:rsidR="00D143FA" w:rsidRPr="00377CF1" w:rsidRDefault="00D143FA">
      <w:pPr>
        <w:keepNext/>
        <w:keepLines/>
        <w:suppressAutoHyphens/>
        <w:ind w:left="567" w:right="113" w:hanging="567"/>
        <w:rPr>
          <w:b/>
          <w:sz w:val="22"/>
        </w:rPr>
      </w:pPr>
      <w:r w:rsidRPr="00377CF1">
        <w:rPr>
          <w:b/>
          <w:sz w:val="22"/>
        </w:rPr>
        <w:t>6.5</w:t>
      </w:r>
      <w:r w:rsidRPr="00377CF1">
        <w:rPr>
          <w:b/>
          <w:sz w:val="22"/>
        </w:rPr>
        <w:tab/>
        <w:t>Aard en inhoud van de verpakking</w:t>
      </w:r>
    </w:p>
    <w:p w14:paraId="366F24AE" w14:textId="77777777" w:rsidR="00D143FA" w:rsidRPr="00377CF1" w:rsidRDefault="00D143FA">
      <w:pPr>
        <w:keepNext/>
        <w:keepLines/>
        <w:suppressAutoHyphens/>
        <w:ind w:right="113"/>
        <w:rPr>
          <w:sz w:val="22"/>
        </w:rPr>
      </w:pPr>
    </w:p>
    <w:p w14:paraId="60DEF49C" w14:textId="77777777" w:rsidR="00D143FA" w:rsidRPr="00377CF1" w:rsidRDefault="00D143FA" w:rsidP="007C0785">
      <w:pPr>
        <w:keepLines/>
        <w:tabs>
          <w:tab w:val="left" w:pos="1418"/>
        </w:tabs>
        <w:suppressAutoHyphens/>
        <w:ind w:left="1701" w:right="113" w:hanging="1701"/>
        <w:rPr>
          <w:sz w:val="22"/>
        </w:rPr>
      </w:pPr>
      <w:r w:rsidRPr="00377CF1">
        <w:rPr>
          <w:sz w:val="22"/>
        </w:rPr>
        <w:t xml:space="preserve">Blisterverpakking: </w:t>
      </w:r>
      <w:r w:rsidRPr="00377CF1">
        <w:rPr>
          <w:sz w:val="22"/>
        </w:rPr>
        <w:tab/>
        <w:t>Aluminium / aluminium blisterverpakking. Verpakkingsgrootte: 30 en 100 filmomhulde tabletten.</w:t>
      </w:r>
    </w:p>
    <w:p w14:paraId="645AF6DC" w14:textId="77777777" w:rsidR="00D143FA" w:rsidRPr="00377CF1" w:rsidRDefault="00D143FA">
      <w:pPr>
        <w:keepLines/>
        <w:tabs>
          <w:tab w:val="left" w:pos="1418"/>
        </w:tabs>
        <w:suppressAutoHyphens/>
        <w:ind w:right="113"/>
        <w:rPr>
          <w:sz w:val="22"/>
        </w:rPr>
      </w:pPr>
    </w:p>
    <w:p w14:paraId="10BD4F3C" w14:textId="77777777" w:rsidR="00D143FA" w:rsidRPr="00377CF1" w:rsidRDefault="00D143FA" w:rsidP="00050F86">
      <w:pPr>
        <w:keepLines/>
        <w:tabs>
          <w:tab w:val="left" w:pos="1701"/>
        </w:tabs>
        <w:suppressAutoHyphens/>
        <w:ind w:left="1701" w:right="113" w:hanging="1701"/>
        <w:rPr>
          <w:sz w:val="22"/>
        </w:rPr>
      </w:pPr>
      <w:r w:rsidRPr="00377CF1">
        <w:rPr>
          <w:sz w:val="22"/>
        </w:rPr>
        <w:t>Fl</w:t>
      </w:r>
      <w:r w:rsidR="00DE447B" w:rsidRPr="00377CF1">
        <w:rPr>
          <w:sz w:val="22"/>
        </w:rPr>
        <w:t>es</w:t>
      </w:r>
      <w:r w:rsidR="00050F86" w:rsidRPr="00377CF1">
        <w:rPr>
          <w:sz w:val="22"/>
        </w:rPr>
        <w:tab/>
      </w:r>
      <w:r w:rsidR="00DE447B" w:rsidRPr="00377CF1">
        <w:rPr>
          <w:sz w:val="22"/>
        </w:rPr>
        <w:t>Fles</w:t>
      </w:r>
      <w:r w:rsidRPr="00377CF1">
        <w:rPr>
          <w:sz w:val="22"/>
        </w:rPr>
        <w:t xml:space="preserve"> </w:t>
      </w:r>
      <w:r w:rsidR="00050F86" w:rsidRPr="00377CF1">
        <w:rPr>
          <w:sz w:val="22"/>
        </w:rPr>
        <w:t>van</w:t>
      </w:r>
      <w:r w:rsidRPr="00377CF1">
        <w:rPr>
          <w:sz w:val="22"/>
        </w:rPr>
        <w:t xml:space="preserve"> 100 ml van HDPE met brede hals en schroefdop voorzien van droogmiddel</w:t>
      </w:r>
      <w:r w:rsidR="001506A9" w:rsidRPr="00377CF1">
        <w:rPr>
          <w:sz w:val="22"/>
        </w:rPr>
        <w:t>,</w:t>
      </w:r>
      <w:r w:rsidR="007C0785" w:rsidRPr="00377CF1">
        <w:rPr>
          <w:sz w:val="22"/>
        </w:rPr>
        <w:t xml:space="preserve"> </w:t>
      </w:r>
      <w:r w:rsidR="001506A9" w:rsidRPr="00377CF1">
        <w:rPr>
          <w:sz w:val="22"/>
        </w:rPr>
        <w:t>bevat</w:t>
      </w:r>
      <w:r w:rsidRPr="00377CF1">
        <w:rPr>
          <w:sz w:val="22"/>
        </w:rPr>
        <w:t xml:space="preserve"> 30, 50 </w:t>
      </w:r>
      <w:r w:rsidR="001506A9" w:rsidRPr="00377CF1">
        <w:rPr>
          <w:sz w:val="22"/>
        </w:rPr>
        <w:t xml:space="preserve">of </w:t>
      </w:r>
      <w:r w:rsidRPr="00377CF1">
        <w:rPr>
          <w:sz w:val="22"/>
        </w:rPr>
        <w:t>100 filmomhulde tabletten.</w:t>
      </w:r>
    </w:p>
    <w:p w14:paraId="49956732" w14:textId="77777777" w:rsidR="00D143FA" w:rsidRPr="00377CF1" w:rsidRDefault="00D143FA">
      <w:pPr>
        <w:keepLines/>
        <w:tabs>
          <w:tab w:val="left" w:pos="1418"/>
        </w:tabs>
        <w:suppressAutoHyphens/>
        <w:ind w:left="1418" w:right="113" w:hanging="1418"/>
        <w:rPr>
          <w:sz w:val="22"/>
        </w:rPr>
      </w:pPr>
    </w:p>
    <w:p w14:paraId="03A4BE10" w14:textId="77777777" w:rsidR="00D143FA" w:rsidRPr="00377CF1" w:rsidRDefault="00607074" w:rsidP="00607074">
      <w:pPr>
        <w:keepLines/>
        <w:suppressAutoHyphens/>
        <w:ind w:right="113"/>
        <w:rPr>
          <w:sz w:val="22"/>
        </w:rPr>
      </w:pPr>
      <w:r w:rsidRPr="00377CF1">
        <w:rPr>
          <w:sz w:val="22"/>
        </w:rPr>
        <w:t>Niet alle genoemde verpakkingsgrootten worden in de handel gebracht.</w:t>
      </w:r>
    </w:p>
    <w:p w14:paraId="621C1792" w14:textId="77777777" w:rsidR="00D143FA" w:rsidRPr="00377CF1" w:rsidRDefault="00D143FA">
      <w:pPr>
        <w:keepLines/>
        <w:suppressAutoHyphens/>
        <w:ind w:right="113"/>
        <w:rPr>
          <w:sz w:val="22"/>
        </w:rPr>
      </w:pPr>
    </w:p>
    <w:p w14:paraId="6AC118DF" w14:textId="77777777" w:rsidR="00D143FA" w:rsidRPr="00377CF1" w:rsidRDefault="00D143FA">
      <w:pPr>
        <w:keepNext/>
        <w:keepLines/>
        <w:suppressAutoHyphens/>
        <w:ind w:left="567" w:right="113" w:hanging="567"/>
        <w:rPr>
          <w:b/>
          <w:sz w:val="22"/>
        </w:rPr>
      </w:pPr>
      <w:r w:rsidRPr="00377CF1">
        <w:rPr>
          <w:b/>
          <w:sz w:val="22"/>
        </w:rPr>
        <w:t>6.6</w:t>
      </w:r>
      <w:r w:rsidRPr="00377CF1">
        <w:rPr>
          <w:b/>
          <w:sz w:val="22"/>
        </w:rPr>
        <w:tab/>
      </w:r>
      <w:r w:rsidR="00F17845" w:rsidRPr="00377CF1">
        <w:rPr>
          <w:b/>
          <w:sz w:val="22"/>
        </w:rPr>
        <w:t xml:space="preserve">Speciale voorzorgsmaatregelen voor het verwijderen </w:t>
      </w:r>
    </w:p>
    <w:p w14:paraId="0CE4253E" w14:textId="77777777" w:rsidR="00D143FA" w:rsidRPr="00377CF1" w:rsidRDefault="00D143FA">
      <w:pPr>
        <w:keepNext/>
        <w:keepLines/>
        <w:suppressAutoHyphens/>
        <w:ind w:right="113"/>
        <w:rPr>
          <w:sz w:val="22"/>
        </w:rPr>
      </w:pPr>
    </w:p>
    <w:p w14:paraId="2775632A" w14:textId="77777777" w:rsidR="00D143FA" w:rsidRPr="00377CF1" w:rsidRDefault="00D143FA">
      <w:pPr>
        <w:keepLines/>
        <w:suppressAutoHyphens/>
        <w:ind w:right="113"/>
        <w:rPr>
          <w:sz w:val="22"/>
        </w:rPr>
      </w:pPr>
      <w:r w:rsidRPr="00377CF1">
        <w:rPr>
          <w:sz w:val="22"/>
        </w:rPr>
        <w:t xml:space="preserve">Geen </w:t>
      </w:r>
      <w:r w:rsidR="00607074" w:rsidRPr="00377CF1">
        <w:rPr>
          <w:sz w:val="22"/>
        </w:rPr>
        <w:t>bijzondere vereisten</w:t>
      </w:r>
      <w:r w:rsidR="001D5023" w:rsidRPr="00377CF1">
        <w:rPr>
          <w:sz w:val="22"/>
        </w:rPr>
        <w:t xml:space="preserve"> </w:t>
      </w:r>
      <w:r w:rsidR="0081561C" w:rsidRPr="00377CF1">
        <w:rPr>
          <w:sz w:val="22"/>
        </w:rPr>
        <w:t>voor verwijdering.</w:t>
      </w:r>
    </w:p>
    <w:p w14:paraId="5D69F91B" w14:textId="77777777" w:rsidR="00D143FA" w:rsidRPr="00377CF1" w:rsidRDefault="00D143FA">
      <w:pPr>
        <w:keepLines/>
        <w:suppressAutoHyphens/>
        <w:ind w:right="113"/>
        <w:rPr>
          <w:sz w:val="22"/>
        </w:rPr>
      </w:pPr>
    </w:p>
    <w:p w14:paraId="45865926" w14:textId="77777777" w:rsidR="00D143FA" w:rsidRPr="00377CF1" w:rsidRDefault="00D143FA">
      <w:pPr>
        <w:keepLines/>
        <w:suppressAutoHyphens/>
        <w:ind w:right="113"/>
        <w:rPr>
          <w:sz w:val="22"/>
        </w:rPr>
      </w:pPr>
    </w:p>
    <w:p w14:paraId="4E16E690" w14:textId="77777777" w:rsidR="00D143FA" w:rsidRPr="00377CF1" w:rsidRDefault="00D143FA">
      <w:pPr>
        <w:keepLines/>
        <w:suppressAutoHyphens/>
        <w:ind w:right="113"/>
        <w:rPr>
          <w:b/>
          <w:caps/>
          <w:sz w:val="22"/>
        </w:rPr>
      </w:pPr>
      <w:r w:rsidRPr="00377CF1">
        <w:rPr>
          <w:b/>
          <w:caps/>
          <w:sz w:val="22"/>
        </w:rPr>
        <w:t>7.</w:t>
      </w:r>
      <w:r w:rsidRPr="00377CF1">
        <w:rPr>
          <w:b/>
          <w:caps/>
          <w:sz w:val="22"/>
        </w:rPr>
        <w:tab/>
        <w:t>Houder van de vergunning voor het in de handel brengen</w:t>
      </w:r>
    </w:p>
    <w:p w14:paraId="5F980165" w14:textId="77777777" w:rsidR="00D143FA" w:rsidRPr="00377CF1" w:rsidRDefault="00D143FA">
      <w:pPr>
        <w:keepNext/>
        <w:keepLines/>
        <w:suppressAutoHyphens/>
        <w:ind w:right="113"/>
        <w:rPr>
          <w:sz w:val="22"/>
        </w:rPr>
      </w:pPr>
    </w:p>
    <w:p w14:paraId="657A6CC9" w14:textId="77777777" w:rsidR="001506A9" w:rsidRPr="00377CF1" w:rsidRDefault="00D143FA">
      <w:pPr>
        <w:keepLines/>
        <w:suppressAutoHyphens/>
        <w:ind w:right="113"/>
        <w:rPr>
          <w:sz w:val="22"/>
        </w:rPr>
      </w:pPr>
      <w:r w:rsidRPr="00377CF1">
        <w:rPr>
          <w:sz w:val="22"/>
        </w:rPr>
        <w:t>Sanofi-</w:t>
      </w:r>
      <w:r w:rsidR="00AA65FF" w:rsidRPr="00377CF1">
        <w:rPr>
          <w:sz w:val="22"/>
        </w:rPr>
        <w:t xml:space="preserve">Aventis </w:t>
      </w:r>
      <w:r w:rsidRPr="00377CF1">
        <w:rPr>
          <w:sz w:val="22"/>
        </w:rPr>
        <w:t>Deutschland GmbH</w:t>
      </w:r>
    </w:p>
    <w:p w14:paraId="24AC46D8" w14:textId="77777777" w:rsidR="001506A9" w:rsidRPr="00377CF1" w:rsidRDefault="00D143FA">
      <w:pPr>
        <w:keepLines/>
        <w:suppressAutoHyphens/>
        <w:ind w:right="113"/>
        <w:rPr>
          <w:sz w:val="22"/>
        </w:rPr>
      </w:pPr>
      <w:r w:rsidRPr="00377CF1">
        <w:rPr>
          <w:sz w:val="22"/>
        </w:rPr>
        <w:t>D</w:t>
      </w:r>
      <w:r w:rsidRPr="00377CF1">
        <w:rPr>
          <w:sz w:val="22"/>
        </w:rPr>
        <w:noBreakHyphen/>
        <w:t>65926 Frankfurt am Main</w:t>
      </w:r>
    </w:p>
    <w:p w14:paraId="00268E8F" w14:textId="77777777" w:rsidR="00D143FA" w:rsidRPr="00377CF1" w:rsidRDefault="00D143FA">
      <w:pPr>
        <w:keepLines/>
        <w:suppressAutoHyphens/>
        <w:ind w:right="113"/>
        <w:rPr>
          <w:sz w:val="22"/>
        </w:rPr>
      </w:pPr>
      <w:r w:rsidRPr="00377CF1">
        <w:rPr>
          <w:sz w:val="22"/>
        </w:rPr>
        <w:t>Duitsland</w:t>
      </w:r>
    </w:p>
    <w:p w14:paraId="6237BF5E" w14:textId="77777777" w:rsidR="00D143FA" w:rsidRPr="00377CF1" w:rsidRDefault="00D143FA">
      <w:pPr>
        <w:keepLines/>
        <w:suppressAutoHyphens/>
        <w:ind w:right="113"/>
        <w:rPr>
          <w:sz w:val="22"/>
        </w:rPr>
      </w:pPr>
    </w:p>
    <w:p w14:paraId="0FB55491" w14:textId="77777777" w:rsidR="00D143FA" w:rsidRPr="00377CF1" w:rsidRDefault="00D143FA">
      <w:pPr>
        <w:keepLines/>
        <w:suppressAutoHyphens/>
        <w:ind w:right="113"/>
        <w:rPr>
          <w:sz w:val="22"/>
        </w:rPr>
      </w:pPr>
    </w:p>
    <w:p w14:paraId="3A79F141" w14:textId="77777777" w:rsidR="00D143FA" w:rsidRPr="00377CF1" w:rsidRDefault="00D143FA">
      <w:pPr>
        <w:keepNext/>
        <w:keepLines/>
        <w:suppressAutoHyphens/>
        <w:ind w:left="567" w:right="113" w:hanging="567"/>
        <w:rPr>
          <w:b/>
          <w:caps/>
          <w:sz w:val="22"/>
        </w:rPr>
      </w:pPr>
      <w:r w:rsidRPr="00377CF1">
        <w:rPr>
          <w:b/>
          <w:caps/>
          <w:sz w:val="22"/>
        </w:rPr>
        <w:t>8.</w:t>
      </w:r>
      <w:r w:rsidRPr="00377CF1">
        <w:rPr>
          <w:b/>
          <w:caps/>
          <w:sz w:val="22"/>
        </w:rPr>
        <w:tab/>
        <w:t>Nummers van de vergunning voor het in de handel brengen</w:t>
      </w:r>
    </w:p>
    <w:p w14:paraId="73291564" w14:textId="77777777" w:rsidR="00D143FA" w:rsidRPr="00377CF1" w:rsidRDefault="00D143FA">
      <w:pPr>
        <w:keepNext/>
        <w:keepLines/>
        <w:suppressAutoHyphens/>
        <w:ind w:right="113"/>
        <w:rPr>
          <w:sz w:val="22"/>
        </w:rPr>
      </w:pPr>
    </w:p>
    <w:p w14:paraId="0A2681D0" w14:textId="77777777" w:rsidR="00D143FA" w:rsidRPr="00377CF1" w:rsidRDefault="00D143FA">
      <w:pPr>
        <w:keepLines/>
        <w:suppressAutoHyphens/>
        <w:ind w:right="113"/>
        <w:rPr>
          <w:sz w:val="22"/>
        </w:rPr>
      </w:pPr>
      <w:r w:rsidRPr="00377CF1">
        <w:rPr>
          <w:sz w:val="22"/>
        </w:rPr>
        <w:t>EU/1/99/118/005-008</w:t>
      </w:r>
      <w:r w:rsidRPr="00377CF1">
        <w:rPr>
          <w:sz w:val="22"/>
        </w:rPr>
        <w:br/>
        <w:t>EU/1/99/118/010</w:t>
      </w:r>
    </w:p>
    <w:p w14:paraId="024EAC02" w14:textId="77777777" w:rsidR="00D143FA" w:rsidRPr="00377CF1" w:rsidRDefault="00D143FA">
      <w:pPr>
        <w:keepLines/>
        <w:suppressAutoHyphens/>
        <w:ind w:right="113"/>
        <w:rPr>
          <w:sz w:val="22"/>
        </w:rPr>
      </w:pPr>
    </w:p>
    <w:p w14:paraId="1F2978FC" w14:textId="77777777" w:rsidR="00D143FA" w:rsidRPr="00377CF1" w:rsidRDefault="00D143FA">
      <w:pPr>
        <w:keepLines/>
        <w:suppressAutoHyphens/>
        <w:ind w:left="851" w:right="113" w:hanging="851"/>
        <w:rPr>
          <w:b/>
          <w:caps/>
          <w:sz w:val="22"/>
        </w:rPr>
      </w:pPr>
    </w:p>
    <w:p w14:paraId="15130E21" w14:textId="77777777" w:rsidR="00D143FA" w:rsidRPr="00377CF1" w:rsidRDefault="00D143FA">
      <w:pPr>
        <w:keepNext/>
        <w:keepLines/>
        <w:suppressAutoHyphens/>
        <w:ind w:left="567" w:right="113" w:hanging="567"/>
        <w:rPr>
          <w:b/>
          <w:caps/>
          <w:sz w:val="22"/>
        </w:rPr>
      </w:pPr>
      <w:r w:rsidRPr="00377CF1">
        <w:rPr>
          <w:b/>
          <w:caps/>
          <w:sz w:val="22"/>
        </w:rPr>
        <w:t>9.</w:t>
      </w:r>
      <w:r w:rsidRPr="00377CF1">
        <w:rPr>
          <w:b/>
          <w:caps/>
          <w:sz w:val="22"/>
        </w:rPr>
        <w:tab/>
        <w:t xml:space="preserve">Datum van eerste </w:t>
      </w:r>
      <w:r w:rsidR="00F17845" w:rsidRPr="00377CF1">
        <w:rPr>
          <w:b/>
          <w:caps/>
          <w:sz w:val="22"/>
        </w:rPr>
        <w:t xml:space="preserve">VERLENING VAN DE </w:t>
      </w:r>
      <w:r w:rsidRPr="00377CF1">
        <w:rPr>
          <w:b/>
          <w:caps/>
          <w:sz w:val="22"/>
        </w:rPr>
        <w:t>vergunning/</w:t>
      </w:r>
      <w:r w:rsidR="002E7055" w:rsidRPr="00377CF1">
        <w:rPr>
          <w:b/>
          <w:caps/>
          <w:sz w:val="22"/>
        </w:rPr>
        <w:t>VERLENGING</w:t>
      </w:r>
      <w:r w:rsidRPr="00377CF1">
        <w:rPr>
          <w:b/>
          <w:caps/>
          <w:sz w:val="22"/>
        </w:rPr>
        <w:t xml:space="preserve"> van de vergunning</w:t>
      </w:r>
    </w:p>
    <w:p w14:paraId="1711C369" w14:textId="77777777" w:rsidR="00D143FA" w:rsidRPr="00377CF1" w:rsidRDefault="00D143FA">
      <w:pPr>
        <w:keepNext/>
        <w:keepLines/>
        <w:suppressAutoHyphens/>
        <w:ind w:right="113"/>
        <w:rPr>
          <w:sz w:val="22"/>
        </w:rPr>
      </w:pPr>
    </w:p>
    <w:p w14:paraId="1F824832" w14:textId="77777777" w:rsidR="00D143FA" w:rsidRPr="00377CF1" w:rsidRDefault="00D143FA">
      <w:pPr>
        <w:keepLines/>
        <w:suppressAutoHyphens/>
        <w:ind w:right="113"/>
        <w:rPr>
          <w:sz w:val="22"/>
        </w:rPr>
      </w:pPr>
      <w:r w:rsidRPr="00377CF1">
        <w:rPr>
          <w:sz w:val="22"/>
        </w:rPr>
        <w:t xml:space="preserve">Datum van eerste </w:t>
      </w:r>
      <w:r w:rsidR="004D23A9" w:rsidRPr="00377CF1">
        <w:rPr>
          <w:sz w:val="22"/>
        </w:rPr>
        <w:t>verlening van de vergunning</w:t>
      </w:r>
      <w:r w:rsidRPr="00377CF1">
        <w:rPr>
          <w:sz w:val="22"/>
        </w:rPr>
        <w:t>: 2 september 1999</w:t>
      </w:r>
    </w:p>
    <w:p w14:paraId="641870B7" w14:textId="0DDB9A0C" w:rsidR="00D143FA" w:rsidRPr="00377CF1" w:rsidRDefault="00D143FA">
      <w:pPr>
        <w:keepLines/>
        <w:suppressAutoHyphens/>
        <w:ind w:right="113"/>
        <w:rPr>
          <w:sz w:val="22"/>
        </w:rPr>
      </w:pPr>
      <w:r w:rsidRPr="00377CF1">
        <w:rPr>
          <w:sz w:val="22"/>
        </w:rPr>
        <w:t xml:space="preserve">Datum van laatste </w:t>
      </w:r>
      <w:r w:rsidR="006A1B93" w:rsidRPr="00377CF1">
        <w:rPr>
          <w:sz w:val="22"/>
        </w:rPr>
        <w:t>verlenging</w:t>
      </w:r>
      <w:r w:rsidRPr="00377CF1">
        <w:rPr>
          <w:sz w:val="22"/>
        </w:rPr>
        <w:t>:</w:t>
      </w:r>
      <w:r w:rsidR="002E6855" w:rsidRPr="00377CF1">
        <w:rPr>
          <w:sz w:val="22"/>
        </w:rPr>
        <w:t xml:space="preserve"> </w:t>
      </w:r>
      <w:r w:rsidR="00DE2AF1" w:rsidRPr="00377CF1">
        <w:rPr>
          <w:sz w:val="22"/>
        </w:rPr>
        <w:t xml:space="preserve">1 juli </w:t>
      </w:r>
      <w:r w:rsidR="00C84772" w:rsidRPr="00377CF1">
        <w:rPr>
          <w:sz w:val="22"/>
        </w:rPr>
        <w:t>2009</w:t>
      </w:r>
    </w:p>
    <w:p w14:paraId="18A9126C" w14:textId="77777777" w:rsidR="00D143FA" w:rsidRPr="00377CF1" w:rsidRDefault="00D143FA">
      <w:pPr>
        <w:keepLines/>
        <w:suppressAutoHyphens/>
        <w:ind w:right="113"/>
        <w:rPr>
          <w:sz w:val="22"/>
        </w:rPr>
      </w:pPr>
    </w:p>
    <w:p w14:paraId="293468F7" w14:textId="77777777" w:rsidR="00D143FA" w:rsidRPr="00377CF1" w:rsidRDefault="00D143FA">
      <w:pPr>
        <w:keepLines/>
        <w:suppressAutoHyphens/>
        <w:ind w:right="113"/>
        <w:rPr>
          <w:sz w:val="22"/>
        </w:rPr>
      </w:pPr>
    </w:p>
    <w:p w14:paraId="5AAB9A41" w14:textId="77777777" w:rsidR="00D143FA" w:rsidRPr="00377CF1" w:rsidRDefault="00D143FA">
      <w:pPr>
        <w:keepNext/>
        <w:keepLines/>
        <w:suppressAutoHyphens/>
        <w:ind w:left="567" w:right="113" w:hanging="567"/>
        <w:rPr>
          <w:b/>
          <w:caps/>
          <w:sz w:val="22"/>
        </w:rPr>
      </w:pPr>
      <w:r w:rsidRPr="00377CF1">
        <w:rPr>
          <w:b/>
          <w:caps/>
          <w:sz w:val="22"/>
        </w:rPr>
        <w:t>10.</w:t>
      </w:r>
      <w:r w:rsidRPr="00377CF1">
        <w:rPr>
          <w:b/>
          <w:caps/>
          <w:sz w:val="22"/>
        </w:rPr>
        <w:tab/>
        <w:t>Datum van herziening van de tekst</w:t>
      </w:r>
    </w:p>
    <w:p w14:paraId="0449973E" w14:textId="77777777" w:rsidR="00D143FA" w:rsidRPr="00377CF1" w:rsidRDefault="00D143FA">
      <w:pPr>
        <w:keepNext/>
        <w:keepLines/>
        <w:suppressAutoHyphens/>
        <w:ind w:right="113"/>
        <w:rPr>
          <w:sz w:val="22"/>
        </w:rPr>
      </w:pPr>
    </w:p>
    <w:p w14:paraId="163BE105" w14:textId="77777777" w:rsidR="00050F86" w:rsidRPr="00377CF1" w:rsidRDefault="00050F86">
      <w:pPr>
        <w:keepNext/>
        <w:keepLines/>
        <w:suppressAutoHyphens/>
        <w:ind w:right="113"/>
        <w:rPr>
          <w:sz w:val="22"/>
        </w:rPr>
      </w:pPr>
    </w:p>
    <w:p w14:paraId="123438D6" w14:textId="77777777" w:rsidR="001506A9" w:rsidRPr="00377CF1" w:rsidRDefault="001506A9" w:rsidP="001506A9">
      <w:pPr>
        <w:tabs>
          <w:tab w:val="left" w:pos="540"/>
        </w:tabs>
        <w:rPr>
          <w:sz w:val="22"/>
          <w:szCs w:val="22"/>
        </w:rPr>
      </w:pPr>
      <w:r w:rsidRPr="00377CF1">
        <w:rPr>
          <w:sz w:val="22"/>
          <w:szCs w:val="22"/>
        </w:rPr>
        <w:t>Gedetailleerde informatie over dit geneesmiddel is beschikbaar op de website van het Europe</w:t>
      </w:r>
      <w:r w:rsidR="004D23A9" w:rsidRPr="00377CF1">
        <w:rPr>
          <w:sz w:val="22"/>
          <w:szCs w:val="22"/>
        </w:rPr>
        <w:t>es</w:t>
      </w:r>
      <w:r w:rsidRPr="00377CF1">
        <w:rPr>
          <w:sz w:val="22"/>
          <w:szCs w:val="22"/>
        </w:rPr>
        <w:t xml:space="preserve"> Geneesmiddelen</w:t>
      </w:r>
      <w:r w:rsidR="004D23A9" w:rsidRPr="00377CF1">
        <w:rPr>
          <w:sz w:val="22"/>
          <w:szCs w:val="22"/>
        </w:rPr>
        <w:t>b</w:t>
      </w:r>
      <w:r w:rsidRPr="00377CF1">
        <w:rPr>
          <w:sz w:val="22"/>
          <w:szCs w:val="22"/>
        </w:rPr>
        <w:t xml:space="preserve">ureau </w:t>
      </w:r>
      <w:r w:rsidR="004D23A9" w:rsidRPr="00377CF1">
        <w:rPr>
          <w:sz w:val="22"/>
          <w:szCs w:val="22"/>
        </w:rPr>
        <w:t>(</w:t>
      </w:r>
      <w:r w:rsidRPr="00377CF1">
        <w:rPr>
          <w:sz w:val="22"/>
          <w:szCs w:val="22"/>
        </w:rPr>
        <w:t>http://www.ema.europa.eu</w:t>
      </w:r>
      <w:r w:rsidR="004D23A9" w:rsidRPr="00377CF1">
        <w:rPr>
          <w:sz w:val="22"/>
          <w:szCs w:val="22"/>
        </w:rPr>
        <w:t>)</w:t>
      </w:r>
      <w:r w:rsidRPr="00377CF1">
        <w:rPr>
          <w:sz w:val="22"/>
          <w:szCs w:val="22"/>
        </w:rPr>
        <w:t>.</w:t>
      </w:r>
    </w:p>
    <w:p w14:paraId="7875302C" w14:textId="77777777" w:rsidR="00D143FA" w:rsidRPr="00377CF1" w:rsidRDefault="00D143FA">
      <w:pPr>
        <w:pStyle w:val="Header"/>
        <w:keepLines/>
        <w:tabs>
          <w:tab w:val="clear" w:pos="4536"/>
          <w:tab w:val="clear" w:pos="9072"/>
        </w:tabs>
        <w:rPr>
          <w:rFonts w:ascii="Times New Roman" w:hAnsi="Times New Roman"/>
          <w:sz w:val="22"/>
          <w:lang w:val="nl-NL"/>
        </w:rPr>
      </w:pPr>
    </w:p>
    <w:p w14:paraId="42C5FE4C" w14:textId="77777777" w:rsidR="00D143FA" w:rsidRPr="00377CF1" w:rsidRDefault="00D143FA">
      <w:pPr>
        <w:keepNext/>
        <w:keepLines/>
        <w:suppressAutoHyphens/>
        <w:ind w:right="113"/>
        <w:rPr>
          <w:b/>
          <w:caps/>
          <w:sz w:val="22"/>
        </w:rPr>
      </w:pPr>
      <w:r w:rsidRPr="00377CF1">
        <w:rPr>
          <w:sz w:val="22"/>
        </w:rPr>
        <w:br w:type="page"/>
      </w:r>
      <w:r w:rsidRPr="00377CF1">
        <w:rPr>
          <w:b/>
          <w:caps/>
          <w:sz w:val="22"/>
        </w:rPr>
        <w:t>1.</w:t>
      </w:r>
      <w:r w:rsidRPr="00377CF1">
        <w:rPr>
          <w:b/>
          <w:caps/>
          <w:sz w:val="22"/>
        </w:rPr>
        <w:tab/>
        <w:t>Naam van het geneesmiddel</w:t>
      </w:r>
    </w:p>
    <w:p w14:paraId="40B97C41" w14:textId="77777777" w:rsidR="00D143FA" w:rsidRPr="00377CF1" w:rsidRDefault="00D143FA">
      <w:pPr>
        <w:keepNext/>
        <w:keepLines/>
        <w:suppressAutoHyphens/>
        <w:ind w:right="113"/>
        <w:rPr>
          <w:sz w:val="22"/>
        </w:rPr>
      </w:pPr>
    </w:p>
    <w:p w14:paraId="26E0B0DE" w14:textId="77777777" w:rsidR="00D143FA" w:rsidRPr="00377CF1" w:rsidRDefault="00D143FA">
      <w:pPr>
        <w:keepLines/>
        <w:suppressAutoHyphens/>
        <w:ind w:right="113"/>
        <w:rPr>
          <w:sz w:val="22"/>
        </w:rPr>
      </w:pPr>
      <w:r w:rsidRPr="00377CF1">
        <w:rPr>
          <w:sz w:val="22"/>
        </w:rPr>
        <w:t>Arava 100 mg filmomhulde tabletten</w:t>
      </w:r>
    </w:p>
    <w:p w14:paraId="14EDF3AB" w14:textId="77777777" w:rsidR="00D143FA" w:rsidRPr="00377CF1" w:rsidRDefault="00D143FA">
      <w:pPr>
        <w:keepLines/>
        <w:suppressAutoHyphens/>
        <w:ind w:right="113"/>
        <w:rPr>
          <w:sz w:val="22"/>
        </w:rPr>
      </w:pPr>
    </w:p>
    <w:p w14:paraId="07A99162" w14:textId="77777777" w:rsidR="00D143FA" w:rsidRPr="00377CF1" w:rsidRDefault="00D143FA">
      <w:pPr>
        <w:keepLines/>
        <w:suppressAutoHyphens/>
        <w:ind w:right="113"/>
        <w:rPr>
          <w:sz w:val="22"/>
        </w:rPr>
      </w:pPr>
    </w:p>
    <w:p w14:paraId="0F3B212A" w14:textId="77777777" w:rsidR="00D143FA" w:rsidRPr="00377CF1" w:rsidRDefault="00D143FA">
      <w:pPr>
        <w:keepNext/>
        <w:keepLines/>
        <w:suppressAutoHyphens/>
        <w:ind w:left="567" w:right="113" w:hanging="567"/>
        <w:rPr>
          <w:b/>
          <w:caps/>
          <w:sz w:val="22"/>
        </w:rPr>
      </w:pPr>
      <w:r w:rsidRPr="00377CF1">
        <w:rPr>
          <w:b/>
          <w:caps/>
          <w:sz w:val="22"/>
        </w:rPr>
        <w:t>2.</w:t>
      </w:r>
      <w:r w:rsidRPr="00377CF1">
        <w:rPr>
          <w:b/>
          <w:caps/>
          <w:sz w:val="22"/>
        </w:rPr>
        <w:tab/>
        <w:t>Kwalitatieve en kwantitatieve samenstelling</w:t>
      </w:r>
    </w:p>
    <w:p w14:paraId="6A740373" w14:textId="77777777" w:rsidR="00D143FA" w:rsidRPr="00377CF1" w:rsidRDefault="00D143FA">
      <w:pPr>
        <w:keepNext/>
        <w:keepLines/>
        <w:suppressAutoHyphens/>
        <w:ind w:right="113"/>
        <w:rPr>
          <w:sz w:val="22"/>
        </w:rPr>
      </w:pPr>
    </w:p>
    <w:p w14:paraId="7FB53FA5" w14:textId="77777777" w:rsidR="001506A9" w:rsidRPr="00377CF1" w:rsidRDefault="00D143FA">
      <w:pPr>
        <w:keepLines/>
        <w:suppressAutoHyphens/>
        <w:ind w:right="113"/>
        <w:rPr>
          <w:sz w:val="22"/>
        </w:rPr>
      </w:pPr>
      <w:r w:rsidRPr="00377CF1">
        <w:rPr>
          <w:sz w:val="22"/>
        </w:rPr>
        <w:t>Elke tablet bevat 100 mg leflunomide</w:t>
      </w:r>
      <w:r w:rsidR="008308C9" w:rsidRPr="00377CF1">
        <w:rPr>
          <w:sz w:val="22"/>
        </w:rPr>
        <w:t xml:space="preserve"> </w:t>
      </w:r>
    </w:p>
    <w:p w14:paraId="67579A38" w14:textId="77777777" w:rsidR="001506A9" w:rsidRPr="00377CF1" w:rsidRDefault="001506A9">
      <w:pPr>
        <w:keepLines/>
        <w:suppressAutoHyphens/>
        <w:ind w:right="113"/>
        <w:rPr>
          <w:sz w:val="22"/>
        </w:rPr>
      </w:pPr>
    </w:p>
    <w:p w14:paraId="26C44B29" w14:textId="77777777" w:rsidR="007C0785" w:rsidRPr="00377CF1" w:rsidRDefault="001506A9">
      <w:pPr>
        <w:keepLines/>
        <w:suppressAutoHyphens/>
        <w:ind w:right="113"/>
        <w:rPr>
          <w:sz w:val="22"/>
          <w:u w:val="single"/>
        </w:rPr>
      </w:pPr>
      <w:r w:rsidRPr="00377CF1">
        <w:rPr>
          <w:sz w:val="22"/>
          <w:u w:val="single"/>
        </w:rPr>
        <w:t>Hulpstof</w:t>
      </w:r>
      <w:r w:rsidR="007C0785" w:rsidRPr="00377CF1">
        <w:rPr>
          <w:sz w:val="22"/>
          <w:u w:val="single"/>
        </w:rPr>
        <w:t>fen</w:t>
      </w:r>
      <w:r w:rsidR="00D650C6" w:rsidRPr="00377CF1">
        <w:rPr>
          <w:sz w:val="22"/>
          <w:u w:val="single"/>
        </w:rPr>
        <w:t xml:space="preserve"> met bekend effect</w:t>
      </w:r>
    </w:p>
    <w:p w14:paraId="53841E30" w14:textId="77777777" w:rsidR="00D143FA" w:rsidRPr="00377CF1" w:rsidRDefault="007C0785">
      <w:pPr>
        <w:keepLines/>
        <w:suppressAutoHyphens/>
        <w:ind w:right="113"/>
        <w:rPr>
          <w:sz w:val="22"/>
        </w:rPr>
      </w:pPr>
      <w:r w:rsidRPr="00377CF1">
        <w:rPr>
          <w:sz w:val="22"/>
        </w:rPr>
        <w:t xml:space="preserve">Elke </w:t>
      </w:r>
      <w:r w:rsidR="001506A9" w:rsidRPr="00377CF1">
        <w:rPr>
          <w:sz w:val="22"/>
        </w:rPr>
        <w:t>tablet bevat</w:t>
      </w:r>
      <w:r w:rsidR="008308C9" w:rsidRPr="00377CF1">
        <w:rPr>
          <w:sz w:val="22"/>
        </w:rPr>
        <w:t xml:space="preserve"> 138,42 mg lactose</w:t>
      </w:r>
      <w:r w:rsidR="001506A9" w:rsidRPr="00377CF1">
        <w:rPr>
          <w:sz w:val="22"/>
        </w:rPr>
        <w:t xml:space="preserve"> monohydraat</w:t>
      </w:r>
      <w:r w:rsidR="00D143FA" w:rsidRPr="00377CF1">
        <w:rPr>
          <w:sz w:val="22"/>
        </w:rPr>
        <w:t>.</w:t>
      </w:r>
    </w:p>
    <w:p w14:paraId="0E86FD6B" w14:textId="77777777" w:rsidR="00D143FA" w:rsidRPr="00377CF1" w:rsidRDefault="00D143FA">
      <w:pPr>
        <w:keepLines/>
        <w:suppressAutoHyphens/>
        <w:ind w:right="113"/>
        <w:rPr>
          <w:sz w:val="22"/>
        </w:rPr>
      </w:pPr>
    </w:p>
    <w:p w14:paraId="6BB4AD83" w14:textId="77777777" w:rsidR="00D143FA" w:rsidRPr="00377CF1" w:rsidRDefault="00D143FA">
      <w:pPr>
        <w:keepLines/>
        <w:suppressAutoHyphens/>
        <w:ind w:right="113"/>
        <w:rPr>
          <w:sz w:val="22"/>
        </w:rPr>
      </w:pPr>
      <w:r w:rsidRPr="00377CF1">
        <w:rPr>
          <w:sz w:val="22"/>
        </w:rPr>
        <w:t xml:space="preserve">Voor </w:t>
      </w:r>
      <w:r w:rsidR="00D650C6" w:rsidRPr="00377CF1">
        <w:rPr>
          <w:sz w:val="22"/>
        </w:rPr>
        <w:t xml:space="preserve">de </w:t>
      </w:r>
      <w:r w:rsidR="008308C9" w:rsidRPr="00377CF1">
        <w:rPr>
          <w:sz w:val="22"/>
        </w:rPr>
        <w:t xml:space="preserve">volledige lijst van </w:t>
      </w:r>
      <w:r w:rsidRPr="00377CF1">
        <w:rPr>
          <w:sz w:val="22"/>
        </w:rPr>
        <w:t>hulpstoffen, zie rubriek 6.1.</w:t>
      </w:r>
    </w:p>
    <w:p w14:paraId="0D716AE9" w14:textId="77777777" w:rsidR="00D143FA" w:rsidRPr="00377CF1" w:rsidRDefault="00D143FA">
      <w:pPr>
        <w:keepLines/>
        <w:suppressAutoHyphens/>
        <w:ind w:right="113"/>
        <w:rPr>
          <w:sz w:val="22"/>
        </w:rPr>
      </w:pPr>
    </w:p>
    <w:p w14:paraId="531F2AE9" w14:textId="77777777" w:rsidR="00D143FA" w:rsidRPr="00377CF1" w:rsidRDefault="00D143FA">
      <w:pPr>
        <w:keepLines/>
        <w:suppressAutoHyphens/>
        <w:ind w:right="113"/>
        <w:rPr>
          <w:sz w:val="22"/>
        </w:rPr>
      </w:pPr>
    </w:p>
    <w:p w14:paraId="6DBE044F" w14:textId="77777777" w:rsidR="00D143FA" w:rsidRPr="00377CF1" w:rsidRDefault="00D143FA">
      <w:pPr>
        <w:keepNext/>
        <w:keepLines/>
        <w:suppressAutoHyphens/>
        <w:ind w:left="567" w:right="113" w:hanging="567"/>
        <w:rPr>
          <w:b/>
          <w:caps/>
          <w:sz w:val="22"/>
        </w:rPr>
      </w:pPr>
      <w:r w:rsidRPr="00377CF1">
        <w:rPr>
          <w:b/>
          <w:caps/>
          <w:sz w:val="22"/>
        </w:rPr>
        <w:t>3.</w:t>
      </w:r>
      <w:r w:rsidRPr="00377CF1">
        <w:rPr>
          <w:b/>
          <w:caps/>
          <w:sz w:val="22"/>
        </w:rPr>
        <w:tab/>
        <w:t>Farmaceutische vorm</w:t>
      </w:r>
    </w:p>
    <w:p w14:paraId="2DB83878" w14:textId="77777777" w:rsidR="00D143FA" w:rsidRPr="00377CF1" w:rsidRDefault="00D143FA">
      <w:pPr>
        <w:keepNext/>
        <w:keepLines/>
        <w:suppressAutoHyphens/>
        <w:ind w:right="113"/>
        <w:rPr>
          <w:sz w:val="22"/>
        </w:rPr>
      </w:pPr>
    </w:p>
    <w:p w14:paraId="0F5B317B" w14:textId="77777777" w:rsidR="00D143FA" w:rsidRPr="00377CF1" w:rsidRDefault="00D143FA">
      <w:pPr>
        <w:keepLines/>
        <w:suppressAutoHyphens/>
        <w:ind w:right="113"/>
        <w:rPr>
          <w:sz w:val="22"/>
        </w:rPr>
      </w:pPr>
      <w:r w:rsidRPr="00377CF1">
        <w:rPr>
          <w:sz w:val="22"/>
        </w:rPr>
        <w:t>Filmomhulde tablet.</w:t>
      </w:r>
    </w:p>
    <w:p w14:paraId="38860603" w14:textId="77777777" w:rsidR="00D143FA" w:rsidRPr="00377CF1" w:rsidRDefault="00D143FA">
      <w:pPr>
        <w:keepLines/>
        <w:suppressAutoHyphens/>
        <w:ind w:right="113"/>
        <w:rPr>
          <w:sz w:val="22"/>
        </w:rPr>
      </w:pPr>
    </w:p>
    <w:p w14:paraId="08A18220" w14:textId="77777777" w:rsidR="00D143FA" w:rsidRPr="00377CF1" w:rsidRDefault="00D143FA">
      <w:pPr>
        <w:keepLines/>
        <w:suppressAutoHyphens/>
        <w:ind w:right="113"/>
        <w:rPr>
          <w:sz w:val="22"/>
        </w:rPr>
      </w:pPr>
      <w:r w:rsidRPr="00377CF1">
        <w:rPr>
          <w:sz w:val="22"/>
        </w:rPr>
        <w:t>Wit tot bijna witte ronde filmomhulde tablet, opdruk met ZBP op één zijde.</w:t>
      </w:r>
    </w:p>
    <w:p w14:paraId="3709C1B8" w14:textId="77777777" w:rsidR="00D143FA" w:rsidRPr="00377CF1" w:rsidRDefault="00D143FA">
      <w:pPr>
        <w:keepLines/>
        <w:suppressAutoHyphens/>
        <w:ind w:right="113"/>
        <w:rPr>
          <w:sz w:val="22"/>
        </w:rPr>
      </w:pPr>
    </w:p>
    <w:p w14:paraId="0C597D40" w14:textId="77777777" w:rsidR="00D143FA" w:rsidRPr="00377CF1" w:rsidRDefault="00D143FA">
      <w:pPr>
        <w:keepLines/>
        <w:suppressAutoHyphens/>
        <w:ind w:right="113"/>
        <w:rPr>
          <w:sz w:val="22"/>
        </w:rPr>
      </w:pPr>
    </w:p>
    <w:p w14:paraId="6026A5B6" w14:textId="77777777" w:rsidR="00D143FA" w:rsidRPr="00377CF1" w:rsidRDefault="00D143FA">
      <w:pPr>
        <w:keepNext/>
        <w:keepLines/>
        <w:suppressAutoHyphens/>
        <w:ind w:left="567" w:right="113" w:hanging="567"/>
        <w:rPr>
          <w:b/>
          <w:caps/>
          <w:sz w:val="22"/>
        </w:rPr>
      </w:pPr>
      <w:r w:rsidRPr="00377CF1">
        <w:rPr>
          <w:b/>
          <w:caps/>
          <w:sz w:val="22"/>
        </w:rPr>
        <w:t>4.</w:t>
      </w:r>
      <w:r w:rsidRPr="00377CF1">
        <w:rPr>
          <w:b/>
          <w:caps/>
          <w:sz w:val="22"/>
        </w:rPr>
        <w:tab/>
        <w:t>Klinische gegevens</w:t>
      </w:r>
    </w:p>
    <w:p w14:paraId="45B0306D" w14:textId="77777777" w:rsidR="00D143FA" w:rsidRPr="00377CF1" w:rsidRDefault="00D143FA">
      <w:pPr>
        <w:keepNext/>
        <w:keepLines/>
        <w:suppressAutoHyphens/>
        <w:ind w:left="851" w:right="113" w:hanging="851"/>
        <w:rPr>
          <w:b/>
          <w:sz w:val="22"/>
        </w:rPr>
      </w:pPr>
    </w:p>
    <w:p w14:paraId="133EA25D" w14:textId="77777777" w:rsidR="00D143FA" w:rsidRPr="00377CF1" w:rsidRDefault="00D143FA">
      <w:pPr>
        <w:keepNext/>
        <w:keepLines/>
        <w:suppressAutoHyphens/>
        <w:ind w:left="567" w:right="113" w:hanging="567"/>
        <w:rPr>
          <w:b/>
          <w:sz w:val="22"/>
        </w:rPr>
      </w:pPr>
      <w:r w:rsidRPr="00377CF1">
        <w:rPr>
          <w:b/>
          <w:sz w:val="22"/>
        </w:rPr>
        <w:t>4.1</w:t>
      </w:r>
      <w:r w:rsidRPr="00377CF1">
        <w:rPr>
          <w:b/>
          <w:sz w:val="22"/>
        </w:rPr>
        <w:tab/>
        <w:t>Therapeutische indicaties</w:t>
      </w:r>
    </w:p>
    <w:p w14:paraId="64E77850" w14:textId="77777777" w:rsidR="00D143FA" w:rsidRPr="00377CF1" w:rsidRDefault="00D143FA">
      <w:pPr>
        <w:keepNext/>
        <w:keepLines/>
        <w:suppressAutoHyphens/>
        <w:ind w:right="113"/>
        <w:rPr>
          <w:sz w:val="22"/>
        </w:rPr>
      </w:pPr>
    </w:p>
    <w:p w14:paraId="1EFF8D8D" w14:textId="77777777" w:rsidR="00D143FA" w:rsidRPr="00377CF1" w:rsidRDefault="00D143FA">
      <w:pPr>
        <w:pStyle w:val="BodyText2"/>
        <w:keepLines/>
        <w:tabs>
          <w:tab w:val="clear" w:pos="426"/>
        </w:tabs>
        <w:rPr>
          <w:lang w:val="nl-NL"/>
        </w:rPr>
      </w:pPr>
      <w:r w:rsidRPr="00377CF1">
        <w:rPr>
          <w:lang w:val="nl-NL"/>
        </w:rPr>
        <w:t xml:space="preserve">Leflunomide is geïndiceerd voor de behandeling van volwassenen met </w:t>
      </w:r>
    </w:p>
    <w:p w14:paraId="4CE610B2" w14:textId="77777777" w:rsidR="00D143FA" w:rsidRPr="00377CF1" w:rsidRDefault="00D143FA">
      <w:pPr>
        <w:pStyle w:val="BodyText2"/>
        <w:keepLines/>
        <w:numPr>
          <w:ilvl w:val="0"/>
          <w:numId w:val="7"/>
        </w:numPr>
        <w:tabs>
          <w:tab w:val="clear" w:pos="426"/>
          <w:tab w:val="clear" w:pos="720"/>
        </w:tabs>
        <w:ind w:left="567" w:hanging="578"/>
        <w:rPr>
          <w:lang w:val="nl-NL"/>
        </w:rPr>
      </w:pPr>
      <w:r w:rsidRPr="00377CF1">
        <w:rPr>
          <w:lang w:val="nl-NL"/>
        </w:rPr>
        <w:t>Actieve reumatoïde artritis als een "disease modifying antirheumatic drug" (DMARD),</w:t>
      </w:r>
    </w:p>
    <w:p w14:paraId="311B5887" w14:textId="77777777" w:rsidR="00D143FA" w:rsidRPr="00377CF1" w:rsidRDefault="00D143FA">
      <w:pPr>
        <w:pStyle w:val="BodyText2"/>
        <w:keepLines/>
        <w:numPr>
          <w:ilvl w:val="0"/>
          <w:numId w:val="7"/>
        </w:numPr>
        <w:tabs>
          <w:tab w:val="clear" w:pos="426"/>
          <w:tab w:val="clear" w:pos="720"/>
        </w:tabs>
        <w:ind w:left="567" w:hanging="578"/>
        <w:rPr>
          <w:lang w:val="nl-NL"/>
        </w:rPr>
      </w:pPr>
      <w:r w:rsidRPr="00377CF1">
        <w:rPr>
          <w:lang w:val="nl-NL"/>
        </w:rPr>
        <w:t>Active artritis psoriatica</w:t>
      </w:r>
    </w:p>
    <w:p w14:paraId="0120010C" w14:textId="77777777" w:rsidR="00D143FA" w:rsidRPr="00377CF1" w:rsidRDefault="00D143FA">
      <w:pPr>
        <w:keepLines/>
        <w:suppressAutoHyphens/>
        <w:ind w:right="113"/>
        <w:rPr>
          <w:sz w:val="22"/>
        </w:rPr>
      </w:pPr>
    </w:p>
    <w:p w14:paraId="43D4E035" w14:textId="77777777" w:rsidR="00D143FA" w:rsidRPr="00377CF1" w:rsidRDefault="00D143FA">
      <w:pPr>
        <w:keepLines/>
        <w:suppressAutoHyphens/>
        <w:ind w:right="113"/>
        <w:rPr>
          <w:sz w:val="22"/>
        </w:rPr>
      </w:pPr>
      <w:r w:rsidRPr="00377CF1">
        <w:rPr>
          <w:sz w:val="22"/>
        </w:rPr>
        <w:t>Recente of gelijktijdige behandeling met hepatotoxische of hematotoxische DMARDs (b.v. methotrexaat) kan leiden tot een verhoogd risico op ernstige bijwerkingen. Derhalve dient het starten met een leflunomidebehandeling zorgvuldig te worden overwogen met betrekking tot baten/risicoverhouding.</w:t>
      </w:r>
    </w:p>
    <w:p w14:paraId="58AA2998" w14:textId="77777777" w:rsidR="00D143FA" w:rsidRPr="00377CF1" w:rsidRDefault="00D143FA">
      <w:pPr>
        <w:keepLines/>
        <w:suppressAutoHyphens/>
        <w:ind w:right="113"/>
        <w:rPr>
          <w:sz w:val="22"/>
        </w:rPr>
      </w:pPr>
    </w:p>
    <w:p w14:paraId="130A9772" w14:textId="77777777" w:rsidR="00D143FA" w:rsidRPr="00377CF1" w:rsidRDefault="00D143FA">
      <w:pPr>
        <w:keepLines/>
        <w:suppressAutoHyphens/>
        <w:ind w:right="113"/>
        <w:rPr>
          <w:sz w:val="22"/>
        </w:rPr>
      </w:pPr>
      <w:r w:rsidRPr="00377CF1">
        <w:rPr>
          <w:sz w:val="22"/>
        </w:rPr>
        <w:t>Daarnaast kan het overschakelen van leflunomide op een andere DMARD zonder de wash-out procedure te volgen (zie rubriek 4.4) mogelijk leiden tot additieve risico's op bijwerkingen zelfs gedurende lange tijd na het overschakelen.</w:t>
      </w:r>
    </w:p>
    <w:p w14:paraId="1860A11F" w14:textId="77777777" w:rsidR="00D143FA" w:rsidRPr="00377CF1" w:rsidRDefault="00D143FA">
      <w:pPr>
        <w:keepLines/>
        <w:suppressAutoHyphens/>
        <w:ind w:right="113"/>
        <w:rPr>
          <w:sz w:val="22"/>
        </w:rPr>
      </w:pPr>
    </w:p>
    <w:p w14:paraId="4E11D849" w14:textId="77777777" w:rsidR="00D143FA" w:rsidRPr="00377CF1" w:rsidRDefault="00D143FA">
      <w:pPr>
        <w:keepNext/>
        <w:keepLines/>
        <w:suppressAutoHyphens/>
        <w:ind w:left="567" w:right="113" w:hanging="567"/>
        <w:rPr>
          <w:b/>
          <w:sz w:val="22"/>
        </w:rPr>
      </w:pPr>
      <w:r w:rsidRPr="00377CF1">
        <w:rPr>
          <w:b/>
          <w:sz w:val="22"/>
        </w:rPr>
        <w:t>4.2</w:t>
      </w:r>
      <w:r w:rsidRPr="00377CF1">
        <w:rPr>
          <w:b/>
          <w:sz w:val="22"/>
        </w:rPr>
        <w:tab/>
        <w:t>Dosering en wijze van toediening</w:t>
      </w:r>
    </w:p>
    <w:p w14:paraId="1DA340F0" w14:textId="77777777" w:rsidR="00D143FA" w:rsidRPr="00377CF1" w:rsidRDefault="00D143FA">
      <w:pPr>
        <w:keepNext/>
        <w:keepLines/>
        <w:suppressAutoHyphens/>
        <w:ind w:right="113"/>
        <w:rPr>
          <w:sz w:val="22"/>
        </w:rPr>
      </w:pPr>
    </w:p>
    <w:p w14:paraId="1AFEF78E" w14:textId="77777777" w:rsidR="004A3D72" w:rsidRPr="00377CF1" w:rsidRDefault="004A3D72" w:rsidP="004A3D72">
      <w:pPr>
        <w:keepLines/>
        <w:suppressAutoHyphens/>
        <w:ind w:right="113"/>
        <w:rPr>
          <w:sz w:val="22"/>
        </w:rPr>
      </w:pPr>
      <w:r w:rsidRPr="00377CF1">
        <w:rPr>
          <w:sz w:val="22"/>
        </w:rPr>
        <w:t>De behandeling dient ingesteld en gecontroleerd te worden door specialisten die ervaring hebben met de behandeling van reumatoïde artritis en artritis psoriatica.</w:t>
      </w:r>
    </w:p>
    <w:p w14:paraId="426BB730" w14:textId="77777777" w:rsidR="008308C9" w:rsidRPr="00377CF1" w:rsidRDefault="008308C9">
      <w:pPr>
        <w:keepNext/>
        <w:keepLines/>
        <w:suppressAutoHyphens/>
        <w:ind w:right="113"/>
        <w:rPr>
          <w:sz w:val="22"/>
        </w:rPr>
      </w:pPr>
    </w:p>
    <w:p w14:paraId="395F738C" w14:textId="0AAB2951" w:rsidR="00D143FA" w:rsidRPr="00377CF1" w:rsidRDefault="004A3D72">
      <w:pPr>
        <w:pStyle w:val="BodyText2"/>
        <w:keepLines/>
        <w:tabs>
          <w:tab w:val="clear" w:pos="426"/>
        </w:tabs>
        <w:rPr>
          <w:lang w:val="nl-NL"/>
        </w:rPr>
      </w:pPr>
      <w:r w:rsidRPr="00377CF1">
        <w:rPr>
          <w:lang w:val="nl-NL"/>
        </w:rPr>
        <w:t>Alanine aminotransferase (ALT)</w:t>
      </w:r>
      <w:r w:rsidR="00D302FC" w:rsidRPr="00377CF1">
        <w:rPr>
          <w:lang w:val="nl-NL"/>
        </w:rPr>
        <w:t xml:space="preserve"> of</w:t>
      </w:r>
      <w:r w:rsidRPr="00377CF1">
        <w:rPr>
          <w:lang w:val="nl-NL"/>
        </w:rPr>
        <w:t xml:space="preserve"> serum glutamopyruvaattransferase</w:t>
      </w:r>
      <w:r w:rsidR="00D143FA" w:rsidRPr="00377CF1">
        <w:rPr>
          <w:lang w:val="nl-NL"/>
        </w:rPr>
        <w:t xml:space="preserve"> </w:t>
      </w:r>
      <w:r w:rsidR="001506A9" w:rsidRPr="00377CF1">
        <w:rPr>
          <w:lang w:val="nl-NL"/>
        </w:rPr>
        <w:t>(</w:t>
      </w:r>
      <w:r w:rsidR="00D143FA" w:rsidRPr="00377CF1">
        <w:rPr>
          <w:lang w:val="nl-NL"/>
        </w:rPr>
        <w:t>SGPT) en het complete bloedbeeld (</w:t>
      </w:r>
      <w:del w:id="176" w:author="Mertens, Karin /BE" w:date="2026-05-08T15:28:00Z" w16du:dateUtc="2026-05-08T13:28:00Z">
        <w:r w:rsidR="00D143FA" w:rsidRPr="00377CF1" w:rsidDel="0096055E">
          <w:rPr>
            <w:lang w:val="nl-NL"/>
          </w:rPr>
          <w:delText>inclusief</w:delText>
        </w:r>
      </w:del>
      <w:ins w:id="177" w:author="Mertens, Karin /BE" w:date="2026-05-08T15:28:00Z" w16du:dateUtc="2026-05-08T13:28:00Z">
        <w:r w:rsidR="0096055E">
          <w:rPr>
            <w:lang w:val="nl-NL"/>
          </w:rPr>
          <w:t>waaronderwaaronder</w:t>
        </w:r>
      </w:ins>
      <w:r w:rsidR="00D143FA" w:rsidRPr="00377CF1">
        <w:rPr>
          <w:lang w:val="nl-NL"/>
        </w:rPr>
        <w:t xml:space="preserve"> leukocyten differentiatie en het aantal trombocyten) moeten gelijktijdig gecontroleerd worden en met dezelfde frequentie:</w:t>
      </w:r>
    </w:p>
    <w:p w14:paraId="1DE083CC" w14:textId="77777777" w:rsidR="00D143FA" w:rsidRPr="00377CF1" w:rsidRDefault="004A3D72">
      <w:pPr>
        <w:pStyle w:val="BodyText2"/>
        <w:keepLines/>
        <w:numPr>
          <w:ilvl w:val="0"/>
          <w:numId w:val="4"/>
        </w:numPr>
        <w:tabs>
          <w:tab w:val="clear" w:pos="426"/>
          <w:tab w:val="clear" w:pos="720"/>
        </w:tabs>
        <w:ind w:left="567" w:hanging="567"/>
        <w:rPr>
          <w:lang w:val="nl-NL"/>
        </w:rPr>
      </w:pPr>
      <w:r w:rsidRPr="00377CF1">
        <w:rPr>
          <w:lang w:val="nl-NL"/>
        </w:rPr>
        <w:t>v</w:t>
      </w:r>
      <w:r w:rsidR="00F80733" w:rsidRPr="00377CF1">
        <w:rPr>
          <w:rFonts w:eastAsia="MS Mincho"/>
          <w:szCs w:val="24"/>
          <w:lang w:val="nl-NL" w:eastAsia="ja-JP"/>
        </w:rPr>
        <w:t>óó</w:t>
      </w:r>
      <w:r w:rsidRPr="00377CF1">
        <w:rPr>
          <w:lang w:val="nl-NL"/>
        </w:rPr>
        <w:t xml:space="preserve">r </w:t>
      </w:r>
      <w:r w:rsidR="00D143FA" w:rsidRPr="00377CF1">
        <w:rPr>
          <w:lang w:val="nl-NL"/>
        </w:rPr>
        <w:t>het starten van de behandeling met leflunomide</w:t>
      </w:r>
    </w:p>
    <w:p w14:paraId="492CFCF4" w14:textId="77777777" w:rsidR="00D143FA" w:rsidRPr="00377CF1" w:rsidRDefault="004A3D72">
      <w:pPr>
        <w:pStyle w:val="BodyText2"/>
        <w:keepLines/>
        <w:numPr>
          <w:ilvl w:val="0"/>
          <w:numId w:val="4"/>
        </w:numPr>
        <w:tabs>
          <w:tab w:val="clear" w:pos="426"/>
          <w:tab w:val="clear" w:pos="720"/>
        </w:tabs>
        <w:ind w:left="567" w:hanging="567"/>
        <w:rPr>
          <w:lang w:val="nl-NL"/>
        </w:rPr>
      </w:pPr>
      <w:r w:rsidRPr="00377CF1">
        <w:rPr>
          <w:lang w:val="nl-NL"/>
        </w:rPr>
        <w:t xml:space="preserve">elke </w:t>
      </w:r>
      <w:r w:rsidR="00D143FA" w:rsidRPr="00377CF1">
        <w:rPr>
          <w:lang w:val="nl-NL"/>
        </w:rPr>
        <w:t>twee weken, gedurende de eerste zes maanden van de behandeling</w:t>
      </w:r>
    </w:p>
    <w:p w14:paraId="5DF1004B" w14:textId="77777777" w:rsidR="00D143FA" w:rsidRPr="00377CF1" w:rsidRDefault="004A3D72">
      <w:pPr>
        <w:pStyle w:val="BodyText2"/>
        <w:keepLines/>
        <w:numPr>
          <w:ilvl w:val="0"/>
          <w:numId w:val="4"/>
        </w:numPr>
        <w:tabs>
          <w:tab w:val="clear" w:pos="426"/>
          <w:tab w:val="clear" w:pos="720"/>
        </w:tabs>
        <w:ind w:left="567" w:hanging="567"/>
        <w:rPr>
          <w:lang w:val="nl-NL"/>
        </w:rPr>
      </w:pPr>
      <w:r w:rsidRPr="00377CF1">
        <w:rPr>
          <w:lang w:val="nl-NL"/>
        </w:rPr>
        <w:t xml:space="preserve">daarna </w:t>
      </w:r>
      <w:r w:rsidR="00D143FA" w:rsidRPr="00377CF1">
        <w:rPr>
          <w:lang w:val="nl-NL"/>
        </w:rPr>
        <w:t>elke acht weken (zie rubriek 4.4).</w:t>
      </w:r>
    </w:p>
    <w:p w14:paraId="01A52D6B" w14:textId="77777777" w:rsidR="002E6855" w:rsidRPr="00377CF1" w:rsidRDefault="002E6855" w:rsidP="002E6855">
      <w:pPr>
        <w:pStyle w:val="BodyText2"/>
        <w:keepLines/>
        <w:tabs>
          <w:tab w:val="clear" w:pos="426"/>
        </w:tabs>
        <w:rPr>
          <w:lang w:val="nl-NL"/>
        </w:rPr>
      </w:pPr>
    </w:p>
    <w:p w14:paraId="38CC1220" w14:textId="77777777" w:rsidR="00607074" w:rsidRPr="00377CF1" w:rsidRDefault="00607074" w:rsidP="008B7197">
      <w:pPr>
        <w:keepNext/>
        <w:keepLines/>
        <w:suppressAutoHyphens/>
        <w:ind w:right="113"/>
        <w:rPr>
          <w:sz w:val="22"/>
          <w:u w:val="single"/>
        </w:rPr>
      </w:pPr>
      <w:r w:rsidRPr="00377CF1">
        <w:rPr>
          <w:sz w:val="22"/>
          <w:u w:val="single"/>
        </w:rPr>
        <w:t>Dosering</w:t>
      </w:r>
    </w:p>
    <w:p w14:paraId="07E02E92" w14:textId="77777777" w:rsidR="002E6855" w:rsidRPr="00377CF1" w:rsidRDefault="002E6855" w:rsidP="008B7197">
      <w:pPr>
        <w:keepNext/>
        <w:keepLines/>
        <w:suppressAutoHyphens/>
        <w:ind w:right="113"/>
        <w:rPr>
          <w:i/>
          <w:sz w:val="22"/>
        </w:rPr>
      </w:pPr>
    </w:p>
    <w:p w14:paraId="3E6746EB" w14:textId="77777777" w:rsidR="0021651F" w:rsidRPr="00377CF1" w:rsidRDefault="0021651F" w:rsidP="0021651F">
      <w:pPr>
        <w:numPr>
          <w:ilvl w:val="0"/>
          <w:numId w:val="42"/>
        </w:numPr>
        <w:tabs>
          <w:tab w:val="clear" w:pos="780"/>
          <w:tab w:val="num" w:pos="0"/>
          <w:tab w:val="left" w:pos="567"/>
        </w:tabs>
        <w:spacing w:after="60" w:line="260" w:lineRule="exact"/>
        <w:ind w:left="547" w:hanging="547"/>
        <w:rPr>
          <w:sz w:val="22"/>
          <w:szCs w:val="22"/>
        </w:rPr>
      </w:pPr>
      <w:r w:rsidRPr="00377CF1">
        <w:rPr>
          <w:sz w:val="22"/>
          <w:szCs w:val="22"/>
        </w:rPr>
        <w:t>Bij reumatoïde artritis: de behandeling met leflunomide wordt gewoonlijk gestart met een oplaaddosis van 100 mg eenmaal per dag gedurende 3 dagen. Het weglaten van de oplaaddosis kan het risico op bijwerkingen verminderen (zie rubriek 5.1).</w:t>
      </w:r>
    </w:p>
    <w:p w14:paraId="1B1881D6" w14:textId="77777777" w:rsidR="0021651F" w:rsidRPr="00377CF1" w:rsidRDefault="0021651F" w:rsidP="0021651F">
      <w:pPr>
        <w:spacing w:after="120"/>
        <w:ind w:left="547"/>
        <w:rPr>
          <w:sz w:val="22"/>
          <w:szCs w:val="22"/>
        </w:rPr>
      </w:pPr>
      <w:r w:rsidRPr="00377CF1">
        <w:rPr>
          <w:sz w:val="22"/>
          <w:szCs w:val="22"/>
        </w:rPr>
        <w:t>De aanbevolen onderhoudsdosis is leflunomide 10 mg tot 20 mg eenmaal per dag afhankelijk van de ernst (activiteit) van de ziekte.</w:t>
      </w:r>
    </w:p>
    <w:p w14:paraId="1639A7C4" w14:textId="77777777" w:rsidR="0021651F" w:rsidRPr="00377CF1" w:rsidRDefault="0021651F" w:rsidP="0021651F">
      <w:pPr>
        <w:numPr>
          <w:ilvl w:val="0"/>
          <w:numId w:val="41"/>
        </w:numPr>
        <w:tabs>
          <w:tab w:val="clear" w:pos="720"/>
          <w:tab w:val="num" w:pos="567"/>
        </w:tabs>
        <w:spacing w:after="60" w:line="260" w:lineRule="exact"/>
        <w:ind w:left="562" w:hanging="562"/>
        <w:rPr>
          <w:sz w:val="22"/>
          <w:szCs w:val="22"/>
        </w:rPr>
      </w:pPr>
      <w:r w:rsidRPr="00377CF1">
        <w:rPr>
          <w:sz w:val="22"/>
          <w:szCs w:val="22"/>
        </w:rPr>
        <w:t xml:space="preserve">Bij artritis psoriatica: de behandeling met leflunomide wordt gestart met een oplaaddosis van 100 mg eenmaal per dag gedurende 3 dagen. </w:t>
      </w:r>
    </w:p>
    <w:p w14:paraId="3CE5C672" w14:textId="77777777" w:rsidR="0021651F" w:rsidRPr="00377CF1" w:rsidRDefault="0021651F" w:rsidP="0021651F">
      <w:pPr>
        <w:ind w:left="567"/>
        <w:rPr>
          <w:sz w:val="22"/>
          <w:szCs w:val="22"/>
        </w:rPr>
      </w:pPr>
      <w:r w:rsidRPr="00377CF1">
        <w:rPr>
          <w:sz w:val="22"/>
          <w:szCs w:val="22"/>
        </w:rPr>
        <w:t>De aanbevolen onderhoudsdosis is leflunomide 20 mg eenmaal per dag (zie rubriek 5.1).</w:t>
      </w:r>
    </w:p>
    <w:p w14:paraId="55FADEC0" w14:textId="77777777" w:rsidR="00D143FA" w:rsidRPr="00377CF1" w:rsidRDefault="00D143FA">
      <w:pPr>
        <w:keepLines/>
        <w:suppressAutoHyphens/>
        <w:ind w:right="113"/>
        <w:rPr>
          <w:sz w:val="22"/>
        </w:rPr>
      </w:pPr>
    </w:p>
    <w:p w14:paraId="144055B4" w14:textId="77777777" w:rsidR="001506A9" w:rsidRPr="00377CF1" w:rsidRDefault="00CB1798" w:rsidP="001506A9">
      <w:pPr>
        <w:pStyle w:val="BodyText2"/>
        <w:keepLines/>
        <w:tabs>
          <w:tab w:val="clear" w:pos="426"/>
        </w:tabs>
        <w:rPr>
          <w:lang w:val="nl-NL"/>
        </w:rPr>
      </w:pPr>
      <w:r w:rsidRPr="00377CF1">
        <w:rPr>
          <w:lang w:val="nl-NL"/>
        </w:rPr>
        <w:t xml:space="preserve">Het </w:t>
      </w:r>
      <w:r w:rsidR="0055775E" w:rsidRPr="00377CF1">
        <w:rPr>
          <w:lang w:val="nl-NL"/>
        </w:rPr>
        <w:t>therapeutische</w:t>
      </w:r>
      <w:r w:rsidRPr="00377CF1">
        <w:rPr>
          <w:lang w:val="nl-NL"/>
        </w:rPr>
        <w:t xml:space="preserve"> effect</w:t>
      </w:r>
      <w:r w:rsidR="001506A9" w:rsidRPr="00377CF1">
        <w:rPr>
          <w:lang w:val="nl-NL"/>
        </w:rPr>
        <w:t xml:space="preserve"> begint gewoonlijk na 4 tot 6 weken en </w:t>
      </w:r>
      <w:r w:rsidRPr="00377CF1">
        <w:rPr>
          <w:lang w:val="nl-NL"/>
        </w:rPr>
        <w:t>na 4 tot 6 maanden</w:t>
      </w:r>
      <w:r w:rsidR="001506A9" w:rsidRPr="00377CF1">
        <w:rPr>
          <w:lang w:val="nl-NL"/>
        </w:rPr>
        <w:t>.</w:t>
      </w:r>
    </w:p>
    <w:p w14:paraId="032487BA" w14:textId="77777777" w:rsidR="001506A9" w:rsidRPr="00377CF1" w:rsidRDefault="001506A9">
      <w:pPr>
        <w:keepLines/>
        <w:suppressAutoHyphens/>
        <w:ind w:right="113"/>
        <w:rPr>
          <w:sz w:val="22"/>
        </w:rPr>
      </w:pPr>
    </w:p>
    <w:p w14:paraId="2B7799ED" w14:textId="77777777" w:rsidR="00D143FA" w:rsidRPr="00377CF1" w:rsidRDefault="00D143FA">
      <w:pPr>
        <w:keepLines/>
        <w:suppressAutoHyphens/>
        <w:ind w:right="113"/>
        <w:rPr>
          <w:sz w:val="22"/>
        </w:rPr>
      </w:pPr>
      <w:r w:rsidRPr="00377CF1">
        <w:rPr>
          <w:sz w:val="22"/>
        </w:rPr>
        <w:t>Er wordt geen dosisaanpassing aangeraden bij patiënten met milde nierinsufficiëntie.</w:t>
      </w:r>
    </w:p>
    <w:p w14:paraId="2658EB26" w14:textId="77777777" w:rsidR="001506A9" w:rsidRPr="00377CF1" w:rsidRDefault="001506A9">
      <w:pPr>
        <w:keepLines/>
        <w:suppressAutoHyphens/>
        <w:ind w:right="113"/>
        <w:rPr>
          <w:sz w:val="22"/>
        </w:rPr>
      </w:pPr>
    </w:p>
    <w:p w14:paraId="3C41D750" w14:textId="77777777" w:rsidR="00D143FA" w:rsidRPr="00377CF1" w:rsidRDefault="00D143FA">
      <w:pPr>
        <w:keepLines/>
        <w:suppressAutoHyphens/>
        <w:ind w:right="113"/>
        <w:rPr>
          <w:sz w:val="22"/>
        </w:rPr>
      </w:pPr>
      <w:r w:rsidRPr="00377CF1">
        <w:rPr>
          <w:sz w:val="22"/>
        </w:rPr>
        <w:t>Bij patiënten ouder dan 65 jaar is geen aanpassing van de dosering nodig.</w:t>
      </w:r>
    </w:p>
    <w:p w14:paraId="44EDEEFB" w14:textId="77777777" w:rsidR="00D143FA" w:rsidRPr="00377CF1" w:rsidRDefault="00D143FA">
      <w:pPr>
        <w:keepLines/>
        <w:suppressAutoHyphens/>
        <w:ind w:right="113"/>
        <w:rPr>
          <w:sz w:val="22"/>
        </w:rPr>
      </w:pPr>
    </w:p>
    <w:p w14:paraId="76F5E1A1" w14:textId="77777777" w:rsidR="004C2270" w:rsidRPr="00377CF1" w:rsidRDefault="008C644F" w:rsidP="004C2270">
      <w:pPr>
        <w:keepLines/>
        <w:suppressAutoHyphens/>
        <w:ind w:right="113"/>
        <w:rPr>
          <w:i/>
          <w:sz w:val="22"/>
        </w:rPr>
      </w:pPr>
      <w:r w:rsidRPr="00377CF1">
        <w:rPr>
          <w:i/>
          <w:sz w:val="22"/>
        </w:rPr>
        <w:t>Pediatrische patiënten</w:t>
      </w:r>
    </w:p>
    <w:p w14:paraId="51DDE482" w14:textId="77777777" w:rsidR="004C2270" w:rsidRPr="00377CF1" w:rsidRDefault="004C2270" w:rsidP="004C2270">
      <w:pPr>
        <w:keepLines/>
        <w:suppressAutoHyphens/>
        <w:ind w:right="113"/>
        <w:rPr>
          <w:sz w:val="22"/>
        </w:rPr>
      </w:pPr>
      <w:r w:rsidRPr="00377CF1">
        <w:rPr>
          <w:sz w:val="22"/>
        </w:rPr>
        <w:t xml:space="preserve">Arava wordt niet aanbevolen voor het gebruik bij kinderen jonger dan 18 jaar </w:t>
      </w:r>
      <w:r w:rsidR="008C644F" w:rsidRPr="00377CF1">
        <w:rPr>
          <w:sz w:val="22"/>
        </w:rPr>
        <w:t xml:space="preserve">wegens </w:t>
      </w:r>
      <w:r w:rsidRPr="00377CF1">
        <w:rPr>
          <w:sz w:val="22"/>
        </w:rPr>
        <w:t xml:space="preserve">een gebrek aan gegevens over veiligheid en werkzaamheid bij </w:t>
      </w:r>
      <w:r w:rsidR="00CB1798" w:rsidRPr="00377CF1">
        <w:rPr>
          <w:sz w:val="22"/>
        </w:rPr>
        <w:t>juveniele</w:t>
      </w:r>
      <w:r w:rsidRPr="00377CF1">
        <w:rPr>
          <w:sz w:val="22"/>
        </w:rPr>
        <w:t xml:space="preserve"> reumatoïde artritis (JRA) (</w:t>
      </w:r>
      <w:r w:rsidR="00CB1798" w:rsidRPr="00377CF1">
        <w:rPr>
          <w:sz w:val="22"/>
        </w:rPr>
        <w:t>zie rubrieken 5.1 en 5.2</w:t>
      </w:r>
      <w:r w:rsidRPr="00377CF1">
        <w:rPr>
          <w:sz w:val="22"/>
        </w:rPr>
        <w:t xml:space="preserve">). </w:t>
      </w:r>
    </w:p>
    <w:p w14:paraId="4894355B" w14:textId="77777777" w:rsidR="001506A9" w:rsidRPr="00377CF1" w:rsidRDefault="001506A9">
      <w:pPr>
        <w:keepLines/>
        <w:suppressAutoHyphens/>
        <w:ind w:right="113"/>
        <w:rPr>
          <w:sz w:val="22"/>
        </w:rPr>
      </w:pPr>
    </w:p>
    <w:p w14:paraId="78CFADA3" w14:textId="6408BFE9" w:rsidR="00D143FA" w:rsidRPr="00377CF1" w:rsidRDefault="00D650C6">
      <w:pPr>
        <w:pStyle w:val="Heading1"/>
        <w:keepLines/>
        <w:tabs>
          <w:tab w:val="clear" w:pos="851"/>
        </w:tabs>
        <w:rPr>
          <w:b w:val="0"/>
          <w:u w:val="single"/>
          <w:lang w:val="nl-NL"/>
        </w:rPr>
      </w:pPr>
      <w:r w:rsidRPr="00377CF1">
        <w:rPr>
          <w:b w:val="0"/>
          <w:u w:val="single"/>
          <w:lang w:val="nl-NL"/>
        </w:rPr>
        <w:t>Wijze van t</w:t>
      </w:r>
      <w:r w:rsidR="00D143FA" w:rsidRPr="00377CF1">
        <w:rPr>
          <w:b w:val="0"/>
          <w:u w:val="single"/>
          <w:lang w:val="nl-NL"/>
        </w:rPr>
        <w:t>oediening</w:t>
      </w:r>
      <w:r w:rsidR="004856F5" w:rsidRPr="00377CF1">
        <w:rPr>
          <w:b w:val="0"/>
          <w:u w:val="single"/>
          <w:lang w:val="nl-NL"/>
        </w:rPr>
        <w:fldChar w:fldCharType="begin"/>
      </w:r>
      <w:r w:rsidR="004856F5" w:rsidRPr="00377CF1">
        <w:rPr>
          <w:b w:val="0"/>
          <w:u w:val="single"/>
          <w:lang w:val="nl-NL"/>
        </w:rPr>
        <w:instrText xml:space="preserve"> DOCVARIABLE vault_nd_50eb4bf7-03fa-4d48-9ca1-609db4bcbab1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52452E4A" w14:textId="77777777" w:rsidR="00D143FA" w:rsidRPr="00377CF1" w:rsidRDefault="00D143FA">
      <w:pPr>
        <w:keepNext/>
        <w:keepLines/>
        <w:suppressAutoHyphens/>
        <w:ind w:right="113"/>
        <w:rPr>
          <w:sz w:val="22"/>
        </w:rPr>
      </w:pPr>
    </w:p>
    <w:p w14:paraId="430DB243" w14:textId="77777777" w:rsidR="00011AE3" w:rsidRPr="00377CF1" w:rsidRDefault="00011AE3" w:rsidP="00011AE3">
      <w:pPr>
        <w:keepLines/>
        <w:suppressAutoHyphens/>
        <w:ind w:right="113"/>
        <w:rPr>
          <w:sz w:val="22"/>
        </w:rPr>
      </w:pPr>
      <w:r w:rsidRPr="00377CF1">
        <w:rPr>
          <w:sz w:val="22"/>
        </w:rPr>
        <w:t>Arava tabletten zijn voor oraal gebruik. De tabletten moeten in hun geheel worden ingenomen met voldoende vloeistof. De mate van absorptie van leflunomide wordt niet beïnvloed als het met voedsel wordt ingenomen.</w:t>
      </w:r>
    </w:p>
    <w:p w14:paraId="7F7C84F6" w14:textId="77777777" w:rsidR="00D143FA" w:rsidRPr="00377CF1" w:rsidRDefault="00D143FA">
      <w:pPr>
        <w:keepLines/>
        <w:suppressAutoHyphens/>
        <w:ind w:right="113"/>
        <w:rPr>
          <w:b/>
          <w:sz w:val="22"/>
        </w:rPr>
      </w:pPr>
    </w:p>
    <w:p w14:paraId="6705BC4A" w14:textId="77777777" w:rsidR="00D143FA" w:rsidRPr="00377CF1" w:rsidRDefault="00D143FA">
      <w:pPr>
        <w:keepNext/>
        <w:keepLines/>
        <w:suppressAutoHyphens/>
        <w:ind w:right="113"/>
        <w:rPr>
          <w:b/>
          <w:sz w:val="22"/>
        </w:rPr>
      </w:pPr>
      <w:r w:rsidRPr="00377CF1">
        <w:rPr>
          <w:b/>
          <w:sz w:val="22"/>
        </w:rPr>
        <w:t>4.3</w:t>
      </w:r>
      <w:r w:rsidRPr="00377CF1">
        <w:rPr>
          <w:b/>
          <w:sz w:val="22"/>
        </w:rPr>
        <w:tab/>
        <w:t>Contra-indicaties</w:t>
      </w:r>
    </w:p>
    <w:p w14:paraId="62154483" w14:textId="77777777" w:rsidR="00D143FA" w:rsidRPr="00377CF1" w:rsidRDefault="00D143FA">
      <w:pPr>
        <w:keepNext/>
        <w:keepLines/>
        <w:suppressAutoHyphens/>
        <w:ind w:right="113"/>
        <w:rPr>
          <w:sz w:val="22"/>
        </w:rPr>
      </w:pPr>
    </w:p>
    <w:p w14:paraId="64F2496D" w14:textId="77777777" w:rsidR="00D143FA" w:rsidRPr="00377CF1" w:rsidRDefault="005B641D" w:rsidP="005B641D">
      <w:pPr>
        <w:keepLines/>
        <w:tabs>
          <w:tab w:val="left" w:pos="567"/>
        </w:tabs>
        <w:suppressAutoHyphens/>
        <w:ind w:left="567" w:right="113" w:hanging="567"/>
        <w:rPr>
          <w:sz w:val="22"/>
        </w:rPr>
      </w:pPr>
      <w:r w:rsidRPr="00377CF1">
        <w:rPr>
          <w:sz w:val="22"/>
        </w:rPr>
        <w:t>•</w:t>
      </w:r>
      <w:r w:rsidRPr="00377CF1">
        <w:rPr>
          <w:sz w:val="22"/>
        </w:rPr>
        <w:tab/>
      </w:r>
      <w:r w:rsidR="001506A9" w:rsidRPr="00377CF1">
        <w:rPr>
          <w:sz w:val="22"/>
        </w:rPr>
        <w:t>O</w:t>
      </w:r>
      <w:r w:rsidR="004A3D72" w:rsidRPr="00377CF1">
        <w:rPr>
          <w:sz w:val="22"/>
        </w:rPr>
        <w:t xml:space="preserve">vergevoeligheid </w:t>
      </w:r>
      <w:r w:rsidR="00D143FA" w:rsidRPr="00377CF1">
        <w:rPr>
          <w:sz w:val="22"/>
        </w:rPr>
        <w:t xml:space="preserve">(met name bij een eerder Stevens-Johnsonsyndroom, toxische epidermale necrolyse of erythema multiforme) </w:t>
      </w:r>
      <w:r w:rsidR="00F65BBE" w:rsidRPr="00377CF1">
        <w:rPr>
          <w:sz w:val="22"/>
        </w:rPr>
        <w:t xml:space="preserve">voor </w:t>
      </w:r>
      <w:r w:rsidR="000141FE" w:rsidRPr="00377CF1">
        <w:rPr>
          <w:sz w:val="22"/>
        </w:rPr>
        <w:t>de</w:t>
      </w:r>
      <w:r w:rsidR="00F65BBE" w:rsidRPr="00377CF1">
        <w:rPr>
          <w:sz w:val="22"/>
        </w:rPr>
        <w:t xml:space="preserve"> werkzame </w:t>
      </w:r>
      <w:r w:rsidR="000141FE" w:rsidRPr="00377CF1">
        <w:rPr>
          <w:sz w:val="22"/>
        </w:rPr>
        <w:t>stof</w:t>
      </w:r>
      <w:r w:rsidR="00F65BBE" w:rsidRPr="00377CF1">
        <w:rPr>
          <w:sz w:val="22"/>
        </w:rPr>
        <w:t xml:space="preserve"> voor de belangrijkste </w:t>
      </w:r>
      <w:r w:rsidR="00011AE3" w:rsidRPr="00377CF1">
        <w:rPr>
          <w:sz w:val="22"/>
        </w:rPr>
        <w:t xml:space="preserve">werkzame </w:t>
      </w:r>
      <w:r w:rsidR="00F65BBE" w:rsidRPr="00377CF1">
        <w:rPr>
          <w:sz w:val="22"/>
        </w:rPr>
        <w:t xml:space="preserve">metaboliet teriflunomide </w:t>
      </w:r>
      <w:r w:rsidR="00D143FA" w:rsidRPr="00377CF1">
        <w:rPr>
          <w:sz w:val="22"/>
        </w:rPr>
        <w:t xml:space="preserve">of voor </w:t>
      </w:r>
      <w:r w:rsidR="00D650C6" w:rsidRPr="00377CF1">
        <w:rPr>
          <w:sz w:val="22"/>
        </w:rPr>
        <w:t>één</w:t>
      </w:r>
      <w:r w:rsidR="00D143FA" w:rsidRPr="00377CF1">
        <w:rPr>
          <w:sz w:val="22"/>
        </w:rPr>
        <w:t xml:space="preserve"> van</w:t>
      </w:r>
      <w:r w:rsidR="00D650C6" w:rsidRPr="00377CF1">
        <w:rPr>
          <w:sz w:val="22"/>
        </w:rPr>
        <w:t xml:space="preserve"> </w:t>
      </w:r>
      <w:r w:rsidR="00B075AC" w:rsidRPr="00377CF1">
        <w:rPr>
          <w:sz w:val="22"/>
        </w:rPr>
        <w:t xml:space="preserve">de </w:t>
      </w:r>
      <w:r w:rsidR="00D650C6" w:rsidRPr="00377CF1">
        <w:rPr>
          <w:sz w:val="22"/>
        </w:rPr>
        <w:t>in rubriek 6.1 vermelde</w:t>
      </w:r>
      <w:r w:rsidR="00D143FA" w:rsidRPr="00377CF1">
        <w:rPr>
          <w:sz w:val="22"/>
        </w:rPr>
        <w:t xml:space="preserve"> hulpstoffen.</w:t>
      </w:r>
    </w:p>
    <w:p w14:paraId="3DF7D3C2" w14:textId="77777777" w:rsidR="00D143FA" w:rsidRPr="00377CF1" w:rsidRDefault="00D143FA">
      <w:pPr>
        <w:keepNext/>
        <w:keepLines/>
        <w:suppressAutoHyphens/>
        <w:ind w:left="426" w:right="113" w:hanging="426"/>
        <w:rPr>
          <w:sz w:val="22"/>
        </w:rPr>
      </w:pPr>
    </w:p>
    <w:p w14:paraId="6783884D"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1506A9" w:rsidRPr="00377CF1">
        <w:rPr>
          <w:sz w:val="22"/>
        </w:rPr>
        <w:t>P</w:t>
      </w:r>
      <w:r w:rsidRPr="00377CF1">
        <w:rPr>
          <w:sz w:val="22"/>
        </w:rPr>
        <w:t>atiënten met leverinsufficiëntie</w:t>
      </w:r>
      <w:r w:rsidR="001506A9" w:rsidRPr="00377CF1">
        <w:rPr>
          <w:sz w:val="22"/>
        </w:rPr>
        <w:t>.</w:t>
      </w:r>
    </w:p>
    <w:p w14:paraId="3C10CF1C" w14:textId="77777777" w:rsidR="00D143FA" w:rsidRPr="00377CF1" w:rsidRDefault="00D143FA">
      <w:pPr>
        <w:keepLines/>
        <w:suppressAutoHyphens/>
        <w:ind w:left="567" w:right="113" w:hanging="567"/>
        <w:rPr>
          <w:sz w:val="22"/>
        </w:rPr>
      </w:pPr>
    </w:p>
    <w:p w14:paraId="6BE6368B"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1506A9" w:rsidRPr="00377CF1">
        <w:rPr>
          <w:sz w:val="22"/>
        </w:rPr>
        <w:t>P</w:t>
      </w:r>
      <w:r w:rsidRPr="00377CF1">
        <w:rPr>
          <w:sz w:val="22"/>
        </w:rPr>
        <w:t>atiënten met een ernstige mate van immunodeficiëntie, b.v. AIDS</w:t>
      </w:r>
      <w:r w:rsidR="001506A9" w:rsidRPr="00377CF1">
        <w:rPr>
          <w:sz w:val="22"/>
        </w:rPr>
        <w:t>.</w:t>
      </w:r>
    </w:p>
    <w:p w14:paraId="79C7565F" w14:textId="77777777" w:rsidR="00D143FA" w:rsidRPr="00377CF1" w:rsidRDefault="00D143FA">
      <w:pPr>
        <w:keepLines/>
        <w:suppressAutoHyphens/>
        <w:ind w:left="567" w:right="113" w:hanging="567"/>
        <w:rPr>
          <w:sz w:val="22"/>
        </w:rPr>
      </w:pPr>
    </w:p>
    <w:p w14:paraId="6F497FA8"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1506A9" w:rsidRPr="00377CF1">
        <w:rPr>
          <w:sz w:val="22"/>
        </w:rPr>
        <w:t>P</w:t>
      </w:r>
      <w:r w:rsidRPr="00377CF1">
        <w:rPr>
          <w:sz w:val="22"/>
        </w:rPr>
        <w:t>atiënten met een ernstig verminderde beenmergfunctie of significante anemie, leukopenie, neutropenie of trombocytopenie als gevolg van andere oorzaken dan reumatoïde artritis of artritis psoriatica</w:t>
      </w:r>
      <w:r w:rsidR="001506A9" w:rsidRPr="00377CF1">
        <w:rPr>
          <w:sz w:val="22"/>
        </w:rPr>
        <w:t>.</w:t>
      </w:r>
    </w:p>
    <w:p w14:paraId="71B347B0" w14:textId="77777777" w:rsidR="00D143FA" w:rsidRPr="00377CF1" w:rsidRDefault="00D143FA">
      <w:pPr>
        <w:keepLines/>
        <w:suppressAutoHyphens/>
        <w:ind w:left="567" w:right="113" w:hanging="567"/>
        <w:rPr>
          <w:sz w:val="22"/>
        </w:rPr>
      </w:pPr>
    </w:p>
    <w:p w14:paraId="05D22E4A"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1506A9" w:rsidRPr="00377CF1">
        <w:rPr>
          <w:sz w:val="22"/>
        </w:rPr>
        <w:t>P</w:t>
      </w:r>
      <w:r w:rsidRPr="00377CF1">
        <w:rPr>
          <w:sz w:val="22"/>
        </w:rPr>
        <w:t xml:space="preserve">atiënten met ernstige infecties (zie </w:t>
      </w:r>
      <w:r w:rsidR="00FD5D56" w:rsidRPr="00377CF1">
        <w:rPr>
          <w:sz w:val="22"/>
        </w:rPr>
        <w:t xml:space="preserve">rubriek </w:t>
      </w:r>
      <w:r w:rsidRPr="00377CF1">
        <w:rPr>
          <w:sz w:val="22"/>
        </w:rPr>
        <w:t>4.4)</w:t>
      </w:r>
      <w:r w:rsidR="001506A9" w:rsidRPr="00377CF1">
        <w:rPr>
          <w:sz w:val="22"/>
        </w:rPr>
        <w:t>.</w:t>
      </w:r>
    </w:p>
    <w:p w14:paraId="6B469064" w14:textId="77777777" w:rsidR="00D143FA" w:rsidRPr="00377CF1" w:rsidRDefault="00D143FA">
      <w:pPr>
        <w:keepLines/>
        <w:suppressAutoHyphens/>
        <w:ind w:left="567" w:right="113" w:hanging="567"/>
        <w:rPr>
          <w:sz w:val="22"/>
        </w:rPr>
      </w:pPr>
    </w:p>
    <w:p w14:paraId="0D1E3F6C"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1506A9" w:rsidRPr="00377CF1">
        <w:rPr>
          <w:sz w:val="22"/>
        </w:rPr>
        <w:t>P</w:t>
      </w:r>
      <w:r w:rsidRPr="00377CF1">
        <w:rPr>
          <w:sz w:val="22"/>
        </w:rPr>
        <w:t>atiënten met matige tot ernstige nierinsufficiëntie, omdat er onvoldoende klinische ervaring is in deze patiëntengroep</w:t>
      </w:r>
      <w:r w:rsidR="001506A9" w:rsidRPr="00377CF1">
        <w:rPr>
          <w:sz w:val="22"/>
        </w:rPr>
        <w:t>.</w:t>
      </w:r>
    </w:p>
    <w:p w14:paraId="5C73C5B5" w14:textId="77777777" w:rsidR="00D143FA" w:rsidRPr="00377CF1" w:rsidRDefault="00D143FA">
      <w:pPr>
        <w:keepLines/>
        <w:suppressAutoHyphens/>
        <w:ind w:left="567" w:right="113" w:hanging="567"/>
        <w:rPr>
          <w:sz w:val="22"/>
        </w:rPr>
      </w:pPr>
    </w:p>
    <w:p w14:paraId="6074A8CA"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1506A9" w:rsidRPr="00377CF1">
        <w:rPr>
          <w:sz w:val="22"/>
        </w:rPr>
        <w:t>P</w:t>
      </w:r>
      <w:r w:rsidRPr="00377CF1">
        <w:rPr>
          <w:sz w:val="22"/>
        </w:rPr>
        <w:t>atiënten met een ernstige hypoproteïnemie, b.v. bij nefrotisch syndroom</w:t>
      </w:r>
      <w:r w:rsidR="001506A9" w:rsidRPr="00377CF1">
        <w:rPr>
          <w:sz w:val="22"/>
        </w:rPr>
        <w:t>.</w:t>
      </w:r>
    </w:p>
    <w:p w14:paraId="767C26C5" w14:textId="77777777" w:rsidR="00D143FA" w:rsidRPr="00377CF1" w:rsidRDefault="00D143FA">
      <w:pPr>
        <w:keepLines/>
        <w:suppressAutoHyphens/>
        <w:ind w:left="567" w:right="113" w:hanging="567"/>
        <w:rPr>
          <w:sz w:val="22"/>
        </w:rPr>
      </w:pPr>
    </w:p>
    <w:p w14:paraId="13E84828" w14:textId="77777777" w:rsidR="00D143FA" w:rsidRPr="00377CF1" w:rsidRDefault="00D143FA">
      <w:pPr>
        <w:keepLines/>
        <w:suppressAutoHyphens/>
        <w:ind w:left="567" w:right="113" w:hanging="567"/>
        <w:rPr>
          <w:sz w:val="22"/>
        </w:rPr>
      </w:pPr>
      <w:r w:rsidRPr="00377CF1">
        <w:rPr>
          <w:sz w:val="22"/>
        </w:rPr>
        <w:t>•</w:t>
      </w:r>
      <w:r w:rsidRPr="00377CF1">
        <w:rPr>
          <w:sz w:val="22"/>
        </w:rPr>
        <w:tab/>
      </w:r>
      <w:r w:rsidR="001506A9" w:rsidRPr="00377CF1">
        <w:rPr>
          <w:sz w:val="22"/>
        </w:rPr>
        <w:t>Z</w:t>
      </w:r>
      <w:r w:rsidRPr="00377CF1">
        <w:rPr>
          <w:sz w:val="22"/>
        </w:rPr>
        <w:t>wangere vrouwen of vrouwen in de vruchtbare leeftijd die geen betrouwbare anticonceptie toepassen gedurende de behandeling met leflunomide en daarna, zolang de plasmaspiegels van de actieve metaboliet boven de 0,02 mg</w:t>
      </w:r>
      <w:r w:rsidR="00B5593C" w:rsidRPr="00377CF1">
        <w:rPr>
          <w:sz w:val="22"/>
        </w:rPr>
        <w:t>/l</w:t>
      </w:r>
      <w:r w:rsidRPr="00377CF1">
        <w:rPr>
          <w:sz w:val="22"/>
        </w:rPr>
        <w:t xml:space="preserve"> zijn (zie rubriek 4.6). Zwangerschap dient te worden uitgesloten voordat de behandeling met leflunomide wordt gestart.</w:t>
      </w:r>
    </w:p>
    <w:p w14:paraId="5124F248" w14:textId="77777777" w:rsidR="00D143FA" w:rsidRPr="00377CF1" w:rsidRDefault="00D143FA">
      <w:pPr>
        <w:keepLines/>
        <w:suppressAutoHyphens/>
        <w:ind w:right="113"/>
        <w:rPr>
          <w:sz w:val="22"/>
        </w:rPr>
      </w:pPr>
    </w:p>
    <w:p w14:paraId="116FA680" w14:textId="77777777" w:rsidR="00D143FA" w:rsidRPr="00377CF1" w:rsidRDefault="00D143FA">
      <w:pPr>
        <w:keepLines/>
        <w:suppressAutoHyphens/>
        <w:ind w:right="113"/>
        <w:rPr>
          <w:sz w:val="22"/>
        </w:rPr>
      </w:pPr>
      <w:r w:rsidRPr="00377CF1">
        <w:rPr>
          <w:sz w:val="22"/>
        </w:rPr>
        <w:t>•</w:t>
      </w:r>
      <w:r w:rsidRPr="00377CF1">
        <w:rPr>
          <w:sz w:val="22"/>
        </w:rPr>
        <w:tab/>
      </w:r>
      <w:r w:rsidR="004A3D72" w:rsidRPr="00377CF1">
        <w:rPr>
          <w:sz w:val="22"/>
        </w:rPr>
        <w:t>Vrouwen die</w:t>
      </w:r>
      <w:r w:rsidR="002E6855" w:rsidRPr="00377CF1">
        <w:rPr>
          <w:sz w:val="22"/>
        </w:rPr>
        <w:t xml:space="preserve"> </w:t>
      </w:r>
      <w:r w:rsidR="004A3D72" w:rsidRPr="00377CF1">
        <w:rPr>
          <w:sz w:val="22"/>
        </w:rPr>
        <w:t xml:space="preserve">borstvoeding geven </w:t>
      </w:r>
      <w:r w:rsidRPr="00377CF1">
        <w:rPr>
          <w:sz w:val="22"/>
        </w:rPr>
        <w:t>(</w:t>
      </w:r>
      <w:r w:rsidR="004A3D72" w:rsidRPr="00377CF1">
        <w:rPr>
          <w:sz w:val="22"/>
        </w:rPr>
        <w:t>z</w:t>
      </w:r>
      <w:r w:rsidRPr="00377CF1">
        <w:rPr>
          <w:sz w:val="22"/>
        </w:rPr>
        <w:t>ie rubriek 4.6.)</w:t>
      </w:r>
      <w:r w:rsidR="001506A9" w:rsidRPr="00377CF1">
        <w:rPr>
          <w:sz w:val="22"/>
        </w:rPr>
        <w:t>.</w:t>
      </w:r>
    </w:p>
    <w:p w14:paraId="03533706" w14:textId="77777777" w:rsidR="00D143FA" w:rsidRPr="00377CF1" w:rsidRDefault="00D143FA">
      <w:pPr>
        <w:keepLines/>
        <w:suppressAutoHyphens/>
        <w:ind w:right="113"/>
        <w:rPr>
          <w:sz w:val="22"/>
        </w:rPr>
      </w:pPr>
    </w:p>
    <w:p w14:paraId="2A728F56" w14:textId="77777777" w:rsidR="00D143FA" w:rsidRPr="00377CF1" w:rsidRDefault="00D143FA">
      <w:pPr>
        <w:keepNext/>
        <w:keepLines/>
        <w:suppressAutoHyphens/>
        <w:ind w:left="567" w:right="113" w:hanging="567"/>
        <w:rPr>
          <w:b/>
          <w:sz w:val="22"/>
        </w:rPr>
      </w:pPr>
      <w:r w:rsidRPr="00377CF1">
        <w:rPr>
          <w:b/>
          <w:sz w:val="22"/>
        </w:rPr>
        <w:t>4.4</w:t>
      </w:r>
      <w:r w:rsidRPr="00377CF1">
        <w:rPr>
          <w:b/>
          <w:sz w:val="22"/>
        </w:rPr>
        <w:tab/>
        <w:t>Bijzondere waarschuwingen en voorzorgen bij gebruik</w:t>
      </w:r>
    </w:p>
    <w:p w14:paraId="07F1ABE4" w14:textId="77777777" w:rsidR="00D143FA" w:rsidRPr="00377CF1" w:rsidRDefault="00D143FA">
      <w:pPr>
        <w:keepLines/>
        <w:suppressAutoHyphens/>
        <w:ind w:right="113"/>
        <w:rPr>
          <w:sz w:val="22"/>
        </w:rPr>
      </w:pPr>
    </w:p>
    <w:p w14:paraId="5D5C058B" w14:textId="77777777" w:rsidR="00D143FA" w:rsidRPr="00377CF1" w:rsidRDefault="00D143FA">
      <w:pPr>
        <w:keepLines/>
        <w:suppressAutoHyphens/>
        <w:ind w:right="113"/>
        <w:rPr>
          <w:sz w:val="22"/>
        </w:rPr>
      </w:pPr>
      <w:r w:rsidRPr="00377CF1">
        <w:rPr>
          <w:sz w:val="22"/>
        </w:rPr>
        <w:t>Gelijktijdige toediening van hepatotoxische of hematotoxische DMARDs (b.v. methotrexaat) wordt niet aangeraden.</w:t>
      </w:r>
    </w:p>
    <w:p w14:paraId="2E4D9CC9" w14:textId="77777777" w:rsidR="005E355B" w:rsidRPr="00377CF1" w:rsidRDefault="005E355B">
      <w:pPr>
        <w:keepLines/>
        <w:suppressAutoHyphens/>
        <w:ind w:right="113"/>
        <w:rPr>
          <w:sz w:val="22"/>
        </w:rPr>
      </w:pPr>
    </w:p>
    <w:p w14:paraId="72848516" w14:textId="77777777" w:rsidR="001506A9" w:rsidRPr="00377CF1" w:rsidRDefault="00D143FA">
      <w:pPr>
        <w:keepLines/>
        <w:suppressAutoHyphens/>
        <w:ind w:right="113"/>
        <w:rPr>
          <w:sz w:val="22"/>
        </w:rPr>
      </w:pPr>
      <w:r w:rsidRPr="00377CF1">
        <w:rPr>
          <w:sz w:val="22"/>
        </w:rPr>
        <w:t xml:space="preserve">De actieve metaboliet van leflunomide, A771726, heeft een lange halfwaardetijd van doorgaans 1 tot 4 weken. Ernstige bijwerkingen kunnen voorkomen (b.v. hepatotoxiciteit, hematotoxiciteit of allergische reacties, zie hieronder) zelfs als de behandeling met leflunomide is gestaakt. Daarom moet bij dergelijke toxiciteit </w:t>
      </w:r>
      <w:r w:rsidR="004A3D72" w:rsidRPr="00377CF1">
        <w:rPr>
          <w:sz w:val="22"/>
        </w:rPr>
        <w:t xml:space="preserve">of als A771726 om </w:t>
      </w:r>
      <w:r w:rsidR="00393104" w:rsidRPr="00377CF1">
        <w:rPr>
          <w:sz w:val="22"/>
        </w:rPr>
        <w:t>éé</w:t>
      </w:r>
      <w:r w:rsidR="004A3D72" w:rsidRPr="00377CF1">
        <w:rPr>
          <w:sz w:val="22"/>
        </w:rPr>
        <w:t xml:space="preserve">n of andere reden snel </w:t>
      </w:r>
      <w:r w:rsidR="00DE447B" w:rsidRPr="00377CF1">
        <w:rPr>
          <w:sz w:val="22"/>
        </w:rPr>
        <w:t xml:space="preserve">uit het organisme </w:t>
      </w:r>
      <w:r w:rsidR="00393104" w:rsidRPr="00377CF1">
        <w:rPr>
          <w:sz w:val="22"/>
        </w:rPr>
        <w:t>dient te</w:t>
      </w:r>
      <w:r w:rsidR="004A3D72" w:rsidRPr="00377CF1">
        <w:rPr>
          <w:sz w:val="22"/>
        </w:rPr>
        <w:t xml:space="preserve"> </w:t>
      </w:r>
      <w:r w:rsidR="00393104" w:rsidRPr="00377CF1">
        <w:rPr>
          <w:sz w:val="22"/>
        </w:rPr>
        <w:t xml:space="preserve">worden </w:t>
      </w:r>
      <w:r w:rsidR="004A3D72" w:rsidRPr="00377CF1">
        <w:rPr>
          <w:sz w:val="22"/>
        </w:rPr>
        <w:t>geklaard, de washout</w:t>
      </w:r>
      <w:r w:rsidR="00393104" w:rsidRPr="00377CF1">
        <w:rPr>
          <w:sz w:val="22"/>
        </w:rPr>
        <w:t>-</w:t>
      </w:r>
      <w:r w:rsidR="004A3D72" w:rsidRPr="00377CF1">
        <w:rPr>
          <w:sz w:val="22"/>
        </w:rPr>
        <w:t xml:space="preserve"> procedure worden gevolgd. De procedure kan herhaald worden indien dit klinisch nodig wordt geacht.</w:t>
      </w:r>
    </w:p>
    <w:p w14:paraId="60F2946D" w14:textId="77777777" w:rsidR="001506A9" w:rsidRPr="00377CF1" w:rsidRDefault="001506A9">
      <w:pPr>
        <w:keepLines/>
        <w:suppressAutoHyphens/>
        <w:ind w:right="113"/>
        <w:rPr>
          <w:sz w:val="22"/>
        </w:rPr>
      </w:pPr>
    </w:p>
    <w:p w14:paraId="5535081E" w14:textId="77777777" w:rsidR="00D143FA" w:rsidRPr="00377CF1" w:rsidRDefault="00D143FA">
      <w:pPr>
        <w:keepLines/>
        <w:suppressAutoHyphens/>
        <w:ind w:right="113"/>
        <w:rPr>
          <w:sz w:val="22"/>
        </w:rPr>
      </w:pPr>
      <w:r w:rsidRPr="00377CF1">
        <w:rPr>
          <w:sz w:val="22"/>
        </w:rPr>
        <w:t>Voor washout-procedures en andere aanbevolen maatregelen bij een gewenste of onbedoelde zwangerschap, zie rubriek 4.6.</w:t>
      </w:r>
    </w:p>
    <w:p w14:paraId="6E853DAA" w14:textId="77777777" w:rsidR="004A3D72" w:rsidRPr="00377CF1" w:rsidRDefault="004A3D72">
      <w:pPr>
        <w:keepLines/>
        <w:suppressAutoHyphens/>
        <w:ind w:right="113"/>
        <w:rPr>
          <w:sz w:val="22"/>
        </w:rPr>
      </w:pPr>
    </w:p>
    <w:p w14:paraId="089B89A3" w14:textId="77777777" w:rsidR="00D143FA" w:rsidRPr="00377CF1" w:rsidRDefault="00D143FA">
      <w:pPr>
        <w:keepNext/>
        <w:keepLines/>
        <w:suppressAutoHyphens/>
        <w:ind w:right="113"/>
        <w:rPr>
          <w:sz w:val="22"/>
          <w:u w:val="single"/>
        </w:rPr>
      </w:pPr>
      <w:r w:rsidRPr="00377CF1">
        <w:rPr>
          <w:sz w:val="22"/>
          <w:u w:val="single"/>
        </w:rPr>
        <w:t>Leverreacties</w:t>
      </w:r>
    </w:p>
    <w:p w14:paraId="51FBF4D3" w14:textId="77777777" w:rsidR="00D143FA" w:rsidRPr="00377CF1" w:rsidRDefault="00D143FA">
      <w:pPr>
        <w:keepNext/>
        <w:keepLines/>
        <w:suppressAutoHyphens/>
        <w:ind w:right="113"/>
        <w:rPr>
          <w:sz w:val="22"/>
        </w:rPr>
      </w:pPr>
    </w:p>
    <w:p w14:paraId="49EC2ED9" w14:textId="77777777" w:rsidR="00D143FA" w:rsidRPr="00377CF1" w:rsidRDefault="00D143FA">
      <w:pPr>
        <w:suppressAutoHyphens/>
        <w:ind w:right="113"/>
        <w:rPr>
          <w:sz w:val="22"/>
        </w:rPr>
      </w:pPr>
      <w:r w:rsidRPr="00377CF1">
        <w:rPr>
          <w:sz w:val="22"/>
        </w:rPr>
        <w:t xml:space="preserve">Zeldzame gevallen van ernstige leverbeschadiging, waaronder ook gevallen met een fatale afloop, zijn tijdens de behandeling met leflunomide gerapporteerd. De meeste van deze gevallen traden binnen de eerste zes maanden van de behandeling op. </w:t>
      </w:r>
      <w:r w:rsidRPr="00377CF1">
        <w:rPr>
          <w:snapToGrid w:val="0"/>
          <w:sz w:val="22"/>
          <w:lang w:eastAsia="de-DE"/>
        </w:rPr>
        <w:t>In veel gevallen was er sprake van comedicatie met andere hepatotoxische geneesmiddelen. Het wordt echter noodzakelijk geacht de aanbevelingen voor controle strikt te volgen.</w:t>
      </w:r>
    </w:p>
    <w:p w14:paraId="04CE1FC4" w14:textId="77777777" w:rsidR="00D143FA" w:rsidRPr="00377CF1" w:rsidRDefault="00D143FA">
      <w:pPr>
        <w:keepLines/>
        <w:suppressAutoHyphens/>
        <w:ind w:right="113"/>
        <w:rPr>
          <w:sz w:val="22"/>
        </w:rPr>
      </w:pPr>
    </w:p>
    <w:p w14:paraId="72A54903" w14:textId="77777777" w:rsidR="00D143FA" w:rsidRPr="00377CF1" w:rsidRDefault="00D143FA">
      <w:pPr>
        <w:keepLines/>
        <w:suppressAutoHyphens/>
        <w:ind w:right="113"/>
        <w:rPr>
          <w:sz w:val="22"/>
        </w:rPr>
      </w:pPr>
      <w:r w:rsidRPr="00377CF1">
        <w:rPr>
          <w:sz w:val="22"/>
        </w:rPr>
        <w:t>ALT (SGPT) moet voor het starten van de behandeling met leflunomide worden gecontroleerd en met dezelfde frequentie als het totale bloedbeeld (elke 2 weken) gedurende de eerste 6 maanden van de behandeling en daarna iedere 8 weken.</w:t>
      </w:r>
    </w:p>
    <w:p w14:paraId="49EEFBBD" w14:textId="77777777" w:rsidR="00D143FA" w:rsidRPr="00377CF1" w:rsidRDefault="00D143FA">
      <w:pPr>
        <w:keepLines/>
        <w:suppressAutoHyphens/>
        <w:ind w:right="113"/>
        <w:rPr>
          <w:sz w:val="22"/>
        </w:rPr>
      </w:pPr>
    </w:p>
    <w:p w14:paraId="703C610B" w14:textId="77777777" w:rsidR="00D143FA" w:rsidRPr="00377CF1" w:rsidRDefault="00D143FA">
      <w:pPr>
        <w:rPr>
          <w:sz w:val="22"/>
        </w:rPr>
      </w:pPr>
      <w:r w:rsidRPr="00377CF1">
        <w:rPr>
          <w:sz w:val="22"/>
        </w:rPr>
        <w:t xml:space="preserve">Bij ALT (SGPT) verhogingen van twee- tot driemaal de bovengrens van de normaalwaarden, </w:t>
      </w:r>
      <w:r w:rsidRPr="00377CF1">
        <w:rPr>
          <w:snapToGrid w:val="0"/>
          <w:sz w:val="22"/>
          <w:lang w:eastAsia="de-DE"/>
        </w:rPr>
        <w:t>kan een dosisverlaging van 20 mg naar 10 mg overwogen worden en moet een wekelijkse controle uitgevoerd worden.</w:t>
      </w:r>
      <w:r w:rsidRPr="00377CF1">
        <w:rPr>
          <w:sz w:val="22"/>
        </w:rPr>
        <w:t xml:space="preserve"> Als ALT (SGPT) verhogingen van meer dan tweemaal de bovengrens van de normaalwaarden aanhouden of als ALT waarden hoger dan driemaal de bovengrens van de normaalwaarden zijn, moet met leflunomide worden gestopt en een wash-out procedure worden gestart. Het wordt aangeraden om leverenzymen te blijven controleren na het staken van leflunomidebehandeling totdat leverenzymspiegels genormaliseerd zijn.</w:t>
      </w:r>
    </w:p>
    <w:p w14:paraId="5763C59A" w14:textId="77777777" w:rsidR="00D143FA" w:rsidRPr="00377CF1" w:rsidRDefault="00D143FA">
      <w:pPr>
        <w:keepLines/>
        <w:suppressAutoHyphens/>
        <w:ind w:right="113"/>
        <w:rPr>
          <w:sz w:val="22"/>
        </w:rPr>
      </w:pPr>
    </w:p>
    <w:p w14:paraId="29A08049" w14:textId="77777777" w:rsidR="00D143FA" w:rsidRPr="00377CF1" w:rsidRDefault="00D143FA">
      <w:pPr>
        <w:keepLines/>
        <w:suppressAutoHyphens/>
        <w:ind w:right="113"/>
        <w:rPr>
          <w:sz w:val="22"/>
        </w:rPr>
      </w:pPr>
      <w:r w:rsidRPr="00377CF1">
        <w:rPr>
          <w:sz w:val="22"/>
        </w:rPr>
        <w:t>In verband met de mogelijkheid van additieve hepatotoxische effecten wordt aanbevolen om alcoholgebruik te vermijden tijdens de behandeling met leflunomide.</w:t>
      </w:r>
    </w:p>
    <w:p w14:paraId="0D66341C" w14:textId="77777777" w:rsidR="00D143FA" w:rsidRPr="00377CF1" w:rsidRDefault="00D143FA">
      <w:pPr>
        <w:keepLines/>
        <w:suppressAutoHyphens/>
        <w:ind w:right="113"/>
        <w:rPr>
          <w:sz w:val="22"/>
        </w:rPr>
      </w:pPr>
    </w:p>
    <w:p w14:paraId="24E9C381" w14:textId="77777777" w:rsidR="00D143FA" w:rsidRPr="00377CF1" w:rsidRDefault="00D143FA">
      <w:pPr>
        <w:keepLines/>
        <w:suppressAutoHyphens/>
        <w:ind w:right="113"/>
        <w:rPr>
          <w:sz w:val="22"/>
        </w:rPr>
      </w:pPr>
      <w:r w:rsidRPr="00377CF1">
        <w:rPr>
          <w:sz w:val="22"/>
        </w:rPr>
        <w:t>Aangezien de actieve metaboliet van leflunomide, A771726, een hoge eiwitbinding heeft en uitgescheiden wordt via hepatische omzetting en uitscheiding via de gal, is het te verwachten dat de plasmaspiegels van A771726 verhoogd zijn in patiënten met hypoproteïnemie of leverinsufficiëntie. Arava is gecontraïndiceerd bij patiënten met ernstige hypoproteïnemie of leverinsufficiëntie (zie rubriek 4.3).</w:t>
      </w:r>
    </w:p>
    <w:p w14:paraId="36FE0195" w14:textId="77777777" w:rsidR="00D143FA" w:rsidRPr="00377CF1" w:rsidRDefault="00D143FA">
      <w:pPr>
        <w:keepLines/>
        <w:suppressAutoHyphens/>
        <w:ind w:right="113"/>
        <w:rPr>
          <w:b/>
          <w:i/>
          <w:sz w:val="22"/>
        </w:rPr>
      </w:pPr>
    </w:p>
    <w:p w14:paraId="498F832D" w14:textId="77777777" w:rsidR="00D143FA" w:rsidRPr="00377CF1" w:rsidRDefault="00D143FA">
      <w:pPr>
        <w:keepNext/>
        <w:keepLines/>
        <w:suppressAutoHyphens/>
        <w:ind w:right="113"/>
        <w:rPr>
          <w:sz w:val="22"/>
          <w:u w:val="single"/>
        </w:rPr>
      </w:pPr>
      <w:r w:rsidRPr="00377CF1">
        <w:rPr>
          <w:sz w:val="22"/>
          <w:u w:val="single"/>
        </w:rPr>
        <w:t>Hematologische reacties</w:t>
      </w:r>
    </w:p>
    <w:p w14:paraId="21A82B38" w14:textId="77777777" w:rsidR="00D143FA" w:rsidRPr="00377CF1" w:rsidRDefault="00D143FA">
      <w:pPr>
        <w:keepNext/>
        <w:keepLines/>
        <w:suppressAutoHyphens/>
        <w:ind w:right="113"/>
        <w:rPr>
          <w:sz w:val="22"/>
        </w:rPr>
      </w:pPr>
    </w:p>
    <w:p w14:paraId="4B8EBCF7" w14:textId="635CAF9D" w:rsidR="00D143FA" w:rsidRPr="00377CF1" w:rsidRDefault="00D143FA">
      <w:pPr>
        <w:keepLines/>
        <w:suppressAutoHyphens/>
        <w:ind w:right="113"/>
        <w:rPr>
          <w:sz w:val="22"/>
        </w:rPr>
      </w:pPr>
      <w:r w:rsidRPr="00377CF1">
        <w:rPr>
          <w:sz w:val="22"/>
        </w:rPr>
        <w:t>Tegelijkertijd met ALT moet een bepaling van het complete bloedbeeld (</w:t>
      </w:r>
      <w:del w:id="178" w:author="Mertens, Karin /BE" w:date="2026-05-08T15:28:00Z" w16du:dateUtc="2026-05-08T13:28:00Z">
        <w:r w:rsidRPr="00377CF1" w:rsidDel="0096055E">
          <w:rPr>
            <w:sz w:val="22"/>
          </w:rPr>
          <w:delText>inclusief</w:delText>
        </w:r>
      </w:del>
      <w:ins w:id="179" w:author="Mertens, Karin /BE" w:date="2026-05-08T15:28:00Z" w16du:dateUtc="2026-05-08T13:28:00Z">
        <w:r w:rsidR="0096055E">
          <w:rPr>
            <w:sz w:val="22"/>
          </w:rPr>
          <w:t>waaronderwaaronder</w:t>
        </w:r>
      </w:ins>
      <w:r w:rsidRPr="00377CF1">
        <w:rPr>
          <w:sz w:val="22"/>
        </w:rPr>
        <w:t xml:space="preserve"> het aantal leukocyten, leukocytendifferentiatie en het aantal trombocyten) uitgevoerd worden voor het starten van de leflunomidebehandeling alsook iedere 2 weken gedurende de eerste 6 maanden van de behandeling en iedere 8 weken daarna.</w:t>
      </w:r>
    </w:p>
    <w:p w14:paraId="3DF41D5B" w14:textId="77777777" w:rsidR="00D143FA" w:rsidRPr="00377CF1" w:rsidRDefault="00D143FA">
      <w:pPr>
        <w:keepLines/>
        <w:suppressAutoHyphens/>
        <w:ind w:right="113"/>
        <w:rPr>
          <w:sz w:val="22"/>
        </w:rPr>
      </w:pPr>
    </w:p>
    <w:p w14:paraId="59170CCA" w14:textId="77777777" w:rsidR="00D143FA" w:rsidRPr="00377CF1" w:rsidRDefault="00D143FA">
      <w:pPr>
        <w:keepLines/>
        <w:suppressAutoHyphens/>
        <w:ind w:right="113"/>
        <w:rPr>
          <w:sz w:val="22"/>
        </w:rPr>
      </w:pPr>
      <w:r w:rsidRPr="00377CF1">
        <w:rPr>
          <w:sz w:val="22"/>
        </w:rPr>
        <w:t>Bij patiënten met een reeds bestaande anemie, leukopenie en/of trombocytopenie alsook bij patiënten met een verminderde beenmergwerking of diegene met kans op beenmergsuppressies, is het risico van het optreden van hematologische effecten verhoogd. Als dergelijke effecten zich voordoen, dient een wash-out (zie hierboven) om de plasmaspiegels van A771726 te verlagen, in overweging genomen te worden.</w:t>
      </w:r>
    </w:p>
    <w:p w14:paraId="64528E54" w14:textId="77777777" w:rsidR="00D143FA" w:rsidRPr="00377CF1" w:rsidRDefault="00D143FA">
      <w:pPr>
        <w:keepLines/>
        <w:suppressAutoHyphens/>
        <w:ind w:right="113"/>
        <w:rPr>
          <w:sz w:val="22"/>
        </w:rPr>
      </w:pPr>
    </w:p>
    <w:p w14:paraId="4E2B0A66" w14:textId="75C9F3CC" w:rsidR="00D143FA" w:rsidRPr="00377CF1" w:rsidRDefault="00D143FA">
      <w:pPr>
        <w:suppressAutoHyphens/>
        <w:ind w:right="113"/>
        <w:rPr>
          <w:sz w:val="22"/>
        </w:rPr>
      </w:pPr>
      <w:r w:rsidRPr="00377CF1">
        <w:rPr>
          <w:sz w:val="22"/>
        </w:rPr>
        <w:t xml:space="preserve">In het geval van ernstige hematologische reacties, </w:t>
      </w:r>
      <w:del w:id="180" w:author="Mertens, Karin /BE" w:date="2026-05-08T15:28:00Z" w16du:dateUtc="2026-05-08T13:28:00Z">
        <w:r w:rsidRPr="00377CF1" w:rsidDel="0096055E">
          <w:rPr>
            <w:sz w:val="22"/>
          </w:rPr>
          <w:delText>inclusief</w:delText>
        </w:r>
      </w:del>
      <w:ins w:id="181" w:author="Mertens, Karin /BE" w:date="2026-05-08T15:28:00Z" w16du:dateUtc="2026-05-08T13:28:00Z">
        <w:r w:rsidR="0096055E">
          <w:rPr>
            <w:sz w:val="22"/>
          </w:rPr>
          <w:t>waaronderwaaronder</w:t>
        </w:r>
      </w:ins>
      <w:r w:rsidRPr="00377CF1">
        <w:rPr>
          <w:sz w:val="22"/>
        </w:rPr>
        <w:t xml:space="preserve"> pancytopenie, moet Arava en iedere andere beenmergremmende </w:t>
      </w:r>
      <w:r w:rsidR="0009675D" w:rsidRPr="00377CF1">
        <w:rPr>
          <w:sz w:val="22"/>
        </w:rPr>
        <w:t xml:space="preserve">behandeling </w:t>
      </w:r>
      <w:r w:rsidRPr="00377CF1">
        <w:rPr>
          <w:sz w:val="22"/>
        </w:rPr>
        <w:t>gestaakt worden en een leflunomide wash-out-procedure gestart worden.</w:t>
      </w:r>
    </w:p>
    <w:p w14:paraId="643ADBBF" w14:textId="77777777" w:rsidR="00D143FA" w:rsidRPr="00377CF1" w:rsidRDefault="00D143FA">
      <w:pPr>
        <w:suppressAutoHyphens/>
        <w:ind w:right="113"/>
        <w:rPr>
          <w:sz w:val="22"/>
        </w:rPr>
      </w:pPr>
    </w:p>
    <w:p w14:paraId="410D0F6B" w14:textId="77777777" w:rsidR="00D143FA" w:rsidRPr="00377CF1" w:rsidRDefault="00D143FA">
      <w:pPr>
        <w:suppressAutoHyphens/>
        <w:ind w:right="113"/>
        <w:rPr>
          <w:sz w:val="22"/>
          <w:u w:val="single"/>
        </w:rPr>
      </w:pPr>
      <w:r w:rsidRPr="00377CF1">
        <w:rPr>
          <w:sz w:val="22"/>
          <w:u w:val="single"/>
        </w:rPr>
        <w:t>Combinaties met andere behandelingen</w:t>
      </w:r>
    </w:p>
    <w:p w14:paraId="2D155E54" w14:textId="77777777" w:rsidR="00D143FA" w:rsidRPr="00377CF1" w:rsidRDefault="00D143FA">
      <w:pPr>
        <w:suppressAutoHyphens/>
        <w:ind w:right="113"/>
        <w:rPr>
          <w:sz w:val="22"/>
        </w:rPr>
      </w:pPr>
    </w:p>
    <w:p w14:paraId="27D089EB" w14:textId="77777777" w:rsidR="00D143FA" w:rsidRPr="00377CF1" w:rsidRDefault="00D143FA" w:rsidP="006D65D3">
      <w:pPr>
        <w:rPr>
          <w:sz w:val="22"/>
        </w:rPr>
      </w:pPr>
      <w:r w:rsidRPr="00377CF1">
        <w:rPr>
          <w:sz w:val="22"/>
        </w:rPr>
        <w:t xml:space="preserve">Het gebruik van leflunomide in combinatie met antimalariamiddelen toegepast bij reumatische aandoeningen (b.v. chloroquine en hydroxychloroquine), intramusculaire of orale goudverbindingen, D-penicillamine, azathioprine en andere immunosuppressieve middelen </w:t>
      </w:r>
      <w:r w:rsidR="006D65D3" w:rsidRPr="00377CF1">
        <w:rPr>
          <w:sz w:val="22"/>
          <w:szCs w:val="22"/>
        </w:rPr>
        <w:t xml:space="preserve">waaronder TNF-remmers werd tot nu toe onvoldoende bestudeerd in gerandomiseerde studies </w:t>
      </w:r>
      <w:r w:rsidRPr="00377CF1">
        <w:rPr>
          <w:sz w:val="22"/>
        </w:rPr>
        <w:t>(met uitzondering van methotrexaat, zie rubriek 4.5). Het risico dat gepaard gaat met een combinatietherapie met name bij langdurige behandeling is onbekend. Omdat een dergelijke behandeling kan leiden tot additieve of zelfs synergistische toxiciteit (zoals hepato- of hematotoxiciteit), wordt combinatie met een andere DMARD (b.v. methotrexaat) niet aangeraden.</w:t>
      </w:r>
    </w:p>
    <w:p w14:paraId="0647C834" w14:textId="77777777" w:rsidR="00D143FA" w:rsidRPr="00377CF1" w:rsidRDefault="00D143FA">
      <w:pPr>
        <w:keepLines/>
        <w:suppressAutoHyphens/>
        <w:ind w:right="113"/>
        <w:rPr>
          <w:sz w:val="22"/>
        </w:rPr>
      </w:pPr>
    </w:p>
    <w:p w14:paraId="0AD81F7A" w14:textId="77777777" w:rsidR="00F65BBE" w:rsidRPr="00377CF1" w:rsidRDefault="00F65BBE" w:rsidP="00F65BBE">
      <w:pPr>
        <w:rPr>
          <w:sz w:val="22"/>
          <w:szCs w:val="22"/>
        </w:rPr>
      </w:pPr>
      <w:r w:rsidRPr="00377CF1">
        <w:rPr>
          <w:sz w:val="22"/>
          <w:szCs w:val="22"/>
        </w:rPr>
        <w:t>Een gelijktijdige toediening van teriflunomide met leflunomide wordt niet aanbevolen, aangezien leflunomide de uitgangsverbinding van teriflunomide is.</w:t>
      </w:r>
    </w:p>
    <w:p w14:paraId="203C41B8" w14:textId="77777777" w:rsidR="00D143FA" w:rsidRPr="00377CF1" w:rsidRDefault="00D143FA">
      <w:pPr>
        <w:keepLines/>
        <w:suppressAutoHyphens/>
        <w:ind w:right="113"/>
        <w:rPr>
          <w:sz w:val="22"/>
        </w:rPr>
      </w:pPr>
    </w:p>
    <w:p w14:paraId="42B204BD" w14:textId="77777777" w:rsidR="00D143FA" w:rsidRPr="00377CF1" w:rsidRDefault="00D143FA">
      <w:pPr>
        <w:keepNext/>
        <w:keepLines/>
        <w:suppressAutoHyphens/>
        <w:ind w:right="113"/>
        <w:rPr>
          <w:sz w:val="22"/>
          <w:u w:val="single"/>
        </w:rPr>
      </w:pPr>
      <w:r w:rsidRPr="00377CF1">
        <w:rPr>
          <w:sz w:val="22"/>
          <w:u w:val="single"/>
        </w:rPr>
        <w:t>Overschakelen op andere behandeling</w:t>
      </w:r>
      <w:r w:rsidR="00393104" w:rsidRPr="00377CF1">
        <w:rPr>
          <w:sz w:val="22"/>
          <w:u w:val="single"/>
        </w:rPr>
        <w:t>en</w:t>
      </w:r>
    </w:p>
    <w:p w14:paraId="426C98C8" w14:textId="77777777" w:rsidR="00D143FA" w:rsidRPr="00377CF1" w:rsidRDefault="00D143FA">
      <w:pPr>
        <w:keepNext/>
        <w:keepLines/>
        <w:suppressAutoHyphens/>
        <w:ind w:right="113"/>
        <w:rPr>
          <w:sz w:val="22"/>
        </w:rPr>
      </w:pPr>
    </w:p>
    <w:p w14:paraId="5B2E0D7E" w14:textId="77777777" w:rsidR="00D143FA" w:rsidRPr="00377CF1" w:rsidRDefault="00D143FA">
      <w:pPr>
        <w:keepLines/>
        <w:suppressAutoHyphens/>
        <w:ind w:right="113"/>
        <w:rPr>
          <w:sz w:val="22"/>
        </w:rPr>
      </w:pPr>
      <w:r w:rsidRPr="00377CF1">
        <w:rPr>
          <w:sz w:val="22"/>
        </w:rPr>
        <w:t>Aangezien leflunomide lang in het lichaam aanwezig blijft, kan het overschakelen op een andere DMARD (b.v. methotrexaat) zonder een wash-out procedure uit te voeren (zie hieronder) mogelijk leiden tot additieve risico’s zelfs gedurende een lange tijd na het overschakelen (d.i. een kinetische interactie, orgaantoxiciteit).</w:t>
      </w:r>
    </w:p>
    <w:p w14:paraId="10C876A4" w14:textId="77777777" w:rsidR="00D143FA" w:rsidRPr="00377CF1" w:rsidRDefault="00D143FA">
      <w:pPr>
        <w:keepLines/>
        <w:suppressAutoHyphens/>
        <w:ind w:right="113"/>
        <w:rPr>
          <w:sz w:val="22"/>
        </w:rPr>
      </w:pPr>
    </w:p>
    <w:p w14:paraId="757C1936" w14:textId="77777777" w:rsidR="00D143FA" w:rsidRPr="00377CF1" w:rsidRDefault="00D143FA">
      <w:pPr>
        <w:keepLines/>
        <w:suppressAutoHyphens/>
        <w:ind w:right="113"/>
        <w:rPr>
          <w:sz w:val="22"/>
        </w:rPr>
      </w:pPr>
      <w:r w:rsidRPr="00377CF1">
        <w:rPr>
          <w:sz w:val="22"/>
        </w:rPr>
        <w:t>Evenzo kan een recente behandeling met hepatotoxische of hematotoxische geneesmiddelen (b.v. methotrexaat) leiden tot meer bijwerkingen. Derhalve dient het starten met een leflunomidebehande</w:t>
      </w:r>
      <w:r w:rsidRPr="00377CF1">
        <w:rPr>
          <w:sz w:val="22"/>
        </w:rPr>
        <w:softHyphen/>
        <w:t>ling zorgvuldig te worden overwogen met betrekking tot de baten/risicoverhouding en wordt zorgvuldiger contoleren in de eerste fase na het overschakelen aangeraden..</w:t>
      </w:r>
    </w:p>
    <w:p w14:paraId="34E03031" w14:textId="77777777" w:rsidR="00AA1DC6" w:rsidRPr="00377CF1" w:rsidRDefault="00AA1DC6" w:rsidP="00AA1DC6">
      <w:pPr>
        <w:keepLines/>
        <w:suppressAutoHyphens/>
        <w:ind w:right="113"/>
        <w:rPr>
          <w:sz w:val="22"/>
        </w:rPr>
      </w:pPr>
    </w:p>
    <w:p w14:paraId="17A5A025" w14:textId="77777777" w:rsidR="00D143FA" w:rsidRPr="00377CF1" w:rsidRDefault="00D143FA">
      <w:pPr>
        <w:keepNext/>
        <w:keepLines/>
        <w:suppressAutoHyphens/>
        <w:ind w:right="113"/>
        <w:rPr>
          <w:sz w:val="22"/>
          <w:u w:val="single"/>
        </w:rPr>
      </w:pPr>
      <w:r w:rsidRPr="00377CF1">
        <w:rPr>
          <w:sz w:val="22"/>
          <w:u w:val="single"/>
        </w:rPr>
        <w:t>Huidreacties</w:t>
      </w:r>
    </w:p>
    <w:p w14:paraId="47FD64D6" w14:textId="77777777" w:rsidR="00D143FA" w:rsidRPr="00377CF1" w:rsidRDefault="00D143FA">
      <w:pPr>
        <w:keepNext/>
        <w:keepLines/>
        <w:suppressAutoHyphens/>
        <w:ind w:right="113"/>
        <w:rPr>
          <w:sz w:val="22"/>
        </w:rPr>
      </w:pPr>
    </w:p>
    <w:p w14:paraId="5F1244D3" w14:textId="77777777" w:rsidR="00D143FA" w:rsidRPr="00377CF1" w:rsidRDefault="00D143FA">
      <w:pPr>
        <w:keepLines/>
        <w:suppressAutoHyphens/>
        <w:ind w:right="113"/>
        <w:rPr>
          <w:sz w:val="22"/>
        </w:rPr>
      </w:pPr>
      <w:r w:rsidRPr="00377CF1">
        <w:rPr>
          <w:sz w:val="22"/>
        </w:rPr>
        <w:t>In geval van ulceratieve stomatitis, dient de toediening van leflunomide te worden gestaakt.</w:t>
      </w:r>
    </w:p>
    <w:p w14:paraId="5AE73FBF" w14:textId="77777777" w:rsidR="00D143FA" w:rsidRPr="00377CF1" w:rsidRDefault="00D143FA">
      <w:pPr>
        <w:keepLines/>
        <w:suppressAutoHyphens/>
        <w:ind w:right="113"/>
        <w:rPr>
          <w:sz w:val="22"/>
        </w:rPr>
      </w:pPr>
    </w:p>
    <w:p w14:paraId="74856E35" w14:textId="77777777" w:rsidR="00D143FA" w:rsidRPr="00377CF1" w:rsidRDefault="00D143FA">
      <w:pPr>
        <w:pStyle w:val="BodyText2"/>
        <w:keepLines/>
        <w:tabs>
          <w:tab w:val="clear" w:pos="426"/>
        </w:tabs>
        <w:rPr>
          <w:lang w:val="nl-NL"/>
        </w:rPr>
      </w:pPr>
      <w:r w:rsidRPr="00377CF1">
        <w:rPr>
          <w:lang w:val="nl-NL"/>
        </w:rPr>
        <w:t xml:space="preserve">Zeer zeldzame gevallen van Stevens-Johnson syndroom of toxische epidermale necrolyse </w:t>
      </w:r>
      <w:r w:rsidR="009D489A" w:rsidRPr="00377CF1">
        <w:rPr>
          <w:lang w:val="nl-NL"/>
        </w:rPr>
        <w:t xml:space="preserve">en geneesmiddelenreacties met eosinofilie en </w:t>
      </w:r>
      <w:r w:rsidR="00554289" w:rsidRPr="00377CF1">
        <w:rPr>
          <w:lang w:val="nl-NL"/>
        </w:rPr>
        <w:t>systemische</w:t>
      </w:r>
      <w:r w:rsidR="009D489A" w:rsidRPr="00377CF1">
        <w:rPr>
          <w:lang w:val="nl-NL"/>
        </w:rPr>
        <w:t xml:space="preserve"> symptomen (DRESS) </w:t>
      </w:r>
      <w:r w:rsidRPr="00377CF1">
        <w:rPr>
          <w:lang w:val="nl-NL"/>
        </w:rPr>
        <w:t xml:space="preserve">zijn gerapporteerd bij patiënten die met leflunomide behandeld werden. Zodra er huid en/of mucosale reacties gezien worden die deze ernstige reacties doen vermoeden, moet Arava en alle andere mogelijk gerelateerde </w:t>
      </w:r>
      <w:r w:rsidR="0009675D" w:rsidRPr="00377CF1">
        <w:rPr>
          <w:lang w:val="nl-NL"/>
        </w:rPr>
        <w:t xml:space="preserve">behandeling </w:t>
      </w:r>
      <w:r w:rsidRPr="00377CF1">
        <w:rPr>
          <w:lang w:val="nl-NL"/>
        </w:rPr>
        <w:t>gestaakt worden en onmiddellijk een leflunomide wash-out-procedure gestart worden. Een volledige wash-out-procedure is dan essentieel. In dergelijke gevallen is hernieuwde blootstelling aan leflunomide gecontraïndiceerd (zie rubriek 4.3).</w:t>
      </w:r>
    </w:p>
    <w:p w14:paraId="3DE1CFB4" w14:textId="77777777" w:rsidR="00D143FA" w:rsidRPr="00377CF1" w:rsidRDefault="00D143FA">
      <w:pPr>
        <w:keepLines/>
        <w:suppressAutoHyphens/>
        <w:ind w:right="113"/>
        <w:rPr>
          <w:sz w:val="22"/>
        </w:rPr>
      </w:pPr>
    </w:p>
    <w:p w14:paraId="47384687" w14:textId="3E6ABD36" w:rsidR="00917402" w:rsidRPr="00BA15C5" w:rsidRDefault="00917402" w:rsidP="00917402">
      <w:pPr>
        <w:keepLines/>
        <w:suppressAutoHyphens/>
        <w:ind w:right="113"/>
        <w:rPr>
          <w:ins w:id="182" w:author="Mertens, Karin /BE" w:date="2026-04-08T09:59:00Z" w16du:dateUtc="2026-04-08T07:59:00Z"/>
          <w:i/>
          <w:iCs/>
          <w:sz w:val="22"/>
          <w:u w:val="single"/>
          <w:lang w:val="en-US"/>
          <w:rPrChange w:id="183" w:author="Mertens, Karin /BE" w:date="2026-05-08T15:21:00Z" w16du:dateUtc="2026-05-08T13:21:00Z">
            <w:rPr>
              <w:ins w:id="184" w:author="Mertens, Karin /BE" w:date="2026-04-08T09:59:00Z" w16du:dateUtc="2026-04-08T07:59:00Z"/>
              <w:sz w:val="22"/>
            </w:rPr>
          </w:rPrChange>
        </w:rPr>
      </w:pPr>
      <w:ins w:id="185" w:author="Mertens, Karin /BE" w:date="2026-04-08T09:59:00Z" w16du:dateUtc="2026-04-08T07:59:00Z">
        <w:r w:rsidRPr="00BA15C5">
          <w:rPr>
            <w:i/>
            <w:iCs/>
            <w:sz w:val="22"/>
            <w:u w:val="single"/>
            <w:lang w:val="en-US"/>
            <w:rPrChange w:id="186" w:author="Mertens, Karin /BE" w:date="2026-05-08T15:21:00Z" w16du:dateUtc="2026-05-08T13:21:00Z">
              <w:rPr>
                <w:sz w:val="22"/>
              </w:rPr>
            </w:rPrChange>
          </w:rPr>
          <w:t xml:space="preserve">Hemofagocytaire lymfohistiocytose (HLH) / </w:t>
        </w:r>
      </w:ins>
      <w:ins w:id="187" w:author="Mertens, Karin /BE" w:date="2026-05-08T15:25:00Z" w16du:dateUtc="2026-05-08T13:25:00Z">
        <w:r w:rsidR="0096055E">
          <w:rPr>
            <w:i/>
            <w:iCs/>
            <w:sz w:val="22"/>
            <w:u w:val="single"/>
            <w:lang w:val="en-US"/>
          </w:rPr>
          <w:t>m</w:t>
        </w:r>
      </w:ins>
      <w:ins w:id="188" w:author="Mertens, Karin /BE" w:date="2026-04-08T09:59:00Z" w16du:dateUtc="2026-04-08T07:59:00Z">
        <w:r w:rsidRPr="00BA15C5">
          <w:rPr>
            <w:i/>
            <w:iCs/>
            <w:sz w:val="22"/>
            <w:u w:val="single"/>
            <w:lang w:val="en-US"/>
            <w:rPrChange w:id="189" w:author="Mertens, Karin /BE" w:date="2026-05-08T15:21:00Z" w16du:dateUtc="2026-05-08T13:21:00Z">
              <w:rPr>
                <w:sz w:val="22"/>
              </w:rPr>
            </w:rPrChange>
          </w:rPr>
          <w:t>acrofaag activatiesyndroom (MAS):</w:t>
        </w:r>
      </w:ins>
    </w:p>
    <w:p w14:paraId="54F6710C" w14:textId="77777777" w:rsidR="00917402" w:rsidRPr="00BA15C5" w:rsidRDefault="00917402" w:rsidP="00917402">
      <w:pPr>
        <w:keepLines/>
        <w:suppressAutoHyphens/>
        <w:ind w:right="113"/>
        <w:rPr>
          <w:ins w:id="190" w:author="Mertens, Karin /BE" w:date="2026-04-08T09:59:00Z" w16du:dateUtc="2026-04-08T07:59:00Z"/>
          <w:sz w:val="22"/>
          <w:lang w:val="en-US"/>
          <w:rPrChange w:id="191" w:author="Mertens, Karin /BE" w:date="2026-05-08T15:21:00Z" w16du:dateUtc="2026-05-08T13:21:00Z">
            <w:rPr>
              <w:ins w:id="192" w:author="Mertens, Karin /BE" w:date="2026-04-08T09:59:00Z" w16du:dateUtc="2026-04-08T07:59:00Z"/>
              <w:sz w:val="22"/>
            </w:rPr>
          </w:rPrChange>
        </w:rPr>
      </w:pPr>
    </w:p>
    <w:p w14:paraId="0D5BC88E" w14:textId="15B01D08" w:rsidR="00917402" w:rsidRPr="00377CF1" w:rsidRDefault="00917402" w:rsidP="00917402">
      <w:pPr>
        <w:keepLines/>
        <w:suppressAutoHyphens/>
        <w:ind w:right="113"/>
        <w:rPr>
          <w:ins w:id="193" w:author="Mertens, Karin /BE" w:date="2026-04-08T09:59:00Z" w16du:dateUtc="2026-04-08T07:59:00Z"/>
          <w:sz w:val="22"/>
        </w:rPr>
      </w:pPr>
      <w:ins w:id="194" w:author="Mertens, Karin /BE" w:date="2026-04-08T09:59:00Z" w16du:dateUtc="2026-04-08T07:59:00Z">
        <w:r w:rsidRPr="00377CF1">
          <w:rPr>
            <w:sz w:val="22"/>
          </w:rPr>
          <w:t xml:space="preserve">Hemofagocytaire lymfohistiocytose (HLH), </w:t>
        </w:r>
      </w:ins>
      <w:ins w:id="195" w:author="Mertens, Karin /BE" w:date="2026-05-08T15:28:00Z" w16du:dateUtc="2026-05-08T13:28:00Z">
        <w:r w:rsidR="0096055E">
          <w:rPr>
            <w:sz w:val="22"/>
          </w:rPr>
          <w:t>waaronder</w:t>
        </w:r>
      </w:ins>
      <w:ins w:id="196" w:author="Mertens, Karin /BE" w:date="2026-04-08T09:59:00Z" w16du:dateUtc="2026-04-08T07:59:00Z">
        <w:r w:rsidRPr="00377CF1">
          <w:rPr>
            <w:sz w:val="22"/>
          </w:rPr>
          <w:t xml:space="preserve"> macrofaag activatiesyndroom (MAS), is gerapporteerd bij patiënten behandeld met leflunomide.</w:t>
        </w:r>
      </w:ins>
    </w:p>
    <w:p w14:paraId="1529B858" w14:textId="77777777" w:rsidR="00917402" w:rsidRPr="00377CF1" w:rsidRDefault="00917402" w:rsidP="00917402">
      <w:pPr>
        <w:keepLines/>
        <w:suppressAutoHyphens/>
        <w:ind w:right="113"/>
        <w:rPr>
          <w:ins w:id="197" w:author="Mertens, Karin /BE" w:date="2026-04-08T09:59:00Z" w16du:dateUtc="2026-04-08T07:59:00Z"/>
          <w:sz w:val="22"/>
        </w:rPr>
      </w:pPr>
    </w:p>
    <w:p w14:paraId="7C91C9C1" w14:textId="35E5DB0C" w:rsidR="00917402" w:rsidRPr="00377CF1" w:rsidRDefault="00644788" w:rsidP="00917402">
      <w:pPr>
        <w:keepLines/>
        <w:suppressAutoHyphens/>
        <w:ind w:right="113"/>
        <w:rPr>
          <w:ins w:id="198" w:author="Mertens, Karin /BE" w:date="2026-04-08T09:59:00Z" w16du:dateUtc="2026-04-08T07:59:00Z"/>
          <w:sz w:val="22"/>
        </w:rPr>
      </w:pPr>
      <w:ins w:id="199" w:author="Mertens, Karin /BE" w:date="2026-05-08T15:32:00Z" w16du:dateUtc="2026-05-08T13:32:00Z">
        <w:r w:rsidRPr="00644788">
          <w:rPr>
            <w:sz w:val="22"/>
          </w:rPr>
          <w:t>Hoewel zeldzaam, kan met leflunomide gepaard gaande geneesmiddelenreactie met eosinofilie en systemische symptomen (Drug Reaction with Eosinophilia and Systemic Symptoms, DRESS) gecompliceerd worden door HLH of MAS.</w:t>
        </w:r>
      </w:ins>
      <w:ins w:id="200" w:author="Mertens, Karin /BE" w:date="2026-04-08T09:59:00Z" w16du:dateUtc="2026-04-08T07:59:00Z">
        <w:r w:rsidR="00917402" w:rsidRPr="00377CF1">
          <w:rPr>
            <w:sz w:val="22"/>
          </w:rPr>
          <w:t>. Gevallen van HLH/MAS zijn ook gerapporteerd onafhankelijk van DRESS.</w:t>
        </w:r>
      </w:ins>
    </w:p>
    <w:p w14:paraId="7FF5DD62" w14:textId="77777777" w:rsidR="00917402" w:rsidRPr="00377CF1" w:rsidRDefault="00917402" w:rsidP="00917402">
      <w:pPr>
        <w:keepLines/>
        <w:suppressAutoHyphens/>
        <w:ind w:right="113"/>
        <w:rPr>
          <w:ins w:id="201" w:author="Mertens, Karin /BE" w:date="2026-04-08T09:59:00Z" w16du:dateUtc="2026-04-08T07:59:00Z"/>
          <w:sz w:val="22"/>
        </w:rPr>
      </w:pPr>
    </w:p>
    <w:p w14:paraId="163AE493" w14:textId="421FA695" w:rsidR="00917402" w:rsidRPr="00377CF1" w:rsidRDefault="00917402" w:rsidP="00917402">
      <w:pPr>
        <w:keepLines/>
        <w:suppressAutoHyphens/>
        <w:ind w:right="113"/>
        <w:rPr>
          <w:ins w:id="202" w:author="Mertens, Karin /BE" w:date="2026-04-08T09:59:00Z" w16du:dateUtc="2026-04-08T07:59:00Z"/>
          <w:sz w:val="22"/>
        </w:rPr>
      </w:pPr>
      <w:ins w:id="203" w:author="Mertens, Karin /BE" w:date="2026-04-08T09:59:00Z" w16du:dateUtc="2026-04-08T07:59:00Z">
        <w:r w:rsidRPr="00377CF1">
          <w:rPr>
            <w:sz w:val="22"/>
          </w:rPr>
          <w:t xml:space="preserve">HLH/MAS is een ernstige en potentieel levensbedreigende hyperinflammatoire aandoening. Klinische kenmerken kunnen omvatten: aanhoudende koorts, </w:t>
        </w:r>
      </w:ins>
      <w:ins w:id="204" w:author="Mertens, Karin /BE" w:date="2026-05-08T15:33:00Z" w16du:dateUtc="2026-05-08T13:33:00Z">
        <w:r w:rsidR="00CD7637">
          <w:rPr>
            <w:sz w:val="22"/>
          </w:rPr>
          <w:t>rash</w:t>
        </w:r>
      </w:ins>
      <w:ins w:id="205" w:author="Mertens, Karin /BE" w:date="2026-04-08T09:59:00Z" w16du:dateUtc="2026-04-08T07:59:00Z">
        <w:r w:rsidRPr="00377CF1">
          <w:rPr>
            <w:sz w:val="22"/>
          </w:rPr>
          <w:t>, neurologische symptomen, hepatosplenomegalie, lymfadenopathie, cytopenieën, sterk verhoogd serum ferritine, hypertriglyceridemie en afwijkingen van de leverfunctie en stolling.</w:t>
        </w:r>
      </w:ins>
    </w:p>
    <w:p w14:paraId="6C5FAB80" w14:textId="77777777" w:rsidR="00917402" w:rsidRPr="00377CF1" w:rsidRDefault="00917402" w:rsidP="00917402">
      <w:pPr>
        <w:keepLines/>
        <w:suppressAutoHyphens/>
        <w:ind w:right="113"/>
        <w:rPr>
          <w:ins w:id="206" w:author="Mertens, Karin /BE" w:date="2026-04-08T09:59:00Z" w16du:dateUtc="2026-04-08T07:59:00Z"/>
          <w:sz w:val="22"/>
        </w:rPr>
      </w:pPr>
    </w:p>
    <w:p w14:paraId="790DC0FA" w14:textId="77777777" w:rsidR="00F2071E" w:rsidRPr="00F2071E" w:rsidRDefault="00F2071E" w:rsidP="00F2071E">
      <w:pPr>
        <w:keepLines/>
        <w:suppressAutoHyphens/>
        <w:ind w:right="113"/>
        <w:rPr>
          <w:ins w:id="207" w:author="Mertens, Karin /BE" w:date="2026-05-08T15:43:00Z" w16du:dateUtc="2026-05-08T13:43:00Z"/>
          <w:sz w:val="22"/>
        </w:rPr>
      </w:pPr>
      <w:ins w:id="208" w:author="Mertens, Karin /BE" w:date="2026-05-08T15:43:00Z" w16du:dateUtc="2026-05-08T13:43:00Z">
        <w:r w:rsidRPr="00F2071E">
          <w:rPr>
            <w:sz w:val="22"/>
          </w:rPr>
          <w:t>Patiënten dienen geïnformeerd te worden over de tekenen en symptomen die met HLH/MAS gepaard gaan en geadviseerd te worden om onmiddellijk medische hulp te zoeken indien dergelijke symptomen optreden tijdens de behandeling met leflunomide.</w:t>
        </w:r>
      </w:ins>
    </w:p>
    <w:p w14:paraId="1FB13EBE" w14:textId="77777777" w:rsidR="00F2071E" w:rsidRPr="00F2071E" w:rsidRDefault="00F2071E" w:rsidP="00F2071E">
      <w:pPr>
        <w:keepLines/>
        <w:suppressAutoHyphens/>
        <w:ind w:right="113"/>
        <w:rPr>
          <w:ins w:id="209" w:author="Mertens, Karin /BE" w:date="2026-05-08T15:43:00Z" w16du:dateUtc="2026-05-08T13:43:00Z"/>
          <w:sz w:val="22"/>
        </w:rPr>
      </w:pPr>
    </w:p>
    <w:p w14:paraId="4A25CEE7" w14:textId="6DC0C5AE" w:rsidR="00BF0D14" w:rsidRPr="00377CF1" w:rsidRDefault="00F2071E" w:rsidP="00F2071E">
      <w:pPr>
        <w:keepLines/>
        <w:suppressAutoHyphens/>
        <w:ind w:right="113"/>
        <w:rPr>
          <w:ins w:id="210" w:author="Mertens, Karin /BE" w:date="2026-04-08T13:27:00Z" w16du:dateUtc="2026-04-08T11:27:00Z"/>
          <w:sz w:val="22"/>
        </w:rPr>
      </w:pPr>
      <w:ins w:id="211" w:author="Mertens, Karin /BE" w:date="2026-05-08T15:43:00Z" w16du:dateUtc="2026-05-08T13:43:00Z">
        <w:r w:rsidRPr="00F2071E">
          <w:rPr>
            <w:sz w:val="22"/>
          </w:rPr>
          <w:t>Indien patiënten een van deze aandoeningen ontwikkelen, dient de behandeling met leflunomide te worden gestaakt en een versnelde geneesmiddeleliminatieprocedure te worden uitgevoerd (zie rubriek 4.4). Vroege herkenning en snelle behandeling zijn belangrijk om de uitkomsten te verbeteren.</w:t>
        </w:r>
      </w:ins>
    </w:p>
    <w:p w14:paraId="6B74DE52" w14:textId="77777777" w:rsidR="00BF0D14" w:rsidRPr="00377CF1" w:rsidRDefault="00BF0D14" w:rsidP="00917402">
      <w:pPr>
        <w:keepLines/>
        <w:suppressAutoHyphens/>
        <w:ind w:right="113"/>
        <w:rPr>
          <w:ins w:id="212" w:author="Mertens, Karin /BE" w:date="2026-04-08T13:27:00Z" w16du:dateUtc="2026-04-08T11:27:00Z"/>
          <w:sz w:val="22"/>
        </w:rPr>
      </w:pPr>
    </w:p>
    <w:p w14:paraId="1AEA0E53" w14:textId="0084386A" w:rsidR="007E7ED5" w:rsidRPr="00377CF1" w:rsidRDefault="007E7ED5" w:rsidP="00917402">
      <w:pPr>
        <w:keepLines/>
        <w:suppressAutoHyphens/>
        <w:ind w:right="113"/>
        <w:rPr>
          <w:ins w:id="213" w:author="Mertens, Karin /BE" w:date="2026-04-08T13:27:00Z" w16du:dateUtc="2026-04-08T11:27:00Z"/>
          <w:sz w:val="22"/>
        </w:rPr>
      </w:pPr>
      <w:r w:rsidRPr="00377CF1">
        <w:rPr>
          <w:sz w:val="22"/>
        </w:rPr>
        <w:t xml:space="preserve">Pustulaire psoriasis en verergering van psoriasis werden gerapporteerd na behandeling met leflunomide. </w:t>
      </w:r>
    </w:p>
    <w:p w14:paraId="1E55762D" w14:textId="77777777" w:rsidR="00BF0D14" w:rsidRPr="00377CF1" w:rsidRDefault="00BF0D14" w:rsidP="00917402">
      <w:pPr>
        <w:keepLines/>
        <w:suppressAutoHyphens/>
        <w:ind w:right="113"/>
        <w:rPr>
          <w:sz w:val="22"/>
        </w:rPr>
      </w:pPr>
    </w:p>
    <w:p w14:paraId="20344924" w14:textId="77777777" w:rsidR="007E7ED5" w:rsidRPr="00377CF1" w:rsidRDefault="007E7ED5" w:rsidP="007E7ED5">
      <w:pPr>
        <w:keepLines/>
        <w:suppressAutoHyphens/>
        <w:ind w:right="113"/>
        <w:rPr>
          <w:sz w:val="22"/>
        </w:rPr>
      </w:pPr>
      <w:r w:rsidRPr="00377CF1">
        <w:rPr>
          <w:sz w:val="22"/>
        </w:rPr>
        <w:t>Het stoppen van de behandeling kan overwogen worden rekening houdend met het ziektebeeld van de patiënt en diens voorgeschiedenis.</w:t>
      </w:r>
    </w:p>
    <w:p w14:paraId="10E6AC65" w14:textId="77777777" w:rsidR="00D01BE0" w:rsidRPr="00377CF1" w:rsidRDefault="00D01BE0" w:rsidP="00D01BE0">
      <w:pPr>
        <w:keepLines/>
        <w:suppressAutoHyphens/>
        <w:ind w:right="113"/>
        <w:rPr>
          <w:sz w:val="22"/>
        </w:rPr>
      </w:pPr>
    </w:p>
    <w:p w14:paraId="29EFDAED" w14:textId="77777777" w:rsidR="005B4123" w:rsidRPr="00377CF1" w:rsidRDefault="005B4123" w:rsidP="005B4123">
      <w:pPr>
        <w:pStyle w:val="FootnoteText"/>
        <w:jc w:val="both"/>
        <w:rPr>
          <w:rFonts w:eastAsia="SimSun"/>
          <w:bCs/>
          <w:sz w:val="22"/>
          <w:szCs w:val="22"/>
          <w:lang w:eastAsia="zh-CN"/>
        </w:rPr>
      </w:pPr>
      <w:r w:rsidRPr="00377CF1">
        <w:rPr>
          <w:rFonts w:eastAsia="SimSun"/>
          <w:sz w:val="22"/>
        </w:rPr>
        <w:t>Tijdens behandeling met leflunomide kunnen bij patiënten huidulcera optreden. Als een met leflunomide geassocieerde huidulcus wordt vermoed, of als huidulcera niet verdwijnen ondanks de aangewezen behandeling, moet men stopzetting van leflunomide en een complete wash-out-procedure overwegen. De beslissing om de leflunomidebehandeling te hervatten na huidulcera moet gebaseerd zijn op de klinische beoordeling van toereikende wondgenezing.</w:t>
      </w:r>
    </w:p>
    <w:p w14:paraId="7A9FFDB7" w14:textId="77777777" w:rsidR="007E7ED5" w:rsidRPr="00377CF1" w:rsidRDefault="007E7ED5">
      <w:pPr>
        <w:keepLines/>
        <w:suppressAutoHyphens/>
        <w:ind w:right="113"/>
        <w:rPr>
          <w:sz w:val="22"/>
        </w:rPr>
      </w:pPr>
    </w:p>
    <w:p w14:paraId="323BD72E" w14:textId="0C1EF8CE" w:rsidR="00A27587" w:rsidRPr="00377CF1" w:rsidRDefault="00A27587" w:rsidP="00A27587">
      <w:pPr>
        <w:widowControl w:val="0"/>
        <w:autoSpaceDE w:val="0"/>
        <w:autoSpaceDN w:val="0"/>
        <w:adjustRightInd w:val="0"/>
        <w:spacing w:after="140" w:line="280" w:lineRule="atLeast"/>
        <w:ind w:left="2"/>
      </w:pPr>
      <w:r w:rsidRPr="00377CF1">
        <w:rPr>
          <w:rFonts w:cs="Verdana"/>
          <w:sz w:val="22"/>
          <w:szCs w:val="22"/>
        </w:rPr>
        <w:t xml:space="preserve">Verminderde wondgenezing na een operatie kan optreden bij patiënten tijdens de behandeling met leflunomide. </w:t>
      </w:r>
      <w:r w:rsidRPr="00377CF1">
        <w:rPr>
          <w:sz w:val="22"/>
          <w:szCs w:val="22"/>
        </w:rPr>
        <w:t xml:space="preserve">Op basis van een individuele beoordeling kan worden overwogen om de behandeling met leflunomide te onderbreken in de perichirurgische periode en een washout-procedure toe te passen zoals </w:t>
      </w:r>
      <w:r w:rsidRPr="00377CF1">
        <w:rPr>
          <w:rFonts w:cs="Verdana"/>
          <w:sz w:val="22"/>
          <w:szCs w:val="22"/>
        </w:rPr>
        <w:t>hieronder beschreven</w:t>
      </w:r>
      <w:r w:rsidRPr="00377CF1">
        <w:rPr>
          <w:sz w:val="22"/>
          <w:szCs w:val="22"/>
        </w:rPr>
        <w:t>. In geval van onderbreking moet de beslissing om leflunomide te hervatten gebaseerd zijn op de klinische beoordeling van toereikende wondgenezing.</w:t>
      </w:r>
    </w:p>
    <w:p w14:paraId="5F678EF0" w14:textId="77777777" w:rsidR="00A27587" w:rsidRPr="00377CF1" w:rsidRDefault="00A27587">
      <w:pPr>
        <w:keepLines/>
        <w:suppressAutoHyphens/>
        <w:ind w:right="113"/>
        <w:rPr>
          <w:sz w:val="22"/>
        </w:rPr>
      </w:pPr>
    </w:p>
    <w:p w14:paraId="66D54798" w14:textId="77777777" w:rsidR="00D143FA" w:rsidRPr="00377CF1" w:rsidRDefault="00D143FA">
      <w:pPr>
        <w:keepNext/>
        <w:keepLines/>
        <w:suppressAutoHyphens/>
        <w:ind w:right="113"/>
        <w:rPr>
          <w:sz w:val="22"/>
          <w:u w:val="single"/>
        </w:rPr>
      </w:pPr>
      <w:r w:rsidRPr="00377CF1">
        <w:rPr>
          <w:sz w:val="22"/>
          <w:u w:val="single"/>
        </w:rPr>
        <w:t>Infecties</w:t>
      </w:r>
    </w:p>
    <w:p w14:paraId="1F2884A3" w14:textId="77777777" w:rsidR="00D143FA" w:rsidRPr="00377CF1" w:rsidRDefault="00D143FA">
      <w:pPr>
        <w:keepNext/>
        <w:keepLines/>
        <w:suppressAutoHyphens/>
        <w:ind w:right="113"/>
        <w:rPr>
          <w:sz w:val="22"/>
        </w:rPr>
      </w:pPr>
    </w:p>
    <w:p w14:paraId="707522B3" w14:textId="19972524" w:rsidR="00D143FA" w:rsidRPr="00377CF1" w:rsidRDefault="00D143FA">
      <w:pPr>
        <w:pStyle w:val="BodyText2"/>
        <w:keepLines/>
        <w:tabs>
          <w:tab w:val="clear" w:pos="426"/>
        </w:tabs>
        <w:rPr>
          <w:lang w:val="nl-NL" w:eastAsia="en-US"/>
        </w:rPr>
      </w:pPr>
      <w:r w:rsidRPr="00377CF1">
        <w:rPr>
          <w:lang w:val="nl-NL" w:eastAsia="en-US"/>
        </w:rPr>
        <w:t xml:space="preserve">Het is bekend dat geneesmiddelen die immunosuppressieve eigenschappen bezitten zoals leflunomide een patiënt vatbaarder kunnen maken voor infecties, </w:t>
      </w:r>
      <w:del w:id="214" w:author="Mertens, Karin /BE" w:date="2026-05-08T15:28:00Z" w16du:dateUtc="2026-05-08T13:28:00Z">
        <w:r w:rsidRPr="00377CF1" w:rsidDel="0096055E">
          <w:rPr>
            <w:lang w:val="nl-NL" w:eastAsia="en-US"/>
          </w:rPr>
          <w:delText>inclusief</w:delText>
        </w:r>
      </w:del>
      <w:ins w:id="215" w:author="Mertens, Karin /BE" w:date="2026-05-08T15:28:00Z" w16du:dateUtc="2026-05-08T13:28:00Z">
        <w:r w:rsidR="0096055E">
          <w:rPr>
            <w:lang w:val="nl-NL" w:eastAsia="en-US"/>
          </w:rPr>
          <w:t>waaronder</w:t>
        </w:r>
      </w:ins>
      <w:r w:rsidRPr="00377CF1">
        <w:rPr>
          <w:lang w:val="nl-NL" w:eastAsia="en-US"/>
        </w:rPr>
        <w:t xml:space="preserve"> opportunistische infecties. Infecties kunnen ernstiger van aard zijn</w:t>
      </w:r>
      <w:r w:rsidR="00435621" w:rsidRPr="00377CF1">
        <w:rPr>
          <w:lang w:val="nl-NL" w:eastAsia="en-US"/>
        </w:rPr>
        <w:t xml:space="preserve"> </w:t>
      </w:r>
      <w:r w:rsidRPr="00377CF1">
        <w:rPr>
          <w:lang w:val="nl-NL" w:eastAsia="en-US"/>
        </w:rPr>
        <w:t>en derhalve een vroegtijdige en grondige behandeling vereisen. Indien er ernstige infecties optreden die niet onder controle zijn, kan het noodzakelijk zijn om leflunomidebehandeling te onderbreken en een wash-out procedure toe te dienen zoals hieronder beschreven wordt.</w:t>
      </w:r>
    </w:p>
    <w:p w14:paraId="58C123CA" w14:textId="77777777" w:rsidR="00845601" w:rsidRPr="00377CF1" w:rsidRDefault="00845601">
      <w:pPr>
        <w:pStyle w:val="BodyText2"/>
        <w:keepLines/>
        <w:tabs>
          <w:tab w:val="clear" w:pos="426"/>
        </w:tabs>
        <w:rPr>
          <w:lang w:val="nl-NL" w:eastAsia="en-US"/>
        </w:rPr>
      </w:pPr>
    </w:p>
    <w:p w14:paraId="0486D27B" w14:textId="77777777" w:rsidR="00845601" w:rsidRPr="00377CF1" w:rsidRDefault="00845601" w:rsidP="00845601">
      <w:pPr>
        <w:keepLines/>
        <w:suppressAutoHyphens/>
        <w:ind w:right="113"/>
        <w:rPr>
          <w:sz w:val="22"/>
          <w:szCs w:val="22"/>
        </w:rPr>
      </w:pPr>
      <w:r w:rsidRPr="00377CF1">
        <w:rPr>
          <w:sz w:val="22"/>
          <w:szCs w:val="22"/>
        </w:rPr>
        <w:t>Zeldzame gevallen van Progressieve Multifocale Leukence</w:t>
      </w:r>
      <w:r w:rsidR="00625434" w:rsidRPr="00377CF1">
        <w:rPr>
          <w:sz w:val="22"/>
          <w:szCs w:val="22"/>
        </w:rPr>
        <w:t>f</w:t>
      </w:r>
      <w:r w:rsidRPr="00377CF1">
        <w:rPr>
          <w:sz w:val="22"/>
          <w:szCs w:val="22"/>
        </w:rPr>
        <w:t>alopathie (PML) zijn gerapporteerd bij patiënten die naast andere immunosuppres</w:t>
      </w:r>
      <w:r w:rsidR="00625434" w:rsidRPr="00377CF1">
        <w:rPr>
          <w:sz w:val="22"/>
          <w:szCs w:val="22"/>
        </w:rPr>
        <w:t>s</w:t>
      </w:r>
      <w:r w:rsidRPr="00377CF1">
        <w:rPr>
          <w:sz w:val="22"/>
          <w:szCs w:val="22"/>
        </w:rPr>
        <w:t>iva leflunomide krijgen</w:t>
      </w:r>
      <w:r w:rsidR="00625434" w:rsidRPr="00377CF1">
        <w:rPr>
          <w:sz w:val="22"/>
          <w:szCs w:val="22"/>
        </w:rPr>
        <w:t>.</w:t>
      </w:r>
      <w:r w:rsidRPr="00377CF1">
        <w:rPr>
          <w:sz w:val="22"/>
          <w:szCs w:val="22"/>
        </w:rPr>
        <w:t xml:space="preserve"> </w:t>
      </w:r>
    </w:p>
    <w:p w14:paraId="434560D8" w14:textId="77777777" w:rsidR="00435621" w:rsidRPr="00377CF1" w:rsidRDefault="00435621">
      <w:pPr>
        <w:keepLines/>
        <w:suppressAutoHyphens/>
        <w:ind w:right="113"/>
        <w:rPr>
          <w:sz w:val="22"/>
        </w:rPr>
      </w:pPr>
    </w:p>
    <w:p w14:paraId="57A12618" w14:textId="77777777" w:rsidR="0088798D" w:rsidRPr="00377CF1" w:rsidRDefault="0088798D" w:rsidP="00706459">
      <w:pPr>
        <w:rPr>
          <w:sz w:val="22"/>
          <w:szCs w:val="22"/>
        </w:rPr>
      </w:pPr>
      <w:r w:rsidRPr="00377CF1">
        <w:rPr>
          <w:sz w:val="22"/>
          <w:szCs w:val="22"/>
        </w:rPr>
        <w:t xml:space="preserve">Voordat de behandeling wordt opgestart, moeten alle patiënten beoordeeld worden </w:t>
      </w:r>
      <w:r w:rsidR="00011AE3" w:rsidRPr="00377CF1">
        <w:rPr>
          <w:sz w:val="22"/>
          <w:szCs w:val="22"/>
        </w:rPr>
        <w:t xml:space="preserve">op </w:t>
      </w:r>
      <w:r w:rsidRPr="00377CF1">
        <w:rPr>
          <w:sz w:val="22"/>
          <w:szCs w:val="22"/>
        </w:rPr>
        <w:t>actieve en inactieve (‘latente’) tuberculose, volgens de plaatselijke aanbevelingen. Dit kan het volgende omvatten: medische voorgeschiedenis, mogelijk vorig contact met tuberculose, en/of de aangewezen screenings zoals röntgen</w:t>
      </w:r>
      <w:r w:rsidR="00941B8C" w:rsidRPr="00377CF1">
        <w:rPr>
          <w:sz w:val="22"/>
          <w:szCs w:val="22"/>
        </w:rPr>
        <w:t>foto’s</w:t>
      </w:r>
      <w:r w:rsidRPr="00377CF1">
        <w:rPr>
          <w:sz w:val="22"/>
          <w:szCs w:val="22"/>
        </w:rPr>
        <w:t xml:space="preserve"> van de longen, tuberculinetest en/of een IGRA-test (interferon</w:t>
      </w:r>
      <w:r w:rsidRPr="00377CF1">
        <w:rPr>
          <w:sz w:val="22"/>
          <w:szCs w:val="22"/>
        </w:rPr>
        <w:noBreakHyphen/>
        <w:t xml:space="preserve">gamma release assay), </w:t>
      </w:r>
      <w:r w:rsidR="00011AE3" w:rsidRPr="00377CF1">
        <w:rPr>
          <w:sz w:val="22"/>
          <w:szCs w:val="22"/>
        </w:rPr>
        <w:t xml:space="preserve">waar </w:t>
      </w:r>
      <w:r w:rsidRPr="00377CF1">
        <w:rPr>
          <w:sz w:val="22"/>
          <w:szCs w:val="22"/>
        </w:rPr>
        <w:t xml:space="preserve">van toepassing. De voorschrijvers worden herinnerd aan het risico op vals-negatieve uitslagen van de tuberculinehuidtest, vooral bij patiënten die ernstig ziek of immuungecompromitteerd zijn. Patiënten met een voorgeschiedenis van tuberculose moeten nauwkeurig </w:t>
      </w:r>
      <w:r w:rsidR="00941B8C" w:rsidRPr="00377CF1">
        <w:rPr>
          <w:sz w:val="22"/>
          <w:szCs w:val="22"/>
        </w:rPr>
        <w:t>opgevolgd worden omdat</w:t>
      </w:r>
      <w:r w:rsidRPr="00377CF1">
        <w:rPr>
          <w:sz w:val="22"/>
          <w:szCs w:val="22"/>
        </w:rPr>
        <w:t xml:space="preserve"> de infectie opnieuw geactiveerd kan worden.</w:t>
      </w:r>
    </w:p>
    <w:p w14:paraId="5C3F4893" w14:textId="77777777" w:rsidR="00D143FA" w:rsidRPr="00377CF1" w:rsidRDefault="00D143FA">
      <w:pPr>
        <w:keepLines/>
        <w:suppressAutoHyphens/>
        <w:ind w:right="113"/>
        <w:rPr>
          <w:sz w:val="22"/>
        </w:rPr>
      </w:pPr>
    </w:p>
    <w:p w14:paraId="02D011CA" w14:textId="133230BE" w:rsidR="00D143FA" w:rsidRPr="00377CF1" w:rsidRDefault="00D143FA">
      <w:pPr>
        <w:pStyle w:val="Heading8"/>
        <w:rPr>
          <w:b w:val="0"/>
          <w:bCs/>
          <w:u w:val="single"/>
        </w:rPr>
      </w:pPr>
      <w:r w:rsidRPr="00377CF1">
        <w:rPr>
          <w:b w:val="0"/>
          <w:bCs/>
          <w:u w:val="single"/>
        </w:rPr>
        <w:t>Ademhalingsreacties</w:t>
      </w:r>
      <w:r w:rsidR="004856F5" w:rsidRPr="00377CF1">
        <w:rPr>
          <w:b w:val="0"/>
          <w:bCs/>
          <w:u w:val="single"/>
        </w:rPr>
        <w:fldChar w:fldCharType="begin"/>
      </w:r>
      <w:r w:rsidR="004856F5" w:rsidRPr="00377CF1">
        <w:rPr>
          <w:b w:val="0"/>
          <w:bCs/>
          <w:u w:val="single"/>
        </w:rPr>
        <w:instrText xml:space="preserve"> DOCVARIABLE vault_nd_84cfefa6-9538-40b2-94a9-01cec0618216 \* MERGEFORMAT </w:instrText>
      </w:r>
      <w:r w:rsidR="004856F5" w:rsidRPr="00377CF1">
        <w:rPr>
          <w:b w:val="0"/>
          <w:bCs/>
          <w:u w:val="single"/>
        </w:rPr>
        <w:fldChar w:fldCharType="separate"/>
      </w:r>
      <w:r w:rsidR="004856F5" w:rsidRPr="00377CF1">
        <w:rPr>
          <w:b w:val="0"/>
          <w:bCs/>
          <w:u w:val="single"/>
        </w:rPr>
        <w:t xml:space="preserve"> </w:t>
      </w:r>
      <w:r w:rsidR="004856F5" w:rsidRPr="00377CF1">
        <w:rPr>
          <w:b w:val="0"/>
          <w:bCs/>
          <w:u w:val="single"/>
        </w:rPr>
        <w:fldChar w:fldCharType="end"/>
      </w:r>
    </w:p>
    <w:p w14:paraId="03471275" w14:textId="77777777" w:rsidR="00D143FA" w:rsidRPr="00377CF1" w:rsidRDefault="00D143FA">
      <w:pPr>
        <w:rPr>
          <w:sz w:val="22"/>
        </w:rPr>
      </w:pPr>
    </w:p>
    <w:p w14:paraId="589BBC17" w14:textId="0CD69D3F" w:rsidR="00BA0143" w:rsidRPr="00377CF1" w:rsidRDefault="00D143FA" w:rsidP="00BA0143">
      <w:pPr>
        <w:rPr>
          <w:sz w:val="22"/>
          <w:szCs w:val="22"/>
        </w:rPr>
      </w:pPr>
      <w:r w:rsidRPr="00377CF1">
        <w:rPr>
          <w:sz w:val="22"/>
        </w:rPr>
        <w:t xml:space="preserve">Interstitiële longaandoeningen </w:t>
      </w:r>
      <w:r w:rsidR="006742C4" w:rsidRPr="00377CF1">
        <w:rPr>
          <w:sz w:val="22"/>
        </w:rPr>
        <w:t xml:space="preserve">alsook zeldzame gevallen van pulmonale hypertensie </w:t>
      </w:r>
      <w:r w:rsidR="00823DD7" w:rsidRPr="00377CF1">
        <w:rPr>
          <w:sz w:val="22"/>
        </w:rPr>
        <w:t xml:space="preserve">en pulmonale nodi </w:t>
      </w:r>
      <w:r w:rsidRPr="00377CF1">
        <w:rPr>
          <w:sz w:val="22"/>
        </w:rPr>
        <w:t xml:space="preserve">zijn gemeld tijdens de behandeling met leflunomide (zie </w:t>
      </w:r>
      <w:r w:rsidR="00FD5D56" w:rsidRPr="00377CF1">
        <w:rPr>
          <w:sz w:val="22"/>
        </w:rPr>
        <w:t xml:space="preserve">rubriek </w:t>
      </w:r>
      <w:r w:rsidRPr="00377CF1">
        <w:rPr>
          <w:sz w:val="22"/>
        </w:rPr>
        <w:t xml:space="preserve">4.8). </w:t>
      </w:r>
      <w:r w:rsidR="00BA0143" w:rsidRPr="00377CF1">
        <w:rPr>
          <w:sz w:val="22"/>
          <w:szCs w:val="22"/>
        </w:rPr>
        <w:t xml:space="preserve">Het risico op </w:t>
      </w:r>
      <w:r w:rsidR="00823DD7" w:rsidRPr="00377CF1">
        <w:rPr>
          <w:sz w:val="22"/>
          <w:szCs w:val="22"/>
        </w:rPr>
        <w:t xml:space="preserve">interstitiële longziekte en pulmonale hypertensie </w:t>
      </w:r>
      <w:r w:rsidR="006742C4" w:rsidRPr="00377CF1">
        <w:rPr>
          <w:sz w:val="22"/>
          <w:szCs w:val="22"/>
        </w:rPr>
        <w:t xml:space="preserve">kan </w:t>
      </w:r>
      <w:r w:rsidR="00BA0143" w:rsidRPr="00377CF1">
        <w:rPr>
          <w:sz w:val="22"/>
          <w:szCs w:val="22"/>
        </w:rPr>
        <w:t xml:space="preserve">verhoogd </w:t>
      </w:r>
      <w:r w:rsidR="006742C4" w:rsidRPr="00377CF1">
        <w:rPr>
          <w:sz w:val="22"/>
          <w:szCs w:val="22"/>
        </w:rPr>
        <w:t xml:space="preserve">zijn </w:t>
      </w:r>
      <w:r w:rsidR="00BA0143" w:rsidRPr="00377CF1">
        <w:rPr>
          <w:sz w:val="22"/>
          <w:szCs w:val="22"/>
        </w:rPr>
        <w:t>bij patiënten met een voorgeschiedenis van een interstitiële longaandoening.</w:t>
      </w:r>
    </w:p>
    <w:p w14:paraId="698BA7EC" w14:textId="77777777" w:rsidR="00D143FA" w:rsidRPr="00377CF1" w:rsidRDefault="00D143FA">
      <w:pPr>
        <w:keepLines/>
        <w:suppressAutoHyphens/>
        <w:ind w:right="113"/>
        <w:rPr>
          <w:sz w:val="22"/>
        </w:rPr>
      </w:pPr>
      <w:r w:rsidRPr="00377CF1">
        <w:rPr>
          <w:sz w:val="22"/>
        </w:rPr>
        <w:t>Interstitiële longaandoening is een potentieel fatale aandoening, welke acuut kan optreden tijdens de behandeling. Pulmona</w:t>
      </w:r>
      <w:r w:rsidR="006742C4" w:rsidRPr="00377CF1">
        <w:rPr>
          <w:sz w:val="22"/>
        </w:rPr>
        <w:t>le</w:t>
      </w:r>
      <w:r w:rsidRPr="00377CF1">
        <w:rPr>
          <w:sz w:val="22"/>
        </w:rPr>
        <w:t xml:space="preserve"> symptomen, zoals hoesten en dyspnoe, kunnen een reden zijn voor het staken van de </w:t>
      </w:r>
      <w:r w:rsidR="006742C4" w:rsidRPr="00377CF1">
        <w:rPr>
          <w:sz w:val="22"/>
        </w:rPr>
        <w:t xml:space="preserve">behandeling </w:t>
      </w:r>
      <w:r w:rsidRPr="00377CF1">
        <w:rPr>
          <w:sz w:val="22"/>
        </w:rPr>
        <w:t>en voor verder onderzoek, waar gepast.</w:t>
      </w:r>
    </w:p>
    <w:p w14:paraId="2DB5FEAC" w14:textId="77777777" w:rsidR="00D143FA" w:rsidRPr="00377CF1" w:rsidRDefault="00D143FA">
      <w:pPr>
        <w:keepLines/>
        <w:suppressAutoHyphens/>
        <w:ind w:right="113"/>
        <w:rPr>
          <w:sz w:val="22"/>
        </w:rPr>
      </w:pPr>
    </w:p>
    <w:p w14:paraId="39F7E294" w14:textId="77777777" w:rsidR="00FE5227" w:rsidRPr="00377CF1" w:rsidRDefault="00FE5227" w:rsidP="00FE5227">
      <w:pPr>
        <w:keepNext/>
        <w:tabs>
          <w:tab w:val="left" w:pos="993"/>
          <w:tab w:val="left" w:pos="8222"/>
        </w:tabs>
        <w:rPr>
          <w:bCs/>
          <w:sz w:val="22"/>
          <w:szCs w:val="22"/>
          <w:u w:val="single"/>
        </w:rPr>
      </w:pPr>
      <w:r w:rsidRPr="00377CF1">
        <w:rPr>
          <w:bCs/>
          <w:sz w:val="22"/>
          <w:szCs w:val="22"/>
          <w:u w:val="single"/>
        </w:rPr>
        <w:t>Perifere neuropathie</w:t>
      </w:r>
    </w:p>
    <w:p w14:paraId="75BC164A" w14:textId="77777777" w:rsidR="00FE5227" w:rsidRPr="00377CF1" w:rsidRDefault="00FE5227" w:rsidP="00FE5227">
      <w:pPr>
        <w:keepNext/>
        <w:tabs>
          <w:tab w:val="left" w:pos="993"/>
          <w:tab w:val="left" w:pos="8222"/>
        </w:tabs>
        <w:rPr>
          <w:b/>
          <w:sz w:val="21"/>
          <w:szCs w:val="21"/>
        </w:rPr>
      </w:pPr>
    </w:p>
    <w:p w14:paraId="4BAFFC82" w14:textId="77777777" w:rsidR="00FE5227" w:rsidRPr="00377CF1" w:rsidRDefault="00FE5227" w:rsidP="00FE5227">
      <w:pPr>
        <w:pStyle w:val="MDSnormalsectionstyle"/>
        <w:ind w:left="0"/>
        <w:rPr>
          <w:lang w:val="nl-NL"/>
        </w:rPr>
      </w:pPr>
      <w:r w:rsidRPr="00377CF1">
        <w:rPr>
          <w:lang w:val="nl-NL"/>
        </w:rPr>
        <w:t>Er werden gevallen van perifere neuropathie gemeld bij patiënten die A</w:t>
      </w:r>
      <w:r w:rsidR="00F65BBE" w:rsidRPr="00377CF1">
        <w:rPr>
          <w:lang w:val="nl-NL"/>
        </w:rPr>
        <w:t>rava</w:t>
      </w:r>
      <w:r w:rsidRPr="00377CF1">
        <w:rPr>
          <w:lang w:val="nl-NL"/>
        </w:rPr>
        <w:t xml:space="preserve"> kregen. De meeste patiënten herste</w:t>
      </w:r>
      <w:r w:rsidR="004A0CB9" w:rsidRPr="00377CF1">
        <w:rPr>
          <w:lang w:val="nl-NL"/>
        </w:rPr>
        <w:t>lden na stopzetting van A</w:t>
      </w:r>
      <w:r w:rsidR="00F65BBE" w:rsidRPr="00377CF1">
        <w:rPr>
          <w:lang w:val="nl-NL"/>
        </w:rPr>
        <w:t>rava</w:t>
      </w:r>
      <w:r w:rsidR="004A0CB9" w:rsidRPr="00377CF1">
        <w:rPr>
          <w:lang w:val="nl-NL"/>
        </w:rPr>
        <w:t>. S</w:t>
      </w:r>
      <w:r w:rsidRPr="00377CF1">
        <w:rPr>
          <w:lang w:val="nl-NL"/>
        </w:rPr>
        <w:t>tudieresultaten vertoonden echter een brede variabiliteit</w:t>
      </w:r>
      <w:r w:rsidR="00C75E31" w:rsidRPr="00377CF1">
        <w:rPr>
          <w:lang w:val="nl-NL"/>
        </w:rPr>
        <w:t>, bij sommige patiënten was de neuropathie volledig verdwenen</w:t>
      </w:r>
      <w:r w:rsidRPr="00377CF1">
        <w:rPr>
          <w:lang w:val="nl-NL"/>
        </w:rPr>
        <w:t xml:space="preserve"> en sommige patiënten hadden persisterende symptomen. </w:t>
      </w:r>
      <w:r w:rsidR="00C75E31" w:rsidRPr="00377CF1">
        <w:rPr>
          <w:lang w:val="nl-NL"/>
        </w:rPr>
        <w:t>Bij e</w:t>
      </w:r>
      <w:r w:rsidRPr="00377CF1">
        <w:rPr>
          <w:lang w:val="nl-NL"/>
        </w:rPr>
        <w:t xml:space="preserve">en leeftijd </w:t>
      </w:r>
      <w:r w:rsidR="00C75E31" w:rsidRPr="00377CF1">
        <w:rPr>
          <w:lang w:val="nl-NL"/>
        </w:rPr>
        <w:t>boven de</w:t>
      </w:r>
      <w:r w:rsidRPr="00377CF1">
        <w:rPr>
          <w:lang w:val="nl-NL"/>
        </w:rPr>
        <w:t xml:space="preserve"> 60 jaar</w:t>
      </w:r>
      <w:r w:rsidR="00C75E31" w:rsidRPr="00377CF1">
        <w:rPr>
          <w:lang w:val="nl-NL"/>
        </w:rPr>
        <w:t xml:space="preserve"> kunnen</w:t>
      </w:r>
      <w:r w:rsidRPr="00377CF1">
        <w:rPr>
          <w:lang w:val="nl-NL"/>
        </w:rPr>
        <w:t xml:space="preserve"> gelijktijdige neurotoxische geneesmiddelen en diabetes het risico op perifere neuropathie verhogen. Als een patiënt perifere neuropathie ontwikkelt tijdens de behandeling met A</w:t>
      </w:r>
      <w:r w:rsidR="00F65BBE" w:rsidRPr="00377CF1">
        <w:rPr>
          <w:lang w:val="nl-NL"/>
        </w:rPr>
        <w:t>rava</w:t>
      </w:r>
      <w:r w:rsidRPr="00377CF1">
        <w:rPr>
          <w:lang w:val="nl-NL"/>
        </w:rPr>
        <w:t xml:space="preserve">, </w:t>
      </w:r>
      <w:r w:rsidR="00C75E31" w:rsidRPr="00377CF1">
        <w:rPr>
          <w:lang w:val="nl-NL"/>
        </w:rPr>
        <w:t>moet</w:t>
      </w:r>
      <w:r w:rsidRPr="00377CF1">
        <w:rPr>
          <w:lang w:val="nl-NL"/>
        </w:rPr>
        <w:t xml:space="preserve"> stopzetting van A</w:t>
      </w:r>
      <w:r w:rsidR="00F65BBE" w:rsidRPr="00377CF1">
        <w:rPr>
          <w:lang w:val="nl-NL"/>
        </w:rPr>
        <w:t>rava</w:t>
      </w:r>
      <w:r w:rsidRPr="00377CF1">
        <w:rPr>
          <w:lang w:val="nl-NL"/>
        </w:rPr>
        <w:t xml:space="preserve"> en de uitvoering van een wash-out procedure </w:t>
      </w:r>
      <w:r w:rsidR="00C75E31" w:rsidRPr="00377CF1">
        <w:rPr>
          <w:lang w:val="nl-NL"/>
        </w:rPr>
        <w:t xml:space="preserve">overwogen worden </w:t>
      </w:r>
      <w:r w:rsidRPr="00377CF1">
        <w:rPr>
          <w:lang w:val="nl-NL"/>
        </w:rPr>
        <w:t>(zie rubriek 4.4).</w:t>
      </w:r>
    </w:p>
    <w:p w14:paraId="3976E929" w14:textId="77777777" w:rsidR="00FE5227" w:rsidRPr="00377CF1" w:rsidRDefault="00FE5227">
      <w:pPr>
        <w:keepLines/>
        <w:suppressAutoHyphens/>
        <w:ind w:right="113"/>
        <w:rPr>
          <w:sz w:val="22"/>
        </w:rPr>
      </w:pPr>
    </w:p>
    <w:p w14:paraId="21DB8CE2" w14:textId="77777777" w:rsidR="00435075" w:rsidRPr="00377CF1" w:rsidRDefault="00435075" w:rsidP="00435075">
      <w:pPr>
        <w:keepLines/>
        <w:suppressAutoHyphens/>
        <w:ind w:right="113"/>
        <w:rPr>
          <w:sz w:val="22"/>
          <w:u w:val="single"/>
        </w:rPr>
      </w:pPr>
      <w:r w:rsidRPr="00377CF1">
        <w:rPr>
          <w:sz w:val="22"/>
          <w:u w:val="single"/>
        </w:rPr>
        <w:t>Colitis</w:t>
      </w:r>
    </w:p>
    <w:p w14:paraId="7EB87C69" w14:textId="77777777" w:rsidR="00435075" w:rsidRPr="00377CF1" w:rsidRDefault="00435075" w:rsidP="00435075">
      <w:pPr>
        <w:keepLines/>
        <w:suppressAutoHyphens/>
        <w:ind w:right="113"/>
        <w:rPr>
          <w:i/>
          <w:sz w:val="22"/>
        </w:rPr>
      </w:pPr>
    </w:p>
    <w:p w14:paraId="0689BED6" w14:textId="77777777" w:rsidR="00435075" w:rsidRPr="00377CF1" w:rsidRDefault="00435075" w:rsidP="00435075">
      <w:pPr>
        <w:keepLines/>
        <w:suppressAutoHyphens/>
        <w:ind w:right="113"/>
        <w:rPr>
          <w:sz w:val="22"/>
        </w:rPr>
      </w:pPr>
      <w:r w:rsidRPr="00377CF1">
        <w:rPr>
          <w:sz w:val="22"/>
        </w:rPr>
        <w:t>Bij met leflunomide behandelde patiënten is melding gemaakt van colitis, waaronder microscopische colitis. Bij met leflunomide behandelde patiënten die zich met onverklaarde chronische diarree presenteren, dienen passende diagnostische procedures te worden uitgevoerd.</w:t>
      </w:r>
    </w:p>
    <w:p w14:paraId="6D6AC06D" w14:textId="77777777" w:rsidR="00435075" w:rsidRPr="00377CF1" w:rsidRDefault="00435075">
      <w:pPr>
        <w:keepLines/>
        <w:suppressAutoHyphens/>
        <w:ind w:right="113"/>
        <w:rPr>
          <w:sz w:val="22"/>
        </w:rPr>
      </w:pPr>
    </w:p>
    <w:p w14:paraId="336507A4" w14:textId="77777777" w:rsidR="00D143FA" w:rsidRPr="00377CF1" w:rsidRDefault="00D143FA">
      <w:pPr>
        <w:keepNext/>
        <w:keepLines/>
        <w:suppressAutoHyphens/>
        <w:ind w:right="113"/>
        <w:rPr>
          <w:sz w:val="22"/>
          <w:u w:val="single"/>
        </w:rPr>
      </w:pPr>
      <w:r w:rsidRPr="00377CF1">
        <w:rPr>
          <w:sz w:val="22"/>
          <w:u w:val="single"/>
        </w:rPr>
        <w:t>Bloeddruk</w:t>
      </w:r>
    </w:p>
    <w:p w14:paraId="45E2E3BD" w14:textId="77777777" w:rsidR="00D143FA" w:rsidRPr="00377CF1" w:rsidRDefault="00D143FA">
      <w:pPr>
        <w:keepNext/>
        <w:keepLines/>
        <w:suppressAutoHyphens/>
        <w:ind w:right="113"/>
        <w:rPr>
          <w:b/>
          <w:sz w:val="22"/>
        </w:rPr>
      </w:pPr>
    </w:p>
    <w:p w14:paraId="2C47963D" w14:textId="77777777" w:rsidR="00D143FA" w:rsidRPr="00377CF1" w:rsidRDefault="00D143FA">
      <w:pPr>
        <w:keepLines/>
        <w:suppressAutoHyphens/>
        <w:ind w:right="113"/>
        <w:rPr>
          <w:sz w:val="22"/>
        </w:rPr>
      </w:pPr>
      <w:r w:rsidRPr="00377CF1">
        <w:rPr>
          <w:sz w:val="22"/>
        </w:rPr>
        <w:t>De bloeddruk moet worden gecontroleerd aan het begin van de leflunomidebehandeling en daarna periodiek.</w:t>
      </w:r>
    </w:p>
    <w:p w14:paraId="515B6E10" w14:textId="77777777" w:rsidR="00D143FA" w:rsidRPr="00377CF1" w:rsidRDefault="00D143FA">
      <w:pPr>
        <w:keepLines/>
        <w:suppressAutoHyphens/>
        <w:ind w:right="113"/>
        <w:rPr>
          <w:sz w:val="22"/>
        </w:rPr>
      </w:pPr>
    </w:p>
    <w:p w14:paraId="3B9A35BA" w14:textId="77777777" w:rsidR="00D143FA" w:rsidRPr="00377CF1" w:rsidRDefault="00D143FA">
      <w:pPr>
        <w:keepNext/>
        <w:keepLines/>
        <w:suppressAutoHyphens/>
        <w:ind w:right="113"/>
        <w:rPr>
          <w:sz w:val="22"/>
          <w:u w:val="single"/>
        </w:rPr>
      </w:pPr>
      <w:r w:rsidRPr="00377CF1">
        <w:rPr>
          <w:sz w:val="22"/>
          <w:u w:val="single"/>
        </w:rPr>
        <w:t>Voortplanting (aanbevelingen voor mannen)</w:t>
      </w:r>
    </w:p>
    <w:p w14:paraId="260BF936" w14:textId="77777777" w:rsidR="00D143FA" w:rsidRPr="00377CF1" w:rsidRDefault="00D143FA">
      <w:pPr>
        <w:keepNext/>
        <w:keepLines/>
        <w:suppressAutoHyphens/>
        <w:ind w:right="113"/>
        <w:rPr>
          <w:sz w:val="22"/>
        </w:rPr>
      </w:pPr>
    </w:p>
    <w:p w14:paraId="346461E3" w14:textId="77777777" w:rsidR="00D143FA" w:rsidRPr="00377CF1" w:rsidRDefault="00D143FA">
      <w:pPr>
        <w:keepNext/>
        <w:keepLines/>
        <w:suppressAutoHyphens/>
        <w:ind w:right="113"/>
        <w:rPr>
          <w:sz w:val="22"/>
        </w:rPr>
      </w:pPr>
      <w:r w:rsidRPr="00377CF1">
        <w:rPr>
          <w:sz w:val="22"/>
        </w:rPr>
        <w:t>Mannelijke patiënten dienen zich bewust te zijn van mogelijke foetale toxiciteit die door de vader wordt overgebracht. Betrouwbare anticonceptie dient gedurende de behandeling met leflunomide gegarandeerd te zijn.</w:t>
      </w:r>
    </w:p>
    <w:p w14:paraId="0A0C1011" w14:textId="77777777" w:rsidR="00D143FA" w:rsidRPr="00377CF1" w:rsidRDefault="00D143FA">
      <w:pPr>
        <w:keepLines/>
        <w:suppressAutoHyphens/>
        <w:ind w:right="113"/>
        <w:rPr>
          <w:sz w:val="22"/>
        </w:rPr>
      </w:pPr>
      <w:r w:rsidRPr="00377CF1">
        <w:rPr>
          <w:sz w:val="22"/>
        </w:rPr>
        <w:t>Er zijn geen specifieke gegevens over een verhoogd risico op foetale toxiciteit die door de vader wordt overgebracht. Er zijn echter geen speciale dierproeven gedaan om dit risico te onderzoeken. Om enig mogelijk risico te minimaliseren, dienen mannen die vader willen worden te overwegen het gebruik van leflunomide te staken en driemaal per dag 8 g colestyramine te nemen gedurende een periode van 11 dagen, of viermaal per dag 50 g actieve kool in poedervorm gedurende een periode van 11 dagen.</w:t>
      </w:r>
    </w:p>
    <w:p w14:paraId="0BD12469" w14:textId="77777777" w:rsidR="00D143FA" w:rsidRPr="00377CF1" w:rsidRDefault="00D143FA">
      <w:pPr>
        <w:keepLines/>
        <w:suppressAutoHyphens/>
        <w:ind w:right="113"/>
        <w:rPr>
          <w:sz w:val="22"/>
        </w:rPr>
      </w:pPr>
    </w:p>
    <w:p w14:paraId="716E8784" w14:textId="77777777" w:rsidR="00D143FA" w:rsidRPr="00377CF1" w:rsidRDefault="00D143FA">
      <w:pPr>
        <w:keepLines/>
        <w:suppressAutoHyphens/>
        <w:ind w:right="113"/>
        <w:rPr>
          <w:sz w:val="22"/>
        </w:rPr>
      </w:pPr>
      <w:r w:rsidRPr="00377CF1">
        <w:rPr>
          <w:sz w:val="22"/>
        </w:rPr>
        <w:t xml:space="preserve">In beide gevallen wordt de A771726 plasma concentratie dan voor de eerste keer gemeten. Daarna dient de A771726 plasma concentratie opnieuw bepaald te worden na een tussenperiode van </w:t>
      </w:r>
      <w:r w:rsidR="00531558" w:rsidRPr="00377CF1">
        <w:rPr>
          <w:sz w:val="22"/>
        </w:rPr>
        <w:t>ten minste</w:t>
      </w:r>
      <w:r w:rsidRPr="00377CF1">
        <w:rPr>
          <w:sz w:val="22"/>
        </w:rPr>
        <w:t xml:space="preserve"> 14 dagen. Als beide plasma concentraties lager zijn dan 0,02 mg</w:t>
      </w:r>
      <w:r w:rsidR="00B5593C" w:rsidRPr="00377CF1">
        <w:rPr>
          <w:sz w:val="22"/>
        </w:rPr>
        <w:t>/l</w:t>
      </w:r>
      <w:r w:rsidRPr="00377CF1">
        <w:rPr>
          <w:sz w:val="22"/>
        </w:rPr>
        <w:t xml:space="preserve">, en na een wachttijd van </w:t>
      </w:r>
      <w:r w:rsidR="00531558" w:rsidRPr="00377CF1">
        <w:rPr>
          <w:sz w:val="22"/>
        </w:rPr>
        <w:t>ten minste</w:t>
      </w:r>
      <w:r w:rsidRPr="00377CF1">
        <w:rPr>
          <w:sz w:val="22"/>
        </w:rPr>
        <w:t xml:space="preserve"> 3 maanden is het risico van foetale toxiciteit erg laag.</w:t>
      </w:r>
    </w:p>
    <w:p w14:paraId="3851B5B6" w14:textId="77777777" w:rsidR="00D143FA" w:rsidRPr="00377CF1" w:rsidRDefault="00D143FA">
      <w:pPr>
        <w:keepLines/>
        <w:suppressAutoHyphens/>
        <w:ind w:right="113"/>
        <w:rPr>
          <w:b/>
          <w:i/>
          <w:sz w:val="22"/>
        </w:rPr>
      </w:pPr>
    </w:p>
    <w:p w14:paraId="31B4CA2E" w14:textId="77777777" w:rsidR="00D143FA" w:rsidRPr="00377CF1" w:rsidRDefault="00D143FA">
      <w:pPr>
        <w:keepNext/>
        <w:keepLines/>
        <w:suppressAutoHyphens/>
        <w:ind w:right="113"/>
        <w:rPr>
          <w:sz w:val="22"/>
          <w:u w:val="single"/>
        </w:rPr>
      </w:pPr>
      <w:r w:rsidRPr="00377CF1">
        <w:rPr>
          <w:sz w:val="22"/>
          <w:u w:val="single"/>
        </w:rPr>
        <w:t>Washout-procedure</w:t>
      </w:r>
    </w:p>
    <w:p w14:paraId="7FBD0FFD" w14:textId="77777777" w:rsidR="00D143FA" w:rsidRPr="00377CF1" w:rsidRDefault="00D143FA">
      <w:pPr>
        <w:keepNext/>
        <w:keepLines/>
        <w:suppressAutoHyphens/>
        <w:ind w:right="113"/>
        <w:rPr>
          <w:sz w:val="22"/>
        </w:rPr>
      </w:pPr>
    </w:p>
    <w:p w14:paraId="131B4F7B" w14:textId="77777777" w:rsidR="00D143FA" w:rsidRPr="00377CF1" w:rsidRDefault="00D143FA">
      <w:pPr>
        <w:pStyle w:val="BodyText2"/>
        <w:keepLines/>
        <w:tabs>
          <w:tab w:val="clear" w:pos="426"/>
        </w:tabs>
        <w:rPr>
          <w:lang w:val="nl-NL"/>
        </w:rPr>
      </w:pPr>
      <w:r w:rsidRPr="00377CF1">
        <w:rPr>
          <w:lang w:val="nl-NL"/>
        </w:rPr>
        <w:t>Colestyramine 8 g wordt 3 maal daags toegediend. Als alternatief kan 50 g actieve kool in poedervorm 4 maal daags worden toegediend. De duur van de volledige wash-out is doorgaans 11 dagen. De duur kan worden aangepast afhankelijk van klinische- of laboratorium variabelen.</w:t>
      </w:r>
    </w:p>
    <w:p w14:paraId="19C4CAD2" w14:textId="77777777" w:rsidR="00D143FA" w:rsidRPr="00377CF1" w:rsidRDefault="00D143FA">
      <w:pPr>
        <w:pStyle w:val="BodyText2"/>
        <w:keepLines/>
        <w:tabs>
          <w:tab w:val="clear" w:pos="426"/>
        </w:tabs>
        <w:rPr>
          <w:lang w:val="nl-NL"/>
        </w:rPr>
      </w:pPr>
    </w:p>
    <w:p w14:paraId="2DA5A96A" w14:textId="77777777" w:rsidR="00D143FA" w:rsidRPr="00377CF1" w:rsidRDefault="00D143FA">
      <w:pPr>
        <w:pStyle w:val="BodyText2"/>
        <w:keepLines/>
        <w:tabs>
          <w:tab w:val="clear" w:pos="426"/>
        </w:tabs>
        <w:rPr>
          <w:bCs/>
          <w:u w:val="single"/>
          <w:lang w:val="nl-NL"/>
        </w:rPr>
      </w:pPr>
      <w:r w:rsidRPr="00377CF1">
        <w:rPr>
          <w:bCs/>
          <w:u w:val="single"/>
          <w:lang w:val="nl-NL"/>
        </w:rPr>
        <w:t>Lactose</w:t>
      </w:r>
    </w:p>
    <w:p w14:paraId="47611A27" w14:textId="77777777" w:rsidR="00D143FA" w:rsidRPr="00377CF1" w:rsidRDefault="00D143FA">
      <w:pPr>
        <w:pStyle w:val="BodyText2"/>
        <w:keepLines/>
        <w:tabs>
          <w:tab w:val="clear" w:pos="426"/>
        </w:tabs>
        <w:rPr>
          <w:lang w:val="nl-NL"/>
        </w:rPr>
      </w:pPr>
    </w:p>
    <w:p w14:paraId="7335316B" w14:textId="77777777" w:rsidR="00D143FA" w:rsidRPr="00377CF1" w:rsidRDefault="004A3D72">
      <w:pPr>
        <w:pStyle w:val="BodyText2"/>
        <w:keepLines/>
        <w:tabs>
          <w:tab w:val="clear" w:pos="426"/>
        </w:tabs>
        <w:rPr>
          <w:lang w:val="nl-NL"/>
        </w:rPr>
      </w:pPr>
      <w:r w:rsidRPr="00377CF1">
        <w:rPr>
          <w:lang w:val="nl-NL"/>
        </w:rPr>
        <w:t xml:space="preserve">Arava bevat lactose. </w:t>
      </w:r>
      <w:r w:rsidR="00D143FA" w:rsidRPr="00377CF1">
        <w:rPr>
          <w:lang w:val="nl-NL"/>
        </w:rPr>
        <w:t xml:space="preserve">Patiënten met zeldzame erfelijke problemen met galactose intolerantie, Lapp lactase deficiëntie of glucose-galactose malabsorptie dienen dit </w:t>
      </w:r>
      <w:r w:rsidRPr="00377CF1">
        <w:rPr>
          <w:lang w:val="nl-NL"/>
        </w:rPr>
        <w:t>genees</w:t>
      </w:r>
      <w:r w:rsidR="00D143FA" w:rsidRPr="00377CF1">
        <w:rPr>
          <w:lang w:val="nl-NL"/>
        </w:rPr>
        <w:t>middel niet te gebruiken</w:t>
      </w:r>
    </w:p>
    <w:p w14:paraId="5AB5BB3F" w14:textId="77777777" w:rsidR="00D143FA" w:rsidRPr="00377CF1" w:rsidRDefault="00D143FA">
      <w:pPr>
        <w:pStyle w:val="BodyText2"/>
        <w:keepLines/>
        <w:tabs>
          <w:tab w:val="clear" w:pos="426"/>
        </w:tabs>
        <w:rPr>
          <w:lang w:val="nl-NL"/>
        </w:rPr>
      </w:pPr>
    </w:p>
    <w:p w14:paraId="08DD56F4" w14:textId="77777777" w:rsidR="00E631DF" w:rsidRPr="00377CF1" w:rsidRDefault="00E631DF" w:rsidP="00E631DF">
      <w:pPr>
        <w:rPr>
          <w:sz w:val="22"/>
          <w:szCs w:val="22"/>
          <w:u w:val="single"/>
        </w:rPr>
      </w:pPr>
      <w:r w:rsidRPr="00377CF1">
        <w:rPr>
          <w:sz w:val="22"/>
          <w:szCs w:val="22"/>
          <w:u w:val="single"/>
        </w:rPr>
        <w:t xml:space="preserve">Interferentie bij de bepaling van geïoniseerde calciumgehaltes </w:t>
      </w:r>
    </w:p>
    <w:p w14:paraId="2E5D73CE" w14:textId="77777777" w:rsidR="00E631DF" w:rsidRPr="00377CF1" w:rsidRDefault="00E631DF" w:rsidP="00E631DF">
      <w:pPr>
        <w:rPr>
          <w:sz w:val="22"/>
          <w:szCs w:val="22"/>
        </w:rPr>
      </w:pPr>
      <w:r w:rsidRPr="00377CF1">
        <w:rPr>
          <w:sz w:val="22"/>
          <w:szCs w:val="22"/>
        </w:rPr>
        <w:t>Er kunnen ten onrechte geringere waarden van geïoniseerde calciumgehaltes worden gemeten bij patiënten die behandeld worden met leflunomide en/of teriflunomide (de actieve metaboliet van leflunomide), afhankelijk van het type analyseapparaat dat daarvoor wordt gebruikt (bv. bloedgasanalyseerder). Daarom moet de aannemelijkheid van het waargenomen verlaagde geïoniseerde calciumgehalte nader worden onderzocht bij patiënten die met leflunomide of teriflunomide worden behandeld. In geval van twijfelachtige metingen wordt aangeraden de totale albumine-gecorrigeerde serumcalciumconcentratie te bepalen.</w:t>
      </w:r>
    </w:p>
    <w:p w14:paraId="52308345" w14:textId="77777777" w:rsidR="00E631DF" w:rsidRPr="00377CF1" w:rsidRDefault="00E631DF">
      <w:pPr>
        <w:pStyle w:val="BodyText2"/>
        <w:keepLines/>
        <w:tabs>
          <w:tab w:val="clear" w:pos="426"/>
        </w:tabs>
        <w:rPr>
          <w:lang w:val="nl-NL"/>
        </w:rPr>
      </w:pPr>
    </w:p>
    <w:p w14:paraId="2A28DB50" w14:textId="77777777" w:rsidR="00D143FA" w:rsidRPr="00377CF1" w:rsidRDefault="00D143FA">
      <w:pPr>
        <w:keepNext/>
        <w:keepLines/>
        <w:suppressAutoHyphens/>
        <w:ind w:left="567" w:right="113" w:hanging="567"/>
        <w:rPr>
          <w:b/>
          <w:sz w:val="22"/>
        </w:rPr>
      </w:pPr>
      <w:r w:rsidRPr="00377CF1">
        <w:rPr>
          <w:b/>
          <w:sz w:val="22"/>
        </w:rPr>
        <w:t>4.5</w:t>
      </w:r>
      <w:r w:rsidRPr="00377CF1">
        <w:rPr>
          <w:b/>
          <w:sz w:val="22"/>
        </w:rPr>
        <w:tab/>
        <w:t>Interacties met andere geneesmiddelen en andere vormen van interactie</w:t>
      </w:r>
    </w:p>
    <w:p w14:paraId="7C725F74" w14:textId="77777777" w:rsidR="00D143FA" w:rsidRPr="00377CF1" w:rsidRDefault="00D143FA">
      <w:pPr>
        <w:keepNext/>
        <w:keepLines/>
        <w:suppressAutoHyphens/>
        <w:ind w:right="113"/>
        <w:rPr>
          <w:sz w:val="22"/>
        </w:rPr>
      </w:pPr>
    </w:p>
    <w:p w14:paraId="4AC4EBB6" w14:textId="77777777" w:rsidR="004A3D72" w:rsidRPr="00377CF1" w:rsidRDefault="005B641D">
      <w:pPr>
        <w:keepLines/>
        <w:suppressAutoHyphens/>
        <w:ind w:right="113"/>
        <w:rPr>
          <w:sz w:val="22"/>
        </w:rPr>
      </w:pPr>
      <w:r w:rsidRPr="00377CF1">
        <w:rPr>
          <w:sz w:val="22"/>
        </w:rPr>
        <w:t xml:space="preserve">Onderzoek naar interacties is alleen </w:t>
      </w:r>
      <w:r w:rsidR="008C644F" w:rsidRPr="00377CF1">
        <w:rPr>
          <w:sz w:val="22"/>
        </w:rPr>
        <w:t xml:space="preserve">bij </w:t>
      </w:r>
      <w:r w:rsidRPr="00377CF1">
        <w:rPr>
          <w:sz w:val="22"/>
        </w:rPr>
        <w:t>volwassenen uitgevoerd.</w:t>
      </w:r>
    </w:p>
    <w:p w14:paraId="7F9387A5" w14:textId="77777777" w:rsidR="004A3D72" w:rsidRPr="00377CF1" w:rsidRDefault="004A3D72">
      <w:pPr>
        <w:keepLines/>
        <w:suppressAutoHyphens/>
        <w:ind w:right="113"/>
        <w:rPr>
          <w:sz w:val="22"/>
        </w:rPr>
      </w:pPr>
    </w:p>
    <w:p w14:paraId="59C7BFAC" w14:textId="77777777" w:rsidR="00D143FA" w:rsidRPr="00377CF1" w:rsidRDefault="00D143FA">
      <w:pPr>
        <w:keepLines/>
        <w:suppressAutoHyphens/>
        <w:ind w:right="113"/>
        <w:rPr>
          <w:sz w:val="22"/>
        </w:rPr>
      </w:pPr>
      <w:r w:rsidRPr="00377CF1">
        <w:rPr>
          <w:sz w:val="22"/>
        </w:rPr>
        <w:t>Meer bijwerkingen kunnen optreden in het geval van recentelijk of gelijktijdig gebruik van hepatotoxische of hematotoxische geneesmiddelen of wanneer een leflunomidebehandeling wordt gevolgd door een behandeling met dergelijke geneesmiddelen zonder een wash-out periode (zie ook aanwijzingen voor de combinatie met andere behandelingen, zie rubriek 4.4). Daarom wordt aangeraden lever</w:t>
      </w:r>
      <w:r w:rsidR="004A3D72" w:rsidRPr="00377CF1">
        <w:rPr>
          <w:sz w:val="22"/>
        </w:rPr>
        <w:t>enzymen</w:t>
      </w:r>
      <w:r w:rsidRPr="00377CF1">
        <w:rPr>
          <w:sz w:val="22"/>
        </w:rPr>
        <w:t xml:space="preserve"> en hematologische parameters zorgvuldiger te controleren in de eerste fase na overschakeling. </w:t>
      </w:r>
    </w:p>
    <w:p w14:paraId="5F1117B4" w14:textId="77777777" w:rsidR="00D143FA" w:rsidRPr="00377CF1" w:rsidRDefault="00D143FA">
      <w:pPr>
        <w:keepLines/>
        <w:suppressAutoHyphens/>
        <w:ind w:right="113"/>
        <w:rPr>
          <w:sz w:val="22"/>
        </w:rPr>
      </w:pPr>
    </w:p>
    <w:p w14:paraId="2DC735A6" w14:textId="77777777" w:rsidR="00F65BBE" w:rsidRPr="00377CF1" w:rsidRDefault="00F65BBE" w:rsidP="00F65BBE">
      <w:pPr>
        <w:rPr>
          <w:sz w:val="22"/>
          <w:szCs w:val="22"/>
          <w:u w:val="single"/>
        </w:rPr>
      </w:pPr>
      <w:r w:rsidRPr="00377CF1">
        <w:rPr>
          <w:sz w:val="22"/>
          <w:szCs w:val="22"/>
          <w:u w:val="single"/>
        </w:rPr>
        <w:t>Methotrexaat</w:t>
      </w:r>
    </w:p>
    <w:p w14:paraId="4E61F24D" w14:textId="77777777" w:rsidR="00F65BBE" w:rsidRPr="00377CF1" w:rsidRDefault="00F65BBE" w:rsidP="00F65BBE">
      <w:pPr>
        <w:rPr>
          <w:i/>
          <w:szCs w:val="22"/>
        </w:rPr>
      </w:pPr>
    </w:p>
    <w:p w14:paraId="1E995B60" w14:textId="77777777" w:rsidR="00D143FA" w:rsidRPr="00377CF1" w:rsidRDefault="00D143FA">
      <w:pPr>
        <w:pStyle w:val="BodyText2"/>
        <w:keepLines/>
        <w:tabs>
          <w:tab w:val="clear" w:pos="426"/>
        </w:tabs>
        <w:rPr>
          <w:lang w:val="nl-NL"/>
        </w:rPr>
      </w:pPr>
      <w:r w:rsidRPr="00377CF1">
        <w:rPr>
          <w:lang w:val="nl-NL"/>
        </w:rPr>
        <w:t>In een kleine studie (n=30) waarin leflunomide (10 tot 20 mg per dag) tezamen werd gebruikt met methotrexaat (10 tot 25 mg per week) werd een 2</w:t>
      </w:r>
      <w:r w:rsidRPr="00377CF1">
        <w:rPr>
          <w:lang w:val="nl-NL"/>
        </w:rPr>
        <w:noBreakHyphen/>
        <w:t xml:space="preserve"> tot 3</w:t>
      </w:r>
      <w:r w:rsidRPr="00377CF1">
        <w:rPr>
          <w:lang w:val="nl-NL"/>
        </w:rPr>
        <w:noBreakHyphen/>
        <w:t>voudige verhoging van de leverenzymen waargenomen bij 5 van de 30 patiënten. Alle verhogingen verdwenen, twee bij voortzetting van het gebruik van beide geneesmiddelen en drie na het staken van leflunomide. Een meer dan 3</w:t>
      </w:r>
      <w:r w:rsidRPr="00377CF1">
        <w:rPr>
          <w:lang w:val="nl-NL"/>
        </w:rPr>
        <w:noBreakHyphen/>
        <w:t xml:space="preserve">voudige verhoging werd waargenomen bij 5 andere patiënten. Deze verhogingen verdwenen ook allemaal, twee bij voortzetting van het gebruik van beide geneesmiddelen en 3 na het staken van leflunomide. </w:t>
      </w:r>
    </w:p>
    <w:p w14:paraId="7C533ED3" w14:textId="77777777" w:rsidR="00D143FA" w:rsidRPr="00377CF1" w:rsidRDefault="00D143FA">
      <w:pPr>
        <w:keepLines/>
        <w:suppressAutoHyphens/>
        <w:ind w:right="113"/>
        <w:rPr>
          <w:sz w:val="22"/>
        </w:rPr>
      </w:pPr>
    </w:p>
    <w:p w14:paraId="209E1366" w14:textId="77777777" w:rsidR="00D143FA" w:rsidRPr="00377CF1" w:rsidRDefault="00D143FA">
      <w:pPr>
        <w:pStyle w:val="BodyText2"/>
        <w:keepLines/>
        <w:tabs>
          <w:tab w:val="clear" w:pos="426"/>
        </w:tabs>
        <w:rPr>
          <w:lang w:val="nl-NL"/>
        </w:rPr>
      </w:pPr>
      <w:r w:rsidRPr="00377CF1">
        <w:rPr>
          <w:lang w:val="nl-NL"/>
        </w:rPr>
        <w:t>Bij patiënten met reumatoïde artritis, werd geen farmacokinetische interactie aangetoond tussen leflunomide (10-20 mg/dag) en methotrexaat (10-25 mg/week).</w:t>
      </w:r>
    </w:p>
    <w:p w14:paraId="6B5AF583" w14:textId="77777777" w:rsidR="00D143FA" w:rsidRPr="00377CF1" w:rsidRDefault="00D143FA">
      <w:pPr>
        <w:keepLines/>
        <w:suppressAutoHyphens/>
        <w:ind w:right="113"/>
        <w:rPr>
          <w:sz w:val="22"/>
        </w:rPr>
      </w:pPr>
    </w:p>
    <w:p w14:paraId="1B898B0B" w14:textId="77777777" w:rsidR="0088798D" w:rsidRPr="00377CF1" w:rsidRDefault="0088798D" w:rsidP="0088798D">
      <w:pPr>
        <w:keepNext/>
        <w:keepLines/>
        <w:suppressAutoHyphens/>
        <w:ind w:right="113"/>
        <w:rPr>
          <w:bCs/>
          <w:iCs/>
          <w:sz w:val="22"/>
          <w:szCs w:val="22"/>
          <w:u w:val="single"/>
        </w:rPr>
      </w:pPr>
      <w:r w:rsidRPr="00377CF1">
        <w:rPr>
          <w:bCs/>
          <w:iCs/>
          <w:sz w:val="22"/>
          <w:szCs w:val="22"/>
          <w:u w:val="single"/>
        </w:rPr>
        <w:t>Vaccinaties</w:t>
      </w:r>
    </w:p>
    <w:p w14:paraId="06A7E091" w14:textId="77777777" w:rsidR="0088798D" w:rsidRPr="00377CF1" w:rsidRDefault="0088798D" w:rsidP="0088798D">
      <w:pPr>
        <w:keepNext/>
        <w:keepLines/>
        <w:suppressAutoHyphens/>
        <w:ind w:right="113"/>
        <w:rPr>
          <w:sz w:val="22"/>
          <w:szCs w:val="22"/>
        </w:rPr>
      </w:pPr>
    </w:p>
    <w:p w14:paraId="715EDDA9" w14:textId="77777777" w:rsidR="0088798D" w:rsidRPr="00377CF1" w:rsidRDefault="0088798D" w:rsidP="0088798D">
      <w:pPr>
        <w:keepLines/>
        <w:suppressAutoHyphens/>
        <w:ind w:right="113"/>
        <w:rPr>
          <w:sz w:val="22"/>
          <w:szCs w:val="22"/>
        </w:rPr>
      </w:pPr>
      <w:r w:rsidRPr="00377CF1">
        <w:rPr>
          <w:sz w:val="22"/>
          <w:szCs w:val="22"/>
        </w:rPr>
        <w:t xml:space="preserve">Er zijn geen klinische gegevens beschikbaar over de werkzaamheid en veiligheid van vaccinaties tijdens de behandeling met leflunomide. Vaccinatie met vaccins verkregen uit levende verzwakte micro-organismen wordt echter niet </w:t>
      </w:r>
      <w:r w:rsidR="00011AE3" w:rsidRPr="00377CF1">
        <w:rPr>
          <w:sz w:val="22"/>
          <w:szCs w:val="22"/>
        </w:rPr>
        <w:t>aanbevolen</w:t>
      </w:r>
      <w:r w:rsidRPr="00377CF1">
        <w:rPr>
          <w:sz w:val="22"/>
          <w:szCs w:val="22"/>
        </w:rPr>
        <w:t>. De lange halfwaardetijd van leflunomide dient in aanmerking te worden genomen wanneer toediening van een vaccin verkregen uit levende verzwakte micro-organismen na het stoppen met Arava wordt overwogen.</w:t>
      </w:r>
    </w:p>
    <w:p w14:paraId="5F6A8511" w14:textId="77777777" w:rsidR="0088798D" w:rsidRPr="00377CF1" w:rsidRDefault="0088798D" w:rsidP="0088798D">
      <w:pPr>
        <w:rPr>
          <w:sz w:val="22"/>
          <w:szCs w:val="22"/>
        </w:rPr>
      </w:pPr>
    </w:p>
    <w:p w14:paraId="147FD3F1" w14:textId="77777777" w:rsidR="0088798D" w:rsidRPr="00377CF1" w:rsidRDefault="0088798D" w:rsidP="0088798D">
      <w:pPr>
        <w:rPr>
          <w:snapToGrid w:val="0"/>
          <w:sz w:val="22"/>
          <w:szCs w:val="22"/>
          <w:u w:val="single"/>
        </w:rPr>
      </w:pPr>
      <w:r w:rsidRPr="00377CF1">
        <w:rPr>
          <w:snapToGrid w:val="0"/>
          <w:sz w:val="22"/>
          <w:szCs w:val="22"/>
          <w:u w:val="single"/>
        </w:rPr>
        <w:t>Warfarine</w:t>
      </w:r>
      <w:r w:rsidR="00011AE3" w:rsidRPr="00377CF1">
        <w:rPr>
          <w:snapToGrid w:val="0"/>
          <w:sz w:val="22"/>
          <w:szCs w:val="22"/>
          <w:u w:val="single"/>
        </w:rPr>
        <w:t xml:space="preserve"> en andere coumarine anti-coagulantia</w:t>
      </w:r>
    </w:p>
    <w:p w14:paraId="06F27436" w14:textId="77777777" w:rsidR="0088798D" w:rsidRPr="00377CF1" w:rsidRDefault="0088798D" w:rsidP="0088798D">
      <w:pPr>
        <w:rPr>
          <w:i/>
          <w:snapToGrid w:val="0"/>
          <w:sz w:val="22"/>
          <w:szCs w:val="22"/>
        </w:rPr>
      </w:pPr>
    </w:p>
    <w:p w14:paraId="1E60DCD0" w14:textId="77777777" w:rsidR="0088798D" w:rsidRPr="00377CF1" w:rsidRDefault="0088798D" w:rsidP="0088798D">
      <w:pPr>
        <w:rPr>
          <w:sz w:val="22"/>
          <w:szCs w:val="22"/>
        </w:rPr>
      </w:pPr>
      <w:r w:rsidRPr="00377CF1">
        <w:rPr>
          <w:snapToGrid w:val="0"/>
          <w:sz w:val="22"/>
          <w:szCs w:val="22"/>
        </w:rPr>
        <w:t xml:space="preserve">Er zijn gevallen gemeld van een verlengde protrombinetijd, toen leflunomide en warfarine </w:t>
      </w:r>
      <w:r w:rsidR="0049767B" w:rsidRPr="00377CF1">
        <w:rPr>
          <w:snapToGrid w:val="0"/>
          <w:sz w:val="22"/>
          <w:szCs w:val="22"/>
        </w:rPr>
        <w:t xml:space="preserve">samen </w:t>
      </w:r>
      <w:r w:rsidRPr="00377CF1">
        <w:rPr>
          <w:snapToGrid w:val="0"/>
          <w:sz w:val="22"/>
          <w:szCs w:val="22"/>
        </w:rPr>
        <w:t xml:space="preserve">werden toegediend. Er werd een farmacodynamische interactie met warfarine </w:t>
      </w:r>
      <w:r w:rsidR="0049767B" w:rsidRPr="00377CF1">
        <w:rPr>
          <w:snapToGrid w:val="0"/>
          <w:sz w:val="22"/>
          <w:szCs w:val="22"/>
        </w:rPr>
        <w:t>vastgesteld</w:t>
      </w:r>
      <w:r w:rsidRPr="00377CF1">
        <w:rPr>
          <w:snapToGrid w:val="0"/>
          <w:sz w:val="22"/>
          <w:szCs w:val="22"/>
        </w:rPr>
        <w:t xml:space="preserve"> met A771726 in een klinisch farmacologisch onderzoek (zie hierna). Daarom </w:t>
      </w:r>
      <w:r w:rsidR="00011AE3" w:rsidRPr="00377CF1">
        <w:rPr>
          <w:snapToGrid w:val="0"/>
          <w:sz w:val="22"/>
          <w:szCs w:val="22"/>
        </w:rPr>
        <w:t xml:space="preserve">wordt aanbevolen </w:t>
      </w:r>
      <w:r w:rsidRPr="00377CF1">
        <w:rPr>
          <w:snapToGrid w:val="0"/>
          <w:sz w:val="22"/>
          <w:szCs w:val="22"/>
        </w:rPr>
        <w:t xml:space="preserve">de </w:t>
      </w:r>
      <w:r w:rsidR="000141FE" w:rsidRPr="00377CF1">
        <w:rPr>
          <w:sz w:val="22"/>
          <w:szCs w:val="22"/>
        </w:rPr>
        <w:t>internationale genormali</w:t>
      </w:r>
      <w:r w:rsidR="00203706" w:rsidRPr="00377CF1">
        <w:rPr>
          <w:sz w:val="22"/>
          <w:szCs w:val="22"/>
        </w:rPr>
        <w:t>s</w:t>
      </w:r>
      <w:r w:rsidR="000141FE" w:rsidRPr="00377CF1">
        <w:rPr>
          <w:sz w:val="22"/>
          <w:szCs w:val="22"/>
        </w:rPr>
        <w:t xml:space="preserve">eerde ratio </w:t>
      </w:r>
      <w:r w:rsidRPr="00377CF1">
        <w:rPr>
          <w:snapToGrid w:val="0"/>
          <w:sz w:val="22"/>
          <w:szCs w:val="22"/>
        </w:rPr>
        <w:t>(</w:t>
      </w:r>
      <w:r w:rsidR="00B7016A" w:rsidRPr="00377CF1">
        <w:rPr>
          <w:snapToGrid w:val="0"/>
          <w:szCs w:val="22"/>
        </w:rPr>
        <w:t xml:space="preserve">international normalised ratio, </w:t>
      </w:r>
      <w:r w:rsidRPr="00377CF1">
        <w:rPr>
          <w:snapToGrid w:val="0"/>
          <w:sz w:val="22"/>
          <w:szCs w:val="22"/>
        </w:rPr>
        <w:t>INR)</w:t>
      </w:r>
      <w:r w:rsidR="0049767B" w:rsidRPr="00377CF1">
        <w:rPr>
          <w:snapToGrid w:val="0"/>
          <w:sz w:val="22"/>
          <w:szCs w:val="22"/>
        </w:rPr>
        <w:t xml:space="preserve">, wanneer warfarine </w:t>
      </w:r>
      <w:r w:rsidR="00106C43" w:rsidRPr="00377CF1">
        <w:rPr>
          <w:snapToGrid w:val="0"/>
          <w:sz w:val="22"/>
          <w:szCs w:val="22"/>
        </w:rPr>
        <w:t>of een ander coumarine-</w:t>
      </w:r>
      <w:r w:rsidR="00011AE3" w:rsidRPr="00377CF1">
        <w:rPr>
          <w:snapToGrid w:val="0"/>
          <w:sz w:val="22"/>
          <w:szCs w:val="22"/>
        </w:rPr>
        <w:t xml:space="preserve">anticoagulans </w:t>
      </w:r>
      <w:r w:rsidR="0049767B" w:rsidRPr="00377CF1">
        <w:rPr>
          <w:snapToGrid w:val="0"/>
          <w:sz w:val="22"/>
          <w:szCs w:val="22"/>
        </w:rPr>
        <w:t>op hetzelfde moment wordt toegediend,</w:t>
      </w:r>
      <w:r w:rsidRPr="00377CF1">
        <w:rPr>
          <w:snapToGrid w:val="0"/>
          <w:sz w:val="22"/>
          <w:szCs w:val="22"/>
        </w:rPr>
        <w:t xml:space="preserve"> </w:t>
      </w:r>
      <w:r w:rsidR="00011AE3" w:rsidRPr="00377CF1">
        <w:rPr>
          <w:snapToGrid w:val="0"/>
          <w:sz w:val="22"/>
          <w:szCs w:val="22"/>
        </w:rPr>
        <w:t>nauwgezet te controleren.</w:t>
      </w:r>
    </w:p>
    <w:p w14:paraId="0503DCF3" w14:textId="77777777" w:rsidR="0088798D" w:rsidRPr="00377CF1" w:rsidRDefault="0088798D" w:rsidP="0088798D">
      <w:pPr>
        <w:rPr>
          <w:sz w:val="22"/>
          <w:szCs w:val="22"/>
        </w:rPr>
      </w:pPr>
    </w:p>
    <w:p w14:paraId="00401166" w14:textId="77777777" w:rsidR="0088798D" w:rsidRPr="00377CF1" w:rsidRDefault="0088798D" w:rsidP="0088798D">
      <w:pPr>
        <w:rPr>
          <w:sz w:val="22"/>
          <w:szCs w:val="22"/>
          <w:u w:val="single"/>
        </w:rPr>
      </w:pPr>
      <w:r w:rsidRPr="00377CF1">
        <w:rPr>
          <w:sz w:val="22"/>
          <w:szCs w:val="22"/>
          <w:u w:val="single"/>
        </w:rPr>
        <w:t>NSAID’</w:t>
      </w:r>
      <w:r w:rsidR="00EC3253" w:rsidRPr="00377CF1">
        <w:rPr>
          <w:sz w:val="22"/>
          <w:szCs w:val="22"/>
          <w:u w:val="single"/>
        </w:rPr>
        <w:t>s</w:t>
      </w:r>
      <w:r w:rsidRPr="00377CF1">
        <w:rPr>
          <w:sz w:val="22"/>
          <w:szCs w:val="22"/>
          <w:u w:val="single"/>
        </w:rPr>
        <w:t>/Corticosteroïden</w:t>
      </w:r>
    </w:p>
    <w:p w14:paraId="34E83598" w14:textId="77777777" w:rsidR="0088798D" w:rsidRPr="00377CF1" w:rsidRDefault="0088798D" w:rsidP="0088798D">
      <w:pPr>
        <w:rPr>
          <w:i/>
          <w:sz w:val="22"/>
          <w:szCs w:val="22"/>
        </w:rPr>
      </w:pPr>
    </w:p>
    <w:p w14:paraId="4B5CE342" w14:textId="77777777" w:rsidR="0088798D" w:rsidRPr="00377CF1" w:rsidRDefault="0088798D" w:rsidP="0088798D">
      <w:pPr>
        <w:suppressAutoHyphens/>
        <w:ind w:right="113"/>
        <w:rPr>
          <w:sz w:val="22"/>
          <w:szCs w:val="22"/>
        </w:rPr>
      </w:pPr>
      <w:r w:rsidRPr="00377CF1">
        <w:rPr>
          <w:sz w:val="22"/>
          <w:szCs w:val="22"/>
        </w:rPr>
        <w:t xml:space="preserve">Indien de patiënt reeds met NSAID’s en/of corticosteroïden wordt behandeld, dan </w:t>
      </w:r>
      <w:r w:rsidR="0049767B" w:rsidRPr="00377CF1">
        <w:rPr>
          <w:sz w:val="22"/>
          <w:szCs w:val="22"/>
        </w:rPr>
        <w:t>mag</w:t>
      </w:r>
      <w:r w:rsidRPr="00377CF1">
        <w:rPr>
          <w:sz w:val="22"/>
          <w:szCs w:val="22"/>
        </w:rPr>
        <w:t xml:space="preserve"> deze </w:t>
      </w:r>
      <w:r w:rsidR="0049767B" w:rsidRPr="00377CF1">
        <w:rPr>
          <w:sz w:val="22"/>
          <w:szCs w:val="22"/>
        </w:rPr>
        <w:t xml:space="preserve">behandeling </w:t>
      </w:r>
      <w:r w:rsidRPr="00377CF1">
        <w:rPr>
          <w:sz w:val="22"/>
          <w:szCs w:val="22"/>
        </w:rPr>
        <w:t>worden voortgezet na</w:t>
      </w:r>
      <w:r w:rsidR="0049767B" w:rsidRPr="00377CF1">
        <w:rPr>
          <w:sz w:val="22"/>
          <w:szCs w:val="22"/>
        </w:rPr>
        <w:t xml:space="preserve"> </w:t>
      </w:r>
      <w:r w:rsidRPr="00377CF1">
        <w:rPr>
          <w:sz w:val="22"/>
          <w:szCs w:val="22"/>
        </w:rPr>
        <w:t>met leflunomide gestart</w:t>
      </w:r>
      <w:r w:rsidR="0049767B" w:rsidRPr="00377CF1">
        <w:rPr>
          <w:sz w:val="22"/>
          <w:szCs w:val="22"/>
        </w:rPr>
        <w:t xml:space="preserve"> te zijn</w:t>
      </w:r>
      <w:r w:rsidRPr="00377CF1">
        <w:rPr>
          <w:sz w:val="22"/>
          <w:szCs w:val="22"/>
        </w:rPr>
        <w:t>.</w:t>
      </w:r>
    </w:p>
    <w:p w14:paraId="45873770" w14:textId="77777777" w:rsidR="0088798D" w:rsidRPr="00377CF1" w:rsidRDefault="0088798D" w:rsidP="0088798D">
      <w:pPr>
        <w:rPr>
          <w:sz w:val="22"/>
          <w:szCs w:val="22"/>
        </w:rPr>
      </w:pPr>
    </w:p>
    <w:p w14:paraId="6F66A312" w14:textId="77777777" w:rsidR="0088798D" w:rsidRPr="00377CF1" w:rsidRDefault="0088798D" w:rsidP="0088798D">
      <w:pPr>
        <w:spacing w:after="200" w:line="276" w:lineRule="auto"/>
        <w:rPr>
          <w:rFonts w:eastAsia="Calibri"/>
          <w:sz w:val="22"/>
          <w:szCs w:val="22"/>
          <w:u w:val="single"/>
        </w:rPr>
      </w:pPr>
      <w:r w:rsidRPr="00377CF1">
        <w:rPr>
          <w:rFonts w:eastAsia="Calibri"/>
          <w:sz w:val="22"/>
          <w:szCs w:val="22"/>
          <w:u w:val="single"/>
        </w:rPr>
        <w:t>Effect van andere geneesmiddelen op leflunomide:</w:t>
      </w:r>
    </w:p>
    <w:p w14:paraId="4F8ACC25" w14:textId="77777777" w:rsidR="00F65BBE" w:rsidRPr="00377CF1" w:rsidRDefault="0088798D" w:rsidP="0088798D">
      <w:pPr>
        <w:rPr>
          <w:i/>
          <w:sz w:val="22"/>
          <w:szCs w:val="22"/>
        </w:rPr>
      </w:pPr>
      <w:r w:rsidRPr="00377CF1">
        <w:rPr>
          <w:i/>
          <w:sz w:val="22"/>
          <w:szCs w:val="22"/>
        </w:rPr>
        <w:t>Colestyramine of actieve kool</w:t>
      </w:r>
    </w:p>
    <w:p w14:paraId="1AC682C8" w14:textId="77777777" w:rsidR="00F65BBE" w:rsidRPr="00377CF1" w:rsidRDefault="00F65BBE">
      <w:pPr>
        <w:keepLines/>
        <w:suppressAutoHyphens/>
        <w:ind w:right="113"/>
        <w:rPr>
          <w:sz w:val="22"/>
        </w:rPr>
      </w:pPr>
    </w:p>
    <w:p w14:paraId="4C93F63E" w14:textId="77777777" w:rsidR="00D143FA" w:rsidRPr="00377CF1" w:rsidRDefault="00D143FA">
      <w:pPr>
        <w:keepLines/>
        <w:suppressAutoHyphens/>
        <w:ind w:right="113"/>
        <w:rPr>
          <w:sz w:val="22"/>
        </w:rPr>
      </w:pPr>
      <w:r w:rsidRPr="00377CF1">
        <w:rPr>
          <w:sz w:val="22"/>
        </w:rPr>
        <w:t>Het verdient aanbeveling om patiënten die leflunomide gebruiken niet met colestyramine of actieve kool in poedervorm te behandelen, omdat dit leidt tot een snelle en significante daling van de plasmaconcentratie van A771726 (de actieve metaboliet van leflunomide; zie ook rubriek 5). Het veronderstelde mechanisme is een onderbreking van de enterohepatische kringloop en/of gastro-intestinale dialyse van A771726.</w:t>
      </w:r>
    </w:p>
    <w:p w14:paraId="635A7C37" w14:textId="77777777" w:rsidR="00D143FA" w:rsidRPr="00377CF1" w:rsidRDefault="00D143FA">
      <w:pPr>
        <w:keepLines/>
        <w:suppressAutoHyphens/>
        <w:ind w:right="113"/>
        <w:rPr>
          <w:sz w:val="22"/>
        </w:rPr>
      </w:pPr>
    </w:p>
    <w:p w14:paraId="215C4610" w14:textId="77777777" w:rsidR="00F65BBE" w:rsidRPr="00377CF1" w:rsidRDefault="00F65BBE" w:rsidP="00F65BBE">
      <w:pPr>
        <w:rPr>
          <w:sz w:val="22"/>
          <w:szCs w:val="22"/>
        </w:rPr>
      </w:pPr>
      <w:r w:rsidRPr="00377CF1">
        <w:rPr>
          <w:i/>
          <w:sz w:val="22"/>
          <w:szCs w:val="22"/>
        </w:rPr>
        <w:t>CYP450-remmers en inductoren</w:t>
      </w:r>
      <w:r w:rsidRPr="00377CF1">
        <w:rPr>
          <w:sz w:val="22"/>
          <w:szCs w:val="22"/>
        </w:rPr>
        <w:t xml:space="preserve"> </w:t>
      </w:r>
    </w:p>
    <w:p w14:paraId="6BF8A5DB" w14:textId="77777777" w:rsidR="00D143FA" w:rsidRPr="00377CF1" w:rsidRDefault="00D143FA">
      <w:pPr>
        <w:keepLines/>
        <w:suppressAutoHyphens/>
        <w:ind w:right="113"/>
        <w:rPr>
          <w:sz w:val="22"/>
          <w:szCs w:val="22"/>
        </w:rPr>
      </w:pPr>
    </w:p>
    <w:p w14:paraId="3CFFBECA" w14:textId="77777777" w:rsidR="00D143FA" w:rsidRPr="00377CF1" w:rsidRDefault="00A409CC" w:rsidP="00F65BBE">
      <w:pPr>
        <w:rPr>
          <w:sz w:val="22"/>
        </w:rPr>
      </w:pPr>
      <w:r w:rsidRPr="00377CF1">
        <w:rPr>
          <w:i/>
          <w:iCs/>
          <w:sz w:val="22"/>
          <w:szCs w:val="22"/>
        </w:rPr>
        <w:t>In vitro</w:t>
      </w:r>
      <w:r w:rsidRPr="00377CF1">
        <w:rPr>
          <w:sz w:val="22"/>
          <w:szCs w:val="22"/>
        </w:rPr>
        <w:t xml:space="preserve"> remmingsonderzoeken bij microsomen </w:t>
      </w:r>
      <w:r w:rsidR="00011AE3" w:rsidRPr="00377CF1">
        <w:rPr>
          <w:sz w:val="22"/>
          <w:szCs w:val="22"/>
        </w:rPr>
        <w:t xml:space="preserve">uit </w:t>
      </w:r>
      <w:r w:rsidRPr="00377CF1">
        <w:rPr>
          <w:sz w:val="22"/>
          <w:szCs w:val="22"/>
        </w:rPr>
        <w:t xml:space="preserve">de menselijke lever wijzen erop dat cytochroom P450 (CYP) 1A2, 2C19 en 3A4 betrokken zijn bij de stofwisseling van leflunomide. </w:t>
      </w:r>
      <w:r w:rsidR="00D143FA" w:rsidRPr="00377CF1">
        <w:rPr>
          <w:sz w:val="22"/>
        </w:rPr>
        <w:t xml:space="preserve">Een </w:t>
      </w:r>
      <w:r w:rsidR="00D143FA" w:rsidRPr="00377CF1">
        <w:rPr>
          <w:i/>
          <w:sz w:val="22"/>
        </w:rPr>
        <w:t>in vivo</w:t>
      </w:r>
      <w:r w:rsidR="00D143FA" w:rsidRPr="00377CF1">
        <w:rPr>
          <w:sz w:val="22"/>
        </w:rPr>
        <w:t xml:space="preserve"> interactiestudie met </w:t>
      </w:r>
      <w:r w:rsidR="00F65BBE" w:rsidRPr="00377CF1">
        <w:rPr>
          <w:sz w:val="22"/>
        </w:rPr>
        <w:t xml:space="preserve">leflunomide en </w:t>
      </w:r>
      <w:r w:rsidR="00D143FA" w:rsidRPr="00377CF1">
        <w:rPr>
          <w:sz w:val="22"/>
        </w:rPr>
        <w:t>cimetidine (een niet-specifieke</w:t>
      </w:r>
      <w:r w:rsidR="00F65BBE" w:rsidRPr="00377CF1">
        <w:rPr>
          <w:sz w:val="22"/>
        </w:rPr>
        <w:t xml:space="preserve"> zwakke</w:t>
      </w:r>
      <w:r w:rsidR="00D143FA" w:rsidRPr="00377CF1">
        <w:rPr>
          <w:sz w:val="22"/>
        </w:rPr>
        <w:t xml:space="preserve"> remmer van cytochroom P450</w:t>
      </w:r>
      <w:r w:rsidR="00F65BBE" w:rsidRPr="00377CF1">
        <w:rPr>
          <w:sz w:val="22"/>
        </w:rPr>
        <w:t xml:space="preserve"> (CYP)</w:t>
      </w:r>
      <w:r w:rsidR="00D143FA" w:rsidRPr="00377CF1">
        <w:rPr>
          <w:sz w:val="22"/>
        </w:rPr>
        <w:t xml:space="preserve">) heeft laten zien dat er geen significante </w:t>
      </w:r>
      <w:r w:rsidR="00F65BBE" w:rsidRPr="00377CF1">
        <w:rPr>
          <w:sz w:val="22"/>
        </w:rPr>
        <w:t xml:space="preserve">impact </w:t>
      </w:r>
      <w:r w:rsidR="00D143FA" w:rsidRPr="00377CF1">
        <w:rPr>
          <w:sz w:val="22"/>
        </w:rPr>
        <w:t>was</w:t>
      </w:r>
      <w:r w:rsidR="00F65BBE" w:rsidRPr="00377CF1">
        <w:rPr>
          <w:sz w:val="22"/>
        </w:rPr>
        <w:t xml:space="preserve"> op de blootstelling aan A771726</w:t>
      </w:r>
      <w:r w:rsidR="00D143FA" w:rsidRPr="00377CF1">
        <w:rPr>
          <w:sz w:val="22"/>
        </w:rPr>
        <w:t>. Na gelijktijdige toediening van een eenmalige dosis leflunomide aan personen die meervoudige doseringen van rifampicine (een stof die cytochroom P450 niet-specifiek induceert) kregen, waren de maximale A771726-spiegels verhoogd met ongeveer 40%, terwijl de AUC niet significant was veranderd. Het mechanisme voor dit effect is onduidelijk.</w:t>
      </w:r>
    </w:p>
    <w:p w14:paraId="3A472B84" w14:textId="77777777" w:rsidR="00D143FA" w:rsidRPr="00377CF1" w:rsidRDefault="00D143FA">
      <w:pPr>
        <w:keepLines/>
        <w:suppressAutoHyphens/>
        <w:ind w:right="113"/>
        <w:rPr>
          <w:sz w:val="22"/>
        </w:rPr>
      </w:pPr>
    </w:p>
    <w:p w14:paraId="575D4284" w14:textId="77777777" w:rsidR="00F65BBE" w:rsidRPr="00377CF1" w:rsidRDefault="00F65BBE" w:rsidP="00F65BBE">
      <w:pPr>
        <w:spacing w:line="276" w:lineRule="auto"/>
        <w:rPr>
          <w:rFonts w:eastAsia="Calibri"/>
          <w:sz w:val="22"/>
          <w:szCs w:val="22"/>
          <w:u w:val="single"/>
        </w:rPr>
      </w:pPr>
      <w:r w:rsidRPr="00377CF1">
        <w:rPr>
          <w:rFonts w:eastAsia="Calibri"/>
          <w:sz w:val="22"/>
          <w:szCs w:val="22"/>
          <w:u w:val="single"/>
        </w:rPr>
        <w:t>Effect van leflunomide op andere geneesmiddelen:</w:t>
      </w:r>
    </w:p>
    <w:p w14:paraId="2FCD9A72" w14:textId="77777777" w:rsidR="00D143FA" w:rsidRPr="00377CF1" w:rsidRDefault="00D143FA">
      <w:pPr>
        <w:keepLines/>
        <w:suppressAutoHyphens/>
        <w:ind w:right="113"/>
        <w:rPr>
          <w:sz w:val="22"/>
          <w:szCs w:val="22"/>
        </w:rPr>
      </w:pPr>
    </w:p>
    <w:p w14:paraId="7DAACEBE" w14:textId="77777777" w:rsidR="00F65BBE" w:rsidRPr="00377CF1" w:rsidRDefault="00F65BBE" w:rsidP="00F65BBE">
      <w:pPr>
        <w:rPr>
          <w:i/>
          <w:sz w:val="22"/>
          <w:szCs w:val="22"/>
        </w:rPr>
      </w:pPr>
      <w:r w:rsidRPr="00377CF1">
        <w:rPr>
          <w:i/>
          <w:sz w:val="22"/>
          <w:szCs w:val="22"/>
        </w:rPr>
        <w:t>Orale anticoncepti</w:t>
      </w:r>
      <w:r w:rsidR="00011AE3" w:rsidRPr="00377CF1">
        <w:rPr>
          <w:i/>
          <w:sz w:val="22"/>
          <w:szCs w:val="22"/>
        </w:rPr>
        <w:t>va</w:t>
      </w:r>
    </w:p>
    <w:p w14:paraId="1CCA4C3B" w14:textId="77777777" w:rsidR="00F65BBE" w:rsidRPr="00377CF1" w:rsidRDefault="00F65BBE" w:rsidP="00F65BBE">
      <w:pPr>
        <w:rPr>
          <w:i/>
          <w:szCs w:val="22"/>
        </w:rPr>
      </w:pPr>
    </w:p>
    <w:p w14:paraId="17DB3AFE" w14:textId="77777777" w:rsidR="0088798D" w:rsidRPr="00377CF1" w:rsidRDefault="00D143FA" w:rsidP="0088798D">
      <w:pPr>
        <w:rPr>
          <w:sz w:val="22"/>
          <w:szCs w:val="22"/>
        </w:rPr>
      </w:pPr>
      <w:r w:rsidRPr="00377CF1">
        <w:rPr>
          <w:sz w:val="22"/>
        </w:rPr>
        <w:t>In een studie bij gezonde vrouwelijke vrijwilligers waarbij leflunomide gelijktijdig werd gegeven met een driefasenpil die 30 µg ethinylestradiol bevat, werd geen vermindering van de anticonceptieve werking van de pil geconstateerd en waren de farmacokinetische parameters van A771726 binnen het voorspelde bereik.</w:t>
      </w:r>
      <w:r w:rsidR="00F65BBE" w:rsidRPr="00377CF1">
        <w:rPr>
          <w:sz w:val="22"/>
        </w:rPr>
        <w:t xml:space="preserve"> </w:t>
      </w:r>
      <w:r w:rsidR="0088798D" w:rsidRPr="00377CF1">
        <w:rPr>
          <w:sz w:val="22"/>
          <w:szCs w:val="22"/>
        </w:rPr>
        <w:t>Met orale anticoncepti</w:t>
      </w:r>
      <w:r w:rsidR="00011AE3" w:rsidRPr="00377CF1">
        <w:rPr>
          <w:sz w:val="22"/>
          <w:szCs w:val="22"/>
        </w:rPr>
        <w:t>va</w:t>
      </w:r>
      <w:r w:rsidR="0088798D" w:rsidRPr="00377CF1">
        <w:rPr>
          <w:sz w:val="22"/>
          <w:szCs w:val="22"/>
        </w:rPr>
        <w:t xml:space="preserve"> werd er een farmacokinetische interactie waargenomen met A771726 (zie hierna).</w:t>
      </w:r>
    </w:p>
    <w:p w14:paraId="5072E7A8" w14:textId="77777777" w:rsidR="0088798D" w:rsidRPr="00377CF1" w:rsidRDefault="0088798D" w:rsidP="0088798D">
      <w:pPr>
        <w:rPr>
          <w:sz w:val="22"/>
          <w:szCs w:val="22"/>
        </w:rPr>
      </w:pPr>
    </w:p>
    <w:p w14:paraId="632DF983" w14:textId="77777777" w:rsidR="0088798D" w:rsidRPr="00377CF1" w:rsidRDefault="0088798D" w:rsidP="0088798D">
      <w:pPr>
        <w:rPr>
          <w:sz w:val="22"/>
          <w:szCs w:val="22"/>
        </w:rPr>
      </w:pPr>
      <w:r w:rsidRPr="00377CF1">
        <w:rPr>
          <w:sz w:val="22"/>
          <w:szCs w:val="22"/>
        </w:rPr>
        <w:t xml:space="preserve">De volgende farmacokinetische en farmacodynamische interactieonderzoeken werden </w:t>
      </w:r>
      <w:r w:rsidR="00106C43" w:rsidRPr="00377CF1">
        <w:rPr>
          <w:sz w:val="22"/>
          <w:szCs w:val="22"/>
        </w:rPr>
        <w:t>uit</w:t>
      </w:r>
      <w:r w:rsidRPr="00377CF1">
        <w:rPr>
          <w:sz w:val="22"/>
          <w:szCs w:val="22"/>
        </w:rPr>
        <w:t xml:space="preserve">gevoerd met A771726 (belangrijkste actieve metaboliet van leflunomide). Aangezien vergelijkbare geneesmiddeleninteracties niet uitgesloten kunnen worden voor leflunomide in de aanbevolen doses, moet rekening worden gehouden met de volgende onderzoeksresultaten en aanbevelingen bij patiënten die met leflunomide worden behandeld: </w:t>
      </w:r>
    </w:p>
    <w:p w14:paraId="75C9FC7D" w14:textId="77777777" w:rsidR="0088798D" w:rsidRPr="00377CF1" w:rsidRDefault="0088798D" w:rsidP="0088798D">
      <w:pPr>
        <w:rPr>
          <w:sz w:val="22"/>
          <w:szCs w:val="22"/>
          <w:highlight w:val="yellow"/>
        </w:rPr>
      </w:pPr>
    </w:p>
    <w:p w14:paraId="60E848CF" w14:textId="77777777" w:rsidR="0088798D" w:rsidRPr="00377CF1" w:rsidRDefault="0088798D" w:rsidP="0088798D">
      <w:pPr>
        <w:rPr>
          <w:sz w:val="22"/>
          <w:szCs w:val="22"/>
        </w:rPr>
      </w:pPr>
      <w:r w:rsidRPr="00377CF1">
        <w:rPr>
          <w:sz w:val="22"/>
          <w:szCs w:val="22"/>
        </w:rPr>
        <w:t>Effect op repaglinide (CYP2C8-substraat)</w:t>
      </w:r>
    </w:p>
    <w:p w14:paraId="4A3E21B6" w14:textId="77777777" w:rsidR="0088798D" w:rsidRPr="00377CF1" w:rsidRDefault="0088798D" w:rsidP="0088798D">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 van repaglinide (met respectievelijk 1,7 en 2,4</w:t>
      </w:r>
      <w:r w:rsidR="003A14A5" w:rsidRPr="00377CF1">
        <w:rPr>
          <w:sz w:val="22"/>
          <w:szCs w:val="22"/>
        </w:rPr>
        <w:t> </w:t>
      </w:r>
      <w:r w:rsidRPr="00377CF1">
        <w:rPr>
          <w:sz w:val="22"/>
          <w:szCs w:val="22"/>
        </w:rPr>
        <w:t xml:space="preserve">maal) na herhaalde doses A771726, wat erop wijst dat A771726 een remmer is van CYP2C8 </w:t>
      </w:r>
      <w:r w:rsidRPr="00377CF1">
        <w:rPr>
          <w:i/>
          <w:sz w:val="22"/>
          <w:szCs w:val="22"/>
        </w:rPr>
        <w:t>in vivo</w:t>
      </w:r>
      <w:r w:rsidRPr="00377CF1">
        <w:rPr>
          <w:sz w:val="22"/>
          <w:szCs w:val="22"/>
        </w:rPr>
        <w:t xml:space="preserve">. Daarom </w:t>
      </w:r>
      <w:r w:rsidR="00011AE3" w:rsidRPr="00377CF1">
        <w:rPr>
          <w:sz w:val="22"/>
          <w:szCs w:val="22"/>
        </w:rPr>
        <w:t xml:space="preserve">wordt aanbevolen </w:t>
      </w:r>
      <w:r w:rsidRPr="00377CF1">
        <w:rPr>
          <w:sz w:val="22"/>
          <w:szCs w:val="22"/>
        </w:rPr>
        <w:t xml:space="preserve">patiënten die gelijktijdig door CYP2C8 gemetaboliseerde geneesmiddelen, zoals repaglinide, paclitaxel, pioglitazon of rosiglitazon, </w:t>
      </w:r>
      <w:r w:rsidR="00624C2B" w:rsidRPr="00377CF1">
        <w:rPr>
          <w:sz w:val="22"/>
          <w:szCs w:val="22"/>
        </w:rPr>
        <w:t xml:space="preserve">innemen, </w:t>
      </w:r>
      <w:r w:rsidR="00011AE3" w:rsidRPr="00377CF1">
        <w:rPr>
          <w:sz w:val="22"/>
          <w:szCs w:val="22"/>
        </w:rPr>
        <w:t>te controleren aangezien</w:t>
      </w:r>
      <w:r w:rsidR="00624C2B" w:rsidRPr="00377CF1">
        <w:rPr>
          <w:sz w:val="22"/>
          <w:szCs w:val="22"/>
        </w:rPr>
        <w:t xml:space="preserve"> ze in grotere mate kunnen worden blootgesteld.</w:t>
      </w:r>
    </w:p>
    <w:p w14:paraId="4CA02E44" w14:textId="77777777" w:rsidR="0088798D" w:rsidRPr="00377CF1" w:rsidRDefault="0088798D" w:rsidP="0088798D">
      <w:pPr>
        <w:rPr>
          <w:sz w:val="22"/>
          <w:szCs w:val="22"/>
        </w:rPr>
      </w:pPr>
    </w:p>
    <w:p w14:paraId="381BB6CD" w14:textId="77777777" w:rsidR="0088798D" w:rsidRPr="00377CF1" w:rsidRDefault="0088798D" w:rsidP="0088798D">
      <w:pPr>
        <w:rPr>
          <w:sz w:val="22"/>
          <w:szCs w:val="22"/>
        </w:rPr>
      </w:pPr>
      <w:r w:rsidRPr="00377CF1">
        <w:rPr>
          <w:sz w:val="22"/>
          <w:szCs w:val="22"/>
        </w:rPr>
        <w:t>Effect op cafeïne (CYP1A2-substraat)</w:t>
      </w:r>
    </w:p>
    <w:p w14:paraId="1A40B6FC" w14:textId="77777777" w:rsidR="0088798D" w:rsidRPr="00377CF1" w:rsidRDefault="0088798D" w:rsidP="0088798D">
      <w:pPr>
        <w:rPr>
          <w:sz w:val="22"/>
          <w:szCs w:val="22"/>
        </w:rPr>
      </w:pPr>
      <w:r w:rsidRPr="00377CF1">
        <w:rPr>
          <w:sz w:val="22"/>
          <w:szCs w:val="22"/>
        </w:rPr>
        <w:t>Herhaalde doses met A771726 veroorzaakten een daling van de gemiddelde C</w:t>
      </w:r>
      <w:r w:rsidRPr="00377CF1">
        <w:rPr>
          <w:sz w:val="22"/>
          <w:szCs w:val="22"/>
          <w:vertAlign w:val="subscript"/>
        </w:rPr>
        <w:t>max</w:t>
      </w:r>
      <w:r w:rsidRPr="00377CF1">
        <w:rPr>
          <w:sz w:val="22"/>
          <w:szCs w:val="22"/>
        </w:rPr>
        <w:t xml:space="preserve"> en AUC van cafeïne (CYP1A2-substraat) respectievelijk 18% en 55%, wat erop wijst dat A771726 een zwakke inductor kan zijn van CYP1A2 </w:t>
      </w:r>
      <w:r w:rsidRPr="00377CF1">
        <w:rPr>
          <w:i/>
          <w:sz w:val="22"/>
          <w:szCs w:val="22"/>
        </w:rPr>
        <w:t>in vivo</w:t>
      </w:r>
      <w:r w:rsidRPr="00377CF1">
        <w:rPr>
          <w:sz w:val="22"/>
          <w:szCs w:val="22"/>
        </w:rPr>
        <w:t xml:space="preserve">. Daarom moeten geneesmiddelen die door CYP1A2 gemetaboliseerd worden (zoals duloxetine, alosetron, theofylline en tizanidine) met voorzichtigheid worden gebruikt tijdens de behandeling, </w:t>
      </w:r>
      <w:r w:rsidR="00624C2B" w:rsidRPr="00377CF1">
        <w:rPr>
          <w:sz w:val="22"/>
          <w:szCs w:val="22"/>
        </w:rPr>
        <w:t>aangezien</w:t>
      </w:r>
      <w:r w:rsidRPr="00377CF1">
        <w:rPr>
          <w:sz w:val="22"/>
          <w:szCs w:val="22"/>
        </w:rPr>
        <w:t xml:space="preserve"> dit kan leiden tot een daling van de werkzaamheid van deze producten.</w:t>
      </w:r>
    </w:p>
    <w:p w14:paraId="3FB8933A" w14:textId="77777777" w:rsidR="0088798D" w:rsidRPr="00377CF1" w:rsidRDefault="0088798D" w:rsidP="0088798D">
      <w:pPr>
        <w:rPr>
          <w:sz w:val="22"/>
          <w:szCs w:val="22"/>
        </w:rPr>
      </w:pPr>
    </w:p>
    <w:p w14:paraId="26F4DBF5" w14:textId="77777777" w:rsidR="0088798D" w:rsidRPr="00377CF1" w:rsidRDefault="0088798D" w:rsidP="0088798D">
      <w:pPr>
        <w:rPr>
          <w:sz w:val="22"/>
          <w:szCs w:val="22"/>
        </w:rPr>
      </w:pPr>
      <w:r w:rsidRPr="00377CF1">
        <w:rPr>
          <w:sz w:val="22"/>
          <w:szCs w:val="22"/>
        </w:rPr>
        <w:t>Effect op substraten van organische aniontransporters 3 (OAT3)</w:t>
      </w:r>
    </w:p>
    <w:p w14:paraId="1AA70F36" w14:textId="77777777" w:rsidR="0088798D" w:rsidRPr="00377CF1" w:rsidRDefault="0088798D" w:rsidP="0088798D">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 van cefaclor (met respectievelijk 1,43 en 1,54</w:t>
      </w:r>
      <w:r w:rsidR="003A14A5" w:rsidRPr="00377CF1">
        <w:rPr>
          <w:sz w:val="22"/>
          <w:szCs w:val="22"/>
        </w:rPr>
        <w:t> </w:t>
      </w:r>
      <w:r w:rsidRPr="00377CF1">
        <w:rPr>
          <w:sz w:val="22"/>
          <w:szCs w:val="22"/>
        </w:rPr>
        <w:t xml:space="preserve">maal) na herhaalde doses A771726, wat erop wijst dat A771726 een remmer is van OAT3 </w:t>
      </w:r>
      <w:r w:rsidRPr="00377CF1">
        <w:rPr>
          <w:i/>
          <w:sz w:val="22"/>
          <w:szCs w:val="22"/>
        </w:rPr>
        <w:t>in vivo</w:t>
      </w:r>
      <w:r w:rsidRPr="00377CF1">
        <w:rPr>
          <w:sz w:val="22"/>
          <w:szCs w:val="22"/>
        </w:rPr>
        <w:t>. Daarom is</w:t>
      </w:r>
      <w:r w:rsidR="00624C2B" w:rsidRPr="00377CF1">
        <w:rPr>
          <w:sz w:val="22"/>
          <w:szCs w:val="22"/>
        </w:rPr>
        <w:t xml:space="preserve"> voorzichtigheid aanbevolen</w:t>
      </w:r>
      <w:r w:rsidRPr="00377CF1">
        <w:rPr>
          <w:sz w:val="22"/>
          <w:szCs w:val="22"/>
        </w:rPr>
        <w:t xml:space="preserve"> bij een gelijktijdige toediening met substraten van OAT3, zoals cefaclor, benzylpenicilline, ciprofloxacine, indomethacine, ketoprofen, furosemide, cimetidine, methotrexaat, zidovudine.</w:t>
      </w:r>
    </w:p>
    <w:p w14:paraId="15FF4FDB" w14:textId="77777777" w:rsidR="0088798D" w:rsidRPr="00377CF1" w:rsidRDefault="0088798D" w:rsidP="0088798D">
      <w:pPr>
        <w:rPr>
          <w:sz w:val="22"/>
          <w:szCs w:val="22"/>
        </w:rPr>
      </w:pPr>
    </w:p>
    <w:p w14:paraId="7EA731BD" w14:textId="77777777" w:rsidR="0088798D" w:rsidRPr="00377CF1" w:rsidRDefault="0088798D" w:rsidP="00165DF8">
      <w:pPr>
        <w:rPr>
          <w:sz w:val="22"/>
          <w:szCs w:val="22"/>
        </w:rPr>
      </w:pPr>
      <w:r w:rsidRPr="00377CF1">
        <w:rPr>
          <w:sz w:val="22"/>
          <w:szCs w:val="22"/>
        </w:rPr>
        <w:t>Effect op</w:t>
      </w:r>
      <w:r w:rsidR="00011AE3" w:rsidRPr="00377CF1">
        <w:rPr>
          <w:sz w:val="22"/>
          <w:szCs w:val="22"/>
        </w:rPr>
        <w:t xml:space="preserve"> substraten van</w:t>
      </w:r>
      <w:r w:rsidRPr="00377CF1">
        <w:rPr>
          <w:sz w:val="22"/>
          <w:szCs w:val="22"/>
        </w:rPr>
        <w:t xml:space="preserve"> BCRP (</w:t>
      </w:r>
      <w:r w:rsidR="00165DF8" w:rsidRPr="00377CF1">
        <w:rPr>
          <w:i/>
          <w:iCs/>
          <w:sz w:val="22"/>
          <w:szCs w:val="22"/>
        </w:rPr>
        <w:t xml:space="preserve">Breast Cancer Resistance Protein </w:t>
      </w:r>
      <w:r w:rsidR="00165DF8" w:rsidRPr="00377CF1">
        <w:rPr>
          <w:sz w:val="22"/>
          <w:szCs w:val="22"/>
        </w:rPr>
        <w:t>[borstkankerresistentie-eiwit])</w:t>
      </w:r>
      <w:r w:rsidRPr="00377CF1">
        <w:rPr>
          <w:sz w:val="22"/>
          <w:szCs w:val="22"/>
        </w:rPr>
        <w:t xml:space="preserve"> en/of de organisch aniontransporterende polypeptide B1 en B3 (OATP1B1/B3)</w:t>
      </w:r>
    </w:p>
    <w:p w14:paraId="6F2C0DCD" w14:textId="77777777" w:rsidR="0088798D" w:rsidRPr="00377CF1" w:rsidRDefault="0088798D" w:rsidP="0088798D">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 van rosuvastatine (met respectievelijk 2,65 en 2,51</w:t>
      </w:r>
      <w:r w:rsidR="003A14A5" w:rsidRPr="00377CF1">
        <w:rPr>
          <w:sz w:val="22"/>
          <w:szCs w:val="22"/>
        </w:rPr>
        <w:t> </w:t>
      </w:r>
      <w:r w:rsidRPr="00377CF1">
        <w:rPr>
          <w:sz w:val="22"/>
          <w:szCs w:val="22"/>
        </w:rPr>
        <w:t xml:space="preserve">maal) na herhaalde doses A771726. Er was echter geen duidelijke impact van deze stijging in de blootstelling aan rosuvastatine in het plasma op de HMG-CoA-reductasewerking. Indien samen gebruikt, mag de dosis rosuvastatine niet </w:t>
      </w:r>
      <w:r w:rsidR="00624C2B" w:rsidRPr="00377CF1">
        <w:rPr>
          <w:sz w:val="22"/>
          <w:szCs w:val="22"/>
        </w:rPr>
        <w:t>hoger zijn</w:t>
      </w:r>
      <w:r w:rsidRPr="00377CF1">
        <w:rPr>
          <w:sz w:val="22"/>
          <w:szCs w:val="22"/>
        </w:rPr>
        <w:t xml:space="preserve"> dan 10 mg eenmaal daags. Voor andere substraten van BCRP (bijv. methotrexaat, topotecan, sulfasalazine, daunorubicine, doxorubicine) en de OATP-familie met in de eerste plaats HMG-CoA-reductaseremmers (bijv. simvastatine, atorvastatine, pravastatine, methotrexaat, nateglinide, repaglinide, rifampicine) is ook voorzichtigheid geboden bij een gelijktijdige toediening. De patiënten moeten </w:t>
      </w:r>
      <w:r w:rsidR="00011AE3" w:rsidRPr="00377CF1">
        <w:rPr>
          <w:sz w:val="22"/>
          <w:szCs w:val="22"/>
        </w:rPr>
        <w:t>nauwgezet worden gecontroleerd op klachten</w:t>
      </w:r>
      <w:r w:rsidRPr="00377CF1">
        <w:rPr>
          <w:sz w:val="22"/>
          <w:szCs w:val="22"/>
        </w:rPr>
        <w:t xml:space="preserve"> en symptomen van een te grote blootstelling aan de geneesmiddelen, en een daling van de dosis van deze geneesmiddelen moet worden overwogen.</w:t>
      </w:r>
    </w:p>
    <w:p w14:paraId="081A7247" w14:textId="77777777" w:rsidR="0088798D" w:rsidRPr="00377CF1" w:rsidRDefault="0088798D" w:rsidP="0088798D">
      <w:pPr>
        <w:rPr>
          <w:sz w:val="22"/>
          <w:szCs w:val="22"/>
        </w:rPr>
      </w:pPr>
    </w:p>
    <w:p w14:paraId="799ECA8E" w14:textId="77777777" w:rsidR="0088798D" w:rsidRPr="00377CF1" w:rsidRDefault="0088798D" w:rsidP="0088798D">
      <w:pPr>
        <w:rPr>
          <w:sz w:val="22"/>
          <w:szCs w:val="22"/>
        </w:rPr>
      </w:pPr>
      <w:r w:rsidRPr="00377CF1">
        <w:rPr>
          <w:sz w:val="22"/>
          <w:szCs w:val="22"/>
        </w:rPr>
        <w:t>Effect op orale anticonceptie</w:t>
      </w:r>
      <w:r w:rsidR="00011AE3" w:rsidRPr="00377CF1">
        <w:rPr>
          <w:sz w:val="22"/>
          <w:szCs w:val="22"/>
        </w:rPr>
        <w:t>va</w:t>
      </w:r>
      <w:r w:rsidRPr="00377CF1">
        <w:rPr>
          <w:sz w:val="22"/>
          <w:szCs w:val="22"/>
        </w:rPr>
        <w:t xml:space="preserve"> (0,03 mg ethinylestradiol en 0,15 mg levonorgestrel)</w:t>
      </w:r>
    </w:p>
    <w:p w14:paraId="5BCDB5B3" w14:textId="77777777" w:rsidR="0088798D" w:rsidRPr="00377CF1" w:rsidRDefault="0088798D" w:rsidP="0088798D">
      <w:pPr>
        <w:rPr>
          <w:sz w:val="22"/>
          <w:szCs w:val="22"/>
        </w:rPr>
      </w:pPr>
      <w:r w:rsidRPr="00377CF1">
        <w:rPr>
          <w:sz w:val="22"/>
          <w:szCs w:val="22"/>
        </w:rPr>
        <w:t>Er was een stijging van de gemiddelde C</w:t>
      </w:r>
      <w:r w:rsidRPr="00377CF1">
        <w:rPr>
          <w:sz w:val="22"/>
          <w:szCs w:val="22"/>
          <w:vertAlign w:val="subscript"/>
        </w:rPr>
        <w:t>max</w:t>
      </w:r>
      <w:r w:rsidRPr="00377CF1">
        <w:rPr>
          <w:sz w:val="22"/>
          <w:szCs w:val="22"/>
        </w:rPr>
        <w:t xml:space="preserve"> en AUC</w:t>
      </w:r>
      <w:r w:rsidRPr="00377CF1">
        <w:rPr>
          <w:sz w:val="22"/>
          <w:szCs w:val="22"/>
          <w:vertAlign w:val="subscript"/>
        </w:rPr>
        <w:t xml:space="preserve">0-24 </w:t>
      </w:r>
      <w:r w:rsidRPr="00377CF1">
        <w:rPr>
          <w:sz w:val="22"/>
          <w:szCs w:val="22"/>
        </w:rPr>
        <w:t>van ethinylestradiol (met respectievelijk 1,58 en 1,54</w:t>
      </w:r>
      <w:r w:rsidR="003A14A5" w:rsidRPr="00377CF1">
        <w:rPr>
          <w:sz w:val="22"/>
          <w:szCs w:val="22"/>
        </w:rPr>
        <w:t> </w:t>
      </w:r>
      <w:r w:rsidRPr="00377CF1">
        <w:rPr>
          <w:sz w:val="22"/>
          <w:szCs w:val="22"/>
        </w:rPr>
        <w:t>maal), en van de C</w:t>
      </w:r>
      <w:r w:rsidRPr="00377CF1">
        <w:rPr>
          <w:sz w:val="22"/>
          <w:szCs w:val="22"/>
          <w:vertAlign w:val="subscript"/>
        </w:rPr>
        <w:t>max</w:t>
      </w:r>
      <w:r w:rsidRPr="00377CF1">
        <w:rPr>
          <w:sz w:val="22"/>
          <w:szCs w:val="22"/>
        </w:rPr>
        <w:t xml:space="preserve"> and AUC</w:t>
      </w:r>
      <w:r w:rsidRPr="00377CF1">
        <w:rPr>
          <w:sz w:val="22"/>
          <w:szCs w:val="22"/>
          <w:vertAlign w:val="subscript"/>
        </w:rPr>
        <w:t xml:space="preserve">0-24 </w:t>
      </w:r>
      <w:r w:rsidRPr="00377CF1">
        <w:rPr>
          <w:sz w:val="22"/>
          <w:szCs w:val="22"/>
        </w:rPr>
        <w:t>van levonorgestrel (met respectievelijk 1,33 en 1,41</w:t>
      </w:r>
      <w:r w:rsidR="003A14A5" w:rsidRPr="00377CF1">
        <w:rPr>
          <w:sz w:val="22"/>
          <w:szCs w:val="22"/>
        </w:rPr>
        <w:t> </w:t>
      </w:r>
      <w:r w:rsidRPr="00377CF1">
        <w:rPr>
          <w:sz w:val="22"/>
          <w:szCs w:val="22"/>
        </w:rPr>
        <w:t>maal) na herhaalde doses A771726. Hoewel deze interactie naar verwachting geen negatieve invloed zal hebben op de werkzaamheid van orale anticoncepti</w:t>
      </w:r>
      <w:r w:rsidR="00011AE3" w:rsidRPr="00377CF1">
        <w:rPr>
          <w:sz w:val="22"/>
          <w:szCs w:val="22"/>
        </w:rPr>
        <w:t>va</w:t>
      </w:r>
      <w:r w:rsidRPr="00377CF1">
        <w:rPr>
          <w:sz w:val="22"/>
          <w:szCs w:val="22"/>
        </w:rPr>
        <w:t>, moet toch goed worden nagedacht over de soort orale anticoncepti</w:t>
      </w:r>
      <w:r w:rsidR="00011AE3" w:rsidRPr="00377CF1">
        <w:rPr>
          <w:sz w:val="22"/>
          <w:szCs w:val="22"/>
        </w:rPr>
        <w:t>va</w:t>
      </w:r>
      <w:r w:rsidRPr="00377CF1">
        <w:rPr>
          <w:sz w:val="22"/>
          <w:szCs w:val="22"/>
        </w:rPr>
        <w:t xml:space="preserve"> die word</w:t>
      </w:r>
      <w:r w:rsidR="00011AE3" w:rsidRPr="00377CF1">
        <w:rPr>
          <w:sz w:val="22"/>
          <w:szCs w:val="22"/>
        </w:rPr>
        <w:t>en</w:t>
      </w:r>
      <w:r w:rsidRPr="00377CF1">
        <w:rPr>
          <w:sz w:val="22"/>
          <w:szCs w:val="22"/>
        </w:rPr>
        <w:t xml:space="preserve"> gebruikt.</w:t>
      </w:r>
    </w:p>
    <w:p w14:paraId="7DC087A3" w14:textId="77777777" w:rsidR="0088798D" w:rsidRPr="00377CF1" w:rsidRDefault="0088798D" w:rsidP="0088798D">
      <w:pPr>
        <w:rPr>
          <w:sz w:val="22"/>
          <w:szCs w:val="22"/>
        </w:rPr>
      </w:pPr>
    </w:p>
    <w:p w14:paraId="5E2082D5" w14:textId="77777777" w:rsidR="0088798D" w:rsidRPr="00377CF1" w:rsidRDefault="0088798D" w:rsidP="0088798D">
      <w:pPr>
        <w:rPr>
          <w:sz w:val="22"/>
          <w:szCs w:val="22"/>
        </w:rPr>
      </w:pPr>
      <w:r w:rsidRPr="00377CF1">
        <w:rPr>
          <w:sz w:val="22"/>
          <w:szCs w:val="22"/>
        </w:rPr>
        <w:t>Effect op warfarine (CYP2C9-substraat)</w:t>
      </w:r>
    </w:p>
    <w:p w14:paraId="204800B8" w14:textId="77777777" w:rsidR="00F65BBE" w:rsidRPr="00377CF1" w:rsidRDefault="0088798D" w:rsidP="00165DF8">
      <w:pPr>
        <w:rPr>
          <w:sz w:val="22"/>
          <w:szCs w:val="22"/>
        </w:rPr>
      </w:pPr>
      <w:r w:rsidRPr="00377CF1">
        <w:rPr>
          <w:sz w:val="22"/>
          <w:szCs w:val="22"/>
        </w:rPr>
        <w:t>Herhaalde doses A771726 hadden geen effect op de farmacokinetiek van S-warfarine, wat erop wijst dat A771726 geen remmer of inductor van CYP2C9</w:t>
      </w:r>
      <w:r w:rsidR="00624C2B" w:rsidRPr="00377CF1">
        <w:rPr>
          <w:sz w:val="22"/>
          <w:szCs w:val="22"/>
        </w:rPr>
        <w:t xml:space="preserve"> is</w:t>
      </w:r>
      <w:r w:rsidRPr="00377CF1">
        <w:rPr>
          <w:sz w:val="22"/>
          <w:szCs w:val="22"/>
        </w:rPr>
        <w:t xml:space="preserve">. Er werd echter een daling met 25% waargenomen in de piekwaarden van </w:t>
      </w:r>
      <w:r w:rsidR="00203706" w:rsidRPr="00377CF1">
        <w:rPr>
          <w:snapToGrid w:val="0"/>
          <w:sz w:val="22"/>
          <w:szCs w:val="22"/>
        </w:rPr>
        <w:t xml:space="preserve">de </w:t>
      </w:r>
      <w:r w:rsidR="00203706" w:rsidRPr="00377CF1">
        <w:rPr>
          <w:sz w:val="22"/>
          <w:szCs w:val="22"/>
        </w:rPr>
        <w:t>internationale genormaliseerde ratio</w:t>
      </w:r>
      <w:r w:rsidRPr="00377CF1">
        <w:rPr>
          <w:sz w:val="22"/>
          <w:szCs w:val="22"/>
        </w:rPr>
        <w:t xml:space="preserve"> (</w:t>
      </w:r>
      <w:r w:rsidR="00B7016A" w:rsidRPr="00377CF1">
        <w:rPr>
          <w:snapToGrid w:val="0"/>
          <w:sz w:val="22"/>
          <w:szCs w:val="22"/>
        </w:rPr>
        <w:t xml:space="preserve">international normalised ratio, </w:t>
      </w:r>
      <w:r w:rsidRPr="00377CF1">
        <w:rPr>
          <w:sz w:val="22"/>
          <w:szCs w:val="22"/>
        </w:rPr>
        <w:t xml:space="preserve">INR) toen A771726 </w:t>
      </w:r>
      <w:r w:rsidR="00165DF8" w:rsidRPr="00377CF1">
        <w:rPr>
          <w:sz w:val="22"/>
          <w:szCs w:val="22"/>
        </w:rPr>
        <w:t>samen met warfarine</w:t>
      </w:r>
      <w:r w:rsidR="00165DF8" w:rsidRPr="00377CF1" w:rsidDel="00165DF8">
        <w:rPr>
          <w:sz w:val="22"/>
          <w:szCs w:val="22"/>
        </w:rPr>
        <w:t xml:space="preserve"> </w:t>
      </w:r>
      <w:r w:rsidRPr="00377CF1">
        <w:rPr>
          <w:sz w:val="22"/>
          <w:szCs w:val="22"/>
        </w:rPr>
        <w:t>werd toegediend in vergelijking met enkel warfarine. Daarom moet</w:t>
      </w:r>
      <w:r w:rsidR="00624C2B" w:rsidRPr="00377CF1">
        <w:rPr>
          <w:sz w:val="22"/>
          <w:szCs w:val="22"/>
        </w:rPr>
        <w:t xml:space="preserve"> de INR</w:t>
      </w:r>
      <w:r w:rsidRPr="00377CF1">
        <w:rPr>
          <w:sz w:val="22"/>
          <w:szCs w:val="22"/>
        </w:rPr>
        <w:t xml:space="preserve">, als </w:t>
      </w:r>
      <w:r w:rsidR="00011AE3" w:rsidRPr="00377CF1">
        <w:rPr>
          <w:sz w:val="22"/>
          <w:szCs w:val="22"/>
        </w:rPr>
        <w:t xml:space="preserve">eveneens </w:t>
      </w:r>
      <w:r w:rsidRPr="00377CF1">
        <w:rPr>
          <w:sz w:val="22"/>
          <w:szCs w:val="22"/>
        </w:rPr>
        <w:t xml:space="preserve">warfarine wordt toegediend, </w:t>
      </w:r>
      <w:r w:rsidR="00011AE3" w:rsidRPr="00377CF1">
        <w:rPr>
          <w:sz w:val="22"/>
          <w:szCs w:val="22"/>
        </w:rPr>
        <w:t>nauwgezet worden gecontroleerd.</w:t>
      </w:r>
    </w:p>
    <w:p w14:paraId="0550566F" w14:textId="77777777" w:rsidR="00D143FA" w:rsidRPr="00377CF1" w:rsidRDefault="00D143FA">
      <w:pPr>
        <w:keepLines/>
        <w:suppressAutoHyphens/>
        <w:ind w:right="113"/>
        <w:rPr>
          <w:sz w:val="22"/>
        </w:rPr>
      </w:pPr>
    </w:p>
    <w:p w14:paraId="76108DA7" w14:textId="77777777" w:rsidR="00D143FA" w:rsidRPr="00377CF1" w:rsidRDefault="00D143FA">
      <w:pPr>
        <w:keepLines/>
        <w:suppressAutoHyphens/>
        <w:ind w:right="113"/>
        <w:rPr>
          <w:sz w:val="22"/>
        </w:rPr>
      </w:pPr>
    </w:p>
    <w:p w14:paraId="74173BBF" w14:textId="77777777" w:rsidR="00D143FA" w:rsidRPr="00377CF1" w:rsidRDefault="00D143FA">
      <w:pPr>
        <w:keepNext/>
        <w:keepLines/>
        <w:suppressAutoHyphens/>
        <w:ind w:right="113"/>
        <w:rPr>
          <w:b/>
          <w:sz w:val="22"/>
        </w:rPr>
      </w:pPr>
      <w:r w:rsidRPr="00377CF1">
        <w:rPr>
          <w:b/>
          <w:sz w:val="22"/>
        </w:rPr>
        <w:t>4.6</w:t>
      </w:r>
      <w:r w:rsidRPr="00377CF1">
        <w:rPr>
          <w:b/>
          <w:sz w:val="22"/>
        </w:rPr>
        <w:tab/>
      </w:r>
      <w:r w:rsidR="00BA0143" w:rsidRPr="00377CF1">
        <w:rPr>
          <w:b/>
          <w:sz w:val="22"/>
        </w:rPr>
        <w:t>Vruchtbaarheid, z</w:t>
      </w:r>
      <w:r w:rsidRPr="00377CF1">
        <w:rPr>
          <w:b/>
          <w:sz w:val="22"/>
        </w:rPr>
        <w:t>wangerschap en borstvoeding</w:t>
      </w:r>
    </w:p>
    <w:p w14:paraId="3A5C06CC" w14:textId="77777777" w:rsidR="00D143FA" w:rsidRPr="00377CF1" w:rsidRDefault="00D143FA">
      <w:pPr>
        <w:keepNext/>
        <w:keepLines/>
        <w:suppressAutoHyphens/>
        <w:ind w:right="113"/>
        <w:rPr>
          <w:sz w:val="22"/>
        </w:rPr>
      </w:pPr>
    </w:p>
    <w:p w14:paraId="777D960D" w14:textId="669CC25D" w:rsidR="00D143FA" w:rsidRPr="00377CF1" w:rsidRDefault="00D143FA">
      <w:pPr>
        <w:pStyle w:val="Heading1"/>
        <w:keepLines/>
        <w:tabs>
          <w:tab w:val="clear" w:pos="851"/>
        </w:tabs>
        <w:rPr>
          <w:b w:val="0"/>
          <w:u w:val="single"/>
          <w:lang w:val="nl-NL"/>
        </w:rPr>
      </w:pPr>
      <w:r w:rsidRPr="00377CF1">
        <w:rPr>
          <w:b w:val="0"/>
          <w:u w:val="single"/>
          <w:lang w:val="nl-NL"/>
        </w:rPr>
        <w:t>Zwangerschap</w:t>
      </w:r>
      <w:r w:rsidR="004856F5" w:rsidRPr="00377CF1">
        <w:rPr>
          <w:b w:val="0"/>
          <w:u w:val="single"/>
          <w:lang w:val="nl-NL"/>
        </w:rPr>
        <w:fldChar w:fldCharType="begin"/>
      </w:r>
      <w:r w:rsidR="004856F5" w:rsidRPr="00377CF1">
        <w:rPr>
          <w:b w:val="0"/>
          <w:u w:val="single"/>
          <w:lang w:val="nl-NL"/>
        </w:rPr>
        <w:instrText xml:space="preserve"> DOCVARIABLE vault_nd_eefae2ad-441e-4f89-874b-9143e46ab5e1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27F257AD" w14:textId="77777777" w:rsidR="00D143FA" w:rsidRPr="00377CF1" w:rsidRDefault="00D143FA">
      <w:pPr>
        <w:keepNext/>
        <w:keepLines/>
        <w:suppressAutoHyphens/>
        <w:ind w:right="113"/>
        <w:rPr>
          <w:sz w:val="22"/>
        </w:rPr>
      </w:pPr>
    </w:p>
    <w:p w14:paraId="171A5181" w14:textId="77777777" w:rsidR="00D143FA" w:rsidRPr="00377CF1" w:rsidRDefault="00D143FA">
      <w:pPr>
        <w:suppressAutoHyphens/>
        <w:rPr>
          <w:i/>
          <w:sz w:val="22"/>
        </w:rPr>
      </w:pPr>
      <w:r w:rsidRPr="00377CF1">
        <w:rPr>
          <w:sz w:val="22"/>
        </w:rPr>
        <w:t>De actieve metaboliet van leflunomide A771726 veroorzaakt waarschijnlijk ernstige aangeboren afwijkingen indien het wordt gebruikt tijdens de zwangerschap.</w:t>
      </w:r>
      <w:r w:rsidR="007C0785" w:rsidRPr="00377CF1">
        <w:rPr>
          <w:sz w:val="22"/>
        </w:rPr>
        <w:t xml:space="preserve"> </w:t>
      </w:r>
      <w:r w:rsidRPr="00377CF1">
        <w:rPr>
          <w:sz w:val="22"/>
        </w:rPr>
        <w:t xml:space="preserve">Arava is gecontraindiceerd tijdens de zwangerschap </w:t>
      </w:r>
      <w:r w:rsidR="00A16CEC" w:rsidRPr="00377CF1">
        <w:rPr>
          <w:sz w:val="22"/>
        </w:rPr>
        <w:t>(zie rubriek 4.3.).</w:t>
      </w:r>
    </w:p>
    <w:p w14:paraId="67B58A8B" w14:textId="77777777" w:rsidR="0009675D" w:rsidRPr="00377CF1" w:rsidRDefault="0009675D">
      <w:pPr>
        <w:keepLines/>
        <w:suppressAutoHyphens/>
        <w:ind w:right="113"/>
        <w:rPr>
          <w:sz w:val="22"/>
        </w:rPr>
      </w:pPr>
    </w:p>
    <w:p w14:paraId="3A90D7AE" w14:textId="77777777" w:rsidR="00D143FA" w:rsidRPr="00377CF1" w:rsidRDefault="00D143FA">
      <w:pPr>
        <w:keepLines/>
        <w:suppressAutoHyphens/>
        <w:ind w:right="113"/>
        <w:rPr>
          <w:sz w:val="22"/>
        </w:rPr>
      </w:pPr>
      <w:r w:rsidRPr="00377CF1">
        <w:rPr>
          <w:sz w:val="22"/>
        </w:rPr>
        <w:t>Vruchtbare vrouwen moeten effectieve contraceptie gebruiken tijdens en tot 2 jaar na de behandeling (zie “wachttijd” hieronder) of tot 11 dagen na behandeling (zie “wash-out procedure” hieronder).</w:t>
      </w:r>
    </w:p>
    <w:p w14:paraId="61AEF83D" w14:textId="77777777" w:rsidR="00D143FA" w:rsidRPr="00377CF1" w:rsidRDefault="00D143FA">
      <w:pPr>
        <w:keepLines/>
        <w:suppressAutoHyphens/>
        <w:ind w:right="113"/>
        <w:rPr>
          <w:sz w:val="22"/>
        </w:rPr>
      </w:pPr>
    </w:p>
    <w:p w14:paraId="107627AF" w14:textId="77777777" w:rsidR="00D143FA" w:rsidRPr="00377CF1" w:rsidRDefault="00D143FA">
      <w:pPr>
        <w:pStyle w:val="BodyText2"/>
        <w:keepLines/>
        <w:tabs>
          <w:tab w:val="clear" w:pos="426"/>
        </w:tabs>
        <w:rPr>
          <w:lang w:val="nl-NL"/>
        </w:rPr>
      </w:pPr>
      <w:r w:rsidRPr="00377CF1">
        <w:rPr>
          <w:lang w:val="nl-NL"/>
        </w:rPr>
        <w:t>De patiënt dient het advies te krijgen dat zij, als de menses te laat is of er een andere reden is een zwangerschap te vermoeden, onmiddellijk contact moet opnemen met de arts voor een zwangerschapstest en indien deze positief is, moeten de arts en de patiënt het risico van de zwangerschap bespreken. Het is mogelijk dat het snel omlaag brengen van de bloedspiegel van de actieve metaboliet, door de uitvoering van een eliminatieprocedure als hierna beschreven, meteen als de menses te laat is het risico voor de foetus door leflunomide kan verlagen.</w:t>
      </w:r>
    </w:p>
    <w:p w14:paraId="1FDD3127" w14:textId="77777777" w:rsidR="007C0785" w:rsidRPr="00377CF1" w:rsidRDefault="00455EEF">
      <w:pPr>
        <w:keepLines/>
        <w:suppressAutoHyphens/>
        <w:ind w:right="113"/>
        <w:rPr>
          <w:rFonts w:eastAsia="MS Mincho"/>
          <w:sz w:val="22"/>
          <w:szCs w:val="22"/>
          <w:lang w:eastAsia="ja-JP"/>
        </w:rPr>
      </w:pPr>
      <w:r w:rsidRPr="00377CF1">
        <w:rPr>
          <w:rFonts w:eastAsia="MS Mincho"/>
          <w:sz w:val="22"/>
          <w:szCs w:val="22"/>
          <w:lang w:eastAsia="ja-JP"/>
        </w:rPr>
        <w:t>In een kleine prospectieve studie bij vrouwen (n=64) die per ongeluk zwanger werden terwijl ze gedurende maximaal 3 weken na de bevruchting leflunomide hadden ingenomen en die een eliminatieprocedure ondergingen, werden geen significante verschillen (p=0,13) in het totale percentage majeure structurele afwijkingen (5.4%) waargenomen in vergelijking met elk van de twee vergelijkingsgroepen (4,2% in de groep aangepast volgens ziekte [n=108] en 4,2% bij gezonde zwangere vrouwen [n=78]).</w:t>
      </w:r>
    </w:p>
    <w:p w14:paraId="03B37113" w14:textId="77777777" w:rsidR="00D143FA" w:rsidRPr="00377CF1" w:rsidRDefault="000177BB">
      <w:pPr>
        <w:keepLines/>
        <w:suppressAutoHyphens/>
        <w:ind w:right="113"/>
        <w:rPr>
          <w:sz w:val="22"/>
        </w:rPr>
      </w:pPr>
      <w:r w:rsidRPr="00377CF1">
        <w:rPr>
          <w:rFonts w:eastAsia="MS Mincho"/>
          <w:sz w:val="22"/>
          <w:szCs w:val="22"/>
          <w:lang w:eastAsia="ja-JP"/>
        </w:rPr>
        <w:br/>
      </w:r>
      <w:r w:rsidR="00D143FA" w:rsidRPr="00377CF1">
        <w:rPr>
          <w:sz w:val="22"/>
        </w:rPr>
        <w:t>Voor vrouwen die met leflunomide worden behandeld en die zwanger willen worden, wordt de volgende procedure aanbevolen om zeker te stellen dat de foetus niet blootgesteld wordt aan toxische concentraties A771726 (streefconcentratie lager dan 0,02 mg</w:t>
      </w:r>
      <w:r w:rsidR="00B5593C" w:rsidRPr="00377CF1">
        <w:rPr>
          <w:sz w:val="22"/>
        </w:rPr>
        <w:t>/l</w:t>
      </w:r>
      <w:r w:rsidR="00D143FA" w:rsidRPr="00377CF1">
        <w:rPr>
          <w:sz w:val="22"/>
        </w:rPr>
        <w:t>).</w:t>
      </w:r>
    </w:p>
    <w:p w14:paraId="16059975" w14:textId="77777777" w:rsidR="00D143FA" w:rsidRPr="00377CF1" w:rsidRDefault="00D143FA">
      <w:pPr>
        <w:keepLines/>
        <w:suppressAutoHyphens/>
        <w:ind w:right="113"/>
        <w:rPr>
          <w:sz w:val="22"/>
        </w:rPr>
      </w:pPr>
    </w:p>
    <w:p w14:paraId="6FDCCFC7" w14:textId="77777777" w:rsidR="00D143FA" w:rsidRPr="00377CF1" w:rsidRDefault="007C0785">
      <w:pPr>
        <w:keepNext/>
        <w:keepLines/>
        <w:suppressAutoHyphens/>
        <w:ind w:right="113"/>
        <w:rPr>
          <w:i/>
          <w:sz w:val="22"/>
        </w:rPr>
      </w:pPr>
      <w:r w:rsidRPr="00377CF1">
        <w:rPr>
          <w:i/>
          <w:sz w:val="22"/>
        </w:rPr>
        <w:t>Wachttijd</w:t>
      </w:r>
    </w:p>
    <w:p w14:paraId="051C00EE" w14:textId="77777777" w:rsidR="00D143FA" w:rsidRPr="00377CF1" w:rsidRDefault="00D143FA">
      <w:pPr>
        <w:keepNext/>
        <w:keepLines/>
        <w:suppressAutoHyphens/>
        <w:ind w:right="113"/>
        <w:rPr>
          <w:sz w:val="22"/>
        </w:rPr>
      </w:pPr>
    </w:p>
    <w:p w14:paraId="1E5C52DA" w14:textId="77777777" w:rsidR="00D143FA" w:rsidRPr="00377CF1" w:rsidRDefault="00D143FA">
      <w:pPr>
        <w:keepLines/>
        <w:suppressAutoHyphens/>
        <w:ind w:right="113"/>
        <w:rPr>
          <w:sz w:val="22"/>
        </w:rPr>
      </w:pPr>
      <w:r w:rsidRPr="00377CF1">
        <w:rPr>
          <w:sz w:val="22"/>
        </w:rPr>
        <w:t>A771726 plasma spiegels kunnen boven 0,02 mg</w:t>
      </w:r>
      <w:r w:rsidR="00B5593C" w:rsidRPr="00377CF1">
        <w:rPr>
          <w:sz w:val="22"/>
        </w:rPr>
        <w:t>/l</w:t>
      </w:r>
      <w:r w:rsidRPr="00377CF1">
        <w:rPr>
          <w:sz w:val="22"/>
        </w:rPr>
        <w:t xml:space="preserve"> zijn voor een langere periode. De concentratie neemt naar verwachting af tot onder 0,02 mg</w:t>
      </w:r>
      <w:r w:rsidR="00B5593C" w:rsidRPr="00377CF1">
        <w:rPr>
          <w:sz w:val="22"/>
        </w:rPr>
        <w:t>/l</w:t>
      </w:r>
      <w:r w:rsidRPr="00377CF1">
        <w:rPr>
          <w:sz w:val="22"/>
        </w:rPr>
        <w:t xml:space="preserve"> ongeveer 2 jaar na het stoppen met de behandeling met leflunomide.</w:t>
      </w:r>
    </w:p>
    <w:p w14:paraId="56E32500" w14:textId="77777777" w:rsidR="00D143FA" w:rsidRPr="00377CF1" w:rsidRDefault="00D143FA">
      <w:pPr>
        <w:keepLines/>
        <w:suppressAutoHyphens/>
        <w:ind w:right="113"/>
        <w:rPr>
          <w:sz w:val="22"/>
        </w:rPr>
      </w:pPr>
    </w:p>
    <w:p w14:paraId="630F467E" w14:textId="77777777" w:rsidR="00D143FA" w:rsidRPr="00377CF1" w:rsidRDefault="00D143FA">
      <w:pPr>
        <w:pStyle w:val="BodyText2"/>
        <w:keepLines/>
        <w:tabs>
          <w:tab w:val="clear" w:pos="426"/>
        </w:tabs>
        <w:rPr>
          <w:lang w:val="nl-NL"/>
        </w:rPr>
      </w:pPr>
      <w:r w:rsidRPr="00377CF1">
        <w:rPr>
          <w:lang w:val="nl-NL"/>
        </w:rPr>
        <w:t xml:space="preserve">Na een wachttijd van 2 jaar, wordt de A771726 concentratie voor het eerst gemeten. Daarna dient de A771726 plasma concentratie opnieuw bepaald te worden na een tussenperiode van </w:t>
      </w:r>
      <w:r w:rsidR="00531558" w:rsidRPr="00377CF1">
        <w:rPr>
          <w:lang w:val="nl-NL"/>
        </w:rPr>
        <w:t>ten minste</w:t>
      </w:r>
      <w:r w:rsidRPr="00377CF1">
        <w:rPr>
          <w:lang w:val="nl-NL"/>
        </w:rPr>
        <w:t xml:space="preserve"> 14 dagen. Als beide plasma concentraties lager dan 0,02 mg</w:t>
      </w:r>
      <w:r w:rsidR="00B5593C" w:rsidRPr="00377CF1">
        <w:rPr>
          <w:lang w:val="nl-NL"/>
        </w:rPr>
        <w:t>/l</w:t>
      </w:r>
      <w:r w:rsidRPr="00377CF1">
        <w:rPr>
          <w:lang w:val="nl-NL"/>
        </w:rPr>
        <w:t xml:space="preserve"> zijn, wordt er geen teratogeen risico verwacht. </w:t>
      </w:r>
    </w:p>
    <w:p w14:paraId="5C103347" w14:textId="77777777" w:rsidR="00D143FA" w:rsidRPr="00377CF1" w:rsidRDefault="00D143FA">
      <w:pPr>
        <w:pStyle w:val="BodyText2"/>
        <w:keepLines/>
        <w:tabs>
          <w:tab w:val="clear" w:pos="426"/>
        </w:tabs>
        <w:rPr>
          <w:lang w:val="nl-NL"/>
        </w:rPr>
      </w:pPr>
    </w:p>
    <w:p w14:paraId="748C0D05" w14:textId="77777777" w:rsidR="00D143FA" w:rsidRPr="00377CF1" w:rsidRDefault="00D143FA">
      <w:pPr>
        <w:pStyle w:val="BodyText2"/>
        <w:keepLines/>
        <w:tabs>
          <w:tab w:val="clear" w:pos="426"/>
        </w:tabs>
        <w:rPr>
          <w:lang w:val="nl-NL"/>
        </w:rPr>
      </w:pPr>
      <w:r w:rsidRPr="00377CF1">
        <w:rPr>
          <w:lang w:val="nl-NL"/>
        </w:rPr>
        <w:t>Voor meer informatie over de testen, kunt u contact opnemen met de registratiehouder of de lokale vertegenwoordiger (zie rubriek 7).</w:t>
      </w:r>
    </w:p>
    <w:p w14:paraId="3BDC7E0A" w14:textId="77777777" w:rsidR="00D143FA" w:rsidRPr="00377CF1" w:rsidRDefault="00D143FA">
      <w:pPr>
        <w:keepLines/>
        <w:suppressAutoHyphens/>
        <w:ind w:right="113"/>
        <w:rPr>
          <w:sz w:val="22"/>
        </w:rPr>
      </w:pPr>
    </w:p>
    <w:p w14:paraId="14DC1DFA" w14:textId="77777777" w:rsidR="00D143FA" w:rsidRPr="00377CF1" w:rsidRDefault="00D143FA">
      <w:pPr>
        <w:keepNext/>
        <w:keepLines/>
        <w:suppressAutoHyphens/>
        <w:ind w:right="113"/>
        <w:rPr>
          <w:i/>
          <w:sz w:val="22"/>
        </w:rPr>
      </w:pPr>
      <w:r w:rsidRPr="00377CF1">
        <w:rPr>
          <w:i/>
          <w:sz w:val="22"/>
        </w:rPr>
        <w:t>Washout-procedure</w:t>
      </w:r>
    </w:p>
    <w:p w14:paraId="5B76B937" w14:textId="77777777" w:rsidR="00D143FA" w:rsidRPr="00377CF1" w:rsidRDefault="00D143FA">
      <w:pPr>
        <w:keepNext/>
        <w:keepLines/>
        <w:suppressAutoHyphens/>
        <w:ind w:right="113"/>
        <w:rPr>
          <w:sz w:val="22"/>
        </w:rPr>
      </w:pPr>
    </w:p>
    <w:p w14:paraId="74AC5210" w14:textId="77777777" w:rsidR="00D143FA" w:rsidRPr="00377CF1" w:rsidRDefault="00D143FA">
      <w:pPr>
        <w:keepNext/>
        <w:keepLines/>
        <w:suppressAutoHyphens/>
        <w:ind w:right="113"/>
        <w:rPr>
          <w:sz w:val="22"/>
        </w:rPr>
      </w:pPr>
      <w:r w:rsidRPr="00377CF1">
        <w:rPr>
          <w:sz w:val="22"/>
        </w:rPr>
        <w:t>Nadat de behandeling met leflunomide is gestaakt:</w:t>
      </w:r>
    </w:p>
    <w:p w14:paraId="11D51CE9" w14:textId="77777777" w:rsidR="00D143FA" w:rsidRPr="00377CF1" w:rsidRDefault="00D143FA">
      <w:pPr>
        <w:keepNext/>
        <w:keepLines/>
        <w:suppressAutoHyphens/>
        <w:ind w:right="113"/>
        <w:rPr>
          <w:sz w:val="22"/>
        </w:rPr>
      </w:pPr>
    </w:p>
    <w:p w14:paraId="37C2DC1B" w14:textId="77777777" w:rsidR="00D143FA" w:rsidRPr="00377CF1" w:rsidRDefault="00D143FA">
      <w:pPr>
        <w:keepLines/>
        <w:numPr>
          <w:ilvl w:val="0"/>
          <w:numId w:val="1"/>
        </w:numPr>
        <w:tabs>
          <w:tab w:val="clear" w:pos="360"/>
        </w:tabs>
        <w:suppressAutoHyphens/>
        <w:ind w:left="567" w:right="113" w:hanging="567"/>
        <w:rPr>
          <w:sz w:val="22"/>
        </w:rPr>
      </w:pPr>
      <w:r w:rsidRPr="00377CF1">
        <w:rPr>
          <w:sz w:val="22"/>
        </w:rPr>
        <w:t>wordt gedurende 11 dagen 3 maal daags 8 g colestyramine ingenomen,</w:t>
      </w:r>
    </w:p>
    <w:p w14:paraId="4982B9E5" w14:textId="77777777" w:rsidR="00D143FA" w:rsidRPr="00377CF1" w:rsidRDefault="00D143FA">
      <w:pPr>
        <w:keepLines/>
        <w:suppressAutoHyphens/>
        <w:ind w:left="567" w:right="113" w:hanging="567"/>
        <w:rPr>
          <w:sz w:val="22"/>
        </w:rPr>
      </w:pPr>
    </w:p>
    <w:p w14:paraId="372267F9" w14:textId="77777777" w:rsidR="00D143FA" w:rsidRPr="00377CF1" w:rsidRDefault="00D143FA">
      <w:pPr>
        <w:keepLines/>
        <w:numPr>
          <w:ilvl w:val="0"/>
          <w:numId w:val="1"/>
        </w:numPr>
        <w:tabs>
          <w:tab w:val="clear" w:pos="360"/>
        </w:tabs>
        <w:suppressAutoHyphens/>
        <w:ind w:left="567" w:right="113" w:hanging="567"/>
        <w:rPr>
          <w:sz w:val="22"/>
        </w:rPr>
      </w:pPr>
      <w:r w:rsidRPr="00377CF1">
        <w:rPr>
          <w:sz w:val="22"/>
        </w:rPr>
        <w:t>of als alternatief, wordt gedurende 11 dagen 4 maal daags 50 g actieve kool in poedervorm ingenomen.</w:t>
      </w:r>
    </w:p>
    <w:p w14:paraId="3DFB96DF" w14:textId="77777777" w:rsidR="00D143FA" w:rsidRPr="00377CF1" w:rsidRDefault="00D143FA">
      <w:pPr>
        <w:keepLines/>
        <w:suppressAutoHyphens/>
        <w:ind w:right="113"/>
        <w:rPr>
          <w:sz w:val="22"/>
        </w:rPr>
      </w:pPr>
    </w:p>
    <w:p w14:paraId="77D7B390" w14:textId="77777777" w:rsidR="00D143FA" w:rsidRPr="00377CF1" w:rsidRDefault="00D143FA">
      <w:pPr>
        <w:keepLines/>
        <w:suppressAutoHyphens/>
        <w:ind w:right="113"/>
        <w:rPr>
          <w:sz w:val="22"/>
        </w:rPr>
      </w:pPr>
      <w:r w:rsidRPr="00377CF1">
        <w:rPr>
          <w:sz w:val="22"/>
        </w:rPr>
        <w:t xml:space="preserve">Echter, voor elke washout-procedure is een bevestiging door middel van de twee tests met een tussenperiode van </w:t>
      </w:r>
      <w:r w:rsidR="00531558" w:rsidRPr="00377CF1">
        <w:rPr>
          <w:sz w:val="22"/>
        </w:rPr>
        <w:t>ten minste</w:t>
      </w:r>
      <w:r w:rsidRPr="00377CF1">
        <w:rPr>
          <w:sz w:val="22"/>
        </w:rPr>
        <w:t xml:space="preserve"> 14 dagen en een wachttijd van anderhalve maand tussen het eerste voorkomen van een plasma concentratie lager dan 0,02 mg</w:t>
      </w:r>
      <w:r w:rsidR="00B5593C" w:rsidRPr="00377CF1">
        <w:rPr>
          <w:sz w:val="22"/>
        </w:rPr>
        <w:t>/l</w:t>
      </w:r>
      <w:r w:rsidRPr="00377CF1">
        <w:rPr>
          <w:sz w:val="22"/>
        </w:rPr>
        <w:t xml:space="preserve"> en bevruchting nodig.</w:t>
      </w:r>
    </w:p>
    <w:p w14:paraId="29109140" w14:textId="77777777" w:rsidR="00D143FA" w:rsidRPr="00377CF1" w:rsidRDefault="00D143FA">
      <w:pPr>
        <w:keepLines/>
        <w:suppressAutoHyphens/>
        <w:ind w:right="113"/>
        <w:rPr>
          <w:sz w:val="22"/>
        </w:rPr>
      </w:pPr>
    </w:p>
    <w:p w14:paraId="7BA11A7D" w14:textId="77777777" w:rsidR="00D143FA" w:rsidRPr="00377CF1" w:rsidRDefault="00D143FA">
      <w:pPr>
        <w:keepLines/>
        <w:suppressAutoHyphens/>
        <w:ind w:right="113"/>
        <w:rPr>
          <w:sz w:val="22"/>
        </w:rPr>
      </w:pPr>
      <w:r w:rsidRPr="00377CF1">
        <w:rPr>
          <w:sz w:val="22"/>
        </w:rPr>
        <w:t>Vrouwen in de vruchtbare leeftijd dienen verteld te worden dat een wachttijd van 2 jaar na stopzetting van de behandeling noodzakelijk is voordat ze zwanger zouden mogen worden.</w:t>
      </w:r>
    </w:p>
    <w:p w14:paraId="6E82303C" w14:textId="77777777" w:rsidR="00D143FA" w:rsidRPr="00377CF1" w:rsidRDefault="00D143FA">
      <w:pPr>
        <w:keepLines/>
        <w:suppressAutoHyphens/>
        <w:ind w:right="113"/>
        <w:rPr>
          <w:sz w:val="22"/>
        </w:rPr>
      </w:pPr>
      <w:r w:rsidRPr="00377CF1">
        <w:rPr>
          <w:sz w:val="22"/>
        </w:rPr>
        <w:t>Als een wachttijd tot ongeveer 2 jaar met gebruik van betrouwbare anticonceptie als niet haalbaar wordt beschouwd, kan het profylactisch instellen van een wash-out-procedure aan te bevelen zijn.</w:t>
      </w:r>
    </w:p>
    <w:p w14:paraId="13814D55" w14:textId="77777777" w:rsidR="00D143FA" w:rsidRPr="00377CF1" w:rsidRDefault="00D143FA">
      <w:pPr>
        <w:keepLines/>
        <w:suppressAutoHyphens/>
        <w:ind w:right="113"/>
        <w:rPr>
          <w:sz w:val="22"/>
        </w:rPr>
      </w:pPr>
    </w:p>
    <w:p w14:paraId="62808022" w14:textId="77777777" w:rsidR="00D143FA" w:rsidRPr="00377CF1" w:rsidRDefault="00D143FA">
      <w:pPr>
        <w:pStyle w:val="BodyText2"/>
        <w:keepLines/>
        <w:tabs>
          <w:tab w:val="clear" w:pos="426"/>
        </w:tabs>
        <w:rPr>
          <w:lang w:val="nl-NL"/>
        </w:rPr>
      </w:pPr>
      <w:r w:rsidRPr="00377CF1">
        <w:rPr>
          <w:lang w:val="nl-NL"/>
        </w:rPr>
        <w:t>Zowel colestyramine als actieve kool in poedervorm kunnen de absorptie van oestrogenen en progestagenen zo beïnvloeden, dat betrouwbare anticonceptie met orale anticonceptiva niet gegarandeerd zou kunnen zijn tijdens de wash-out periode met colestyramine of actieve kool in poedervorm. Het gebruik van alternatieve anticonceptie-methoden wordt aangeraden.</w:t>
      </w:r>
    </w:p>
    <w:p w14:paraId="76C0726A" w14:textId="77777777" w:rsidR="00D143FA" w:rsidRPr="00377CF1" w:rsidRDefault="00D143FA">
      <w:pPr>
        <w:pStyle w:val="BodyText2"/>
        <w:keepLines/>
        <w:tabs>
          <w:tab w:val="clear" w:pos="426"/>
        </w:tabs>
        <w:rPr>
          <w:lang w:val="nl-NL"/>
        </w:rPr>
      </w:pPr>
    </w:p>
    <w:p w14:paraId="4FF23316" w14:textId="77777777" w:rsidR="00D143FA" w:rsidRPr="00377CF1" w:rsidRDefault="00D143FA">
      <w:pPr>
        <w:keepNext/>
        <w:keepLines/>
        <w:suppressAutoHyphens/>
        <w:ind w:right="113"/>
        <w:rPr>
          <w:sz w:val="22"/>
          <w:u w:val="single"/>
        </w:rPr>
      </w:pPr>
      <w:r w:rsidRPr="00377CF1">
        <w:rPr>
          <w:sz w:val="22"/>
          <w:u w:val="single"/>
        </w:rPr>
        <w:t>Borstvoeding</w:t>
      </w:r>
    </w:p>
    <w:p w14:paraId="199EA019" w14:textId="77777777" w:rsidR="00D143FA" w:rsidRPr="00377CF1" w:rsidRDefault="00D143FA">
      <w:pPr>
        <w:keepNext/>
        <w:keepLines/>
        <w:suppressAutoHyphens/>
        <w:ind w:right="113"/>
        <w:rPr>
          <w:sz w:val="22"/>
        </w:rPr>
      </w:pPr>
    </w:p>
    <w:p w14:paraId="75708F09" w14:textId="77777777" w:rsidR="00D143FA" w:rsidRPr="00377CF1" w:rsidRDefault="00D143FA">
      <w:pPr>
        <w:keepLines/>
        <w:suppressAutoHyphens/>
        <w:ind w:right="113"/>
        <w:rPr>
          <w:sz w:val="22"/>
        </w:rPr>
      </w:pPr>
      <w:r w:rsidRPr="00377CF1">
        <w:rPr>
          <w:sz w:val="22"/>
        </w:rPr>
        <w:t>Uit dierproeven blijkt dat leflunomide en zijn metabolieten overgaan in de moedermelk. In verband hiermee mogen vrouwen die borstvoeding geven niet met leflunomide worden behandeld.</w:t>
      </w:r>
    </w:p>
    <w:p w14:paraId="7A2C2FB2" w14:textId="77777777" w:rsidR="00D143FA" w:rsidRPr="00377CF1" w:rsidRDefault="00D143FA">
      <w:pPr>
        <w:keepLines/>
        <w:suppressAutoHyphens/>
        <w:ind w:left="851" w:right="113" w:hanging="851"/>
        <w:rPr>
          <w:b/>
          <w:sz w:val="22"/>
        </w:rPr>
      </w:pPr>
    </w:p>
    <w:p w14:paraId="0C2EC15E" w14:textId="77777777" w:rsidR="000068D2" w:rsidRPr="00377CF1" w:rsidRDefault="000068D2" w:rsidP="000068D2">
      <w:pPr>
        <w:keepLines/>
        <w:suppressAutoHyphens/>
        <w:ind w:right="113"/>
        <w:rPr>
          <w:sz w:val="22"/>
          <w:u w:val="single"/>
        </w:rPr>
      </w:pPr>
      <w:r w:rsidRPr="00377CF1">
        <w:rPr>
          <w:sz w:val="22"/>
          <w:u w:val="single"/>
        </w:rPr>
        <w:t>Vruchtbaarheid</w:t>
      </w:r>
    </w:p>
    <w:p w14:paraId="78BCF6CE" w14:textId="77777777" w:rsidR="000068D2" w:rsidRPr="00377CF1" w:rsidRDefault="000068D2" w:rsidP="000068D2">
      <w:pPr>
        <w:keepLines/>
        <w:suppressAutoHyphens/>
        <w:ind w:right="113"/>
        <w:rPr>
          <w:sz w:val="22"/>
        </w:rPr>
      </w:pPr>
    </w:p>
    <w:p w14:paraId="04553DDE" w14:textId="77777777" w:rsidR="000068D2" w:rsidRPr="00377CF1" w:rsidRDefault="000068D2" w:rsidP="000068D2">
      <w:pPr>
        <w:keepLines/>
        <w:suppressAutoHyphens/>
        <w:ind w:right="113"/>
        <w:rPr>
          <w:sz w:val="22"/>
        </w:rPr>
      </w:pPr>
      <w:r w:rsidRPr="00377CF1">
        <w:rPr>
          <w:sz w:val="22"/>
        </w:rPr>
        <w:t xml:space="preserve">De resultaten van vruchtbaarheidsstudies bij dieren, hebben geen effect op de mannelijke of vrouwelijke vruchtbaarheid aangetoond, maar er werden ongewenste effecten </w:t>
      </w:r>
      <w:r w:rsidR="00011AE3" w:rsidRPr="00377CF1">
        <w:rPr>
          <w:sz w:val="22"/>
        </w:rPr>
        <w:t>waargenomen</w:t>
      </w:r>
      <w:r w:rsidRPr="00377CF1">
        <w:rPr>
          <w:sz w:val="22"/>
        </w:rPr>
        <w:t xml:space="preserve"> op de mannelijke voortplantingsorganen in herhaalde-dosis tox</w:t>
      </w:r>
      <w:r w:rsidR="00B9074F" w:rsidRPr="00377CF1">
        <w:rPr>
          <w:sz w:val="22"/>
        </w:rPr>
        <w:t>iciteitsstudies (zie rubriek 5.3</w:t>
      </w:r>
      <w:r w:rsidRPr="00377CF1">
        <w:rPr>
          <w:sz w:val="22"/>
        </w:rPr>
        <w:t>).</w:t>
      </w:r>
    </w:p>
    <w:p w14:paraId="55331908" w14:textId="77777777" w:rsidR="000068D2" w:rsidRPr="00377CF1" w:rsidRDefault="000068D2">
      <w:pPr>
        <w:keepLines/>
        <w:suppressAutoHyphens/>
        <w:ind w:left="851" w:right="113" w:hanging="851"/>
        <w:rPr>
          <w:b/>
          <w:sz w:val="22"/>
        </w:rPr>
      </w:pPr>
    </w:p>
    <w:p w14:paraId="24542844" w14:textId="77777777" w:rsidR="00D143FA" w:rsidRPr="00377CF1" w:rsidRDefault="00D143FA">
      <w:pPr>
        <w:keepNext/>
        <w:keepLines/>
        <w:suppressAutoHyphens/>
        <w:ind w:left="567" w:right="113" w:hanging="567"/>
        <w:rPr>
          <w:b/>
          <w:sz w:val="22"/>
        </w:rPr>
      </w:pPr>
      <w:r w:rsidRPr="00377CF1">
        <w:rPr>
          <w:b/>
          <w:sz w:val="22"/>
        </w:rPr>
        <w:t>4.7</w:t>
      </w:r>
      <w:r w:rsidRPr="00377CF1">
        <w:rPr>
          <w:b/>
          <w:sz w:val="22"/>
        </w:rPr>
        <w:tab/>
        <w:t>Beïnvloeding van de rijvaardigheid en het vermogen om machines te bedienen</w:t>
      </w:r>
    </w:p>
    <w:p w14:paraId="4B9982CF" w14:textId="77777777" w:rsidR="00D143FA" w:rsidRPr="00377CF1" w:rsidRDefault="00D143FA">
      <w:pPr>
        <w:keepNext/>
        <w:keepLines/>
        <w:suppressAutoHyphens/>
        <w:ind w:left="851" w:right="113" w:hanging="851"/>
        <w:rPr>
          <w:sz w:val="22"/>
        </w:rPr>
      </w:pPr>
    </w:p>
    <w:p w14:paraId="5B3C0B53" w14:textId="77777777" w:rsidR="00D143FA" w:rsidRPr="00377CF1" w:rsidRDefault="00D143FA">
      <w:pPr>
        <w:keepLines/>
        <w:suppressAutoHyphens/>
        <w:ind w:right="113"/>
        <w:rPr>
          <w:sz w:val="22"/>
        </w:rPr>
      </w:pPr>
      <w:r w:rsidRPr="00377CF1">
        <w:rPr>
          <w:sz w:val="22"/>
        </w:rPr>
        <w:t>In geval van bijwerkingen zoals duizeligheid kan het vermogen van de patiënt om zich te concentreren en goed te reageren zijn verminderd. In dergelijke gevallen dienen patiënten af te zien van autorijden en het bedienen van machines.</w:t>
      </w:r>
    </w:p>
    <w:p w14:paraId="298B5DF9" w14:textId="77777777" w:rsidR="00D143FA" w:rsidRPr="00377CF1" w:rsidRDefault="00D143FA">
      <w:pPr>
        <w:keepLines/>
        <w:suppressAutoHyphens/>
        <w:ind w:left="851" w:right="113" w:hanging="851"/>
        <w:rPr>
          <w:b/>
          <w:sz w:val="22"/>
        </w:rPr>
      </w:pPr>
    </w:p>
    <w:p w14:paraId="62A0E5BB" w14:textId="77777777" w:rsidR="00D143FA" w:rsidRPr="00377CF1" w:rsidRDefault="00D143FA">
      <w:pPr>
        <w:keepNext/>
        <w:keepLines/>
        <w:suppressAutoHyphens/>
        <w:ind w:left="567" w:right="113" w:hanging="567"/>
        <w:rPr>
          <w:b/>
          <w:sz w:val="22"/>
        </w:rPr>
      </w:pPr>
      <w:r w:rsidRPr="00377CF1">
        <w:rPr>
          <w:b/>
          <w:sz w:val="22"/>
        </w:rPr>
        <w:t>4.8</w:t>
      </w:r>
      <w:r w:rsidRPr="00377CF1">
        <w:rPr>
          <w:b/>
          <w:sz w:val="22"/>
        </w:rPr>
        <w:tab/>
        <w:t>Bijwerkingen</w:t>
      </w:r>
    </w:p>
    <w:p w14:paraId="519A33B0" w14:textId="77777777" w:rsidR="00D143FA" w:rsidRPr="00377CF1" w:rsidRDefault="00D143FA">
      <w:pPr>
        <w:keepNext/>
        <w:keepLines/>
        <w:suppressAutoHyphens/>
        <w:ind w:right="113"/>
        <w:rPr>
          <w:sz w:val="22"/>
        </w:rPr>
      </w:pPr>
    </w:p>
    <w:p w14:paraId="23BDD156" w14:textId="77777777" w:rsidR="00D650C6" w:rsidRPr="00377CF1" w:rsidRDefault="00D650C6" w:rsidP="00A16CEC">
      <w:pPr>
        <w:pStyle w:val="BodyText"/>
        <w:keepLines/>
        <w:tabs>
          <w:tab w:val="clear" w:pos="426"/>
        </w:tabs>
        <w:rPr>
          <w:i w:val="0"/>
          <w:iCs/>
          <w:lang w:val="nl-NL"/>
        </w:rPr>
      </w:pPr>
      <w:r w:rsidRPr="00377CF1">
        <w:rPr>
          <w:i w:val="0"/>
          <w:iCs/>
          <w:lang w:val="nl-NL"/>
        </w:rPr>
        <w:t>Samenvatting van het veiligheidsprofiel</w:t>
      </w:r>
    </w:p>
    <w:p w14:paraId="4414A762" w14:textId="77777777" w:rsidR="00D650C6" w:rsidRPr="00377CF1" w:rsidRDefault="00D650C6" w:rsidP="00A16CEC">
      <w:pPr>
        <w:pStyle w:val="BodyText"/>
        <w:keepLines/>
        <w:tabs>
          <w:tab w:val="clear" w:pos="426"/>
        </w:tabs>
        <w:rPr>
          <w:i w:val="0"/>
          <w:iCs/>
          <w:lang w:val="nl-NL"/>
        </w:rPr>
      </w:pPr>
    </w:p>
    <w:p w14:paraId="67663DF4" w14:textId="5678A640" w:rsidR="00A16CEC" w:rsidRPr="00377CF1" w:rsidRDefault="00A16CEC" w:rsidP="00A16CEC">
      <w:pPr>
        <w:pStyle w:val="BodyText"/>
        <w:keepLines/>
        <w:tabs>
          <w:tab w:val="clear" w:pos="426"/>
        </w:tabs>
        <w:rPr>
          <w:i w:val="0"/>
          <w:iCs/>
          <w:lang w:val="nl-NL"/>
        </w:rPr>
      </w:pPr>
      <w:r w:rsidRPr="00377CF1">
        <w:rPr>
          <w:i w:val="0"/>
          <w:iCs/>
          <w:lang w:val="nl-NL"/>
        </w:rPr>
        <w:t xml:space="preserve">De meest </w:t>
      </w:r>
      <w:r w:rsidR="00393104" w:rsidRPr="00377CF1">
        <w:rPr>
          <w:i w:val="0"/>
          <w:iCs/>
          <w:lang w:val="nl-NL"/>
        </w:rPr>
        <w:t>voorkomende</w:t>
      </w:r>
      <w:r w:rsidRPr="00377CF1">
        <w:rPr>
          <w:i w:val="0"/>
          <w:iCs/>
          <w:lang w:val="nl-NL"/>
        </w:rPr>
        <w:t xml:space="preserve"> bijwerkingen die gerapporteerd werden </w:t>
      </w:r>
      <w:r w:rsidR="00393104" w:rsidRPr="00377CF1">
        <w:rPr>
          <w:i w:val="0"/>
          <w:iCs/>
          <w:lang w:val="nl-NL"/>
        </w:rPr>
        <w:t>bij</w:t>
      </w:r>
      <w:r w:rsidRPr="00377CF1">
        <w:rPr>
          <w:i w:val="0"/>
          <w:iCs/>
          <w:lang w:val="nl-NL"/>
        </w:rPr>
        <w:t xml:space="preserve"> leflunomide zijn: lichte bloeddrukstrijging, leukopenie, paresthesieën, hoofdpijn, duizeligheid, diarree, misselijkheid, braken, stoornissen van het mondslijmvlies (bijv. afteuze stomatitis, mondulceratie), buikpijn, toegenomen haarverlies, eczeem, rash (</w:t>
      </w:r>
      <w:del w:id="216" w:author="Mertens, Karin /BE" w:date="2026-05-08T15:28:00Z" w16du:dateUtc="2026-05-08T13:28:00Z">
        <w:r w:rsidR="0026530F" w:rsidRPr="00377CF1" w:rsidDel="0096055E">
          <w:rPr>
            <w:i w:val="0"/>
            <w:iCs/>
            <w:lang w:val="nl-NL"/>
          </w:rPr>
          <w:delText>inclusief</w:delText>
        </w:r>
      </w:del>
      <w:ins w:id="217" w:author="Mertens, Karin /BE" w:date="2026-05-08T15:28:00Z" w16du:dateUtc="2026-05-08T13:28:00Z">
        <w:r w:rsidR="0096055E">
          <w:rPr>
            <w:i w:val="0"/>
            <w:iCs/>
            <w:lang w:val="nl-NL"/>
          </w:rPr>
          <w:t>waaronder</w:t>
        </w:r>
      </w:ins>
      <w:r w:rsidRPr="00377CF1">
        <w:rPr>
          <w:i w:val="0"/>
          <w:iCs/>
          <w:lang w:val="nl-NL"/>
        </w:rPr>
        <w:t xml:space="preserve"> maculo-papulaire rash), pruritus, droge huid, tenosynovitis, gestegen CPK, anorexie, gewichtsverlies (gewoonlijk onbeduidend), asthenie, lichte allergische reacties en stijging van de leverparameters (transaminasen (in het bijzonder ALT), minder vaak gamma-GT, alkalisch fosfatase, bilirubine)).</w:t>
      </w:r>
    </w:p>
    <w:p w14:paraId="5863B44C" w14:textId="77777777" w:rsidR="00A16CEC" w:rsidRPr="00377CF1" w:rsidRDefault="00A16CEC">
      <w:pPr>
        <w:pStyle w:val="BodyText"/>
        <w:keepLines/>
        <w:tabs>
          <w:tab w:val="clear" w:pos="426"/>
        </w:tabs>
        <w:rPr>
          <w:i w:val="0"/>
          <w:iCs/>
          <w:lang w:val="nl-NL"/>
        </w:rPr>
      </w:pPr>
    </w:p>
    <w:p w14:paraId="0408AEB7" w14:textId="77777777" w:rsidR="00D143FA" w:rsidRPr="00377CF1" w:rsidRDefault="00D143FA">
      <w:pPr>
        <w:pStyle w:val="BodyText"/>
        <w:keepLines/>
        <w:tabs>
          <w:tab w:val="clear" w:pos="426"/>
        </w:tabs>
        <w:rPr>
          <w:i w:val="0"/>
          <w:iCs/>
          <w:lang w:val="nl-NL"/>
        </w:rPr>
      </w:pPr>
      <w:r w:rsidRPr="00377CF1">
        <w:rPr>
          <w:i w:val="0"/>
          <w:iCs/>
          <w:lang w:val="nl-NL"/>
        </w:rPr>
        <w:t>Classificatie van verwachte frequenties:</w:t>
      </w:r>
    </w:p>
    <w:p w14:paraId="5C23538F" w14:textId="77777777" w:rsidR="00256305" w:rsidRPr="00377CF1" w:rsidRDefault="00256305">
      <w:pPr>
        <w:pStyle w:val="BodyText"/>
        <w:keepLines/>
        <w:tabs>
          <w:tab w:val="clear" w:pos="426"/>
        </w:tabs>
        <w:rPr>
          <w:i w:val="0"/>
          <w:iCs/>
          <w:lang w:val="nl-NL"/>
        </w:rPr>
      </w:pPr>
    </w:p>
    <w:p w14:paraId="52496DD0" w14:textId="77777777" w:rsidR="00A16CEC" w:rsidRPr="00377CF1" w:rsidRDefault="00A16CEC" w:rsidP="00A16CEC">
      <w:pPr>
        <w:pStyle w:val="BodyText"/>
        <w:keepLines/>
        <w:tabs>
          <w:tab w:val="clear" w:pos="426"/>
        </w:tabs>
        <w:rPr>
          <w:i w:val="0"/>
          <w:iCs/>
          <w:lang w:val="nl-NL"/>
        </w:rPr>
      </w:pPr>
      <w:r w:rsidRPr="00377CF1">
        <w:rPr>
          <w:i w:val="0"/>
          <w:iCs/>
          <w:lang w:val="nl-NL"/>
        </w:rPr>
        <w:t>Zeer vaak (</w:t>
      </w:r>
      <w:r w:rsidRPr="00377CF1">
        <w:rPr>
          <w:i w:val="0"/>
          <w:iCs/>
          <w:lang w:val="nl-NL"/>
        </w:rPr>
        <w:sym w:font="Symbol" w:char="F0B3"/>
      </w:r>
      <w:r w:rsidRPr="00377CF1">
        <w:rPr>
          <w:i w:val="0"/>
          <w:iCs/>
          <w:lang w:val="nl-NL"/>
        </w:rPr>
        <w:t>1/10); vaak (</w:t>
      </w:r>
      <w:r w:rsidRPr="00377CF1">
        <w:rPr>
          <w:i w:val="0"/>
          <w:iCs/>
          <w:lang w:val="nl-NL"/>
        </w:rPr>
        <w:sym w:font="Symbol" w:char="F0B3"/>
      </w:r>
      <w:r w:rsidRPr="00377CF1">
        <w:rPr>
          <w:i w:val="0"/>
          <w:iCs/>
          <w:lang w:val="nl-NL"/>
        </w:rPr>
        <w:t xml:space="preserve"> 1/100</w:t>
      </w:r>
      <w:r w:rsidR="00256305" w:rsidRPr="00377CF1">
        <w:rPr>
          <w:i w:val="0"/>
          <w:iCs/>
          <w:lang w:val="nl-NL"/>
        </w:rPr>
        <w:t>,</w:t>
      </w:r>
      <w:r w:rsidRPr="00377CF1">
        <w:rPr>
          <w:i w:val="0"/>
          <w:iCs/>
          <w:lang w:val="nl-NL"/>
        </w:rPr>
        <w:t xml:space="preserve"> &lt;1/10); soms (</w:t>
      </w:r>
      <w:r w:rsidRPr="00377CF1">
        <w:rPr>
          <w:i w:val="0"/>
          <w:iCs/>
          <w:lang w:val="nl-NL"/>
        </w:rPr>
        <w:sym w:font="Symbol" w:char="F0B3"/>
      </w:r>
      <w:r w:rsidRPr="00377CF1">
        <w:rPr>
          <w:i w:val="0"/>
          <w:iCs/>
          <w:lang w:val="nl-NL"/>
        </w:rPr>
        <w:t>1/1000</w:t>
      </w:r>
      <w:r w:rsidR="00256305" w:rsidRPr="00377CF1">
        <w:rPr>
          <w:i w:val="0"/>
          <w:iCs/>
          <w:lang w:val="nl-NL"/>
        </w:rPr>
        <w:t>,</w:t>
      </w:r>
      <w:r w:rsidRPr="00377CF1">
        <w:rPr>
          <w:i w:val="0"/>
          <w:iCs/>
          <w:lang w:val="nl-NL"/>
        </w:rPr>
        <w:t xml:space="preserve"> </w:t>
      </w:r>
      <w:r w:rsidR="00256305" w:rsidRPr="00377CF1">
        <w:rPr>
          <w:i w:val="0"/>
          <w:iCs/>
          <w:lang w:val="nl-NL"/>
        </w:rPr>
        <w:t>&lt;</w:t>
      </w:r>
      <w:r w:rsidRPr="00377CF1">
        <w:rPr>
          <w:i w:val="0"/>
          <w:iCs/>
          <w:lang w:val="nl-NL"/>
        </w:rPr>
        <w:t>1/100); zelden (</w:t>
      </w:r>
      <w:r w:rsidRPr="00377CF1">
        <w:rPr>
          <w:i w:val="0"/>
          <w:iCs/>
          <w:lang w:val="nl-NL"/>
        </w:rPr>
        <w:sym w:font="Symbol" w:char="F0B3"/>
      </w:r>
      <w:r w:rsidRPr="00377CF1">
        <w:rPr>
          <w:i w:val="0"/>
          <w:iCs/>
          <w:lang w:val="nl-NL"/>
        </w:rPr>
        <w:t xml:space="preserve">1/10.000, </w:t>
      </w:r>
      <w:r w:rsidR="00256305" w:rsidRPr="00377CF1">
        <w:rPr>
          <w:i w:val="0"/>
          <w:iCs/>
          <w:lang w:val="nl-NL"/>
        </w:rPr>
        <w:t>&lt;</w:t>
      </w:r>
      <w:r w:rsidRPr="00377CF1">
        <w:rPr>
          <w:i w:val="0"/>
          <w:iCs/>
          <w:lang w:val="nl-NL"/>
        </w:rPr>
        <w:t>1/1000); zeer zelden (</w:t>
      </w:r>
      <w:r w:rsidR="00256305" w:rsidRPr="00377CF1">
        <w:rPr>
          <w:i w:val="0"/>
          <w:iCs/>
          <w:lang w:val="nl-NL"/>
        </w:rPr>
        <w:t>&lt;</w:t>
      </w:r>
      <w:r w:rsidRPr="00377CF1">
        <w:rPr>
          <w:i w:val="0"/>
          <w:iCs/>
          <w:lang w:val="nl-NL"/>
        </w:rPr>
        <w:t>1/10.000), niet bekend (kan met de beschikbare gegevens niet worden bepaald).</w:t>
      </w:r>
    </w:p>
    <w:p w14:paraId="6606AEBC" w14:textId="77777777" w:rsidR="00A16CEC" w:rsidRPr="00377CF1" w:rsidRDefault="00A16CEC" w:rsidP="00A16CEC">
      <w:pPr>
        <w:pStyle w:val="BodyText"/>
        <w:keepLines/>
        <w:tabs>
          <w:tab w:val="clear" w:pos="426"/>
        </w:tabs>
        <w:rPr>
          <w:i w:val="0"/>
          <w:iCs/>
          <w:lang w:val="nl-NL"/>
        </w:rPr>
      </w:pPr>
    </w:p>
    <w:p w14:paraId="296A4AE6" w14:textId="77777777" w:rsidR="00DE447B" w:rsidRPr="00377CF1" w:rsidRDefault="00DE447B" w:rsidP="00DE447B">
      <w:pPr>
        <w:keepLines/>
        <w:tabs>
          <w:tab w:val="left" w:pos="1418"/>
        </w:tabs>
        <w:suppressAutoHyphens/>
        <w:ind w:right="113"/>
        <w:rPr>
          <w:iCs/>
          <w:sz w:val="22"/>
        </w:rPr>
      </w:pPr>
      <w:r w:rsidRPr="00377CF1">
        <w:rPr>
          <w:iCs/>
          <w:sz w:val="22"/>
        </w:rPr>
        <w:t>Binnen iedere frequentiegroep worden bijwerkingen gerangschikt naar afnemende ernst.</w:t>
      </w:r>
    </w:p>
    <w:p w14:paraId="6DC822E8" w14:textId="77777777" w:rsidR="00D143FA" w:rsidRPr="00377CF1" w:rsidRDefault="00D143FA">
      <w:pPr>
        <w:keepLines/>
        <w:suppressAutoHyphens/>
        <w:ind w:right="113"/>
        <w:rPr>
          <w:sz w:val="22"/>
        </w:rPr>
      </w:pPr>
    </w:p>
    <w:p w14:paraId="31F017D1" w14:textId="551C6904" w:rsidR="0009675D" w:rsidRPr="00377CF1" w:rsidRDefault="0009675D" w:rsidP="0009675D">
      <w:pPr>
        <w:pStyle w:val="Heading1"/>
        <w:keepNext w:val="0"/>
        <w:tabs>
          <w:tab w:val="clear" w:pos="851"/>
          <w:tab w:val="left" w:pos="1418"/>
        </w:tabs>
        <w:rPr>
          <w:b w:val="0"/>
          <w:i/>
          <w:iCs/>
          <w:lang w:val="nl-NL" w:eastAsia="en-US"/>
        </w:rPr>
      </w:pPr>
      <w:r w:rsidRPr="00377CF1">
        <w:rPr>
          <w:b w:val="0"/>
          <w:i/>
          <w:iCs/>
          <w:lang w:val="nl-NL" w:eastAsia="en-US"/>
        </w:rPr>
        <w:t>Infecties en parasitaire aandoeningen</w:t>
      </w:r>
      <w:r w:rsidR="004856F5" w:rsidRPr="00377CF1">
        <w:rPr>
          <w:b w:val="0"/>
          <w:i/>
          <w:iCs/>
          <w:lang w:val="nl-NL" w:eastAsia="en-US"/>
        </w:rPr>
        <w:fldChar w:fldCharType="begin"/>
      </w:r>
      <w:r w:rsidR="004856F5" w:rsidRPr="00377CF1">
        <w:rPr>
          <w:b w:val="0"/>
          <w:i/>
          <w:iCs/>
          <w:lang w:val="nl-NL" w:eastAsia="en-US"/>
        </w:rPr>
        <w:instrText xml:space="preserve"> DOCVARIABLE vault_nd_16a21533-6af6-40fd-91de-e5ccce1574ce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62CE7860" w14:textId="77777777" w:rsidR="0009675D" w:rsidRPr="00377CF1" w:rsidRDefault="0009675D" w:rsidP="0009675D">
      <w:pPr>
        <w:tabs>
          <w:tab w:val="left" w:pos="1418"/>
        </w:tabs>
        <w:suppressAutoHyphens/>
        <w:ind w:right="113"/>
        <w:rPr>
          <w:sz w:val="22"/>
        </w:rPr>
      </w:pPr>
      <w:r w:rsidRPr="00377CF1">
        <w:rPr>
          <w:sz w:val="22"/>
        </w:rPr>
        <w:t>Zelden: ernstige infecties, waaronder sepsis met mogelijk fatale afloop</w:t>
      </w:r>
    </w:p>
    <w:p w14:paraId="25ECF7B5" w14:textId="77777777" w:rsidR="0009675D" w:rsidRPr="00377CF1" w:rsidRDefault="0009675D" w:rsidP="0009675D">
      <w:pPr>
        <w:tabs>
          <w:tab w:val="left" w:pos="1418"/>
        </w:tabs>
        <w:suppressAutoHyphens/>
        <w:ind w:right="113"/>
        <w:rPr>
          <w:sz w:val="22"/>
        </w:rPr>
      </w:pPr>
    </w:p>
    <w:p w14:paraId="0EE7A5C3" w14:textId="77777777" w:rsidR="0009675D" w:rsidRPr="00377CF1" w:rsidRDefault="0009675D" w:rsidP="0009675D">
      <w:pPr>
        <w:suppressAutoHyphens/>
        <w:ind w:right="113"/>
        <w:rPr>
          <w:sz w:val="22"/>
        </w:rPr>
      </w:pPr>
      <w:r w:rsidRPr="00377CF1">
        <w:rPr>
          <w:sz w:val="22"/>
        </w:rPr>
        <w:t>Zoals andere immunosuppressieve geneesmiddelen zou leflunomide de gevoeligheid voor infecties, waaronder opportunistische infecties, kunnen verhogen (zie ook rubriek 4.4). De totale incidentie van infecties kan toenemen (in het bijzonder rhinitis, bronchitis en pneumonie).</w:t>
      </w:r>
    </w:p>
    <w:p w14:paraId="67CED67F" w14:textId="77777777" w:rsidR="0009675D" w:rsidRPr="00377CF1" w:rsidRDefault="0009675D" w:rsidP="0009675D">
      <w:pPr>
        <w:suppressAutoHyphens/>
        <w:ind w:right="113"/>
        <w:rPr>
          <w:sz w:val="22"/>
        </w:rPr>
      </w:pPr>
    </w:p>
    <w:p w14:paraId="0507A9DF" w14:textId="6D8ECCB9" w:rsidR="0009675D" w:rsidRPr="00377CF1" w:rsidRDefault="0009675D" w:rsidP="0009675D">
      <w:pPr>
        <w:suppressAutoHyphens/>
        <w:ind w:right="113"/>
        <w:rPr>
          <w:i/>
          <w:sz w:val="22"/>
        </w:rPr>
      </w:pPr>
      <w:r w:rsidRPr="00377CF1">
        <w:rPr>
          <w:i/>
          <w:sz w:val="22"/>
        </w:rPr>
        <w:t>Neoplasmata, benigne, maligne en niet-gespecificeerd (</w:t>
      </w:r>
      <w:del w:id="218" w:author="Mertens, Karin /BE" w:date="2026-05-08T15:28:00Z" w16du:dateUtc="2026-05-08T13:28:00Z">
        <w:r w:rsidR="008C644F" w:rsidRPr="00377CF1" w:rsidDel="0096055E">
          <w:rPr>
            <w:i/>
            <w:sz w:val="22"/>
          </w:rPr>
          <w:delText>inclusief</w:delText>
        </w:r>
      </w:del>
      <w:ins w:id="219" w:author="Mertens, Karin /BE" w:date="2026-05-08T15:28:00Z" w16du:dateUtc="2026-05-08T13:28:00Z">
        <w:r w:rsidR="0096055E">
          <w:rPr>
            <w:i/>
            <w:sz w:val="22"/>
          </w:rPr>
          <w:t>waaronder</w:t>
        </w:r>
      </w:ins>
      <w:r w:rsidR="008C644F" w:rsidRPr="00377CF1">
        <w:rPr>
          <w:i/>
          <w:sz w:val="22"/>
        </w:rPr>
        <w:t xml:space="preserve"> </w:t>
      </w:r>
      <w:r w:rsidRPr="00377CF1">
        <w:rPr>
          <w:i/>
          <w:sz w:val="22"/>
        </w:rPr>
        <w:t>cysten en poliepen)</w:t>
      </w:r>
    </w:p>
    <w:p w14:paraId="120C7A6D" w14:textId="77777777" w:rsidR="0009675D" w:rsidRPr="00377CF1" w:rsidRDefault="0009675D" w:rsidP="0009675D">
      <w:pPr>
        <w:suppressAutoHyphens/>
        <w:ind w:right="113"/>
        <w:rPr>
          <w:sz w:val="22"/>
        </w:rPr>
      </w:pPr>
      <w:r w:rsidRPr="00377CF1">
        <w:rPr>
          <w:sz w:val="22"/>
        </w:rPr>
        <w:t>Het risico op maligniteiten, in het bijzonder lymfoproliferatieve stoornissen, is toegenomen bij het gebruik van sommige immunosuppressieve geneesmiddelen.</w:t>
      </w:r>
    </w:p>
    <w:p w14:paraId="03C153BC" w14:textId="77777777" w:rsidR="0009675D" w:rsidRPr="00377CF1" w:rsidRDefault="0009675D">
      <w:pPr>
        <w:keepLines/>
        <w:suppressAutoHyphens/>
        <w:ind w:right="113"/>
        <w:rPr>
          <w:sz w:val="22"/>
        </w:rPr>
      </w:pPr>
    </w:p>
    <w:p w14:paraId="2AB60640" w14:textId="77777777" w:rsidR="0009675D" w:rsidRPr="00377CF1" w:rsidRDefault="0009675D" w:rsidP="0009675D">
      <w:pPr>
        <w:suppressAutoHyphens/>
        <w:ind w:right="113"/>
        <w:rPr>
          <w:i/>
          <w:iCs/>
          <w:sz w:val="22"/>
          <w:szCs w:val="22"/>
        </w:rPr>
      </w:pPr>
      <w:r w:rsidRPr="00377CF1">
        <w:rPr>
          <w:i/>
          <w:iCs/>
          <w:sz w:val="22"/>
          <w:szCs w:val="22"/>
        </w:rPr>
        <w:t>Bloed- en lymfestelselaandoeningen</w:t>
      </w:r>
    </w:p>
    <w:p w14:paraId="241A8C82" w14:textId="77777777" w:rsidR="0009675D" w:rsidRPr="00377CF1" w:rsidRDefault="0009675D" w:rsidP="0009675D">
      <w:pPr>
        <w:pStyle w:val="BodyText2"/>
        <w:tabs>
          <w:tab w:val="clear" w:pos="426"/>
          <w:tab w:val="left" w:pos="1418"/>
        </w:tabs>
        <w:rPr>
          <w:lang w:val="nl-NL"/>
        </w:rPr>
      </w:pPr>
      <w:r w:rsidRPr="00377CF1">
        <w:rPr>
          <w:lang w:val="nl-NL"/>
        </w:rPr>
        <w:t>Vaak:</w:t>
      </w:r>
      <w:r w:rsidRPr="00377CF1">
        <w:rPr>
          <w:lang w:val="nl-NL"/>
        </w:rPr>
        <w:tab/>
      </w:r>
      <w:r w:rsidRPr="00377CF1">
        <w:rPr>
          <w:lang w:val="nl-NL"/>
        </w:rPr>
        <w:tab/>
        <w:t>leukopenie (leukocyten &gt; 2 G</w:t>
      </w:r>
      <w:r w:rsidR="00B5593C" w:rsidRPr="00377CF1">
        <w:rPr>
          <w:lang w:val="nl-NL"/>
        </w:rPr>
        <w:t>/l</w:t>
      </w:r>
      <w:r w:rsidRPr="00377CF1">
        <w:rPr>
          <w:lang w:val="nl-NL"/>
        </w:rPr>
        <w:t>)</w:t>
      </w:r>
    </w:p>
    <w:p w14:paraId="298D271A" w14:textId="77777777" w:rsidR="0009675D" w:rsidRPr="00377CF1" w:rsidRDefault="0009675D" w:rsidP="0009675D">
      <w:pPr>
        <w:tabs>
          <w:tab w:val="left" w:pos="1418"/>
        </w:tabs>
        <w:suppressAutoHyphens/>
        <w:ind w:right="113"/>
        <w:rPr>
          <w:sz w:val="22"/>
        </w:rPr>
      </w:pPr>
      <w:r w:rsidRPr="00377CF1">
        <w:rPr>
          <w:sz w:val="22"/>
        </w:rPr>
        <w:t>Soms:</w:t>
      </w:r>
      <w:r w:rsidRPr="00377CF1">
        <w:rPr>
          <w:sz w:val="22"/>
        </w:rPr>
        <w:tab/>
      </w:r>
      <w:r w:rsidRPr="00377CF1">
        <w:rPr>
          <w:sz w:val="22"/>
        </w:rPr>
        <w:tab/>
        <w:t>anemie, lichte trombocytopenie (plaatjes &lt; 100 G</w:t>
      </w:r>
      <w:r w:rsidR="00B5593C" w:rsidRPr="00377CF1">
        <w:rPr>
          <w:sz w:val="22"/>
        </w:rPr>
        <w:t>/l</w:t>
      </w:r>
      <w:r w:rsidRPr="00377CF1">
        <w:rPr>
          <w:sz w:val="22"/>
        </w:rPr>
        <w:t>)</w:t>
      </w:r>
    </w:p>
    <w:p w14:paraId="2721DC0D" w14:textId="77777777" w:rsidR="0009675D" w:rsidRPr="00377CF1" w:rsidRDefault="0009675D" w:rsidP="0009675D">
      <w:pPr>
        <w:tabs>
          <w:tab w:val="left" w:pos="1418"/>
        </w:tabs>
        <w:suppressAutoHyphens/>
        <w:ind w:left="1695" w:right="113" w:hanging="1695"/>
        <w:rPr>
          <w:sz w:val="22"/>
        </w:rPr>
      </w:pPr>
      <w:r w:rsidRPr="00377CF1">
        <w:rPr>
          <w:sz w:val="22"/>
        </w:rPr>
        <w:t>Zelden:</w:t>
      </w:r>
      <w:r w:rsidRPr="00377CF1">
        <w:rPr>
          <w:sz w:val="22"/>
        </w:rPr>
        <w:tab/>
      </w:r>
      <w:r w:rsidRPr="00377CF1">
        <w:rPr>
          <w:sz w:val="22"/>
        </w:rPr>
        <w:tab/>
        <w:t>pancytopenie (waarschijnlijk door een antiproliferatief mechanisme), leukopenie (leukocyten &lt; 2 G</w:t>
      </w:r>
      <w:r w:rsidR="00B5593C" w:rsidRPr="00377CF1">
        <w:rPr>
          <w:sz w:val="22"/>
        </w:rPr>
        <w:t>/l</w:t>
      </w:r>
      <w:r w:rsidRPr="00377CF1">
        <w:rPr>
          <w:sz w:val="22"/>
        </w:rPr>
        <w:t>), eosinofilie</w:t>
      </w:r>
    </w:p>
    <w:p w14:paraId="59039CC3" w14:textId="77777777" w:rsidR="0009675D" w:rsidRPr="00377CF1" w:rsidRDefault="0009675D" w:rsidP="0009675D">
      <w:pPr>
        <w:tabs>
          <w:tab w:val="left" w:pos="1418"/>
        </w:tabs>
        <w:suppressAutoHyphens/>
        <w:ind w:right="113"/>
        <w:rPr>
          <w:sz w:val="22"/>
        </w:rPr>
      </w:pPr>
      <w:r w:rsidRPr="00377CF1">
        <w:rPr>
          <w:sz w:val="22"/>
        </w:rPr>
        <w:t>Zeer zelden:</w:t>
      </w:r>
      <w:r w:rsidRPr="00377CF1">
        <w:rPr>
          <w:sz w:val="22"/>
        </w:rPr>
        <w:tab/>
      </w:r>
      <w:r w:rsidRPr="00377CF1">
        <w:rPr>
          <w:sz w:val="22"/>
        </w:rPr>
        <w:tab/>
        <w:t>agranulocytose</w:t>
      </w:r>
    </w:p>
    <w:p w14:paraId="7AA1CDF6" w14:textId="77777777" w:rsidR="0009675D" w:rsidRPr="00377CF1" w:rsidRDefault="0009675D" w:rsidP="0009675D">
      <w:pPr>
        <w:keepLines/>
        <w:suppressAutoHyphens/>
        <w:ind w:right="113"/>
        <w:rPr>
          <w:sz w:val="22"/>
        </w:rPr>
      </w:pPr>
    </w:p>
    <w:p w14:paraId="2C675080" w14:textId="77777777" w:rsidR="0009675D" w:rsidRPr="00377CF1" w:rsidRDefault="0009675D" w:rsidP="0009675D">
      <w:pPr>
        <w:keepLines/>
        <w:suppressAutoHyphens/>
        <w:ind w:right="113"/>
        <w:rPr>
          <w:sz w:val="22"/>
        </w:rPr>
      </w:pPr>
      <w:r w:rsidRPr="00377CF1">
        <w:rPr>
          <w:sz w:val="22"/>
        </w:rPr>
        <w:t>Recentelijk, gelijktijdig of achtereenvolgend gebruik van mogelijk myelotoxische geneesmiddelen kunnen gerelateerd zijn aan een hoger risico van hematologische effecten.</w:t>
      </w:r>
    </w:p>
    <w:p w14:paraId="12881B57" w14:textId="77777777" w:rsidR="0009675D" w:rsidRPr="00377CF1" w:rsidRDefault="0009675D">
      <w:pPr>
        <w:keepLines/>
        <w:suppressAutoHyphens/>
        <w:ind w:right="113"/>
        <w:rPr>
          <w:sz w:val="22"/>
        </w:rPr>
      </w:pPr>
    </w:p>
    <w:p w14:paraId="0A8D8E1C" w14:textId="77777777" w:rsidR="0009675D" w:rsidRPr="00377CF1" w:rsidRDefault="0009675D" w:rsidP="0009675D">
      <w:pPr>
        <w:keepNext/>
        <w:keepLines/>
        <w:tabs>
          <w:tab w:val="left" w:pos="1418"/>
        </w:tabs>
        <w:suppressAutoHyphens/>
        <w:ind w:right="113"/>
        <w:rPr>
          <w:bCs/>
          <w:i/>
          <w:iCs/>
          <w:sz w:val="22"/>
        </w:rPr>
      </w:pPr>
      <w:r w:rsidRPr="00377CF1">
        <w:rPr>
          <w:bCs/>
          <w:i/>
          <w:iCs/>
          <w:sz w:val="22"/>
        </w:rPr>
        <w:t>Immuunsysteemaandoeningen</w:t>
      </w:r>
    </w:p>
    <w:p w14:paraId="73916FCE" w14:textId="77777777" w:rsidR="0009675D" w:rsidRPr="00377CF1" w:rsidRDefault="0009675D" w:rsidP="0009675D">
      <w:pPr>
        <w:keepLines/>
        <w:tabs>
          <w:tab w:val="left" w:pos="1418"/>
        </w:tabs>
        <w:suppressAutoHyphens/>
        <w:ind w:right="113"/>
        <w:rPr>
          <w:sz w:val="22"/>
        </w:rPr>
      </w:pPr>
      <w:r w:rsidRPr="00377CF1">
        <w:rPr>
          <w:sz w:val="22"/>
        </w:rPr>
        <w:t>Vaak:</w:t>
      </w:r>
      <w:r w:rsidRPr="00377CF1">
        <w:rPr>
          <w:sz w:val="22"/>
        </w:rPr>
        <w:tab/>
      </w:r>
      <w:r w:rsidRPr="00377CF1">
        <w:rPr>
          <w:sz w:val="22"/>
        </w:rPr>
        <w:tab/>
        <w:t>lichte allergische reacties</w:t>
      </w:r>
    </w:p>
    <w:p w14:paraId="2D7B3569" w14:textId="77777777" w:rsidR="0009675D" w:rsidRPr="00377CF1" w:rsidRDefault="0009675D" w:rsidP="0009675D">
      <w:pPr>
        <w:keepLines/>
        <w:tabs>
          <w:tab w:val="left" w:pos="1418"/>
        </w:tabs>
        <w:suppressAutoHyphens/>
        <w:ind w:left="1695" w:right="113" w:hanging="1695"/>
        <w:rPr>
          <w:sz w:val="22"/>
        </w:rPr>
      </w:pPr>
      <w:r w:rsidRPr="00377CF1">
        <w:rPr>
          <w:sz w:val="22"/>
        </w:rPr>
        <w:t>Zeer zelden:</w:t>
      </w:r>
      <w:r w:rsidRPr="00377CF1">
        <w:rPr>
          <w:sz w:val="22"/>
        </w:rPr>
        <w:tab/>
      </w:r>
      <w:r w:rsidRPr="00377CF1">
        <w:rPr>
          <w:sz w:val="22"/>
        </w:rPr>
        <w:tab/>
        <w:t>ernstige anafylactische/anafylactoïde reacties, vasculitis waaronder necrotiserende cutane vasculitis</w:t>
      </w:r>
    </w:p>
    <w:p w14:paraId="6ABCD57C" w14:textId="77777777" w:rsidR="0009675D" w:rsidRPr="00377CF1" w:rsidRDefault="0009675D">
      <w:pPr>
        <w:keepLines/>
        <w:suppressAutoHyphens/>
        <w:ind w:right="113"/>
        <w:rPr>
          <w:sz w:val="22"/>
        </w:rPr>
      </w:pPr>
    </w:p>
    <w:p w14:paraId="6956D5CE" w14:textId="0D5F3568" w:rsidR="0009675D" w:rsidRPr="00377CF1" w:rsidRDefault="0009675D" w:rsidP="0009675D">
      <w:pPr>
        <w:pStyle w:val="Heading2"/>
        <w:keepLines/>
        <w:tabs>
          <w:tab w:val="clear" w:pos="426"/>
          <w:tab w:val="left" w:pos="1418"/>
        </w:tabs>
        <w:rPr>
          <w:b w:val="0"/>
          <w:bCs/>
          <w:iCs/>
          <w:lang w:val="nl-NL"/>
        </w:rPr>
      </w:pPr>
      <w:r w:rsidRPr="00377CF1">
        <w:rPr>
          <w:b w:val="0"/>
          <w:bCs/>
          <w:iCs/>
          <w:lang w:val="nl-NL"/>
        </w:rPr>
        <w:t>Voedings- en stofwisselingsstoornissen</w:t>
      </w:r>
      <w:r w:rsidR="004856F5" w:rsidRPr="00377CF1">
        <w:rPr>
          <w:b w:val="0"/>
          <w:bCs/>
          <w:iCs/>
          <w:lang w:val="nl-NL"/>
        </w:rPr>
        <w:fldChar w:fldCharType="begin"/>
      </w:r>
      <w:r w:rsidR="004856F5" w:rsidRPr="00377CF1">
        <w:rPr>
          <w:b w:val="0"/>
          <w:bCs/>
          <w:iCs/>
          <w:lang w:val="nl-NL"/>
        </w:rPr>
        <w:instrText xml:space="preserve"> DOCVARIABLE vault_nd_b278e17c-4db3-47c3-9135-fbefeb6f24cc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43551EEC" w14:textId="77777777" w:rsidR="0009675D" w:rsidRPr="00377CF1" w:rsidRDefault="0009675D" w:rsidP="0009675D">
      <w:pPr>
        <w:pStyle w:val="BodyText2"/>
        <w:keepLines/>
        <w:tabs>
          <w:tab w:val="clear" w:pos="426"/>
          <w:tab w:val="left" w:pos="1418"/>
        </w:tabs>
        <w:rPr>
          <w:lang w:val="nl-NL"/>
        </w:rPr>
      </w:pPr>
      <w:r w:rsidRPr="00377CF1">
        <w:rPr>
          <w:lang w:val="nl-NL"/>
        </w:rPr>
        <w:t>Vaak:</w:t>
      </w:r>
      <w:r w:rsidRPr="00377CF1">
        <w:rPr>
          <w:lang w:val="nl-NL"/>
        </w:rPr>
        <w:tab/>
      </w:r>
      <w:r w:rsidRPr="00377CF1">
        <w:rPr>
          <w:lang w:val="nl-NL"/>
        </w:rPr>
        <w:tab/>
        <w:t>CPK gestegen</w:t>
      </w:r>
    </w:p>
    <w:p w14:paraId="33900A78" w14:textId="77777777" w:rsidR="0009675D" w:rsidRPr="00377CF1" w:rsidRDefault="0009675D" w:rsidP="0009675D">
      <w:pPr>
        <w:keepNext/>
        <w:keepLines/>
        <w:suppressAutoHyphens/>
        <w:ind w:left="567" w:right="113" w:hanging="567"/>
        <w:rPr>
          <w:sz w:val="22"/>
        </w:rPr>
      </w:pPr>
      <w:r w:rsidRPr="00377CF1">
        <w:rPr>
          <w:sz w:val="22"/>
        </w:rPr>
        <w:t>Soms:</w:t>
      </w:r>
      <w:r w:rsidRPr="00377CF1">
        <w:rPr>
          <w:sz w:val="22"/>
        </w:rPr>
        <w:tab/>
      </w:r>
      <w:r w:rsidRPr="00377CF1">
        <w:rPr>
          <w:sz w:val="22"/>
        </w:rPr>
        <w:tab/>
      </w:r>
      <w:r w:rsidRPr="00377CF1">
        <w:rPr>
          <w:sz w:val="22"/>
        </w:rPr>
        <w:tab/>
        <w:t>hypokaliëmie, hyperlipidemie, hypofosfatemie</w:t>
      </w:r>
    </w:p>
    <w:p w14:paraId="37EE630E" w14:textId="77777777" w:rsidR="0009675D" w:rsidRPr="00377CF1" w:rsidRDefault="0009675D" w:rsidP="0009675D">
      <w:pPr>
        <w:keepNext/>
        <w:keepLines/>
        <w:suppressAutoHyphens/>
        <w:ind w:left="567" w:right="113" w:hanging="567"/>
        <w:rPr>
          <w:sz w:val="22"/>
        </w:rPr>
      </w:pPr>
      <w:r w:rsidRPr="00377CF1">
        <w:rPr>
          <w:sz w:val="22"/>
        </w:rPr>
        <w:t xml:space="preserve">Zelden: </w:t>
      </w:r>
      <w:r w:rsidRPr="00377CF1">
        <w:rPr>
          <w:sz w:val="22"/>
        </w:rPr>
        <w:tab/>
      </w:r>
      <w:r w:rsidRPr="00377CF1">
        <w:rPr>
          <w:sz w:val="22"/>
        </w:rPr>
        <w:tab/>
        <w:t>LDH gestegen</w:t>
      </w:r>
    </w:p>
    <w:p w14:paraId="4F5AD22C" w14:textId="77777777" w:rsidR="0009675D" w:rsidRPr="00377CF1" w:rsidRDefault="0009675D" w:rsidP="0009675D">
      <w:pPr>
        <w:keepNext/>
        <w:keepLines/>
        <w:suppressAutoHyphens/>
        <w:ind w:left="567" w:right="113" w:hanging="567"/>
        <w:rPr>
          <w:sz w:val="22"/>
        </w:rPr>
      </w:pPr>
      <w:r w:rsidRPr="00377CF1">
        <w:rPr>
          <w:sz w:val="22"/>
        </w:rPr>
        <w:t xml:space="preserve">Niet bekend: </w:t>
      </w:r>
      <w:r w:rsidRPr="00377CF1">
        <w:rPr>
          <w:sz w:val="22"/>
        </w:rPr>
        <w:tab/>
        <w:t>hypo-uricemie</w:t>
      </w:r>
    </w:p>
    <w:p w14:paraId="6A3DC3C3" w14:textId="77777777" w:rsidR="0009675D" w:rsidRPr="00377CF1" w:rsidRDefault="0009675D">
      <w:pPr>
        <w:keepLines/>
        <w:suppressAutoHyphens/>
        <w:ind w:right="113"/>
        <w:rPr>
          <w:sz w:val="22"/>
        </w:rPr>
      </w:pPr>
    </w:p>
    <w:p w14:paraId="5E8C119D" w14:textId="647F0243" w:rsidR="0009675D" w:rsidRPr="00377CF1" w:rsidRDefault="0009675D" w:rsidP="0009675D">
      <w:pPr>
        <w:pStyle w:val="Heading1"/>
        <w:keepLines/>
        <w:tabs>
          <w:tab w:val="clear" w:pos="851"/>
        </w:tabs>
        <w:rPr>
          <w:b w:val="0"/>
          <w:i/>
          <w:iCs/>
          <w:lang w:val="nl-NL" w:eastAsia="en-US"/>
        </w:rPr>
      </w:pPr>
      <w:r w:rsidRPr="00377CF1">
        <w:rPr>
          <w:b w:val="0"/>
          <w:i/>
          <w:iCs/>
          <w:lang w:val="nl-NL" w:eastAsia="en-US"/>
        </w:rPr>
        <w:t>Psychische stoornissen</w:t>
      </w:r>
      <w:r w:rsidR="004856F5" w:rsidRPr="00377CF1">
        <w:rPr>
          <w:b w:val="0"/>
          <w:i/>
          <w:iCs/>
          <w:lang w:val="nl-NL" w:eastAsia="en-US"/>
        </w:rPr>
        <w:fldChar w:fldCharType="begin"/>
      </w:r>
      <w:r w:rsidR="004856F5" w:rsidRPr="00377CF1">
        <w:rPr>
          <w:b w:val="0"/>
          <w:i/>
          <w:iCs/>
          <w:lang w:val="nl-NL" w:eastAsia="en-US"/>
        </w:rPr>
        <w:instrText xml:space="preserve"> DOCVARIABLE vault_nd_c3d62b57-d66b-4b0a-805c-16fc98c30e77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3E8CA4F4" w14:textId="77777777" w:rsidR="0009675D" w:rsidRPr="00377CF1" w:rsidRDefault="0009675D" w:rsidP="0009675D">
      <w:pPr>
        <w:keepLines/>
        <w:tabs>
          <w:tab w:val="left" w:pos="1418"/>
        </w:tabs>
        <w:suppressAutoHyphens/>
        <w:ind w:right="113"/>
        <w:rPr>
          <w:sz w:val="22"/>
        </w:rPr>
      </w:pPr>
      <w:r w:rsidRPr="00377CF1">
        <w:rPr>
          <w:sz w:val="22"/>
        </w:rPr>
        <w:t>Soms:</w:t>
      </w:r>
      <w:r w:rsidRPr="00377CF1">
        <w:rPr>
          <w:sz w:val="22"/>
        </w:rPr>
        <w:tab/>
        <w:t>angst</w:t>
      </w:r>
    </w:p>
    <w:p w14:paraId="34A0F437" w14:textId="77777777" w:rsidR="0009675D" w:rsidRPr="00377CF1" w:rsidRDefault="0009675D">
      <w:pPr>
        <w:keepLines/>
        <w:suppressAutoHyphens/>
        <w:ind w:right="113"/>
        <w:rPr>
          <w:sz w:val="22"/>
        </w:rPr>
      </w:pPr>
    </w:p>
    <w:p w14:paraId="1DC5B813" w14:textId="0AC30927" w:rsidR="0009675D" w:rsidRPr="00377CF1" w:rsidRDefault="0009675D" w:rsidP="0009675D">
      <w:pPr>
        <w:pStyle w:val="Heading2"/>
        <w:keepLines/>
        <w:tabs>
          <w:tab w:val="clear" w:pos="426"/>
          <w:tab w:val="left" w:pos="1418"/>
        </w:tabs>
        <w:rPr>
          <w:i w:val="0"/>
          <w:lang w:val="nl-NL"/>
        </w:rPr>
      </w:pPr>
      <w:r w:rsidRPr="00377CF1">
        <w:rPr>
          <w:b w:val="0"/>
          <w:bCs/>
          <w:iCs/>
          <w:lang w:val="nl-NL"/>
        </w:rPr>
        <w:t>Zenuwstelselaandoeningen</w:t>
      </w:r>
      <w:r w:rsidR="004856F5" w:rsidRPr="00377CF1">
        <w:rPr>
          <w:b w:val="0"/>
          <w:bCs/>
          <w:iCs/>
          <w:lang w:val="nl-NL"/>
        </w:rPr>
        <w:fldChar w:fldCharType="begin"/>
      </w:r>
      <w:r w:rsidR="004856F5" w:rsidRPr="00377CF1">
        <w:rPr>
          <w:b w:val="0"/>
          <w:bCs/>
          <w:iCs/>
          <w:lang w:val="nl-NL"/>
        </w:rPr>
        <w:instrText xml:space="preserve"> DOCVARIABLE vault_nd_246ba645-3b64-4fcb-886c-0e6c96cdc245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45337F6D" w14:textId="77777777" w:rsidR="00D650C6" w:rsidRPr="00377CF1" w:rsidRDefault="0009675D" w:rsidP="00D650C6">
      <w:pPr>
        <w:keepLines/>
        <w:suppressAutoHyphens/>
        <w:ind w:right="113"/>
        <w:rPr>
          <w:sz w:val="22"/>
        </w:rPr>
      </w:pPr>
      <w:r w:rsidRPr="00377CF1">
        <w:rPr>
          <w:sz w:val="22"/>
        </w:rPr>
        <w:t>Vaak:</w:t>
      </w:r>
      <w:r w:rsidRPr="00377CF1">
        <w:rPr>
          <w:sz w:val="22"/>
        </w:rPr>
        <w:tab/>
      </w:r>
      <w:r w:rsidRPr="00377CF1">
        <w:rPr>
          <w:sz w:val="22"/>
        </w:rPr>
        <w:tab/>
        <w:t>paresthesie, hoofdpijn, duizeligheid</w:t>
      </w:r>
      <w:r w:rsidR="00D650C6" w:rsidRPr="00377CF1">
        <w:rPr>
          <w:sz w:val="22"/>
        </w:rPr>
        <w:t>, perifere neuropathie</w:t>
      </w:r>
    </w:p>
    <w:p w14:paraId="63AC6039" w14:textId="77777777" w:rsidR="0009675D" w:rsidRPr="00377CF1" w:rsidRDefault="0009675D">
      <w:pPr>
        <w:keepLines/>
        <w:suppressAutoHyphens/>
        <w:ind w:right="113"/>
        <w:rPr>
          <w:sz w:val="22"/>
        </w:rPr>
      </w:pPr>
    </w:p>
    <w:p w14:paraId="66F44C90" w14:textId="77777777" w:rsidR="00A16CEC" w:rsidRPr="00377CF1" w:rsidRDefault="00A16CEC" w:rsidP="00A16CEC">
      <w:pPr>
        <w:keepNext/>
        <w:keepLines/>
        <w:tabs>
          <w:tab w:val="left" w:pos="1418"/>
        </w:tabs>
        <w:suppressAutoHyphens/>
        <w:ind w:right="113"/>
        <w:rPr>
          <w:bCs/>
          <w:i/>
          <w:iCs/>
          <w:sz w:val="22"/>
        </w:rPr>
      </w:pPr>
      <w:r w:rsidRPr="00377CF1">
        <w:rPr>
          <w:bCs/>
          <w:i/>
          <w:iCs/>
          <w:sz w:val="22"/>
        </w:rPr>
        <w:t>Hartaandoeningen</w:t>
      </w:r>
    </w:p>
    <w:p w14:paraId="452A12B1" w14:textId="77777777" w:rsidR="00A16CEC" w:rsidRPr="00377CF1" w:rsidRDefault="00A16CEC" w:rsidP="00A16CEC">
      <w:pPr>
        <w:keepLines/>
        <w:tabs>
          <w:tab w:val="left" w:pos="1418"/>
        </w:tabs>
        <w:suppressAutoHyphens/>
        <w:ind w:right="113"/>
        <w:rPr>
          <w:sz w:val="22"/>
        </w:rPr>
      </w:pPr>
      <w:r w:rsidRPr="00377CF1">
        <w:rPr>
          <w:sz w:val="22"/>
        </w:rPr>
        <w:t>Vaak:</w:t>
      </w:r>
      <w:r w:rsidRPr="00377CF1">
        <w:rPr>
          <w:sz w:val="22"/>
        </w:rPr>
        <w:tab/>
      </w:r>
      <w:r w:rsidRPr="00377CF1">
        <w:rPr>
          <w:sz w:val="22"/>
        </w:rPr>
        <w:tab/>
      </w:r>
      <w:r w:rsidR="00393104" w:rsidRPr="00377CF1">
        <w:rPr>
          <w:sz w:val="22"/>
        </w:rPr>
        <w:t>lichte</w:t>
      </w:r>
      <w:r w:rsidRPr="00377CF1">
        <w:rPr>
          <w:sz w:val="22"/>
        </w:rPr>
        <w:t xml:space="preserve"> verhoging van de bloeddruk </w:t>
      </w:r>
    </w:p>
    <w:p w14:paraId="7A1BFD18" w14:textId="77777777" w:rsidR="00A16CEC" w:rsidRPr="00377CF1" w:rsidRDefault="00A16CEC" w:rsidP="00A16CEC">
      <w:pPr>
        <w:keepLines/>
        <w:suppressAutoHyphens/>
        <w:ind w:right="113"/>
        <w:rPr>
          <w:sz w:val="22"/>
        </w:rPr>
      </w:pPr>
      <w:r w:rsidRPr="00377CF1">
        <w:rPr>
          <w:sz w:val="22"/>
        </w:rPr>
        <w:t>Zelden:</w:t>
      </w:r>
      <w:r w:rsidRPr="00377CF1">
        <w:rPr>
          <w:sz w:val="22"/>
        </w:rPr>
        <w:tab/>
      </w:r>
      <w:r w:rsidRPr="00377CF1">
        <w:rPr>
          <w:sz w:val="22"/>
        </w:rPr>
        <w:tab/>
        <w:t xml:space="preserve">ernstige </w:t>
      </w:r>
      <w:r w:rsidR="00393104" w:rsidRPr="00377CF1">
        <w:rPr>
          <w:sz w:val="22"/>
        </w:rPr>
        <w:t xml:space="preserve">stijging van de </w:t>
      </w:r>
      <w:r w:rsidRPr="00377CF1">
        <w:rPr>
          <w:sz w:val="22"/>
        </w:rPr>
        <w:t>bloeddruk</w:t>
      </w:r>
    </w:p>
    <w:p w14:paraId="1EC97808" w14:textId="77777777" w:rsidR="00A16CEC" w:rsidRPr="00377CF1" w:rsidRDefault="00A16CEC" w:rsidP="00A16CEC">
      <w:pPr>
        <w:pStyle w:val="Heading1"/>
        <w:keepLines/>
        <w:tabs>
          <w:tab w:val="clear" w:pos="851"/>
          <w:tab w:val="left" w:pos="1418"/>
        </w:tabs>
        <w:rPr>
          <w:bCs/>
          <w:lang w:val="nl-NL" w:eastAsia="en-US"/>
        </w:rPr>
      </w:pPr>
    </w:p>
    <w:p w14:paraId="320E9D8E" w14:textId="62D5960D" w:rsidR="00A16CEC" w:rsidRPr="00377CF1" w:rsidRDefault="00A16CEC" w:rsidP="00A16CEC">
      <w:pPr>
        <w:pStyle w:val="Heading1"/>
        <w:keepLines/>
        <w:tabs>
          <w:tab w:val="clear" w:pos="851"/>
          <w:tab w:val="left" w:pos="1418"/>
        </w:tabs>
        <w:rPr>
          <w:b w:val="0"/>
          <w:i/>
          <w:iCs/>
          <w:lang w:val="nl-NL" w:eastAsia="en-US"/>
        </w:rPr>
      </w:pPr>
      <w:r w:rsidRPr="00377CF1">
        <w:rPr>
          <w:b w:val="0"/>
          <w:i/>
          <w:iCs/>
          <w:lang w:val="nl-NL" w:eastAsia="en-US"/>
        </w:rPr>
        <w:t>Ademhalingsstelsel-, borstkas- en mediastinumaandoeningen</w:t>
      </w:r>
      <w:r w:rsidR="004856F5" w:rsidRPr="00377CF1">
        <w:rPr>
          <w:b w:val="0"/>
          <w:i/>
          <w:iCs/>
          <w:lang w:val="nl-NL" w:eastAsia="en-US"/>
        </w:rPr>
        <w:fldChar w:fldCharType="begin"/>
      </w:r>
      <w:r w:rsidR="004856F5" w:rsidRPr="00377CF1">
        <w:rPr>
          <w:b w:val="0"/>
          <w:i/>
          <w:iCs/>
          <w:lang w:val="nl-NL" w:eastAsia="en-US"/>
        </w:rPr>
        <w:instrText xml:space="preserve"> DOCVARIABLE vault_nd_5d3a2a0a-445b-4e5b-8b22-5165fc6d9f49 \* MERGEFORMAT </w:instrText>
      </w:r>
      <w:r w:rsidR="004856F5" w:rsidRPr="00377CF1">
        <w:rPr>
          <w:b w:val="0"/>
          <w:i/>
          <w:iCs/>
          <w:lang w:val="nl-NL" w:eastAsia="en-US"/>
        </w:rPr>
        <w:fldChar w:fldCharType="separate"/>
      </w:r>
      <w:r w:rsidR="004856F5" w:rsidRPr="00377CF1">
        <w:rPr>
          <w:b w:val="0"/>
          <w:i/>
          <w:iCs/>
          <w:lang w:val="nl-NL" w:eastAsia="en-US"/>
        </w:rPr>
        <w:t xml:space="preserve"> </w:t>
      </w:r>
      <w:r w:rsidR="004856F5" w:rsidRPr="00377CF1">
        <w:rPr>
          <w:b w:val="0"/>
          <w:i/>
          <w:iCs/>
          <w:lang w:val="nl-NL" w:eastAsia="en-US"/>
        </w:rPr>
        <w:fldChar w:fldCharType="end"/>
      </w:r>
    </w:p>
    <w:p w14:paraId="75BF1179" w14:textId="1A50CF7E" w:rsidR="00A16CEC" w:rsidRPr="00377CF1" w:rsidRDefault="00A16CEC" w:rsidP="00A16CEC">
      <w:pPr>
        <w:keepLines/>
        <w:suppressAutoHyphens/>
        <w:ind w:left="1695" w:right="113" w:hanging="1695"/>
        <w:rPr>
          <w:sz w:val="22"/>
        </w:rPr>
      </w:pPr>
      <w:r w:rsidRPr="00377CF1">
        <w:rPr>
          <w:sz w:val="22"/>
        </w:rPr>
        <w:t xml:space="preserve">Zelden: </w:t>
      </w:r>
      <w:r w:rsidRPr="00377CF1">
        <w:rPr>
          <w:sz w:val="22"/>
        </w:rPr>
        <w:tab/>
      </w:r>
      <w:r w:rsidRPr="00377CF1">
        <w:rPr>
          <w:sz w:val="22"/>
        </w:rPr>
        <w:tab/>
        <w:t>interstitiële longaandoening (</w:t>
      </w:r>
      <w:del w:id="220" w:author="Mertens, Karin /BE" w:date="2026-05-08T15:28:00Z" w16du:dateUtc="2026-05-08T13:28:00Z">
        <w:r w:rsidRPr="00377CF1" w:rsidDel="0096055E">
          <w:rPr>
            <w:sz w:val="22"/>
          </w:rPr>
          <w:delText>inclusief</w:delText>
        </w:r>
      </w:del>
      <w:ins w:id="221" w:author="Mertens, Karin /BE" w:date="2026-05-08T15:28:00Z" w16du:dateUtc="2026-05-08T13:28:00Z">
        <w:r w:rsidR="0096055E">
          <w:rPr>
            <w:sz w:val="22"/>
          </w:rPr>
          <w:t>waaronder</w:t>
        </w:r>
      </w:ins>
      <w:r w:rsidRPr="00377CF1">
        <w:rPr>
          <w:sz w:val="22"/>
        </w:rPr>
        <w:t xml:space="preserve"> interstitiële pneumonitis), welke fataal kan zijn</w:t>
      </w:r>
    </w:p>
    <w:p w14:paraId="3E0E3456" w14:textId="1B554D48" w:rsidR="003F1DA0" w:rsidRPr="00377CF1" w:rsidRDefault="003F1DA0" w:rsidP="003F1DA0">
      <w:pPr>
        <w:keepLines/>
        <w:suppressAutoHyphens/>
        <w:ind w:left="1695" w:right="113" w:hanging="1695"/>
        <w:rPr>
          <w:sz w:val="22"/>
        </w:rPr>
      </w:pPr>
      <w:r w:rsidRPr="00377CF1">
        <w:rPr>
          <w:sz w:val="22"/>
        </w:rPr>
        <w:t>Niet bekend:</w:t>
      </w:r>
      <w:r w:rsidRPr="00377CF1">
        <w:rPr>
          <w:sz w:val="22"/>
        </w:rPr>
        <w:tab/>
        <w:t>pulmonale hypertensie</w:t>
      </w:r>
      <w:r w:rsidR="00E60B0E" w:rsidRPr="00377CF1">
        <w:rPr>
          <w:sz w:val="22"/>
        </w:rPr>
        <w:t>, pulmonale nodus</w:t>
      </w:r>
    </w:p>
    <w:p w14:paraId="024D503D" w14:textId="77777777" w:rsidR="00E60B0E" w:rsidRPr="00377CF1" w:rsidRDefault="00E60B0E" w:rsidP="003F1DA0">
      <w:pPr>
        <w:keepLines/>
        <w:suppressAutoHyphens/>
        <w:ind w:left="1695" w:right="113" w:hanging="1695"/>
        <w:rPr>
          <w:sz w:val="22"/>
        </w:rPr>
      </w:pPr>
    </w:p>
    <w:p w14:paraId="41FA97F1" w14:textId="77777777" w:rsidR="00A16CEC" w:rsidRPr="00377CF1" w:rsidRDefault="00A16CEC" w:rsidP="00A16CEC">
      <w:pPr>
        <w:keepNext/>
        <w:keepLines/>
        <w:tabs>
          <w:tab w:val="left" w:pos="1418"/>
        </w:tabs>
        <w:suppressAutoHyphens/>
        <w:ind w:right="113"/>
        <w:rPr>
          <w:bCs/>
          <w:i/>
          <w:iCs/>
          <w:sz w:val="22"/>
        </w:rPr>
      </w:pPr>
      <w:r w:rsidRPr="00377CF1">
        <w:rPr>
          <w:bCs/>
          <w:i/>
          <w:iCs/>
          <w:sz w:val="22"/>
        </w:rPr>
        <w:t>Maagdarmstelselaandoeningen</w:t>
      </w:r>
    </w:p>
    <w:p w14:paraId="45A3C414" w14:textId="77777777" w:rsidR="00A16CEC" w:rsidRPr="00377CF1" w:rsidRDefault="00A16CEC" w:rsidP="000664D0">
      <w:pPr>
        <w:keepLines/>
        <w:suppressAutoHyphens/>
        <w:ind w:left="1695" w:right="113" w:hanging="1695"/>
        <w:rPr>
          <w:sz w:val="22"/>
        </w:rPr>
      </w:pPr>
      <w:r w:rsidRPr="00377CF1">
        <w:rPr>
          <w:sz w:val="22"/>
        </w:rPr>
        <w:t>Vaak:</w:t>
      </w:r>
      <w:r w:rsidRPr="00377CF1">
        <w:rPr>
          <w:sz w:val="22"/>
        </w:rPr>
        <w:tab/>
      </w:r>
      <w:r w:rsidR="00B9643F" w:rsidRPr="00377CF1">
        <w:rPr>
          <w:sz w:val="22"/>
        </w:rPr>
        <w:t>colitis waaronder microscopische colitis zoals lymfocytaire colitis, collageneuze colitis,</w:t>
      </w:r>
      <w:r w:rsidR="000664D0" w:rsidRPr="00377CF1">
        <w:rPr>
          <w:sz w:val="22"/>
        </w:rPr>
        <w:t xml:space="preserve"> </w:t>
      </w:r>
      <w:r w:rsidRPr="00377CF1">
        <w:rPr>
          <w:sz w:val="22"/>
        </w:rPr>
        <w:t>diarree, misselijkheid, overgeven, aandoeningen aan het mondslijmvlies (bijv. stomatitis met aften en ulceratie in de mond), buikpijn</w:t>
      </w:r>
    </w:p>
    <w:p w14:paraId="36A610B4" w14:textId="77777777" w:rsidR="00A16CEC" w:rsidRPr="00377CF1" w:rsidRDefault="00A16CEC" w:rsidP="00A16CEC">
      <w:pPr>
        <w:keepLines/>
        <w:suppressAutoHyphens/>
        <w:ind w:right="113"/>
        <w:rPr>
          <w:sz w:val="22"/>
        </w:rPr>
      </w:pPr>
      <w:r w:rsidRPr="00377CF1">
        <w:rPr>
          <w:sz w:val="22"/>
        </w:rPr>
        <w:t>Soms:</w:t>
      </w:r>
      <w:r w:rsidRPr="00377CF1">
        <w:rPr>
          <w:sz w:val="22"/>
        </w:rPr>
        <w:tab/>
      </w:r>
      <w:r w:rsidRPr="00377CF1">
        <w:rPr>
          <w:sz w:val="22"/>
        </w:rPr>
        <w:tab/>
      </w:r>
      <w:r w:rsidRPr="00377CF1">
        <w:rPr>
          <w:sz w:val="22"/>
        </w:rPr>
        <w:tab/>
        <w:t>smaakstoornissen</w:t>
      </w:r>
    </w:p>
    <w:p w14:paraId="1BDB9046" w14:textId="77777777" w:rsidR="00A16CEC" w:rsidRPr="00377CF1" w:rsidRDefault="00A16CEC" w:rsidP="00A16CEC">
      <w:pPr>
        <w:keepLines/>
        <w:suppressAutoHyphens/>
        <w:ind w:right="113"/>
        <w:rPr>
          <w:sz w:val="22"/>
        </w:rPr>
      </w:pPr>
      <w:r w:rsidRPr="00377CF1">
        <w:rPr>
          <w:sz w:val="22"/>
        </w:rPr>
        <w:t xml:space="preserve">Zeer zelden: </w:t>
      </w:r>
      <w:r w:rsidRPr="00377CF1">
        <w:rPr>
          <w:sz w:val="22"/>
        </w:rPr>
        <w:tab/>
        <w:t>pancreatitis</w:t>
      </w:r>
    </w:p>
    <w:p w14:paraId="513AA0D3" w14:textId="77777777" w:rsidR="00A16CEC" w:rsidRPr="00377CF1" w:rsidRDefault="00A16CEC" w:rsidP="00A16CEC">
      <w:pPr>
        <w:keepLines/>
        <w:tabs>
          <w:tab w:val="left" w:pos="1418"/>
        </w:tabs>
        <w:suppressAutoHyphens/>
        <w:ind w:left="1440" w:right="113" w:hanging="1440"/>
        <w:rPr>
          <w:b/>
          <w:sz w:val="22"/>
        </w:rPr>
      </w:pPr>
    </w:p>
    <w:p w14:paraId="51389EDC" w14:textId="77777777" w:rsidR="0009675D" w:rsidRPr="00377CF1" w:rsidRDefault="0009675D" w:rsidP="0009675D">
      <w:pPr>
        <w:keepLines/>
        <w:tabs>
          <w:tab w:val="left" w:pos="1418"/>
        </w:tabs>
        <w:suppressAutoHyphens/>
        <w:ind w:left="1440" w:right="113" w:hanging="1440"/>
        <w:rPr>
          <w:i/>
          <w:iCs/>
          <w:sz w:val="22"/>
        </w:rPr>
      </w:pPr>
      <w:r w:rsidRPr="00377CF1">
        <w:rPr>
          <w:i/>
          <w:iCs/>
          <w:sz w:val="22"/>
        </w:rPr>
        <w:t>Lever- en galaandoeningen</w:t>
      </w:r>
    </w:p>
    <w:p w14:paraId="04334075" w14:textId="77777777" w:rsidR="0009675D" w:rsidRPr="00377CF1" w:rsidRDefault="0009675D" w:rsidP="0009675D">
      <w:pPr>
        <w:keepLines/>
        <w:tabs>
          <w:tab w:val="left" w:pos="1418"/>
        </w:tabs>
        <w:suppressAutoHyphens/>
        <w:ind w:left="1695" w:right="113" w:hanging="1695"/>
        <w:rPr>
          <w:sz w:val="22"/>
        </w:rPr>
      </w:pPr>
      <w:r w:rsidRPr="00377CF1">
        <w:rPr>
          <w:sz w:val="22"/>
        </w:rPr>
        <w:t>Vaak:</w:t>
      </w:r>
      <w:r w:rsidRPr="00377CF1">
        <w:rPr>
          <w:sz w:val="22"/>
        </w:rPr>
        <w:tab/>
      </w:r>
      <w:r w:rsidRPr="00377CF1">
        <w:rPr>
          <w:sz w:val="22"/>
        </w:rPr>
        <w:tab/>
      </w:r>
      <w:r w:rsidRPr="00377CF1">
        <w:rPr>
          <w:sz w:val="22"/>
        </w:rPr>
        <w:tab/>
        <w:t>verhogingen van de waarden van leverparameters (transaminasen [met name ALT], minder vaak gamma-GT, alkalische fosfatase en bilirubine)</w:t>
      </w:r>
    </w:p>
    <w:p w14:paraId="3D3C7683" w14:textId="77777777" w:rsidR="0009675D" w:rsidRPr="00377CF1" w:rsidRDefault="0009675D" w:rsidP="0009675D">
      <w:pPr>
        <w:keepLines/>
        <w:tabs>
          <w:tab w:val="left" w:pos="1418"/>
        </w:tabs>
        <w:suppressAutoHyphens/>
        <w:ind w:left="1695" w:right="113" w:hanging="1695"/>
        <w:rPr>
          <w:sz w:val="22"/>
        </w:rPr>
      </w:pPr>
      <w:r w:rsidRPr="00377CF1">
        <w:rPr>
          <w:sz w:val="22"/>
        </w:rPr>
        <w:t>Zelden:</w:t>
      </w:r>
      <w:r w:rsidRPr="00377CF1">
        <w:rPr>
          <w:sz w:val="22"/>
        </w:rPr>
        <w:tab/>
      </w:r>
      <w:r w:rsidRPr="00377CF1">
        <w:rPr>
          <w:sz w:val="22"/>
        </w:rPr>
        <w:tab/>
      </w:r>
      <w:r w:rsidRPr="00377CF1">
        <w:rPr>
          <w:sz w:val="22"/>
        </w:rPr>
        <w:tab/>
        <w:t xml:space="preserve">hepatitis, geelzucht / cholestase </w:t>
      </w:r>
    </w:p>
    <w:p w14:paraId="539B474C" w14:textId="77777777" w:rsidR="0009675D" w:rsidRPr="00377CF1" w:rsidRDefault="0009675D" w:rsidP="0009675D">
      <w:pPr>
        <w:keepLines/>
        <w:tabs>
          <w:tab w:val="left" w:pos="1418"/>
        </w:tabs>
        <w:suppressAutoHyphens/>
        <w:ind w:left="1695" w:right="113" w:hanging="1695"/>
        <w:rPr>
          <w:sz w:val="22"/>
        </w:rPr>
      </w:pPr>
      <w:r w:rsidRPr="00377CF1">
        <w:rPr>
          <w:sz w:val="22"/>
        </w:rPr>
        <w:t>Zeer zelden:</w:t>
      </w:r>
      <w:r w:rsidRPr="00377CF1">
        <w:rPr>
          <w:sz w:val="22"/>
        </w:rPr>
        <w:tab/>
      </w:r>
      <w:r w:rsidRPr="00377CF1">
        <w:rPr>
          <w:sz w:val="22"/>
        </w:rPr>
        <w:tab/>
        <w:t>ernstige leverletsels zoals leverinsufficiëntie en acute levernecrose die fataal kan zijn</w:t>
      </w:r>
    </w:p>
    <w:p w14:paraId="070B01EF" w14:textId="77777777" w:rsidR="0009675D" w:rsidRPr="00377CF1" w:rsidRDefault="0009675D" w:rsidP="00A16CEC">
      <w:pPr>
        <w:keepLines/>
        <w:tabs>
          <w:tab w:val="left" w:pos="1418"/>
        </w:tabs>
        <w:suppressAutoHyphens/>
        <w:ind w:left="1440" w:right="113" w:hanging="1440"/>
        <w:rPr>
          <w:b/>
          <w:sz w:val="22"/>
        </w:rPr>
      </w:pPr>
    </w:p>
    <w:p w14:paraId="4C55E0B3" w14:textId="2128CBA1" w:rsidR="0009675D" w:rsidRPr="00377CF1" w:rsidRDefault="0009675D" w:rsidP="0009675D">
      <w:pPr>
        <w:pStyle w:val="Heading2"/>
        <w:keepLines/>
        <w:tabs>
          <w:tab w:val="clear" w:pos="426"/>
          <w:tab w:val="left" w:pos="1418"/>
        </w:tabs>
        <w:rPr>
          <w:b w:val="0"/>
          <w:bCs/>
          <w:iCs/>
          <w:lang w:val="nl-NL"/>
        </w:rPr>
      </w:pPr>
      <w:r w:rsidRPr="00377CF1">
        <w:rPr>
          <w:b w:val="0"/>
          <w:bCs/>
          <w:iCs/>
          <w:lang w:val="nl-NL"/>
        </w:rPr>
        <w:t>Huid- en onderhuidaandoeningen</w:t>
      </w:r>
      <w:r w:rsidR="004856F5" w:rsidRPr="00377CF1">
        <w:rPr>
          <w:b w:val="0"/>
          <w:bCs/>
          <w:iCs/>
          <w:lang w:val="nl-NL"/>
        </w:rPr>
        <w:fldChar w:fldCharType="begin"/>
      </w:r>
      <w:r w:rsidR="004856F5" w:rsidRPr="00377CF1">
        <w:rPr>
          <w:b w:val="0"/>
          <w:bCs/>
          <w:iCs/>
          <w:lang w:val="nl-NL"/>
        </w:rPr>
        <w:instrText xml:space="preserve"> DOCVARIABLE vault_nd_699082c0-be6f-4b11-95f0-34562604c9f7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159A19AF" w14:textId="77777777" w:rsidR="0009675D" w:rsidRPr="00377CF1" w:rsidRDefault="0009675D" w:rsidP="0009675D">
      <w:pPr>
        <w:keepLines/>
        <w:tabs>
          <w:tab w:val="left" w:pos="1418"/>
        </w:tabs>
        <w:suppressAutoHyphens/>
        <w:ind w:left="1695" w:right="113" w:hanging="1695"/>
        <w:rPr>
          <w:sz w:val="22"/>
        </w:rPr>
      </w:pPr>
      <w:r w:rsidRPr="00377CF1">
        <w:rPr>
          <w:sz w:val="22"/>
        </w:rPr>
        <w:t>Vaak:</w:t>
      </w:r>
      <w:r w:rsidRPr="00377CF1">
        <w:rPr>
          <w:sz w:val="22"/>
        </w:rPr>
        <w:tab/>
      </w:r>
      <w:r w:rsidRPr="00377CF1">
        <w:rPr>
          <w:sz w:val="22"/>
        </w:rPr>
        <w:tab/>
        <w:t>toegenomen haaruitval, eczeem, uitslag (waaronder maculopapulaire uitslag), pruritus, droge huid</w:t>
      </w:r>
    </w:p>
    <w:p w14:paraId="53D7FC34" w14:textId="77777777" w:rsidR="0009675D" w:rsidRPr="00377CF1" w:rsidRDefault="0009675D" w:rsidP="0009675D">
      <w:pPr>
        <w:keepLines/>
        <w:tabs>
          <w:tab w:val="left" w:pos="1418"/>
        </w:tabs>
        <w:suppressAutoHyphens/>
        <w:ind w:right="113"/>
        <w:rPr>
          <w:sz w:val="22"/>
        </w:rPr>
      </w:pPr>
      <w:r w:rsidRPr="00377CF1">
        <w:rPr>
          <w:sz w:val="22"/>
        </w:rPr>
        <w:t xml:space="preserve">Soms: </w:t>
      </w:r>
      <w:r w:rsidRPr="00377CF1">
        <w:rPr>
          <w:sz w:val="22"/>
        </w:rPr>
        <w:tab/>
      </w:r>
      <w:r w:rsidRPr="00377CF1">
        <w:rPr>
          <w:sz w:val="22"/>
        </w:rPr>
        <w:tab/>
        <w:t>urticaria</w:t>
      </w:r>
    </w:p>
    <w:p w14:paraId="1FF3487C" w14:textId="77777777" w:rsidR="0009675D" w:rsidRPr="00377CF1" w:rsidRDefault="0009675D" w:rsidP="0009675D">
      <w:pPr>
        <w:keepLines/>
        <w:tabs>
          <w:tab w:val="left" w:pos="1418"/>
        </w:tabs>
        <w:suppressAutoHyphens/>
        <w:ind w:left="1440" w:right="113" w:hanging="1440"/>
        <w:rPr>
          <w:sz w:val="22"/>
        </w:rPr>
      </w:pPr>
      <w:r w:rsidRPr="00377CF1">
        <w:rPr>
          <w:sz w:val="22"/>
        </w:rPr>
        <w:t>Zeer zelden:</w:t>
      </w:r>
      <w:r w:rsidRPr="00377CF1">
        <w:rPr>
          <w:sz w:val="22"/>
        </w:rPr>
        <w:tab/>
      </w:r>
      <w:r w:rsidRPr="00377CF1">
        <w:rPr>
          <w:sz w:val="22"/>
        </w:rPr>
        <w:tab/>
      </w:r>
      <w:r w:rsidRPr="00377CF1">
        <w:rPr>
          <w:sz w:val="22"/>
        </w:rPr>
        <w:tab/>
        <w:t>toxische epidermale necrolyse, Stevens-Johnson syndroom, erythema multiforme</w:t>
      </w:r>
    </w:p>
    <w:p w14:paraId="1E4B7636" w14:textId="7ED638C9" w:rsidR="005B4123" w:rsidRPr="00377CF1" w:rsidRDefault="003A1E1A" w:rsidP="005B4123">
      <w:pPr>
        <w:keepLines/>
        <w:tabs>
          <w:tab w:val="left" w:pos="1701"/>
        </w:tabs>
        <w:suppressAutoHyphens/>
        <w:ind w:left="1701" w:right="113" w:hanging="1701"/>
        <w:rPr>
          <w:sz w:val="22"/>
          <w:szCs w:val="22"/>
        </w:rPr>
      </w:pPr>
      <w:r w:rsidRPr="00377CF1">
        <w:rPr>
          <w:sz w:val="22"/>
        </w:rPr>
        <w:t>Niet bekend:</w:t>
      </w:r>
      <w:r w:rsidRPr="00377CF1">
        <w:rPr>
          <w:sz w:val="22"/>
        </w:rPr>
        <w:tab/>
      </w:r>
      <w:r w:rsidR="002D1DE7" w:rsidRPr="00377CF1">
        <w:rPr>
          <w:sz w:val="22"/>
        </w:rPr>
        <w:t xml:space="preserve">cutane </w:t>
      </w:r>
      <w:r w:rsidRPr="00377CF1">
        <w:rPr>
          <w:sz w:val="22"/>
        </w:rPr>
        <w:t>lupus erythematosus, pustulaire psoriasis of verergering van psoriasis</w:t>
      </w:r>
      <w:r w:rsidR="009D489A" w:rsidRPr="00377CF1">
        <w:rPr>
          <w:sz w:val="22"/>
        </w:rPr>
        <w:t xml:space="preserve">, </w:t>
      </w:r>
      <w:r w:rsidR="009D489A" w:rsidRPr="00377CF1">
        <w:rPr>
          <w:sz w:val="22"/>
          <w:szCs w:val="22"/>
        </w:rPr>
        <w:t xml:space="preserve">geneesmiddelenreacties met eosinofilie en </w:t>
      </w:r>
      <w:r w:rsidR="00554289" w:rsidRPr="00377CF1">
        <w:rPr>
          <w:sz w:val="22"/>
          <w:szCs w:val="22"/>
        </w:rPr>
        <w:t>systemische</w:t>
      </w:r>
      <w:r w:rsidR="009D489A" w:rsidRPr="00377CF1">
        <w:rPr>
          <w:sz w:val="22"/>
          <w:szCs w:val="22"/>
        </w:rPr>
        <w:t xml:space="preserve"> symptomen (DRESS)</w:t>
      </w:r>
      <w:r w:rsidR="00EE15C3" w:rsidRPr="00377CF1">
        <w:rPr>
          <w:sz w:val="22"/>
          <w:szCs w:val="22"/>
        </w:rPr>
        <w:t xml:space="preserve">, </w:t>
      </w:r>
    </w:p>
    <w:p w14:paraId="53FD3995" w14:textId="77777777" w:rsidR="005B4123" w:rsidRPr="00377CF1" w:rsidRDefault="005B4123" w:rsidP="005B4123">
      <w:pPr>
        <w:keepLines/>
        <w:tabs>
          <w:tab w:val="left" w:pos="1701"/>
        </w:tabs>
        <w:suppressAutoHyphens/>
        <w:ind w:left="1701" w:right="113" w:hanging="1701"/>
        <w:rPr>
          <w:sz w:val="22"/>
          <w:szCs w:val="22"/>
        </w:rPr>
      </w:pPr>
      <w:r w:rsidRPr="00377CF1">
        <w:rPr>
          <w:sz w:val="22"/>
          <w:szCs w:val="22"/>
        </w:rPr>
        <w:t>huidulcus</w:t>
      </w:r>
    </w:p>
    <w:p w14:paraId="53307E9C" w14:textId="7B4D7964" w:rsidR="003A1E1A" w:rsidRPr="00377CF1" w:rsidRDefault="003A1E1A" w:rsidP="00141101">
      <w:pPr>
        <w:keepLines/>
        <w:tabs>
          <w:tab w:val="left" w:pos="1701"/>
        </w:tabs>
        <w:suppressAutoHyphens/>
        <w:ind w:left="1701" w:right="113" w:hanging="1701"/>
        <w:rPr>
          <w:sz w:val="22"/>
          <w:szCs w:val="22"/>
        </w:rPr>
      </w:pPr>
    </w:p>
    <w:p w14:paraId="0675FE0B" w14:textId="77777777" w:rsidR="003A1E1A" w:rsidRPr="00377CF1" w:rsidRDefault="003A1E1A" w:rsidP="003A1E1A">
      <w:pPr>
        <w:keepLines/>
        <w:tabs>
          <w:tab w:val="left" w:pos="1418"/>
        </w:tabs>
        <w:suppressAutoHyphens/>
        <w:ind w:left="1440" w:right="113" w:hanging="1440"/>
        <w:rPr>
          <w:sz w:val="22"/>
        </w:rPr>
      </w:pPr>
    </w:p>
    <w:p w14:paraId="779F9787" w14:textId="44294842" w:rsidR="0009675D" w:rsidRPr="00377CF1" w:rsidRDefault="0009675D" w:rsidP="0009675D">
      <w:pPr>
        <w:pStyle w:val="Heading2"/>
        <w:keepLines/>
        <w:tabs>
          <w:tab w:val="clear" w:pos="426"/>
          <w:tab w:val="left" w:pos="1418"/>
        </w:tabs>
        <w:rPr>
          <w:b w:val="0"/>
          <w:bCs/>
          <w:iCs/>
          <w:lang w:val="nl-NL"/>
        </w:rPr>
      </w:pPr>
      <w:r w:rsidRPr="00377CF1">
        <w:rPr>
          <w:b w:val="0"/>
          <w:bCs/>
          <w:iCs/>
          <w:lang w:val="nl-NL"/>
        </w:rPr>
        <w:t>Skeletspierstelsel- en bindweefselaandoeningen</w:t>
      </w:r>
      <w:r w:rsidR="004856F5" w:rsidRPr="00377CF1">
        <w:rPr>
          <w:b w:val="0"/>
          <w:bCs/>
          <w:iCs/>
          <w:lang w:val="nl-NL"/>
        </w:rPr>
        <w:fldChar w:fldCharType="begin"/>
      </w:r>
      <w:r w:rsidR="004856F5" w:rsidRPr="00377CF1">
        <w:rPr>
          <w:b w:val="0"/>
          <w:bCs/>
          <w:iCs/>
          <w:lang w:val="nl-NL"/>
        </w:rPr>
        <w:instrText xml:space="preserve"> DOCVARIABLE vault_nd_9e6df354-1fbf-4b09-a379-92a7ffc4364b \* MERGEFORMAT </w:instrText>
      </w:r>
      <w:r w:rsidR="004856F5" w:rsidRPr="00377CF1">
        <w:rPr>
          <w:b w:val="0"/>
          <w:bCs/>
          <w:iCs/>
          <w:lang w:val="nl-NL"/>
        </w:rPr>
        <w:fldChar w:fldCharType="separate"/>
      </w:r>
      <w:r w:rsidR="004856F5" w:rsidRPr="00377CF1">
        <w:rPr>
          <w:b w:val="0"/>
          <w:bCs/>
          <w:iCs/>
          <w:lang w:val="nl-NL"/>
        </w:rPr>
        <w:t xml:space="preserve"> </w:t>
      </w:r>
      <w:r w:rsidR="004856F5" w:rsidRPr="00377CF1">
        <w:rPr>
          <w:b w:val="0"/>
          <w:bCs/>
          <w:iCs/>
          <w:lang w:val="nl-NL"/>
        </w:rPr>
        <w:fldChar w:fldCharType="end"/>
      </w:r>
    </w:p>
    <w:p w14:paraId="40850456" w14:textId="77777777" w:rsidR="0009675D" w:rsidRPr="00377CF1" w:rsidRDefault="0009675D" w:rsidP="0009675D">
      <w:pPr>
        <w:keepLines/>
        <w:tabs>
          <w:tab w:val="left" w:pos="1418"/>
        </w:tabs>
        <w:suppressAutoHyphens/>
        <w:ind w:right="113"/>
        <w:rPr>
          <w:sz w:val="22"/>
        </w:rPr>
      </w:pPr>
      <w:r w:rsidRPr="00377CF1">
        <w:rPr>
          <w:sz w:val="22"/>
        </w:rPr>
        <w:t>Vaak:</w:t>
      </w:r>
      <w:r w:rsidRPr="00377CF1">
        <w:rPr>
          <w:sz w:val="22"/>
        </w:rPr>
        <w:tab/>
      </w:r>
      <w:r w:rsidRPr="00377CF1">
        <w:rPr>
          <w:sz w:val="22"/>
        </w:rPr>
        <w:tab/>
        <w:t>tenosynovitis</w:t>
      </w:r>
    </w:p>
    <w:p w14:paraId="4A043F78" w14:textId="77777777" w:rsidR="0009675D" w:rsidRPr="00377CF1" w:rsidRDefault="0009675D" w:rsidP="0009675D">
      <w:pPr>
        <w:keepLines/>
        <w:tabs>
          <w:tab w:val="left" w:pos="1418"/>
        </w:tabs>
        <w:suppressAutoHyphens/>
        <w:ind w:left="1440" w:right="113" w:hanging="1440"/>
        <w:rPr>
          <w:sz w:val="22"/>
        </w:rPr>
      </w:pPr>
      <w:r w:rsidRPr="00377CF1">
        <w:rPr>
          <w:sz w:val="22"/>
        </w:rPr>
        <w:t>Soms:</w:t>
      </w:r>
      <w:r w:rsidRPr="00377CF1">
        <w:rPr>
          <w:sz w:val="22"/>
        </w:rPr>
        <w:tab/>
      </w:r>
      <w:r w:rsidRPr="00377CF1">
        <w:rPr>
          <w:sz w:val="22"/>
        </w:rPr>
        <w:tab/>
      </w:r>
      <w:r w:rsidRPr="00377CF1">
        <w:rPr>
          <w:sz w:val="22"/>
        </w:rPr>
        <w:tab/>
        <w:t>peesruptuur</w:t>
      </w:r>
    </w:p>
    <w:p w14:paraId="2003AB79" w14:textId="77777777" w:rsidR="0009675D" w:rsidRPr="00377CF1" w:rsidRDefault="0009675D" w:rsidP="00A16CEC">
      <w:pPr>
        <w:keepLines/>
        <w:tabs>
          <w:tab w:val="left" w:pos="1418"/>
        </w:tabs>
        <w:suppressAutoHyphens/>
        <w:ind w:left="1440" w:right="113" w:hanging="1440"/>
        <w:rPr>
          <w:b/>
          <w:sz w:val="22"/>
        </w:rPr>
      </w:pPr>
    </w:p>
    <w:p w14:paraId="47D6025F" w14:textId="77777777" w:rsidR="00A16CEC" w:rsidRPr="00377CF1" w:rsidRDefault="00A16CEC" w:rsidP="00A16CEC">
      <w:pPr>
        <w:keepLines/>
        <w:tabs>
          <w:tab w:val="left" w:pos="1418"/>
        </w:tabs>
        <w:suppressAutoHyphens/>
        <w:ind w:left="1440" w:right="113" w:hanging="1440"/>
        <w:rPr>
          <w:bCs/>
          <w:i/>
          <w:iCs/>
          <w:sz w:val="22"/>
        </w:rPr>
      </w:pPr>
      <w:r w:rsidRPr="00377CF1">
        <w:rPr>
          <w:bCs/>
          <w:i/>
          <w:iCs/>
          <w:sz w:val="22"/>
        </w:rPr>
        <w:t>Nier- en urinewegaandoeningen</w:t>
      </w:r>
    </w:p>
    <w:p w14:paraId="7825BFF0" w14:textId="77777777" w:rsidR="00A16CEC" w:rsidRPr="00377CF1" w:rsidRDefault="00A16CEC" w:rsidP="00A16CEC">
      <w:pPr>
        <w:keepLines/>
        <w:tabs>
          <w:tab w:val="left" w:pos="1418"/>
        </w:tabs>
        <w:suppressAutoHyphens/>
        <w:ind w:left="1440" w:right="113" w:hanging="1440"/>
        <w:rPr>
          <w:sz w:val="22"/>
        </w:rPr>
      </w:pPr>
      <w:r w:rsidRPr="00377CF1">
        <w:rPr>
          <w:sz w:val="22"/>
        </w:rPr>
        <w:t>Niet bekend:</w:t>
      </w:r>
      <w:r w:rsidRPr="00377CF1">
        <w:rPr>
          <w:sz w:val="22"/>
        </w:rPr>
        <w:tab/>
      </w:r>
      <w:r w:rsidRPr="00377CF1">
        <w:rPr>
          <w:sz w:val="22"/>
        </w:rPr>
        <w:tab/>
      </w:r>
      <w:r w:rsidRPr="00377CF1">
        <w:rPr>
          <w:sz w:val="22"/>
        </w:rPr>
        <w:tab/>
        <w:t>nierinsufficiëntie</w:t>
      </w:r>
    </w:p>
    <w:p w14:paraId="5B415AB0" w14:textId="77777777" w:rsidR="00A16CEC" w:rsidRPr="00377CF1" w:rsidRDefault="00A16CEC" w:rsidP="00A16CEC">
      <w:pPr>
        <w:keepLines/>
        <w:suppressAutoHyphens/>
        <w:ind w:right="113"/>
        <w:rPr>
          <w:sz w:val="22"/>
        </w:rPr>
      </w:pPr>
    </w:p>
    <w:p w14:paraId="7540FF8E" w14:textId="77777777" w:rsidR="0009675D" w:rsidRPr="00377CF1" w:rsidRDefault="0009675D" w:rsidP="0009675D">
      <w:pPr>
        <w:keepLines/>
        <w:tabs>
          <w:tab w:val="left" w:pos="1418"/>
        </w:tabs>
        <w:suppressAutoHyphens/>
        <w:ind w:left="1695" w:right="113" w:hanging="1695"/>
        <w:rPr>
          <w:i/>
          <w:sz w:val="22"/>
        </w:rPr>
      </w:pPr>
      <w:r w:rsidRPr="00377CF1">
        <w:rPr>
          <w:i/>
          <w:sz w:val="22"/>
        </w:rPr>
        <w:t>Voortplantingsstelsel- en borstaandoeningen</w:t>
      </w:r>
    </w:p>
    <w:p w14:paraId="5998E0D2" w14:textId="77777777" w:rsidR="0009675D" w:rsidRPr="00377CF1" w:rsidRDefault="0009675D" w:rsidP="0009675D">
      <w:pPr>
        <w:keepLines/>
        <w:tabs>
          <w:tab w:val="left" w:pos="1418"/>
        </w:tabs>
        <w:suppressAutoHyphens/>
        <w:ind w:left="1695" w:right="113" w:hanging="1695"/>
        <w:rPr>
          <w:sz w:val="22"/>
        </w:rPr>
      </w:pPr>
      <w:r w:rsidRPr="00377CF1">
        <w:rPr>
          <w:sz w:val="22"/>
        </w:rPr>
        <w:t xml:space="preserve">Niet bekend: </w:t>
      </w:r>
      <w:r w:rsidRPr="00377CF1">
        <w:rPr>
          <w:sz w:val="22"/>
        </w:rPr>
        <w:tab/>
      </w:r>
      <w:r w:rsidRPr="00377CF1">
        <w:rPr>
          <w:sz w:val="22"/>
        </w:rPr>
        <w:tab/>
        <w:t>marginale (reversibele) afnamen van de spermaconcentratie, het totaal aantal spermacellen en de snelle progressieve motiliteit</w:t>
      </w:r>
    </w:p>
    <w:p w14:paraId="58F5CA67" w14:textId="77777777" w:rsidR="00A16CEC" w:rsidRPr="00377CF1" w:rsidRDefault="00A16CEC" w:rsidP="00A16CEC">
      <w:pPr>
        <w:suppressAutoHyphens/>
        <w:ind w:right="113"/>
        <w:rPr>
          <w:sz w:val="22"/>
        </w:rPr>
      </w:pPr>
    </w:p>
    <w:p w14:paraId="6862C3C2" w14:textId="77777777" w:rsidR="00A16CEC" w:rsidRPr="00377CF1" w:rsidRDefault="00A16CEC" w:rsidP="00A16CEC">
      <w:pPr>
        <w:keepLines/>
        <w:tabs>
          <w:tab w:val="left" w:pos="1418"/>
        </w:tabs>
        <w:suppressAutoHyphens/>
        <w:ind w:left="1440" w:right="113" w:hanging="1440"/>
        <w:rPr>
          <w:b/>
          <w:bCs/>
          <w:sz w:val="22"/>
        </w:rPr>
      </w:pPr>
      <w:r w:rsidRPr="00377CF1">
        <w:rPr>
          <w:i/>
          <w:iCs/>
          <w:sz w:val="22"/>
        </w:rPr>
        <w:t>Algemene aandoeningen en toedieningsplaatsstoornissen</w:t>
      </w:r>
      <w:r w:rsidRPr="00377CF1">
        <w:rPr>
          <w:b/>
          <w:bCs/>
          <w:sz w:val="22"/>
        </w:rPr>
        <w:t xml:space="preserve">: </w:t>
      </w:r>
    </w:p>
    <w:p w14:paraId="2FFCCA5C" w14:textId="77777777" w:rsidR="00A16CEC" w:rsidRPr="00377CF1" w:rsidRDefault="00A16CEC" w:rsidP="00A16CEC">
      <w:pPr>
        <w:keepLines/>
        <w:tabs>
          <w:tab w:val="left" w:pos="1418"/>
        </w:tabs>
        <w:suppressAutoHyphens/>
        <w:ind w:left="1440" w:right="113" w:hanging="1440"/>
        <w:rPr>
          <w:sz w:val="22"/>
        </w:rPr>
      </w:pPr>
      <w:r w:rsidRPr="00377CF1">
        <w:rPr>
          <w:sz w:val="22"/>
        </w:rPr>
        <w:t>Vaak:</w:t>
      </w:r>
      <w:r w:rsidRPr="00377CF1">
        <w:rPr>
          <w:sz w:val="22"/>
        </w:rPr>
        <w:tab/>
      </w:r>
      <w:r w:rsidRPr="00377CF1">
        <w:rPr>
          <w:sz w:val="22"/>
        </w:rPr>
        <w:tab/>
      </w:r>
      <w:r w:rsidRPr="00377CF1">
        <w:rPr>
          <w:sz w:val="22"/>
        </w:rPr>
        <w:tab/>
        <w:t>anorexie, gewichtsverlies (gewoonlijk onbeduidend), asthenie</w:t>
      </w:r>
    </w:p>
    <w:p w14:paraId="0FEBFFF2" w14:textId="77777777" w:rsidR="00986F83" w:rsidRPr="00377CF1" w:rsidRDefault="00986F83" w:rsidP="00A16CEC">
      <w:pPr>
        <w:keepLines/>
        <w:tabs>
          <w:tab w:val="left" w:pos="1418"/>
        </w:tabs>
        <w:suppressAutoHyphens/>
        <w:ind w:left="1440" w:right="113" w:hanging="1440"/>
        <w:rPr>
          <w:sz w:val="22"/>
        </w:rPr>
      </w:pPr>
    </w:p>
    <w:p w14:paraId="6BC69631" w14:textId="77777777" w:rsidR="00986F83" w:rsidRPr="00377CF1" w:rsidRDefault="00986F83" w:rsidP="00986F83">
      <w:pPr>
        <w:rPr>
          <w:sz w:val="22"/>
          <w:szCs w:val="22"/>
          <w:u w:val="single"/>
          <w:lang w:eastAsia="fr-LU"/>
        </w:rPr>
      </w:pPr>
      <w:r w:rsidRPr="00377CF1">
        <w:rPr>
          <w:sz w:val="22"/>
          <w:szCs w:val="22"/>
          <w:u w:val="single"/>
          <w:lang w:eastAsia="fr-LU"/>
        </w:rPr>
        <w:t>Melding van vermoedelijke bijwerkingen</w:t>
      </w:r>
    </w:p>
    <w:p w14:paraId="3C7CC73E" w14:textId="77777777" w:rsidR="00A16CEC" w:rsidRPr="00377CF1" w:rsidRDefault="00986F83" w:rsidP="00986F83">
      <w:pPr>
        <w:suppressAutoHyphens/>
        <w:ind w:right="113"/>
        <w:rPr>
          <w:sz w:val="22"/>
        </w:rPr>
      </w:pPr>
      <w:r w:rsidRPr="00377CF1">
        <w:rPr>
          <w:sz w:val="22"/>
          <w:szCs w:val="22"/>
          <w:lang w:eastAsia="fr-LU"/>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377CF1">
        <w:rPr>
          <w:sz w:val="22"/>
          <w:szCs w:val="22"/>
          <w:highlight w:val="lightGray"/>
          <w:lang w:eastAsia="fr-LU"/>
        </w:rPr>
        <w:t xml:space="preserve">het nationale meldsysteem zoals vermeld in </w:t>
      </w:r>
      <w:hyperlink r:id="rId10" w:history="1">
        <w:r w:rsidRPr="00377CF1">
          <w:rPr>
            <w:color w:val="0000FF"/>
            <w:sz w:val="22"/>
            <w:highlight w:val="lightGray"/>
            <w:u w:val="single"/>
            <w:lang w:eastAsia="fr-LU"/>
          </w:rPr>
          <w:t>aanhangsel V</w:t>
        </w:r>
      </w:hyperlink>
    </w:p>
    <w:p w14:paraId="19F46FAA" w14:textId="77777777" w:rsidR="00986F83" w:rsidRPr="00377CF1" w:rsidRDefault="00986F83" w:rsidP="00A16CEC">
      <w:pPr>
        <w:suppressAutoHyphens/>
        <w:ind w:right="113"/>
        <w:rPr>
          <w:sz w:val="22"/>
        </w:rPr>
      </w:pPr>
    </w:p>
    <w:p w14:paraId="516C93F0" w14:textId="77777777" w:rsidR="00D143FA" w:rsidRPr="00377CF1" w:rsidRDefault="00D143FA">
      <w:pPr>
        <w:keepNext/>
        <w:keepLines/>
        <w:suppressAutoHyphens/>
        <w:ind w:left="567" w:right="113" w:hanging="567"/>
        <w:rPr>
          <w:b/>
          <w:sz w:val="22"/>
        </w:rPr>
      </w:pPr>
      <w:r w:rsidRPr="00377CF1">
        <w:rPr>
          <w:b/>
          <w:sz w:val="22"/>
        </w:rPr>
        <w:t>4.9</w:t>
      </w:r>
      <w:r w:rsidRPr="00377CF1">
        <w:rPr>
          <w:b/>
          <w:sz w:val="22"/>
        </w:rPr>
        <w:tab/>
        <w:t>Overdosering</w:t>
      </w:r>
    </w:p>
    <w:p w14:paraId="4D744D75" w14:textId="77777777" w:rsidR="00D143FA" w:rsidRPr="00377CF1" w:rsidRDefault="00D143FA">
      <w:pPr>
        <w:keepNext/>
        <w:keepLines/>
        <w:suppressAutoHyphens/>
        <w:ind w:right="113"/>
        <w:rPr>
          <w:sz w:val="22"/>
        </w:rPr>
      </w:pPr>
    </w:p>
    <w:p w14:paraId="01CC513B" w14:textId="77777777" w:rsidR="00D143FA" w:rsidRPr="00377CF1" w:rsidRDefault="00D143FA">
      <w:pPr>
        <w:keepNext/>
        <w:keepLines/>
        <w:suppressAutoHyphens/>
        <w:ind w:right="113"/>
        <w:rPr>
          <w:sz w:val="22"/>
          <w:u w:val="single"/>
        </w:rPr>
      </w:pPr>
      <w:r w:rsidRPr="00377CF1">
        <w:rPr>
          <w:sz w:val="22"/>
          <w:u w:val="single"/>
        </w:rPr>
        <w:t>Symptomen</w:t>
      </w:r>
    </w:p>
    <w:p w14:paraId="1655021A" w14:textId="77777777" w:rsidR="00D143FA" w:rsidRPr="00377CF1" w:rsidRDefault="00D143FA">
      <w:pPr>
        <w:keepNext/>
        <w:keepLines/>
        <w:suppressAutoHyphens/>
        <w:ind w:right="113"/>
        <w:rPr>
          <w:sz w:val="22"/>
        </w:rPr>
      </w:pPr>
    </w:p>
    <w:p w14:paraId="563E65BB" w14:textId="77777777" w:rsidR="00D143FA" w:rsidRPr="00377CF1" w:rsidRDefault="00D143FA">
      <w:pPr>
        <w:keepLines/>
        <w:suppressAutoHyphens/>
        <w:ind w:right="113"/>
        <w:rPr>
          <w:sz w:val="22"/>
        </w:rPr>
      </w:pPr>
      <w:r w:rsidRPr="00377CF1">
        <w:rPr>
          <w:sz w:val="22"/>
        </w:rPr>
        <w:t>Er zijn meldingen van chronische overdosering bij patiënten die Arava gebruikten tot op 5 maal de aanbevolen dagelijkse dosering en meldingen van acute overdosering bij volwassenen en kinderen. Bij de meerderheid van de gevallen zijn geen bijwerkingen gemeld. Gemelde bijwerkingen kwamen overeen met het veiligheidsprofiel van Arava: de meest voorkomende was diarree, buikpijn, leukopenie, anemie en verhoogde leverfunctietests.</w:t>
      </w:r>
    </w:p>
    <w:p w14:paraId="32D18FF3" w14:textId="77777777" w:rsidR="00D143FA" w:rsidRPr="00377CF1" w:rsidRDefault="00D143FA">
      <w:pPr>
        <w:keepLines/>
        <w:suppressAutoHyphens/>
        <w:ind w:right="113"/>
        <w:rPr>
          <w:sz w:val="22"/>
        </w:rPr>
      </w:pPr>
    </w:p>
    <w:p w14:paraId="2C8C2F07" w14:textId="77777777" w:rsidR="00D143FA" w:rsidRPr="00377CF1" w:rsidRDefault="00D143FA">
      <w:pPr>
        <w:keepNext/>
        <w:keepLines/>
        <w:suppressAutoHyphens/>
        <w:ind w:right="113"/>
        <w:rPr>
          <w:sz w:val="22"/>
          <w:u w:val="single"/>
        </w:rPr>
      </w:pPr>
      <w:r w:rsidRPr="00377CF1">
        <w:rPr>
          <w:sz w:val="22"/>
          <w:u w:val="single"/>
        </w:rPr>
        <w:t>Behandeling</w:t>
      </w:r>
    </w:p>
    <w:p w14:paraId="18F4D98A" w14:textId="77777777" w:rsidR="00D143FA" w:rsidRPr="00377CF1" w:rsidRDefault="00D143FA">
      <w:pPr>
        <w:keepNext/>
        <w:keepLines/>
        <w:suppressAutoHyphens/>
        <w:ind w:right="113"/>
        <w:rPr>
          <w:sz w:val="22"/>
        </w:rPr>
      </w:pPr>
    </w:p>
    <w:p w14:paraId="044A4D3E" w14:textId="77777777" w:rsidR="00D143FA" w:rsidRPr="00377CF1" w:rsidRDefault="00D143FA">
      <w:pPr>
        <w:keepLines/>
        <w:suppressAutoHyphens/>
        <w:ind w:right="113"/>
        <w:rPr>
          <w:sz w:val="22"/>
        </w:rPr>
      </w:pPr>
      <w:r w:rsidRPr="00377CF1">
        <w:rPr>
          <w:sz w:val="22"/>
        </w:rPr>
        <w:t>In geval van een overdosering of intoxicatie wordt colestyramine of actieve kool aanbevolen om eliminatie te versnellen. Colestyramine dat in een dosering van 8 g driemaal daags gedurende 24 uur oraal werd toegediend aan drie gezonde vrijwilligers veroorzaakte een daling van de plasmaspiegels van A771726 van circa 40% in 24 uur en van 49 tot 65% in 48 uur.</w:t>
      </w:r>
    </w:p>
    <w:p w14:paraId="3181E94A" w14:textId="77777777" w:rsidR="00D143FA" w:rsidRPr="00377CF1" w:rsidRDefault="00D143FA">
      <w:pPr>
        <w:keepLines/>
        <w:suppressAutoHyphens/>
        <w:ind w:right="113"/>
        <w:rPr>
          <w:sz w:val="22"/>
        </w:rPr>
      </w:pPr>
    </w:p>
    <w:p w14:paraId="5FDF8456" w14:textId="77777777" w:rsidR="00D143FA" w:rsidRPr="00377CF1" w:rsidRDefault="00D143FA">
      <w:pPr>
        <w:pStyle w:val="BodyText2"/>
        <w:keepLines/>
        <w:tabs>
          <w:tab w:val="clear" w:pos="426"/>
        </w:tabs>
        <w:rPr>
          <w:lang w:val="nl-NL"/>
        </w:rPr>
      </w:pPr>
      <w:r w:rsidRPr="00377CF1">
        <w:rPr>
          <w:lang w:val="nl-NL"/>
        </w:rPr>
        <w:t>Toediening van actieve kool (poeder waarvan een suspensie werd bereid) per os of via een maagsonde (gedurende 24 uur elke 6 uur 50 g) bleek de plasmaconcentraties van de actieve metaboliet A771726 te verlagen met 37% in 24 uur en met 48% in 48 uur.</w:t>
      </w:r>
    </w:p>
    <w:p w14:paraId="1CE4C9E3" w14:textId="77777777" w:rsidR="00D143FA" w:rsidRPr="00377CF1" w:rsidRDefault="00D143FA">
      <w:pPr>
        <w:keepLines/>
        <w:suppressAutoHyphens/>
        <w:ind w:right="113"/>
        <w:rPr>
          <w:sz w:val="22"/>
        </w:rPr>
      </w:pPr>
      <w:r w:rsidRPr="00377CF1">
        <w:rPr>
          <w:sz w:val="22"/>
        </w:rPr>
        <w:t>Deze washout-procedures kunnen worden herhaald, als dit klinisch noodzakelijk is.</w:t>
      </w:r>
    </w:p>
    <w:p w14:paraId="1021B97F" w14:textId="77777777" w:rsidR="00D143FA" w:rsidRPr="00377CF1" w:rsidRDefault="00D143FA">
      <w:pPr>
        <w:keepLines/>
        <w:suppressAutoHyphens/>
        <w:ind w:right="113"/>
        <w:rPr>
          <w:sz w:val="22"/>
        </w:rPr>
      </w:pPr>
    </w:p>
    <w:p w14:paraId="78D6012B" w14:textId="77777777" w:rsidR="00D143FA" w:rsidRPr="00377CF1" w:rsidRDefault="00D143FA">
      <w:pPr>
        <w:keepLines/>
        <w:suppressAutoHyphens/>
        <w:ind w:right="113"/>
        <w:rPr>
          <w:sz w:val="22"/>
        </w:rPr>
      </w:pPr>
      <w:r w:rsidRPr="00377CF1">
        <w:rPr>
          <w:sz w:val="22"/>
        </w:rPr>
        <w:t>Studies met zowel hemodialyse en CAPD (continue ambulante peritoneaal dialyse) tonen aan dat A771726, de belangrijkste metaboliet van leflunomide, niet dialiseerbaar is.</w:t>
      </w:r>
    </w:p>
    <w:p w14:paraId="44F7CC20" w14:textId="77777777" w:rsidR="00D143FA" w:rsidRPr="00377CF1" w:rsidRDefault="00D143FA">
      <w:pPr>
        <w:keepLines/>
        <w:suppressAutoHyphens/>
        <w:ind w:right="113"/>
        <w:rPr>
          <w:sz w:val="22"/>
        </w:rPr>
      </w:pPr>
    </w:p>
    <w:p w14:paraId="715ECB0D" w14:textId="77777777" w:rsidR="00D143FA" w:rsidRPr="00377CF1" w:rsidRDefault="00D143FA">
      <w:pPr>
        <w:keepLines/>
        <w:suppressAutoHyphens/>
        <w:ind w:right="113"/>
        <w:rPr>
          <w:sz w:val="22"/>
        </w:rPr>
      </w:pPr>
    </w:p>
    <w:p w14:paraId="5CA0B359" w14:textId="77777777" w:rsidR="00D143FA" w:rsidRPr="00377CF1" w:rsidRDefault="00D143FA">
      <w:pPr>
        <w:keepNext/>
        <w:keepLines/>
        <w:suppressAutoHyphens/>
        <w:ind w:left="567" w:right="113" w:hanging="567"/>
        <w:rPr>
          <w:b/>
          <w:caps/>
          <w:sz w:val="22"/>
        </w:rPr>
      </w:pPr>
      <w:r w:rsidRPr="00377CF1">
        <w:rPr>
          <w:b/>
          <w:caps/>
          <w:sz w:val="22"/>
        </w:rPr>
        <w:t>5.</w:t>
      </w:r>
      <w:r w:rsidRPr="00377CF1">
        <w:rPr>
          <w:b/>
          <w:caps/>
          <w:sz w:val="22"/>
        </w:rPr>
        <w:tab/>
        <w:t>Farmacologische eigenschappen</w:t>
      </w:r>
    </w:p>
    <w:p w14:paraId="1C0D4077" w14:textId="77777777" w:rsidR="00D143FA" w:rsidRPr="00377CF1" w:rsidRDefault="00D143FA">
      <w:pPr>
        <w:keepNext/>
        <w:keepLines/>
        <w:suppressAutoHyphens/>
        <w:ind w:right="113"/>
        <w:rPr>
          <w:sz w:val="22"/>
        </w:rPr>
      </w:pPr>
    </w:p>
    <w:p w14:paraId="436ED49F" w14:textId="77777777" w:rsidR="00D143FA" w:rsidRPr="00377CF1" w:rsidRDefault="00D143FA">
      <w:pPr>
        <w:keepNext/>
        <w:keepLines/>
        <w:suppressAutoHyphens/>
        <w:ind w:left="567" w:right="113" w:hanging="567"/>
        <w:rPr>
          <w:b/>
          <w:sz w:val="22"/>
        </w:rPr>
      </w:pPr>
      <w:r w:rsidRPr="00377CF1">
        <w:rPr>
          <w:b/>
          <w:sz w:val="22"/>
        </w:rPr>
        <w:t>5.1</w:t>
      </w:r>
      <w:r w:rsidRPr="00377CF1">
        <w:rPr>
          <w:b/>
          <w:sz w:val="22"/>
        </w:rPr>
        <w:tab/>
        <w:t>Farmacodynamische eigenschappen</w:t>
      </w:r>
    </w:p>
    <w:p w14:paraId="0DDFA4DE" w14:textId="77777777" w:rsidR="00D143FA" w:rsidRPr="00377CF1" w:rsidRDefault="00D143FA">
      <w:pPr>
        <w:keepNext/>
        <w:keepLines/>
        <w:suppressAutoHyphens/>
        <w:ind w:right="113"/>
        <w:rPr>
          <w:sz w:val="22"/>
        </w:rPr>
      </w:pPr>
    </w:p>
    <w:p w14:paraId="57C4889A" w14:textId="3CB175A8" w:rsidR="00D143FA" w:rsidRPr="00377CF1" w:rsidRDefault="00D143FA">
      <w:pPr>
        <w:keepLines/>
        <w:suppressAutoHyphens/>
        <w:ind w:right="113"/>
        <w:rPr>
          <w:i/>
          <w:sz w:val="22"/>
        </w:rPr>
      </w:pPr>
      <w:r w:rsidRPr="00377CF1">
        <w:rPr>
          <w:sz w:val="22"/>
        </w:rPr>
        <w:t xml:space="preserve">Farmacotherapeutische categorie: </w:t>
      </w:r>
      <w:r w:rsidRPr="00377CF1">
        <w:rPr>
          <w:snapToGrid w:val="0"/>
          <w:sz w:val="22"/>
          <w:lang w:eastAsia="de-DE"/>
        </w:rPr>
        <w:t>selectieve immunosuppressiva</w:t>
      </w:r>
      <w:r w:rsidRPr="00377CF1">
        <w:rPr>
          <w:sz w:val="22"/>
        </w:rPr>
        <w:t xml:space="preserve">, ATC-code: </w:t>
      </w:r>
      <w:r w:rsidR="000D22C1" w:rsidRPr="00377CF1">
        <w:rPr>
          <w:sz w:val="22"/>
        </w:rPr>
        <w:t>L04AK01</w:t>
      </w:r>
      <w:r w:rsidRPr="00377CF1">
        <w:rPr>
          <w:sz w:val="22"/>
        </w:rPr>
        <w:t>.</w:t>
      </w:r>
    </w:p>
    <w:p w14:paraId="29B95F60" w14:textId="77777777" w:rsidR="00D143FA" w:rsidRPr="00377CF1" w:rsidRDefault="00D143FA">
      <w:pPr>
        <w:keepLines/>
        <w:suppressAutoHyphens/>
        <w:ind w:right="113"/>
        <w:rPr>
          <w:sz w:val="22"/>
        </w:rPr>
      </w:pPr>
    </w:p>
    <w:p w14:paraId="478CC123" w14:textId="4624C489" w:rsidR="00D143FA" w:rsidRPr="00377CF1" w:rsidRDefault="00D143FA">
      <w:pPr>
        <w:pStyle w:val="Heading2"/>
        <w:keepLines/>
        <w:tabs>
          <w:tab w:val="clear" w:pos="426"/>
        </w:tabs>
        <w:rPr>
          <w:b w:val="0"/>
          <w:i w:val="0"/>
          <w:u w:val="single"/>
          <w:lang w:val="nl-NL"/>
        </w:rPr>
      </w:pPr>
      <w:r w:rsidRPr="00377CF1">
        <w:rPr>
          <w:b w:val="0"/>
          <w:i w:val="0"/>
          <w:u w:val="single"/>
          <w:lang w:val="nl-NL"/>
        </w:rPr>
        <w:t>Humane farmacologie</w:t>
      </w:r>
      <w:r w:rsidR="004856F5" w:rsidRPr="00377CF1">
        <w:rPr>
          <w:b w:val="0"/>
          <w:i w:val="0"/>
          <w:u w:val="single"/>
          <w:lang w:val="nl-NL"/>
        </w:rPr>
        <w:fldChar w:fldCharType="begin"/>
      </w:r>
      <w:r w:rsidR="004856F5" w:rsidRPr="00377CF1">
        <w:rPr>
          <w:b w:val="0"/>
          <w:i w:val="0"/>
          <w:u w:val="single"/>
          <w:lang w:val="nl-NL"/>
        </w:rPr>
        <w:instrText xml:space="preserve"> DOCVARIABLE vault_nd_a0635699-bbfb-4714-b127-e07d34fa49e7 \* MERGEFORMAT </w:instrText>
      </w:r>
      <w:r w:rsidR="004856F5" w:rsidRPr="00377CF1">
        <w:rPr>
          <w:b w:val="0"/>
          <w:i w:val="0"/>
          <w:u w:val="single"/>
          <w:lang w:val="nl-NL"/>
        </w:rPr>
        <w:fldChar w:fldCharType="separate"/>
      </w:r>
      <w:r w:rsidR="004856F5" w:rsidRPr="00377CF1">
        <w:rPr>
          <w:b w:val="0"/>
          <w:i w:val="0"/>
          <w:u w:val="single"/>
          <w:lang w:val="nl-NL"/>
        </w:rPr>
        <w:t xml:space="preserve"> </w:t>
      </w:r>
      <w:r w:rsidR="004856F5" w:rsidRPr="00377CF1">
        <w:rPr>
          <w:b w:val="0"/>
          <w:i w:val="0"/>
          <w:u w:val="single"/>
          <w:lang w:val="nl-NL"/>
        </w:rPr>
        <w:fldChar w:fldCharType="end"/>
      </w:r>
    </w:p>
    <w:p w14:paraId="7DDA3EB1" w14:textId="77777777" w:rsidR="00D143FA" w:rsidRPr="00377CF1" w:rsidRDefault="00D143FA">
      <w:pPr>
        <w:keepNext/>
        <w:keepLines/>
        <w:suppressAutoHyphens/>
        <w:ind w:right="113"/>
        <w:rPr>
          <w:sz w:val="22"/>
        </w:rPr>
      </w:pPr>
    </w:p>
    <w:p w14:paraId="38A40A7B" w14:textId="77777777" w:rsidR="00D143FA" w:rsidRPr="00377CF1" w:rsidRDefault="00D143FA">
      <w:pPr>
        <w:keepLines/>
        <w:suppressAutoHyphens/>
        <w:ind w:right="113"/>
        <w:rPr>
          <w:sz w:val="22"/>
        </w:rPr>
      </w:pPr>
      <w:r w:rsidRPr="00377CF1">
        <w:rPr>
          <w:sz w:val="22"/>
        </w:rPr>
        <w:t>Leflunomide is een "disease modifying antirheumaticum" met antiproliferatieve eigenschappen.</w:t>
      </w:r>
    </w:p>
    <w:p w14:paraId="0832E608" w14:textId="77777777" w:rsidR="00D143FA" w:rsidRPr="00377CF1" w:rsidRDefault="00D143FA">
      <w:pPr>
        <w:keepLines/>
        <w:suppressAutoHyphens/>
        <w:ind w:right="113"/>
        <w:rPr>
          <w:i/>
          <w:sz w:val="22"/>
        </w:rPr>
      </w:pPr>
    </w:p>
    <w:p w14:paraId="23AF701D" w14:textId="77777777" w:rsidR="00D143FA" w:rsidRPr="00377CF1" w:rsidRDefault="00D143FA">
      <w:pPr>
        <w:keepNext/>
        <w:keepLines/>
        <w:suppressAutoHyphens/>
        <w:ind w:right="113"/>
        <w:rPr>
          <w:sz w:val="22"/>
          <w:u w:val="single"/>
        </w:rPr>
      </w:pPr>
      <w:r w:rsidRPr="00377CF1">
        <w:rPr>
          <w:sz w:val="22"/>
          <w:u w:val="single"/>
        </w:rPr>
        <w:t>Farmacologie bij dieren</w:t>
      </w:r>
    </w:p>
    <w:p w14:paraId="1C6CCCA6" w14:textId="77777777" w:rsidR="00D143FA" w:rsidRPr="00377CF1" w:rsidRDefault="00D143FA">
      <w:pPr>
        <w:keepNext/>
        <w:keepLines/>
        <w:suppressAutoHyphens/>
        <w:ind w:right="113"/>
        <w:rPr>
          <w:sz w:val="22"/>
        </w:rPr>
      </w:pPr>
    </w:p>
    <w:p w14:paraId="14F3B40E" w14:textId="77777777" w:rsidR="00D143FA" w:rsidRPr="00377CF1" w:rsidRDefault="00D143FA">
      <w:pPr>
        <w:keepLines/>
        <w:suppressAutoHyphens/>
        <w:ind w:right="113"/>
        <w:rPr>
          <w:sz w:val="22"/>
        </w:rPr>
      </w:pPr>
      <w:r w:rsidRPr="00377CF1">
        <w:rPr>
          <w:sz w:val="22"/>
        </w:rPr>
        <w:t>Leflunomide is in diermodellen werkzaam tegen artritis alsook tegen andere auto-immuunziekten en bij transplantatie, voornamelijk als het wordt toegediend tijdens de sensibiliseringsfase. Het heeft immunomodulerende/immunosuppressieve kenmerken, werkt als een antiproliferatief middel en vertoont ontstekingsremmende eigenschappen. Leflunomide heeft het beste beschermende effect in diermodellen van auto-immuunziekten, wanneer het gegeven wordt in de vroege fase van de progressie van de ziekte.</w:t>
      </w:r>
    </w:p>
    <w:p w14:paraId="644F35F4" w14:textId="77777777" w:rsidR="00D143FA" w:rsidRPr="00377CF1" w:rsidRDefault="00D143FA">
      <w:pPr>
        <w:keepLines/>
        <w:suppressAutoHyphens/>
        <w:ind w:right="113"/>
        <w:rPr>
          <w:sz w:val="22"/>
        </w:rPr>
      </w:pPr>
      <w:r w:rsidRPr="00377CF1">
        <w:rPr>
          <w:sz w:val="22"/>
        </w:rPr>
        <w:t xml:space="preserve">Het wordt </w:t>
      </w:r>
      <w:r w:rsidRPr="00377CF1">
        <w:rPr>
          <w:i/>
          <w:sz w:val="22"/>
        </w:rPr>
        <w:t>in vivo</w:t>
      </w:r>
      <w:r w:rsidRPr="00377CF1">
        <w:rPr>
          <w:sz w:val="22"/>
        </w:rPr>
        <w:t xml:space="preserve"> snel en bijna volledig gemetaboliseerd tot A771726, dat </w:t>
      </w:r>
      <w:r w:rsidRPr="00377CF1">
        <w:rPr>
          <w:i/>
          <w:sz w:val="22"/>
        </w:rPr>
        <w:t xml:space="preserve">in vitro </w:t>
      </w:r>
      <w:r w:rsidRPr="00377CF1">
        <w:rPr>
          <w:sz w:val="22"/>
        </w:rPr>
        <w:t>werkzaam is en wordt als verantwoordelijk beschouwd voor het therapeutisch effect.</w:t>
      </w:r>
    </w:p>
    <w:p w14:paraId="4DD5CCAC" w14:textId="77777777" w:rsidR="00D143FA" w:rsidRPr="00377CF1" w:rsidRDefault="00D143FA">
      <w:pPr>
        <w:keepLines/>
        <w:suppressAutoHyphens/>
        <w:ind w:right="113"/>
        <w:rPr>
          <w:b/>
          <w:i/>
          <w:sz w:val="22"/>
        </w:rPr>
      </w:pPr>
    </w:p>
    <w:p w14:paraId="1E19C611" w14:textId="77777777" w:rsidR="00D143FA" w:rsidRPr="00377CF1" w:rsidRDefault="00D143FA">
      <w:pPr>
        <w:keepNext/>
        <w:keepLines/>
        <w:suppressAutoHyphens/>
        <w:ind w:right="113"/>
        <w:rPr>
          <w:sz w:val="22"/>
          <w:u w:val="single"/>
        </w:rPr>
      </w:pPr>
      <w:r w:rsidRPr="00377CF1">
        <w:rPr>
          <w:sz w:val="22"/>
          <w:u w:val="single"/>
        </w:rPr>
        <w:t>Werkingsmechanisme</w:t>
      </w:r>
    </w:p>
    <w:p w14:paraId="5DD03D03" w14:textId="77777777" w:rsidR="00D143FA" w:rsidRPr="00377CF1" w:rsidRDefault="00D143FA">
      <w:pPr>
        <w:keepNext/>
        <w:keepLines/>
        <w:suppressAutoHyphens/>
        <w:ind w:right="113"/>
        <w:rPr>
          <w:sz w:val="22"/>
        </w:rPr>
      </w:pPr>
    </w:p>
    <w:p w14:paraId="18C176D5" w14:textId="77777777" w:rsidR="00D143FA" w:rsidRPr="00377CF1" w:rsidRDefault="00D143FA">
      <w:pPr>
        <w:keepLines/>
        <w:suppressAutoHyphens/>
        <w:ind w:right="113"/>
        <w:rPr>
          <w:sz w:val="22"/>
        </w:rPr>
      </w:pPr>
      <w:r w:rsidRPr="00377CF1">
        <w:rPr>
          <w:sz w:val="22"/>
        </w:rPr>
        <w:t>A771726, de actieve metaboliet van leflunomide, remt het menselijke enzym dihydro-orotaat dehydrogenase(DHODH) en vertoont antiproliferatieve activiteit.</w:t>
      </w:r>
    </w:p>
    <w:p w14:paraId="50F87B95" w14:textId="77777777" w:rsidR="00D143FA" w:rsidRPr="00377CF1" w:rsidRDefault="00D143FA">
      <w:pPr>
        <w:keepLines/>
        <w:suppressAutoHyphens/>
        <w:ind w:right="113"/>
        <w:rPr>
          <w:sz w:val="22"/>
        </w:rPr>
      </w:pPr>
    </w:p>
    <w:p w14:paraId="67A9D16D" w14:textId="77777777" w:rsidR="00D650C6" w:rsidRPr="00377CF1" w:rsidRDefault="00D650C6">
      <w:pPr>
        <w:keepLines/>
        <w:suppressAutoHyphens/>
        <w:ind w:right="113"/>
        <w:rPr>
          <w:sz w:val="22"/>
          <w:u w:val="single"/>
        </w:rPr>
      </w:pPr>
      <w:r w:rsidRPr="00377CF1">
        <w:rPr>
          <w:sz w:val="22"/>
          <w:u w:val="single"/>
        </w:rPr>
        <w:t>Klinische werkzaamheid en veiligheid</w:t>
      </w:r>
    </w:p>
    <w:p w14:paraId="78D43BAE" w14:textId="77777777" w:rsidR="00D650C6" w:rsidRPr="00377CF1" w:rsidRDefault="00D650C6">
      <w:pPr>
        <w:keepLines/>
        <w:suppressAutoHyphens/>
        <w:ind w:right="113"/>
        <w:rPr>
          <w:sz w:val="22"/>
        </w:rPr>
      </w:pPr>
    </w:p>
    <w:p w14:paraId="0102706F" w14:textId="3EA120F3" w:rsidR="00D143FA" w:rsidRPr="00377CF1" w:rsidRDefault="00D143FA">
      <w:pPr>
        <w:pStyle w:val="Heading1"/>
        <w:keepLines/>
        <w:tabs>
          <w:tab w:val="clear" w:pos="851"/>
        </w:tabs>
        <w:rPr>
          <w:b w:val="0"/>
          <w:i/>
          <w:lang w:val="nl-NL"/>
        </w:rPr>
      </w:pPr>
      <w:r w:rsidRPr="00377CF1">
        <w:rPr>
          <w:b w:val="0"/>
          <w:i/>
          <w:lang w:val="nl-NL"/>
        </w:rPr>
        <w:t>Reumatoïde artritis</w:t>
      </w:r>
      <w:r w:rsidR="004856F5" w:rsidRPr="00377CF1">
        <w:rPr>
          <w:b w:val="0"/>
          <w:i/>
          <w:lang w:val="nl-NL"/>
        </w:rPr>
        <w:fldChar w:fldCharType="begin"/>
      </w:r>
      <w:r w:rsidR="004856F5" w:rsidRPr="00377CF1">
        <w:rPr>
          <w:b w:val="0"/>
          <w:i/>
          <w:lang w:val="nl-NL"/>
        </w:rPr>
        <w:instrText xml:space="preserve"> DOCVARIABLE vault_nd_aac3ba19-a0f1-439c-8fa8-ac2a340e2c60 \* MERGEFORMAT </w:instrText>
      </w:r>
      <w:r w:rsidR="004856F5" w:rsidRPr="00377CF1">
        <w:rPr>
          <w:b w:val="0"/>
          <w:i/>
          <w:lang w:val="nl-NL"/>
        </w:rPr>
        <w:fldChar w:fldCharType="separate"/>
      </w:r>
      <w:r w:rsidR="004856F5" w:rsidRPr="00377CF1">
        <w:rPr>
          <w:b w:val="0"/>
          <w:i/>
          <w:lang w:val="nl-NL"/>
        </w:rPr>
        <w:t xml:space="preserve"> </w:t>
      </w:r>
      <w:r w:rsidR="004856F5" w:rsidRPr="00377CF1">
        <w:rPr>
          <w:b w:val="0"/>
          <w:i/>
          <w:lang w:val="nl-NL"/>
        </w:rPr>
        <w:fldChar w:fldCharType="end"/>
      </w:r>
    </w:p>
    <w:p w14:paraId="55A00D4B" w14:textId="77777777" w:rsidR="00D143FA" w:rsidRPr="00377CF1" w:rsidRDefault="00D143FA">
      <w:pPr>
        <w:keepNext/>
        <w:keepLines/>
        <w:suppressAutoHyphens/>
        <w:ind w:right="113"/>
        <w:rPr>
          <w:sz w:val="22"/>
        </w:rPr>
      </w:pPr>
    </w:p>
    <w:p w14:paraId="782ACE36" w14:textId="77777777" w:rsidR="00D143FA" w:rsidRPr="00377CF1" w:rsidRDefault="00D143FA">
      <w:pPr>
        <w:keepLines/>
        <w:suppressAutoHyphens/>
        <w:ind w:right="113"/>
        <w:rPr>
          <w:sz w:val="22"/>
        </w:rPr>
      </w:pPr>
      <w:r w:rsidRPr="00377CF1">
        <w:rPr>
          <w:sz w:val="22"/>
        </w:rPr>
        <w:t>De werkzaamheid van Arava bij de behandeling van reumatoïde artritis werd aangetoond in 4 gecontroleerde onderzoeken (1 in fase II en 3 in fase III). Het fase II onderzoek, studie YU203, werden 402 patiënten met actieve reumatoïde artritis gerandomiseerd in groepen met placebo (n=102), leflunomide 5 mg (n=95), 10 mg (n=101) of 25 mg/dag (n=104). De behandelingsduur was 6 maanden.</w:t>
      </w:r>
    </w:p>
    <w:p w14:paraId="1D35DC5D" w14:textId="77777777" w:rsidR="00D143FA" w:rsidRPr="00377CF1" w:rsidRDefault="00D143FA">
      <w:pPr>
        <w:pStyle w:val="BodyText2"/>
        <w:keepLines/>
        <w:tabs>
          <w:tab w:val="clear" w:pos="426"/>
        </w:tabs>
        <w:rPr>
          <w:lang w:val="nl-NL"/>
        </w:rPr>
      </w:pPr>
      <w:r w:rsidRPr="00377CF1">
        <w:rPr>
          <w:lang w:val="nl-NL"/>
        </w:rPr>
        <w:t>Alle leflunomide-patiënten in het fase III onderzoek gebruikten een startdosering van 100 mg gedurende 3 dagen. In studie MN301 werden 358 patiënten met actieve reumatoïde artritis gerandomiseerd in groepen met leflunomide 20 mg/dag (n=133), sulfasalazine 2 g/dag (n=133), of placebo (n=92). De behandelingsduur was 6 maanden. Studie MN303 was een optionele geblindeerde continuering van 6 maanden van MN301 zonder de placebo-arm, resulterend in een vergelijking van leflunomide met sulfasalazine gedurende 12 maanden.</w:t>
      </w:r>
    </w:p>
    <w:p w14:paraId="3653A13F" w14:textId="77777777" w:rsidR="00D143FA" w:rsidRPr="00377CF1" w:rsidRDefault="00D143FA">
      <w:pPr>
        <w:keepLines/>
        <w:suppressAutoHyphens/>
        <w:ind w:right="113"/>
        <w:rPr>
          <w:sz w:val="22"/>
        </w:rPr>
      </w:pPr>
      <w:r w:rsidRPr="00377CF1">
        <w:rPr>
          <w:sz w:val="22"/>
        </w:rPr>
        <w:t>In studie MN302 werden 999 patiënten met actieve reumatoïde artritis gerandomiseerd in groepen met leflunomide 20 mg/dag (n=501) of 7,5 mg/week methotrexaat toenemend tot 15 mg/week (n=498). Aanvulling met folaat was optioneel en werd alleen bij 10% van de patiënten gebruikt. De behandelingsduur was 12 maanden.</w:t>
      </w:r>
    </w:p>
    <w:p w14:paraId="415DAFF9" w14:textId="77777777" w:rsidR="00D143FA" w:rsidRPr="00377CF1" w:rsidRDefault="00D143FA">
      <w:pPr>
        <w:keepLines/>
        <w:suppressAutoHyphens/>
        <w:ind w:right="113"/>
        <w:rPr>
          <w:sz w:val="22"/>
        </w:rPr>
      </w:pPr>
      <w:r w:rsidRPr="00377CF1">
        <w:rPr>
          <w:sz w:val="22"/>
        </w:rPr>
        <w:t>In studie US301 werden 482 patiënten met actieve reumatoïde artritis gerandomiseerd in groepen met leflunomide 20 mg/dag (n=182), 7,5 mg/week methotrexaat toenemend tot 15 mg/week (n=182), of placebo (n=118). Alle patiënten kregen twee maal daags 1 mg folaat. De behandelingsduur was 12 maanden.</w:t>
      </w:r>
    </w:p>
    <w:p w14:paraId="4234C53D" w14:textId="77777777" w:rsidR="00D143FA" w:rsidRPr="00377CF1" w:rsidRDefault="00D143FA">
      <w:pPr>
        <w:keepNext/>
        <w:keepLines/>
        <w:suppressAutoHyphens/>
        <w:ind w:right="113"/>
        <w:rPr>
          <w:sz w:val="22"/>
        </w:rPr>
      </w:pPr>
    </w:p>
    <w:p w14:paraId="7D7F9092" w14:textId="77777777" w:rsidR="00D143FA" w:rsidRPr="00377CF1" w:rsidRDefault="00D143FA">
      <w:pPr>
        <w:pStyle w:val="BodyText2"/>
        <w:keepLines/>
        <w:tabs>
          <w:tab w:val="clear" w:pos="426"/>
        </w:tabs>
        <w:rPr>
          <w:lang w:val="nl-NL"/>
        </w:rPr>
      </w:pPr>
      <w:r w:rsidRPr="00377CF1">
        <w:rPr>
          <w:lang w:val="nl-NL"/>
        </w:rPr>
        <w:t xml:space="preserve">Leflunomide was, met een dagelijkse dosis van </w:t>
      </w:r>
      <w:r w:rsidR="00531558" w:rsidRPr="00377CF1">
        <w:rPr>
          <w:lang w:val="nl-NL"/>
        </w:rPr>
        <w:t>ten minste</w:t>
      </w:r>
      <w:r w:rsidRPr="00377CF1">
        <w:rPr>
          <w:lang w:val="nl-NL"/>
        </w:rPr>
        <w:t xml:space="preserve"> 10 mg (10 tot 25 mg in studie YU203, 20 mg in studies MN301 en US301), statistisch significant beter dan placebo in het verminderen van de kenmerken en symptomen van reumatoïde artritis in alle 3 placebo-gecontroleerde onderzoeken. De ACR (American College of Rheumatology) response scores in studie YU203 waren 27,7% voor placebo, 31,9% voor 5 mg, 50,5% voor 10 mg en 54,5% voor 25 mg/dag. In de fase III onderzoeken waren de ACR response scores voor leflunomide 20 mg/dag </w:t>
      </w:r>
      <w:r w:rsidR="00C06129" w:rsidRPr="00377CF1">
        <w:rPr>
          <w:lang w:val="nl-NL"/>
        </w:rPr>
        <w:t>versus</w:t>
      </w:r>
      <w:r w:rsidRPr="00377CF1">
        <w:rPr>
          <w:lang w:val="nl-NL"/>
        </w:rPr>
        <w:t xml:space="preserve"> placebo 54,6% </w:t>
      </w:r>
      <w:r w:rsidR="00C06129" w:rsidRPr="00377CF1">
        <w:rPr>
          <w:lang w:val="nl-NL"/>
        </w:rPr>
        <w:t>versus</w:t>
      </w:r>
      <w:r w:rsidRPr="00377CF1">
        <w:rPr>
          <w:lang w:val="nl-NL"/>
        </w:rPr>
        <w:t xml:space="preserve"> 28,6% (studie MN301) en 49,4% </w:t>
      </w:r>
      <w:r w:rsidR="00C06129" w:rsidRPr="00377CF1">
        <w:rPr>
          <w:lang w:val="nl-NL"/>
        </w:rPr>
        <w:t>versus</w:t>
      </w:r>
      <w:r w:rsidRPr="00377CF1">
        <w:rPr>
          <w:lang w:val="nl-NL"/>
        </w:rPr>
        <w:t xml:space="preserve"> 26,3% (studie US301). Na 12 maanden actieve behandeling waren de ACR response scores in leflunomide-patiënten 52,3% (studies MN301/303), 50,5% (studie MN302) en 49,4% (studie US301) vergeleken met 52,3% (studies MN301/303) in sulfasalazine-patiënten, 64,8% (studie MN302) en 43,9% (studie US301) in methotrexaat-patiënten. In studie MN302 was leflunomide significant minder effectief dan methotrexaat. Desalniettemin werden in studie US301 geen significante verschillen gezien tussen leflunomide en methotrexaat in de primaire werkzaamheidsparameters. Er werd geen verschil waargenomen tussen leflunomide en sulfasalazine (studie MN301). Het effect van de leflunomide behandeling was duidelijk bij 1 maand, stabiliseerde bij 3 tot 6 maanden en zette voort gedurende de gehele behandeling.</w:t>
      </w:r>
    </w:p>
    <w:p w14:paraId="21DA21F5" w14:textId="77777777" w:rsidR="00D143FA" w:rsidRPr="00377CF1" w:rsidRDefault="00D143FA">
      <w:pPr>
        <w:pStyle w:val="BodyText2"/>
        <w:keepLines/>
        <w:tabs>
          <w:tab w:val="clear" w:pos="426"/>
        </w:tabs>
        <w:rPr>
          <w:lang w:val="nl-NL"/>
        </w:rPr>
      </w:pPr>
    </w:p>
    <w:p w14:paraId="485583A7" w14:textId="77777777" w:rsidR="00D143FA" w:rsidRPr="00377CF1" w:rsidRDefault="00D143FA">
      <w:pPr>
        <w:pStyle w:val="BodyText2"/>
        <w:keepLines/>
        <w:tabs>
          <w:tab w:val="clear" w:pos="426"/>
        </w:tabs>
        <w:rPr>
          <w:lang w:val="nl-NL"/>
        </w:rPr>
      </w:pPr>
      <w:r w:rsidRPr="00377CF1">
        <w:rPr>
          <w:lang w:val="nl-NL"/>
        </w:rPr>
        <w:t>Een gerandomiseerde, dubbel blinde, parallel groep non-inferiority studie vergeleek de relatieve werkzaamheid van twee verschillende dagelijkse onderhoudsdoseringen van leflunomide, 10 &amp; 20 mg. Uit de resultaten kan geconcludeerd worden dat de effectiviteit van de 20 mg onderhoudsdosering beter was, aan de andere kant waren de veiligheidsresultaten in het voordeel van de 10 mg dagelijkse onderhoudsdosering.</w:t>
      </w:r>
    </w:p>
    <w:p w14:paraId="13A87ABB" w14:textId="77777777" w:rsidR="00D143FA" w:rsidRPr="00377CF1" w:rsidRDefault="00D143FA">
      <w:pPr>
        <w:rPr>
          <w:b/>
          <w:sz w:val="22"/>
          <w:szCs w:val="22"/>
        </w:rPr>
      </w:pPr>
    </w:p>
    <w:p w14:paraId="41792256" w14:textId="77777777" w:rsidR="00D143FA" w:rsidRPr="00377CF1" w:rsidRDefault="00D143FA">
      <w:pPr>
        <w:rPr>
          <w:i/>
          <w:sz w:val="22"/>
          <w:szCs w:val="22"/>
        </w:rPr>
      </w:pPr>
      <w:r w:rsidRPr="00377CF1">
        <w:rPr>
          <w:i/>
          <w:sz w:val="22"/>
          <w:szCs w:val="22"/>
        </w:rPr>
        <w:t>Pediatri</w:t>
      </w:r>
      <w:r w:rsidR="00D650C6" w:rsidRPr="00377CF1">
        <w:rPr>
          <w:i/>
          <w:sz w:val="22"/>
          <w:szCs w:val="22"/>
        </w:rPr>
        <w:t>sche patiënten</w:t>
      </w:r>
    </w:p>
    <w:p w14:paraId="5F27253E" w14:textId="77777777" w:rsidR="00D143FA" w:rsidRPr="00377CF1" w:rsidRDefault="00D143FA">
      <w:pPr>
        <w:rPr>
          <w:sz w:val="22"/>
          <w:szCs w:val="22"/>
        </w:rPr>
      </w:pPr>
    </w:p>
    <w:p w14:paraId="7BCC99DB" w14:textId="77777777" w:rsidR="00D143FA" w:rsidRPr="00377CF1" w:rsidRDefault="00D143FA">
      <w:pPr>
        <w:rPr>
          <w:iCs/>
          <w:sz w:val="22"/>
          <w:szCs w:val="22"/>
        </w:rPr>
      </w:pPr>
      <w:r w:rsidRPr="00377CF1">
        <w:rPr>
          <w:sz w:val="22"/>
          <w:szCs w:val="22"/>
        </w:rPr>
        <w:t>Leflunomide werd bestudeerd in een enkelvoudig, gerandomiseerd, dubbelblind, actief-gecontroleerd onderzoek in meerdere onderzoekscentra bij 94 patiënten (47 per arm) met polyarticulair verlopende juveniele reumatoide artritis. Patiënten waren 3-17 jaar oud met actieve polyarticulair verlopende JRA onafhankelijk van het type beginoorzaak en metotrexaat of lef</w:t>
      </w:r>
      <w:r w:rsidR="00EA7B25" w:rsidRPr="00377CF1">
        <w:rPr>
          <w:sz w:val="22"/>
          <w:szCs w:val="22"/>
        </w:rPr>
        <w:t>l</w:t>
      </w:r>
      <w:r w:rsidRPr="00377CF1">
        <w:rPr>
          <w:sz w:val="22"/>
          <w:szCs w:val="22"/>
        </w:rPr>
        <w:t xml:space="preserve">unomide naïef. In dit onderzoek, werden begin- en onderhoudsdosering van leflunomide gebaseerd op drie gewichtscategorieën: </w:t>
      </w:r>
      <w:r w:rsidRPr="00377CF1">
        <w:rPr>
          <w:iCs/>
          <w:sz w:val="22"/>
          <w:szCs w:val="22"/>
        </w:rPr>
        <w:t xml:space="preserve">&lt;20kg, 20-40 kg, en &gt;40kg. Na 16 weken behandeling was het verschil in respons score statistisch significant in het voordeel van metotrexaat voor de JRA Definition of Improvement (DOI) </w:t>
      </w:r>
      <w:r w:rsidRPr="00377CF1">
        <w:rPr>
          <w:rFonts w:ascii="Symbol" w:hAnsi="Symbol"/>
          <w:iCs/>
          <w:sz w:val="22"/>
          <w:szCs w:val="22"/>
        </w:rPr>
        <w:t></w:t>
      </w:r>
      <w:r w:rsidRPr="00377CF1">
        <w:rPr>
          <w:iCs/>
          <w:sz w:val="22"/>
          <w:szCs w:val="22"/>
        </w:rPr>
        <w:t>30 % (p=0,02). Bij responders hield dit effect aan gedurende 48 weken. (</w:t>
      </w:r>
      <w:r w:rsidR="00CA73F9" w:rsidRPr="00377CF1">
        <w:rPr>
          <w:iCs/>
          <w:sz w:val="22"/>
          <w:szCs w:val="22"/>
        </w:rPr>
        <w:t xml:space="preserve">zie </w:t>
      </w:r>
      <w:r w:rsidRPr="00377CF1">
        <w:rPr>
          <w:iCs/>
          <w:sz w:val="22"/>
          <w:szCs w:val="22"/>
        </w:rPr>
        <w:t>rubriek 4.2).</w:t>
      </w:r>
    </w:p>
    <w:p w14:paraId="73375AB2" w14:textId="77777777" w:rsidR="00D143FA" w:rsidRPr="00377CF1" w:rsidRDefault="00D143FA">
      <w:pPr>
        <w:rPr>
          <w:iCs/>
          <w:sz w:val="22"/>
          <w:szCs w:val="22"/>
        </w:rPr>
      </w:pPr>
      <w:r w:rsidRPr="00377CF1">
        <w:rPr>
          <w:iCs/>
          <w:sz w:val="22"/>
          <w:szCs w:val="22"/>
        </w:rPr>
        <w:t xml:space="preserve">Het patroon van bijwerkingen van leflunomide en methotrexaat lijkt vergelijkbaar te zijn, maar de dosering gebruikt bij lichtere patiënten resulteerde in een relatief lage blootstelling (zie rubriek 5.2). Deze gegevens staan geen effectieve en veilige dosisaanbeveling toe. </w:t>
      </w:r>
    </w:p>
    <w:p w14:paraId="2D9F4D7C" w14:textId="77777777" w:rsidR="00D143FA" w:rsidRPr="00377CF1" w:rsidRDefault="00D143FA">
      <w:pPr>
        <w:rPr>
          <w:iCs/>
          <w:sz w:val="22"/>
          <w:szCs w:val="22"/>
        </w:rPr>
      </w:pPr>
    </w:p>
    <w:p w14:paraId="536C5A66" w14:textId="3B10A1E4" w:rsidR="00D143FA" w:rsidRPr="00377CF1" w:rsidRDefault="00D143FA">
      <w:pPr>
        <w:pStyle w:val="Heading6"/>
        <w:keepNext w:val="0"/>
        <w:widowControl w:val="0"/>
        <w:tabs>
          <w:tab w:val="clear" w:pos="-720"/>
          <w:tab w:val="clear" w:pos="567"/>
          <w:tab w:val="clear" w:pos="4536"/>
        </w:tabs>
        <w:suppressAutoHyphens w:val="0"/>
        <w:rPr>
          <w:bCs/>
          <w:lang w:val="nl-NL"/>
        </w:rPr>
      </w:pPr>
      <w:r w:rsidRPr="00377CF1">
        <w:rPr>
          <w:bCs/>
          <w:lang w:val="nl-NL"/>
        </w:rPr>
        <w:t xml:space="preserve">Artritis </w:t>
      </w:r>
      <w:r w:rsidR="005B641D" w:rsidRPr="00377CF1">
        <w:rPr>
          <w:bCs/>
          <w:lang w:val="nl-NL"/>
        </w:rPr>
        <w:t>p</w:t>
      </w:r>
      <w:r w:rsidRPr="00377CF1">
        <w:rPr>
          <w:bCs/>
          <w:lang w:val="nl-NL"/>
        </w:rPr>
        <w:t>soriatica</w:t>
      </w:r>
      <w:r w:rsidR="004856F5" w:rsidRPr="00377CF1">
        <w:rPr>
          <w:bCs/>
          <w:lang w:val="nl-NL"/>
        </w:rPr>
        <w:fldChar w:fldCharType="begin"/>
      </w:r>
      <w:r w:rsidR="004856F5" w:rsidRPr="00377CF1">
        <w:rPr>
          <w:bCs/>
          <w:lang w:val="nl-NL"/>
        </w:rPr>
        <w:instrText xml:space="preserve"> DOCVARIABLE vault_nd_5e6982e6-0fc7-4331-87aa-7583a4c15f31 \* MERGEFORMAT </w:instrText>
      </w:r>
      <w:r w:rsidR="004856F5" w:rsidRPr="00377CF1">
        <w:rPr>
          <w:bCs/>
          <w:lang w:val="nl-NL"/>
        </w:rPr>
        <w:fldChar w:fldCharType="separate"/>
      </w:r>
      <w:r w:rsidR="004856F5" w:rsidRPr="00377CF1">
        <w:rPr>
          <w:bCs/>
          <w:lang w:val="nl-NL"/>
        </w:rPr>
        <w:t xml:space="preserve"> </w:t>
      </w:r>
      <w:r w:rsidR="004856F5" w:rsidRPr="00377CF1">
        <w:rPr>
          <w:bCs/>
          <w:lang w:val="nl-NL"/>
        </w:rPr>
        <w:fldChar w:fldCharType="end"/>
      </w:r>
    </w:p>
    <w:p w14:paraId="7ED4D869" w14:textId="77777777" w:rsidR="00D143FA" w:rsidRPr="00377CF1" w:rsidRDefault="00D143FA">
      <w:pPr>
        <w:rPr>
          <w:sz w:val="22"/>
        </w:rPr>
      </w:pPr>
    </w:p>
    <w:p w14:paraId="467F40C9" w14:textId="77777777" w:rsidR="00D143FA" w:rsidRPr="00377CF1" w:rsidRDefault="00D143FA">
      <w:pPr>
        <w:pStyle w:val="BodyText3"/>
      </w:pPr>
      <w:r w:rsidRPr="00377CF1">
        <w:t>De werkzaamheid van Arava is aangetoond in een gecontroleerde, gerandomiseerde, dubbel blinde studie 3L01 bij 188 patiënten met artritis psoriatica, welke behandeld werden met 20 mg/dag. De duur van de behandeling was 6 maanden.</w:t>
      </w:r>
    </w:p>
    <w:p w14:paraId="1AE5369D" w14:textId="77777777" w:rsidR="00D143FA" w:rsidRPr="00377CF1" w:rsidRDefault="00D143FA">
      <w:pPr>
        <w:rPr>
          <w:sz w:val="22"/>
        </w:rPr>
      </w:pPr>
    </w:p>
    <w:p w14:paraId="666CE579" w14:textId="77777777" w:rsidR="00D143FA" w:rsidRPr="00377CF1" w:rsidRDefault="00D143FA">
      <w:pPr>
        <w:pStyle w:val="BodyText2"/>
        <w:keepLines/>
        <w:tabs>
          <w:tab w:val="clear" w:pos="426"/>
        </w:tabs>
        <w:rPr>
          <w:lang w:val="nl-NL"/>
        </w:rPr>
      </w:pPr>
      <w:r w:rsidRPr="00377CF1">
        <w:rPr>
          <w:lang w:val="nl-NL"/>
        </w:rPr>
        <w:t>Leflunomide 20mg/dag was significant superieur ten opzichte van placebo bij het reduceren van de symptomen van artritis bij patiënten met artritis psoriatica: de PsARC (Psoriatic Arthritis treatment Response Criteria) responders waren 59% in de leflunomide groep en 29,7% in de placebo groep na 6 maanden (p&lt;0,0001). Het effect van leflunomide op de functieverbetering en op reductie van huidlaesies was bescheiden.</w:t>
      </w:r>
    </w:p>
    <w:p w14:paraId="7AAC34E3" w14:textId="77777777" w:rsidR="00BA0143" w:rsidRPr="00377CF1" w:rsidRDefault="00BA0143">
      <w:pPr>
        <w:keepLines/>
        <w:suppressAutoHyphens/>
        <w:ind w:right="113"/>
        <w:rPr>
          <w:sz w:val="22"/>
        </w:rPr>
      </w:pPr>
    </w:p>
    <w:p w14:paraId="3B75D1D1" w14:textId="77777777" w:rsidR="0021651F" w:rsidRPr="00377CF1" w:rsidRDefault="0021651F" w:rsidP="0021651F">
      <w:pPr>
        <w:rPr>
          <w:i/>
          <w:snapToGrid w:val="0"/>
          <w:sz w:val="22"/>
          <w:szCs w:val="22"/>
        </w:rPr>
      </w:pPr>
      <w:r w:rsidRPr="00377CF1">
        <w:rPr>
          <w:i/>
          <w:snapToGrid w:val="0"/>
          <w:sz w:val="22"/>
          <w:szCs w:val="22"/>
        </w:rPr>
        <w:t xml:space="preserve">Postmarketing </w:t>
      </w:r>
      <w:r w:rsidR="005D590C" w:rsidRPr="00377CF1">
        <w:rPr>
          <w:i/>
          <w:snapToGrid w:val="0"/>
          <w:sz w:val="22"/>
          <w:szCs w:val="22"/>
        </w:rPr>
        <w:t>s</w:t>
      </w:r>
      <w:r w:rsidRPr="00377CF1">
        <w:rPr>
          <w:i/>
          <w:snapToGrid w:val="0"/>
          <w:sz w:val="22"/>
          <w:szCs w:val="22"/>
        </w:rPr>
        <w:t>tudies</w:t>
      </w:r>
    </w:p>
    <w:p w14:paraId="31FF0163" w14:textId="77777777" w:rsidR="0021651F" w:rsidRPr="00377CF1" w:rsidRDefault="0021651F" w:rsidP="0021651F">
      <w:pPr>
        <w:autoSpaceDE w:val="0"/>
        <w:autoSpaceDN w:val="0"/>
        <w:adjustRightInd w:val="0"/>
        <w:rPr>
          <w:sz w:val="22"/>
          <w:szCs w:val="22"/>
        </w:rPr>
      </w:pPr>
    </w:p>
    <w:p w14:paraId="1EE5113A" w14:textId="5E11FB4A" w:rsidR="0021651F" w:rsidRPr="00377CF1" w:rsidRDefault="0021651F" w:rsidP="0021651F">
      <w:pPr>
        <w:pStyle w:val="Heading2"/>
        <w:rPr>
          <w:b w:val="0"/>
          <w:i w:val="0"/>
          <w:szCs w:val="22"/>
          <w:lang w:val="nl-NL"/>
        </w:rPr>
      </w:pPr>
      <w:r w:rsidRPr="00377CF1">
        <w:rPr>
          <w:b w:val="0"/>
          <w:i w:val="0"/>
          <w:szCs w:val="22"/>
          <w:lang w:val="nl-NL"/>
        </w:rPr>
        <w:t xml:space="preserve">Een gerandomiseerde studie evalueerde het responspercentage van klinische werkzaamheid bij DMARD-naïeve patiënten (n=121) met beginnende RA die 20 mg of 100 mg leflunomide kregen in twee parallelle groepen gedurende de initiële dubbelblinde periode van drie dagen. De initiële periode werd gevolgd door een open-label onderhoudsperiode </w:t>
      </w:r>
      <w:r w:rsidR="005D590C" w:rsidRPr="00377CF1">
        <w:rPr>
          <w:b w:val="0"/>
          <w:i w:val="0"/>
          <w:szCs w:val="22"/>
          <w:lang w:val="nl-NL"/>
        </w:rPr>
        <w:t>van</w:t>
      </w:r>
      <w:r w:rsidRPr="00377CF1">
        <w:rPr>
          <w:b w:val="0"/>
          <w:i w:val="0"/>
          <w:szCs w:val="22"/>
          <w:lang w:val="nl-NL"/>
        </w:rPr>
        <w:t xml:space="preserve"> 3 maanden waarin beide groepen leflunomide 20 mg per dag kregen. Er werd geen incrementeel globaal voordeel waargenomen in de bestudeerde populatie bij gebruik van een schema met oplaaddosis. De veiligheidsgegevens die in beide behandelingsgroepen werden verkregen, stemden overeen met het bekende veiligheidsprofiel van leflunomide; de incidentie van gastro-intestinale bijwerkingen en verhoogde leverenzymen neigde echter hoger te zijn bij de patiënten die de oplaaddosis van 100 mg leflunomide hadden gekregen.</w:t>
      </w:r>
      <w:r w:rsidR="004856F5" w:rsidRPr="00377CF1">
        <w:rPr>
          <w:b w:val="0"/>
          <w:i w:val="0"/>
          <w:szCs w:val="22"/>
          <w:lang w:val="nl-NL"/>
        </w:rPr>
        <w:fldChar w:fldCharType="begin"/>
      </w:r>
      <w:r w:rsidR="004856F5" w:rsidRPr="00377CF1">
        <w:rPr>
          <w:b w:val="0"/>
          <w:i w:val="0"/>
          <w:szCs w:val="22"/>
          <w:lang w:val="nl-NL"/>
        </w:rPr>
        <w:instrText xml:space="preserve"> DOCVARIABLE vault_nd_4ef3d015-b4f4-42f2-bcef-ad60998bc414 \* MERGEFORMAT </w:instrText>
      </w:r>
      <w:r w:rsidR="004856F5" w:rsidRPr="00377CF1">
        <w:rPr>
          <w:b w:val="0"/>
          <w:i w:val="0"/>
          <w:szCs w:val="22"/>
          <w:lang w:val="nl-NL"/>
        </w:rPr>
        <w:fldChar w:fldCharType="separate"/>
      </w:r>
      <w:r w:rsidR="004856F5" w:rsidRPr="00377CF1">
        <w:rPr>
          <w:b w:val="0"/>
          <w:i w:val="0"/>
          <w:szCs w:val="22"/>
          <w:lang w:val="nl-NL"/>
        </w:rPr>
        <w:t xml:space="preserve"> </w:t>
      </w:r>
      <w:r w:rsidR="004856F5" w:rsidRPr="00377CF1">
        <w:rPr>
          <w:b w:val="0"/>
          <w:i w:val="0"/>
          <w:szCs w:val="22"/>
          <w:lang w:val="nl-NL"/>
        </w:rPr>
        <w:fldChar w:fldCharType="end"/>
      </w:r>
    </w:p>
    <w:p w14:paraId="54D2A4E0" w14:textId="77777777" w:rsidR="0021651F" w:rsidRPr="00377CF1" w:rsidRDefault="0021651F">
      <w:pPr>
        <w:keepLines/>
        <w:suppressAutoHyphens/>
        <w:ind w:right="113"/>
        <w:rPr>
          <w:sz w:val="22"/>
        </w:rPr>
      </w:pPr>
    </w:p>
    <w:p w14:paraId="300C182B" w14:textId="77777777" w:rsidR="0021651F" w:rsidRPr="00377CF1" w:rsidRDefault="0021651F">
      <w:pPr>
        <w:keepLines/>
        <w:suppressAutoHyphens/>
        <w:ind w:right="113"/>
        <w:rPr>
          <w:sz w:val="22"/>
        </w:rPr>
      </w:pPr>
    </w:p>
    <w:p w14:paraId="5B07E796" w14:textId="77777777" w:rsidR="00D143FA" w:rsidRPr="00377CF1" w:rsidRDefault="00D143FA">
      <w:pPr>
        <w:keepNext/>
        <w:keepLines/>
        <w:suppressAutoHyphens/>
        <w:ind w:left="567" w:right="113" w:hanging="567"/>
        <w:rPr>
          <w:b/>
          <w:sz w:val="22"/>
        </w:rPr>
      </w:pPr>
      <w:r w:rsidRPr="00377CF1">
        <w:rPr>
          <w:b/>
          <w:sz w:val="22"/>
        </w:rPr>
        <w:t>5.2</w:t>
      </w:r>
      <w:r w:rsidRPr="00377CF1">
        <w:rPr>
          <w:b/>
          <w:sz w:val="22"/>
        </w:rPr>
        <w:tab/>
        <w:t xml:space="preserve">Farmacokinetische </w:t>
      </w:r>
      <w:r w:rsidR="005B641D" w:rsidRPr="00377CF1">
        <w:rPr>
          <w:b/>
          <w:sz w:val="22"/>
        </w:rPr>
        <w:t>eigenschappen</w:t>
      </w:r>
    </w:p>
    <w:p w14:paraId="594C47A6" w14:textId="77777777" w:rsidR="00D143FA" w:rsidRPr="00377CF1" w:rsidRDefault="00D143FA">
      <w:pPr>
        <w:keepNext/>
        <w:keepLines/>
        <w:suppressAutoHyphens/>
        <w:ind w:right="113"/>
        <w:rPr>
          <w:sz w:val="22"/>
        </w:rPr>
      </w:pPr>
    </w:p>
    <w:p w14:paraId="5E658332" w14:textId="77777777" w:rsidR="00D143FA" w:rsidRPr="00377CF1" w:rsidRDefault="00D143FA">
      <w:pPr>
        <w:keepLines/>
        <w:suppressAutoHyphens/>
        <w:ind w:right="113"/>
        <w:rPr>
          <w:sz w:val="22"/>
        </w:rPr>
      </w:pPr>
      <w:r w:rsidRPr="00377CF1">
        <w:rPr>
          <w:sz w:val="22"/>
        </w:rPr>
        <w:t>Leflunomide wordt in de darmwand en de lever snel omgezet in de actieve metaboliet A771726 via first-pass-metabolisme ("ring-opening").</w:t>
      </w:r>
    </w:p>
    <w:p w14:paraId="7766F179" w14:textId="77777777" w:rsidR="00D143FA" w:rsidRPr="00377CF1" w:rsidRDefault="00D143FA">
      <w:pPr>
        <w:keepLines/>
        <w:suppressAutoHyphens/>
        <w:ind w:right="113"/>
        <w:rPr>
          <w:sz w:val="22"/>
        </w:rPr>
      </w:pPr>
      <w:r w:rsidRPr="00377CF1">
        <w:rPr>
          <w:sz w:val="22"/>
        </w:rPr>
        <w:t>In een studie met radioactief gemerkt (</w:t>
      </w:r>
      <w:r w:rsidRPr="00377CF1">
        <w:rPr>
          <w:sz w:val="22"/>
          <w:vertAlign w:val="superscript"/>
        </w:rPr>
        <w:t>14</w:t>
      </w:r>
      <w:r w:rsidRPr="00377CF1">
        <w:rPr>
          <w:sz w:val="22"/>
        </w:rPr>
        <w:t>C)-leflunomide bij drie gezonde vrijwilligers werd geen onveranderd leflunomide aangetoond in plasma, urine of feces. In andere studies werden echter zelden plasmaspiegels van onveranderd leflunomide gevonden in het ng/ml bereik. De enige radioactief gemerkte metaboliet die in plasma werd aangetoond was A771726. Deze metaboliet is in wezen verantwoordelijk voor alle in</w:t>
      </w:r>
      <w:r w:rsidR="0009675D" w:rsidRPr="00377CF1">
        <w:rPr>
          <w:sz w:val="22"/>
        </w:rPr>
        <w:t xml:space="preserve"> </w:t>
      </w:r>
      <w:r w:rsidRPr="00377CF1">
        <w:rPr>
          <w:sz w:val="22"/>
        </w:rPr>
        <w:t>vivo activiteit van Arava.</w:t>
      </w:r>
    </w:p>
    <w:p w14:paraId="434AA6C4" w14:textId="77777777" w:rsidR="00D143FA" w:rsidRPr="00377CF1" w:rsidRDefault="00D143FA">
      <w:pPr>
        <w:keepLines/>
        <w:suppressAutoHyphens/>
        <w:ind w:right="113"/>
        <w:rPr>
          <w:sz w:val="22"/>
        </w:rPr>
      </w:pPr>
    </w:p>
    <w:p w14:paraId="21EC9821" w14:textId="2D81EA65" w:rsidR="00D143FA" w:rsidRPr="00377CF1" w:rsidRDefault="00D143FA">
      <w:pPr>
        <w:pStyle w:val="Heading1"/>
        <w:keepLines/>
        <w:tabs>
          <w:tab w:val="clear" w:pos="851"/>
        </w:tabs>
        <w:rPr>
          <w:b w:val="0"/>
          <w:u w:val="single"/>
          <w:lang w:val="nl-NL"/>
        </w:rPr>
      </w:pPr>
      <w:r w:rsidRPr="00377CF1">
        <w:rPr>
          <w:b w:val="0"/>
          <w:u w:val="single"/>
          <w:lang w:val="nl-NL"/>
        </w:rPr>
        <w:t>Absorptie</w:t>
      </w:r>
      <w:r w:rsidR="004856F5" w:rsidRPr="00377CF1">
        <w:rPr>
          <w:b w:val="0"/>
          <w:u w:val="single"/>
          <w:lang w:val="nl-NL"/>
        </w:rPr>
        <w:fldChar w:fldCharType="begin"/>
      </w:r>
      <w:r w:rsidR="004856F5" w:rsidRPr="00377CF1">
        <w:rPr>
          <w:b w:val="0"/>
          <w:u w:val="single"/>
          <w:lang w:val="nl-NL"/>
        </w:rPr>
        <w:instrText xml:space="preserve"> DOCVARIABLE vault_nd_6ab91c69-93d0-49e9-8c6c-de7c148dd2d2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0C94E52F" w14:textId="77777777" w:rsidR="00D143FA" w:rsidRPr="00377CF1" w:rsidRDefault="00D143FA">
      <w:pPr>
        <w:keepNext/>
        <w:keepLines/>
        <w:suppressAutoHyphens/>
        <w:ind w:right="113"/>
        <w:rPr>
          <w:sz w:val="22"/>
        </w:rPr>
      </w:pPr>
    </w:p>
    <w:p w14:paraId="47290295" w14:textId="77777777" w:rsidR="00D143FA" w:rsidRPr="00377CF1" w:rsidRDefault="00D143FA">
      <w:pPr>
        <w:keepLines/>
        <w:suppressAutoHyphens/>
        <w:ind w:right="113"/>
        <w:rPr>
          <w:sz w:val="22"/>
        </w:rPr>
      </w:pPr>
      <w:r w:rsidRPr="00377CF1">
        <w:rPr>
          <w:sz w:val="22"/>
        </w:rPr>
        <w:t>Gegevens over uitscheiding uit de studie met (</w:t>
      </w:r>
      <w:r w:rsidRPr="00377CF1">
        <w:rPr>
          <w:sz w:val="22"/>
          <w:vertAlign w:val="superscript"/>
        </w:rPr>
        <w:t>14</w:t>
      </w:r>
      <w:r w:rsidRPr="00377CF1">
        <w:rPr>
          <w:sz w:val="22"/>
        </w:rPr>
        <w:t xml:space="preserve">C)-leflunomide geven aan dat </w:t>
      </w:r>
      <w:r w:rsidR="00531558" w:rsidRPr="00377CF1">
        <w:rPr>
          <w:sz w:val="22"/>
        </w:rPr>
        <w:t>ten minste</w:t>
      </w:r>
      <w:r w:rsidRPr="00377CF1">
        <w:rPr>
          <w:sz w:val="22"/>
        </w:rPr>
        <w:t xml:space="preserve"> 82 tot 95% van de dosis geabsorbeerd wordt. De tijd om de maximale plasmaconcentraties A771726 te bereiken is zeer variabel; piekplasmaspiegels kunnen optreden tussen 1 en 24 uur na een eenmalige toediening. Leflunomide kan met voedsel worden gegeven, aangezien de mate van absorptie vergelijkbaar is met eten en in nuchtere toestand. Ten gevolge van de lange halfwaardetijd van A771726 (ongeveer 2 weken), werd een oplaaddosis van 100 mg gedurende 3 dagen gebruikt in de klinische studies om te bewerkstelligen dat de steady-state spiegels van A771726 snel worden bereikt. Zonder oplaaddosis, zou naar schatting bijna 2 maanden doseren nodig zijn om de steady-state plasmaconcentraties te bereiken. In studies met herhaalde doseringen bij patiënten met reumatoïde artritis waren de farmacokinetische parameters van A771726 lineair over het doseringsgebied van 5 tot 25 mg. In deze studies vertoonde het klinische effect een nauwe relatie met de plasmaconcentratie van A771726 en met de dagdosering leflunomide. Bij een dosering van 20 mg/dag, is de gemiddelde steady-state plasmaconcentratie van A771726 ongeveer 35 microgram/ml. In de steady-state situatie vertonen de plasmaspiegels een accumulatie van 33 tot 35 maal ten opzichte van de enkelvoudige dosering.</w:t>
      </w:r>
    </w:p>
    <w:p w14:paraId="0B54E50D" w14:textId="77777777" w:rsidR="00D143FA" w:rsidRPr="00377CF1" w:rsidRDefault="00D143FA">
      <w:pPr>
        <w:keepLines/>
        <w:suppressAutoHyphens/>
        <w:ind w:right="113"/>
        <w:rPr>
          <w:sz w:val="22"/>
        </w:rPr>
      </w:pPr>
    </w:p>
    <w:p w14:paraId="52E3CBCF" w14:textId="229F5E21" w:rsidR="00D143FA" w:rsidRPr="00377CF1" w:rsidRDefault="008C644F" w:rsidP="008B7197">
      <w:pPr>
        <w:pStyle w:val="Heading1"/>
        <w:keepNext w:val="0"/>
        <w:tabs>
          <w:tab w:val="clear" w:pos="851"/>
        </w:tabs>
        <w:rPr>
          <w:b w:val="0"/>
          <w:u w:val="single"/>
          <w:lang w:val="nl-NL"/>
        </w:rPr>
      </w:pPr>
      <w:r w:rsidRPr="00377CF1">
        <w:rPr>
          <w:b w:val="0"/>
          <w:u w:val="single"/>
          <w:lang w:val="nl-NL"/>
        </w:rPr>
        <w:t>Distributie</w:t>
      </w:r>
      <w:r w:rsidR="004856F5" w:rsidRPr="00377CF1">
        <w:rPr>
          <w:b w:val="0"/>
          <w:u w:val="single"/>
          <w:lang w:val="nl-NL"/>
        </w:rPr>
        <w:fldChar w:fldCharType="begin"/>
      </w:r>
      <w:r w:rsidR="004856F5" w:rsidRPr="00377CF1">
        <w:rPr>
          <w:b w:val="0"/>
          <w:u w:val="single"/>
          <w:lang w:val="nl-NL"/>
        </w:rPr>
        <w:instrText xml:space="preserve"> DOCVARIABLE vault_nd_5cc06a6e-4c91-451e-bde5-a32ddec8b1a0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080EA4DC" w14:textId="77777777" w:rsidR="00D143FA" w:rsidRPr="00377CF1" w:rsidRDefault="00D143FA" w:rsidP="008B7197">
      <w:pPr>
        <w:suppressAutoHyphens/>
        <w:ind w:right="113"/>
        <w:rPr>
          <w:sz w:val="22"/>
        </w:rPr>
      </w:pPr>
    </w:p>
    <w:p w14:paraId="34D74B89" w14:textId="77777777" w:rsidR="00D143FA" w:rsidRPr="00377CF1" w:rsidRDefault="00D143FA" w:rsidP="008B7197">
      <w:pPr>
        <w:pStyle w:val="BodyText2"/>
        <w:tabs>
          <w:tab w:val="clear" w:pos="426"/>
        </w:tabs>
        <w:rPr>
          <w:lang w:val="nl-NL"/>
        </w:rPr>
      </w:pPr>
      <w:r w:rsidRPr="00377CF1">
        <w:rPr>
          <w:lang w:val="nl-NL"/>
        </w:rPr>
        <w:t>In menselijk plasma, is A771726 in grote mate gebonden aan eiwit (albumine). De niet-gebonden fractie van A771726 is ongeveer 0,62%. De binding van A771726 is lineair over het therapeutische concentratiebereik. De binding van A771726 schijnt licht verminderd te zijn en meer variabel in plasma van patiënten met reumatoïde artritis of chronisch nierfalen. De hoge eiwitbinding van A771726 kan tot verdringing leiden van andere geneesmiddelen met een hoge eiwitbinding. In vitro interactiestudies naar plasma-eiwitbinding met warfarine bij klinisch relevante concentraties toonde echter geen interactie. Vergelijkbare studies toonden aan dat ibuprofen en diclofenac A771726 niet verdrongen, terwijl de niet-gebonden fractie A771726 2 tot 3 maal verhoogd wordt in de aanwezigheid van tolbutamide. A771726 verdrong ibuprofen, diclofenac en tolbutamide, maar de niet-gebonden fractie van deze geneesmiddelen wordt slechts met 10% tot 50% verhoogd. Er zijn geen aanwijzingen dat deze effecten klinisch relevant zijn. In overeenstemming met de hoge eiwitbinding, heeft A771726 een laag schijnbaar verdelingsvolume (ongeveer 11 liter). Er is geen bijzondere opname in de erytrocyten.</w:t>
      </w:r>
    </w:p>
    <w:p w14:paraId="4279A8C7" w14:textId="77777777" w:rsidR="00D143FA" w:rsidRPr="00377CF1" w:rsidRDefault="00D143FA">
      <w:pPr>
        <w:keepLines/>
        <w:suppressAutoHyphens/>
        <w:ind w:right="113"/>
        <w:rPr>
          <w:sz w:val="22"/>
        </w:rPr>
      </w:pPr>
    </w:p>
    <w:p w14:paraId="504CA43F" w14:textId="483F8812" w:rsidR="00D143FA" w:rsidRPr="00377CF1" w:rsidRDefault="00D650C6">
      <w:pPr>
        <w:pStyle w:val="Heading1"/>
        <w:keepLines/>
        <w:tabs>
          <w:tab w:val="clear" w:pos="851"/>
        </w:tabs>
        <w:rPr>
          <w:b w:val="0"/>
          <w:u w:val="single"/>
          <w:lang w:val="nl-NL"/>
        </w:rPr>
      </w:pPr>
      <w:r w:rsidRPr="00377CF1">
        <w:rPr>
          <w:b w:val="0"/>
          <w:u w:val="single"/>
          <w:lang w:val="nl-NL"/>
        </w:rPr>
        <w:t>Biotransformatie</w:t>
      </w:r>
      <w:r w:rsidR="004856F5" w:rsidRPr="00377CF1">
        <w:rPr>
          <w:b w:val="0"/>
          <w:u w:val="single"/>
          <w:lang w:val="nl-NL"/>
        </w:rPr>
        <w:fldChar w:fldCharType="begin"/>
      </w:r>
      <w:r w:rsidR="004856F5" w:rsidRPr="00377CF1">
        <w:rPr>
          <w:b w:val="0"/>
          <w:u w:val="single"/>
          <w:lang w:val="nl-NL"/>
        </w:rPr>
        <w:instrText xml:space="preserve"> DOCVARIABLE vault_nd_eb82fb5b-310b-4405-b984-290df5994752 \* MERGEFORMAT </w:instrText>
      </w:r>
      <w:r w:rsidR="004856F5" w:rsidRPr="00377CF1">
        <w:rPr>
          <w:b w:val="0"/>
          <w:u w:val="single"/>
          <w:lang w:val="nl-NL"/>
        </w:rPr>
        <w:fldChar w:fldCharType="separate"/>
      </w:r>
      <w:r w:rsidR="004856F5" w:rsidRPr="00377CF1">
        <w:rPr>
          <w:b w:val="0"/>
          <w:u w:val="single"/>
          <w:lang w:val="nl-NL"/>
        </w:rPr>
        <w:t xml:space="preserve"> </w:t>
      </w:r>
      <w:r w:rsidR="004856F5" w:rsidRPr="00377CF1">
        <w:rPr>
          <w:b w:val="0"/>
          <w:u w:val="single"/>
          <w:lang w:val="nl-NL"/>
        </w:rPr>
        <w:fldChar w:fldCharType="end"/>
      </w:r>
    </w:p>
    <w:p w14:paraId="2745E971" w14:textId="77777777" w:rsidR="00D143FA" w:rsidRPr="00377CF1" w:rsidRDefault="00D143FA">
      <w:pPr>
        <w:keepNext/>
        <w:keepLines/>
        <w:suppressAutoHyphens/>
        <w:ind w:right="113"/>
        <w:rPr>
          <w:sz w:val="22"/>
        </w:rPr>
      </w:pPr>
    </w:p>
    <w:p w14:paraId="401964C0" w14:textId="2934D909" w:rsidR="00D143FA" w:rsidRPr="00377CF1" w:rsidRDefault="00D143FA">
      <w:pPr>
        <w:keepLines/>
        <w:suppressAutoHyphens/>
        <w:ind w:right="113"/>
        <w:rPr>
          <w:sz w:val="22"/>
        </w:rPr>
      </w:pPr>
      <w:r w:rsidRPr="00377CF1">
        <w:rPr>
          <w:sz w:val="22"/>
        </w:rPr>
        <w:t xml:space="preserve">Leflunomide wordt gemetaboliseerd tot een primaire (A771726) en minder belangrijke metabolieten, </w:t>
      </w:r>
      <w:del w:id="222" w:author="Mertens, Karin /BE" w:date="2026-05-08T15:28:00Z" w16du:dateUtc="2026-05-08T13:28:00Z">
        <w:r w:rsidRPr="00377CF1" w:rsidDel="0096055E">
          <w:rPr>
            <w:sz w:val="22"/>
          </w:rPr>
          <w:delText>inclusief</w:delText>
        </w:r>
      </w:del>
      <w:ins w:id="223" w:author="Mertens, Karin /BE" w:date="2026-05-08T15:28:00Z" w16du:dateUtc="2026-05-08T13:28:00Z">
        <w:r w:rsidR="0096055E">
          <w:rPr>
            <w:sz w:val="22"/>
          </w:rPr>
          <w:t>waaronder</w:t>
        </w:r>
      </w:ins>
      <w:r w:rsidRPr="00377CF1">
        <w:rPr>
          <w:sz w:val="22"/>
        </w:rPr>
        <w:t xml:space="preserve"> TFMA (4-trifluoromethylaniline). De metabole biotransformatie van leflunomide tot A771726 en vervolgens het metaboliseren van A771726 wordt niet door een enkel enzym bepaald en het is aangetoond dat het plaatsvindt in de microsomale en cytosolcelfracties. Interactiestudies met cimetidine(een niet-specifieke remmer van cytochroom P450) en rifampicine (een stof die cytochroom P450 niet-specifiek induceert) geven aan dat </w:t>
      </w:r>
      <w:r w:rsidRPr="00377CF1">
        <w:rPr>
          <w:i/>
          <w:sz w:val="22"/>
        </w:rPr>
        <w:t>in vivo</w:t>
      </w:r>
      <w:r w:rsidRPr="00377CF1">
        <w:rPr>
          <w:sz w:val="22"/>
        </w:rPr>
        <w:t xml:space="preserve"> CYP enzymen enigszins betrokken zijn bij het metabolisme van leflunomide. </w:t>
      </w:r>
    </w:p>
    <w:p w14:paraId="293AE548" w14:textId="77777777" w:rsidR="00D143FA" w:rsidRPr="00377CF1" w:rsidRDefault="00D143FA">
      <w:pPr>
        <w:keepLines/>
        <w:suppressAutoHyphens/>
        <w:ind w:right="113"/>
        <w:rPr>
          <w:sz w:val="22"/>
        </w:rPr>
      </w:pPr>
    </w:p>
    <w:p w14:paraId="537AB23A" w14:textId="74737A60" w:rsidR="00D143FA" w:rsidRPr="00377CF1" w:rsidRDefault="00D143FA">
      <w:pPr>
        <w:pStyle w:val="Heading2"/>
        <w:keepLines/>
        <w:tabs>
          <w:tab w:val="clear" w:pos="426"/>
        </w:tabs>
        <w:rPr>
          <w:b w:val="0"/>
          <w:i w:val="0"/>
          <w:u w:val="single"/>
          <w:lang w:val="nl-NL"/>
        </w:rPr>
      </w:pPr>
      <w:r w:rsidRPr="00377CF1">
        <w:rPr>
          <w:b w:val="0"/>
          <w:i w:val="0"/>
          <w:u w:val="single"/>
          <w:lang w:val="nl-NL"/>
        </w:rPr>
        <w:t>Eliminatie</w:t>
      </w:r>
      <w:r w:rsidR="004856F5" w:rsidRPr="00377CF1">
        <w:rPr>
          <w:b w:val="0"/>
          <w:i w:val="0"/>
          <w:u w:val="single"/>
          <w:lang w:val="nl-NL"/>
        </w:rPr>
        <w:fldChar w:fldCharType="begin"/>
      </w:r>
      <w:r w:rsidR="004856F5" w:rsidRPr="00377CF1">
        <w:rPr>
          <w:b w:val="0"/>
          <w:i w:val="0"/>
          <w:u w:val="single"/>
          <w:lang w:val="nl-NL"/>
        </w:rPr>
        <w:instrText xml:space="preserve"> DOCVARIABLE vault_nd_4443f98b-9dc7-4d22-89fe-072fe525de4b \* MERGEFORMAT </w:instrText>
      </w:r>
      <w:r w:rsidR="004856F5" w:rsidRPr="00377CF1">
        <w:rPr>
          <w:b w:val="0"/>
          <w:i w:val="0"/>
          <w:u w:val="single"/>
          <w:lang w:val="nl-NL"/>
        </w:rPr>
        <w:fldChar w:fldCharType="separate"/>
      </w:r>
      <w:r w:rsidR="004856F5" w:rsidRPr="00377CF1">
        <w:rPr>
          <w:b w:val="0"/>
          <w:i w:val="0"/>
          <w:u w:val="single"/>
          <w:lang w:val="nl-NL"/>
        </w:rPr>
        <w:t xml:space="preserve"> </w:t>
      </w:r>
      <w:r w:rsidR="004856F5" w:rsidRPr="00377CF1">
        <w:rPr>
          <w:b w:val="0"/>
          <w:i w:val="0"/>
          <w:u w:val="single"/>
          <w:lang w:val="nl-NL"/>
        </w:rPr>
        <w:fldChar w:fldCharType="end"/>
      </w:r>
    </w:p>
    <w:p w14:paraId="25144851" w14:textId="77777777" w:rsidR="00D143FA" w:rsidRPr="00377CF1" w:rsidRDefault="00D143FA">
      <w:pPr>
        <w:keepNext/>
        <w:rPr>
          <w:sz w:val="22"/>
          <w:szCs w:val="22"/>
        </w:rPr>
      </w:pPr>
    </w:p>
    <w:p w14:paraId="16271ED3" w14:textId="77777777" w:rsidR="00D143FA" w:rsidRPr="00377CF1" w:rsidRDefault="00D143FA">
      <w:pPr>
        <w:keepLines/>
        <w:suppressAutoHyphens/>
        <w:ind w:right="113"/>
        <w:rPr>
          <w:sz w:val="22"/>
        </w:rPr>
      </w:pPr>
      <w:r w:rsidRPr="00377CF1">
        <w:rPr>
          <w:sz w:val="22"/>
        </w:rPr>
        <w:t>Eliminatie van A771726 is langzaam en wordt gekarakteriseerd door een schijnbare klaring van 31 ml/uur. De eliminatiehalfwaardetijd in patiënten is ongeveer 2 weken. Na toediening van een dosis radioactief gemerkt leflunomide, werd de radioactiviteit gelijkelijk uitgescheiden in de feces, waarschijnlijk door uitscheiding via de gal, en in de urine. A771726 kon 36 dagen na een enkelvoudige toediening nog in de urine en in de feces worden aangetoond. De voornaamste metabolieten in de urine waren glucuronide producten afgeleid van leflunomide (voornamelijk in de monsters van 0 tot 24 uur) en een oxanylzuur-derivaat van A771726. De voornaamste component in de feces was A771726.</w:t>
      </w:r>
    </w:p>
    <w:p w14:paraId="75D63E7E" w14:textId="77777777" w:rsidR="00D143FA" w:rsidRPr="00377CF1" w:rsidRDefault="00D143FA">
      <w:pPr>
        <w:keepLines/>
        <w:suppressAutoHyphens/>
        <w:ind w:right="113"/>
        <w:rPr>
          <w:sz w:val="22"/>
        </w:rPr>
      </w:pPr>
    </w:p>
    <w:p w14:paraId="372870AB" w14:textId="77777777" w:rsidR="00D143FA" w:rsidRPr="00377CF1" w:rsidRDefault="00D143FA">
      <w:pPr>
        <w:keepLines/>
        <w:suppressAutoHyphens/>
        <w:ind w:right="113"/>
        <w:rPr>
          <w:sz w:val="22"/>
        </w:rPr>
      </w:pPr>
      <w:r w:rsidRPr="00377CF1">
        <w:rPr>
          <w:sz w:val="22"/>
        </w:rPr>
        <w:t>Bij de mens is aangetoond dat toediening van een orale suspensie van actieve kool in poedervorm of colestyramine een snelle en significante stijging van de mate van eliminatie van A771726 veroorzaakt en een verlaging van de plasmaconcentraties (zie de rubriek 4.9). Dit wordt toegeschreven aan een gastro-intestinaal dialysemechanisme en/of een onderbreking van de enterohepatische kringloop.</w:t>
      </w:r>
    </w:p>
    <w:p w14:paraId="25772491" w14:textId="77777777" w:rsidR="00D143FA" w:rsidRPr="00377CF1" w:rsidRDefault="00D143FA">
      <w:pPr>
        <w:keepLines/>
        <w:suppressAutoHyphens/>
        <w:ind w:right="113"/>
        <w:rPr>
          <w:sz w:val="22"/>
        </w:rPr>
      </w:pPr>
    </w:p>
    <w:p w14:paraId="66C29D59" w14:textId="77777777" w:rsidR="00D143FA" w:rsidRPr="00377CF1" w:rsidRDefault="00D650C6">
      <w:pPr>
        <w:keepNext/>
        <w:keepLines/>
        <w:suppressAutoHyphens/>
        <w:ind w:right="113"/>
        <w:rPr>
          <w:sz w:val="22"/>
          <w:u w:val="single"/>
        </w:rPr>
      </w:pPr>
      <w:r w:rsidRPr="00377CF1">
        <w:rPr>
          <w:sz w:val="22"/>
          <w:u w:val="single"/>
        </w:rPr>
        <w:t>N</w:t>
      </w:r>
      <w:r w:rsidR="00D143FA" w:rsidRPr="00377CF1">
        <w:rPr>
          <w:sz w:val="22"/>
          <w:u w:val="single"/>
        </w:rPr>
        <w:t>ier</w:t>
      </w:r>
      <w:r w:rsidR="00D04892" w:rsidRPr="00377CF1">
        <w:rPr>
          <w:sz w:val="22"/>
          <w:u w:val="single"/>
        </w:rPr>
        <w:t>functiestoornis</w:t>
      </w:r>
    </w:p>
    <w:p w14:paraId="531B54E5" w14:textId="77777777" w:rsidR="00D143FA" w:rsidRPr="00377CF1" w:rsidRDefault="00D143FA">
      <w:pPr>
        <w:keepNext/>
        <w:keepLines/>
        <w:suppressAutoHyphens/>
        <w:ind w:right="113"/>
        <w:rPr>
          <w:sz w:val="22"/>
        </w:rPr>
      </w:pPr>
    </w:p>
    <w:p w14:paraId="5A94AECE" w14:textId="77777777" w:rsidR="00D143FA" w:rsidRPr="00377CF1" w:rsidRDefault="00D143FA">
      <w:pPr>
        <w:keepLines/>
        <w:suppressAutoHyphens/>
        <w:ind w:right="113"/>
        <w:rPr>
          <w:sz w:val="22"/>
        </w:rPr>
      </w:pPr>
      <w:r w:rsidRPr="00377CF1">
        <w:rPr>
          <w:sz w:val="22"/>
        </w:rPr>
        <w:t xml:space="preserve">Leflunomide werd als enkelvoudige orale dosis van 100 mg toegediend aan 3 hemodialysepatiënten en aan 3 patiënten die met continue ambulante peritoneale dialyse (CAPD) werden behandeld. De pharmacokinetiek van A771726 bij CAPD patiënten was gelijk aan die bij gezonde vrijwilligers. Een snellere klaring van A771726 werd gezien bij hemodialyse patiënten, welke echter niet veroorzaakt werd door extractie van </w:t>
      </w:r>
      <w:r w:rsidR="009B23C8" w:rsidRPr="00377CF1">
        <w:rPr>
          <w:sz w:val="22"/>
        </w:rPr>
        <w:t>het geneesmiddel</w:t>
      </w:r>
      <w:r w:rsidRPr="00377CF1">
        <w:rPr>
          <w:sz w:val="22"/>
        </w:rPr>
        <w:t xml:space="preserve"> in het dialysaat.</w:t>
      </w:r>
    </w:p>
    <w:p w14:paraId="1502F7F8" w14:textId="77777777" w:rsidR="00D143FA" w:rsidRPr="00377CF1" w:rsidRDefault="00D143FA">
      <w:pPr>
        <w:keepLines/>
        <w:suppressAutoHyphens/>
        <w:ind w:right="113"/>
        <w:rPr>
          <w:sz w:val="22"/>
        </w:rPr>
      </w:pPr>
    </w:p>
    <w:p w14:paraId="2DEFA47C" w14:textId="77777777" w:rsidR="00D143FA" w:rsidRPr="00377CF1" w:rsidRDefault="00D650C6">
      <w:pPr>
        <w:keepNext/>
        <w:keepLines/>
        <w:suppressAutoHyphens/>
        <w:ind w:right="113"/>
        <w:rPr>
          <w:sz w:val="22"/>
          <w:u w:val="single"/>
        </w:rPr>
      </w:pPr>
      <w:r w:rsidRPr="00377CF1">
        <w:rPr>
          <w:sz w:val="22"/>
          <w:u w:val="single"/>
        </w:rPr>
        <w:t>L</w:t>
      </w:r>
      <w:r w:rsidR="00D143FA" w:rsidRPr="00377CF1">
        <w:rPr>
          <w:sz w:val="22"/>
          <w:u w:val="single"/>
        </w:rPr>
        <w:t>ever</w:t>
      </w:r>
      <w:r w:rsidR="00D04892" w:rsidRPr="00377CF1">
        <w:rPr>
          <w:sz w:val="22"/>
          <w:u w:val="single"/>
        </w:rPr>
        <w:t>functiestoornis</w:t>
      </w:r>
    </w:p>
    <w:p w14:paraId="5D85F626" w14:textId="77777777" w:rsidR="00D143FA" w:rsidRPr="00377CF1" w:rsidRDefault="00D143FA">
      <w:pPr>
        <w:keepNext/>
        <w:keepLines/>
        <w:suppressAutoHyphens/>
        <w:ind w:right="113"/>
        <w:rPr>
          <w:sz w:val="22"/>
        </w:rPr>
      </w:pPr>
    </w:p>
    <w:p w14:paraId="7740E61E" w14:textId="77777777" w:rsidR="00D143FA" w:rsidRPr="00377CF1" w:rsidRDefault="00D143FA">
      <w:pPr>
        <w:keepLines/>
        <w:suppressAutoHyphens/>
        <w:ind w:right="113"/>
        <w:rPr>
          <w:sz w:val="22"/>
        </w:rPr>
      </w:pPr>
      <w:r w:rsidRPr="00377CF1">
        <w:rPr>
          <w:sz w:val="22"/>
        </w:rPr>
        <w:t xml:space="preserve">Er zijn geen gegevens beschikbaar over de behandeling van patiënten met een verminderde leverfunctie. </w:t>
      </w:r>
    </w:p>
    <w:p w14:paraId="0FC916B2" w14:textId="77777777" w:rsidR="00D143FA" w:rsidRPr="00377CF1" w:rsidRDefault="00D143FA">
      <w:pPr>
        <w:keepLines/>
        <w:suppressAutoHyphens/>
        <w:ind w:right="113"/>
        <w:rPr>
          <w:sz w:val="22"/>
        </w:rPr>
      </w:pPr>
      <w:r w:rsidRPr="00377CF1">
        <w:rPr>
          <w:sz w:val="22"/>
        </w:rPr>
        <w:t>De actieve metaboliet A771726 is in hoge mate eiwitgebonden en wordt geklaard door omzetting in de lever en secretie via de gal. Deze processen kunnen door een leverinsufficiëntie worden beïnvloed.</w:t>
      </w:r>
    </w:p>
    <w:p w14:paraId="30785FA4" w14:textId="77777777" w:rsidR="00D143FA" w:rsidRPr="00377CF1" w:rsidRDefault="00D143FA">
      <w:pPr>
        <w:rPr>
          <w:b/>
          <w:sz w:val="22"/>
          <w:szCs w:val="22"/>
        </w:rPr>
      </w:pPr>
    </w:p>
    <w:p w14:paraId="14F9DA2B" w14:textId="77777777" w:rsidR="00D143FA" w:rsidRPr="00377CF1" w:rsidRDefault="00D650C6">
      <w:pPr>
        <w:rPr>
          <w:sz w:val="22"/>
          <w:szCs w:val="22"/>
          <w:u w:val="single"/>
        </w:rPr>
      </w:pPr>
      <w:r w:rsidRPr="00377CF1">
        <w:rPr>
          <w:sz w:val="22"/>
          <w:szCs w:val="22"/>
          <w:u w:val="single"/>
        </w:rPr>
        <w:t>P</w:t>
      </w:r>
      <w:r w:rsidR="00D143FA" w:rsidRPr="00377CF1">
        <w:rPr>
          <w:sz w:val="22"/>
          <w:szCs w:val="22"/>
          <w:u w:val="single"/>
        </w:rPr>
        <w:t>ediatr</w:t>
      </w:r>
      <w:r w:rsidRPr="00377CF1">
        <w:rPr>
          <w:sz w:val="22"/>
          <w:szCs w:val="22"/>
          <w:u w:val="single"/>
        </w:rPr>
        <w:t>ische patiënten</w:t>
      </w:r>
    </w:p>
    <w:p w14:paraId="503350F4" w14:textId="77777777" w:rsidR="00D143FA" w:rsidRPr="00377CF1" w:rsidRDefault="00D143FA">
      <w:pPr>
        <w:rPr>
          <w:sz w:val="22"/>
          <w:szCs w:val="22"/>
        </w:rPr>
      </w:pPr>
    </w:p>
    <w:p w14:paraId="5BB5765B" w14:textId="77777777" w:rsidR="00D143FA" w:rsidRPr="00377CF1" w:rsidRDefault="00D143FA">
      <w:pPr>
        <w:rPr>
          <w:sz w:val="22"/>
          <w:szCs w:val="22"/>
        </w:rPr>
      </w:pPr>
      <w:r w:rsidRPr="00377CF1">
        <w:rPr>
          <w:sz w:val="22"/>
          <w:szCs w:val="22"/>
        </w:rPr>
        <w:t xml:space="preserve">De farmacokinetiek van A771726 na orale toediening van leflunomide is onderzocht bij 73 pediatrische patiënten met polyarticulair verlopende Juveniele Reumatoïde Artritis (JRA) met leeftijden tussen 3 en 17 jaar. De resultaten van een populatie-farmacokinetische analyse van deze onderzoeken hebben aangetoond dat, in vergelijking met volwassen reumatoïde artritis patiënten, pediatrische patiënten met een lichaamsgewicht </w:t>
      </w:r>
      <w:r w:rsidRPr="00377CF1">
        <w:rPr>
          <w:rFonts w:ascii="Symbol" w:hAnsi="Symbol"/>
          <w:sz w:val="22"/>
          <w:szCs w:val="22"/>
        </w:rPr>
        <w:t></w:t>
      </w:r>
      <w:r w:rsidRPr="00377CF1">
        <w:rPr>
          <w:sz w:val="22"/>
          <w:szCs w:val="22"/>
        </w:rPr>
        <w:t>40 kg een verminderde systemische blootstelling hebben (gemeten aan C</w:t>
      </w:r>
      <w:r w:rsidRPr="00377CF1">
        <w:rPr>
          <w:sz w:val="22"/>
          <w:szCs w:val="22"/>
          <w:vertAlign w:val="subscript"/>
        </w:rPr>
        <w:t>ss</w:t>
      </w:r>
      <w:r w:rsidRPr="00377CF1">
        <w:rPr>
          <w:sz w:val="22"/>
          <w:szCs w:val="22"/>
        </w:rPr>
        <w:t>) van A771726 (zie rubriek 4.2).</w:t>
      </w:r>
    </w:p>
    <w:p w14:paraId="5B8A7978" w14:textId="77777777" w:rsidR="00D143FA" w:rsidRPr="00377CF1" w:rsidRDefault="00D143FA">
      <w:pPr>
        <w:keepNext/>
        <w:keepLines/>
        <w:suppressAutoHyphens/>
        <w:ind w:right="113"/>
        <w:rPr>
          <w:b/>
          <w:sz w:val="22"/>
        </w:rPr>
      </w:pPr>
    </w:p>
    <w:p w14:paraId="6A62C676" w14:textId="77777777" w:rsidR="00D143FA" w:rsidRPr="00377CF1" w:rsidRDefault="00D650C6">
      <w:pPr>
        <w:keepNext/>
        <w:keepLines/>
        <w:suppressAutoHyphens/>
        <w:ind w:right="113"/>
        <w:rPr>
          <w:sz w:val="22"/>
          <w:u w:val="single"/>
        </w:rPr>
      </w:pPr>
      <w:r w:rsidRPr="00377CF1">
        <w:rPr>
          <w:sz w:val="22"/>
          <w:u w:val="single"/>
        </w:rPr>
        <w:t>O</w:t>
      </w:r>
      <w:r w:rsidR="00D143FA" w:rsidRPr="00377CF1">
        <w:rPr>
          <w:sz w:val="22"/>
          <w:u w:val="single"/>
        </w:rPr>
        <w:t>uderen</w:t>
      </w:r>
    </w:p>
    <w:p w14:paraId="6A647CD9" w14:textId="77777777" w:rsidR="00D143FA" w:rsidRPr="00377CF1" w:rsidRDefault="00D143FA">
      <w:pPr>
        <w:keepNext/>
        <w:keepLines/>
        <w:suppressAutoHyphens/>
        <w:ind w:right="113"/>
        <w:rPr>
          <w:b/>
          <w:i/>
          <w:sz w:val="22"/>
        </w:rPr>
      </w:pPr>
    </w:p>
    <w:p w14:paraId="2C1684D3" w14:textId="77777777" w:rsidR="00D143FA" w:rsidRPr="00377CF1" w:rsidRDefault="00D143FA">
      <w:pPr>
        <w:keepLines/>
        <w:suppressAutoHyphens/>
        <w:ind w:right="113"/>
        <w:rPr>
          <w:sz w:val="22"/>
        </w:rPr>
      </w:pPr>
      <w:r w:rsidRPr="00377CF1">
        <w:rPr>
          <w:sz w:val="22"/>
        </w:rPr>
        <w:t>Farmacokinetische gegevens bij ouderen (&gt; 65 jaar) zijn beperkt, maar komen overeen met die bij jonge volwassenen.</w:t>
      </w:r>
    </w:p>
    <w:p w14:paraId="76F24D05" w14:textId="77777777" w:rsidR="00D143FA" w:rsidRPr="00377CF1" w:rsidRDefault="00D143FA">
      <w:pPr>
        <w:keepLines/>
        <w:suppressAutoHyphens/>
        <w:ind w:right="113"/>
        <w:rPr>
          <w:sz w:val="22"/>
        </w:rPr>
      </w:pPr>
    </w:p>
    <w:p w14:paraId="4881A5C3" w14:textId="77777777" w:rsidR="00D143FA" w:rsidRPr="00377CF1" w:rsidRDefault="00D143FA">
      <w:pPr>
        <w:keepNext/>
        <w:keepLines/>
        <w:suppressAutoHyphens/>
        <w:ind w:left="567" w:right="113" w:hanging="567"/>
        <w:rPr>
          <w:b/>
          <w:sz w:val="22"/>
        </w:rPr>
      </w:pPr>
      <w:r w:rsidRPr="00377CF1">
        <w:rPr>
          <w:b/>
          <w:sz w:val="22"/>
        </w:rPr>
        <w:t>5.3</w:t>
      </w:r>
      <w:r w:rsidRPr="00377CF1">
        <w:rPr>
          <w:b/>
          <w:sz w:val="22"/>
        </w:rPr>
        <w:tab/>
        <w:t>Gegevens uit het preklinisch veiligheidsonderzoek</w:t>
      </w:r>
    </w:p>
    <w:p w14:paraId="30C107E0" w14:textId="77777777" w:rsidR="00D143FA" w:rsidRPr="00377CF1" w:rsidRDefault="00D143FA">
      <w:pPr>
        <w:keepNext/>
        <w:keepLines/>
        <w:suppressAutoHyphens/>
        <w:ind w:right="113"/>
        <w:rPr>
          <w:sz w:val="22"/>
        </w:rPr>
      </w:pPr>
    </w:p>
    <w:p w14:paraId="7857F4A3" w14:textId="77777777" w:rsidR="00D143FA" w:rsidRPr="00377CF1" w:rsidRDefault="00D143FA">
      <w:pPr>
        <w:keepLines/>
        <w:suppressAutoHyphens/>
        <w:ind w:right="113"/>
        <w:rPr>
          <w:sz w:val="22"/>
        </w:rPr>
      </w:pPr>
      <w:r w:rsidRPr="00377CF1">
        <w:rPr>
          <w:sz w:val="22"/>
        </w:rPr>
        <w:t>In studies naar de acute toxiciteit is leflunomide, oraal en intraperitoneaal toegediend, bestudeerd bij muizen en ratten.</w:t>
      </w:r>
    </w:p>
    <w:p w14:paraId="6151105E" w14:textId="77777777" w:rsidR="00D143FA" w:rsidRPr="00377CF1" w:rsidRDefault="00D143FA">
      <w:pPr>
        <w:keepLines/>
        <w:suppressAutoHyphens/>
        <w:ind w:right="113"/>
        <w:rPr>
          <w:sz w:val="22"/>
        </w:rPr>
      </w:pPr>
    </w:p>
    <w:p w14:paraId="7DEDC96D" w14:textId="77777777" w:rsidR="00D143FA" w:rsidRPr="00377CF1" w:rsidRDefault="00D143FA">
      <w:pPr>
        <w:keepLines/>
        <w:suppressAutoHyphens/>
        <w:ind w:right="113"/>
        <w:rPr>
          <w:sz w:val="22"/>
        </w:rPr>
      </w:pPr>
      <w:r w:rsidRPr="00377CF1">
        <w:rPr>
          <w:sz w:val="22"/>
        </w:rPr>
        <w:t>Herhaalde orale toediening van leflunomide aan muizen gedurende maximaal 3 maanden, ratten en honden gedurende maximaal 6 maanden en aan apen gedurende maximaal 1 maand toonde aan dat de voornaamste doelorganen voor toxiciteit het beenmerg, het bloed, het maagdarmkanaal, de huid, de milt, de thymus en de lymfeklieren zijn. De voornaamste effecten waren anemie, leukopenie, verminderde aantallen bloedplaatjes en panmyelopathie en deze zijn een weerspiegeling van het basale werkingsmechanisme van het middel (remming van de DNA-synthese). In ratten en honden werden Heinz-lichaampjes en /of Howell-Jolly-lichaampjes gevonden. Andere effecten welke gevonden werden op het hart, de lever, de cornea en de luchtwegen, konden verklaard worden als infecties ten gevolge van de immunosuppressie. Toxiciteit in dieren werd gevonden in doses welke equivalent zijn aan therapeutische doses in de mens.</w:t>
      </w:r>
    </w:p>
    <w:p w14:paraId="26554E4A" w14:textId="77777777" w:rsidR="00D143FA" w:rsidRPr="00377CF1" w:rsidRDefault="00D143FA">
      <w:pPr>
        <w:keepLines/>
        <w:suppressAutoHyphens/>
        <w:ind w:right="113"/>
        <w:rPr>
          <w:sz w:val="22"/>
        </w:rPr>
      </w:pPr>
    </w:p>
    <w:p w14:paraId="31A931BE" w14:textId="77777777" w:rsidR="00D143FA" w:rsidRPr="00377CF1" w:rsidRDefault="00D143FA">
      <w:pPr>
        <w:keepLines/>
        <w:suppressAutoHyphens/>
        <w:ind w:right="113"/>
        <w:rPr>
          <w:sz w:val="22"/>
        </w:rPr>
      </w:pPr>
      <w:r w:rsidRPr="00377CF1">
        <w:rPr>
          <w:sz w:val="22"/>
        </w:rPr>
        <w:t>Leflunomide was niet mutageen.</w:t>
      </w:r>
      <w:r w:rsidR="00393104" w:rsidRPr="00377CF1">
        <w:rPr>
          <w:sz w:val="22"/>
        </w:rPr>
        <w:t xml:space="preserve"> </w:t>
      </w:r>
      <w:r w:rsidRPr="00377CF1">
        <w:rPr>
          <w:sz w:val="22"/>
        </w:rPr>
        <w:t>De minder belangrijke metaboliet TFMA (4</w:t>
      </w:r>
      <w:r w:rsidRPr="00377CF1">
        <w:rPr>
          <w:sz w:val="22"/>
        </w:rPr>
        <w:noBreakHyphen/>
        <w:t xml:space="preserve">trifluormethylaniline) veroorzaakte echter </w:t>
      </w:r>
      <w:r w:rsidRPr="00377CF1">
        <w:rPr>
          <w:i/>
          <w:sz w:val="22"/>
        </w:rPr>
        <w:t>in vitro</w:t>
      </w:r>
      <w:r w:rsidRPr="00377CF1">
        <w:rPr>
          <w:sz w:val="22"/>
        </w:rPr>
        <w:t xml:space="preserve"> clastogeniciteit en puntmutaties, terwijl er onvoldoende informatie beschikbaar was over het vermogen om dit effect ook </w:t>
      </w:r>
      <w:r w:rsidRPr="00377CF1">
        <w:rPr>
          <w:i/>
          <w:sz w:val="22"/>
        </w:rPr>
        <w:t xml:space="preserve">in vivo </w:t>
      </w:r>
      <w:r w:rsidRPr="00377CF1">
        <w:rPr>
          <w:sz w:val="22"/>
        </w:rPr>
        <w:t>te geven.</w:t>
      </w:r>
    </w:p>
    <w:p w14:paraId="42E61D17" w14:textId="77777777" w:rsidR="00D143FA" w:rsidRPr="00377CF1" w:rsidRDefault="00D143FA">
      <w:pPr>
        <w:keepLines/>
        <w:suppressAutoHyphens/>
        <w:ind w:right="113"/>
        <w:rPr>
          <w:sz w:val="22"/>
        </w:rPr>
      </w:pPr>
    </w:p>
    <w:p w14:paraId="10F6D7BF" w14:textId="77777777" w:rsidR="00D143FA" w:rsidRPr="00377CF1" w:rsidRDefault="00D143FA">
      <w:pPr>
        <w:keepLines/>
        <w:suppressAutoHyphens/>
        <w:ind w:right="113"/>
        <w:rPr>
          <w:sz w:val="22"/>
        </w:rPr>
      </w:pPr>
      <w:r w:rsidRPr="00377CF1">
        <w:rPr>
          <w:sz w:val="22"/>
        </w:rPr>
        <w:t>Tijdens een twee jaar durend carcinogeniteitsonderzoek bij ratten vertoonde leflunomide geen carcinogeniteit. In een carcinogeniteitsstudie bij muizen was sprake van een verhoogde incidentie van maligne lymfomen bij mannelijke dieren uit de groep die de hoogste dosering kreeg, hetgeen werd toegeschreven aan de immunosuppressieve werking van leflunomide. Bij vrouwelijke muizen werd een verhoogde incidentie van dosis-afhankelijke bronchiolo-alveolaire adenomen en longcarcinomen geconstateerd. De betekenis van de bevindingen in muizen in relatie tot het klinische gebruik van leflunomide bij de mens is niet bekend.</w:t>
      </w:r>
    </w:p>
    <w:p w14:paraId="68BF6C70" w14:textId="77777777" w:rsidR="00D143FA" w:rsidRPr="00377CF1" w:rsidRDefault="00D143FA">
      <w:pPr>
        <w:keepLines/>
        <w:suppressAutoHyphens/>
        <w:ind w:right="113"/>
        <w:rPr>
          <w:sz w:val="22"/>
        </w:rPr>
      </w:pPr>
    </w:p>
    <w:p w14:paraId="12AFEB6B" w14:textId="77777777" w:rsidR="00D143FA" w:rsidRPr="00377CF1" w:rsidRDefault="00D143FA">
      <w:pPr>
        <w:keepLines/>
        <w:suppressAutoHyphens/>
        <w:ind w:right="113"/>
        <w:rPr>
          <w:sz w:val="22"/>
        </w:rPr>
      </w:pPr>
      <w:r w:rsidRPr="00377CF1">
        <w:rPr>
          <w:sz w:val="22"/>
        </w:rPr>
        <w:t>Leflunomide was niet antigeen in diermodellen.</w:t>
      </w:r>
    </w:p>
    <w:p w14:paraId="01E71C7A" w14:textId="77777777" w:rsidR="00D143FA" w:rsidRPr="00377CF1" w:rsidRDefault="00D143FA">
      <w:pPr>
        <w:keepLines/>
        <w:suppressAutoHyphens/>
        <w:ind w:right="113"/>
        <w:rPr>
          <w:sz w:val="22"/>
        </w:rPr>
      </w:pPr>
      <w:r w:rsidRPr="00377CF1">
        <w:rPr>
          <w:sz w:val="22"/>
        </w:rPr>
        <w:t>Leflunomide was embryotoxisch en teratogeen bij ratten en konijnen bij doseringen zoals in het therapeutisch bereik bij de mens en het gaf negatieve effecten op de mannelijke voortplantingsorganen in toxiciteitsstudies met herhaalde doseringen. De fertiliteit werd niet verminderd.</w:t>
      </w:r>
    </w:p>
    <w:p w14:paraId="1A3C1511" w14:textId="77777777" w:rsidR="00D143FA" w:rsidRPr="00377CF1" w:rsidRDefault="00D143FA">
      <w:pPr>
        <w:keepLines/>
        <w:suppressAutoHyphens/>
        <w:ind w:right="113"/>
        <w:rPr>
          <w:sz w:val="22"/>
        </w:rPr>
      </w:pPr>
    </w:p>
    <w:p w14:paraId="0E00EF1E" w14:textId="77777777" w:rsidR="00D143FA" w:rsidRPr="00377CF1" w:rsidRDefault="00D143FA">
      <w:pPr>
        <w:keepLines/>
        <w:suppressAutoHyphens/>
        <w:ind w:right="113"/>
        <w:rPr>
          <w:sz w:val="22"/>
        </w:rPr>
      </w:pPr>
    </w:p>
    <w:p w14:paraId="54E21662" w14:textId="77777777" w:rsidR="00D143FA" w:rsidRPr="00377CF1" w:rsidRDefault="00D143FA">
      <w:pPr>
        <w:keepNext/>
        <w:keepLines/>
        <w:suppressAutoHyphens/>
        <w:ind w:left="567" w:right="113" w:hanging="567"/>
        <w:rPr>
          <w:b/>
          <w:caps/>
          <w:sz w:val="22"/>
        </w:rPr>
      </w:pPr>
      <w:r w:rsidRPr="00377CF1">
        <w:rPr>
          <w:b/>
          <w:caps/>
          <w:sz w:val="22"/>
        </w:rPr>
        <w:t>6.</w:t>
      </w:r>
      <w:r w:rsidRPr="00377CF1">
        <w:rPr>
          <w:b/>
          <w:caps/>
          <w:sz w:val="22"/>
        </w:rPr>
        <w:tab/>
        <w:t>Farmaceutische GEGEVENS</w:t>
      </w:r>
    </w:p>
    <w:p w14:paraId="00818832" w14:textId="77777777" w:rsidR="00D143FA" w:rsidRPr="00377CF1" w:rsidRDefault="00D143FA">
      <w:pPr>
        <w:keepNext/>
        <w:keepLines/>
        <w:suppressAutoHyphens/>
        <w:ind w:right="113"/>
        <w:rPr>
          <w:sz w:val="22"/>
        </w:rPr>
      </w:pPr>
    </w:p>
    <w:p w14:paraId="04528A6F" w14:textId="77777777" w:rsidR="00D143FA" w:rsidRPr="00377CF1" w:rsidRDefault="00D143FA">
      <w:pPr>
        <w:keepNext/>
        <w:keepLines/>
        <w:suppressAutoHyphens/>
        <w:ind w:left="567" w:right="113" w:hanging="567"/>
        <w:rPr>
          <w:b/>
          <w:sz w:val="22"/>
        </w:rPr>
      </w:pPr>
      <w:r w:rsidRPr="00377CF1">
        <w:rPr>
          <w:b/>
          <w:sz w:val="22"/>
        </w:rPr>
        <w:t>6.1</w:t>
      </w:r>
      <w:r w:rsidRPr="00377CF1">
        <w:rPr>
          <w:b/>
          <w:sz w:val="22"/>
        </w:rPr>
        <w:tab/>
        <w:t>Lijst van hulpstoffen</w:t>
      </w:r>
    </w:p>
    <w:p w14:paraId="6D957480" w14:textId="77777777" w:rsidR="00D143FA" w:rsidRPr="00377CF1" w:rsidRDefault="00D143FA">
      <w:pPr>
        <w:keepNext/>
        <w:keepLines/>
        <w:suppressAutoHyphens/>
        <w:ind w:right="113"/>
        <w:rPr>
          <w:sz w:val="22"/>
        </w:rPr>
      </w:pPr>
    </w:p>
    <w:p w14:paraId="19A35656" w14:textId="77777777" w:rsidR="00F17845" w:rsidRPr="00377CF1" w:rsidRDefault="00D143FA">
      <w:pPr>
        <w:keepLines/>
        <w:suppressAutoHyphens/>
        <w:ind w:right="113"/>
        <w:rPr>
          <w:i/>
          <w:sz w:val="22"/>
        </w:rPr>
      </w:pPr>
      <w:r w:rsidRPr="00377CF1">
        <w:rPr>
          <w:i/>
          <w:sz w:val="22"/>
        </w:rPr>
        <w:t xml:space="preserve">Tabletkern: </w:t>
      </w:r>
    </w:p>
    <w:p w14:paraId="2A33D0D3" w14:textId="77777777" w:rsidR="00F17845" w:rsidRPr="00BA15C5" w:rsidRDefault="00D143FA">
      <w:pPr>
        <w:keepLines/>
        <w:suppressAutoHyphens/>
        <w:ind w:right="113"/>
        <w:rPr>
          <w:sz w:val="22"/>
          <w:lang w:val="en-US"/>
          <w:rPrChange w:id="224" w:author="Mertens, Karin /BE" w:date="2026-05-08T15:21:00Z" w16du:dateUtc="2026-05-08T13:21:00Z">
            <w:rPr>
              <w:sz w:val="22"/>
            </w:rPr>
          </w:rPrChange>
        </w:rPr>
      </w:pPr>
      <w:r w:rsidRPr="00BA15C5">
        <w:rPr>
          <w:sz w:val="22"/>
          <w:lang w:val="en-US"/>
          <w:rPrChange w:id="225" w:author="Mertens, Karin /BE" w:date="2026-05-08T15:21:00Z" w16du:dateUtc="2026-05-08T13:21:00Z">
            <w:rPr>
              <w:sz w:val="22"/>
            </w:rPr>
          </w:rPrChange>
        </w:rPr>
        <w:t>Maïszetmeel</w:t>
      </w:r>
    </w:p>
    <w:p w14:paraId="20DEEF3E" w14:textId="77777777" w:rsidR="00F17845" w:rsidRPr="00BA15C5" w:rsidRDefault="0009675D">
      <w:pPr>
        <w:keepLines/>
        <w:suppressAutoHyphens/>
        <w:ind w:right="113"/>
        <w:rPr>
          <w:sz w:val="22"/>
          <w:lang w:val="en-US"/>
          <w:rPrChange w:id="226" w:author="Mertens, Karin /BE" w:date="2026-05-08T15:21:00Z" w16du:dateUtc="2026-05-08T13:21:00Z">
            <w:rPr>
              <w:sz w:val="22"/>
            </w:rPr>
          </w:rPrChange>
        </w:rPr>
      </w:pPr>
      <w:r w:rsidRPr="00BA15C5">
        <w:rPr>
          <w:sz w:val="22"/>
          <w:lang w:val="en-US"/>
          <w:rPrChange w:id="227" w:author="Mertens, Karin /BE" w:date="2026-05-08T15:21:00Z" w16du:dateUtc="2026-05-08T13:21:00Z">
            <w:rPr>
              <w:sz w:val="22"/>
            </w:rPr>
          </w:rPrChange>
        </w:rPr>
        <w:t>P</w:t>
      </w:r>
      <w:r w:rsidR="00D143FA" w:rsidRPr="00BA15C5">
        <w:rPr>
          <w:sz w:val="22"/>
          <w:lang w:val="en-US"/>
          <w:rPrChange w:id="228" w:author="Mertens, Karin /BE" w:date="2026-05-08T15:21:00Z" w16du:dateUtc="2026-05-08T13:21:00Z">
            <w:rPr>
              <w:sz w:val="22"/>
            </w:rPr>
          </w:rPrChange>
        </w:rPr>
        <w:t>ovidon (E1201)</w:t>
      </w:r>
    </w:p>
    <w:p w14:paraId="238CE708" w14:textId="77777777" w:rsidR="00F17845" w:rsidRPr="00BA15C5" w:rsidRDefault="0009675D">
      <w:pPr>
        <w:keepLines/>
        <w:suppressAutoHyphens/>
        <w:ind w:right="113"/>
        <w:rPr>
          <w:sz w:val="22"/>
          <w:lang w:val="en-US"/>
          <w:rPrChange w:id="229" w:author="Mertens, Karin /BE" w:date="2026-05-08T15:21:00Z" w16du:dateUtc="2026-05-08T13:21:00Z">
            <w:rPr>
              <w:sz w:val="22"/>
            </w:rPr>
          </w:rPrChange>
        </w:rPr>
      </w:pPr>
      <w:r w:rsidRPr="00BA15C5">
        <w:rPr>
          <w:sz w:val="22"/>
          <w:lang w:val="en-US"/>
          <w:rPrChange w:id="230" w:author="Mertens, Karin /BE" w:date="2026-05-08T15:21:00Z" w16du:dateUtc="2026-05-08T13:21:00Z">
            <w:rPr>
              <w:sz w:val="22"/>
            </w:rPr>
          </w:rPrChange>
        </w:rPr>
        <w:t>C</w:t>
      </w:r>
      <w:r w:rsidR="00D143FA" w:rsidRPr="00BA15C5">
        <w:rPr>
          <w:sz w:val="22"/>
          <w:lang w:val="en-US"/>
          <w:rPrChange w:id="231" w:author="Mertens, Karin /BE" w:date="2026-05-08T15:21:00Z" w16du:dateUtc="2026-05-08T13:21:00Z">
            <w:rPr>
              <w:sz w:val="22"/>
            </w:rPr>
          </w:rPrChange>
        </w:rPr>
        <w:t>rospovidon (E1202)</w:t>
      </w:r>
    </w:p>
    <w:p w14:paraId="6F87D8A6" w14:textId="77777777" w:rsidR="00F17845" w:rsidRPr="00BA15C5" w:rsidRDefault="0009675D">
      <w:pPr>
        <w:keepLines/>
        <w:suppressAutoHyphens/>
        <w:ind w:right="113"/>
        <w:rPr>
          <w:sz w:val="22"/>
          <w:lang w:val="en-US"/>
          <w:rPrChange w:id="232" w:author="Mertens, Karin /BE" w:date="2026-05-08T15:21:00Z" w16du:dateUtc="2026-05-08T13:21:00Z">
            <w:rPr>
              <w:sz w:val="22"/>
            </w:rPr>
          </w:rPrChange>
        </w:rPr>
      </w:pPr>
      <w:r w:rsidRPr="00BA15C5">
        <w:rPr>
          <w:sz w:val="22"/>
          <w:lang w:val="en-US"/>
          <w:rPrChange w:id="233" w:author="Mertens, Karin /BE" w:date="2026-05-08T15:21:00Z" w16du:dateUtc="2026-05-08T13:21:00Z">
            <w:rPr>
              <w:sz w:val="22"/>
            </w:rPr>
          </w:rPrChange>
        </w:rPr>
        <w:t>T</w:t>
      </w:r>
      <w:r w:rsidR="00D143FA" w:rsidRPr="00BA15C5">
        <w:rPr>
          <w:sz w:val="22"/>
          <w:lang w:val="en-US"/>
          <w:rPrChange w:id="234" w:author="Mertens, Karin /BE" w:date="2026-05-08T15:21:00Z" w16du:dateUtc="2026-05-08T13:21:00Z">
            <w:rPr>
              <w:sz w:val="22"/>
            </w:rPr>
          </w:rPrChange>
        </w:rPr>
        <w:t>alk (E553b)</w:t>
      </w:r>
    </w:p>
    <w:p w14:paraId="498F41BB" w14:textId="77777777" w:rsidR="00F17845" w:rsidRPr="00BA15C5" w:rsidRDefault="0009675D">
      <w:pPr>
        <w:keepLines/>
        <w:suppressAutoHyphens/>
        <w:ind w:right="113"/>
        <w:rPr>
          <w:sz w:val="22"/>
          <w:lang w:val="en-US"/>
          <w:rPrChange w:id="235" w:author="Mertens, Karin /BE" w:date="2026-05-08T15:21:00Z" w16du:dateUtc="2026-05-08T13:21:00Z">
            <w:rPr>
              <w:sz w:val="22"/>
            </w:rPr>
          </w:rPrChange>
        </w:rPr>
      </w:pPr>
      <w:r w:rsidRPr="00BA15C5">
        <w:rPr>
          <w:sz w:val="22"/>
          <w:lang w:val="en-US"/>
          <w:rPrChange w:id="236" w:author="Mertens, Karin /BE" w:date="2026-05-08T15:21:00Z" w16du:dateUtc="2026-05-08T13:21:00Z">
            <w:rPr>
              <w:sz w:val="22"/>
            </w:rPr>
          </w:rPrChange>
        </w:rPr>
        <w:t>C</w:t>
      </w:r>
      <w:r w:rsidR="00D143FA" w:rsidRPr="00BA15C5">
        <w:rPr>
          <w:sz w:val="22"/>
          <w:lang w:val="en-US"/>
          <w:rPrChange w:id="237" w:author="Mertens, Karin /BE" w:date="2026-05-08T15:21:00Z" w16du:dateUtc="2026-05-08T13:21:00Z">
            <w:rPr>
              <w:sz w:val="22"/>
            </w:rPr>
          </w:rPrChange>
        </w:rPr>
        <w:t>olloïdaal siliciumdioxide</w:t>
      </w:r>
    </w:p>
    <w:p w14:paraId="17D96C4B" w14:textId="77777777" w:rsidR="00F17845" w:rsidRPr="00BA15C5" w:rsidRDefault="0009675D">
      <w:pPr>
        <w:keepLines/>
        <w:suppressAutoHyphens/>
        <w:ind w:right="113"/>
        <w:rPr>
          <w:sz w:val="22"/>
          <w:lang w:val="en-US"/>
          <w:rPrChange w:id="238" w:author="Mertens, Karin /BE" w:date="2026-05-08T15:21:00Z" w16du:dateUtc="2026-05-08T13:21:00Z">
            <w:rPr>
              <w:sz w:val="22"/>
            </w:rPr>
          </w:rPrChange>
        </w:rPr>
      </w:pPr>
      <w:r w:rsidRPr="00BA15C5">
        <w:rPr>
          <w:sz w:val="22"/>
          <w:lang w:val="en-US"/>
          <w:rPrChange w:id="239" w:author="Mertens, Karin /BE" w:date="2026-05-08T15:21:00Z" w16du:dateUtc="2026-05-08T13:21:00Z">
            <w:rPr>
              <w:sz w:val="22"/>
            </w:rPr>
          </w:rPrChange>
        </w:rPr>
        <w:t>M</w:t>
      </w:r>
      <w:r w:rsidR="00D143FA" w:rsidRPr="00BA15C5">
        <w:rPr>
          <w:sz w:val="22"/>
          <w:lang w:val="en-US"/>
          <w:rPrChange w:id="240" w:author="Mertens, Karin /BE" w:date="2026-05-08T15:21:00Z" w16du:dateUtc="2026-05-08T13:21:00Z">
            <w:rPr>
              <w:sz w:val="22"/>
            </w:rPr>
          </w:rPrChange>
        </w:rPr>
        <w:t>agnesiumstearaat (E470b)</w:t>
      </w:r>
    </w:p>
    <w:p w14:paraId="0B1C260F" w14:textId="77777777" w:rsidR="00D143FA" w:rsidRPr="00BA15C5" w:rsidRDefault="0009675D">
      <w:pPr>
        <w:keepLines/>
        <w:suppressAutoHyphens/>
        <w:ind w:right="113"/>
        <w:rPr>
          <w:sz w:val="22"/>
          <w:lang w:val="en-US"/>
          <w:rPrChange w:id="241" w:author="Mertens, Karin /BE" w:date="2026-05-08T15:21:00Z" w16du:dateUtc="2026-05-08T13:21:00Z">
            <w:rPr>
              <w:sz w:val="22"/>
            </w:rPr>
          </w:rPrChange>
        </w:rPr>
      </w:pPr>
      <w:r w:rsidRPr="00BA15C5">
        <w:rPr>
          <w:sz w:val="22"/>
          <w:lang w:val="en-US"/>
          <w:rPrChange w:id="242" w:author="Mertens, Karin /BE" w:date="2026-05-08T15:21:00Z" w16du:dateUtc="2026-05-08T13:21:00Z">
            <w:rPr>
              <w:sz w:val="22"/>
            </w:rPr>
          </w:rPrChange>
        </w:rPr>
        <w:t>L</w:t>
      </w:r>
      <w:r w:rsidR="00D143FA" w:rsidRPr="00BA15C5">
        <w:rPr>
          <w:sz w:val="22"/>
          <w:lang w:val="en-US"/>
          <w:rPrChange w:id="243" w:author="Mertens, Karin /BE" w:date="2026-05-08T15:21:00Z" w16du:dateUtc="2026-05-08T13:21:00Z">
            <w:rPr>
              <w:sz w:val="22"/>
            </w:rPr>
          </w:rPrChange>
        </w:rPr>
        <w:t>actosemonohydraat</w:t>
      </w:r>
    </w:p>
    <w:p w14:paraId="51ECB263" w14:textId="77777777" w:rsidR="00D143FA" w:rsidRPr="00BA15C5" w:rsidRDefault="00D143FA">
      <w:pPr>
        <w:keepLines/>
        <w:suppressAutoHyphens/>
        <w:ind w:right="113"/>
        <w:rPr>
          <w:sz w:val="22"/>
          <w:lang w:val="en-US"/>
          <w:rPrChange w:id="244" w:author="Mertens, Karin /BE" w:date="2026-05-08T15:21:00Z" w16du:dateUtc="2026-05-08T13:21:00Z">
            <w:rPr>
              <w:sz w:val="22"/>
            </w:rPr>
          </w:rPrChange>
        </w:rPr>
      </w:pPr>
    </w:p>
    <w:p w14:paraId="00846EDD" w14:textId="77777777" w:rsidR="00F17845" w:rsidRPr="00BA15C5" w:rsidRDefault="00D143FA">
      <w:pPr>
        <w:keepLines/>
        <w:suppressAutoHyphens/>
        <w:ind w:right="113"/>
        <w:rPr>
          <w:i/>
          <w:sz w:val="22"/>
          <w:lang w:val="en-US"/>
          <w:rPrChange w:id="245" w:author="Mertens, Karin /BE" w:date="2026-05-08T15:21:00Z" w16du:dateUtc="2026-05-08T13:21:00Z">
            <w:rPr>
              <w:i/>
              <w:sz w:val="22"/>
            </w:rPr>
          </w:rPrChange>
        </w:rPr>
      </w:pPr>
      <w:r w:rsidRPr="00BA15C5">
        <w:rPr>
          <w:i/>
          <w:sz w:val="22"/>
          <w:lang w:val="en-US"/>
          <w:rPrChange w:id="246" w:author="Mertens, Karin /BE" w:date="2026-05-08T15:21:00Z" w16du:dateUtc="2026-05-08T13:21:00Z">
            <w:rPr>
              <w:i/>
              <w:sz w:val="22"/>
            </w:rPr>
          </w:rPrChange>
        </w:rPr>
        <w:t xml:space="preserve">Film-coating: </w:t>
      </w:r>
    </w:p>
    <w:p w14:paraId="739DC12A" w14:textId="77777777" w:rsidR="00F17845" w:rsidRPr="00BA15C5" w:rsidRDefault="0009675D">
      <w:pPr>
        <w:keepLines/>
        <w:suppressAutoHyphens/>
        <w:ind w:right="113"/>
        <w:rPr>
          <w:sz w:val="22"/>
          <w:lang w:val="en-US"/>
          <w:rPrChange w:id="247" w:author="Mertens, Karin /BE" w:date="2026-05-08T15:21:00Z" w16du:dateUtc="2026-05-08T13:21:00Z">
            <w:rPr>
              <w:sz w:val="22"/>
            </w:rPr>
          </w:rPrChange>
        </w:rPr>
      </w:pPr>
      <w:r w:rsidRPr="00BA15C5">
        <w:rPr>
          <w:sz w:val="22"/>
          <w:lang w:val="en-US"/>
          <w:rPrChange w:id="248" w:author="Mertens, Karin /BE" w:date="2026-05-08T15:21:00Z" w16du:dateUtc="2026-05-08T13:21:00Z">
            <w:rPr>
              <w:sz w:val="22"/>
            </w:rPr>
          </w:rPrChange>
        </w:rPr>
        <w:t>T</w:t>
      </w:r>
      <w:r w:rsidR="00D143FA" w:rsidRPr="00BA15C5">
        <w:rPr>
          <w:sz w:val="22"/>
          <w:lang w:val="en-US"/>
          <w:rPrChange w:id="249" w:author="Mertens, Karin /BE" w:date="2026-05-08T15:21:00Z" w16du:dateUtc="2026-05-08T13:21:00Z">
            <w:rPr>
              <w:sz w:val="22"/>
            </w:rPr>
          </w:rPrChange>
        </w:rPr>
        <w:t xml:space="preserve">alk (E553b) </w:t>
      </w:r>
    </w:p>
    <w:p w14:paraId="060860E6" w14:textId="77777777" w:rsidR="00F17845" w:rsidRPr="00BA15C5" w:rsidRDefault="0009675D">
      <w:pPr>
        <w:keepLines/>
        <w:suppressAutoHyphens/>
        <w:ind w:right="113"/>
        <w:rPr>
          <w:sz w:val="22"/>
          <w:lang w:val="en-US"/>
          <w:rPrChange w:id="250" w:author="Mertens, Karin /BE" w:date="2026-05-08T15:21:00Z" w16du:dateUtc="2026-05-08T13:21:00Z">
            <w:rPr>
              <w:sz w:val="22"/>
            </w:rPr>
          </w:rPrChange>
        </w:rPr>
      </w:pPr>
      <w:r w:rsidRPr="00BA15C5">
        <w:rPr>
          <w:sz w:val="22"/>
          <w:lang w:val="en-US"/>
          <w:rPrChange w:id="251" w:author="Mertens, Karin /BE" w:date="2026-05-08T15:21:00Z" w16du:dateUtc="2026-05-08T13:21:00Z">
            <w:rPr>
              <w:sz w:val="22"/>
            </w:rPr>
          </w:rPrChange>
        </w:rPr>
        <w:t>H</w:t>
      </w:r>
      <w:r w:rsidR="00D143FA" w:rsidRPr="00BA15C5">
        <w:rPr>
          <w:sz w:val="22"/>
          <w:lang w:val="en-US"/>
          <w:rPrChange w:id="252" w:author="Mertens, Karin /BE" w:date="2026-05-08T15:21:00Z" w16du:dateUtc="2026-05-08T13:21:00Z">
            <w:rPr>
              <w:sz w:val="22"/>
            </w:rPr>
          </w:rPrChange>
        </w:rPr>
        <w:t>ypromellose (E464)</w:t>
      </w:r>
    </w:p>
    <w:p w14:paraId="0A7A0125" w14:textId="77777777" w:rsidR="00F17845" w:rsidRPr="00377CF1" w:rsidRDefault="0009675D">
      <w:pPr>
        <w:keepLines/>
        <w:suppressAutoHyphens/>
        <w:ind w:right="113"/>
        <w:rPr>
          <w:sz w:val="22"/>
        </w:rPr>
      </w:pPr>
      <w:r w:rsidRPr="00377CF1">
        <w:rPr>
          <w:sz w:val="22"/>
        </w:rPr>
        <w:t>T</w:t>
      </w:r>
      <w:r w:rsidR="00D143FA" w:rsidRPr="00377CF1">
        <w:rPr>
          <w:sz w:val="22"/>
        </w:rPr>
        <w:t>itaandioxide (E171)</w:t>
      </w:r>
    </w:p>
    <w:p w14:paraId="058A94A7" w14:textId="77777777" w:rsidR="00D143FA" w:rsidRPr="00377CF1" w:rsidRDefault="0009675D">
      <w:pPr>
        <w:keepLines/>
        <w:suppressAutoHyphens/>
        <w:ind w:right="113"/>
        <w:rPr>
          <w:sz w:val="22"/>
        </w:rPr>
      </w:pPr>
      <w:r w:rsidRPr="00377CF1">
        <w:rPr>
          <w:sz w:val="22"/>
        </w:rPr>
        <w:t>M</w:t>
      </w:r>
      <w:r w:rsidR="00D143FA" w:rsidRPr="00377CF1">
        <w:rPr>
          <w:sz w:val="22"/>
        </w:rPr>
        <w:t>acrogol 8000</w:t>
      </w:r>
    </w:p>
    <w:p w14:paraId="30758497" w14:textId="77777777" w:rsidR="00D143FA" w:rsidRPr="00377CF1" w:rsidRDefault="00D143FA">
      <w:pPr>
        <w:keepLines/>
        <w:suppressAutoHyphens/>
        <w:ind w:right="113"/>
        <w:rPr>
          <w:sz w:val="22"/>
        </w:rPr>
      </w:pPr>
    </w:p>
    <w:p w14:paraId="276C57FE" w14:textId="77777777" w:rsidR="00D143FA" w:rsidRPr="00377CF1" w:rsidRDefault="00D143FA">
      <w:pPr>
        <w:keepNext/>
        <w:keepLines/>
        <w:suppressAutoHyphens/>
        <w:ind w:left="567" w:right="113" w:hanging="567"/>
        <w:rPr>
          <w:b/>
          <w:sz w:val="22"/>
        </w:rPr>
      </w:pPr>
      <w:r w:rsidRPr="00377CF1">
        <w:rPr>
          <w:b/>
          <w:sz w:val="22"/>
        </w:rPr>
        <w:t>6.2</w:t>
      </w:r>
      <w:r w:rsidRPr="00377CF1">
        <w:rPr>
          <w:b/>
          <w:sz w:val="22"/>
        </w:rPr>
        <w:tab/>
        <w:t>Gevallen van onverenigbaarheid</w:t>
      </w:r>
    </w:p>
    <w:p w14:paraId="02787B87" w14:textId="77777777" w:rsidR="00D143FA" w:rsidRPr="00377CF1" w:rsidRDefault="00D143FA">
      <w:pPr>
        <w:keepNext/>
        <w:keepLines/>
        <w:suppressAutoHyphens/>
        <w:ind w:right="113"/>
        <w:rPr>
          <w:sz w:val="22"/>
        </w:rPr>
      </w:pPr>
    </w:p>
    <w:p w14:paraId="63278BC2" w14:textId="77777777" w:rsidR="00D143FA" w:rsidRPr="00377CF1" w:rsidRDefault="00D143FA">
      <w:pPr>
        <w:keepLines/>
        <w:suppressAutoHyphens/>
        <w:ind w:right="113"/>
        <w:rPr>
          <w:sz w:val="22"/>
        </w:rPr>
      </w:pPr>
      <w:r w:rsidRPr="00377CF1">
        <w:rPr>
          <w:sz w:val="22"/>
        </w:rPr>
        <w:t>Niet van toepassing.</w:t>
      </w:r>
    </w:p>
    <w:p w14:paraId="7F2987A3" w14:textId="77777777" w:rsidR="00D143FA" w:rsidRPr="00377CF1" w:rsidRDefault="00D143FA">
      <w:pPr>
        <w:keepLines/>
        <w:suppressAutoHyphens/>
        <w:ind w:right="113"/>
        <w:rPr>
          <w:sz w:val="22"/>
        </w:rPr>
      </w:pPr>
    </w:p>
    <w:p w14:paraId="77457A36" w14:textId="77777777" w:rsidR="00D143FA" w:rsidRPr="00377CF1" w:rsidRDefault="00D143FA">
      <w:pPr>
        <w:keepNext/>
        <w:keepLines/>
        <w:suppressAutoHyphens/>
        <w:ind w:left="567" w:right="113" w:hanging="567"/>
        <w:rPr>
          <w:b/>
          <w:sz w:val="22"/>
        </w:rPr>
      </w:pPr>
      <w:r w:rsidRPr="00377CF1">
        <w:rPr>
          <w:b/>
          <w:sz w:val="22"/>
        </w:rPr>
        <w:t>6.3</w:t>
      </w:r>
      <w:r w:rsidRPr="00377CF1">
        <w:rPr>
          <w:b/>
          <w:sz w:val="22"/>
        </w:rPr>
        <w:tab/>
        <w:t>Houdbaarheid</w:t>
      </w:r>
    </w:p>
    <w:p w14:paraId="3F6E6F84" w14:textId="77777777" w:rsidR="00D143FA" w:rsidRPr="00377CF1" w:rsidRDefault="00D143FA">
      <w:pPr>
        <w:keepNext/>
        <w:keepLines/>
        <w:suppressAutoHyphens/>
        <w:ind w:right="113"/>
        <w:rPr>
          <w:sz w:val="22"/>
        </w:rPr>
      </w:pPr>
    </w:p>
    <w:p w14:paraId="0AB8E536" w14:textId="77777777" w:rsidR="00D143FA" w:rsidRPr="00377CF1" w:rsidRDefault="00D143FA">
      <w:pPr>
        <w:keepLines/>
        <w:suppressAutoHyphens/>
        <w:ind w:right="113"/>
        <w:rPr>
          <w:sz w:val="22"/>
        </w:rPr>
      </w:pPr>
      <w:r w:rsidRPr="00377CF1">
        <w:rPr>
          <w:sz w:val="22"/>
        </w:rPr>
        <w:t>3 jaar.</w:t>
      </w:r>
    </w:p>
    <w:p w14:paraId="723DFC51" w14:textId="77777777" w:rsidR="00D143FA" w:rsidRPr="00377CF1" w:rsidRDefault="00D143FA">
      <w:pPr>
        <w:keepLines/>
        <w:suppressAutoHyphens/>
        <w:ind w:right="113"/>
        <w:rPr>
          <w:sz w:val="22"/>
        </w:rPr>
      </w:pPr>
    </w:p>
    <w:p w14:paraId="4F059601" w14:textId="77777777" w:rsidR="00D143FA" w:rsidRPr="00377CF1" w:rsidRDefault="00D143FA">
      <w:pPr>
        <w:keepNext/>
        <w:keepLines/>
        <w:suppressAutoHyphens/>
        <w:ind w:left="567" w:right="113" w:hanging="567"/>
        <w:rPr>
          <w:b/>
          <w:sz w:val="22"/>
        </w:rPr>
      </w:pPr>
      <w:r w:rsidRPr="00377CF1">
        <w:rPr>
          <w:b/>
          <w:sz w:val="22"/>
        </w:rPr>
        <w:t>6.4</w:t>
      </w:r>
      <w:r w:rsidRPr="00377CF1">
        <w:rPr>
          <w:b/>
          <w:sz w:val="22"/>
        </w:rPr>
        <w:tab/>
        <w:t xml:space="preserve">Speciale voorzorgsmaatregelen bij </w:t>
      </w:r>
      <w:r w:rsidR="00AB3016" w:rsidRPr="00377CF1">
        <w:rPr>
          <w:b/>
          <w:sz w:val="22"/>
        </w:rPr>
        <w:t>bewaren</w:t>
      </w:r>
    </w:p>
    <w:p w14:paraId="24587177" w14:textId="77777777" w:rsidR="00D143FA" w:rsidRPr="00377CF1" w:rsidRDefault="00D143FA">
      <w:pPr>
        <w:keepNext/>
        <w:keepLines/>
        <w:suppressAutoHyphens/>
        <w:ind w:right="113"/>
        <w:rPr>
          <w:sz w:val="22"/>
        </w:rPr>
      </w:pPr>
    </w:p>
    <w:p w14:paraId="7005B88C" w14:textId="77777777" w:rsidR="00D143FA" w:rsidRPr="00377CF1" w:rsidRDefault="00DE447B">
      <w:pPr>
        <w:keepLines/>
        <w:suppressAutoHyphens/>
        <w:ind w:right="113"/>
        <w:rPr>
          <w:sz w:val="22"/>
        </w:rPr>
      </w:pPr>
      <w:r w:rsidRPr="00377CF1">
        <w:rPr>
          <w:sz w:val="22"/>
        </w:rPr>
        <w:t>Bewaren in de oorspronkelijke verpakking</w:t>
      </w:r>
      <w:r w:rsidR="00D143FA" w:rsidRPr="00377CF1">
        <w:rPr>
          <w:sz w:val="22"/>
        </w:rPr>
        <w:t>.</w:t>
      </w:r>
    </w:p>
    <w:p w14:paraId="2685B64B" w14:textId="77777777" w:rsidR="00D143FA" w:rsidRPr="00377CF1" w:rsidRDefault="00D143FA">
      <w:pPr>
        <w:keepLines/>
        <w:suppressAutoHyphens/>
        <w:ind w:right="113"/>
        <w:rPr>
          <w:sz w:val="22"/>
        </w:rPr>
      </w:pPr>
    </w:p>
    <w:p w14:paraId="72AF1038" w14:textId="77777777" w:rsidR="00D143FA" w:rsidRPr="00377CF1" w:rsidRDefault="00D143FA">
      <w:pPr>
        <w:keepNext/>
        <w:keepLines/>
        <w:suppressAutoHyphens/>
        <w:ind w:left="567" w:right="113" w:hanging="567"/>
        <w:rPr>
          <w:b/>
          <w:sz w:val="22"/>
        </w:rPr>
      </w:pPr>
      <w:r w:rsidRPr="00377CF1">
        <w:rPr>
          <w:b/>
          <w:sz w:val="22"/>
        </w:rPr>
        <w:t>6.5</w:t>
      </w:r>
      <w:r w:rsidRPr="00377CF1">
        <w:rPr>
          <w:b/>
          <w:sz w:val="22"/>
        </w:rPr>
        <w:tab/>
        <w:t>Aard en inhoud van de verpakking</w:t>
      </w:r>
    </w:p>
    <w:p w14:paraId="410E1E4B" w14:textId="77777777" w:rsidR="00D143FA" w:rsidRPr="00377CF1" w:rsidRDefault="00D143FA">
      <w:pPr>
        <w:keepNext/>
        <w:keepLines/>
        <w:suppressAutoHyphens/>
        <w:ind w:right="113"/>
        <w:rPr>
          <w:sz w:val="22"/>
        </w:rPr>
      </w:pPr>
    </w:p>
    <w:p w14:paraId="55ACF717" w14:textId="77777777" w:rsidR="00D143FA" w:rsidRPr="00377CF1" w:rsidRDefault="00D143FA">
      <w:pPr>
        <w:keepLines/>
        <w:suppressAutoHyphens/>
        <w:ind w:right="113"/>
        <w:rPr>
          <w:sz w:val="22"/>
        </w:rPr>
      </w:pPr>
      <w:r w:rsidRPr="00377CF1">
        <w:rPr>
          <w:sz w:val="22"/>
        </w:rPr>
        <w:t>Aluminium / aluminium blisterverpakking. Verpakkingsgrootte: 3 filmomhulde tabletten.</w:t>
      </w:r>
    </w:p>
    <w:p w14:paraId="67901102" w14:textId="77777777" w:rsidR="00D143FA" w:rsidRPr="00377CF1" w:rsidRDefault="00D143FA">
      <w:pPr>
        <w:keepLines/>
        <w:suppressAutoHyphens/>
        <w:ind w:right="113"/>
        <w:rPr>
          <w:sz w:val="22"/>
        </w:rPr>
      </w:pPr>
    </w:p>
    <w:p w14:paraId="1CE969E6" w14:textId="77777777" w:rsidR="00D143FA" w:rsidRPr="00377CF1" w:rsidRDefault="00D143FA">
      <w:pPr>
        <w:keepNext/>
        <w:keepLines/>
        <w:suppressAutoHyphens/>
        <w:ind w:left="567" w:right="113" w:hanging="567"/>
        <w:rPr>
          <w:b/>
          <w:sz w:val="22"/>
        </w:rPr>
      </w:pPr>
      <w:r w:rsidRPr="00377CF1">
        <w:rPr>
          <w:b/>
          <w:sz w:val="22"/>
        </w:rPr>
        <w:t>6.6</w:t>
      </w:r>
      <w:r w:rsidRPr="00377CF1">
        <w:rPr>
          <w:b/>
          <w:sz w:val="22"/>
        </w:rPr>
        <w:tab/>
      </w:r>
      <w:r w:rsidR="00F17845" w:rsidRPr="00377CF1">
        <w:rPr>
          <w:b/>
          <w:sz w:val="22"/>
        </w:rPr>
        <w:t xml:space="preserve">Speciale voorzorgsmaatregelen voor het verwijderen </w:t>
      </w:r>
    </w:p>
    <w:p w14:paraId="41904CCF" w14:textId="77777777" w:rsidR="00D143FA" w:rsidRPr="00377CF1" w:rsidRDefault="00D143FA">
      <w:pPr>
        <w:keepNext/>
        <w:keepLines/>
        <w:suppressAutoHyphens/>
        <w:ind w:right="113"/>
        <w:rPr>
          <w:sz w:val="22"/>
        </w:rPr>
      </w:pPr>
    </w:p>
    <w:p w14:paraId="57DF7A23" w14:textId="77777777" w:rsidR="00D143FA" w:rsidRPr="00377CF1" w:rsidRDefault="00D143FA">
      <w:pPr>
        <w:keepLines/>
        <w:suppressAutoHyphens/>
        <w:ind w:right="113"/>
        <w:rPr>
          <w:sz w:val="22"/>
        </w:rPr>
      </w:pPr>
      <w:r w:rsidRPr="00377CF1">
        <w:rPr>
          <w:sz w:val="22"/>
        </w:rPr>
        <w:t xml:space="preserve">Geen </w:t>
      </w:r>
      <w:r w:rsidR="00AB3016" w:rsidRPr="00377CF1">
        <w:rPr>
          <w:sz w:val="22"/>
        </w:rPr>
        <w:t>bijzondere vereisten</w:t>
      </w:r>
      <w:r w:rsidR="00D650C6" w:rsidRPr="00377CF1">
        <w:rPr>
          <w:sz w:val="22"/>
        </w:rPr>
        <w:t xml:space="preserve"> voor verwijdering.</w:t>
      </w:r>
    </w:p>
    <w:p w14:paraId="335D81DC" w14:textId="77777777" w:rsidR="00D143FA" w:rsidRPr="00377CF1" w:rsidRDefault="00D143FA">
      <w:pPr>
        <w:keepLines/>
        <w:suppressAutoHyphens/>
        <w:ind w:right="113"/>
        <w:rPr>
          <w:sz w:val="22"/>
        </w:rPr>
      </w:pPr>
    </w:p>
    <w:p w14:paraId="254B930A" w14:textId="77777777" w:rsidR="00D143FA" w:rsidRPr="00377CF1" w:rsidRDefault="00D143FA">
      <w:pPr>
        <w:keepLines/>
        <w:suppressAutoHyphens/>
        <w:ind w:right="113"/>
        <w:rPr>
          <w:sz w:val="22"/>
        </w:rPr>
      </w:pPr>
    </w:p>
    <w:p w14:paraId="5F54B05C" w14:textId="77777777" w:rsidR="00D143FA" w:rsidRPr="00377CF1" w:rsidRDefault="00D143FA">
      <w:pPr>
        <w:keepNext/>
        <w:keepLines/>
        <w:suppressAutoHyphens/>
        <w:ind w:left="567" w:right="113" w:hanging="567"/>
        <w:rPr>
          <w:b/>
          <w:caps/>
          <w:sz w:val="22"/>
        </w:rPr>
      </w:pPr>
      <w:r w:rsidRPr="00377CF1">
        <w:rPr>
          <w:b/>
          <w:caps/>
          <w:sz w:val="22"/>
        </w:rPr>
        <w:t>7.</w:t>
      </w:r>
      <w:r w:rsidRPr="00377CF1">
        <w:rPr>
          <w:b/>
          <w:caps/>
          <w:sz w:val="22"/>
        </w:rPr>
        <w:tab/>
        <w:t>Houder van de vergunning voor het in de handel brengen</w:t>
      </w:r>
    </w:p>
    <w:p w14:paraId="4EFEAF6F" w14:textId="77777777" w:rsidR="00D143FA" w:rsidRPr="00377CF1" w:rsidRDefault="00D143FA">
      <w:pPr>
        <w:keepNext/>
        <w:keepLines/>
        <w:suppressAutoHyphens/>
        <w:ind w:right="113"/>
        <w:rPr>
          <w:sz w:val="22"/>
        </w:rPr>
      </w:pPr>
    </w:p>
    <w:p w14:paraId="1B9D1263" w14:textId="77777777" w:rsidR="0009675D" w:rsidRPr="00377CF1" w:rsidRDefault="00D143FA">
      <w:pPr>
        <w:keepLines/>
        <w:suppressAutoHyphens/>
        <w:ind w:right="113"/>
        <w:rPr>
          <w:sz w:val="22"/>
        </w:rPr>
      </w:pPr>
      <w:r w:rsidRPr="00377CF1">
        <w:rPr>
          <w:sz w:val="22"/>
        </w:rPr>
        <w:t>Sanofi-</w:t>
      </w:r>
      <w:r w:rsidR="00CA73F9" w:rsidRPr="00377CF1">
        <w:rPr>
          <w:sz w:val="22"/>
        </w:rPr>
        <w:t>A</w:t>
      </w:r>
      <w:r w:rsidRPr="00377CF1">
        <w:rPr>
          <w:sz w:val="22"/>
        </w:rPr>
        <w:t>ventis Deutschland GmbH</w:t>
      </w:r>
    </w:p>
    <w:p w14:paraId="73D72A5E" w14:textId="77777777" w:rsidR="0009675D" w:rsidRPr="00377CF1" w:rsidRDefault="00D143FA">
      <w:pPr>
        <w:keepLines/>
        <w:suppressAutoHyphens/>
        <w:ind w:right="113"/>
        <w:rPr>
          <w:sz w:val="22"/>
        </w:rPr>
      </w:pPr>
      <w:r w:rsidRPr="00377CF1">
        <w:rPr>
          <w:sz w:val="22"/>
        </w:rPr>
        <w:t>D</w:t>
      </w:r>
      <w:r w:rsidRPr="00377CF1">
        <w:rPr>
          <w:sz w:val="22"/>
        </w:rPr>
        <w:noBreakHyphen/>
        <w:t>65926 Frankfurt am Main</w:t>
      </w:r>
    </w:p>
    <w:p w14:paraId="20814027" w14:textId="77777777" w:rsidR="00D143FA" w:rsidRPr="00377CF1" w:rsidRDefault="00D143FA">
      <w:pPr>
        <w:keepLines/>
        <w:suppressAutoHyphens/>
        <w:ind w:right="113"/>
        <w:rPr>
          <w:sz w:val="22"/>
        </w:rPr>
      </w:pPr>
      <w:r w:rsidRPr="00377CF1">
        <w:rPr>
          <w:sz w:val="22"/>
        </w:rPr>
        <w:t>Duitsland</w:t>
      </w:r>
    </w:p>
    <w:p w14:paraId="1986D024" w14:textId="77777777" w:rsidR="00D143FA" w:rsidRPr="00377CF1" w:rsidRDefault="00D143FA">
      <w:pPr>
        <w:keepLines/>
        <w:suppressAutoHyphens/>
        <w:ind w:right="113"/>
        <w:rPr>
          <w:sz w:val="22"/>
        </w:rPr>
      </w:pPr>
    </w:p>
    <w:p w14:paraId="63EBC2DA" w14:textId="77777777" w:rsidR="00D143FA" w:rsidRPr="00377CF1" w:rsidRDefault="00D143FA">
      <w:pPr>
        <w:keepLines/>
        <w:suppressAutoHyphens/>
        <w:ind w:right="113"/>
        <w:rPr>
          <w:sz w:val="22"/>
        </w:rPr>
      </w:pPr>
    </w:p>
    <w:p w14:paraId="669F13DD" w14:textId="77777777" w:rsidR="00D143FA" w:rsidRPr="00377CF1" w:rsidRDefault="00D143FA">
      <w:pPr>
        <w:keepNext/>
        <w:keepLines/>
        <w:suppressAutoHyphens/>
        <w:ind w:left="567" w:right="113" w:hanging="567"/>
        <w:rPr>
          <w:b/>
          <w:caps/>
          <w:sz w:val="22"/>
        </w:rPr>
      </w:pPr>
      <w:r w:rsidRPr="00377CF1">
        <w:rPr>
          <w:b/>
          <w:caps/>
          <w:sz w:val="22"/>
        </w:rPr>
        <w:t>8.</w:t>
      </w:r>
      <w:r w:rsidRPr="00377CF1">
        <w:rPr>
          <w:b/>
          <w:caps/>
          <w:sz w:val="22"/>
        </w:rPr>
        <w:tab/>
        <w:t>Nummer(s) van de vergunning voor het in de handel brengen</w:t>
      </w:r>
    </w:p>
    <w:p w14:paraId="7FC9E9FC" w14:textId="77777777" w:rsidR="00D143FA" w:rsidRPr="00377CF1" w:rsidRDefault="00D143FA">
      <w:pPr>
        <w:keepNext/>
        <w:keepLines/>
        <w:suppressAutoHyphens/>
        <w:ind w:right="113"/>
        <w:rPr>
          <w:sz w:val="22"/>
        </w:rPr>
      </w:pPr>
    </w:p>
    <w:p w14:paraId="00226D8C" w14:textId="77777777" w:rsidR="00D143FA" w:rsidRPr="00377CF1" w:rsidRDefault="00D143FA">
      <w:pPr>
        <w:keepLines/>
        <w:suppressAutoHyphens/>
        <w:ind w:right="113"/>
        <w:rPr>
          <w:sz w:val="22"/>
        </w:rPr>
      </w:pPr>
      <w:r w:rsidRPr="00377CF1">
        <w:rPr>
          <w:sz w:val="22"/>
        </w:rPr>
        <w:t>EU/1/99/118/009</w:t>
      </w:r>
    </w:p>
    <w:p w14:paraId="43D15738" w14:textId="77777777" w:rsidR="00D143FA" w:rsidRPr="00377CF1" w:rsidRDefault="00D143FA">
      <w:pPr>
        <w:keepLines/>
        <w:suppressAutoHyphens/>
        <w:ind w:right="113"/>
        <w:rPr>
          <w:sz w:val="22"/>
        </w:rPr>
      </w:pPr>
    </w:p>
    <w:p w14:paraId="510BE47F" w14:textId="77777777" w:rsidR="00D143FA" w:rsidRPr="00377CF1" w:rsidRDefault="00D143FA">
      <w:pPr>
        <w:keepLines/>
        <w:suppressAutoHyphens/>
        <w:ind w:left="851" w:right="113" w:hanging="851"/>
        <w:rPr>
          <w:b/>
          <w:caps/>
          <w:sz w:val="22"/>
        </w:rPr>
      </w:pPr>
    </w:p>
    <w:p w14:paraId="5049CC9A" w14:textId="77777777" w:rsidR="00D143FA" w:rsidRPr="00377CF1" w:rsidRDefault="00D143FA">
      <w:pPr>
        <w:keepNext/>
        <w:keepLines/>
        <w:suppressAutoHyphens/>
        <w:ind w:left="567" w:right="113" w:hanging="567"/>
        <w:rPr>
          <w:b/>
          <w:caps/>
          <w:sz w:val="22"/>
        </w:rPr>
      </w:pPr>
      <w:r w:rsidRPr="00377CF1">
        <w:rPr>
          <w:b/>
          <w:caps/>
          <w:sz w:val="22"/>
        </w:rPr>
        <w:t>9.</w:t>
      </w:r>
      <w:r w:rsidRPr="00377CF1">
        <w:rPr>
          <w:b/>
          <w:caps/>
          <w:sz w:val="22"/>
        </w:rPr>
        <w:tab/>
        <w:t xml:space="preserve">Datum van eerste </w:t>
      </w:r>
      <w:r w:rsidR="00F17845" w:rsidRPr="00377CF1">
        <w:rPr>
          <w:b/>
          <w:caps/>
          <w:sz w:val="22"/>
        </w:rPr>
        <w:t xml:space="preserve">VERLENING VAN DE </w:t>
      </w:r>
      <w:r w:rsidRPr="00377CF1">
        <w:rPr>
          <w:b/>
          <w:caps/>
          <w:sz w:val="22"/>
        </w:rPr>
        <w:t>vergunning/</w:t>
      </w:r>
      <w:r w:rsidR="002E7055" w:rsidRPr="00377CF1">
        <w:rPr>
          <w:b/>
          <w:caps/>
          <w:sz w:val="22"/>
        </w:rPr>
        <w:t>VERLENGING</w:t>
      </w:r>
      <w:r w:rsidRPr="00377CF1">
        <w:rPr>
          <w:b/>
          <w:caps/>
          <w:sz w:val="22"/>
        </w:rPr>
        <w:t xml:space="preserve"> van de vergunning</w:t>
      </w:r>
    </w:p>
    <w:p w14:paraId="3A3B2270" w14:textId="77777777" w:rsidR="00D143FA" w:rsidRPr="00377CF1" w:rsidRDefault="00D143FA">
      <w:pPr>
        <w:keepNext/>
        <w:keepLines/>
        <w:suppressAutoHyphens/>
        <w:ind w:right="113"/>
        <w:rPr>
          <w:sz w:val="22"/>
        </w:rPr>
      </w:pPr>
    </w:p>
    <w:p w14:paraId="09A4EB26" w14:textId="77777777" w:rsidR="00D143FA" w:rsidRPr="00377CF1" w:rsidRDefault="00D143FA">
      <w:pPr>
        <w:keepLines/>
        <w:suppressAutoHyphens/>
        <w:ind w:right="113"/>
        <w:rPr>
          <w:sz w:val="22"/>
        </w:rPr>
      </w:pPr>
      <w:r w:rsidRPr="00377CF1">
        <w:rPr>
          <w:sz w:val="22"/>
        </w:rPr>
        <w:t xml:space="preserve">Datum van eerste </w:t>
      </w:r>
      <w:r w:rsidR="00864ACA" w:rsidRPr="00377CF1">
        <w:rPr>
          <w:sz w:val="22"/>
        </w:rPr>
        <w:t>verlening van de vergunning</w:t>
      </w:r>
      <w:r w:rsidRPr="00377CF1">
        <w:rPr>
          <w:sz w:val="22"/>
        </w:rPr>
        <w:t>: 2 september 1999</w:t>
      </w:r>
    </w:p>
    <w:p w14:paraId="16DDB6B9" w14:textId="7EFB89D1" w:rsidR="00D143FA" w:rsidRPr="00377CF1" w:rsidRDefault="00D143FA">
      <w:pPr>
        <w:keepLines/>
        <w:suppressAutoHyphens/>
        <w:ind w:right="113"/>
        <w:rPr>
          <w:sz w:val="22"/>
        </w:rPr>
      </w:pPr>
      <w:r w:rsidRPr="00377CF1">
        <w:rPr>
          <w:sz w:val="22"/>
        </w:rPr>
        <w:t xml:space="preserve">Datum van laatste </w:t>
      </w:r>
      <w:r w:rsidR="006A1B93" w:rsidRPr="00377CF1">
        <w:rPr>
          <w:sz w:val="22"/>
        </w:rPr>
        <w:t>verlenging</w:t>
      </w:r>
      <w:r w:rsidRPr="00377CF1">
        <w:rPr>
          <w:sz w:val="22"/>
        </w:rPr>
        <w:t>:</w:t>
      </w:r>
      <w:r w:rsidR="00C84772" w:rsidRPr="00377CF1">
        <w:rPr>
          <w:sz w:val="22"/>
        </w:rPr>
        <w:t xml:space="preserve"> </w:t>
      </w:r>
      <w:r w:rsidR="00DE2AF1" w:rsidRPr="00377CF1">
        <w:rPr>
          <w:sz w:val="22"/>
        </w:rPr>
        <w:t xml:space="preserve">1 juli </w:t>
      </w:r>
      <w:r w:rsidR="00C84772" w:rsidRPr="00377CF1">
        <w:rPr>
          <w:sz w:val="22"/>
        </w:rPr>
        <w:t>2009</w:t>
      </w:r>
    </w:p>
    <w:p w14:paraId="52B7873C" w14:textId="77777777" w:rsidR="00D143FA" w:rsidRPr="00377CF1" w:rsidRDefault="00D143FA">
      <w:pPr>
        <w:keepLines/>
        <w:suppressAutoHyphens/>
        <w:ind w:right="113"/>
        <w:rPr>
          <w:sz w:val="22"/>
        </w:rPr>
      </w:pPr>
    </w:p>
    <w:p w14:paraId="65CBF331" w14:textId="77777777" w:rsidR="00D143FA" w:rsidRPr="00377CF1" w:rsidRDefault="00D143FA">
      <w:pPr>
        <w:keepLines/>
        <w:suppressAutoHyphens/>
        <w:ind w:left="851" w:right="113" w:hanging="851"/>
        <w:rPr>
          <w:b/>
          <w:caps/>
          <w:sz w:val="22"/>
        </w:rPr>
      </w:pPr>
    </w:p>
    <w:p w14:paraId="5C3D9C4E" w14:textId="77777777" w:rsidR="00D143FA" w:rsidRPr="00377CF1" w:rsidRDefault="00D143FA">
      <w:pPr>
        <w:keepNext/>
        <w:keepLines/>
        <w:suppressAutoHyphens/>
        <w:ind w:left="567" w:right="113" w:hanging="567"/>
        <w:rPr>
          <w:b/>
          <w:caps/>
          <w:sz w:val="22"/>
        </w:rPr>
      </w:pPr>
      <w:r w:rsidRPr="00377CF1">
        <w:rPr>
          <w:b/>
          <w:caps/>
          <w:sz w:val="22"/>
        </w:rPr>
        <w:t>10.</w:t>
      </w:r>
      <w:r w:rsidRPr="00377CF1">
        <w:rPr>
          <w:b/>
          <w:caps/>
          <w:sz w:val="22"/>
        </w:rPr>
        <w:tab/>
        <w:t>Datum van herziening van de tekst</w:t>
      </w:r>
    </w:p>
    <w:p w14:paraId="42A23FB1" w14:textId="77777777" w:rsidR="0009675D" w:rsidRPr="00377CF1" w:rsidRDefault="0009675D">
      <w:pPr>
        <w:pStyle w:val="Heading2"/>
        <w:keepLines/>
        <w:tabs>
          <w:tab w:val="clear" w:pos="426"/>
        </w:tabs>
        <w:rPr>
          <w:lang w:val="nl-NL"/>
        </w:rPr>
      </w:pPr>
    </w:p>
    <w:p w14:paraId="65723D98" w14:textId="77777777" w:rsidR="0009675D" w:rsidRPr="00377CF1" w:rsidRDefault="0009675D" w:rsidP="0009675D">
      <w:pPr>
        <w:tabs>
          <w:tab w:val="left" w:pos="540"/>
        </w:tabs>
        <w:rPr>
          <w:sz w:val="22"/>
          <w:szCs w:val="22"/>
        </w:rPr>
      </w:pPr>
      <w:r w:rsidRPr="00377CF1">
        <w:rPr>
          <w:sz w:val="22"/>
          <w:szCs w:val="22"/>
        </w:rPr>
        <w:t>Gedetailleerde informatie over dit geneesmiddel is beschikbaar op de website van het Europe</w:t>
      </w:r>
      <w:r w:rsidR="00864ACA" w:rsidRPr="00377CF1">
        <w:rPr>
          <w:sz w:val="22"/>
          <w:szCs w:val="22"/>
        </w:rPr>
        <w:t>es</w:t>
      </w:r>
      <w:r w:rsidRPr="00377CF1">
        <w:rPr>
          <w:sz w:val="22"/>
          <w:szCs w:val="22"/>
        </w:rPr>
        <w:t xml:space="preserve"> Geneesmiddelen</w:t>
      </w:r>
      <w:r w:rsidR="00864ACA" w:rsidRPr="00377CF1">
        <w:rPr>
          <w:sz w:val="22"/>
          <w:szCs w:val="22"/>
        </w:rPr>
        <w:t>b</w:t>
      </w:r>
      <w:r w:rsidRPr="00377CF1">
        <w:rPr>
          <w:sz w:val="22"/>
          <w:szCs w:val="22"/>
        </w:rPr>
        <w:t xml:space="preserve">ureau </w:t>
      </w:r>
      <w:r w:rsidR="00864ACA" w:rsidRPr="00377CF1">
        <w:rPr>
          <w:sz w:val="22"/>
          <w:szCs w:val="22"/>
        </w:rPr>
        <w:t>(</w:t>
      </w:r>
      <w:r w:rsidRPr="00377CF1">
        <w:rPr>
          <w:sz w:val="22"/>
          <w:szCs w:val="22"/>
        </w:rPr>
        <w:t>http://www.ema.europa.eu</w:t>
      </w:r>
      <w:r w:rsidR="00864ACA" w:rsidRPr="00377CF1">
        <w:rPr>
          <w:sz w:val="22"/>
          <w:szCs w:val="22"/>
        </w:rPr>
        <w:t>)</w:t>
      </w:r>
      <w:r w:rsidRPr="00377CF1">
        <w:rPr>
          <w:sz w:val="22"/>
          <w:szCs w:val="22"/>
        </w:rPr>
        <w:t>.</w:t>
      </w:r>
    </w:p>
    <w:p w14:paraId="439E3C3B" w14:textId="77777777" w:rsidR="00D143FA" w:rsidRPr="00377CF1" w:rsidRDefault="00D143FA">
      <w:pPr>
        <w:pStyle w:val="Heading2"/>
        <w:keepLines/>
        <w:tabs>
          <w:tab w:val="clear" w:pos="426"/>
        </w:tabs>
        <w:rPr>
          <w:lang w:val="nl-NL"/>
        </w:rPr>
      </w:pPr>
    </w:p>
    <w:p w14:paraId="5A313FC5" w14:textId="77777777" w:rsidR="008A083F" w:rsidRPr="00377CF1" w:rsidRDefault="008A083F" w:rsidP="008A083F">
      <w:pPr>
        <w:rPr>
          <w:lang w:eastAsia="de-DE"/>
        </w:rPr>
      </w:pPr>
    </w:p>
    <w:p w14:paraId="71C55612" w14:textId="3A83DEE9" w:rsidR="008A083F" w:rsidRPr="00377CF1" w:rsidRDefault="008A083F">
      <w:pPr>
        <w:rPr>
          <w:lang w:eastAsia="de-DE"/>
        </w:rPr>
      </w:pPr>
      <w:r w:rsidRPr="00377CF1">
        <w:rPr>
          <w:lang w:eastAsia="de-DE"/>
        </w:rPr>
        <w:br w:type="page"/>
      </w:r>
    </w:p>
    <w:p w14:paraId="700B598C" w14:textId="77777777" w:rsidR="008A083F" w:rsidRPr="00377CF1" w:rsidRDefault="008A083F" w:rsidP="008A083F">
      <w:pPr>
        <w:rPr>
          <w:lang w:eastAsia="de-DE"/>
        </w:rPr>
      </w:pPr>
    </w:p>
    <w:p w14:paraId="28797C4D" w14:textId="77777777" w:rsidR="00D143FA" w:rsidRPr="00377CF1" w:rsidRDefault="00D143FA">
      <w:pPr>
        <w:pStyle w:val="Heading2"/>
        <w:keepLines/>
        <w:tabs>
          <w:tab w:val="clear" w:pos="426"/>
        </w:tabs>
        <w:rPr>
          <w:lang w:val="nl-NL"/>
        </w:rPr>
      </w:pPr>
    </w:p>
    <w:p w14:paraId="57A259C8" w14:textId="77777777" w:rsidR="00D143FA" w:rsidRPr="00377CF1" w:rsidRDefault="00D143FA">
      <w:pPr>
        <w:pStyle w:val="Heading2"/>
        <w:keepLines/>
        <w:tabs>
          <w:tab w:val="clear" w:pos="426"/>
        </w:tabs>
        <w:rPr>
          <w:lang w:val="nl-NL"/>
        </w:rPr>
      </w:pPr>
    </w:p>
    <w:p w14:paraId="0A5B3642" w14:textId="77777777" w:rsidR="00D143FA" w:rsidRPr="00377CF1" w:rsidRDefault="00D143FA">
      <w:pPr>
        <w:pStyle w:val="Heading2"/>
        <w:keepLines/>
        <w:tabs>
          <w:tab w:val="clear" w:pos="426"/>
        </w:tabs>
        <w:rPr>
          <w:lang w:val="nl-NL"/>
        </w:rPr>
      </w:pPr>
    </w:p>
    <w:p w14:paraId="683D4B54" w14:textId="77777777" w:rsidR="00D143FA" w:rsidRPr="00377CF1" w:rsidRDefault="00D143FA">
      <w:pPr>
        <w:pStyle w:val="Heading2"/>
        <w:keepLines/>
        <w:tabs>
          <w:tab w:val="clear" w:pos="426"/>
        </w:tabs>
        <w:rPr>
          <w:lang w:val="nl-NL"/>
        </w:rPr>
      </w:pPr>
    </w:p>
    <w:p w14:paraId="127FCF0D" w14:textId="77777777" w:rsidR="00D143FA" w:rsidRPr="00377CF1" w:rsidRDefault="00D143FA">
      <w:pPr>
        <w:pStyle w:val="Heading2"/>
        <w:keepLines/>
        <w:tabs>
          <w:tab w:val="clear" w:pos="426"/>
        </w:tabs>
        <w:rPr>
          <w:lang w:val="nl-NL"/>
        </w:rPr>
      </w:pPr>
    </w:p>
    <w:p w14:paraId="4C36F106" w14:textId="77777777" w:rsidR="00D143FA" w:rsidRPr="00377CF1" w:rsidRDefault="00D143FA">
      <w:pPr>
        <w:pStyle w:val="Heading2"/>
        <w:keepLines/>
        <w:tabs>
          <w:tab w:val="clear" w:pos="426"/>
        </w:tabs>
        <w:rPr>
          <w:lang w:val="nl-NL"/>
        </w:rPr>
      </w:pPr>
    </w:p>
    <w:p w14:paraId="72C96212" w14:textId="77777777" w:rsidR="00D143FA" w:rsidRPr="00377CF1" w:rsidRDefault="00D143FA">
      <w:pPr>
        <w:pStyle w:val="Heading2"/>
        <w:keepLines/>
        <w:tabs>
          <w:tab w:val="clear" w:pos="426"/>
        </w:tabs>
        <w:rPr>
          <w:lang w:val="nl-NL"/>
        </w:rPr>
      </w:pPr>
    </w:p>
    <w:p w14:paraId="32C44626" w14:textId="77777777" w:rsidR="00D143FA" w:rsidRPr="00377CF1" w:rsidRDefault="00D143FA">
      <w:pPr>
        <w:pStyle w:val="Heading2"/>
        <w:keepLines/>
        <w:tabs>
          <w:tab w:val="clear" w:pos="426"/>
        </w:tabs>
        <w:rPr>
          <w:lang w:val="nl-NL"/>
        </w:rPr>
      </w:pPr>
    </w:p>
    <w:p w14:paraId="2EC3F227" w14:textId="77777777" w:rsidR="00D143FA" w:rsidRPr="00377CF1" w:rsidRDefault="00D143FA">
      <w:pPr>
        <w:pStyle w:val="Heading2"/>
        <w:keepLines/>
        <w:tabs>
          <w:tab w:val="clear" w:pos="426"/>
        </w:tabs>
        <w:rPr>
          <w:lang w:val="nl-NL"/>
        </w:rPr>
      </w:pPr>
    </w:p>
    <w:p w14:paraId="2E2D8D8C" w14:textId="77777777" w:rsidR="00D143FA" w:rsidRPr="00377CF1" w:rsidRDefault="00D143FA">
      <w:pPr>
        <w:pStyle w:val="Heading2"/>
        <w:keepLines/>
        <w:tabs>
          <w:tab w:val="clear" w:pos="426"/>
        </w:tabs>
        <w:rPr>
          <w:lang w:val="nl-NL"/>
        </w:rPr>
      </w:pPr>
    </w:p>
    <w:p w14:paraId="249C035C" w14:textId="77777777" w:rsidR="00D143FA" w:rsidRPr="00377CF1" w:rsidRDefault="00D143FA">
      <w:pPr>
        <w:pStyle w:val="Heading2"/>
        <w:keepLines/>
        <w:tabs>
          <w:tab w:val="clear" w:pos="426"/>
        </w:tabs>
        <w:rPr>
          <w:lang w:val="nl-NL"/>
        </w:rPr>
      </w:pPr>
    </w:p>
    <w:p w14:paraId="1039AF8D" w14:textId="77777777" w:rsidR="00D143FA" w:rsidRPr="00377CF1" w:rsidRDefault="00D143FA">
      <w:pPr>
        <w:pStyle w:val="Heading2"/>
        <w:keepLines/>
        <w:tabs>
          <w:tab w:val="clear" w:pos="426"/>
        </w:tabs>
        <w:rPr>
          <w:lang w:val="nl-NL"/>
        </w:rPr>
      </w:pPr>
    </w:p>
    <w:p w14:paraId="10106082" w14:textId="77777777" w:rsidR="00D143FA" w:rsidRPr="00377CF1" w:rsidRDefault="00D143FA">
      <w:pPr>
        <w:pStyle w:val="Heading2"/>
        <w:keepLines/>
        <w:tabs>
          <w:tab w:val="clear" w:pos="426"/>
        </w:tabs>
        <w:rPr>
          <w:lang w:val="nl-NL"/>
        </w:rPr>
      </w:pPr>
    </w:p>
    <w:p w14:paraId="5F531C1D" w14:textId="77777777" w:rsidR="00D143FA" w:rsidRPr="00377CF1" w:rsidRDefault="00D143FA">
      <w:pPr>
        <w:pStyle w:val="Heading2"/>
        <w:keepLines/>
        <w:tabs>
          <w:tab w:val="clear" w:pos="426"/>
        </w:tabs>
        <w:rPr>
          <w:lang w:val="nl-NL"/>
        </w:rPr>
      </w:pPr>
    </w:p>
    <w:p w14:paraId="126A69EB" w14:textId="77777777" w:rsidR="00D143FA" w:rsidRPr="00377CF1" w:rsidRDefault="00D143FA">
      <w:pPr>
        <w:pStyle w:val="Heading2"/>
        <w:keepLines/>
        <w:tabs>
          <w:tab w:val="clear" w:pos="426"/>
        </w:tabs>
        <w:rPr>
          <w:lang w:val="nl-NL"/>
        </w:rPr>
      </w:pPr>
    </w:p>
    <w:p w14:paraId="176E06A2" w14:textId="77777777" w:rsidR="00D143FA" w:rsidRPr="00377CF1" w:rsidRDefault="00D143FA">
      <w:pPr>
        <w:pStyle w:val="Heading2"/>
        <w:keepLines/>
        <w:tabs>
          <w:tab w:val="clear" w:pos="426"/>
        </w:tabs>
        <w:rPr>
          <w:lang w:val="nl-NL"/>
        </w:rPr>
      </w:pPr>
    </w:p>
    <w:p w14:paraId="73013968" w14:textId="77777777" w:rsidR="00D143FA" w:rsidRPr="00377CF1" w:rsidRDefault="00D143FA">
      <w:pPr>
        <w:pStyle w:val="Heading2"/>
        <w:keepLines/>
        <w:tabs>
          <w:tab w:val="clear" w:pos="426"/>
        </w:tabs>
        <w:rPr>
          <w:lang w:val="nl-NL"/>
        </w:rPr>
      </w:pPr>
    </w:p>
    <w:p w14:paraId="110452B4" w14:textId="77777777" w:rsidR="00D143FA" w:rsidRPr="00377CF1" w:rsidRDefault="00D143FA">
      <w:pPr>
        <w:pStyle w:val="Heading2"/>
        <w:keepLines/>
        <w:tabs>
          <w:tab w:val="clear" w:pos="426"/>
        </w:tabs>
        <w:rPr>
          <w:lang w:val="nl-NL"/>
        </w:rPr>
      </w:pPr>
    </w:p>
    <w:p w14:paraId="6DE58A0C" w14:textId="77777777" w:rsidR="00D143FA" w:rsidRPr="00377CF1" w:rsidRDefault="00D143FA">
      <w:pPr>
        <w:pStyle w:val="Heading2"/>
        <w:keepLines/>
        <w:tabs>
          <w:tab w:val="clear" w:pos="426"/>
        </w:tabs>
        <w:rPr>
          <w:lang w:val="nl-NL"/>
        </w:rPr>
      </w:pPr>
    </w:p>
    <w:p w14:paraId="40C338F2" w14:textId="77777777" w:rsidR="008A083F" w:rsidRPr="00377CF1" w:rsidRDefault="008A083F" w:rsidP="008A083F">
      <w:pPr>
        <w:rPr>
          <w:lang w:eastAsia="de-DE"/>
        </w:rPr>
      </w:pPr>
    </w:p>
    <w:p w14:paraId="19EDD337" w14:textId="77777777" w:rsidR="00D143FA" w:rsidRPr="00377CF1" w:rsidRDefault="00D143FA">
      <w:pPr>
        <w:pStyle w:val="Heading2"/>
        <w:keepLines/>
        <w:tabs>
          <w:tab w:val="clear" w:pos="426"/>
        </w:tabs>
        <w:rPr>
          <w:lang w:val="nl-NL"/>
        </w:rPr>
      </w:pPr>
    </w:p>
    <w:p w14:paraId="53CCAB56" w14:textId="77777777" w:rsidR="00D143FA" w:rsidRPr="00377CF1" w:rsidRDefault="00D143FA">
      <w:pPr>
        <w:pStyle w:val="Heading2"/>
        <w:keepLines/>
        <w:tabs>
          <w:tab w:val="clear" w:pos="426"/>
        </w:tabs>
        <w:jc w:val="center"/>
        <w:rPr>
          <w:i w:val="0"/>
          <w:lang w:val="nl-NL"/>
        </w:rPr>
      </w:pPr>
    </w:p>
    <w:p w14:paraId="6DD5F195" w14:textId="6782E979" w:rsidR="00D143FA" w:rsidRPr="00377CF1" w:rsidRDefault="00D143FA">
      <w:pPr>
        <w:pStyle w:val="Heading2"/>
        <w:keepLines/>
        <w:tabs>
          <w:tab w:val="clear" w:pos="426"/>
        </w:tabs>
        <w:jc w:val="center"/>
        <w:rPr>
          <w:i w:val="0"/>
          <w:lang w:val="nl-NL"/>
        </w:rPr>
      </w:pPr>
      <w:r w:rsidRPr="00377CF1">
        <w:rPr>
          <w:i w:val="0"/>
          <w:lang w:val="nl-NL"/>
        </w:rPr>
        <w:t>BIJLAGE II</w:t>
      </w:r>
      <w:r w:rsidR="004856F5" w:rsidRPr="00377CF1">
        <w:rPr>
          <w:i w:val="0"/>
          <w:lang w:val="nl-NL"/>
        </w:rPr>
        <w:fldChar w:fldCharType="begin"/>
      </w:r>
      <w:r w:rsidR="004856F5" w:rsidRPr="00377CF1">
        <w:rPr>
          <w:i w:val="0"/>
          <w:lang w:val="nl-NL"/>
        </w:rPr>
        <w:instrText xml:space="preserve"> DOCVARIABLE VAULT_ND_16565729-95eb-4bed-b19c-513a0945a233 \* MERGEFORMAT </w:instrText>
      </w:r>
      <w:r w:rsidR="004856F5" w:rsidRPr="00377CF1">
        <w:rPr>
          <w:i w:val="0"/>
          <w:lang w:val="nl-NL"/>
        </w:rPr>
        <w:fldChar w:fldCharType="separate"/>
      </w:r>
      <w:r w:rsidR="004856F5" w:rsidRPr="00377CF1">
        <w:rPr>
          <w:i w:val="0"/>
          <w:lang w:val="nl-NL"/>
        </w:rPr>
        <w:t xml:space="preserve"> </w:t>
      </w:r>
      <w:r w:rsidR="004856F5" w:rsidRPr="00377CF1">
        <w:rPr>
          <w:i w:val="0"/>
          <w:lang w:val="nl-NL"/>
        </w:rPr>
        <w:fldChar w:fldCharType="end"/>
      </w:r>
    </w:p>
    <w:p w14:paraId="43A1DE2F" w14:textId="77777777" w:rsidR="00D143FA" w:rsidRPr="00377CF1" w:rsidRDefault="00D143FA">
      <w:pPr>
        <w:keepLines/>
        <w:ind w:left="284" w:hanging="284"/>
        <w:rPr>
          <w:sz w:val="22"/>
        </w:rPr>
      </w:pPr>
    </w:p>
    <w:p w14:paraId="419B2821" w14:textId="77777777" w:rsidR="00A741D8" w:rsidRPr="00377CF1" w:rsidRDefault="00D143FA" w:rsidP="000E5786">
      <w:pPr>
        <w:pStyle w:val="TitleB"/>
      </w:pPr>
      <w:r w:rsidRPr="00377CF1">
        <w:t>A.</w:t>
      </w:r>
      <w:r w:rsidRPr="00377CF1">
        <w:tab/>
      </w:r>
      <w:r w:rsidR="007F6EA1" w:rsidRPr="00377CF1">
        <w:t xml:space="preserve">FABRIKANT </w:t>
      </w:r>
      <w:r w:rsidRPr="00377CF1">
        <w:t>VERANTWOORDELIJK VOOR VRIJGIFTE</w:t>
      </w:r>
    </w:p>
    <w:p w14:paraId="33D5910F" w14:textId="205B1FCD" w:rsidR="00D143FA" w:rsidRPr="00377CF1" w:rsidRDefault="00D143FA" w:rsidP="000E5786">
      <w:pPr>
        <w:pStyle w:val="TitleB"/>
      </w:pPr>
    </w:p>
    <w:p w14:paraId="232ABA14" w14:textId="77777777" w:rsidR="004D2A1D" w:rsidRPr="00377CF1" w:rsidRDefault="004D2A1D" w:rsidP="000E5786">
      <w:pPr>
        <w:pStyle w:val="TitleB"/>
      </w:pPr>
      <w:r w:rsidRPr="00377CF1">
        <w:t>B.</w:t>
      </w:r>
      <w:r w:rsidRPr="00377CF1">
        <w:tab/>
        <w:t xml:space="preserve">VOORWAARDEN </w:t>
      </w:r>
      <w:r w:rsidR="007F6EA1" w:rsidRPr="00377CF1">
        <w:t xml:space="preserve">OF BEPERKINGEN </w:t>
      </w:r>
      <w:r w:rsidR="00A24FA1" w:rsidRPr="00377CF1">
        <w:t>TEN AANZIEN VAN LEVERING EN</w:t>
      </w:r>
      <w:r w:rsidR="007F6EA1" w:rsidRPr="00377CF1">
        <w:t xml:space="preserve"> GEBRUIK</w:t>
      </w:r>
    </w:p>
    <w:p w14:paraId="39314BA3" w14:textId="77777777" w:rsidR="004A0CB9" w:rsidRPr="00377CF1" w:rsidRDefault="004A0CB9" w:rsidP="000E5786">
      <w:pPr>
        <w:pStyle w:val="TitleB"/>
      </w:pPr>
    </w:p>
    <w:p w14:paraId="332F72CC" w14:textId="3F82F5AF" w:rsidR="007F6EA1" w:rsidRPr="00377CF1" w:rsidRDefault="007F6EA1" w:rsidP="00E67B80">
      <w:pPr>
        <w:pStyle w:val="TitleB"/>
      </w:pPr>
      <w:r w:rsidRPr="00377CF1">
        <w:t>C</w:t>
      </w:r>
      <w:r w:rsidR="00A741D8" w:rsidRPr="00377CF1">
        <w:t>.</w:t>
      </w:r>
      <w:r w:rsidR="00A741D8" w:rsidRPr="00377CF1">
        <w:tab/>
      </w:r>
      <w:r w:rsidRPr="00377CF1">
        <w:t>ANDERE VOORWAARDEN EN EISEN DIE DOOR DE HOUDER VAN DE VERGUNNING VOOR HET IN DE HANDEL BRENGEN MOETEN WORDEN NAGEKOMEN</w:t>
      </w:r>
    </w:p>
    <w:p w14:paraId="3E53D9FF" w14:textId="77777777" w:rsidR="00E027BD" w:rsidRPr="00377CF1" w:rsidRDefault="00E027BD" w:rsidP="00E67B80">
      <w:pPr>
        <w:pStyle w:val="TitleB"/>
      </w:pPr>
    </w:p>
    <w:p w14:paraId="31DED5F7" w14:textId="77777777" w:rsidR="00D143FA" w:rsidRPr="00377CF1" w:rsidRDefault="00E027BD" w:rsidP="00E67B80">
      <w:pPr>
        <w:pStyle w:val="TitleB"/>
      </w:pPr>
      <w:r w:rsidRPr="00377CF1">
        <w:t>D.</w:t>
      </w:r>
      <w:r w:rsidRPr="00377CF1">
        <w:tab/>
        <w:t>VOORWAARDEN OF BEPERKINGEN MET BETREKKING TOT EEN VEILIG EN DOELTREFFEND GEBRUIK VAN HET GENEESMIDDEL</w:t>
      </w:r>
    </w:p>
    <w:p w14:paraId="4CC345C3" w14:textId="77777777" w:rsidR="00D143FA" w:rsidRPr="00377CF1" w:rsidRDefault="00D143FA">
      <w:pPr>
        <w:suppressAutoHyphens/>
        <w:ind w:left="567" w:hanging="567"/>
        <w:rPr>
          <w:sz w:val="22"/>
        </w:rPr>
      </w:pPr>
      <w:r w:rsidRPr="00377CF1">
        <w:rPr>
          <w:bCs/>
          <w:i/>
          <w:iCs/>
          <w:sz w:val="22"/>
        </w:rPr>
        <w:br w:type="page"/>
      </w:r>
      <w:r w:rsidRPr="00377CF1">
        <w:rPr>
          <w:b/>
          <w:sz w:val="22"/>
        </w:rPr>
        <w:t>A.</w:t>
      </w:r>
      <w:r w:rsidRPr="00377CF1">
        <w:rPr>
          <w:b/>
          <w:sz w:val="22"/>
        </w:rPr>
        <w:tab/>
      </w:r>
      <w:r w:rsidR="007F6EA1" w:rsidRPr="00377CF1">
        <w:rPr>
          <w:b/>
          <w:sz w:val="22"/>
        </w:rPr>
        <w:t xml:space="preserve">FABRIKANT </w:t>
      </w:r>
      <w:r w:rsidRPr="00377CF1">
        <w:rPr>
          <w:b/>
          <w:caps/>
          <w:sz w:val="22"/>
        </w:rPr>
        <w:t>verantwoordelijk voor vrijgifte</w:t>
      </w:r>
    </w:p>
    <w:p w14:paraId="7A582C4B" w14:textId="77777777" w:rsidR="00D143FA" w:rsidRPr="00377CF1" w:rsidRDefault="00D143FA">
      <w:pPr>
        <w:suppressAutoHyphens/>
        <w:ind w:left="567" w:hanging="567"/>
        <w:rPr>
          <w:sz w:val="22"/>
        </w:rPr>
      </w:pPr>
    </w:p>
    <w:p w14:paraId="23A82D03" w14:textId="77777777" w:rsidR="00D143FA" w:rsidRPr="00377CF1" w:rsidRDefault="00D143FA">
      <w:pPr>
        <w:rPr>
          <w:sz w:val="22"/>
          <w:u w:val="single"/>
        </w:rPr>
      </w:pPr>
      <w:r w:rsidRPr="00377CF1">
        <w:rPr>
          <w:sz w:val="22"/>
          <w:u w:val="single"/>
        </w:rPr>
        <w:t xml:space="preserve">Naam en adres van de fabrikant verantwoordelijk voor vrijgifte: </w:t>
      </w:r>
    </w:p>
    <w:p w14:paraId="05D397FF" w14:textId="77777777" w:rsidR="00D143FA" w:rsidRPr="00377CF1" w:rsidRDefault="00D143FA">
      <w:pPr>
        <w:rPr>
          <w:sz w:val="22"/>
        </w:rPr>
      </w:pPr>
    </w:p>
    <w:p w14:paraId="217AC531" w14:textId="77777777" w:rsidR="002938C4" w:rsidRPr="00BA15C5" w:rsidRDefault="002938C4" w:rsidP="002938C4">
      <w:pPr>
        <w:keepNext/>
        <w:keepLines/>
        <w:tabs>
          <w:tab w:val="left" w:pos="567"/>
        </w:tabs>
        <w:autoSpaceDE w:val="0"/>
        <w:autoSpaceDN w:val="0"/>
        <w:adjustRightInd w:val="0"/>
        <w:spacing w:line="260" w:lineRule="exact"/>
        <w:rPr>
          <w:sz w:val="22"/>
          <w:szCs w:val="22"/>
          <w:lang w:val="fr-BE"/>
          <w:rPrChange w:id="253" w:author="Mertens, Karin /BE" w:date="2026-05-08T15:21:00Z" w16du:dateUtc="2026-05-08T13:21:00Z">
            <w:rPr>
              <w:sz w:val="22"/>
              <w:szCs w:val="22"/>
            </w:rPr>
          </w:rPrChange>
        </w:rPr>
      </w:pPr>
      <w:r w:rsidRPr="00BA15C5">
        <w:rPr>
          <w:sz w:val="22"/>
          <w:szCs w:val="22"/>
          <w:lang w:val="fr-BE"/>
          <w:rPrChange w:id="254" w:author="Mertens, Karin /BE" w:date="2026-05-08T15:21:00Z" w16du:dateUtc="2026-05-08T13:21:00Z">
            <w:rPr>
              <w:sz w:val="22"/>
              <w:szCs w:val="22"/>
            </w:rPr>
          </w:rPrChange>
        </w:rPr>
        <w:t>Opella Healthcare International SAS</w:t>
      </w:r>
    </w:p>
    <w:p w14:paraId="7DEB9B13" w14:textId="77777777" w:rsidR="002938C4" w:rsidRPr="00BA15C5" w:rsidRDefault="002938C4" w:rsidP="002938C4">
      <w:pPr>
        <w:keepNext/>
        <w:keepLines/>
        <w:tabs>
          <w:tab w:val="left" w:pos="567"/>
        </w:tabs>
        <w:autoSpaceDE w:val="0"/>
        <w:autoSpaceDN w:val="0"/>
        <w:adjustRightInd w:val="0"/>
        <w:spacing w:line="260" w:lineRule="exact"/>
        <w:rPr>
          <w:sz w:val="22"/>
          <w:szCs w:val="22"/>
          <w:lang w:val="fr-BE"/>
          <w:rPrChange w:id="255" w:author="Mertens, Karin /BE" w:date="2026-05-08T15:21:00Z" w16du:dateUtc="2026-05-08T13:21:00Z">
            <w:rPr>
              <w:sz w:val="22"/>
              <w:szCs w:val="22"/>
            </w:rPr>
          </w:rPrChange>
        </w:rPr>
      </w:pPr>
      <w:r w:rsidRPr="00BA15C5">
        <w:rPr>
          <w:sz w:val="22"/>
          <w:szCs w:val="22"/>
          <w:lang w:val="fr-BE"/>
          <w:rPrChange w:id="256" w:author="Mertens, Karin /BE" w:date="2026-05-08T15:21:00Z" w16du:dateUtc="2026-05-08T13:21:00Z">
            <w:rPr>
              <w:sz w:val="22"/>
              <w:szCs w:val="22"/>
            </w:rPr>
          </w:rPrChange>
        </w:rPr>
        <w:t>56, Route de Choisy</w:t>
      </w:r>
    </w:p>
    <w:p w14:paraId="52A92389" w14:textId="77777777" w:rsidR="002938C4" w:rsidRPr="00BA15C5" w:rsidRDefault="002938C4" w:rsidP="002938C4">
      <w:pPr>
        <w:keepNext/>
        <w:keepLines/>
        <w:tabs>
          <w:tab w:val="left" w:pos="567"/>
        </w:tabs>
        <w:autoSpaceDE w:val="0"/>
        <w:autoSpaceDN w:val="0"/>
        <w:adjustRightInd w:val="0"/>
        <w:spacing w:line="260" w:lineRule="exact"/>
        <w:rPr>
          <w:sz w:val="22"/>
          <w:szCs w:val="22"/>
          <w:lang w:val="fr-BE"/>
          <w:rPrChange w:id="257" w:author="Mertens, Karin /BE" w:date="2026-05-08T15:21:00Z" w16du:dateUtc="2026-05-08T13:21:00Z">
            <w:rPr>
              <w:sz w:val="22"/>
              <w:szCs w:val="22"/>
            </w:rPr>
          </w:rPrChange>
        </w:rPr>
      </w:pPr>
      <w:r w:rsidRPr="00BA15C5">
        <w:rPr>
          <w:sz w:val="22"/>
          <w:szCs w:val="22"/>
          <w:lang w:val="fr-BE"/>
          <w:rPrChange w:id="258" w:author="Mertens, Karin /BE" w:date="2026-05-08T15:21:00Z" w16du:dateUtc="2026-05-08T13:21:00Z">
            <w:rPr>
              <w:sz w:val="22"/>
              <w:szCs w:val="22"/>
            </w:rPr>
          </w:rPrChange>
        </w:rPr>
        <w:t>60200 Compiègne</w:t>
      </w:r>
    </w:p>
    <w:p w14:paraId="3DC50D85" w14:textId="77777777" w:rsidR="00D143FA" w:rsidRPr="00377CF1" w:rsidRDefault="00D143FA">
      <w:pPr>
        <w:suppressAutoHyphens/>
        <w:rPr>
          <w:sz w:val="22"/>
        </w:rPr>
      </w:pPr>
      <w:r w:rsidRPr="00377CF1">
        <w:rPr>
          <w:sz w:val="22"/>
        </w:rPr>
        <w:t>Frankrijk</w:t>
      </w:r>
    </w:p>
    <w:p w14:paraId="4BA47D7C" w14:textId="77777777" w:rsidR="00D143FA" w:rsidRPr="00377CF1" w:rsidRDefault="00D143FA">
      <w:pPr>
        <w:suppressAutoHyphens/>
        <w:rPr>
          <w:sz w:val="22"/>
        </w:rPr>
      </w:pPr>
    </w:p>
    <w:p w14:paraId="006ED38B" w14:textId="77777777" w:rsidR="00D143FA" w:rsidRPr="00377CF1" w:rsidRDefault="00D143FA">
      <w:pPr>
        <w:suppressAutoHyphens/>
        <w:jc w:val="both"/>
        <w:rPr>
          <w:sz w:val="22"/>
        </w:rPr>
      </w:pPr>
    </w:p>
    <w:p w14:paraId="36B638A3" w14:textId="77777777" w:rsidR="00D143FA" w:rsidRPr="00377CF1" w:rsidRDefault="00D143FA">
      <w:pPr>
        <w:suppressAutoHyphens/>
        <w:ind w:left="567" w:hanging="567"/>
        <w:rPr>
          <w:sz w:val="22"/>
        </w:rPr>
      </w:pPr>
      <w:r w:rsidRPr="00377CF1">
        <w:rPr>
          <w:b/>
          <w:sz w:val="22"/>
        </w:rPr>
        <w:t>B.</w:t>
      </w:r>
      <w:r w:rsidRPr="00377CF1">
        <w:rPr>
          <w:b/>
          <w:sz w:val="22"/>
        </w:rPr>
        <w:tab/>
        <w:t xml:space="preserve">VOORWAARDEN </w:t>
      </w:r>
      <w:r w:rsidR="007F6EA1" w:rsidRPr="00377CF1">
        <w:rPr>
          <w:b/>
          <w:sz w:val="22"/>
        </w:rPr>
        <w:t xml:space="preserve">OF BERPERKINGEN </w:t>
      </w:r>
      <w:r w:rsidR="005C1D81" w:rsidRPr="00377CF1">
        <w:rPr>
          <w:b/>
          <w:sz w:val="22"/>
        </w:rPr>
        <w:t>TEN AANZIEN VAN LEVERING EN</w:t>
      </w:r>
      <w:r w:rsidR="007F6EA1" w:rsidRPr="00377CF1">
        <w:rPr>
          <w:b/>
          <w:sz w:val="22"/>
        </w:rPr>
        <w:t xml:space="preserve"> GEBRUIK</w:t>
      </w:r>
    </w:p>
    <w:p w14:paraId="45CFAABD" w14:textId="77777777" w:rsidR="00D143FA" w:rsidRPr="00377CF1" w:rsidRDefault="00D143FA">
      <w:pPr>
        <w:numPr>
          <w:ilvl w:val="12"/>
          <w:numId w:val="0"/>
        </w:numPr>
        <w:suppressAutoHyphens/>
        <w:rPr>
          <w:sz w:val="22"/>
        </w:rPr>
      </w:pPr>
    </w:p>
    <w:p w14:paraId="4AD5E4D5" w14:textId="70939004" w:rsidR="00D143FA" w:rsidRPr="00377CF1" w:rsidRDefault="00D143FA">
      <w:pPr>
        <w:pStyle w:val="Heading2"/>
        <w:keepLines/>
        <w:tabs>
          <w:tab w:val="clear" w:pos="426"/>
        </w:tabs>
        <w:rPr>
          <w:b w:val="0"/>
          <w:bCs/>
          <w:i w:val="0"/>
          <w:iCs/>
          <w:lang w:val="nl-NL"/>
        </w:rPr>
      </w:pPr>
      <w:r w:rsidRPr="00377CF1">
        <w:rPr>
          <w:b w:val="0"/>
          <w:bCs/>
          <w:i w:val="0"/>
          <w:iCs/>
          <w:lang w:val="nl-NL"/>
        </w:rPr>
        <w:t xml:space="preserve">Aan beperkt medisch </w:t>
      </w:r>
      <w:r w:rsidR="009C1847" w:rsidRPr="00377CF1">
        <w:rPr>
          <w:b w:val="0"/>
          <w:bCs/>
          <w:i w:val="0"/>
          <w:iCs/>
          <w:lang w:val="nl-NL"/>
        </w:rPr>
        <w:t>voorschrift</w:t>
      </w:r>
      <w:r w:rsidRPr="00377CF1">
        <w:rPr>
          <w:b w:val="0"/>
          <w:bCs/>
          <w:i w:val="0"/>
          <w:iCs/>
          <w:lang w:val="nl-NL"/>
        </w:rPr>
        <w:t xml:space="preserve"> onderworpen geneesmiddel (</w:t>
      </w:r>
      <w:r w:rsidR="001F6CA3" w:rsidRPr="00377CF1">
        <w:rPr>
          <w:b w:val="0"/>
          <w:bCs/>
          <w:i w:val="0"/>
          <w:iCs/>
          <w:lang w:val="nl-NL"/>
        </w:rPr>
        <w:t>z</w:t>
      </w:r>
      <w:r w:rsidRPr="00377CF1">
        <w:rPr>
          <w:b w:val="0"/>
          <w:bCs/>
          <w:i w:val="0"/>
          <w:iCs/>
          <w:lang w:val="nl-NL"/>
        </w:rPr>
        <w:t>ie bijlage I: samenvatting van de productkenmerken, rubriek 4.2).</w:t>
      </w:r>
      <w:r w:rsidR="004856F5" w:rsidRPr="00377CF1">
        <w:rPr>
          <w:b w:val="0"/>
          <w:bCs/>
          <w:i w:val="0"/>
          <w:iCs/>
          <w:lang w:val="nl-NL"/>
        </w:rPr>
        <w:fldChar w:fldCharType="begin"/>
      </w:r>
      <w:r w:rsidR="004856F5" w:rsidRPr="00377CF1">
        <w:rPr>
          <w:b w:val="0"/>
          <w:bCs/>
          <w:i w:val="0"/>
          <w:iCs/>
          <w:lang w:val="nl-NL"/>
        </w:rPr>
        <w:instrText xml:space="preserve"> DOCVARIABLE vault_nd_6ed6bb11-1ef0-4f4a-8690-10eded17af88 \* MERGEFORMAT </w:instrText>
      </w:r>
      <w:r w:rsidR="004856F5" w:rsidRPr="00377CF1">
        <w:rPr>
          <w:b w:val="0"/>
          <w:bCs/>
          <w:i w:val="0"/>
          <w:iCs/>
          <w:lang w:val="nl-NL"/>
        </w:rPr>
        <w:fldChar w:fldCharType="separate"/>
      </w:r>
      <w:r w:rsidR="004856F5" w:rsidRPr="00377CF1">
        <w:rPr>
          <w:b w:val="0"/>
          <w:bCs/>
          <w:i w:val="0"/>
          <w:iCs/>
          <w:lang w:val="nl-NL"/>
        </w:rPr>
        <w:t xml:space="preserve"> </w:t>
      </w:r>
      <w:r w:rsidR="004856F5" w:rsidRPr="00377CF1">
        <w:rPr>
          <w:b w:val="0"/>
          <w:bCs/>
          <w:i w:val="0"/>
          <w:iCs/>
          <w:lang w:val="nl-NL"/>
        </w:rPr>
        <w:fldChar w:fldCharType="end"/>
      </w:r>
    </w:p>
    <w:p w14:paraId="0AB8A6DC" w14:textId="77777777" w:rsidR="00D143FA" w:rsidRPr="00377CF1" w:rsidRDefault="00D143FA">
      <w:pPr>
        <w:pStyle w:val="Heading2"/>
        <w:keepLines/>
        <w:tabs>
          <w:tab w:val="clear" w:pos="426"/>
        </w:tabs>
        <w:rPr>
          <w:b w:val="0"/>
          <w:bCs/>
          <w:i w:val="0"/>
          <w:iCs/>
          <w:lang w:val="nl-NL"/>
        </w:rPr>
      </w:pPr>
    </w:p>
    <w:p w14:paraId="051EF77C" w14:textId="77777777" w:rsidR="00823DD7" w:rsidRPr="00377CF1" w:rsidRDefault="00823DD7" w:rsidP="00E67B80">
      <w:pPr>
        <w:rPr>
          <w:b/>
          <w:i/>
        </w:rPr>
      </w:pPr>
    </w:p>
    <w:p w14:paraId="68E5F37A" w14:textId="67FCC9E6" w:rsidR="00D143FA" w:rsidRPr="00377CF1" w:rsidRDefault="00613EF4" w:rsidP="00E67B80">
      <w:pPr>
        <w:suppressAutoHyphens/>
        <w:ind w:left="567" w:hanging="567"/>
        <w:rPr>
          <w:b/>
          <w:sz w:val="22"/>
        </w:rPr>
      </w:pPr>
      <w:r w:rsidRPr="00377CF1">
        <w:rPr>
          <w:b/>
          <w:sz w:val="22"/>
        </w:rPr>
        <w:t xml:space="preserve">C. </w:t>
      </w:r>
      <w:r w:rsidR="006F0EEA" w:rsidRPr="00377CF1">
        <w:rPr>
          <w:b/>
          <w:sz w:val="22"/>
        </w:rPr>
        <w:tab/>
      </w:r>
      <w:r w:rsidR="00D143FA" w:rsidRPr="00377CF1">
        <w:rPr>
          <w:b/>
          <w:sz w:val="22"/>
        </w:rPr>
        <w:t>ANDERE VOORWAARDEN</w:t>
      </w:r>
      <w:r w:rsidRPr="00377CF1">
        <w:rPr>
          <w:b/>
          <w:sz w:val="22"/>
        </w:rPr>
        <w:t xml:space="preserve"> EN EISEN DIE DOOR DE HOUDER VAN DE</w:t>
      </w:r>
      <w:r w:rsidR="00864ACA" w:rsidRPr="00377CF1">
        <w:rPr>
          <w:b/>
          <w:sz w:val="22"/>
        </w:rPr>
        <w:t xml:space="preserve"> </w:t>
      </w:r>
      <w:r w:rsidRPr="00377CF1">
        <w:rPr>
          <w:b/>
          <w:sz w:val="22"/>
        </w:rPr>
        <w:t>VERGUNNING VOOR HET IN DE HANDEL BRENGEN MOETEN WORDEN NAGEKOMEN</w:t>
      </w:r>
    </w:p>
    <w:p w14:paraId="58BA79F1" w14:textId="77777777" w:rsidR="00D143FA" w:rsidRPr="00377CF1" w:rsidRDefault="00D143FA" w:rsidP="00755809">
      <w:pPr>
        <w:keepNext/>
        <w:suppressAutoHyphens/>
        <w:rPr>
          <w:sz w:val="22"/>
        </w:rPr>
      </w:pPr>
    </w:p>
    <w:p w14:paraId="04E4FE9A" w14:textId="77777777" w:rsidR="00E027BD" w:rsidRPr="00377CF1" w:rsidRDefault="00E027BD" w:rsidP="00E027BD">
      <w:pPr>
        <w:keepNext/>
        <w:suppressAutoHyphens/>
        <w:rPr>
          <w:bCs/>
          <w:sz w:val="22"/>
        </w:rPr>
      </w:pPr>
      <w:r w:rsidRPr="00377CF1">
        <w:rPr>
          <w:bCs/>
          <w:sz w:val="22"/>
        </w:rPr>
        <w:t>•</w:t>
      </w:r>
      <w:r w:rsidRPr="00377CF1">
        <w:rPr>
          <w:bCs/>
          <w:sz w:val="22"/>
        </w:rPr>
        <w:tab/>
      </w:r>
      <w:r w:rsidRPr="00377CF1">
        <w:rPr>
          <w:bCs/>
          <w:sz w:val="22"/>
          <w:u w:val="single"/>
        </w:rPr>
        <w:t>Periodieke veiligheidsverslagen</w:t>
      </w:r>
      <w:r w:rsidRPr="00377CF1">
        <w:rPr>
          <w:bCs/>
          <w:sz w:val="22"/>
        </w:rPr>
        <w:t xml:space="preserve"> </w:t>
      </w:r>
    </w:p>
    <w:p w14:paraId="60080A92" w14:textId="77777777" w:rsidR="00E027BD" w:rsidRPr="00377CF1" w:rsidRDefault="00E027BD" w:rsidP="00E027BD">
      <w:pPr>
        <w:keepNext/>
        <w:suppressAutoHyphens/>
        <w:rPr>
          <w:sz w:val="22"/>
        </w:rPr>
      </w:pPr>
    </w:p>
    <w:p w14:paraId="2F8A7ED2" w14:textId="1E1811B8" w:rsidR="00E027BD" w:rsidRPr="00377CF1" w:rsidRDefault="00E027BD" w:rsidP="00E027BD">
      <w:pPr>
        <w:keepNext/>
        <w:suppressAutoHyphens/>
        <w:rPr>
          <w:sz w:val="22"/>
        </w:rPr>
      </w:pPr>
      <w:r w:rsidRPr="00377CF1">
        <w:rPr>
          <w:sz w:val="22"/>
        </w:rPr>
        <w:t xml:space="preserve">De vereisten voor de indiening van periodieke veiligheidsverslagen </w:t>
      </w:r>
      <w:r w:rsidR="00823DD7" w:rsidRPr="00377CF1">
        <w:rPr>
          <w:sz w:val="22"/>
        </w:rPr>
        <w:t xml:space="preserve">voor dit geneesmiddel </w:t>
      </w:r>
      <w:r w:rsidRPr="00377CF1">
        <w:rPr>
          <w:sz w:val="22"/>
        </w:rPr>
        <w:t>worden vermeld in de lijst met Europese referentie data (EURD-lijst), waarin voorzien wordt in artikel 107c, onder punt 7 van Richtlijn 2001/83/EG en eventuele hierop volgende aanpassingen gepubliceerd op het Europese webportaal voor geneesmiddelen.</w:t>
      </w:r>
    </w:p>
    <w:p w14:paraId="4BEDBFFF" w14:textId="77777777" w:rsidR="00D143FA" w:rsidRPr="00377CF1" w:rsidRDefault="00D143FA">
      <w:pPr>
        <w:pStyle w:val="Heading2"/>
        <w:keepLines/>
        <w:tabs>
          <w:tab w:val="clear" w:pos="426"/>
        </w:tabs>
        <w:rPr>
          <w:b w:val="0"/>
          <w:bCs/>
          <w:i w:val="0"/>
          <w:iCs/>
          <w:lang w:val="nl-NL"/>
        </w:rPr>
      </w:pPr>
    </w:p>
    <w:p w14:paraId="7AEB8348" w14:textId="77777777" w:rsidR="007F6EA1" w:rsidRPr="00377CF1" w:rsidRDefault="007F6EA1" w:rsidP="007F6EA1">
      <w:pPr>
        <w:rPr>
          <w:sz w:val="22"/>
          <w:szCs w:val="22"/>
        </w:rPr>
      </w:pPr>
    </w:p>
    <w:p w14:paraId="381865B5" w14:textId="77777777" w:rsidR="00E027BD" w:rsidRPr="00377CF1" w:rsidRDefault="00E027BD" w:rsidP="00E67B80">
      <w:pPr>
        <w:suppressAutoHyphens/>
        <w:ind w:left="567" w:hanging="567"/>
        <w:rPr>
          <w:b/>
          <w:sz w:val="22"/>
        </w:rPr>
      </w:pPr>
      <w:r w:rsidRPr="00377CF1">
        <w:rPr>
          <w:b/>
          <w:sz w:val="22"/>
        </w:rPr>
        <w:t xml:space="preserve">D. </w:t>
      </w:r>
      <w:r w:rsidRPr="00377CF1">
        <w:rPr>
          <w:b/>
          <w:sz w:val="22"/>
        </w:rPr>
        <w:tab/>
        <w:t>VOORWAARDEN OF BEPERKINGEN MET BETREKKING TOT EEN VEILIG EN DOELTREFFEND GEBRUIK VAN HET GENEESMIDDEL</w:t>
      </w:r>
    </w:p>
    <w:p w14:paraId="3A869B2B" w14:textId="77777777" w:rsidR="00E60B0E" w:rsidRPr="00377CF1" w:rsidRDefault="00E60B0E" w:rsidP="00E027BD">
      <w:pPr>
        <w:rPr>
          <w:sz w:val="22"/>
          <w:szCs w:val="22"/>
        </w:rPr>
      </w:pPr>
    </w:p>
    <w:p w14:paraId="1B0290AC" w14:textId="77777777" w:rsidR="00E027BD" w:rsidRPr="00377CF1" w:rsidRDefault="00E027BD" w:rsidP="00E027BD">
      <w:pPr>
        <w:rPr>
          <w:b/>
          <w:bCs/>
          <w:sz w:val="22"/>
          <w:szCs w:val="22"/>
        </w:rPr>
      </w:pPr>
      <w:r w:rsidRPr="00377CF1">
        <w:rPr>
          <w:b/>
          <w:bCs/>
          <w:sz w:val="22"/>
          <w:szCs w:val="22"/>
        </w:rPr>
        <w:t>•</w:t>
      </w:r>
      <w:r w:rsidRPr="00377CF1">
        <w:rPr>
          <w:b/>
          <w:bCs/>
          <w:sz w:val="22"/>
          <w:szCs w:val="22"/>
        </w:rPr>
        <w:tab/>
        <w:t>Risk Management Plan (RMP)</w:t>
      </w:r>
    </w:p>
    <w:p w14:paraId="4C74C7A3" w14:textId="77777777" w:rsidR="00E027BD" w:rsidRPr="00377CF1" w:rsidRDefault="00E027BD" w:rsidP="00E027BD">
      <w:pPr>
        <w:rPr>
          <w:sz w:val="22"/>
          <w:szCs w:val="22"/>
        </w:rPr>
      </w:pPr>
    </w:p>
    <w:p w14:paraId="371B980D" w14:textId="77777777" w:rsidR="00E027BD" w:rsidRPr="00377CF1" w:rsidRDefault="00E027BD" w:rsidP="00E027BD">
      <w:pPr>
        <w:rPr>
          <w:sz w:val="22"/>
          <w:szCs w:val="22"/>
        </w:rPr>
      </w:pPr>
      <w:r w:rsidRPr="00377CF1">
        <w:rPr>
          <w:sz w:val="22"/>
          <w:szCs w:val="22"/>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38A4EA6A" w14:textId="77777777" w:rsidR="00E027BD" w:rsidRPr="00377CF1" w:rsidRDefault="00E027BD" w:rsidP="00E027BD">
      <w:pPr>
        <w:rPr>
          <w:sz w:val="22"/>
          <w:szCs w:val="22"/>
        </w:rPr>
      </w:pPr>
    </w:p>
    <w:p w14:paraId="29C1A71F" w14:textId="77777777" w:rsidR="00E027BD" w:rsidRPr="00377CF1" w:rsidRDefault="00E027BD" w:rsidP="00E027BD">
      <w:pPr>
        <w:rPr>
          <w:sz w:val="22"/>
          <w:szCs w:val="22"/>
        </w:rPr>
      </w:pPr>
      <w:r w:rsidRPr="00377CF1">
        <w:rPr>
          <w:sz w:val="22"/>
          <w:szCs w:val="22"/>
        </w:rPr>
        <w:t>Een aanpassing van het RMP wordt ingediend:</w:t>
      </w:r>
    </w:p>
    <w:p w14:paraId="05351619" w14:textId="77777777" w:rsidR="00E027BD" w:rsidRPr="00377CF1" w:rsidRDefault="00E027BD" w:rsidP="00E027BD">
      <w:pPr>
        <w:rPr>
          <w:sz w:val="22"/>
          <w:szCs w:val="22"/>
        </w:rPr>
      </w:pPr>
      <w:r w:rsidRPr="00377CF1">
        <w:rPr>
          <w:sz w:val="22"/>
          <w:szCs w:val="22"/>
        </w:rPr>
        <w:t>•</w:t>
      </w:r>
      <w:r w:rsidRPr="00377CF1">
        <w:rPr>
          <w:sz w:val="22"/>
          <w:szCs w:val="22"/>
        </w:rPr>
        <w:tab/>
        <w:t>op verzoek van het Europees Geneesmiddelenbureau;</w:t>
      </w:r>
    </w:p>
    <w:p w14:paraId="609D7BA5" w14:textId="77777777" w:rsidR="007F6EA1" w:rsidRPr="00377CF1" w:rsidRDefault="00E027BD" w:rsidP="00E027BD">
      <w:pPr>
        <w:rPr>
          <w:sz w:val="22"/>
          <w:szCs w:val="22"/>
        </w:rPr>
      </w:pPr>
      <w:r w:rsidRPr="00377CF1">
        <w:rPr>
          <w:sz w:val="22"/>
          <w:szCs w:val="22"/>
        </w:rPr>
        <w:t>•</w:t>
      </w:r>
      <w:r w:rsidRPr="00377CF1">
        <w:rPr>
          <w:sz w:val="22"/>
          <w:szCs w:val="22"/>
        </w:rPr>
        <w:tab/>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149D5C7C" w14:textId="77777777" w:rsidR="00E027BD" w:rsidRPr="00377CF1" w:rsidRDefault="00E027BD" w:rsidP="00E027BD">
      <w:pPr>
        <w:rPr>
          <w:sz w:val="22"/>
          <w:szCs w:val="22"/>
        </w:rPr>
      </w:pPr>
    </w:p>
    <w:p w14:paraId="73F1B7F7" w14:textId="77777777" w:rsidR="00E027BD" w:rsidRPr="00377CF1" w:rsidRDefault="00E027BD" w:rsidP="00E027BD">
      <w:pPr>
        <w:rPr>
          <w:b/>
          <w:sz w:val="22"/>
          <w:szCs w:val="22"/>
        </w:rPr>
      </w:pPr>
      <w:r w:rsidRPr="00377CF1">
        <w:rPr>
          <w:b/>
          <w:sz w:val="22"/>
          <w:szCs w:val="22"/>
        </w:rPr>
        <w:t>•</w:t>
      </w:r>
      <w:r w:rsidRPr="00377CF1">
        <w:rPr>
          <w:b/>
          <w:sz w:val="22"/>
          <w:szCs w:val="22"/>
        </w:rPr>
        <w:tab/>
        <w:t>Extra risicobeperkende maatregelen</w:t>
      </w:r>
    </w:p>
    <w:p w14:paraId="1B2B8468" w14:textId="77777777" w:rsidR="00E027BD" w:rsidRPr="00377CF1" w:rsidRDefault="00E027BD" w:rsidP="00E027BD">
      <w:pPr>
        <w:rPr>
          <w:b/>
          <w:sz w:val="22"/>
          <w:szCs w:val="22"/>
        </w:rPr>
      </w:pPr>
    </w:p>
    <w:p w14:paraId="6F833F0D" w14:textId="77777777" w:rsidR="007F6EA1" w:rsidRPr="00377CF1" w:rsidRDefault="007F6EA1" w:rsidP="007F6EA1">
      <w:pPr>
        <w:rPr>
          <w:rFonts w:eastAsia="SimSun"/>
          <w:sz w:val="22"/>
          <w:szCs w:val="22"/>
          <w:lang w:eastAsia="zh-CN"/>
        </w:rPr>
      </w:pPr>
      <w:r w:rsidRPr="00377CF1">
        <w:rPr>
          <w:rFonts w:eastAsia="SimSun"/>
          <w:sz w:val="22"/>
          <w:szCs w:val="22"/>
          <w:lang w:eastAsia="zh-CN"/>
        </w:rPr>
        <w:t>De vergunning</w:t>
      </w:r>
      <w:r w:rsidR="00695D9D" w:rsidRPr="00377CF1">
        <w:rPr>
          <w:rFonts w:eastAsia="SimSun"/>
          <w:sz w:val="22"/>
          <w:szCs w:val="22"/>
          <w:lang w:eastAsia="zh-CN"/>
        </w:rPr>
        <w:t>houder</w:t>
      </w:r>
      <w:r w:rsidRPr="00377CF1">
        <w:rPr>
          <w:rFonts w:eastAsia="SimSun"/>
          <w:sz w:val="22"/>
          <w:szCs w:val="22"/>
          <w:lang w:eastAsia="zh-CN"/>
        </w:rPr>
        <w:t xml:space="preserve"> zal verzekeren dat alle artsen </w:t>
      </w:r>
      <w:r w:rsidR="00695D9D" w:rsidRPr="00377CF1">
        <w:rPr>
          <w:rFonts w:eastAsia="SimSun"/>
          <w:sz w:val="22"/>
          <w:szCs w:val="22"/>
          <w:lang w:eastAsia="zh-CN"/>
        </w:rPr>
        <w:t xml:space="preserve">van wie </w:t>
      </w:r>
      <w:r w:rsidRPr="00377CF1">
        <w:rPr>
          <w:rFonts w:eastAsia="SimSun"/>
          <w:sz w:val="22"/>
          <w:szCs w:val="22"/>
          <w:lang w:eastAsia="zh-CN"/>
        </w:rPr>
        <w:t>verwacht wordt dat ze Arava zullen voorschrijven/gebruiken een educatief pakket voor artsen zullen ontvangen dat het volgende bevat:</w:t>
      </w:r>
    </w:p>
    <w:p w14:paraId="1916DB8C" w14:textId="77777777" w:rsidR="007F6EA1" w:rsidRPr="00377CF1" w:rsidRDefault="007F6EA1" w:rsidP="007F6EA1">
      <w:pPr>
        <w:numPr>
          <w:ilvl w:val="0"/>
          <w:numId w:val="38"/>
        </w:numPr>
        <w:rPr>
          <w:rFonts w:eastAsia="SimSun"/>
          <w:sz w:val="22"/>
          <w:szCs w:val="22"/>
          <w:lang w:eastAsia="zh-CN"/>
        </w:rPr>
      </w:pPr>
      <w:r w:rsidRPr="00377CF1">
        <w:rPr>
          <w:rFonts w:eastAsia="SimSun"/>
          <w:sz w:val="22"/>
          <w:szCs w:val="22"/>
          <w:lang w:eastAsia="zh-CN"/>
        </w:rPr>
        <w:t>De Samenvatting van de Productkenmerken</w:t>
      </w:r>
    </w:p>
    <w:p w14:paraId="1CF14D39" w14:textId="77777777" w:rsidR="007F6EA1" w:rsidRPr="00377CF1" w:rsidRDefault="007F6EA1" w:rsidP="007F6EA1">
      <w:pPr>
        <w:numPr>
          <w:ilvl w:val="0"/>
          <w:numId w:val="38"/>
        </w:numPr>
        <w:rPr>
          <w:rFonts w:eastAsia="SimSun"/>
          <w:sz w:val="22"/>
          <w:szCs w:val="22"/>
          <w:lang w:eastAsia="zh-CN"/>
        </w:rPr>
      </w:pPr>
      <w:r w:rsidRPr="00377CF1">
        <w:rPr>
          <w:rFonts w:eastAsia="SimSun"/>
          <w:sz w:val="22"/>
          <w:szCs w:val="22"/>
          <w:lang w:eastAsia="zh-CN"/>
        </w:rPr>
        <w:t>Een Brochure voor Artsen</w:t>
      </w:r>
    </w:p>
    <w:p w14:paraId="377BFC1B" w14:textId="581FD2FD" w:rsidR="006301D3" w:rsidRPr="00377CF1" w:rsidRDefault="006301D3" w:rsidP="007F6EA1">
      <w:pPr>
        <w:numPr>
          <w:ilvl w:val="0"/>
          <w:numId w:val="38"/>
        </w:numPr>
        <w:rPr>
          <w:rFonts w:eastAsia="SimSun"/>
          <w:sz w:val="22"/>
          <w:szCs w:val="22"/>
          <w:lang w:eastAsia="zh-CN"/>
        </w:rPr>
      </w:pPr>
      <w:r w:rsidRPr="00377CF1">
        <w:rPr>
          <w:rFonts w:eastAsia="SimSun"/>
          <w:sz w:val="22"/>
          <w:szCs w:val="22"/>
          <w:lang w:eastAsia="zh-CN"/>
        </w:rPr>
        <w:t>Een Patiënteninformatieblad</w:t>
      </w:r>
    </w:p>
    <w:p w14:paraId="2BE66979" w14:textId="77777777" w:rsidR="00823DD7" w:rsidRPr="00377CF1" w:rsidRDefault="00823DD7" w:rsidP="007F6EA1">
      <w:pPr>
        <w:rPr>
          <w:rFonts w:eastAsia="SimSun"/>
          <w:sz w:val="22"/>
          <w:szCs w:val="22"/>
          <w:lang w:eastAsia="zh-CN"/>
        </w:rPr>
      </w:pPr>
    </w:p>
    <w:p w14:paraId="702C427F" w14:textId="6011F4BA" w:rsidR="007F6EA1" w:rsidRPr="00377CF1" w:rsidRDefault="007F6EA1" w:rsidP="007F6EA1">
      <w:pPr>
        <w:rPr>
          <w:rFonts w:eastAsia="SimSun"/>
          <w:sz w:val="22"/>
          <w:szCs w:val="22"/>
          <w:lang w:eastAsia="zh-CN"/>
        </w:rPr>
      </w:pPr>
      <w:r w:rsidRPr="00377CF1">
        <w:rPr>
          <w:rFonts w:eastAsia="SimSun"/>
          <w:sz w:val="22"/>
          <w:szCs w:val="22"/>
          <w:lang w:eastAsia="zh-CN"/>
        </w:rPr>
        <w:t>De Brochure voor Artsen moet de volgende kernboodschappen bevatten:</w:t>
      </w:r>
    </w:p>
    <w:p w14:paraId="33EA3615" w14:textId="77777777" w:rsidR="007F6EA1" w:rsidRPr="00377CF1" w:rsidRDefault="007F6EA1" w:rsidP="007F6EA1">
      <w:pPr>
        <w:numPr>
          <w:ilvl w:val="0"/>
          <w:numId w:val="38"/>
        </w:numPr>
        <w:rPr>
          <w:rFonts w:eastAsia="SimSun"/>
          <w:sz w:val="22"/>
          <w:szCs w:val="22"/>
          <w:lang w:eastAsia="zh-CN"/>
        </w:rPr>
      </w:pPr>
      <w:r w:rsidRPr="00377CF1">
        <w:rPr>
          <w:rFonts w:eastAsia="SimSun"/>
          <w:sz w:val="22"/>
          <w:szCs w:val="22"/>
          <w:lang w:eastAsia="zh-CN"/>
        </w:rPr>
        <w:t xml:space="preserve">Dat er een risico op teratogeniciteit bestaat en dat een zwangerschap bijgevolg vermeden </w:t>
      </w:r>
      <w:r w:rsidR="00BE326A" w:rsidRPr="00377CF1">
        <w:rPr>
          <w:rFonts w:eastAsia="SimSun"/>
          <w:sz w:val="22"/>
          <w:szCs w:val="22"/>
          <w:lang w:eastAsia="zh-CN"/>
        </w:rPr>
        <w:t xml:space="preserve">moet </w:t>
      </w:r>
      <w:r w:rsidRPr="00377CF1">
        <w:rPr>
          <w:rFonts w:eastAsia="SimSun"/>
          <w:sz w:val="22"/>
          <w:szCs w:val="22"/>
          <w:lang w:eastAsia="zh-CN"/>
        </w:rPr>
        <w:t>worden tot de plasmaspiegels van leflunomide een aangepast niveau hebben bereikt. Artsen en patiënten moeten ingelicht worden dat er een ad hoc adviesdienst beschikbaar is om informatie te geven over de laboratoriumtest voor bepaling van de plasmaspiegels van leflunomide.</w:t>
      </w:r>
    </w:p>
    <w:p w14:paraId="79D392ED" w14:textId="77777777" w:rsidR="006301D3" w:rsidRPr="00377CF1" w:rsidRDefault="006301D3" w:rsidP="006301D3">
      <w:pPr>
        <w:rPr>
          <w:rFonts w:eastAsia="SimSun"/>
          <w:sz w:val="22"/>
          <w:szCs w:val="22"/>
          <w:lang w:eastAsia="zh-CN"/>
        </w:rPr>
      </w:pPr>
    </w:p>
    <w:p w14:paraId="48964091" w14:textId="0BDB5234" w:rsidR="006301D3" w:rsidRPr="00377CF1" w:rsidRDefault="006301D3" w:rsidP="006301D3">
      <w:pPr>
        <w:snapToGrid w:val="0"/>
        <w:rPr>
          <w:b/>
          <w:bCs/>
          <w:color w:val="000000" w:themeColor="text1"/>
          <w:sz w:val="22"/>
          <w:szCs w:val="22"/>
        </w:rPr>
      </w:pPr>
      <w:r w:rsidRPr="00377CF1">
        <w:rPr>
          <w:b/>
          <w:bCs/>
          <w:color w:val="000000"/>
          <w:sz w:val="22"/>
          <w:szCs w:val="22"/>
          <w:lang w:eastAsia="zh-CN"/>
        </w:rPr>
        <w:t>Het patiënteninformatieblad moet de volgende kernboodschappen bevatten:</w:t>
      </w:r>
    </w:p>
    <w:p w14:paraId="4737DDF5" w14:textId="77777777" w:rsidR="006301D3" w:rsidRPr="00377CF1" w:rsidRDefault="006301D3" w:rsidP="006301D3">
      <w:pPr>
        <w:numPr>
          <w:ilvl w:val="0"/>
          <w:numId w:val="38"/>
        </w:numPr>
        <w:rPr>
          <w:color w:val="000000" w:themeColor="text1"/>
          <w:sz w:val="22"/>
          <w:szCs w:val="22"/>
        </w:rPr>
      </w:pPr>
      <w:r w:rsidRPr="00377CF1">
        <w:rPr>
          <w:color w:val="000000"/>
          <w:sz w:val="22"/>
          <w:szCs w:val="22"/>
        </w:rPr>
        <w:t xml:space="preserve">Arava kan het risico op ernstige geboorteafwijkingen verhogen bij zwangere vrouwen of vrouwen die zwanger worden tijdens het gebruik van Arava. </w:t>
      </w:r>
    </w:p>
    <w:p w14:paraId="454ACD54" w14:textId="77777777" w:rsidR="006301D3" w:rsidRPr="00377CF1" w:rsidRDefault="006301D3" w:rsidP="006301D3">
      <w:pPr>
        <w:numPr>
          <w:ilvl w:val="0"/>
          <w:numId w:val="38"/>
        </w:numPr>
        <w:rPr>
          <w:color w:val="000000" w:themeColor="text1"/>
          <w:sz w:val="22"/>
          <w:szCs w:val="22"/>
          <w:lang w:eastAsia="zh-CN"/>
        </w:rPr>
      </w:pPr>
      <w:r w:rsidRPr="00377CF1">
        <w:rPr>
          <w:color w:val="000000"/>
          <w:sz w:val="22"/>
          <w:szCs w:val="22"/>
        </w:rPr>
        <w:t>Vrouwen die zwanger kunnen worden en hun partners moeten alle voorzorgsmaatregelen nemen om zwangerschap te voorkomen. Dit betekent dat beide partners betrouwbare anticonceptie moeten gebruiken zoals aanbevolen door de arts, zowel tijdens het gebruik van Arava, tijdens de wash-out periode, of nadat ze minder dan 2 jaar geleden met Arava zijn gestopt zonder wash-out periode.</w:t>
      </w:r>
    </w:p>
    <w:p w14:paraId="61B3FABC" w14:textId="0781024A" w:rsidR="006301D3" w:rsidRPr="00377CF1" w:rsidRDefault="006301D3" w:rsidP="006301D3">
      <w:pPr>
        <w:numPr>
          <w:ilvl w:val="0"/>
          <w:numId w:val="38"/>
        </w:numPr>
        <w:rPr>
          <w:color w:val="000000" w:themeColor="text1"/>
          <w:sz w:val="22"/>
          <w:szCs w:val="22"/>
        </w:rPr>
      </w:pPr>
      <w:r w:rsidRPr="00377CF1">
        <w:rPr>
          <w:color w:val="000000"/>
          <w:sz w:val="22"/>
          <w:szCs w:val="22"/>
        </w:rPr>
        <w:t>Vrouwen mogen niet proberen zwanger te worden totdat zij zijn gestopt met Arava en hebben bevestigd dat Arava voldoende uit het lichaam is verwijderd via de wash-out procedure, of binnen twee jaar na het stoppen met Arava in het geval er geen wash-out procedure is uitgevoerd.</w:t>
      </w:r>
    </w:p>
    <w:p w14:paraId="50A6FBBA" w14:textId="77777777" w:rsidR="006301D3" w:rsidRPr="00377CF1" w:rsidRDefault="006301D3" w:rsidP="006301D3">
      <w:pPr>
        <w:numPr>
          <w:ilvl w:val="0"/>
          <w:numId w:val="38"/>
        </w:numPr>
        <w:rPr>
          <w:color w:val="000000" w:themeColor="text1"/>
          <w:sz w:val="22"/>
          <w:szCs w:val="22"/>
        </w:rPr>
      </w:pPr>
      <w:r w:rsidRPr="00377CF1">
        <w:rPr>
          <w:color w:val="000000"/>
          <w:sz w:val="22"/>
          <w:szCs w:val="22"/>
        </w:rPr>
        <w:t>Vrouwen dienen onmiddellijk contact op te nemen met hun arts als hun menstruatie vertraagd is of als zij denken zwanger te zijn.</w:t>
      </w:r>
    </w:p>
    <w:p w14:paraId="3113EAF5" w14:textId="1F4EDFB3" w:rsidR="006301D3" w:rsidRPr="00377CF1" w:rsidRDefault="006301D3" w:rsidP="006301D3">
      <w:pPr>
        <w:numPr>
          <w:ilvl w:val="0"/>
          <w:numId w:val="38"/>
        </w:numPr>
        <w:rPr>
          <w:color w:val="000000" w:themeColor="text1"/>
          <w:sz w:val="22"/>
          <w:szCs w:val="22"/>
        </w:rPr>
      </w:pPr>
      <w:r w:rsidRPr="00377CF1">
        <w:rPr>
          <w:color w:val="000000"/>
          <w:sz w:val="22"/>
          <w:szCs w:val="22"/>
        </w:rPr>
        <w:t>Arava wash-out procedure: De duur van een volledige wash-out procedure is meestal 11 dagen, waarbij ofwel cholestyramine ofwel actieve kool in poedervorm wordt toegediend. De duur kan worden gewijzigd afhankelijk van klinische of laboratoriumvariabelen. Deze kuur wordt gevolgd door 2 afzonderlijke laboratoriumtests met een tussentijd van ten minste 14 dagen om een zeer laag geneesmiddelgehalte in het lichaam te garanderen. Als de Arava-waarden nog steeds te hoog zijn, kan een herhaling van de wash-out procedure nodig zijn. Als de procedure niet wordt gevolgd, kan het tot 2 jaar duren om een zeer laag geneesmiddelniveau in het bloed te bereiken. Wanneer wordt bevestigd dat de Arava-waarden laag genoeg zijn, moeten vrouwen ten minste nog een maand wachten voordat ze zwanger worden.</w:t>
      </w:r>
    </w:p>
    <w:p w14:paraId="6429916B" w14:textId="77777777" w:rsidR="006301D3" w:rsidRPr="00377CF1" w:rsidRDefault="006301D3" w:rsidP="006301D3">
      <w:pPr>
        <w:numPr>
          <w:ilvl w:val="0"/>
          <w:numId w:val="38"/>
        </w:numPr>
        <w:rPr>
          <w:color w:val="000000" w:themeColor="text1"/>
          <w:sz w:val="22"/>
          <w:szCs w:val="22"/>
        </w:rPr>
      </w:pPr>
      <w:r w:rsidRPr="00377CF1">
        <w:rPr>
          <w:color w:val="000000"/>
          <w:sz w:val="22"/>
          <w:szCs w:val="22"/>
        </w:rPr>
        <w:t>Het kan niet worden uitgesloten dat Arava in het sperma</w:t>
      </w:r>
      <w:r w:rsidRPr="00377CF1">
        <w:rPr>
          <w:color w:val="000000"/>
          <w:sz w:val="22"/>
          <w:szCs w:val="22"/>
          <w:vertAlign w:val="superscript"/>
        </w:rPr>
        <w:t xml:space="preserve"> </w:t>
      </w:r>
      <w:r w:rsidRPr="00377CF1">
        <w:rPr>
          <w:color w:val="000000"/>
          <w:sz w:val="22"/>
          <w:szCs w:val="22"/>
        </w:rPr>
        <w:t>terechtkomt. Mannen moeten betrouwbare anticonceptie gebruiken tijdens de behandeling met Arava. Als mannen vader willen worden, zal de arts adviseren om Arava te stoppen en vervolgens de wash-out procedure voor het geneesmiddel te ondergaan. Wanneer wordt bevestigd dat Arava voldoende uit het lichaam is verwijderd, moeten mannen vervolgens ten minste 3 maanden wachten voordat ze een kind verwekken.</w:t>
      </w:r>
    </w:p>
    <w:p w14:paraId="29BC9C99" w14:textId="77777777" w:rsidR="006301D3" w:rsidRPr="00377CF1" w:rsidRDefault="006301D3" w:rsidP="006301D3">
      <w:pPr>
        <w:numPr>
          <w:ilvl w:val="0"/>
          <w:numId w:val="38"/>
        </w:numPr>
        <w:rPr>
          <w:color w:val="000000" w:themeColor="text1"/>
          <w:sz w:val="22"/>
          <w:szCs w:val="22"/>
        </w:rPr>
      </w:pPr>
      <w:r w:rsidRPr="00377CF1">
        <w:rPr>
          <w:color w:val="000000"/>
          <w:sz w:val="22"/>
          <w:szCs w:val="22"/>
        </w:rPr>
        <w:t>Voor meer informatie dienen patiënten contact op te nemen met hun arts.</w:t>
      </w:r>
    </w:p>
    <w:p w14:paraId="2F370EDB" w14:textId="77777777" w:rsidR="006301D3" w:rsidRPr="00377CF1" w:rsidRDefault="006301D3" w:rsidP="00985752">
      <w:pPr>
        <w:rPr>
          <w:rFonts w:eastAsia="SimSun"/>
          <w:sz w:val="22"/>
          <w:szCs w:val="22"/>
          <w:lang w:eastAsia="zh-CN"/>
        </w:rPr>
      </w:pPr>
    </w:p>
    <w:p w14:paraId="665E4EEC" w14:textId="77777777" w:rsidR="00D143FA" w:rsidRPr="00377CF1" w:rsidRDefault="00D143FA">
      <w:pPr>
        <w:pStyle w:val="Heading2"/>
        <w:keepLines/>
        <w:tabs>
          <w:tab w:val="clear" w:pos="426"/>
        </w:tabs>
        <w:rPr>
          <w:lang w:val="nl-NL"/>
        </w:rPr>
      </w:pPr>
    </w:p>
    <w:p w14:paraId="4B06AF84" w14:textId="77777777" w:rsidR="00D143FA" w:rsidRPr="00377CF1" w:rsidRDefault="00D143FA">
      <w:pPr>
        <w:pStyle w:val="Heading2"/>
        <w:keepLines/>
        <w:tabs>
          <w:tab w:val="clear" w:pos="426"/>
        </w:tabs>
        <w:rPr>
          <w:lang w:val="nl-NL"/>
        </w:rPr>
      </w:pPr>
    </w:p>
    <w:p w14:paraId="5A88377D" w14:textId="77777777" w:rsidR="00D143FA" w:rsidRPr="00377CF1" w:rsidRDefault="00D143FA">
      <w:pPr>
        <w:pStyle w:val="Heading2"/>
        <w:keepLines/>
        <w:tabs>
          <w:tab w:val="clear" w:pos="426"/>
        </w:tabs>
        <w:rPr>
          <w:lang w:val="nl-NL"/>
        </w:rPr>
      </w:pPr>
    </w:p>
    <w:p w14:paraId="36C59CC3" w14:textId="77777777" w:rsidR="00D143FA" w:rsidRPr="00377CF1" w:rsidRDefault="00D143FA">
      <w:pPr>
        <w:pStyle w:val="Heading2"/>
        <w:keepLines/>
        <w:tabs>
          <w:tab w:val="clear" w:pos="426"/>
        </w:tabs>
        <w:rPr>
          <w:lang w:val="nl-NL"/>
        </w:rPr>
      </w:pPr>
    </w:p>
    <w:p w14:paraId="561BC353" w14:textId="77777777" w:rsidR="00D143FA" w:rsidRPr="00377CF1" w:rsidRDefault="00D143FA">
      <w:pPr>
        <w:pStyle w:val="Heading2"/>
        <w:keepLines/>
        <w:tabs>
          <w:tab w:val="clear" w:pos="426"/>
        </w:tabs>
        <w:rPr>
          <w:lang w:val="nl-NL"/>
        </w:rPr>
      </w:pPr>
    </w:p>
    <w:p w14:paraId="022122DE" w14:textId="77777777" w:rsidR="00D143FA" w:rsidRPr="00377CF1" w:rsidRDefault="00D143FA">
      <w:pPr>
        <w:pStyle w:val="Heading2"/>
        <w:keepLines/>
        <w:tabs>
          <w:tab w:val="clear" w:pos="426"/>
        </w:tabs>
        <w:rPr>
          <w:lang w:val="nl-NL"/>
        </w:rPr>
      </w:pPr>
    </w:p>
    <w:p w14:paraId="4C435EB6" w14:textId="77777777" w:rsidR="00D143FA" w:rsidRPr="00377CF1" w:rsidRDefault="00D143FA">
      <w:pPr>
        <w:pStyle w:val="Heading2"/>
        <w:keepLines/>
        <w:tabs>
          <w:tab w:val="clear" w:pos="426"/>
        </w:tabs>
        <w:rPr>
          <w:lang w:val="nl-NL"/>
        </w:rPr>
      </w:pPr>
    </w:p>
    <w:p w14:paraId="4F955192" w14:textId="77777777" w:rsidR="00D143FA" w:rsidRPr="00377CF1" w:rsidRDefault="00D143FA">
      <w:pPr>
        <w:pStyle w:val="Heading2"/>
        <w:keepLines/>
        <w:tabs>
          <w:tab w:val="clear" w:pos="426"/>
        </w:tabs>
        <w:rPr>
          <w:lang w:val="nl-NL"/>
        </w:rPr>
      </w:pPr>
    </w:p>
    <w:p w14:paraId="2E673CA2" w14:textId="77777777" w:rsidR="00D143FA" w:rsidRPr="00377CF1" w:rsidRDefault="00D143FA">
      <w:pPr>
        <w:pStyle w:val="Heading2"/>
        <w:keepLines/>
        <w:tabs>
          <w:tab w:val="clear" w:pos="426"/>
        </w:tabs>
        <w:rPr>
          <w:lang w:val="nl-NL"/>
        </w:rPr>
      </w:pPr>
    </w:p>
    <w:p w14:paraId="498DF096" w14:textId="77777777" w:rsidR="00D143FA" w:rsidRPr="00377CF1" w:rsidRDefault="00D143FA">
      <w:pPr>
        <w:pStyle w:val="Heading2"/>
        <w:keepLines/>
        <w:tabs>
          <w:tab w:val="clear" w:pos="426"/>
        </w:tabs>
        <w:rPr>
          <w:lang w:val="nl-NL"/>
        </w:rPr>
      </w:pPr>
    </w:p>
    <w:p w14:paraId="65538D3F" w14:textId="77777777" w:rsidR="00D143FA" w:rsidRPr="00377CF1" w:rsidRDefault="00D143FA">
      <w:pPr>
        <w:pStyle w:val="Heading2"/>
        <w:keepLines/>
        <w:tabs>
          <w:tab w:val="clear" w:pos="426"/>
        </w:tabs>
        <w:rPr>
          <w:lang w:val="nl-NL"/>
        </w:rPr>
      </w:pPr>
    </w:p>
    <w:p w14:paraId="515E9329" w14:textId="77777777" w:rsidR="00D143FA" w:rsidRPr="00377CF1" w:rsidRDefault="00D143FA">
      <w:pPr>
        <w:pStyle w:val="Heading2"/>
        <w:keepLines/>
        <w:tabs>
          <w:tab w:val="clear" w:pos="426"/>
        </w:tabs>
        <w:rPr>
          <w:lang w:val="nl-NL"/>
        </w:rPr>
      </w:pPr>
    </w:p>
    <w:p w14:paraId="34406D9A" w14:textId="77777777" w:rsidR="00D143FA" w:rsidRPr="00377CF1" w:rsidRDefault="00D143FA">
      <w:pPr>
        <w:pStyle w:val="Heading2"/>
        <w:keepLines/>
        <w:tabs>
          <w:tab w:val="clear" w:pos="426"/>
        </w:tabs>
        <w:rPr>
          <w:lang w:val="nl-NL"/>
        </w:rPr>
      </w:pPr>
    </w:p>
    <w:p w14:paraId="26B98164" w14:textId="77777777" w:rsidR="00D143FA" w:rsidRPr="00377CF1" w:rsidRDefault="00D143FA">
      <w:pPr>
        <w:pStyle w:val="Heading2"/>
        <w:keepLines/>
        <w:tabs>
          <w:tab w:val="clear" w:pos="426"/>
        </w:tabs>
        <w:rPr>
          <w:lang w:val="nl-NL"/>
        </w:rPr>
      </w:pPr>
    </w:p>
    <w:p w14:paraId="35A5A801" w14:textId="77777777" w:rsidR="00D143FA" w:rsidRPr="00377CF1" w:rsidRDefault="00D143FA">
      <w:pPr>
        <w:pStyle w:val="Heading2"/>
        <w:keepLines/>
        <w:tabs>
          <w:tab w:val="clear" w:pos="426"/>
        </w:tabs>
        <w:rPr>
          <w:lang w:val="nl-NL"/>
        </w:rPr>
      </w:pPr>
    </w:p>
    <w:p w14:paraId="2F2AFD90" w14:textId="77777777" w:rsidR="00D143FA" w:rsidRPr="00377CF1" w:rsidRDefault="00D143FA">
      <w:pPr>
        <w:pStyle w:val="Heading2"/>
        <w:keepLines/>
        <w:tabs>
          <w:tab w:val="clear" w:pos="426"/>
        </w:tabs>
        <w:rPr>
          <w:lang w:val="nl-NL"/>
        </w:rPr>
      </w:pPr>
    </w:p>
    <w:p w14:paraId="1F4E56EE" w14:textId="77777777" w:rsidR="00D143FA" w:rsidRPr="00377CF1" w:rsidRDefault="00D143FA">
      <w:pPr>
        <w:pStyle w:val="Heading2"/>
        <w:keepLines/>
        <w:tabs>
          <w:tab w:val="clear" w:pos="426"/>
        </w:tabs>
        <w:rPr>
          <w:lang w:val="nl-NL"/>
        </w:rPr>
      </w:pPr>
    </w:p>
    <w:p w14:paraId="1B69A53B" w14:textId="77777777" w:rsidR="00D143FA" w:rsidRPr="00377CF1" w:rsidRDefault="00D143FA">
      <w:pPr>
        <w:pStyle w:val="Heading2"/>
        <w:keepLines/>
        <w:tabs>
          <w:tab w:val="clear" w:pos="426"/>
        </w:tabs>
        <w:rPr>
          <w:lang w:val="nl-NL"/>
        </w:rPr>
      </w:pPr>
    </w:p>
    <w:p w14:paraId="3EF487D3" w14:textId="77777777" w:rsidR="00D143FA" w:rsidRPr="00377CF1" w:rsidRDefault="00D143FA">
      <w:pPr>
        <w:pStyle w:val="Heading2"/>
        <w:keepLines/>
        <w:tabs>
          <w:tab w:val="clear" w:pos="426"/>
        </w:tabs>
        <w:rPr>
          <w:lang w:val="nl-NL"/>
        </w:rPr>
      </w:pPr>
    </w:p>
    <w:p w14:paraId="460B76C1" w14:textId="77777777" w:rsidR="00D143FA" w:rsidRPr="00377CF1" w:rsidRDefault="00D143FA">
      <w:pPr>
        <w:pStyle w:val="Heading2"/>
        <w:keepLines/>
        <w:tabs>
          <w:tab w:val="clear" w:pos="426"/>
        </w:tabs>
        <w:rPr>
          <w:lang w:val="nl-NL"/>
        </w:rPr>
      </w:pPr>
    </w:p>
    <w:p w14:paraId="40D7A06E" w14:textId="77777777" w:rsidR="00D143FA" w:rsidRPr="00377CF1" w:rsidRDefault="00D143FA">
      <w:pPr>
        <w:pStyle w:val="Heading2"/>
        <w:keepLines/>
        <w:tabs>
          <w:tab w:val="clear" w:pos="426"/>
        </w:tabs>
        <w:rPr>
          <w:lang w:val="nl-NL"/>
        </w:rPr>
      </w:pPr>
    </w:p>
    <w:p w14:paraId="2B327F64" w14:textId="77777777" w:rsidR="00D143FA" w:rsidRPr="00377CF1" w:rsidRDefault="00D143FA">
      <w:pPr>
        <w:pStyle w:val="Heading2"/>
        <w:keepLines/>
        <w:tabs>
          <w:tab w:val="clear" w:pos="426"/>
        </w:tabs>
        <w:jc w:val="center"/>
        <w:rPr>
          <w:i w:val="0"/>
          <w:lang w:val="nl-NL"/>
        </w:rPr>
      </w:pPr>
    </w:p>
    <w:p w14:paraId="4B4DFA97" w14:textId="673EE2CA" w:rsidR="00D143FA" w:rsidRPr="00377CF1" w:rsidRDefault="00D143FA">
      <w:pPr>
        <w:pStyle w:val="Heading2"/>
        <w:keepLines/>
        <w:tabs>
          <w:tab w:val="clear" w:pos="426"/>
        </w:tabs>
        <w:jc w:val="center"/>
        <w:rPr>
          <w:i w:val="0"/>
          <w:lang w:val="nl-NL"/>
        </w:rPr>
      </w:pPr>
      <w:r w:rsidRPr="00377CF1">
        <w:rPr>
          <w:i w:val="0"/>
          <w:lang w:val="nl-NL"/>
        </w:rPr>
        <w:t>BIJLAGE III</w:t>
      </w:r>
      <w:r w:rsidR="004856F5" w:rsidRPr="00377CF1">
        <w:rPr>
          <w:i w:val="0"/>
          <w:lang w:val="nl-NL"/>
        </w:rPr>
        <w:fldChar w:fldCharType="begin"/>
      </w:r>
      <w:r w:rsidR="004856F5" w:rsidRPr="00377CF1">
        <w:rPr>
          <w:i w:val="0"/>
          <w:lang w:val="nl-NL"/>
        </w:rPr>
        <w:instrText xml:space="preserve"> DOCVARIABLE VAULT_ND_734df0cc-c1c8-466f-ac20-f0e3cf336fbc \* MERGEFORMAT </w:instrText>
      </w:r>
      <w:r w:rsidR="004856F5" w:rsidRPr="00377CF1">
        <w:rPr>
          <w:i w:val="0"/>
          <w:lang w:val="nl-NL"/>
        </w:rPr>
        <w:fldChar w:fldCharType="separate"/>
      </w:r>
      <w:r w:rsidR="004856F5" w:rsidRPr="00377CF1">
        <w:rPr>
          <w:i w:val="0"/>
          <w:lang w:val="nl-NL"/>
        </w:rPr>
        <w:t xml:space="preserve"> </w:t>
      </w:r>
      <w:r w:rsidR="004856F5" w:rsidRPr="00377CF1">
        <w:rPr>
          <w:i w:val="0"/>
          <w:lang w:val="nl-NL"/>
        </w:rPr>
        <w:fldChar w:fldCharType="end"/>
      </w:r>
    </w:p>
    <w:p w14:paraId="099355D7" w14:textId="77777777" w:rsidR="00D143FA" w:rsidRPr="00377CF1" w:rsidRDefault="00D143FA">
      <w:pPr>
        <w:keepLines/>
        <w:ind w:left="284" w:hanging="284"/>
        <w:rPr>
          <w:sz w:val="22"/>
        </w:rPr>
      </w:pPr>
    </w:p>
    <w:p w14:paraId="7450CA8E" w14:textId="07086AC2" w:rsidR="00D143FA" w:rsidRPr="00377CF1" w:rsidRDefault="00D143FA">
      <w:pPr>
        <w:keepLines/>
        <w:suppressAutoHyphens/>
        <w:jc w:val="center"/>
        <w:outlineLvl w:val="0"/>
        <w:rPr>
          <w:b/>
          <w:sz w:val="22"/>
        </w:rPr>
      </w:pPr>
      <w:r w:rsidRPr="00377CF1">
        <w:rPr>
          <w:b/>
          <w:sz w:val="22"/>
        </w:rPr>
        <w:t>ETIKETTERING EN BIJSLUITER</w:t>
      </w:r>
      <w:r w:rsidR="004856F5" w:rsidRPr="00377CF1">
        <w:rPr>
          <w:b/>
          <w:sz w:val="22"/>
        </w:rPr>
        <w:fldChar w:fldCharType="begin"/>
      </w:r>
      <w:r w:rsidR="004856F5" w:rsidRPr="00377CF1">
        <w:rPr>
          <w:b/>
          <w:sz w:val="22"/>
        </w:rPr>
        <w:instrText xml:space="preserve"> DOCVARIABLE VAULT_ND_56d0c17b-c5a5-4d64-88ba-f244911a6740 \* MERGEFORMAT </w:instrText>
      </w:r>
      <w:r w:rsidR="004856F5" w:rsidRPr="00377CF1">
        <w:rPr>
          <w:b/>
          <w:sz w:val="22"/>
        </w:rPr>
        <w:fldChar w:fldCharType="separate"/>
      </w:r>
      <w:r w:rsidR="004856F5" w:rsidRPr="00377CF1">
        <w:rPr>
          <w:b/>
          <w:sz w:val="22"/>
        </w:rPr>
        <w:t xml:space="preserve"> </w:t>
      </w:r>
      <w:r w:rsidR="004856F5" w:rsidRPr="00377CF1">
        <w:rPr>
          <w:b/>
          <w:sz w:val="22"/>
        </w:rPr>
        <w:fldChar w:fldCharType="end"/>
      </w:r>
    </w:p>
    <w:p w14:paraId="5A77A54B" w14:textId="77777777" w:rsidR="00D143FA" w:rsidRPr="00377CF1" w:rsidRDefault="00D143FA">
      <w:pPr>
        <w:keepLines/>
        <w:suppressAutoHyphens/>
        <w:jc w:val="center"/>
        <w:outlineLvl w:val="0"/>
        <w:rPr>
          <w:b/>
          <w:sz w:val="22"/>
        </w:rPr>
      </w:pPr>
      <w:r w:rsidRPr="00377CF1">
        <w:rPr>
          <w:b/>
          <w:sz w:val="22"/>
        </w:rPr>
        <w:br w:type="page"/>
      </w:r>
    </w:p>
    <w:p w14:paraId="3B0D03E4" w14:textId="77777777" w:rsidR="00D143FA" w:rsidRPr="00377CF1" w:rsidRDefault="00D143FA">
      <w:pPr>
        <w:keepLines/>
        <w:suppressAutoHyphens/>
        <w:jc w:val="center"/>
        <w:outlineLvl w:val="0"/>
        <w:rPr>
          <w:b/>
          <w:sz w:val="22"/>
        </w:rPr>
      </w:pPr>
    </w:p>
    <w:p w14:paraId="7D5B0CE7" w14:textId="77777777" w:rsidR="00D143FA" w:rsidRPr="00377CF1" w:rsidRDefault="00D143FA">
      <w:pPr>
        <w:keepLines/>
        <w:suppressAutoHyphens/>
        <w:jc w:val="center"/>
        <w:outlineLvl w:val="0"/>
        <w:rPr>
          <w:b/>
          <w:sz w:val="22"/>
        </w:rPr>
      </w:pPr>
    </w:p>
    <w:p w14:paraId="290AFA46" w14:textId="77777777" w:rsidR="00D143FA" w:rsidRPr="00377CF1" w:rsidRDefault="00D143FA">
      <w:pPr>
        <w:keepLines/>
        <w:suppressAutoHyphens/>
        <w:jc w:val="center"/>
        <w:outlineLvl w:val="0"/>
        <w:rPr>
          <w:b/>
          <w:sz w:val="22"/>
        </w:rPr>
      </w:pPr>
    </w:p>
    <w:p w14:paraId="253008C0" w14:textId="77777777" w:rsidR="00D143FA" w:rsidRPr="00377CF1" w:rsidRDefault="00D143FA">
      <w:pPr>
        <w:keepLines/>
        <w:suppressAutoHyphens/>
        <w:jc w:val="center"/>
        <w:outlineLvl w:val="0"/>
        <w:rPr>
          <w:b/>
          <w:sz w:val="22"/>
        </w:rPr>
      </w:pPr>
    </w:p>
    <w:p w14:paraId="3ECC85DE" w14:textId="77777777" w:rsidR="00D143FA" w:rsidRPr="00377CF1" w:rsidRDefault="00D143FA">
      <w:pPr>
        <w:keepLines/>
        <w:suppressAutoHyphens/>
        <w:jc w:val="center"/>
        <w:outlineLvl w:val="0"/>
        <w:rPr>
          <w:b/>
          <w:sz w:val="22"/>
        </w:rPr>
      </w:pPr>
    </w:p>
    <w:p w14:paraId="47386080" w14:textId="77777777" w:rsidR="00D143FA" w:rsidRPr="00377CF1" w:rsidRDefault="00D143FA">
      <w:pPr>
        <w:keepLines/>
        <w:suppressAutoHyphens/>
        <w:jc w:val="center"/>
        <w:outlineLvl w:val="0"/>
        <w:rPr>
          <w:b/>
          <w:sz w:val="22"/>
        </w:rPr>
      </w:pPr>
    </w:p>
    <w:p w14:paraId="58DAF9F2" w14:textId="77777777" w:rsidR="00D143FA" w:rsidRPr="00377CF1" w:rsidRDefault="00D143FA">
      <w:pPr>
        <w:keepLines/>
        <w:suppressAutoHyphens/>
        <w:jc w:val="center"/>
        <w:outlineLvl w:val="0"/>
        <w:rPr>
          <w:b/>
          <w:sz w:val="22"/>
        </w:rPr>
      </w:pPr>
    </w:p>
    <w:p w14:paraId="63B3A4E2" w14:textId="77777777" w:rsidR="00D143FA" w:rsidRPr="00377CF1" w:rsidRDefault="00D143FA">
      <w:pPr>
        <w:keepLines/>
        <w:suppressAutoHyphens/>
        <w:jc w:val="center"/>
        <w:outlineLvl w:val="0"/>
        <w:rPr>
          <w:b/>
          <w:sz w:val="22"/>
        </w:rPr>
      </w:pPr>
    </w:p>
    <w:p w14:paraId="7DC9687C" w14:textId="77777777" w:rsidR="00D143FA" w:rsidRPr="00377CF1" w:rsidRDefault="00D143FA">
      <w:pPr>
        <w:keepLines/>
        <w:suppressAutoHyphens/>
        <w:jc w:val="center"/>
        <w:outlineLvl w:val="0"/>
        <w:rPr>
          <w:b/>
          <w:sz w:val="22"/>
        </w:rPr>
      </w:pPr>
    </w:p>
    <w:p w14:paraId="32BA5CF3" w14:textId="77777777" w:rsidR="00D143FA" w:rsidRPr="00377CF1" w:rsidRDefault="00D143FA">
      <w:pPr>
        <w:keepLines/>
        <w:suppressAutoHyphens/>
        <w:jc w:val="center"/>
        <w:outlineLvl w:val="0"/>
        <w:rPr>
          <w:b/>
          <w:sz w:val="22"/>
        </w:rPr>
      </w:pPr>
    </w:p>
    <w:p w14:paraId="328CB284" w14:textId="77777777" w:rsidR="00D143FA" w:rsidRPr="00377CF1" w:rsidRDefault="00D143FA">
      <w:pPr>
        <w:keepLines/>
        <w:suppressAutoHyphens/>
        <w:jc w:val="center"/>
        <w:outlineLvl w:val="0"/>
        <w:rPr>
          <w:b/>
          <w:sz w:val="22"/>
        </w:rPr>
      </w:pPr>
    </w:p>
    <w:p w14:paraId="5AA93C6E" w14:textId="77777777" w:rsidR="00D143FA" w:rsidRPr="00377CF1" w:rsidRDefault="00D143FA">
      <w:pPr>
        <w:keepLines/>
        <w:suppressAutoHyphens/>
        <w:jc w:val="center"/>
        <w:outlineLvl w:val="0"/>
        <w:rPr>
          <w:b/>
          <w:sz w:val="22"/>
        </w:rPr>
      </w:pPr>
    </w:p>
    <w:p w14:paraId="298036EE" w14:textId="77777777" w:rsidR="00D143FA" w:rsidRPr="00377CF1" w:rsidRDefault="00D143FA">
      <w:pPr>
        <w:keepLines/>
        <w:suppressAutoHyphens/>
        <w:jc w:val="center"/>
        <w:outlineLvl w:val="0"/>
        <w:rPr>
          <w:b/>
          <w:sz w:val="22"/>
        </w:rPr>
      </w:pPr>
    </w:p>
    <w:p w14:paraId="36C822AD" w14:textId="77777777" w:rsidR="00D143FA" w:rsidRPr="00377CF1" w:rsidRDefault="00D143FA">
      <w:pPr>
        <w:keepLines/>
        <w:suppressAutoHyphens/>
        <w:jc w:val="center"/>
        <w:outlineLvl w:val="0"/>
        <w:rPr>
          <w:b/>
          <w:sz w:val="22"/>
        </w:rPr>
      </w:pPr>
    </w:p>
    <w:p w14:paraId="36E71500" w14:textId="77777777" w:rsidR="00D143FA" w:rsidRPr="00377CF1" w:rsidRDefault="00D143FA">
      <w:pPr>
        <w:keepLines/>
        <w:suppressAutoHyphens/>
        <w:jc w:val="center"/>
        <w:outlineLvl w:val="0"/>
        <w:rPr>
          <w:b/>
          <w:sz w:val="22"/>
        </w:rPr>
      </w:pPr>
    </w:p>
    <w:p w14:paraId="5A1D65C8" w14:textId="77777777" w:rsidR="00D143FA" w:rsidRPr="00377CF1" w:rsidRDefault="00D143FA">
      <w:pPr>
        <w:keepLines/>
        <w:suppressAutoHyphens/>
        <w:jc w:val="center"/>
        <w:outlineLvl w:val="0"/>
        <w:rPr>
          <w:b/>
          <w:sz w:val="22"/>
        </w:rPr>
      </w:pPr>
    </w:p>
    <w:p w14:paraId="34D6A01E" w14:textId="77777777" w:rsidR="00D143FA" w:rsidRPr="00377CF1" w:rsidRDefault="00D143FA">
      <w:pPr>
        <w:keepLines/>
        <w:suppressAutoHyphens/>
        <w:jc w:val="center"/>
        <w:outlineLvl w:val="0"/>
        <w:rPr>
          <w:b/>
          <w:sz w:val="22"/>
        </w:rPr>
      </w:pPr>
    </w:p>
    <w:p w14:paraId="28C97F68" w14:textId="77777777" w:rsidR="00D143FA" w:rsidRPr="00377CF1" w:rsidRDefault="00D143FA">
      <w:pPr>
        <w:keepLines/>
        <w:suppressAutoHyphens/>
        <w:jc w:val="center"/>
        <w:outlineLvl w:val="0"/>
        <w:rPr>
          <w:b/>
          <w:sz w:val="22"/>
        </w:rPr>
      </w:pPr>
    </w:p>
    <w:p w14:paraId="552990D2" w14:textId="77777777" w:rsidR="00D143FA" w:rsidRPr="00377CF1" w:rsidRDefault="00D143FA">
      <w:pPr>
        <w:keepLines/>
        <w:suppressAutoHyphens/>
        <w:jc w:val="center"/>
        <w:outlineLvl w:val="0"/>
        <w:rPr>
          <w:b/>
          <w:sz w:val="22"/>
        </w:rPr>
      </w:pPr>
    </w:p>
    <w:p w14:paraId="36A5B28A" w14:textId="77777777" w:rsidR="00D143FA" w:rsidRPr="00377CF1" w:rsidRDefault="00D143FA">
      <w:pPr>
        <w:keepLines/>
        <w:suppressAutoHyphens/>
        <w:jc w:val="center"/>
        <w:outlineLvl w:val="0"/>
        <w:rPr>
          <w:b/>
          <w:sz w:val="22"/>
        </w:rPr>
      </w:pPr>
    </w:p>
    <w:p w14:paraId="0DBF2157" w14:textId="77777777" w:rsidR="00D143FA" w:rsidRPr="00377CF1" w:rsidRDefault="00D143FA">
      <w:pPr>
        <w:keepLines/>
        <w:suppressAutoHyphens/>
        <w:jc w:val="center"/>
        <w:outlineLvl w:val="0"/>
        <w:rPr>
          <w:b/>
          <w:sz w:val="22"/>
        </w:rPr>
      </w:pPr>
    </w:p>
    <w:p w14:paraId="786ECBD6" w14:textId="77777777" w:rsidR="00D143FA" w:rsidRPr="00377CF1" w:rsidRDefault="00D143FA">
      <w:pPr>
        <w:keepLines/>
        <w:suppressAutoHyphens/>
        <w:jc w:val="center"/>
        <w:outlineLvl w:val="0"/>
        <w:rPr>
          <w:b/>
          <w:sz w:val="22"/>
        </w:rPr>
      </w:pPr>
    </w:p>
    <w:p w14:paraId="4D8ECAA6" w14:textId="606F89C3" w:rsidR="00D143FA" w:rsidRPr="00377CF1" w:rsidRDefault="00D143FA" w:rsidP="00FA1FE6">
      <w:pPr>
        <w:pStyle w:val="TitleA"/>
        <w:rPr>
          <w:bCs/>
          <w:szCs w:val="22"/>
        </w:rPr>
      </w:pPr>
      <w:r w:rsidRPr="00377CF1">
        <w:t xml:space="preserve">A. </w:t>
      </w:r>
      <w:r w:rsidRPr="00377CF1">
        <w:tab/>
        <w:t>ETIKETTERING</w:t>
      </w:r>
      <w:r w:rsidR="004856F5" w:rsidRPr="00377CF1">
        <w:rPr>
          <w:bCs/>
          <w:szCs w:val="22"/>
        </w:rPr>
        <w:fldChar w:fldCharType="begin"/>
      </w:r>
      <w:r w:rsidR="004856F5" w:rsidRPr="00377CF1">
        <w:rPr>
          <w:bCs/>
          <w:szCs w:val="22"/>
        </w:rPr>
        <w:instrText xml:space="preserve"> DOCVARIABLE VAULT_ND_6a9e045c-ec9c-4be9-b0fe-3ba371bb9321 \* MERGEFORMAT </w:instrText>
      </w:r>
      <w:r w:rsidR="004856F5" w:rsidRPr="00377CF1">
        <w:rPr>
          <w:bCs/>
          <w:szCs w:val="22"/>
        </w:rPr>
        <w:fldChar w:fldCharType="separate"/>
      </w:r>
      <w:r w:rsidR="004856F5" w:rsidRPr="00377CF1">
        <w:rPr>
          <w:bCs/>
          <w:szCs w:val="22"/>
        </w:rPr>
        <w:t xml:space="preserve"> </w:t>
      </w:r>
      <w:r w:rsidR="004856F5" w:rsidRPr="00377CF1">
        <w:rPr>
          <w:bCs/>
          <w:szCs w:val="22"/>
        </w:rPr>
        <w:fldChar w:fldCharType="end"/>
      </w:r>
    </w:p>
    <w:p w14:paraId="7A013085" w14:textId="77777777" w:rsidR="00D143FA" w:rsidRPr="00377CF1" w:rsidRDefault="00D143FA">
      <w:pPr>
        <w:pStyle w:val="Heading1"/>
        <w:rPr>
          <w:szCs w:val="24"/>
          <w:lang w:val="nl-NL"/>
        </w:rPr>
      </w:pPr>
    </w:p>
    <w:p w14:paraId="1AAF65F0" w14:textId="77777777" w:rsidR="00D143FA" w:rsidRPr="00377CF1" w:rsidRDefault="00D143FA">
      <w:pPr>
        <w:pBdr>
          <w:top w:val="single" w:sz="4" w:space="1" w:color="auto"/>
          <w:left w:val="single" w:sz="4" w:space="4" w:color="auto"/>
          <w:bottom w:val="single" w:sz="4" w:space="1" w:color="auto"/>
          <w:right w:val="single" w:sz="4" w:space="4" w:color="auto"/>
        </w:pBdr>
        <w:shd w:val="clear" w:color="auto" w:fill="FFFFFF"/>
        <w:suppressAutoHyphens/>
        <w:rPr>
          <w:sz w:val="22"/>
        </w:rPr>
      </w:pPr>
      <w:r w:rsidRPr="00377CF1">
        <w:rPr>
          <w:b/>
          <w:bCs/>
          <w:sz w:val="22"/>
        </w:rPr>
        <w:br w:type="page"/>
      </w:r>
      <w:r w:rsidRPr="00377CF1">
        <w:rPr>
          <w:b/>
          <w:sz w:val="22"/>
        </w:rPr>
        <w:t>GEGEVENS DIE OP DE BUITENVERPAKKING MOETEN WORDEN VERMELD</w:t>
      </w:r>
    </w:p>
    <w:p w14:paraId="55E67955"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p>
    <w:p w14:paraId="05C9A738"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r w:rsidRPr="00377CF1">
        <w:rPr>
          <w:b/>
          <w:sz w:val="22"/>
        </w:rPr>
        <w:t>BUITENVERPAKKING/ BLISTERVERPAKKING</w:t>
      </w:r>
    </w:p>
    <w:p w14:paraId="2420D40E" w14:textId="77777777" w:rsidR="00D143FA" w:rsidRPr="00377CF1" w:rsidRDefault="00D143FA">
      <w:pPr>
        <w:shd w:val="clear" w:color="auto" w:fill="FFFFFF"/>
        <w:suppressAutoHyphens/>
        <w:rPr>
          <w:sz w:val="22"/>
        </w:rPr>
      </w:pPr>
    </w:p>
    <w:p w14:paraId="1A73E638" w14:textId="77777777" w:rsidR="00D143FA" w:rsidRPr="00377CF1" w:rsidRDefault="00D143FA">
      <w:pPr>
        <w:shd w:val="clear" w:color="auto" w:fill="FFFFFF"/>
        <w:suppressAutoHyphens/>
        <w:rPr>
          <w:sz w:val="22"/>
        </w:rPr>
      </w:pPr>
    </w:p>
    <w:p w14:paraId="6B53B09B"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04AB2858" w14:textId="77777777" w:rsidR="00D143FA" w:rsidRPr="00377CF1" w:rsidRDefault="00D143FA">
      <w:pPr>
        <w:suppressAutoHyphens/>
        <w:rPr>
          <w:sz w:val="22"/>
        </w:rPr>
      </w:pPr>
    </w:p>
    <w:p w14:paraId="3537592A" w14:textId="77777777" w:rsidR="00D143FA" w:rsidRPr="00377CF1" w:rsidRDefault="00D143FA">
      <w:pPr>
        <w:suppressAutoHyphens/>
        <w:rPr>
          <w:sz w:val="22"/>
        </w:rPr>
      </w:pPr>
      <w:r w:rsidRPr="00377CF1">
        <w:rPr>
          <w:sz w:val="22"/>
        </w:rPr>
        <w:t>Arava 10 mg filmomhulde tabletten</w:t>
      </w:r>
    </w:p>
    <w:p w14:paraId="276465A5" w14:textId="77777777" w:rsidR="00D143FA" w:rsidRPr="00377CF1" w:rsidRDefault="007C0E88">
      <w:pPr>
        <w:suppressAutoHyphens/>
        <w:rPr>
          <w:sz w:val="22"/>
        </w:rPr>
      </w:pPr>
      <w:r w:rsidRPr="00377CF1">
        <w:rPr>
          <w:sz w:val="22"/>
        </w:rPr>
        <w:t>leflunomide</w:t>
      </w:r>
    </w:p>
    <w:p w14:paraId="519C260F" w14:textId="77777777" w:rsidR="00D143FA" w:rsidRPr="00377CF1" w:rsidRDefault="00D143FA">
      <w:pPr>
        <w:suppressAutoHyphens/>
        <w:rPr>
          <w:sz w:val="22"/>
        </w:rPr>
      </w:pPr>
    </w:p>
    <w:p w14:paraId="6E6CF359" w14:textId="77777777" w:rsidR="00D143FA" w:rsidRPr="00377CF1" w:rsidRDefault="00D143FA">
      <w:pPr>
        <w:suppressAutoHyphens/>
        <w:rPr>
          <w:sz w:val="22"/>
        </w:rPr>
      </w:pPr>
    </w:p>
    <w:p w14:paraId="64C09EBB"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2.</w:t>
      </w:r>
      <w:r w:rsidRPr="00377CF1">
        <w:rPr>
          <w:b/>
          <w:sz w:val="22"/>
        </w:rPr>
        <w:tab/>
        <w:t>GEHALTE AAN WERKZA</w:t>
      </w:r>
      <w:r w:rsidR="00AB3016" w:rsidRPr="00377CF1">
        <w:rPr>
          <w:b/>
          <w:sz w:val="22"/>
        </w:rPr>
        <w:t>A</w:t>
      </w:r>
      <w:r w:rsidRPr="00377CF1">
        <w:rPr>
          <w:b/>
          <w:sz w:val="22"/>
        </w:rPr>
        <w:t xml:space="preserve">M </w:t>
      </w:r>
      <w:r w:rsidR="00AB3016" w:rsidRPr="00377CF1">
        <w:rPr>
          <w:b/>
          <w:sz w:val="22"/>
        </w:rPr>
        <w:t>BESTANDDEE</w:t>
      </w:r>
      <w:r w:rsidR="00FD416B" w:rsidRPr="00377CF1">
        <w:rPr>
          <w:b/>
          <w:sz w:val="22"/>
        </w:rPr>
        <w:t>L</w:t>
      </w:r>
    </w:p>
    <w:p w14:paraId="4C966072" w14:textId="77777777" w:rsidR="00D143FA" w:rsidRPr="00377CF1" w:rsidRDefault="00D143FA">
      <w:pPr>
        <w:suppressAutoHyphens/>
        <w:rPr>
          <w:sz w:val="22"/>
        </w:rPr>
      </w:pPr>
    </w:p>
    <w:p w14:paraId="3FFEE090" w14:textId="77777777" w:rsidR="00D143FA" w:rsidRPr="00377CF1" w:rsidRDefault="00D143FA">
      <w:pPr>
        <w:suppressAutoHyphens/>
        <w:rPr>
          <w:sz w:val="22"/>
        </w:rPr>
      </w:pPr>
      <w:r w:rsidRPr="00377CF1">
        <w:rPr>
          <w:sz w:val="22"/>
        </w:rPr>
        <w:t>Elke filmomhulde tablet bevat 10 mg leflunomide.</w:t>
      </w:r>
    </w:p>
    <w:p w14:paraId="2FF9C46A" w14:textId="77777777" w:rsidR="00D143FA" w:rsidRPr="00377CF1" w:rsidRDefault="00D143FA">
      <w:pPr>
        <w:suppressAutoHyphens/>
        <w:rPr>
          <w:sz w:val="22"/>
        </w:rPr>
      </w:pPr>
    </w:p>
    <w:p w14:paraId="1BF0D0A8" w14:textId="77777777" w:rsidR="00D143FA" w:rsidRPr="00377CF1" w:rsidRDefault="00D143FA">
      <w:pPr>
        <w:suppressAutoHyphens/>
        <w:rPr>
          <w:sz w:val="22"/>
        </w:rPr>
      </w:pPr>
    </w:p>
    <w:p w14:paraId="00816EB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3.</w:t>
      </w:r>
      <w:r w:rsidRPr="00377CF1">
        <w:rPr>
          <w:b/>
          <w:sz w:val="22"/>
        </w:rPr>
        <w:tab/>
        <w:t>LIJST VAN HULPSTOFFEN</w:t>
      </w:r>
    </w:p>
    <w:p w14:paraId="00810002" w14:textId="77777777" w:rsidR="00D143FA" w:rsidRPr="00377CF1" w:rsidRDefault="00D143FA">
      <w:pPr>
        <w:suppressAutoHyphens/>
        <w:rPr>
          <w:sz w:val="22"/>
        </w:rPr>
      </w:pPr>
    </w:p>
    <w:p w14:paraId="6FE9EF91" w14:textId="77777777" w:rsidR="00D143FA" w:rsidRPr="00377CF1" w:rsidRDefault="00D143FA">
      <w:pPr>
        <w:suppressAutoHyphens/>
        <w:rPr>
          <w:sz w:val="22"/>
        </w:rPr>
      </w:pPr>
      <w:r w:rsidRPr="00377CF1">
        <w:rPr>
          <w:sz w:val="22"/>
        </w:rPr>
        <w:t>Dit geneesmiddel bevat lactose (zie bijsluiter voor verdere informatie).</w:t>
      </w:r>
    </w:p>
    <w:p w14:paraId="7C9884C5" w14:textId="77777777" w:rsidR="00D143FA" w:rsidRPr="00377CF1" w:rsidRDefault="00D143FA">
      <w:pPr>
        <w:suppressAutoHyphens/>
        <w:rPr>
          <w:sz w:val="22"/>
        </w:rPr>
      </w:pPr>
    </w:p>
    <w:p w14:paraId="022A6B3D" w14:textId="77777777" w:rsidR="00D143FA" w:rsidRPr="00377CF1" w:rsidRDefault="00D143FA">
      <w:pPr>
        <w:suppressAutoHyphens/>
        <w:rPr>
          <w:sz w:val="22"/>
        </w:rPr>
      </w:pPr>
    </w:p>
    <w:p w14:paraId="3060A56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FARMACEUTISCHE VORM EN INHOUD</w:t>
      </w:r>
    </w:p>
    <w:p w14:paraId="06B63AA3" w14:textId="77777777" w:rsidR="00D143FA" w:rsidRPr="00377CF1" w:rsidRDefault="00D143FA">
      <w:pPr>
        <w:suppressAutoHyphens/>
        <w:rPr>
          <w:sz w:val="22"/>
        </w:rPr>
      </w:pPr>
    </w:p>
    <w:p w14:paraId="17F43E02" w14:textId="77777777" w:rsidR="00D143FA" w:rsidRPr="00377CF1" w:rsidRDefault="00D143FA">
      <w:pPr>
        <w:suppressAutoHyphens/>
        <w:rPr>
          <w:sz w:val="22"/>
        </w:rPr>
      </w:pPr>
      <w:r w:rsidRPr="00377CF1">
        <w:rPr>
          <w:sz w:val="22"/>
        </w:rPr>
        <w:t>30 filmomhulde tabletten</w:t>
      </w:r>
    </w:p>
    <w:p w14:paraId="0FFB8E73" w14:textId="77777777" w:rsidR="00D143FA" w:rsidRPr="00377CF1" w:rsidRDefault="00D143FA">
      <w:pPr>
        <w:suppressAutoHyphens/>
        <w:rPr>
          <w:sz w:val="22"/>
        </w:rPr>
      </w:pPr>
      <w:r w:rsidRPr="00377CF1">
        <w:rPr>
          <w:sz w:val="22"/>
          <w:highlight w:val="lightGray"/>
        </w:rPr>
        <w:t>100 filmomhulde tabletten</w:t>
      </w:r>
    </w:p>
    <w:p w14:paraId="40947C56" w14:textId="77777777" w:rsidR="00D143FA" w:rsidRPr="00377CF1" w:rsidRDefault="00D143FA">
      <w:pPr>
        <w:suppressAutoHyphens/>
        <w:rPr>
          <w:sz w:val="22"/>
        </w:rPr>
      </w:pPr>
    </w:p>
    <w:p w14:paraId="1B72CFAD" w14:textId="77777777" w:rsidR="00D143FA" w:rsidRPr="00377CF1" w:rsidRDefault="00D143FA">
      <w:pPr>
        <w:suppressAutoHyphens/>
        <w:rPr>
          <w:sz w:val="22"/>
        </w:rPr>
      </w:pPr>
    </w:p>
    <w:p w14:paraId="1E95F0EC"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5.</w:t>
      </w:r>
      <w:r w:rsidRPr="00377CF1">
        <w:rPr>
          <w:b/>
          <w:sz w:val="22"/>
        </w:rPr>
        <w:tab/>
        <w:t>WIJZE VAN GEBRUIK EN TOEDIENINGSWEG</w:t>
      </w:r>
    </w:p>
    <w:p w14:paraId="794855BD" w14:textId="77777777" w:rsidR="00D143FA" w:rsidRPr="00377CF1" w:rsidRDefault="00D143FA">
      <w:pPr>
        <w:suppressAutoHyphens/>
        <w:rPr>
          <w:sz w:val="22"/>
        </w:rPr>
      </w:pPr>
    </w:p>
    <w:p w14:paraId="670E22DA" w14:textId="77777777" w:rsidR="00D143FA" w:rsidRPr="00377CF1" w:rsidRDefault="00A854A6">
      <w:pPr>
        <w:suppressAutoHyphens/>
        <w:rPr>
          <w:sz w:val="22"/>
        </w:rPr>
      </w:pPr>
      <w:r w:rsidRPr="00377CF1">
        <w:rPr>
          <w:sz w:val="22"/>
        </w:rPr>
        <w:t>Lees voor het gebruik de bijsluiter</w:t>
      </w:r>
    </w:p>
    <w:p w14:paraId="245BF451" w14:textId="77777777" w:rsidR="00D143FA" w:rsidRPr="00377CF1" w:rsidRDefault="00D143FA">
      <w:pPr>
        <w:suppressAutoHyphens/>
        <w:rPr>
          <w:sz w:val="22"/>
        </w:rPr>
      </w:pPr>
      <w:r w:rsidRPr="00377CF1">
        <w:rPr>
          <w:sz w:val="22"/>
        </w:rPr>
        <w:t>Oraal gebruik</w:t>
      </w:r>
      <w:r w:rsidR="009717ED" w:rsidRPr="00377CF1">
        <w:rPr>
          <w:sz w:val="22"/>
        </w:rPr>
        <w:t>.</w:t>
      </w:r>
    </w:p>
    <w:p w14:paraId="76B88936" w14:textId="77777777" w:rsidR="00D143FA" w:rsidRPr="00377CF1" w:rsidRDefault="00D143FA">
      <w:pPr>
        <w:suppressAutoHyphens/>
        <w:rPr>
          <w:sz w:val="22"/>
        </w:rPr>
      </w:pPr>
    </w:p>
    <w:p w14:paraId="2074C8E4" w14:textId="77777777" w:rsidR="00D143FA" w:rsidRPr="00377CF1" w:rsidRDefault="00D143FA">
      <w:pPr>
        <w:suppressAutoHyphens/>
        <w:rPr>
          <w:sz w:val="22"/>
        </w:rPr>
      </w:pPr>
    </w:p>
    <w:p w14:paraId="3B4B987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6.</w:t>
      </w:r>
      <w:r w:rsidRPr="00377CF1">
        <w:rPr>
          <w:b/>
          <w:sz w:val="22"/>
        </w:rPr>
        <w:tab/>
        <w:t xml:space="preserve">EEN SPECIALE WAARSCHUWING DAT HET GENEESMIDDEL BUITEN HET </w:t>
      </w:r>
      <w:r w:rsidR="007C0E88" w:rsidRPr="00377CF1">
        <w:rPr>
          <w:b/>
          <w:sz w:val="22"/>
        </w:rPr>
        <w:t xml:space="preserve">ZICHT EN </w:t>
      </w:r>
      <w:r w:rsidRPr="00377CF1">
        <w:rPr>
          <w:b/>
          <w:sz w:val="22"/>
        </w:rPr>
        <w:t>BEREIK VAN KINDEREN DIENT TE WORDEN GEHOUDEN</w:t>
      </w:r>
    </w:p>
    <w:p w14:paraId="5E23D0B6" w14:textId="77777777" w:rsidR="00D143FA" w:rsidRPr="00377CF1" w:rsidRDefault="00D143FA">
      <w:pPr>
        <w:suppressAutoHyphens/>
        <w:rPr>
          <w:b/>
          <w:sz w:val="22"/>
        </w:rPr>
      </w:pPr>
    </w:p>
    <w:p w14:paraId="1F0AAFA9" w14:textId="77777777" w:rsidR="00D143FA" w:rsidRPr="00377CF1" w:rsidRDefault="00FD416B">
      <w:pPr>
        <w:suppressAutoHyphens/>
        <w:rPr>
          <w:sz w:val="22"/>
        </w:rPr>
      </w:pPr>
      <w:r w:rsidRPr="00377CF1">
        <w:rPr>
          <w:sz w:val="22"/>
        </w:rPr>
        <w:t xml:space="preserve">Buiten het </w:t>
      </w:r>
      <w:r w:rsidR="007C0E88" w:rsidRPr="00377CF1">
        <w:rPr>
          <w:sz w:val="22"/>
        </w:rPr>
        <w:t xml:space="preserve">zicht en </w:t>
      </w:r>
      <w:r w:rsidRPr="00377CF1">
        <w:rPr>
          <w:sz w:val="22"/>
        </w:rPr>
        <w:t>bereik van kinderen houden.</w:t>
      </w:r>
    </w:p>
    <w:p w14:paraId="78019C31" w14:textId="77777777" w:rsidR="00D143FA" w:rsidRPr="00377CF1" w:rsidRDefault="00D143FA">
      <w:pPr>
        <w:suppressAutoHyphens/>
        <w:rPr>
          <w:sz w:val="22"/>
        </w:rPr>
      </w:pPr>
    </w:p>
    <w:p w14:paraId="70D1EDAC" w14:textId="77777777" w:rsidR="00D143FA" w:rsidRPr="00377CF1" w:rsidRDefault="00D143FA">
      <w:pPr>
        <w:suppressAutoHyphens/>
        <w:rPr>
          <w:sz w:val="22"/>
        </w:rPr>
      </w:pPr>
    </w:p>
    <w:p w14:paraId="4097D2A6"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7.</w:t>
      </w:r>
      <w:r w:rsidRPr="00377CF1">
        <w:rPr>
          <w:b/>
          <w:sz w:val="22"/>
        </w:rPr>
        <w:tab/>
        <w:t>ANDERE SPECIALE WAARSCHUWING(EN), INDIEN NODIG</w:t>
      </w:r>
    </w:p>
    <w:p w14:paraId="1B790B31" w14:textId="77777777" w:rsidR="00D143FA" w:rsidRPr="00377CF1" w:rsidRDefault="00D143FA">
      <w:pPr>
        <w:suppressAutoHyphens/>
        <w:rPr>
          <w:sz w:val="22"/>
        </w:rPr>
      </w:pPr>
    </w:p>
    <w:p w14:paraId="0DAF04F6" w14:textId="77777777" w:rsidR="00D143FA" w:rsidRPr="00377CF1" w:rsidRDefault="00D143FA">
      <w:pPr>
        <w:suppressAutoHyphens/>
        <w:rPr>
          <w:sz w:val="22"/>
        </w:rPr>
      </w:pPr>
    </w:p>
    <w:p w14:paraId="0E5E00A6" w14:textId="77777777" w:rsidR="00D143FA" w:rsidRPr="00377CF1" w:rsidRDefault="00D143FA">
      <w:pPr>
        <w:suppressAutoHyphens/>
        <w:rPr>
          <w:sz w:val="22"/>
        </w:rPr>
      </w:pPr>
    </w:p>
    <w:p w14:paraId="474BAB6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8.</w:t>
      </w:r>
      <w:r w:rsidRPr="00377CF1">
        <w:rPr>
          <w:b/>
          <w:sz w:val="22"/>
        </w:rPr>
        <w:tab/>
        <w:t>UITERSTE GEBRUIKSDATUM</w:t>
      </w:r>
    </w:p>
    <w:p w14:paraId="3CFAA897" w14:textId="77777777" w:rsidR="00D143FA" w:rsidRPr="00377CF1" w:rsidRDefault="00D143FA">
      <w:pPr>
        <w:suppressAutoHyphens/>
        <w:rPr>
          <w:sz w:val="22"/>
        </w:rPr>
      </w:pPr>
    </w:p>
    <w:p w14:paraId="77228876" w14:textId="77777777" w:rsidR="00D143FA" w:rsidRPr="00377CF1" w:rsidRDefault="00D143FA">
      <w:pPr>
        <w:suppressAutoHyphens/>
        <w:rPr>
          <w:sz w:val="22"/>
        </w:rPr>
      </w:pPr>
      <w:r w:rsidRPr="00377CF1">
        <w:rPr>
          <w:sz w:val="22"/>
        </w:rPr>
        <w:t>EXP</w:t>
      </w:r>
    </w:p>
    <w:p w14:paraId="02DA0E62" w14:textId="77777777" w:rsidR="00D143FA" w:rsidRPr="00377CF1" w:rsidRDefault="00D143FA">
      <w:pPr>
        <w:suppressAutoHyphens/>
        <w:rPr>
          <w:sz w:val="22"/>
        </w:rPr>
      </w:pPr>
    </w:p>
    <w:p w14:paraId="02666E4B" w14:textId="77777777" w:rsidR="00D143FA" w:rsidRPr="00377CF1" w:rsidRDefault="00D143FA">
      <w:pPr>
        <w:suppressAutoHyphens/>
        <w:rPr>
          <w:sz w:val="22"/>
        </w:rPr>
      </w:pPr>
    </w:p>
    <w:p w14:paraId="2EA1D89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9.</w:t>
      </w:r>
      <w:r w:rsidRPr="00377CF1">
        <w:rPr>
          <w:b/>
          <w:sz w:val="22"/>
        </w:rPr>
        <w:tab/>
        <w:t>BIJZONDERE VOORZORGSMAATREGELEN VOOR DE BEWARING</w:t>
      </w:r>
    </w:p>
    <w:p w14:paraId="11FDE853" w14:textId="77777777" w:rsidR="00D143FA" w:rsidRPr="00377CF1" w:rsidRDefault="00D143FA">
      <w:pPr>
        <w:rPr>
          <w:sz w:val="22"/>
        </w:rPr>
      </w:pPr>
    </w:p>
    <w:p w14:paraId="54C66615" w14:textId="77777777" w:rsidR="00D143FA" w:rsidRPr="00377CF1" w:rsidRDefault="00D143FA">
      <w:pPr>
        <w:rPr>
          <w:sz w:val="22"/>
        </w:rPr>
      </w:pPr>
      <w:r w:rsidRPr="00377CF1">
        <w:rPr>
          <w:sz w:val="22"/>
        </w:rPr>
        <w:t xml:space="preserve">Bewaren in de </w:t>
      </w:r>
      <w:r w:rsidRPr="00377CF1">
        <w:rPr>
          <w:sz w:val="22"/>
          <w:szCs w:val="22"/>
        </w:rPr>
        <w:t>oorspronkelijke</w:t>
      </w:r>
      <w:r w:rsidRPr="00377CF1">
        <w:rPr>
          <w:sz w:val="22"/>
        </w:rPr>
        <w:t xml:space="preserve"> verpakking</w:t>
      </w:r>
      <w:r w:rsidR="009717ED" w:rsidRPr="00377CF1">
        <w:rPr>
          <w:sz w:val="22"/>
        </w:rPr>
        <w:t>.</w:t>
      </w:r>
    </w:p>
    <w:p w14:paraId="5A471ABB" w14:textId="77777777" w:rsidR="00D143FA" w:rsidRPr="00377CF1" w:rsidRDefault="00D143FA">
      <w:pPr>
        <w:suppressAutoHyphens/>
        <w:rPr>
          <w:sz w:val="22"/>
        </w:rPr>
      </w:pPr>
    </w:p>
    <w:p w14:paraId="74D94F5F" w14:textId="77777777" w:rsidR="00D143FA" w:rsidRPr="00377CF1" w:rsidRDefault="00D143FA">
      <w:pPr>
        <w:suppressAutoHyphens/>
        <w:rPr>
          <w:sz w:val="22"/>
        </w:rPr>
      </w:pPr>
    </w:p>
    <w:p w14:paraId="4FC6EEB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10.</w:t>
      </w:r>
      <w:r w:rsidRPr="00377CF1">
        <w:rPr>
          <w:b/>
          <w:sz w:val="22"/>
        </w:rPr>
        <w:tab/>
        <w:t>BIJZONDERE VOORZORGSMAATREGELEN VOOR HET VERWIJDEREN VAN NIET-GEBRUIKTE GENEESMIDDELEN OF DAARVAN AFGELEIDE AFVALSTOFFEN (INDIEN VAN TOEPASSING)</w:t>
      </w:r>
    </w:p>
    <w:p w14:paraId="1DC1B2FC" w14:textId="77777777" w:rsidR="00D143FA" w:rsidRPr="00377CF1" w:rsidRDefault="00D143FA">
      <w:pPr>
        <w:suppressAutoHyphens/>
        <w:rPr>
          <w:sz w:val="22"/>
        </w:rPr>
      </w:pPr>
    </w:p>
    <w:p w14:paraId="2AFC3DB9" w14:textId="77777777" w:rsidR="00D143FA" w:rsidRPr="00377CF1" w:rsidRDefault="00D143FA">
      <w:pPr>
        <w:suppressAutoHyphens/>
        <w:rPr>
          <w:sz w:val="22"/>
        </w:rPr>
      </w:pPr>
    </w:p>
    <w:p w14:paraId="29D8A35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highlight w:val="lightGray"/>
        </w:rPr>
      </w:pPr>
      <w:r w:rsidRPr="00377CF1">
        <w:rPr>
          <w:b/>
          <w:sz w:val="22"/>
        </w:rPr>
        <w:t>11.</w:t>
      </w:r>
      <w:r w:rsidRPr="00377CF1">
        <w:rPr>
          <w:b/>
          <w:sz w:val="22"/>
        </w:rPr>
        <w:tab/>
        <w:t>NAAM EN ADRES VAN DE HOUDER VAN DE VERGUNNING VOOR HET IN DE HANDEL BRENGEN</w:t>
      </w:r>
    </w:p>
    <w:p w14:paraId="76FE54B5" w14:textId="77777777" w:rsidR="00D143FA" w:rsidRPr="00377CF1" w:rsidRDefault="00D143FA">
      <w:pPr>
        <w:suppressAutoHyphens/>
        <w:rPr>
          <w:sz w:val="22"/>
        </w:rPr>
      </w:pPr>
    </w:p>
    <w:p w14:paraId="16048E61" w14:textId="77777777" w:rsidR="00D143FA" w:rsidRPr="00377CF1" w:rsidRDefault="00D143FA">
      <w:pPr>
        <w:suppressAutoHyphens/>
        <w:rPr>
          <w:sz w:val="22"/>
        </w:rPr>
      </w:pPr>
      <w:r w:rsidRPr="00377CF1">
        <w:rPr>
          <w:sz w:val="22"/>
        </w:rPr>
        <w:t>Sanofi-Aventis Deutschland GmbH</w:t>
      </w:r>
    </w:p>
    <w:p w14:paraId="47D6E4FF" w14:textId="77777777" w:rsidR="009717ED" w:rsidRPr="00377CF1" w:rsidRDefault="00D143FA">
      <w:pPr>
        <w:suppressAutoHyphens/>
        <w:rPr>
          <w:sz w:val="22"/>
        </w:rPr>
      </w:pPr>
      <w:r w:rsidRPr="00377CF1">
        <w:rPr>
          <w:sz w:val="22"/>
        </w:rPr>
        <w:t>D-65926 Frankfurt am Main</w:t>
      </w:r>
    </w:p>
    <w:p w14:paraId="1A1BE899" w14:textId="77777777" w:rsidR="00D143FA" w:rsidRPr="00377CF1" w:rsidRDefault="00D143FA">
      <w:pPr>
        <w:suppressAutoHyphens/>
        <w:rPr>
          <w:sz w:val="22"/>
        </w:rPr>
      </w:pPr>
      <w:r w:rsidRPr="00377CF1">
        <w:rPr>
          <w:sz w:val="22"/>
        </w:rPr>
        <w:t>Duitsland</w:t>
      </w:r>
    </w:p>
    <w:p w14:paraId="3BB706E1" w14:textId="77777777" w:rsidR="00D143FA" w:rsidRPr="00377CF1" w:rsidRDefault="00D143FA">
      <w:pPr>
        <w:suppressAutoHyphens/>
        <w:rPr>
          <w:sz w:val="22"/>
        </w:rPr>
      </w:pPr>
    </w:p>
    <w:p w14:paraId="778FC2A5" w14:textId="77777777" w:rsidR="00D143FA" w:rsidRPr="00377CF1" w:rsidRDefault="00D143FA">
      <w:pPr>
        <w:suppressAutoHyphens/>
        <w:rPr>
          <w:sz w:val="22"/>
        </w:rPr>
      </w:pPr>
    </w:p>
    <w:p w14:paraId="612B3D2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12.</w:t>
      </w:r>
      <w:r w:rsidRPr="00377CF1">
        <w:rPr>
          <w:b/>
          <w:sz w:val="22"/>
        </w:rPr>
        <w:tab/>
        <w:t>NUMMER(S) VAN DE VERGUNNING VOOR HET IN DE HANDEL BRENGEN</w:t>
      </w:r>
    </w:p>
    <w:p w14:paraId="52D531AB" w14:textId="77777777" w:rsidR="00D143FA" w:rsidRPr="00377CF1" w:rsidRDefault="00D143FA">
      <w:pPr>
        <w:suppressAutoHyphens/>
        <w:rPr>
          <w:sz w:val="22"/>
        </w:rPr>
      </w:pPr>
    </w:p>
    <w:p w14:paraId="57DF51AC" w14:textId="77777777" w:rsidR="00D143FA" w:rsidRPr="00BA15C5" w:rsidRDefault="00D143FA">
      <w:pPr>
        <w:suppressAutoHyphens/>
        <w:rPr>
          <w:sz w:val="22"/>
          <w:highlight w:val="lightGray"/>
          <w:lang w:val="fr-BE"/>
          <w:rPrChange w:id="259" w:author="Mertens, Karin /BE" w:date="2026-05-08T15:21:00Z" w16du:dateUtc="2026-05-08T13:21:00Z">
            <w:rPr>
              <w:sz w:val="22"/>
              <w:highlight w:val="lightGray"/>
            </w:rPr>
          </w:rPrChange>
        </w:rPr>
      </w:pPr>
      <w:r w:rsidRPr="00BA15C5">
        <w:rPr>
          <w:sz w:val="22"/>
          <w:lang w:val="fr-BE"/>
          <w:rPrChange w:id="260" w:author="Mertens, Karin /BE" w:date="2026-05-08T15:21:00Z" w16du:dateUtc="2026-05-08T13:21:00Z">
            <w:rPr>
              <w:sz w:val="22"/>
            </w:rPr>
          </w:rPrChange>
        </w:rPr>
        <w:t xml:space="preserve">EU/1/99/118/001 </w:t>
      </w:r>
      <w:r w:rsidRPr="00BA15C5">
        <w:rPr>
          <w:sz w:val="22"/>
          <w:highlight w:val="lightGray"/>
          <w:lang w:val="fr-BE"/>
          <w:rPrChange w:id="261" w:author="Mertens, Karin /BE" w:date="2026-05-08T15:21:00Z" w16du:dateUtc="2026-05-08T13:21:00Z">
            <w:rPr>
              <w:sz w:val="22"/>
              <w:highlight w:val="lightGray"/>
            </w:rPr>
          </w:rPrChange>
        </w:rPr>
        <w:t>30 tabletten</w:t>
      </w:r>
    </w:p>
    <w:p w14:paraId="2D4D2A8C" w14:textId="77777777" w:rsidR="00D143FA" w:rsidRPr="00BA15C5" w:rsidRDefault="00D143FA">
      <w:pPr>
        <w:suppressAutoHyphens/>
        <w:rPr>
          <w:sz w:val="22"/>
          <w:lang w:val="fr-BE"/>
          <w:rPrChange w:id="262" w:author="Mertens, Karin /BE" w:date="2026-05-08T15:21:00Z" w16du:dateUtc="2026-05-08T13:21:00Z">
            <w:rPr>
              <w:sz w:val="22"/>
            </w:rPr>
          </w:rPrChange>
        </w:rPr>
      </w:pPr>
      <w:r w:rsidRPr="00BA15C5">
        <w:rPr>
          <w:sz w:val="22"/>
          <w:highlight w:val="lightGray"/>
          <w:lang w:val="fr-BE"/>
          <w:rPrChange w:id="263" w:author="Mertens, Karin /BE" w:date="2026-05-08T15:21:00Z" w16du:dateUtc="2026-05-08T13:21:00Z">
            <w:rPr>
              <w:sz w:val="22"/>
              <w:highlight w:val="lightGray"/>
            </w:rPr>
          </w:rPrChange>
        </w:rPr>
        <w:t>EU/1/99/118/002 100 tabletten</w:t>
      </w:r>
    </w:p>
    <w:p w14:paraId="04660864" w14:textId="77777777" w:rsidR="00D143FA" w:rsidRPr="00BA15C5" w:rsidRDefault="00D143FA">
      <w:pPr>
        <w:suppressAutoHyphens/>
        <w:rPr>
          <w:sz w:val="22"/>
          <w:lang w:val="fr-BE"/>
          <w:rPrChange w:id="264" w:author="Mertens, Karin /BE" w:date="2026-05-08T15:21:00Z" w16du:dateUtc="2026-05-08T13:21:00Z">
            <w:rPr>
              <w:sz w:val="22"/>
            </w:rPr>
          </w:rPrChange>
        </w:rPr>
      </w:pPr>
    </w:p>
    <w:p w14:paraId="595C9B66" w14:textId="77777777" w:rsidR="00D143FA" w:rsidRPr="00BA15C5" w:rsidRDefault="00D143FA">
      <w:pPr>
        <w:suppressAutoHyphens/>
        <w:rPr>
          <w:sz w:val="22"/>
          <w:lang w:val="fr-BE"/>
          <w:rPrChange w:id="265" w:author="Mertens, Karin /BE" w:date="2026-05-08T15:21:00Z" w16du:dateUtc="2026-05-08T13:21:00Z">
            <w:rPr>
              <w:sz w:val="22"/>
            </w:rPr>
          </w:rPrChange>
        </w:rPr>
      </w:pPr>
    </w:p>
    <w:p w14:paraId="50C2854D" w14:textId="77777777" w:rsidR="00D143FA" w:rsidRPr="00BA15C5" w:rsidRDefault="00D143FA">
      <w:pPr>
        <w:pBdr>
          <w:top w:val="single" w:sz="4" w:space="1" w:color="auto"/>
          <w:left w:val="single" w:sz="4" w:space="4" w:color="auto"/>
          <w:bottom w:val="single" w:sz="4" w:space="1" w:color="auto"/>
          <w:right w:val="single" w:sz="4" w:space="4" w:color="auto"/>
        </w:pBdr>
        <w:suppressAutoHyphens/>
        <w:ind w:left="567" w:hanging="567"/>
        <w:rPr>
          <w:sz w:val="22"/>
          <w:lang w:val="fr-BE"/>
          <w:rPrChange w:id="266" w:author="Mertens, Karin /BE" w:date="2026-05-08T15:21:00Z" w16du:dateUtc="2026-05-08T13:21:00Z">
            <w:rPr>
              <w:sz w:val="22"/>
            </w:rPr>
          </w:rPrChange>
        </w:rPr>
      </w:pPr>
      <w:r w:rsidRPr="00BA15C5">
        <w:rPr>
          <w:b/>
          <w:sz w:val="22"/>
          <w:lang w:val="fr-BE"/>
          <w:rPrChange w:id="267" w:author="Mertens, Karin /BE" w:date="2026-05-08T15:21:00Z" w16du:dateUtc="2026-05-08T13:21:00Z">
            <w:rPr>
              <w:b/>
              <w:sz w:val="22"/>
            </w:rPr>
          </w:rPrChange>
        </w:rPr>
        <w:t>13.</w:t>
      </w:r>
      <w:r w:rsidRPr="00BA15C5">
        <w:rPr>
          <w:b/>
          <w:sz w:val="22"/>
          <w:lang w:val="fr-BE"/>
          <w:rPrChange w:id="268" w:author="Mertens, Karin /BE" w:date="2026-05-08T15:21:00Z" w16du:dateUtc="2026-05-08T13:21:00Z">
            <w:rPr>
              <w:b/>
              <w:sz w:val="22"/>
            </w:rPr>
          </w:rPrChange>
        </w:rPr>
        <w:tab/>
        <w:t xml:space="preserve">PARTIJNUMMER </w:t>
      </w:r>
    </w:p>
    <w:p w14:paraId="5180AE5E" w14:textId="77777777" w:rsidR="00D143FA" w:rsidRPr="00BA15C5" w:rsidRDefault="00D143FA">
      <w:pPr>
        <w:suppressAutoHyphens/>
        <w:rPr>
          <w:sz w:val="22"/>
          <w:lang w:val="fr-BE"/>
          <w:rPrChange w:id="269" w:author="Mertens, Karin /BE" w:date="2026-05-08T15:21:00Z" w16du:dateUtc="2026-05-08T13:21:00Z">
            <w:rPr>
              <w:sz w:val="22"/>
            </w:rPr>
          </w:rPrChange>
        </w:rPr>
      </w:pPr>
    </w:p>
    <w:p w14:paraId="50AE2C5B" w14:textId="77777777" w:rsidR="00D143FA" w:rsidRPr="00BA15C5" w:rsidRDefault="008A2C01">
      <w:pPr>
        <w:suppressAutoHyphens/>
        <w:rPr>
          <w:sz w:val="22"/>
          <w:lang w:val="fr-BE"/>
          <w:rPrChange w:id="270" w:author="Mertens, Karin /BE" w:date="2026-05-08T15:21:00Z" w16du:dateUtc="2026-05-08T13:21:00Z">
            <w:rPr>
              <w:sz w:val="22"/>
            </w:rPr>
          </w:rPrChange>
        </w:rPr>
      </w:pPr>
      <w:r w:rsidRPr="00BA15C5">
        <w:rPr>
          <w:sz w:val="22"/>
          <w:lang w:val="fr-BE"/>
          <w:rPrChange w:id="271" w:author="Mertens, Karin /BE" w:date="2026-05-08T15:21:00Z" w16du:dateUtc="2026-05-08T13:21:00Z">
            <w:rPr>
              <w:sz w:val="22"/>
            </w:rPr>
          </w:rPrChange>
        </w:rPr>
        <w:t>Lot</w:t>
      </w:r>
    </w:p>
    <w:p w14:paraId="44E88197" w14:textId="77777777" w:rsidR="00D143FA" w:rsidRPr="00BA15C5" w:rsidRDefault="00D143FA">
      <w:pPr>
        <w:suppressAutoHyphens/>
        <w:rPr>
          <w:sz w:val="22"/>
          <w:lang w:val="fr-BE"/>
          <w:rPrChange w:id="272" w:author="Mertens, Karin /BE" w:date="2026-05-08T15:21:00Z" w16du:dateUtc="2026-05-08T13:21:00Z">
            <w:rPr>
              <w:sz w:val="22"/>
            </w:rPr>
          </w:rPrChange>
        </w:rPr>
      </w:pPr>
    </w:p>
    <w:p w14:paraId="26C0523A" w14:textId="77777777" w:rsidR="00D143FA" w:rsidRPr="00BA15C5" w:rsidRDefault="00D143FA">
      <w:pPr>
        <w:suppressAutoHyphens/>
        <w:rPr>
          <w:sz w:val="22"/>
          <w:lang w:val="fr-BE"/>
          <w:rPrChange w:id="273" w:author="Mertens, Karin /BE" w:date="2026-05-08T15:21:00Z" w16du:dateUtc="2026-05-08T13:21:00Z">
            <w:rPr>
              <w:sz w:val="22"/>
            </w:rPr>
          </w:rPrChange>
        </w:rPr>
      </w:pPr>
    </w:p>
    <w:p w14:paraId="3B1F42C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14.</w:t>
      </w:r>
      <w:r w:rsidRPr="00377CF1">
        <w:rPr>
          <w:b/>
          <w:sz w:val="22"/>
        </w:rPr>
        <w:tab/>
        <w:t>ALGEMENE INDELING VOOR DE AFLEVERING</w:t>
      </w:r>
    </w:p>
    <w:p w14:paraId="39519F9D" w14:textId="77777777" w:rsidR="00D143FA" w:rsidRPr="00377CF1" w:rsidRDefault="00D143FA">
      <w:pPr>
        <w:suppressAutoHyphens/>
        <w:rPr>
          <w:sz w:val="22"/>
        </w:rPr>
      </w:pPr>
    </w:p>
    <w:p w14:paraId="0B652347" w14:textId="77777777" w:rsidR="00D143FA" w:rsidRPr="00377CF1" w:rsidRDefault="00D143FA">
      <w:pPr>
        <w:suppressAutoHyphens/>
        <w:rPr>
          <w:sz w:val="22"/>
        </w:rPr>
      </w:pPr>
      <w:r w:rsidRPr="00377CF1">
        <w:rPr>
          <w:sz w:val="22"/>
        </w:rPr>
        <w:t>Geneesmiddel op medisch voorschrift.</w:t>
      </w:r>
    </w:p>
    <w:p w14:paraId="42071B15" w14:textId="77777777" w:rsidR="001E1C7B" w:rsidRPr="00377CF1" w:rsidRDefault="001E1C7B">
      <w:pPr>
        <w:suppressAutoHyphens/>
        <w:rPr>
          <w:sz w:val="22"/>
        </w:rPr>
      </w:pPr>
    </w:p>
    <w:p w14:paraId="25A6C8A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15.</w:t>
      </w:r>
      <w:r w:rsidRPr="00377CF1">
        <w:rPr>
          <w:b/>
          <w:sz w:val="22"/>
        </w:rPr>
        <w:tab/>
        <w:t>INSTRUCTIES VOOR GEBRUIK</w:t>
      </w:r>
    </w:p>
    <w:p w14:paraId="0A6B6D5B" w14:textId="77777777" w:rsidR="00D143FA" w:rsidRPr="00377CF1" w:rsidRDefault="00D143FA">
      <w:pPr>
        <w:suppressAutoHyphens/>
        <w:rPr>
          <w:sz w:val="22"/>
        </w:rPr>
      </w:pPr>
    </w:p>
    <w:p w14:paraId="564EFD9F" w14:textId="77777777" w:rsidR="003314FA" w:rsidRPr="00377CF1" w:rsidRDefault="003314FA">
      <w:pPr>
        <w:suppressAutoHyphens/>
        <w:rPr>
          <w:sz w:val="22"/>
        </w:rPr>
      </w:pPr>
    </w:p>
    <w:p w14:paraId="2F649421" w14:textId="77777777" w:rsidR="003314FA" w:rsidRPr="00377CF1" w:rsidRDefault="003314FA">
      <w:pPr>
        <w:suppressAutoHyphens/>
        <w:rPr>
          <w:sz w:val="22"/>
        </w:rPr>
      </w:pPr>
    </w:p>
    <w:p w14:paraId="409387E3"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16.</w:t>
      </w:r>
      <w:r w:rsidRPr="00377CF1">
        <w:rPr>
          <w:b/>
          <w:sz w:val="22"/>
        </w:rPr>
        <w:tab/>
        <w:t>INFORMATIE IN BRAILLE</w:t>
      </w:r>
    </w:p>
    <w:p w14:paraId="76D0D765" w14:textId="77777777" w:rsidR="00D143FA" w:rsidRPr="00377CF1" w:rsidRDefault="00D143FA">
      <w:pPr>
        <w:tabs>
          <w:tab w:val="left" w:pos="1275"/>
        </w:tabs>
        <w:suppressAutoHyphens/>
        <w:rPr>
          <w:sz w:val="22"/>
        </w:rPr>
      </w:pPr>
      <w:r w:rsidRPr="00377CF1">
        <w:rPr>
          <w:sz w:val="22"/>
        </w:rPr>
        <w:tab/>
      </w:r>
    </w:p>
    <w:p w14:paraId="44E425EB" w14:textId="77777777" w:rsidR="00D143FA" w:rsidRPr="00377CF1" w:rsidRDefault="00D143FA">
      <w:pPr>
        <w:suppressAutoHyphens/>
        <w:rPr>
          <w:sz w:val="22"/>
        </w:rPr>
      </w:pPr>
      <w:r w:rsidRPr="00377CF1">
        <w:rPr>
          <w:sz w:val="22"/>
        </w:rPr>
        <w:t>Arava 10 mg</w:t>
      </w:r>
    </w:p>
    <w:p w14:paraId="7F8F7552" w14:textId="77777777" w:rsidR="00D143FA" w:rsidRPr="00377CF1" w:rsidRDefault="00D143FA">
      <w:pPr>
        <w:suppressAutoHyphens/>
        <w:rPr>
          <w:sz w:val="22"/>
        </w:rPr>
      </w:pPr>
    </w:p>
    <w:p w14:paraId="3D94B989"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17.</w:t>
      </w:r>
      <w:r w:rsidRPr="00377CF1">
        <w:rPr>
          <w:b/>
          <w:sz w:val="22"/>
          <w:szCs w:val="22"/>
          <w:lang w:eastAsia="fr-LU" w:bidi="nl-NL"/>
        </w:rPr>
        <w:tab/>
        <w:t>UNIEK IDENTIFICATIEKENMERK - 2D MATRIXCODE</w:t>
      </w:r>
    </w:p>
    <w:p w14:paraId="0D9E823B" w14:textId="77777777" w:rsidR="00323C3C" w:rsidRPr="00377CF1" w:rsidRDefault="00323C3C" w:rsidP="00323C3C">
      <w:pPr>
        <w:rPr>
          <w:sz w:val="22"/>
          <w:szCs w:val="22"/>
          <w:lang w:eastAsia="fr-LU" w:bidi="nl-NL"/>
        </w:rPr>
      </w:pPr>
    </w:p>
    <w:p w14:paraId="14F6D386" w14:textId="77777777" w:rsidR="00323C3C" w:rsidRPr="00377CF1" w:rsidRDefault="00323C3C" w:rsidP="00323C3C">
      <w:pPr>
        <w:tabs>
          <w:tab w:val="left" w:pos="567"/>
        </w:tabs>
        <w:rPr>
          <w:sz w:val="22"/>
          <w:highlight w:val="lightGray"/>
          <w:shd w:val="clear" w:color="auto" w:fill="CCCCCC"/>
          <w:lang w:eastAsia="es-ES" w:bidi="es-ES"/>
        </w:rPr>
      </w:pPr>
      <w:r w:rsidRPr="00377CF1">
        <w:rPr>
          <w:sz w:val="22"/>
          <w:highlight w:val="lightGray"/>
          <w:shd w:val="clear" w:color="auto" w:fill="CCCCCC"/>
          <w:lang w:eastAsia="es-ES" w:bidi="es-ES"/>
        </w:rPr>
        <w:t>&lt;2D matrixcode met het unieke identificatiekenmerk.&gt;</w:t>
      </w:r>
    </w:p>
    <w:p w14:paraId="5C1D7719" w14:textId="77777777" w:rsidR="00323C3C" w:rsidRPr="00377CF1" w:rsidRDefault="00323C3C" w:rsidP="00323C3C">
      <w:pPr>
        <w:tabs>
          <w:tab w:val="left" w:pos="567"/>
        </w:tabs>
        <w:rPr>
          <w:sz w:val="22"/>
          <w:highlight w:val="lightGray"/>
          <w:shd w:val="clear" w:color="auto" w:fill="CCCCCC"/>
          <w:lang w:eastAsia="es-ES" w:bidi="es-ES"/>
        </w:rPr>
      </w:pPr>
    </w:p>
    <w:p w14:paraId="716ED57E" w14:textId="77777777" w:rsidR="00323C3C" w:rsidRPr="00377CF1" w:rsidRDefault="00323C3C" w:rsidP="00323C3C">
      <w:pPr>
        <w:rPr>
          <w:sz w:val="22"/>
          <w:szCs w:val="22"/>
          <w:lang w:eastAsia="fr-LU" w:bidi="nl-NL"/>
        </w:rPr>
      </w:pPr>
    </w:p>
    <w:p w14:paraId="440133B1"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18.</w:t>
      </w:r>
      <w:r w:rsidRPr="00377CF1">
        <w:rPr>
          <w:b/>
          <w:sz w:val="22"/>
          <w:szCs w:val="22"/>
          <w:lang w:eastAsia="fr-LU" w:bidi="nl-NL"/>
        </w:rPr>
        <w:tab/>
        <w:t>UNIEK IDENTIFICATIEKENMERK - VOOR MENSEN LEESBARE GEGEVENS</w:t>
      </w:r>
    </w:p>
    <w:p w14:paraId="7D28DCF2" w14:textId="77777777" w:rsidR="00323C3C" w:rsidRPr="00377CF1" w:rsidRDefault="00323C3C" w:rsidP="00323C3C">
      <w:pPr>
        <w:rPr>
          <w:sz w:val="22"/>
          <w:szCs w:val="22"/>
          <w:lang w:eastAsia="fr-LU" w:bidi="nl-NL"/>
        </w:rPr>
      </w:pPr>
    </w:p>
    <w:p w14:paraId="23B13357" w14:textId="77777777" w:rsidR="00323C3C" w:rsidRPr="00377CF1" w:rsidRDefault="00323C3C" w:rsidP="00323C3C">
      <w:pPr>
        <w:rPr>
          <w:sz w:val="22"/>
          <w:szCs w:val="22"/>
          <w:lang w:eastAsia="fr-LU" w:bidi="nl-NL"/>
        </w:rPr>
      </w:pPr>
      <w:r w:rsidRPr="00377CF1">
        <w:rPr>
          <w:sz w:val="22"/>
          <w:szCs w:val="22"/>
          <w:lang w:eastAsia="fr-LU" w:bidi="nl-NL"/>
        </w:rPr>
        <w:t xml:space="preserve">PC: </w:t>
      </w:r>
    </w:p>
    <w:p w14:paraId="600B5B28" w14:textId="77777777" w:rsidR="00323C3C" w:rsidRPr="00377CF1" w:rsidRDefault="00323C3C" w:rsidP="00323C3C">
      <w:pPr>
        <w:rPr>
          <w:sz w:val="22"/>
          <w:szCs w:val="22"/>
          <w:lang w:eastAsia="fr-LU" w:bidi="nl-NL"/>
        </w:rPr>
      </w:pPr>
      <w:r w:rsidRPr="00377CF1">
        <w:rPr>
          <w:sz w:val="22"/>
          <w:szCs w:val="22"/>
          <w:lang w:eastAsia="fr-LU" w:bidi="nl-NL"/>
        </w:rPr>
        <w:t>SN:</w:t>
      </w:r>
    </w:p>
    <w:p w14:paraId="2EB50378" w14:textId="77777777" w:rsidR="00323C3C" w:rsidRPr="00377CF1" w:rsidRDefault="00323C3C" w:rsidP="00323C3C">
      <w:pPr>
        <w:rPr>
          <w:sz w:val="22"/>
          <w:szCs w:val="22"/>
          <w:lang w:eastAsia="fr-LU" w:bidi="nl-NL"/>
        </w:rPr>
      </w:pPr>
      <w:r w:rsidRPr="00377CF1">
        <w:rPr>
          <w:sz w:val="22"/>
          <w:szCs w:val="22"/>
          <w:lang w:eastAsia="fr-LU" w:bidi="nl-NL"/>
        </w:rPr>
        <w:t xml:space="preserve">NN: </w:t>
      </w:r>
    </w:p>
    <w:p w14:paraId="7152E8AF" w14:textId="77777777" w:rsidR="00323C3C" w:rsidRPr="00377CF1" w:rsidRDefault="00323C3C" w:rsidP="00323C3C">
      <w:pPr>
        <w:rPr>
          <w:sz w:val="22"/>
          <w:szCs w:val="22"/>
          <w:lang w:eastAsia="fr-LU" w:bidi="nl-NL"/>
        </w:rPr>
      </w:pPr>
    </w:p>
    <w:p w14:paraId="14B57677" w14:textId="77777777" w:rsidR="00323C3C" w:rsidRPr="00377CF1" w:rsidRDefault="00323C3C" w:rsidP="00323C3C">
      <w:pPr>
        <w:rPr>
          <w:sz w:val="22"/>
          <w:szCs w:val="22"/>
          <w:lang w:eastAsia="fr-LU" w:bidi="nl-NL"/>
        </w:rPr>
      </w:pPr>
    </w:p>
    <w:p w14:paraId="108E747F" w14:textId="77777777" w:rsidR="00323C3C" w:rsidRPr="00377CF1" w:rsidRDefault="00323C3C" w:rsidP="00323C3C">
      <w:pPr>
        <w:rPr>
          <w:sz w:val="22"/>
          <w:szCs w:val="22"/>
          <w:lang w:eastAsia="fr-LU" w:bidi="nl-NL"/>
        </w:rPr>
      </w:pPr>
    </w:p>
    <w:p w14:paraId="4417E7A1"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b/>
          <w:sz w:val="22"/>
        </w:rPr>
      </w:pPr>
      <w:r w:rsidRPr="00377CF1">
        <w:rPr>
          <w:sz w:val="22"/>
        </w:rPr>
        <w:br w:type="page"/>
      </w:r>
      <w:r w:rsidRPr="00377CF1">
        <w:rPr>
          <w:b/>
          <w:sz w:val="22"/>
        </w:rPr>
        <w:t>GEGEVENS DIE TEN MINSTE OP BLISTERVERPAKKINGEN OF STRIPS MOETEN WORDEN VERMELD</w:t>
      </w:r>
    </w:p>
    <w:p w14:paraId="641DEDDE" w14:textId="77777777" w:rsidR="00D143FA" w:rsidRPr="00377CF1" w:rsidRDefault="00D143FA">
      <w:pPr>
        <w:suppressAutoHyphens/>
        <w:rPr>
          <w:sz w:val="22"/>
        </w:rPr>
      </w:pPr>
    </w:p>
    <w:p w14:paraId="6B3B4A71" w14:textId="77777777" w:rsidR="00D143FA" w:rsidRPr="00377CF1" w:rsidRDefault="00D143FA">
      <w:pPr>
        <w:suppressAutoHyphens/>
        <w:rPr>
          <w:sz w:val="22"/>
        </w:rPr>
      </w:pPr>
    </w:p>
    <w:p w14:paraId="5CA3C75C"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12240D6F" w14:textId="77777777" w:rsidR="00D143FA" w:rsidRPr="00377CF1" w:rsidRDefault="00D143FA">
      <w:pPr>
        <w:suppressAutoHyphens/>
        <w:rPr>
          <w:sz w:val="22"/>
        </w:rPr>
      </w:pPr>
    </w:p>
    <w:p w14:paraId="0C241C37" w14:textId="77777777" w:rsidR="00D143FA" w:rsidRPr="00377CF1" w:rsidRDefault="00D143FA">
      <w:pPr>
        <w:suppressAutoHyphens/>
        <w:rPr>
          <w:sz w:val="22"/>
        </w:rPr>
      </w:pPr>
      <w:r w:rsidRPr="00377CF1">
        <w:rPr>
          <w:sz w:val="22"/>
        </w:rPr>
        <w:t>Arava 10 mg filmomhulde tabletten</w:t>
      </w:r>
    </w:p>
    <w:p w14:paraId="605B28FE" w14:textId="77777777" w:rsidR="00D143FA" w:rsidRPr="00377CF1" w:rsidRDefault="007C0E88">
      <w:pPr>
        <w:suppressAutoHyphens/>
        <w:rPr>
          <w:sz w:val="22"/>
        </w:rPr>
      </w:pPr>
      <w:r w:rsidRPr="00377CF1">
        <w:rPr>
          <w:sz w:val="22"/>
        </w:rPr>
        <w:t>leflunomide</w:t>
      </w:r>
    </w:p>
    <w:p w14:paraId="24408F43" w14:textId="77777777" w:rsidR="00D143FA" w:rsidRPr="00377CF1" w:rsidRDefault="00D143FA">
      <w:pPr>
        <w:suppressAutoHyphens/>
        <w:rPr>
          <w:sz w:val="22"/>
        </w:rPr>
      </w:pPr>
    </w:p>
    <w:p w14:paraId="5BC4C1E6" w14:textId="77777777" w:rsidR="00D143FA" w:rsidRPr="00377CF1" w:rsidRDefault="00D143FA">
      <w:pPr>
        <w:suppressAutoHyphens/>
        <w:rPr>
          <w:sz w:val="22"/>
        </w:rPr>
      </w:pPr>
    </w:p>
    <w:p w14:paraId="264F761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2.</w:t>
      </w:r>
      <w:r w:rsidRPr="00377CF1">
        <w:rPr>
          <w:b/>
          <w:sz w:val="22"/>
        </w:rPr>
        <w:tab/>
        <w:t>NAAM VAN DE HOUDER VAN DE VERGUNNING VOOR HET IN DE HANDEL BRENGEN</w:t>
      </w:r>
    </w:p>
    <w:p w14:paraId="5172FD0B" w14:textId="77777777" w:rsidR="00D143FA" w:rsidRPr="00377CF1" w:rsidRDefault="00D143FA">
      <w:pPr>
        <w:suppressAutoHyphens/>
        <w:rPr>
          <w:sz w:val="22"/>
        </w:rPr>
      </w:pPr>
    </w:p>
    <w:p w14:paraId="436265EA" w14:textId="77777777" w:rsidR="00D143FA" w:rsidRPr="00377CF1" w:rsidRDefault="00D143FA">
      <w:pPr>
        <w:suppressAutoHyphens/>
        <w:rPr>
          <w:sz w:val="22"/>
        </w:rPr>
      </w:pPr>
      <w:r w:rsidRPr="00377CF1">
        <w:rPr>
          <w:sz w:val="22"/>
        </w:rPr>
        <w:t>Sanofi-Aventis</w:t>
      </w:r>
    </w:p>
    <w:p w14:paraId="30EC9075" w14:textId="77777777" w:rsidR="00D143FA" w:rsidRPr="00377CF1" w:rsidRDefault="00D143FA">
      <w:pPr>
        <w:suppressAutoHyphens/>
        <w:rPr>
          <w:sz w:val="22"/>
        </w:rPr>
      </w:pPr>
    </w:p>
    <w:p w14:paraId="7E6EB928" w14:textId="77777777" w:rsidR="00D143FA" w:rsidRPr="00377CF1" w:rsidRDefault="00D143FA">
      <w:pPr>
        <w:suppressAutoHyphens/>
        <w:rPr>
          <w:sz w:val="22"/>
        </w:rPr>
      </w:pPr>
    </w:p>
    <w:p w14:paraId="78C23FD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3.</w:t>
      </w:r>
      <w:r w:rsidRPr="00377CF1">
        <w:rPr>
          <w:b/>
          <w:sz w:val="22"/>
        </w:rPr>
        <w:tab/>
        <w:t>UITERSTE GEBRUIKSDATUM</w:t>
      </w:r>
    </w:p>
    <w:p w14:paraId="4F193018" w14:textId="77777777" w:rsidR="00D143FA" w:rsidRPr="00377CF1" w:rsidRDefault="00D143FA">
      <w:pPr>
        <w:suppressAutoHyphens/>
        <w:rPr>
          <w:sz w:val="22"/>
        </w:rPr>
      </w:pPr>
    </w:p>
    <w:p w14:paraId="1456D9B8" w14:textId="77777777" w:rsidR="00D143FA" w:rsidRPr="00377CF1" w:rsidRDefault="00D143FA">
      <w:pPr>
        <w:suppressAutoHyphens/>
        <w:rPr>
          <w:sz w:val="22"/>
        </w:rPr>
      </w:pPr>
      <w:r w:rsidRPr="00377CF1">
        <w:rPr>
          <w:sz w:val="22"/>
        </w:rPr>
        <w:t>EXP</w:t>
      </w:r>
    </w:p>
    <w:p w14:paraId="62EB28E1" w14:textId="77777777" w:rsidR="00D143FA" w:rsidRPr="00377CF1" w:rsidRDefault="00D143FA">
      <w:pPr>
        <w:suppressAutoHyphens/>
        <w:rPr>
          <w:sz w:val="22"/>
        </w:rPr>
      </w:pPr>
    </w:p>
    <w:p w14:paraId="728C330D" w14:textId="77777777" w:rsidR="00D143FA" w:rsidRPr="00377CF1" w:rsidRDefault="00D143FA">
      <w:pPr>
        <w:suppressAutoHyphens/>
        <w:rPr>
          <w:sz w:val="22"/>
        </w:rPr>
      </w:pPr>
    </w:p>
    <w:p w14:paraId="078F6878"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PARTIJNUMMER</w:t>
      </w:r>
    </w:p>
    <w:p w14:paraId="23A7890E" w14:textId="77777777" w:rsidR="00D143FA" w:rsidRPr="00377CF1" w:rsidRDefault="00D143FA">
      <w:pPr>
        <w:suppressAutoHyphens/>
        <w:rPr>
          <w:sz w:val="22"/>
        </w:rPr>
      </w:pPr>
    </w:p>
    <w:p w14:paraId="6D41A02C" w14:textId="77777777" w:rsidR="00675AC7" w:rsidRPr="00377CF1" w:rsidRDefault="008A2C01">
      <w:pPr>
        <w:suppressAutoHyphens/>
        <w:rPr>
          <w:sz w:val="22"/>
        </w:rPr>
      </w:pPr>
      <w:r w:rsidRPr="00377CF1">
        <w:rPr>
          <w:sz w:val="22"/>
        </w:rPr>
        <w:t>Lot</w:t>
      </w:r>
    </w:p>
    <w:p w14:paraId="09AA99C5" w14:textId="77777777" w:rsidR="00BE326A" w:rsidRPr="00377CF1" w:rsidRDefault="00BE326A">
      <w:pPr>
        <w:suppressAutoHyphens/>
        <w:rPr>
          <w:sz w:val="22"/>
        </w:rPr>
      </w:pPr>
    </w:p>
    <w:p w14:paraId="70D9CFB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5.</w:t>
      </w:r>
      <w:r w:rsidRPr="00377CF1">
        <w:rPr>
          <w:b/>
          <w:sz w:val="22"/>
        </w:rPr>
        <w:tab/>
      </w:r>
      <w:r w:rsidR="00FD416B" w:rsidRPr="00377CF1">
        <w:rPr>
          <w:b/>
          <w:sz w:val="22"/>
        </w:rPr>
        <w:t>OVERIGE</w:t>
      </w:r>
    </w:p>
    <w:p w14:paraId="6F018AD2" w14:textId="77777777" w:rsidR="00D143FA" w:rsidRPr="00377CF1" w:rsidRDefault="00D143FA">
      <w:pPr>
        <w:suppressAutoHyphens/>
        <w:rPr>
          <w:sz w:val="22"/>
        </w:rPr>
      </w:pPr>
      <w:r w:rsidRPr="00377CF1">
        <w:rPr>
          <w:sz w:val="22"/>
        </w:rPr>
        <w:br w:type="page"/>
      </w:r>
    </w:p>
    <w:p w14:paraId="29378C1B" w14:textId="77777777" w:rsidR="00D143FA" w:rsidRPr="00377CF1" w:rsidRDefault="00FD416B">
      <w:pPr>
        <w:pBdr>
          <w:top w:val="single" w:sz="4" w:space="1" w:color="auto"/>
          <w:left w:val="single" w:sz="4" w:space="4" w:color="auto"/>
          <w:bottom w:val="single" w:sz="4" w:space="1" w:color="auto"/>
          <w:right w:val="single" w:sz="4" w:space="4" w:color="auto"/>
        </w:pBdr>
        <w:suppressAutoHyphens/>
        <w:rPr>
          <w:b/>
          <w:sz w:val="22"/>
        </w:rPr>
      </w:pPr>
      <w:r w:rsidRPr="00377CF1">
        <w:rPr>
          <w:b/>
          <w:sz w:val="22"/>
        </w:rPr>
        <w:t>GEGEVENS DIE OP DE BUITENVERPAKKINGEN MOETEN WORDEN VERMELD:</w:t>
      </w:r>
    </w:p>
    <w:p w14:paraId="5306BE5A"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r w:rsidRPr="00377CF1">
        <w:rPr>
          <w:b/>
          <w:sz w:val="22"/>
        </w:rPr>
        <w:t>BUITENVERPAKKING/ FLESVERPAKKING</w:t>
      </w:r>
    </w:p>
    <w:p w14:paraId="44C154AB" w14:textId="77777777" w:rsidR="00D143FA" w:rsidRPr="00377CF1" w:rsidRDefault="00D143FA">
      <w:pPr>
        <w:shd w:val="clear" w:color="auto" w:fill="FFFFFF"/>
        <w:suppressAutoHyphens/>
        <w:rPr>
          <w:sz w:val="22"/>
        </w:rPr>
      </w:pPr>
    </w:p>
    <w:p w14:paraId="47D9F305" w14:textId="77777777" w:rsidR="00D143FA" w:rsidRPr="00377CF1" w:rsidRDefault="00D143FA">
      <w:pPr>
        <w:shd w:val="clear" w:color="auto" w:fill="FFFFFF"/>
        <w:suppressAutoHyphens/>
        <w:rPr>
          <w:sz w:val="22"/>
        </w:rPr>
      </w:pPr>
    </w:p>
    <w:p w14:paraId="0F4CEAE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14DD2CFD" w14:textId="77777777" w:rsidR="00D143FA" w:rsidRPr="00377CF1" w:rsidRDefault="00D143FA">
      <w:pPr>
        <w:suppressAutoHyphens/>
        <w:rPr>
          <w:sz w:val="22"/>
        </w:rPr>
      </w:pPr>
    </w:p>
    <w:p w14:paraId="0413A3CE" w14:textId="77777777" w:rsidR="00D143FA" w:rsidRPr="00377CF1" w:rsidRDefault="00D143FA">
      <w:pPr>
        <w:suppressAutoHyphens/>
        <w:rPr>
          <w:sz w:val="22"/>
        </w:rPr>
      </w:pPr>
      <w:r w:rsidRPr="00377CF1">
        <w:rPr>
          <w:sz w:val="22"/>
        </w:rPr>
        <w:t>Arava 10 mg filmomhulde tabletten</w:t>
      </w:r>
    </w:p>
    <w:p w14:paraId="007FCAAA" w14:textId="77777777" w:rsidR="00D143FA" w:rsidRPr="00377CF1" w:rsidRDefault="007C0E88">
      <w:pPr>
        <w:suppressAutoHyphens/>
        <w:rPr>
          <w:sz w:val="22"/>
        </w:rPr>
      </w:pPr>
      <w:r w:rsidRPr="00377CF1">
        <w:rPr>
          <w:sz w:val="22"/>
        </w:rPr>
        <w:t>lef</w:t>
      </w:r>
      <w:r w:rsidR="00BE326A" w:rsidRPr="00377CF1">
        <w:rPr>
          <w:sz w:val="22"/>
        </w:rPr>
        <w:t>l</w:t>
      </w:r>
      <w:r w:rsidRPr="00377CF1">
        <w:rPr>
          <w:sz w:val="22"/>
        </w:rPr>
        <w:t>unomide</w:t>
      </w:r>
    </w:p>
    <w:p w14:paraId="418E9168" w14:textId="77777777" w:rsidR="00D143FA" w:rsidRPr="00377CF1" w:rsidRDefault="00D143FA">
      <w:pPr>
        <w:suppressAutoHyphens/>
        <w:rPr>
          <w:sz w:val="22"/>
        </w:rPr>
      </w:pPr>
    </w:p>
    <w:p w14:paraId="156D1EB9" w14:textId="77777777" w:rsidR="00D143FA" w:rsidRPr="00377CF1" w:rsidRDefault="00D143FA">
      <w:pPr>
        <w:suppressAutoHyphens/>
        <w:rPr>
          <w:sz w:val="22"/>
        </w:rPr>
      </w:pPr>
    </w:p>
    <w:p w14:paraId="16405948" w14:textId="77777777" w:rsidR="00D143FA" w:rsidRPr="00377CF1" w:rsidRDefault="00D143FA" w:rsidP="00DE447B">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2.</w:t>
      </w:r>
      <w:r w:rsidRPr="00377CF1">
        <w:rPr>
          <w:b/>
          <w:sz w:val="22"/>
        </w:rPr>
        <w:tab/>
        <w:t xml:space="preserve">GEHALTE AAN </w:t>
      </w:r>
      <w:r w:rsidR="00DE447B" w:rsidRPr="00377CF1">
        <w:rPr>
          <w:b/>
          <w:sz w:val="22"/>
        </w:rPr>
        <w:t>WERKZA(A)M(E) BESTANDDE(E)L(EN)</w:t>
      </w:r>
    </w:p>
    <w:p w14:paraId="3DADC9DE" w14:textId="77777777" w:rsidR="001616F8" w:rsidRPr="00377CF1" w:rsidRDefault="001616F8">
      <w:pPr>
        <w:suppressAutoHyphens/>
        <w:rPr>
          <w:sz w:val="22"/>
        </w:rPr>
      </w:pPr>
    </w:p>
    <w:p w14:paraId="4F2611A7" w14:textId="77777777" w:rsidR="00D143FA" w:rsidRPr="00377CF1" w:rsidRDefault="00D143FA">
      <w:pPr>
        <w:suppressAutoHyphens/>
        <w:rPr>
          <w:sz w:val="22"/>
        </w:rPr>
      </w:pPr>
      <w:r w:rsidRPr="00377CF1">
        <w:rPr>
          <w:sz w:val="22"/>
        </w:rPr>
        <w:t>Elke filmomhulde tablet bevat 10 mg leflunomide.</w:t>
      </w:r>
    </w:p>
    <w:p w14:paraId="028022DE" w14:textId="77777777" w:rsidR="00D143FA" w:rsidRPr="00377CF1" w:rsidRDefault="00D143FA">
      <w:pPr>
        <w:suppressAutoHyphens/>
        <w:rPr>
          <w:sz w:val="22"/>
        </w:rPr>
      </w:pPr>
    </w:p>
    <w:p w14:paraId="08C6410B" w14:textId="77777777" w:rsidR="00D143FA" w:rsidRPr="00377CF1" w:rsidRDefault="00D143FA">
      <w:pPr>
        <w:suppressAutoHyphens/>
        <w:rPr>
          <w:sz w:val="22"/>
        </w:rPr>
      </w:pPr>
    </w:p>
    <w:p w14:paraId="38BA04C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3.</w:t>
      </w:r>
      <w:r w:rsidRPr="00377CF1">
        <w:rPr>
          <w:b/>
          <w:sz w:val="22"/>
        </w:rPr>
        <w:tab/>
        <w:t>LIJST VAN HULPSTOFFEN</w:t>
      </w:r>
    </w:p>
    <w:p w14:paraId="53566FEC" w14:textId="77777777" w:rsidR="00D143FA" w:rsidRPr="00377CF1" w:rsidRDefault="00D143FA">
      <w:pPr>
        <w:suppressAutoHyphens/>
        <w:rPr>
          <w:sz w:val="22"/>
        </w:rPr>
      </w:pPr>
    </w:p>
    <w:p w14:paraId="36108448" w14:textId="77777777" w:rsidR="00D143FA" w:rsidRPr="00377CF1" w:rsidRDefault="00D143FA">
      <w:pPr>
        <w:suppressAutoHyphens/>
        <w:rPr>
          <w:sz w:val="22"/>
        </w:rPr>
      </w:pPr>
      <w:r w:rsidRPr="00377CF1">
        <w:rPr>
          <w:sz w:val="22"/>
        </w:rPr>
        <w:t>Dit geneesmiddel bevat lactose (zie bijsluiter voor verdere informatie).</w:t>
      </w:r>
    </w:p>
    <w:p w14:paraId="32AF85F0" w14:textId="77777777" w:rsidR="00D143FA" w:rsidRPr="00377CF1" w:rsidRDefault="00D143FA">
      <w:pPr>
        <w:suppressAutoHyphens/>
        <w:rPr>
          <w:sz w:val="22"/>
        </w:rPr>
      </w:pPr>
    </w:p>
    <w:p w14:paraId="12B2227B" w14:textId="77777777" w:rsidR="00D143FA" w:rsidRPr="00377CF1" w:rsidRDefault="00D143FA">
      <w:pPr>
        <w:suppressAutoHyphens/>
        <w:rPr>
          <w:sz w:val="22"/>
        </w:rPr>
      </w:pPr>
    </w:p>
    <w:p w14:paraId="56E1777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FARMACEUTISCHE VORM EN INHOUD</w:t>
      </w:r>
    </w:p>
    <w:p w14:paraId="22AFEAB7" w14:textId="77777777" w:rsidR="00D143FA" w:rsidRPr="00377CF1" w:rsidRDefault="00D143FA">
      <w:pPr>
        <w:suppressAutoHyphens/>
        <w:rPr>
          <w:sz w:val="22"/>
        </w:rPr>
      </w:pPr>
    </w:p>
    <w:p w14:paraId="51CC3EF4" w14:textId="77777777" w:rsidR="00D143FA" w:rsidRPr="00377CF1" w:rsidRDefault="00D143FA">
      <w:pPr>
        <w:suppressAutoHyphens/>
        <w:rPr>
          <w:sz w:val="22"/>
        </w:rPr>
      </w:pPr>
      <w:r w:rsidRPr="00377CF1">
        <w:rPr>
          <w:sz w:val="22"/>
        </w:rPr>
        <w:t>30 filmomhulde tabletten</w:t>
      </w:r>
    </w:p>
    <w:p w14:paraId="2397F3A1" w14:textId="77777777" w:rsidR="00D143FA" w:rsidRPr="00377CF1" w:rsidRDefault="00D143FA">
      <w:pPr>
        <w:suppressAutoHyphens/>
        <w:rPr>
          <w:sz w:val="22"/>
        </w:rPr>
      </w:pPr>
      <w:r w:rsidRPr="00377CF1">
        <w:rPr>
          <w:sz w:val="22"/>
          <w:highlight w:val="lightGray"/>
        </w:rPr>
        <w:t>100 filmomhulde tabletten</w:t>
      </w:r>
    </w:p>
    <w:p w14:paraId="176A2AED" w14:textId="77777777" w:rsidR="00D143FA" w:rsidRPr="00377CF1" w:rsidRDefault="00D143FA">
      <w:pPr>
        <w:suppressAutoHyphens/>
        <w:rPr>
          <w:sz w:val="22"/>
        </w:rPr>
      </w:pPr>
    </w:p>
    <w:p w14:paraId="5EFD8BDB" w14:textId="77777777" w:rsidR="00D143FA" w:rsidRPr="00377CF1" w:rsidRDefault="00D143FA">
      <w:pPr>
        <w:suppressAutoHyphens/>
        <w:rPr>
          <w:sz w:val="22"/>
        </w:rPr>
      </w:pPr>
    </w:p>
    <w:p w14:paraId="3FEB2E85"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5.</w:t>
      </w:r>
      <w:r w:rsidRPr="00377CF1">
        <w:rPr>
          <w:b/>
          <w:sz w:val="22"/>
        </w:rPr>
        <w:tab/>
        <w:t>WIJZE VAN GEBRUIK EN TOEDIENINGSWEG(EN)</w:t>
      </w:r>
    </w:p>
    <w:p w14:paraId="3C64759D" w14:textId="77777777" w:rsidR="00D143FA" w:rsidRPr="00377CF1" w:rsidRDefault="00D143FA">
      <w:pPr>
        <w:suppressAutoHyphens/>
        <w:rPr>
          <w:sz w:val="22"/>
        </w:rPr>
      </w:pPr>
    </w:p>
    <w:p w14:paraId="7500E4F1" w14:textId="77777777" w:rsidR="00D143FA" w:rsidRPr="00377CF1" w:rsidRDefault="00A854A6">
      <w:pPr>
        <w:suppressAutoHyphens/>
        <w:rPr>
          <w:sz w:val="22"/>
        </w:rPr>
      </w:pPr>
      <w:r w:rsidRPr="00377CF1">
        <w:rPr>
          <w:sz w:val="22"/>
        </w:rPr>
        <w:t>Lees voor het gebruik de bijsluiter</w:t>
      </w:r>
    </w:p>
    <w:p w14:paraId="3E5BFABF" w14:textId="77777777" w:rsidR="00D143FA" w:rsidRPr="00377CF1" w:rsidRDefault="00D143FA">
      <w:pPr>
        <w:suppressAutoHyphens/>
        <w:rPr>
          <w:sz w:val="22"/>
        </w:rPr>
      </w:pPr>
      <w:r w:rsidRPr="00377CF1">
        <w:rPr>
          <w:sz w:val="22"/>
        </w:rPr>
        <w:t>Oraal gebruik</w:t>
      </w:r>
      <w:r w:rsidR="009717ED" w:rsidRPr="00377CF1">
        <w:rPr>
          <w:sz w:val="22"/>
        </w:rPr>
        <w:t>.</w:t>
      </w:r>
    </w:p>
    <w:p w14:paraId="69AF3B57" w14:textId="77777777" w:rsidR="00D143FA" w:rsidRPr="00377CF1" w:rsidRDefault="00D143FA">
      <w:pPr>
        <w:suppressAutoHyphens/>
        <w:rPr>
          <w:sz w:val="22"/>
        </w:rPr>
      </w:pPr>
    </w:p>
    <w:p w14:paraId="02845D2A" w14:textId="77777777" w:rsidR="00D143FA" w:rsidRPr="00377CF1" w:rsidRDefault="00D143FA">
      <w:pPr>
        <w:suppressAutoHyphens/>
        <w:rPr>
          <w:sz w:val="22"/>
        </w:rPr>
      </w:pPr>
    </w:p>
    <w:p w14:paraId="2AF6BE98"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6.</w:t>
      </w:r>
      <w:r w:rsidRPr="00377CF1">
        <w:rPr>
          <w:b/>
          <w:sz w:val="22"/>
        </w:rPr>
        <w:tab/>
        <w:t>EEN SPECIALE WAARSCHUWING DAT HET GENEESMIDDEL BUITEN HET</w:t>
      </w:r>
      <w:r w:rsidR="007C0E88" w:rsidRPr="00377CF1">
        <w:rPr>
          <w:b/>
          <w:sz w:val="22"/>
        </w:rPr>
        <w:t xml:space="preserve"> ZICHT EN </w:t>
      </w:r>
      <w:r w:rsidRPr="00377CF1">
        <w:rPr>
          <w:b/>
          <w:sz w:val="22"/>
        </w:rPr>
        <w:t>BEREIK VAN KINDEREN DIENT TE WORDEN GEHOUDEN</w:t>
      </w:r>
    </w:p>
    <w:p w14:paraId="56FA98BF" w14:textId="77777777" w:rsidR="00D143FA" w:rsidRPr="00377CF1" w:rsidRDefault="00D143FA">
      <w:pPr>
        <w:suppressAutoHyphens/>
        <w:rPr>
          <w:b/>
          <w:sz w:val="22"/>
        </w:rPr>
      </w:pPr>
    </w:p>
    <w:p w14:paraId="66C2CBD3" w14:textId="77777777" w:rsidR="00D143FA" w:rsidRPr="00377CF1" w:rsidRDefault="00FD416B">
      <w:pPr>
        <w:suppressAutoHyphens/>
        <w:rPr>
          <w:sz w:val="22"/>
        </w:rPr>
      </w:pPr>
      <w:r w:rsidRPr="00377CF1">
        <w:rPr>
          <w:sz w:val="22"/>
        </w:rPr>
        <w:t>Buiten het</w:t>
      </w:r>
      <w:r w:rsidR="007C0E88" w:rsidRPr="00377CF1">
        <w:rPr>
          <w:sz w:val="22"/>
        </w:rPr>
        <w:t xml:space="preserve"> zicht en</w:t>
      </w:r>
      <w:r w:rsidRPr="00377CF1">
        <w:rPr>
          <w:sz w:val="22"/>
        </w:rPr>
        <w:t xml:space="preserve"> bereik van kinderen houden.</w:t>
      </w:r>
    </w:p>
    <w:p w14:paraId="5A1241D5" w14:textId="77777777" w:rsidR="00D143FA" w:rsidRPr="00377CF1" w:rsidRDefault="00D143FA">
      <w:pPr>
        <w:suppressAutoHyphens/>
        <w:rPr>
          <w:sz w:val="22"/>
        </w:rPr>
      </w:pPr>
    </w:p>
    <w:p w14:paraId="09745C9A" w14:textId="77777777" w:rsidR="00D143FA" w:rsidRPr="00377CF1" w:rsidRDefault="00D143FA">
      <w:pPr>
        <w:suppressAutoHyphens/>
        <w:rPr>
          <w:sz w:val="22"/>
        </w:rPr>
      </w:pPr>
    </w:p>
    <w:p w14:paraId="501139B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7.</w:t>
      </w:r>
      <w:r w:rsidRPr="00377CF1">
        <w:rPr>
          <w:b/>
          <w:sz w:val="22"/>
        </w:rPr>
        <w:tab/>
        <w:t>ANDERE SPECIALE WAARSCHUWING(EN), INDIEN NODIG</w:t>
      </w:r>
    </w:p>
    <w:p w14:paraId="3FDFFD0B" w14:textId="77777777" w:rsidR="00D143FA" w:rsidRPr="00377CF1" w:rsidRDefault="00D143FA">
      <w:pPr>
        <w:suppressAutoHyphens/>
        <w:rPr>
          <w:sz w:val="22"/>
        </w:rPr>
      </w:pPr>
    </w:p>
    <w:p w14:paraId="0EFB677D" w14:textId="77777777" w:rsidR="00D143FA" w:rsidRPr="00377CF1" w:rsidRDefault="00D143FA">
      <w:pPr>
        <w:suppressAutoHyphens/>
        <w:rPr>
          <w:sz w:val="22"/>
        </w:rPr>
      </w:pPr>
    </w:p>
    <w:p w14:paraId="5DBDEDBE" w14:textId="77777777" w:rsidR="00D143FA" w:rsidRPr="00377CF1" w:rsidRDefault="00D143FA">
      <w:pPr>
        <w:suppressAutoHyphens/>
        <w:rPr>
          <w:sz w:val="22"/>
        </w:rPr>
      </w:pPr>
    </w:p>
    <w:p w14:paraId="5A5668D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8.</w:t>
      </w:r>
      <w:r w:rsidRPr="00377CF1">
        <w:rPr>
          <w:b/>
          <w:sz w:val="22"/>
        </w:rPr>
        <w:tab/>
        <w:t>UITERSTE GEBRUIKSDATUM</w:t>
      </w:r>
    </w:p>
    <w:p w14:paraId="4001D421" w14:textId="77777777" w:rsidR="00D143FA" w:rsidRPr="00377CF1" w:rsidRDefault="00D143FA">
      <w:pPr>
        <w:suppressAutoHyphens/>
        <w:rPr>
          <w:sz w:val="22"/>
        </w:rPr>
      </w:pPr>
    </w:p>
    <w:p w14:paraId="2133DAC5" w14:textId="77777777" w:rsidR="00D143FA" w:rsidRPr="00377CF1" w:rsidRDefault="00D143FA">
      <w:pPr>
        <w:suppressAutoHyphens/>
        <w:rPr>
          <w:sz w:val="22"/>
        </w:rPr>
      </w:pPr>
      <w:r w:rsidRPr="00377CF1">
        <w:rPr>
          <w:sz w:val="22"/>
        </w:rPr>
        <w:t>EXP</w:t>
      </w:r>
    </w:p>
    <w:p w14:paraId="5D5C76CE" w14:textId="77777777" w:rsidR="00D143FA" w:rsidRPr="00377CF1" w:rsidRDefault="00D143FA">
      <w:pPr>
        <w:suppressAutoHyphens/>
        <w:rPr>
          <w:sz w:val="22"/>
        </w:rPr>
      </w:pPr>
    </w:p>
    <w:p w14:paraId="3F46A25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9.</w:t>
      </w:r>
      <w:r w:rsidRPr="00377CF1">
        <w:rPr>
          <w:b/>
          <w:sz w:val="22"/>
        </w:rPr>
        <w:tab/>
        <w:t>BIJZONDERE VOORZORGSMAATREGELEN VOOR DE BEWARING</w:t>
      </w:r>
    </w:p>
    <w:p w14:paraId="13CFA859" w14:textId="77777777" w:rsidR="00D143FA" w:rsidRPr="00377CF1" w:rsidRDefault="00D143FA">
      <w:pPr>
        <w:rPr>
          <w:sz w:val="22"/>
        </w:rPr>
      </w:pPr>
    </w:p>
    <w:p w14:paraId="207A1AA7" w14:textId="77777777" w:rsidR="00D143FA" w:rsidRPr="00377CF1" w:rsidRDefault="00FD416B">
      <w:pPr>
        <w:rPr>
          <w:sz w:val="22"/>
        </w:rPr>
      </w:pPr>
      <w:r w:rsidRPr="00377CF1">
        <w:rPr>
          <w:sz w:val="22"/>
        </w:rPr>
        <w:t xml:space="preserve">De </w:t>
      </w:r>
      <w:r w:rsidR="00E027BD" w:rsidRPr="00377CF1">
        <w:rPr>
          <w:sz w:val="22"/>
        </w:rPr>
        <w:t xml:space="preserve">fles </w:t>
      </w:r>
      <w:r w:rsidRPr="00377CF1">
        <w:rPr>
          <w:sz w:val="22"/>
        </w:rPr>
        <w:t>zorgvuldig gesloten houden.</w:t>
      </w:r>
    </w:p>
    <w:p w14:paraId="075D349D" w14:textId="77777777" w:rsidR="00D143FA" w:rsidRPr="00377CF1" w:rsidRDefault="00D143FA">
      <w:pPr>
        <w:suppressAutoHyphens/>
        <w:rPr>
          <w:sz w:val="22"/>
        </w:rPr>
      </w:pPr>
    </w:p>
    <w:p w14:paraId="1DB82A80" w14:textId="77777777" w:rsidR="00D143FA" w:rsidRPr="00377CF1" w:rsidRDefault="00D143FA">
      <w:pPr>
        <w:suppressAutoHyphens/>
        <w:rPr>
          <w:sz w:val="22"/>
        </w:rPr>
      </w:pPr>
    </w:p>
    <w:p w14:paraId="3D43449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10.</w:t>
      </w:r>
      <w:r w:rsidRPr="00377CF1">
        <w:rPr>
          <w:b/>
          <w:sz w:val="22"/>
        </w:rPr>
        <w:tab/>
        <w:t>BIJZONDERE VOORZORGSMAATREGELEN VOOR HET VERWIJDEREN VAN NIET-GEBRUIKTE GENEESMIDDELEN OF DAARVAN AFGELEIDE AFVALSTOFFEN (INDIEN VAN TOEPASSING)</w:t>
      </w:r>
    </w:p>
    <w:p w14:paraId="58AA673C" w14:textId="77777777" w:rsidR="00D143FA" w:rsidRPr="00377CF1" w:rsidRDefault="00D143FA">
      <w:pPr>
        <w:suppressAutoHyphens/>
        <w:rPr>
          <w:sz w:val="22"/>
        </w:rPr>
      </w:pPr>
    </w:p>
    <w:p w14:paraId="1C474C9B" w14:textId="77777777" w:rsidR="00D143FA" w:rsidRPr="00377CF1" w:rsidRDefault="00D143FA">
      <w:pPr>
        <w:suppressAutoHyphens/>
        <w:rPr>
          <w:sz w:val="22"/>
        </w:rPr>
      </w:pPr>
    </w:p>
    <w:p w14:paraId="765287AF"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highlight w:val="lightGray"/>
        </w:rPr>
      </w:pPr>
      <w:r w:rsidRPr="00377CF1">
        <w:rPr>
          <w:b/>
          <w:sz w:val="22"/>
        </w:rPr>
        <w:t>11.</w:t>
      </w:r>
      <w:r w:rsidRPr="00377CF1">
        <w:rPr>
          <w:b/>
          <w:sz w:val="22"/>
        </w:rPr>
        <w:tab/>
        <w:t>NAAM EN ADRES VAN DE HOUDER VAN DE VERGUNNING VOOR HET IN DE HANDEL BRENGEN</w:t>
      </w:r>
    </w:p>
    <w:p w14:paraId="572C3950" w14:textId="77777777" w:rsidR="00D143FA" w:rsidRPr="00377CF1" w:rsidRDefault="00D143FA">
      <w:pPr>
        <w:suppressAutoHyphens/>
        <w:rPr>
          <w:sz w:val="22"/>
        </w:rPr>
      </w:pPr>
    </w:p>
    <w:p w14:paraId="569F8BE7" w14:textId="77777777" w:rsidR="00D143FA" w:rsidRPr="00377CF1" w:rsidRDefault="00D143FA">
      <w:pPr>
        <w:suppressAutoHyphens/>
        <w:rPr>
          <w:sz w:val="22"/>
        </w:rPr>
      </w:pPr>
      <w:r w:rsidRPr="00377CF1">
        <w:rPr>
          <w:sz w:val="22"/>
        </w:rPr>
        <w:t>Sanofi-Aventis Deutschland GmbH</w:t>
      </w:r>
    </w:p>
    <w:p w14:paraId="41C6EE97" w14:textId="77777777" w:rsidR="009717ED" w:rsidRPr="00377CF1" w:rsidRDefault="00D143FA">
      <w:pPr>
        <w:suppressAutoHyphens/>
        <w:rPr>
          <w:sz w:val="22"/>
        </w:rPr>
      </w:pPr>
      <w:r w:rsidRPr="00377CF1">
        <w:rPr>
          <w:sz w:val="22"/>
        </w:rPr>
        <w:t>D-65926 Frankfurt am Main</w:t>
      </w:r>
    </w:p>
    <w:p w14:paraId="07BBF040" w14:textId="77777777" w:rsidR="00D143FA" w:rsidRPr="00377CF1" w:rsidRDefault="00D143FA">
      <w:pPr>
        <w:suppressAutoHyphens/>
        <w:rPr>
          <w:sz w:val="22"/>
        </w:rPr>
      </w:pPr>
      <w:r w:rsidRPr="00377CF1">
        <w:rPr>
          <w:sz w:val="22"/>
        </w:rPr>
        <w:t>Duitsland</w:t>
      </w:r>
    </w:p>
    <w:p w14:paraId="4FFC6F1C" w14:textId="77777777" w:rsidR="00D143FA" w:rsidRPr="00377CF1" w:rsidRDefault="00D143FA">
      <w:pPr>
        <w:suppressAutoHyphens/>
        <w:rPr>
          <w:sz w:val="22"/>
        </w:rPr>
      </w:pPr>
    </w:p>
    <w:p w14:paraId="223F774A" w14:textId="77777777" w:rsidR="00D143FA" w:rsidRPr="00377CF1" w:rsidRDefault="00D143FA">
      <w:pPr>
        <w:suppressAutoHyphens/>
        <w:rPr>
          <w:sz w:val="22"/>
        </w:rPr>
      </w:pPr>
    </w:p>
    <w:p w14:paraId="77D01DDB"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12.</w:t>
      </w:r>
      <w:r w:rsidRPr="00377CF1">
        <w:rPr>
          <w:b/>
          <w:sz w:val="22"/>
        </w:rPr>
        <w:tab/>
        <w:t>NUMMER(S) VAN DE VERGUNNING VOOR HET IN DE HANDEL BRENGEN</w:t>
      </w:r>
    </w:p>
    <w:p w14:paraId="061661CF" w14:textId="77777777" w:rsidR="00D143FA" w:rsidRPr="00377CF1" w:rsidRDefault="00D143FA">
      <w:pPr>
        <w:suppressAutoHyphens/>
        <w:rPr>
          <w:sz w:val="22"/>
        </w:rPr>
      </w:pPr>
    </w:p>
    <w:p w14:paraId="23B2F06F" w14:textId="77777777" w:rsidR="00D143FA" w:rsidRPr="00BA15C5" w:rsidRDefault="00D143FA">
      <w:pPr>
        <w:suppressAutoHyphens/>
        <w:rPr>
          <w:sz w:val="22"/>
          <w:highlight w:val="lightGray"/>
          <w:lang w:val="fr-BE"/>
          <w:rPrChange w:id="274" w:author="Mertens, Karin /BE" w:date="2026-05-08T15:21:00Z" w16du:dateUtc="2026-05-08T13:21:00Z">
            <w:rPr>
              <w:sz w:val="22"/>
              <w:highlight w:val="lightGray"/>
            </w:rPr>
          </w:rPrChange>
        </w:rPr>
      </w:pPr>
      <w:r w:rsidRPr="00BA15C5">
        <w:rPr>
          <w:sz w:val="22"/>
          <w:lang w:val="fr-BE"/>
          <w:rPrChange w:id="275" w:author="Mertens, Karin /BE" w:date="2026-05-08T15:21:00Z" w16du:dateUtc="2026-05-08T13:21:00Z">
            <w:rPr>
              <w:sz w:val="22"/>
            </w:rPr>
          </w:rPrChange>
        </w:rPr>
        <w:t xml:space="preserve">EU/1/99/118/003 </w:t>
      </w:r>
      <w:r w:rsidRPr="00BA15C5">
        <w:rPr>
          <w:sz w:val="22"/>
          <w:highlight w:val="lightGray"/>
          <w:lang w:val="fr-BE"/>
          <w:rPrChange w:id="276" w:author="Mertens, Karin /BE" w:date="2026-05-08T15:21:00Z" w16du:dateUtc="2026-05-08T13:21:00Z">
            <w:rPr>
              <w:sz w:val="22"/>
              <w:highlight w:val="lightGray"/>
            </w:rPr>
          </w:rPrChange>
        </w:rPr>
        <w:t>30 tabletten</w:t>
      </w:r>
    </w:p>
    <w:p w14:paraId="22BE8893" w14:textId="77777777" w:rsidR="00D143FA" w:rsidRPr="00BA15C5" w:rsidRDefault="00D143FA">
      <w:pPr>
        <w:suppressAutoHyphens/>
        <w:rPr>
          <w:sz w:val="22"/>
          <w:lang w:val="fr-BE"/>
          <w:rPrChange w:id="277" w:author="Mertens, Karin /BE" w:date="2026-05-08T15:21:00Z" w16du:dateUtc="2026-05-08T13:21:00Z">
            <w:rPr>
              <w:sz w:val="22"/>
            </w:rPr>
          </w:rPrChange>
        </w:rPr>
      </w:pPr>
      <w:r w:rsidRPr="00BA15C5">
        <w:rPr>
          <w:sz w:val="22"/>
          <w:highlight w:val="lightGray"/>
          <w:lang w:val="fr-BE"/>
          <w:rPrChange w:id="278" w:author="Mertens, Karin /BE" w:date="2026-05-08T15:21:00Z" w16du:dateUtc="2026-05-08T13:21:00Z">
            <w:rPr>
              <w:sz w:val="22"/>
              <w:highlight w:val="lightGray"/>
            </w:rPr>
          </w:rPrChange>
        </w:rPr>
        <w:t>EU/1/99/118/004 100 tabletten</w:t>
      </w:r>
    </w:p>
    <w:p w14:paraId="028A365D" w14:textId="77777777" w:rsidR="00D143FA" w:rsidRPr="00BA15C5" w:rsidRDefault="00D143FA">
      <w:pPr>
        <w:suppressAutoHyphens/>
        <w:rPr>
          <w:sz w:val="22"/>
          <w:lang w:val="fr-BE"/>
          <w:rPrChange w:id="279" w:author="Mertens, Karin /BE" w:date="2026-05-08T15:21:00Z" w16du:dateUtc="2026-05-08T13:21:00Z">
            <w:rPr>
              <w:sz w:val="22"/>
            </w:rPr>
          </w:rPrChange>
        </w:rPr>
      </w:pPr>
    </w:p>
    <w:p w14:paraId="0B5441CA" w14:textId="77777777" w:rsidR="00D143FA" w:rsidRPr="00BA15C5" w:rsidRDefault="00D143FA">
      <w:pPr>
        <w:suppressAutoHyphens/>
        <w:rPr>
          <w:sz w:val="22"/>
          <w:lang w:val="fr-BE"/>
          <w:rPrChange w:id="280" w:author="Mertens, Karin /BE" w:date="2026-05-08T15:21:00Z" w16du:dateUtc="2026-05-08T13:21:00Z">
            <w:rPr>
              <w:sz w:val="22"/>
            </w:rPr>
          </w:rPrChange>
        </w:rPr>
      </w:pPr>
    </w:p>
    <w:p w14:paraId="3A6C981C" w14:textId="77777777" w:rsidR="00D143FA" w:rsidRPr="00BA15C5" w:rsidRDefault="00D143FA">
      <w:pPr>
        <w:pBdr>
          <w:top w:val="single" w:sz="4" w:space="1" w:color="auto"/>
          <w:left w:val="single" w:sz="4" w:space="4" w:color="auto"/>
          <w:bottom w:val="single" w:sz="4" w:space="1" w:color="auto"/>
          <w:right w:val="single" w:sz="4" w:space="4" w:color="auto"/>
        </w:pBdr>
        <w:suppressAutoHyphens/>
        <w:ind w:left="567" w:hanging="567"/>
        <w:rPr>
          <w:sz w:val="22"/>
          <w:lang w:val="fr-BE"/>
          <w:rPrChange w:id="281" w:author="Mertens, Karin /BE" w:date="2026-05-08T15:21:00Z" w16du:dateUtc="2026-05-08T13:21:00Z">
            <w:rPr>
              <w:sz w:val="22"/>
            </w:rPr>
          </w:rPrChange>
        </w:rPr>
      </w:pPr>
      <w:r w:rsidRPr="00BA15C5">
        <w:rPr>
          <w:b/>
          <w:sz w:val="22"/>
          <w:lang w:val="fr-BE"/>
          <w:rPrChange w:id="282" w:author="Mertens, Karin /BE" w:date="2026-05-08T15:21:00Z" w16du:dateUtc="2026-05-08T13:21:00Z">
            <w:rPr>
              <w:b/>
              <w:sz w:val="22"/>
            </w:rPr>
          </w:rPrChange>
        </w:rPr>
        <w:t>13.</w:t>
      </w:r>
      <w:r w:rsidRPr="00BA15C5">
        <w:rPr>
          <w:b/>
          <w:sz w:val="22"/>
          <w:lang w:val="fr-BE"/>
          <w:rPrChange w:id="283" w:author="Mertens, Karin /BE" w:date="2026-05-08T15:21:00Z" w16du:dateUtc="2026-05-08T13:21:00Z">
            <w:rPr>
              <w:b/>
              <w:sz w:val="22"/>
            </w:rPr>
          </w:rPrChange>
        </w:rPr>
        <w:tab/>
        <w:t xml:space="preserve">PARTIJNUMMER </w:t>
      </w:r>
    </w:p>
    <w:p w14:paraId="73143DB4" w14:textId="77777777" w:rsidR="00D143FA" w:rsidRPr="00BA15C5" w:rsidRDefault="00D143FA">
      <w:pPr>
        <w:suppressAutoHyphens/>
        <w:rPr>
          <w:sz w:val="22"/>
          <w:lang w:val="fr-BE"/>
          <w:rPrChange w:id="284" w:author="Mertens, Karin /BE" w:date="2026-05-08T15:21:00Z" w16du:dateUtc="2026-05-08T13:21:00Z">
            <w:rPr>
              <w:sz w:val="22"/>
            </w:rPr>
          </w:rPrChange>
        </w:rPr>
      </w:pPr>
    </w:p>
    <w:p w14:paraId="6A90279C" w14:textId="77777777" w:rsidR="00D143FA" w:rsidRPr="00BA15C5" w:rsidRDefault="008A2C01">
      <w:pPr>
        <w:suppressAutoHyphens/>
        <w:rPr>
          <w:sz w:val="22"/>
          <w:lang w:val="fr-BE"/>
          <w:rPrChange w:id="285" w:author="Mertens, Karin /BE" w:date="2026-05-08T15:21:00Z" w16du:dateUtc="2026-05-08T13:21:00Z">
            <w:rPr>
              <w:sz w:val="22"/>
            </w:rPr>
          </w:rPrChange>
        </w:rPr>
      </w:pPr>
      <w:r w:rsidRPr="00BA15C5">
        <w:rPr>
          <w:sz w:val="22"/>
          <w:lang w:val="fr-BE"/>
          <w:rPrChange w:id="286" w:author="Mertens, Karin /BE" w:date="2026-05-08T15:21:00Z" w16du:dateUtc="2026-05-08T13:21:00Z">
            <w:rPr>
              <w:sz w:val="22"/>
            </w:rPr>
          </w:rPrChange>
        </w:rPr>
        <w:t>Lot</w:t>
      </w:r>
    </w:p>
    <w:p w14:paraId="374C8A60" w14:textId="77777777" w:rsidR="00D143FA" w:rsidRPr="00BA15C5" w:rsidRDefault="00D143FA">
      <w:pPr>
        <w:suppressAutoHyphens/>
        <w:rPr>
          <w:sz w:val="22"/>
          <w:lang w:val="fr-BE"/>
          <w:rPrChange w:id="287" w:author="Mertens, Karin /BE" w:date="2026-05-08T15:21:00Z" w16du:dateUtc="2026-05-08T13:21:00Z">
            <w:rPr>
              <w:sz w:val="22"/>
            </w:rPr>
          </w:rPrChange>
        </w:rPr>
      </w:pPr>
    </w:p>
    <w:p w14:paraId="0E6564A3"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14.</w:t>
      </w:r>
      <w:r w:rsidRPr="00377CF1">
        <w:rPr>
          <w:b/>
          <w:sz w:val="22"/>
        </w:rPr>
        <w:tab/>
        <w:t>ALGEMENE INDELING VOOR DE AFLEVERING</w:t>
      </w:r>
    </w:p>
    <w:p w14:paraId="62D279EF" w14:textId="77777777" w:rsidR="00D143FA" w:rsidRPr="00377CF1" w:rsidRDefault="00D143FA">
      <w:pPr>
        <w:suppressAutoHyphens/>
        <w:rPr>
          <w:sz w:val="22"/>
        </w:rPr>
      </w:pPr>
    </w:p>
    <w:p w14:paraId="3F9CB2EC" w14:textId="77777777" w:rsidR="00D143FA" w:rsidRPr="00377CF1" w:rsidRDefault="00D143FA">
      <w:pPr>
        <w:suppressAutoHyphens/>
        <w:rPr>
          <w:sz w:val="22"/>
        </w:rPr>
      </w:pPr>
      <w:r w:rsidRPr="00377CF1">
        <w:rPr>
          <w:sz w:val="22"/>
        </w:rPr>
        <w:t>Geneesmiddel op medisch voorschrift.</w:t>
      </w:r>
    </w:p>
    <w:p w14:paraId="7988CD31" w14:textId="77777777" w:rsidR="00D143FA" w:rsidRPr="00377CF1" w:rsidRDefault="00D143FA">
      <w:pPr>
        <w:suppressAutoHyphens/>
        <w:rPr>
          <w:sz w:val="22"/>
        </w:rPr>
      </w:pPr>
    </w:p>
    <w:p w14:paraId="1034B941" w14:textId="77777777" w:rsidR="00D143FA" w:rsidRPr="00377CF1" w:rsidRDefault="00D143FA">
      <w:pPr>
        <w:suppressAutoHyphens/>
        <w:rPr>
          <w:sz w:val="22"/>
        </w:rPr>
      </w:pPr>
    </w:p>
    <w:p w14:paraId="51B3AE2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15.</w:t>
      </w:r>
      <w:r w:rsidRPr="00377CF1">
        <w:rPr>
          <w:b/>
          <w:sz w:val="22"/>
        </w:rPr>
        <w:tab/>
        <w:t>INSTRUCTIES VOOR GEBRUIK</w:t>
      </w:r>
    </w:p>
    <w:p w14:paraId="752E040F" w14:textId="77777777" w:rsidR="00D143FA" w:rsidRPr="00377CF1" w:rsidRDefault="00D143FA">
      <w:pPr>
        <w:suppressAutoHyphens/>
        <w:rPr>
          <w:sz w:val="22"/>
        </w:rPr>
      </w:pPr>
    </w:p>
    <w:p w14:paraId="015E9C21" w14:textId="77777777" w:rsidR="00675AC7" w:rsidRPr="00377CF1" w:rsidRDefault="00675AC7">
      <w:pPr>
        <w:suppressAutoHyphens/>
        <w:rPr>
          <w:sz w:val="22"/>
        </w:rPr>
      </w:pPr>
    </w:p>
    <w:p w14:paraId="25984806" w14:textId="77777777" w:rsidR="00675AC7" w:rsidRPr="00377CF1" w:rsidRDefault="00675AC7">
      <w:pPr>
        <w:suppressAutoHyphens/>
        <w:rPr>
          <w:sz w:val="22"/>
        </w:rPr>
      </w:pPr>
    </w:p>
    <w:p w14:paraId="5E0FE43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16.</w:t>
      </w:r>
      <w:r w:rsidRPr="00377CF1">
        <w:rPr>
          <w:b/>
          <w:sz w:val="22"/>
        </w:rPr>
        <w:tab/>
        <w:t>INFORMATIE IN BRAILLE</w:t>
      </w:r>
    </w:p>
    <w:p w14:paraId="22B24B96" w14:textId="77777777" w:rsidR="00D143FA" w:rsidRPr="00377CF1" w:rsidRDefault="00D143FA">
      <w:pPr>
        <w:tabs>
          <w:tab w:val="left" w:pos="1275"/>
        </w:tabs>
        <w:suppressAutoHyphens/>
        <w:rPr>
          <w:sz w:val="22"/>
        </w:rPr>
      </w:pPr>
    </w:p>
    <w:p w14:paraId="2D0A8D90" w14:textId="77777777" w:rsidR="00D143FA" w:rsidRPr="00377CF1" w:rsidRDefault="00D143FA">
      <w:pPr>
        <w:suppressAutoHyphens/>
        <w:rPr>
          <w:sz w:val="22"/>
        </w:rPr>
      </w:pPr>
      <w:r w:rsidRPr="00377CF1">
        <w:rPr>
          <w:sz w:val="22"/>
        </w:rPr>
        <w:t>Arava 10 mg</w:t>
      </w:r>
    </w:p>
    <w:p w14:paraId="08E59F83" w14:textId="77777777" w:rsidR="00323C3C" w:rsidRPr="00377CF1" w:rsidRDefault="00323C3C">
      <w:pPr>
        <w:suppressAutoHyphens/>
        <w:rPr>
          <w:sz w:val="22"/>
        </w:rPr>
      </w:pPr>
    </w:p>
    <w:p w14:paraId="6C252207"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17.</w:t>
      </w:r>
      <w:r w:rsidRPr="00377CF1">
        <w:rPr>
          <w:b/>
          <w:sz w:val="22"/>
          <w:szCs w:val="22"/>
          <w:lang w:eastAsia="fr-LU" w:bidi="nl-NL"/>
        </w:rPr>
        <w:tab/>
        <w:t>UNIEK IDENTIFICATIEKENMERK - 2D MATRIXCODE</w:t>
      </w:r>
    </w:p>
    <w:p w14:paraId="679764A5" w14:textId="77777777" w:rsidR="00323C3C" w:rsidRPr="00377CF1" w:rsidRDefault="00323C3C" w:rsidP="00323C3C">
      <w:pPr>
        <w:rPr>
          <w:sz w:val="22"/>
          <w:szCs w:val="22"/>
          <w:lang w:eastAsia="fr-LU" w:bidi="nl-NL"/>
        </w:rPr>
      </w:pPr>
    </w:p>
    <w:p w14:paraId="35FD02C1" w14:textId="77777777" w:rsidR="00323C3C" w:rsidRPr="00377CF1" w:rsidRDefault="00323C3C" w:rsidP="00323C3C">
      <w:pPr>
        <w:tabs>
          <w:tab w:val="left" w:pos="567"/>
        </w:tabs>
        <w:rPr>
          <w:sz w:val="22"/>
          <w:highlight w:val="lightGray"/>
          <w:shd w:val="clear" w:color="auto" w:fill="CCCCCC"/>
          <w:lang w:eastAsia="es-ES" w:bidi="es-ES"/>
        </w:rPr>
      </w:pPr>
      <w:r w:rsidRPr="00377CF1">
        <w:rPr>
          <w:sz w:val="22"/>
          <w:highlight w:val="lightGray"/>
          <w:shd w:val="clear" w:color="auto" w:fill="CCCCCC"/>
          <w:lang w:eastAsia="es-ES" w:bidi="es-ES"/>
        </w:rPr>
        <w:t>&lt;2D matrixcode met het unieke identificatiekenmerk.&gt;</w:t>
      </w:r>
    </w:p>
    <w:p w14:paraId="465F86C5" w14:textId="77777777" w:rsidR="00323C3C" w:rsidRPr="00377CF1" w:rsidRDefault="00323C3C" w:rsidP="00323C3C">
      <w:pPr>
        <w:tabs>
          <w:tab w:val="left" w:pos="567"/>
        </w:tabs>
        <w:rPr>
          <w:sz w:val="22"/>
          <w:highlight w:val="lightGray"/>
          <w:shd w:val="clear" w:color="auto" w:fill="CCCCCC"/>
          <w:lang w:eastAsia="es-ES" w:bidi="es-ES"/>
        </w:rPr>
      </w:pPr>
    </w:p>
    <w:p w14:paraId="59C2198B" w14:textId="77777777" w:rsidR="00323C3C" w:rsidRPr="00377CF1" w:rsidRDefault="00323C3C" w:rsidP="00323C3C">
      <w:pPr>
        <w:rPr>
          <w:sz w:val="22"/>
          <w:szCs w:val="22"/>
          <w:lang w:eastAsia="fr-LU" w:bidi="nl-NL"/>
        </w:rPr>
      </w:pPr>
    </w:p>
    <w:p w14:paraId="065ACB82"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18.</w:t>
      </w:r>
      <w:r w:rsidRPr="00377CF1">
        <w:rPr>
          <w:b/>
          <w:sz w:val="22"/>
          <w:szCs w:val="22"/>
          <w:lang w:eastAsia="fr-LU" w:bidi="nl-NL"/>
        </w:rPr>
        <w:tab/>
        <w:t>UNIEK IDENTIFICATIEKENMERK - VOOR MENSEN LEESBARE GEGEVENS</w:t>
      </w:r>
    </w:p>
    <w:p w14:paraId="643DDDD1" w14:textId="77777777" w:rsidR="00323C3C" w:rsidRPr="00377CF1" w:rsidRDefault="00323C3C" w:rsidP="00323C3C">
      <w:pPr>
        <w:rPr>
          <w:sz w:val="22"/>
          <w:szCs w:val="22"/>
          <w:lang w:eastAsia="fr-LU" w:bidi="nl-NL"/>
        </w:rPr>
      </w:pPr>
    </w:p>
    <w:p w14:paraId="34737F7B" w14:textId="77777777" w:rsidR="00323C3C" w:rsidRPr="00377CF1" w:rsidRDefault="00323C3C" w:rsidP="00323C3C">
      <w:pPr>
        <w:rPr>
          <w:sz w:val="22"/>
          <w:szCs w:val="22"/>
          <w:lang w:eastAsia="fr-LU" w:bidi="nl-NL"/>
        </w:rPr>
      </w:pPr>
      <w:r w:rsidRPr="00377CF1">
        <w:rPr>
          <w:sz w:val="22"/>
          <w:szCs w:val="22"/>
          <w:lang w:eastAsia="fr-LU" w:bidi="nl-NL"/>
        </w:rPr>
        <w:t xml:space="preserve">PC: </w:t>
      </w:r>
    </w:p>
    <w:p w14:paraId="4DEE6261" w14:textId="77777777" w:rsidR="00323C3C" w:rsidRPr="00377CF1" w:rsidRDefault="00323C3C" w:rsidP="00323C3C">
      <w:pPr>
        <w:rPr>
          <w:sz w:val="22"/>
          <w:szCs w:val="22"/>
          <w:lang w:eastAsia="fr-LU" w:bidi="nl-NL"/>
        </w:rPr>
      </w:pPr>
      <w:r w:rsidRPr="00377CF1">
        <w:rPr>
          <w:sz w:val="22"/>
          <w:szCs w:val="22"/>
          <w:lang w:eastAsia="fr-LU" w:bidi="nl-NL"/>
        </w:rPr>
        <w:t>SN:</w:t>
      </w:r>
    </w:p>
    <w:p w14:paraId="4D411521" w14:textId="77777777" w:rsidR="00323C3C" w:rsidRPr="00377CF1" w:rsidRDefault="00323C3C" w:rsidP="00323C3C">
      <w:pPr>
        <w:rPr>
          <w:sz w:val="22"/>
          <w:szCs w:val="22"/>
          <w:lang w:eastAsia="fr-LU" w:bidi="nl-NL"/>
        </w:rPr>
      </w:pPr>
      <w:r w:rsidRPr="00377CF1">
        <w:rPr>
          <w:sz w:val="22"/>
          <w:szCs w:val="22"/>
          <w:lang w:eastAsia="fr-LU" w:bidi="nl-NL"/>
        </w:rPr>
        <w:t xml:space="preserve">NN: </w:t>
      </w:r>
    </w:p>
    <w:p w14:paraId="54D4706C" w14:textId="77777777" w:rsidR="00D143FA" w:rsidRPr="00377CF1" w:rsidRDefault="00D143FA">
      <w:pPr>
        <w:pBdr>
          <w:top w:val="single" w:sz="4" w:space="1" w:color="auto"/>
          <w:left w:val="single" w:sz="4" w:space="4" w:color="auto"/>
          <w:bottom w:val="single" w:sz="4" w:space="1" w:color="auto"/>
          <w:right w:val="single" w:sz="4" w:space="4" w:color="auto"/>
        </w:pBdr>
        <w:shd w:val="clear" w:color="auto" w:fill="FFFFFF"/>
        <w:suppressAutoHyphens/>
        <w:rPr>
          <w:sz w:val="22"/>
        </w:rPr>
      </w:pPr>
      <w:r w:rsidRPr="00377CF1">
        <w:rPr>
          <w:sz w:val="22"/>
        </w:rPr>
        <w:br w:type="page"/>
      </w:r>
      <w:r w:rsidRPr="00377CF1">
        <w:rPr>
          <w:b/>
          <w:sz w:val="22"/>
        </w:rPr>
        <w:t>GEGEVENS DIE OP DE PRIMAIRE VERPAKKING MOETEN WORDEN VERMELD:</w:t>
      </w:r>
    </w:p>
    <w:p w14:paraId="74E9CC7A"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p>
    <w:p w14:paraId="48565E14"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r w:rsidRPr="00377CF1">
        <w:rPr>
          <w:b/>
          <w:sz w:val="22"/>
        </w:rPr>
        <w:t>FLESVERPAKKING</w:t>
      </w:r>
    </w:p>
    <w:p w14:paraId="3464058D" w14:textId="77777777" w:rsidR="00D143FA" w:rsidRPr="00377CF1" w:rsidRDefault="00D143FA">
      <w:pPr>
        <w:shd w:val="clear" w:color="auto" w:fill="FFFFFF"/>
        <w:suppressAutoHyphens/>
        <w:rPr>
          <w:sz w:val="22"/>
        </w:rPr>
      </w:pPr>
    </w:p>
    <w:p w14:paraId="7C35B55B" w14:textId="77777777" w:rsidR="00D143FA" w:rsidRPr="00377CF1" w:rsidRDefault="00D143FA">
      <w:pPr>
        <w:shd w:val="clear" w:color="auto" w:fill="FFFFFF"/>
        <w:suppressAutoHyphens/>
        <w:rPr>
          <w:sz w:val="22"/>
        </w:rPr>
      </w:pPr>
    </w:p>
    <w:p w14:paraId="337B5AAC"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1E5240A5" w14:textId="77777777" w:rsidR="00D143FA" w:rsidRPr="00377CF1" w:rsidRDefault="00D143FA">
      <w:pPr>
        <w:suppressAutoHyphens/>
        <w:rPr>
          <w:sz w:val="22"/>
        </w:rPr>
      </w:pPr>
    </w:p>
    <w:p w14:paraId="5486AA58" w14:textId="77777777" w:rsidR="00D143FA" w:rsidRPr="00377CF1" w:rsidRDefault="00D143FA">
      <w:pPr>
        <w:suppressAutoHyphens/>
        <w:rPr>
          <w:sz w:val="22"/>
        </w:rPr>
      </w:pPr>
      <w:r w:rsidRPr="00377CF1">
        <w:rPr>
          <w:sz w:val="22"/>
        </w:rPr>
        <w:t>Arava 10 mg filmomhulde tabletten</w:t>
      </w:r>
    </w:p>
    <w:p w14:paraId="4D41D8D8" w14:textId="77777777" w:rsidR="00D143FA" w:rsidRPr="00377CF1" w:rsidRDefault="007C0E88">
      <w:pPr>
        <w:suppressAutoHyphens/>
        <w:rPr>
          <w:sz w:val="22"/>
        </w:rPr>
      </w:pPr>
      <w:r w:rsidRPr="00377CF1">
        <w:rPr>
          <w:sz w:val="22"/>
        </w:rPr>
        <w:t>leflunomide</w:t>
      </w:r>
    </w:p>
    <w:p w14:paraId="7228BF5E" w14:textId="77777777" w:rsidR="00D143FA" w:rsidRPr="00377CF1" w:rsidRDefault="00D143FA">
      <w:pPr>
        <w:suppressAutoHyphens/>
        <w:rPr>
          <w:sz w:val="22"/>
        </w:rPr>
      </w:pPr>
    </w:p>
    <w:p w14:paraId="20425E61" w14:textId="77777777" w:rsidR="00D143FA" w:rsidRPr="00377CF1" w:rsidRDefault="00D143FA">
      <w:pPr>
        <w:suppressAutoHyphens/>
        <w:rPr>
          <w:sz w:val="22"/>
        </w:rPr>
      </w:pPr>
    </w:p>
    <w:p w14:paraId="2D2B720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2.</w:t>
      </w:r>
      <w:r w:rsidRPr="00377CF1">
        <w:rPr>
          <w:b/>
          <w:sz w:val="22"/>
        </w:rPr>
        <w:tab/>
        <w:t xml:space="preserve">GEHALTE AAN </w:t>
      </w:r>
      <w:r w:rsidR="00DE447B" w:rsidRPr="00377CF1">
        <w:rPr>
          <w:b/>
          <w:sz w:val="22"/>
        </w:rPr>
        <w:t>WERKZA(A)M(E) BESTANDDE(E)L(EN)</w:t>
      </w:r>
    </w:p>
    <w:p w14:paraId="76C13DC4" w14:textId="77777777" w:rsidR="00D143FA" w:rsidRPr="00377CF1" w:rsidRDefault="00D143FA">
      <w:pPr>
        <w:suppressAutoHyphens/>
        <w:rPr>
          <w:sz w:val="22"/>
        </w:rPr>
      </w:pPr>
    </w:p>
    <w:p w14:paraId="6E6B8B40" w14:textId="77777777" w:rsidR="009717ED" w:rsidRPr="00377CF1" w:rsidRDefault="009717ED">
      <w:pPr>
        <w:suppressAutoHyphens/>
        <w:rPr>
          <w:sz w:val="22"/>
        </w:rPr>
      </w:pPr>
      <w:r w:rsidRPr="00377CF1">
        <w:rPr>
          <w:sz w:val="22"/>
        </w:rPr>
        <w:t>Elke tablet bevat 10 mg leflunomide.</w:t>
      </w:r>
    </w:p>
    <w:p w14:paraId="2ECA0A9D" w14:textId="77777777" w:rsidR="00D143FA" w:rsidRPr="00377CF1" w:rsidRDefault="00D143FA">
      <w:pPr>
        <w:suppressAutoHyphens/>
        <w:rPr>
          <w:sz w:val="22"/>
        </w:rPr>
      </w:pPr>
    </w:p>
    <w:p w14:paraId="18060653"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3.</w:t>
      </w:r>
      <w:r w:rsidRPr="00377CF1">
        <w:rPr>
          <w:b/>
          <w:sz w:val="22"/>
        </w:rPr>
        <w:tab/>
        <w:t>LIJST VAN HULPSTOFFEN</w:t>
      </w:r>
    </w:p>
    <w:p w14:paraId="3A2D5719" w14:textId="77777777" w:rsidR="00D143FA" w:rsidRPr="00377CF1" w:rsidRDefault="00D143FA">
      <w:pPr>
        <w:suppressAutoHyphens/>
        <w:rPr>
          <w:sz w:val="22"/>
        </w:rPr>
      </w:pPr>
    </w:p>
    <w:p w14:paraId="787335B7" w14:textId="77777777" w:rsidR="009717ED" w:rsidRPr="00377CF1" w:rsidRDefault="009717ED">
      <w:pPr>
        <w:suppressAutoHyphens/>
        <w:rPr>
          <w:sz w:val="22"/>
        </w:rPr>
      </w:pPr>
      <w:r w:rsidRPr="00377CF1">
        <w:rPr>
          <w:sz w:val="22"/>
        </w:rPr>
        <w:t>Bevat ook lactose.</w:t>
      </w:r>
    </w:p>
    <w:p w14:paraId="76E0B34D" w14:textId="77777777" w:rsidR="00D143FA" w:rsidRPr="00377CF1" w:rsidRDefault="00D143FA">
      <w:pPr>
        <w:suppressAutoHyphens/>
        <w:rPr>
          <w:sz w:val="22"/>
        </w:rPr>
      </w:pPr>
    </w:p>
    <w:p w14:paraId="254B7AB3"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FARMACEUTISCHE VORM EN INHOUD</w:t>
      </w:r>
    </w:p>
    <w:p w14:paraId="5BAEE3E4" w14:textId="77777777" w:rsidR="00D143FA" w:rsidRPr="00377CF1" w:rsidRDefault="00D143FA">
      <w:pPr>
        <w:suppressAutoHyphens/>
        <w:rPr>
          <w:sz w:val="22"/>
        </w:rPr>
      </w:pPr>
    </w:p>
    <w:p w14:paraId="5F698AE0" w14:textId="77777777" w:rsidR="00D143FA" w:rsidRPr="00377CF1" w:rsidRDefault="00D143FA">
      <w:pPr>
        <w:suppressAutoHyphens/>
        <w:rPr>
          <w:sz w:val="22"/>
        </w:rPr>
      </w:pPr>
      <w:r w:rsidRPr="00377CF1">
        <w:rPr>
          <w:sz w:val="22"/>
        </w:rPr>
        <w:t>30 filmomhulde tabletten</w:t>
      </w:r>
    </w:p>
    <w:p w14:paraId="6F01A68A" w14:textId="77777777" w:rsidR="00D143FA" w:rsidRPr="00377CF1" w:rsidRDefault="00D143FA">
      <w:pPr>
        <w:suppressAutoHyphens/>
        <w:rPr>
          <w:sz w:val="22"/>
        </w:rPr>
      </w:pPr>
      <w:r w:rsidRPr="00377CF1">
        <w:rPr>
          <w:sz w:val="22"/>
          <w:highlight w:val="lightGray"/>
        </w:rPr>
        <w:t>100 filmomhulde tabletten</w:t>
      </w:r>
    </w:p>
    <w:p w14:paraId="2D5EDCF1" w14:textId="77777777" w:rsidR="00D143FA" w:rsidRPr="00377CF1" w:rsidRDefault="00D143FA">
      <w:pPr>
        <w:suppressAutoHyphens/>
        <w:rPr>
          <w:sz w:val="22"/>
        </w:rPr>
      </w:pPr>
    </w:p>
    <w:p w14:paraId="2B4ED71A" w14:textId="77777777" w:rsidR="00D143FA" w:rsidRPr="00377CF1" w:rsidRDefault="00D143FA">
      <w:pPr>
        <w:suppressAutoHyphens/>
        <w:rPr>
          <w:sz w:val="22"/>
        </w:rPr>
      </w:pPr>
    </w:p>
    <w:p w14:paraId="0A9EDA3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5.</w:t>
      </w:r>
      <w:r w:rsidRPr="00377CF1">
        <w:rPr>
          <w:b/>
          <w:sz w:val="22"/>
        </w:rPr>
        <w:tab/>
        <w:t>WIJZE VAN GEBRUIK EN TOEDIENINGSWEG(EN)</w:t>
      </w:r>
    </w:p>
    <w:p w14:paraId="0B261453" w14:textId="77777777" w:rsidR="00D143FA" w:rsidRPr="00377CF1" w:rsidRDefault="00D143FA">
      <w:pPr>
        <w:suppressAutoHyphens/>
        <w:rPr>
          <w:sz w:val="22"/>
        </w:rPr>
      </w:pPr>
    </w:p>
    <w:p w14:paraId="4EE66B4D" w14:textId="77777777" w:rsidR="00D143FA" w:rsidRPr="00377CF1" w:rsidRDefault="00A854A6">
      <w:pPr>
        <w:suppressAutoHyphens/>
        <w:rPr>
          <w:sz w:val="22"/>
        </w:rPr>
      </w:pPr>
      <w:r w:rsidRPr="00377CF1">
        <w:rPr>
          <w:sz w:val="22"/>
        </w:rPr>
        <w:t>Lees voor het gebruik de bijsluiter</w:t>
      </w:r>
    </w:p>
    <w:p w14:paraId="78AF36D2" w14:textId="77777777" w:rsidR="00D143FA" w:rsidRPr="00377CF1" w:rsidRDefault="00D143FA">
      <w:pPr>
        <w:suppressAutoHyphens/>
        <w:rPr>
          <w:sz w:val="22"/>
        </w:rPr>
      </w:pPr>
      <w:r w:rsidRPr="00377CF1">
        <w:rPr>
          <w:sz w:val="22"/>
        </w:rPr>
        <w:t>Oraal gebruik</w:t>
      </w:r>
      <w:r w:rsidR="009717ED" w:rsidRPr="00377CF1">
        <w:rPr>
          <w:sz w:val="22"/>
        </w:rPr>
        <w:t>.</w:t>
      </w:r>
    </w:p>
    <w:p w14:paraId="74D70BEC" w14:textId="77777777" w:rsidR="00D143FA" w:rsidRPr="00377CF1" w:rsidRDefault="00D143FA">
      <w:pPr>
        <w:suppressAutoHyphens/>
        <w:rPr>
          <w:sz w:val="22"/>
        </w:rPr>
      </w:pPr>
    </w:p>
    <w:p w14:paraId="78F163D4" w14:textId="77777777" w:rsidR="00D143FA" w:rsidRPr="00377CF1" w:rsidRDefault="00D143FA">
      <w:pPr>
        <w:suppressAutoHyphens/>
        <w:rPr>
          <w:sz w:val="22"/>
        </w:rPr>
      </w:pPr>
    </w:p>
    <w:p w14:paraId="5F8FA90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6.</w:t>
      </w:r>
      <w:r w:rsidRPr="00377CF1">
        <w:rPr>
          <w:b/>
          <w:sz w:val="22"/>
        </w:rPr>
        <w:tab/>
        <w:t xml:space="preserve">EEN SPECIALE WAARSCHUWING DAT HET GENEESMIDDEL BUITEN HET </w:t>
      </w:r>
      <w:r w:rsidR="007C0E88" w:rsidRPr="00377CF1">
        <w:rPr>
          <w:b/>
          <w:sz w:val="22"/>
        </w:rPr>
        <w:t xml:space="preserve">ZICHT EN </w:t>
      </w:r>
      <w:r w:rsidRPr="00377CF1">
        <w:rPr>
          <w:b/>
          <w:sz w:val="22"/>
        </w:rPr>
        <w:t>BEREIK VAN KINDEREN DIENT TE WORDEN GEHOUDEN</w:t>
      </w:r>
    </w:p>
    <w:p w14:paraId="2554A333" w14:textId="77777777" w:rsidR="00D143FA" w:rsidRPr="00377CF1" w:rsidRDefault="00D143FA">
      <w:pPr>
        <w:suppressAutoHyphens/>
        <w:rPr>
          <w:b/>
          <w:sz w:val="22"/>
        </w:rPr>
      </w:pPr>
    </w:p>
    <w:p w14:paraId="3B05A8B4" w14:textId="77777777" w:rsidR="00D143FA" w:rsidRPr="00377CF1" w:rsidRDefault="00FD416B">
      <w:pPr>
        <w:suppressAutoHyphens/>
        <w:rPr>
          <w:sz w:val="22"/>
        </w:rPr>
      </w:pPr>
      <w:r w:rsidRPr="00377CF1">
        <w:rPr>
          <w:sz w:val="22"/>
        </w:rPr>
        <w:t xml:space="preserve">Buiten het </w:t>
      </w:r>
      <w:r w:rsidR="007C0E88" w:rsidRPr="00377CF1">
        <w:rPr>
          <w:sz w:val="22"/>
        </w:rPr>
        <w:t xml:space="preserve">zicht en </w:t>
      </w:r>
      <w:r w:rsidRPr="00377CF1">
        <w:rPr>
          <w:sz w:val="22"/>
        </w:rPr>
        <w:t>bereik van kinderen houden.</w:t>
      </w:r>
    </w:p>
    <w:p w14:paraId="6325DEAD" w14:textId="77777777" w:rsidR="00D143FA" w:rsidRPr="00377CF1" w:rsidRDefault="00D143FA">
      <w:pPr>
        <w:suppressAutoHyphens/>
        <w:rPr>
          <w:sz w:val="22"/>
        </w:rPr>
      </w:pPr>
    </w:p>
    <w:p w14:paraId="3EDC7228" w14:textId="77777777" w:rsidR="00D143FA" w:rsidRPr="00377CF1" w:rsidRDefault="00D143FA">
      <w:pPr>
        <w:suppressAutoHyphens/>
        <w:rPr>
          <w:sz w:val="22"/>
        </w:rPr>
      </w:pPr>
    </w:p>
    <w:p w14:paraId="2A14442C"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7.</w:t>
      </w:r>
      <w:r w:rsidRPr="00377CF1">
        <w:rPr>
          <w:b/>
          <w:sz w:val="22"/>
        </w:rPr>
        <w:tab/>
        <w:t>ANDERE SPECIALE WAARSCHUWING(EN), INDIEN NODIG</w:t>
      </w:r>
    </w:p>
    <w:p w14:paraId="66880514" w14:textId="77777777" w:rsidR="00D143FA" w:rsidRPr="00377CF1" w:rsidRDefault="00D143FA">
      <w:pPr>
        <w:suppressAutoHyphens/>
        <w:rPr>
          <w:sz w:val="22"/>
        </w:rPr>
      </w:pPr>
    </w:p>
    <w:p w14:paraId="0B37B9D8" w14:textId="77777777" w:rsidR="00D143FA" w:rsidRPr="00377CF1" w:rsidRDefault="00D143FA">
      <w:pPr>
        <w:suppressAutoHyphens/>
        <w:rPr>
          <w:sz w:val="22"/>
        </w:rPr>
      </w:pPr>
    </w:p>
    <w:p w14:paraId="73E14452" w14:textId="77777777" w:rsidR="00D143FA" w:rsidRPr="00377CF1" w:rsidRDefault="00D143FA">
      <w:pPr>
        <w:suppressAutoHyphens/>
        <w:rPr>
          <w:sz w:val="22"/>
        </w:rPr>
      </w:pPr>
    </w:p>
    <w:p w14:paraId="2406E81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8.</w:t>
      </w:r>
      <w:r w:rsidRPr="00377CF1">
        <w:rPr>
          <w:b/>
          <w:sz w:val="22"/>
        </w:rPr>
        <w:tab/>
        <w:t>UITERSTE GEBRUIKSDATUM</w:t>
      </w:r>
    </w:p>
    <w:p w14:paraId="380370C9" w14:textId="77777777" w:rsidR="00D143FA" w:rsidRPr="00377CF1" w:rsidRDefault="00D143FA">
      <w:pPr>
        <w:suppressAutoHyphens/>
        <w:rPr>
          <w:sz w:val="22"/>
        </w:rPr>
      </w:pPr>
    </w:p>
    <w:p w14:paraId="770A9719" w14:textId="77777777" w:rsidR="00D143FA" w:rsidRPr="00377CF1" w:rsidRDefault="00D143FA">
      <w:pPr>
        <w:suppressAutoHyphens/>
        <w:rPr>
          <w:sz w:val="22"/>
        </w:rPr>
      </w:pPr>
      <w:r w:rsidRPr="00377CF1">
        <w:rPr>
          <w:sz w:val="22"/>
        </w:rPr>
        <w:t>EXP</w:t>
      </w:r>
    </w:p>
    <w:p w14:paraId="6C53903E" w14:textId="77777777" w:rsidR="00D143FA" w:rsidRPr="00377CF1" w:rsidRDefault="00D143FA">
      <w:pPr>
        <w:suppressAutoHyphens/>
        <w:rPr>
          <w:sz w:val="22"/>
        </w:rPr>
      </w:pPr>
    </w:p>
    <w:p w14:paraId="5CD18598" w14:textId="77777777" w:rsidR="00D143FA" w:rsidRPr="00377CF1" w:rsidRDefault="00D143FA">
      <w:pPr>
        <w:suppressAutoHyphens/>
        <w:rPr>
          <w:sz w:val="22"/>
        </w:rPr>
      </w:pPr>
    </w:p>
    <w:p w14:paraId="6CFF07C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9.</w:t>
      </w:r>
      <w:r w:rsidRPr="00377CF1">
        <w:rPr>
          <w:b/>
          <w:sz w:val="22"/>
        </w:rPr>
        <w:tab/>
        <w:t>BIJZONDERE VOORZORGSMAATREGELEN VOOR DE BEWARING</w:t>
      </w:r>
    </w:p>
    <w:p w14:paraId="0EDA959F" w14:textId="77777777" w:rsidR="00D143FA" w:rsidRPr="00377CF1" w:rsidRDefault="00D143FA">
      <w:pPr>
        <w:rPr>
          <w:sz w:val="22"/>
        </w:rPr>
      </w:pPr>
    </w:p>
    <w:p w14:paraId="72AAA1F1" w14:textId="77777777" w:rsidR="00D143FA" w:rsidRPr="00377CF1" w:rsidRDefault="00FD416B">
      <w:pPr>
        <w:rPr>
          <w:sz w:val="22"/>
        </w:rPr>
      </w:pPr>
      <w:r w:rsidRPr="00377CF1">
        <w:rPr>
          <w:sz w:val="22"/>
        </w:rPr>
        <w:t xml:space="preserve">De </w:t>
      </w:r>
      <w:r w:rsidR="00E027BD" w:rsidRPr="00377CF1">
        <w:rPr>
          <w:sz w:val="22"/>
        </w:rPr>
        <w:t xml:space="preserve">fles </w:t>
      </w:r>
      <w:r w:rsidRPr="00377CF1">
        <w:rPr>
          <w:sz w:val="22"/>
        </w:rPr>
        <w:t>zorgvuldig gesloten houden.</w:t>
      </w:r>
    </w:p>
    <w:p w14:paraId="171388B3" w14:textId="77777777" w:rsidR="00D143FA" w:rsidRPr="00377CF1" w:rsidRDefault="00D143FA">
      <w:pPr>
        <w:suppressAutoHyphens/>
        <w:rPr>
          <w:sz w:val="22"/>
        </w:rPr>
      </w:pPr>
    </w:p>
    <w:p w14:paraId="636FEF1A" w14:textId="77777777" w:rsidR="00D143FA" w:rsidRPr="00377CF1" w:rsidRDefault="00D143FA">
      <w:pPr>
        <w:suppressAutoHyphens/>
        <w:rPr>
          <w:sz w:val="22"/>
        </w:rPr>
      </w:pPr>
    </w:p>
    <w:p w14:paraId="58349B8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10.</w:t>
      </w:r>
      <w:r w:rsidRPr="00377CF1">
        <w:rPr>
          <w:b/>
          <w:sz w:val="22"/>
        </w:rPr>
        <w:tab/>
        <w:t>BIJZONDERE VOORZORGSMAATREGELEN VOOR HET VERWIJDEREN VAN NIET-GEBRUIKTE GENEESMIDDELEN OF DAARVAN AFGELEIDE AFVALSTOFFEN (INDIEN VAN TOEPASSING)</w:t>
      </w:r>
    </w:p>
    <w:p w14:paraId="753E5C48" w14:textId="77777777" w:rsidR="00D143FA" w:rsidRPr="00377CF1" w:rsidRDefault="00D143FA">
      <w:pPr>
        <w:suppressAutoHyphens/>
        <w:rPr>
          <w:sz w:val="22"/>
        </w:rPr>
      </w:pPr>
    </w:p>
    <w:p w14:paraId="74672DBD" w14:textId="77777777" w:rsidR="00D143FA" w:rsidRPr="00377CF1" w:rsidRDefault="00D143FA">
      <w:pPr>
        <w:suppressAutoHyphens/>
        <w:rPr>
          <w:sz w:val="22"/>
        </w:rPr>
      </w:pPr>
    </w:p>
    <w:p w14:paraId="3552A7F8"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highlight w:val="lightGray"/>
        </w:rPr>
      </w:pPr>
      <w:r w:rsidRPr="00377CF1">
        <w:rPr>
          <w:b/>
          <w:sz w:val="22"/>
        </w:rPr>
        <w:t>11.</w:t>
      </w:r>
      <w:r w:rsidRPr="00377CF1">
        <w:rPr>
          <w:b/>
          <w:sz w:val="22"/>
        </w:rPr>
        <w:tab/>
        <w:t>NAAM EN ADRES VAN DE HOUDER VAN DE VERGUNNING VOOR HET IN DE HANDEL BRENGEN</w:t>
      </w:r>
    </w:p>
    <w:p w14:paraId="3F0295C2" w14:textId="77777777" w:rsidR="00D143FA" w:rsidRPr="00377CF1" w:rsidRDefault="00D143FA">
      <w:pPr>
        <w:suppressAutoHyphens/>
        <w:rPr>
          <w:sz w:val="22"/>
        </w:rPr>
      </w:pPr>
    </w:p>
    <w:p w14:paraId="613803F3" w14:textId="77777777" w:rsidR="00D143FA" w:rsidRPr="00377CF1" w:rsidRDefault="00D143FA">
      <w:pPr>
        <w:suppressAutoHyphens/>
        <w:rPr>
          <w:sz w:val="22"/>
        </w:rPr>
      </w:pPr>
      <w:r w:rsidRPr="00377CF1">
        <w:rPr>
          <w:sz w:val="22"/>
        </w:rPr>
        <w:t>Sanofi-Aventis Deutschland GmbH</w:t>
      </w:r>
    </w:p>
    <w:p w14:paraId="3CFC5E44" w14:textId="77777777" w:rsidR="00D143FA" w:rsidRPr="00377CF1" w:rsidRDefault="00D143FA">
      <w:pPr>
        <w:suppressAutoHyphens/>
        <w:rPr>
          <w:sz w:val="22"/>
        </w:rPr>
      </w:pPr>
    </w:p>
    <w:p w14:paraId="38B91A24" w14:textId="77777777" w:rsidR="00D143FA" w:rsidRPr="00377CF1" w:rsidRDefault="00D143FA">
      <w:pPr>
        <w:suppressAutoHyphens/>
        <w:rPr>
          <w:sz w:val="22"/>
        </w:rPr>
      </w:pPr>
    </w:p>
    <w:p w14:paraId="302C9CD6"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12.</w:t>
      </w:r>
      <w:r w:rsidRPr="00377CF1">
        <w:rPr>
          <w:b/>
          <w:sz w:val="22"/>
        </w:rPr>
        <w:tab/>
        <w:t>NUMMER(S) VAN DE VERGUNNING VOOR HET IN DE HANDEL BRENGEN</w:t>
      </w:r>
    </w:p>
    <w:p w14:paraId="3A899BB4" w14:textId="77777777" w:rsidR="00D143FA" w:rsidRPr="00377CF1" w:rsidRDefault="00D143FA">
      <w:pPr>
        <w:suppressAutoHyphens/>
        <w:rPr>
          <w:sz w:val="22"/>
        </w:rPr>
      </w:pPr>
    </w:p>
    <w:p w14:paraId="4C2719B0" w14:textId="77777777" w:rsidR="00D143FA" w:rsidRPr="00BA15C5" w:rsidRDefault="00D143FA">
      <w:pPr>
        <w:suppressAutoHyphens/>
        <w:rPr>
          <w:sz w:val="22"/>
          <w:highlight w:val="lightGray"/>
          <w:lang w:val="fr-BE"/>
          <w:rPrChange w:id="288" w:author="Mertens, Karin /BE" w:date="2026-05-08T15:21:00Z" w16du:dateUtc="2026-05-08T13:21:00Z">
            <w:rPr>
              <w:sz w:val="22"/>
              <w:highlight w:val="lightGray"/>
            </w:rPr>
          </w:rPrChange>
        </w:rPr>
      </w:pPr>
      <w:r w:rsidRPr="00BA15C5">
        <w:rPr>
          <w:sz w:val="22"/>
          <w:lang w:val="fr-BE"/>
          <w:rPrChange w:id="289" w:author="Mertens, Karin /BE" w:date="2026-05-08T15:21:00Z" w16du:dateUtc="2026-05-08T13:21:00Z">
            <w:rPr>
              <w:sz w:val="22"/>
            </w:rPr>
          </w:rPrChange>
        </w:rPr>
        <w:t xml:space="preserve">EU/1/99/118/003 </w:t>
      </w:r>
      <w:r w:rsidRPr="00BA15C5">
        <w:rPr>
          <w:sz w:val="22"/>
          <w:highlight w:val="lightGray"/>
          <w:lang w:val="fr-BE"/>
          <w:rPrChange w:id="290" w:author="Mertens, Karin /BE" w:date="2026-05-08T15:21:00Z" w16du:dateUtc="2026-05-08T13:21:00Z">
            <w:rPr>
              <w:sz w:val="22"/>
              <w:highlight w:val="lightGray"/>
            </w:rPr>
          </w:rPrChange>
        </w:rPr>
        <w:t>30 tabletten</w:t>
      </w:r>
    </w:p>
    <w:p w14:paraId="131151DA" w14:textId="77777777" w:rsidR="00D143FA" w:rsidRPr="00BA15C5" w:rsidRDefault="00D143FA">
      <w:pPr>
        <w:suppressAutoHyphens/>
        <w:rPr>
          <w:sz w:val="22"/>
          <w:lang w:val="fr-BE"/>
          <w:rPrChange w:id="291" w:author="Mertens, Karin /BE" w:date="2026-05-08T15:21:00Z" w16du:dateUtc="2026-05-08T13:21:00Z">
            <w:rPr>
              <w:sz w:val="22"/>
            </w:rPr>
          </w:rPrChange>
        </w:rPr>
      </w:pPr>
      <w:r w:rsidRPr="00BA15C5">
        <w:rPr>
          <w:sz w:val="22"/>
          <w:highlight w:val="lightGray"/>
          <w:lang w:val="fr-BE"/>
          <w:rPrChange w:id="292" w:author="Mertens, Karin /BE" w:date="2026-05-08T15:21:00Z" w16du:dateUtc="2026-05-08T13:21:00Z">
            <w:rPr>
              <w:sz w:val="22"/>
              <w:highlight w:val="lightGray"/>
            </w:rPr>
          </w:rPrChange>
        </w:rPr>
        <w:t>EU/1/99/118/004 100 tabletten</w:t>
      </w:r>
    </w:p>
    <w:p w14:paraId="1A7DD4AA" w14:textId="77777777" w:rsidR="00D143FA" w:rsidRPr="00BA15C5" w:rsidRDefault="00D143FA">
      <w:pPr>
        <w:suppressAutoHyphens/>
        <w:rPr>
          <w:sz w:val="22"/>
          <w:lang w:val="fr-BE"/>
          <w:rPrChange w:id="293" w:author="Mertens, Karin /BE" w:date="2026-05-08T15:21:00Z" w16du:dateUtc="2026-05-08T13:21:00Z">
            <w:rPr>
              <w:sz w:val="22"/>
            </w:rPr>
          </w:rPrChange>
        </w:rPr>
      </w:pPr>
    </w:p>
    <w:p w14:paraId="685447A3" w14:textId="77777777" w:rsidR="00D143FA" w:rsidRPr="00BA15C5" w:rsidRDefault="00D143FA">
      <w:pPr>
        <w:suppressAutoHyphens/>
        <w:rPr>
          <w:sz w:val="22"/>
          <w:lang w:val="fr-BE"/>
          <w:rPrChange w:id="294" w:author="Mertens, Karin /BE" w:date="2026-05-08T15:21:00Z" w16du:dateUtc="2026-05-08T13:21:00Z">
            <w:rPr>
              <w:sz w:val="22"/>
            </w:rPr>
          </w:rPrChange>
        </w:rPr>
      </w:pPr>
    </w:p>
    <w:p w14:paraId="044D15CE" w14:textId="77777777" w:rsidR="00D143FA" w:rsidRPr="00BA15C5" w:rsidRDefault="00D143FA">
      <w:pPr>
        <w:pBdr>
          <w:top w:val="single" w:sz="4" w:space="1" w:color="auto"/>
          <w:left w:val="single" w:sz="4" w:space="4" w:color="auto"/>
          <w:bottom w:val="single" w:sz="4" w:space="1" w:color="auto"/>
          <w:right w:val="single" w:sz="4" w:space="4" w:color="auto"/>
        </w:pBdr>
        <w:suppressAutoHyphens/>
        <w:ind w:left="567" w:hanging="567"/>
        <w:rPr>
          <w:sz w:val="22"/>
          <w:lang w:val="fr-BE"/>
          <w:rPrChange w:id="295" w:author="Mertens, Karin /BE" w:date="2026-05-08T15:21:00Z" w16du:dateUtc="2026-05-08T13:21:00Z">
            <w:rPr>
              <w:sz w:val="22"/>
            </w:rPr>
          </w:rPrChange>
        </w:rPr>
      </w:pPr>
      <w:r w:rsidRPr="00BA15C5">
        <w:rPr>
          <w:b/>
          <w:sz w:val="22"/>
          <w:lang w:val="fr-BE"/>
          <w:rPrChange w:id="296" w:author="Mertens, Karin /BE" w:date="2026-05-08T15:21:00Z" w16du:dateUtc="2026-05-08T13:21:00Z">
            <w:rPr>
              <w:b/>
              <w:sz w:val="22"/>
            </w:rPr>
          </w:rPrChange>
        </w:rPr>
        <w:t>13.</w:t>
      </w:r>
      <w:r w:rsidRPr="00BA15C5">
        <w:rPr>
          <w:b/>
          <w:sz w:val="22"/>
          <w:lang w:val="fr-BE"/>
          <w:rPrChange w:id="297" w:author="Mertens, Karin /BE" w:date="2026-05-08T15:21:00Z" w16du:dateUtc="2026-05-08T13:21:00Z">
            <w:rPr>
              <w:b/>
              <w:sz w:val="22"/>
            </w:rPr>
          </w:rPrChange>
        </w:rPr>
        <w:tab/>
        <w:t xml:space="preserve">PARTIJNUMMER </w:t>
      </w:r>
    </w:p>
    <w:p w14:paraId="1C4A2E4B" w14:textId="77777777" w:rsidR="00D143FA" w:rsidRPr="00BA15C5" w:rsidRDefault="00D143FA">
      <w:pPr>
        <w:suppressAutoHyphens/>
        <w:rPr>
          <w:sz w:val="22"/>
          <w:lang w:val="fr-BE"/>
          <w:rPrChange w:id="298" w:author="Mertens, Karin /BE" w:date="2026-05-08T15:21:00Z" w16du:dateUtc="2026-05-08T13:21:00Z">
            <w:rPr>
              <w:sz w:val="22"/>
            </w:rPr>
          </w:rPrChange>
        </w:rPr>
      </w:pPr>
    </w:p>
    <w:p w14:paraId="64DEBE66" w14:textId="77777777" w:rsidR="00D143FA" w:rsidRPr="00BA15C5" w:rsidRDefault="00531558">
      <w:pPr>
        <w:suppressAutoHyphens/>
        <w:rPr>
          <w:sz w:val="22"/>
          <w:lang w:val="fr-BE"/>
          <w:rPrChange w:id="299" w:author="Mertens, Karin /BE" w:date="2026-05-08T15:21:00Z" w16du:dateUtc="2026-05-08T13:21:00Z">
            <w:rPr>
              <w:sz w:val="22"/>
            </w:rPr>
          </w:rPrChange>
        </w:rPr>
      </w:pPr>
      <w:r w:rsidRPr="00BA15C5">
        <w:rPr>
          <w:sz w:val="22"/>
          <w:lang w:val="fr-BE"/>
          <w:rPrChange w:id="300" w:author="Mertens, Karin /BE" w:date="2026-05-08T15:21:00Z" w16du:dateUtc="2026-05-08T13:21:00Z">
            <w:rPr>
              <w:sz w:val="22"/>
            </w:rPr>
          </w:rPrChange>
        </w:rPr>
        <w:t>Lot</w:t>
      </w:r>
    </w:p>
    <w:p w14:paraId="503B3003" w14:textId="77777777" w:rsidR="00D143FA" w:rsidRPr="00BA15C5" w:rsidRDefault="00D143FA">
      <w:pPr>
        <w:suppressAutoHyphens/>
        <w:rPr>
          <w:sz w:val="22"/>
          <w:lang w:val="fr-BE"/>
          <w:rPrChange w:id="301" w:author="Mertens, Karin /BE" w:date="2026-05-08T15:21:00Z" w16du:dateUtc="2026-05-08T13:21:00Z">
            <w:rPr>
              <w:sz w:val="22"/>
            </w:rPr>
          </w:rPrChange>
        </w:rPr>
      </w:pPr>
    </w:p>
    <w:p w14:paraId="09ADBE95" w14:textId="77777777" w:rsidR="00D143FA" w:rsidRPr="00BA15C5" w:rsidRDefault="00D143FA">
      <w:pPr>
        <w:suppressAutoHyphens/>
        <w:rPr>
          <w:sz w:val="22"/>
          <w:lang w:val="fr-BE"/>
          <w:rPrChange w:id="302" w:author="Mertens, Karin /BE" w:date="2026-05-08T15:21:00Z" w16du:dateUtc="2026-05-08T13:21:00Z">
            <w:rPr>
              <w:sz w:val="22"/>
            </w:rPr>
          </w:rPrChange>
        </w:rPr>
      </w:pPr>
    </w:p>
    <w:p w14:paraId="6975054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14.</w:t>
      </w:r>
      <w:r w:rsidRPr="00377CF1">
        <w:rPr>
          <w:b/>
          <w:sz w:val="22"/>
        </w:rPr>
        <w:tab/>
        <w:t>ALGEMENE INDELING VOOR DE AFLEVERING</w:t>
      </w:r>
    </w:p>
    <w:p w14:paraId="4958B356" w14:textId="77777777" w:rsidR="00D143FA" w:rsidRPr="00377CF1" w:rsidRDefault="00D143FA">
      <w:pPr>
        <w:suppressAutoHyphens/>
        <w:rPr>
          <w:sz w:val="22"/>
        </w:rPr>
      </w:pPr>
    </w:p>
    <w:p w14:paraId="6AE4C0B5" w14:textId="77777777" w:rsidR="00D143FA" w:rsidRPr="00377CF1" w:rsidRDefault="00D143FA">
      <w:pPr>
        <w:suppressAutoHyphens/>
        <w:rPr>
          <w:sz w:val="22"/>
        </w:rPr>
      </w:pPr>
      <w:r w:rsidRPr="00377CF1">
        <w:rPr>
          <w:sz w:val="22"/>
        </w:rPr>
        <w:t>Geneesmiddel op medisch voorschrift.</w:t>
      </w:r>
    </w:p>
    <w:p w14:paraId="64C1D11E" w14:textId="77777777" w:rsidR="00D143FA" w:rsidRPr="00377CF1" w:rsidRDefault="00D143FA">
      <w:pPr>
        <w:suppressAutoHyphens/>
        <w:rPr>
          <w:sz w:val="22"/>
        </w:rPr>
      </w:pPr>
    </w:p>
    <w:p w14:paraId="7A80655B" w14:textId="77777777" w:rsidR="00D143FA" w:rsidRPr="00377CF1" w:rsidRDefault="00D143FA">
      <w:pPr>
        <w:suppressAutoHyphens/>
        <w:rPr>
          <w:sz w:val="22"/>
        </w:rPr>
      </w:pPr>
    </w:p>
    <w:p w14:paraId="2ABD3EC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15.</w:t>
      </w:r>
      <w:r w:rsidRPr="00377CF1">
        <w:rPr>
          <w:b/>
          <w:sz w:val="22"/>
        </w:rPr>
        <w:tab/>
        <w:t>INSTRUCTIES VOOR GEBRUIK</w:t>
      </w:r>
    </w:p>
    <w:p w14:paraId="391D6521" w14:textId="77777777" w:rsidR="00D143FA" w:rsidRPr="00377CF1" w:rsidRDefault="00D143FA">
      <w:pPr>
        <w:suppressAutoHyphens/>
        <w:rPr>
          <w:sz w:val="22"/>
        </w:rPr>
      </w:pPr>
    </w:p>
    <w:p w14:paraId="37BD75DC" w14:textId="77777777" w:rsidR="00675AC7" w:rsidRPr="00377CF1" w:rsidRDefault="00675AC7">
      <w:pPr>
        <w:suppressAutoHyphens/>
        <w:rPr>
          <w:sz w:val="22"/>
        </w:rPr>
      </w:pPr>
    </w:p>
    <w:p w14:paraId="7A5F4EB6" w14:textId="77777777" w:rsidR="00675AC7" w:rsidRPr="00377CF1" w:rsidRDefault="00675AC7">
      <w:pPr>
        <w:suppressAutoHyphens/>
        <w:rPr>
          <w:sz w:val="22"/>
        </w:rPr>
      </w:pPr>
    </w:p>
    <w:p w14:paraId="355B9B7F"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16.</w:t>
      </w:r>
      <w:r w:rsidRPr="00377CF1">
        <w:rPr>
          <w:b/>
          <w:sz w:val="22"/>
        </w:rPr>
        <w:tab/>
        <w:t>INFORMATIE IN BRAILLE</w:t>
      </w:r>
    </w:p>
    <w:p w14:paraId="166928E3" w14:textId="77777777" w:rsidR="00D143FA" w:rsidRPr="00377CF1" w:rsidRDefault="00D143FA">
      <w:pPr>
        <w:pBdr>
          <w:top w:val="single" w:sz="4" w:space="1" w:color="auto"/>
          <w:left w:val="single" w:sz="4" w:space="4" w:color="auto"/>
          <w:bottom w:val="single" w:sz="4" w:space="1" w:color="auto"/>
          <w:right w:val="single" w:sz="4" w:space="4" w:color="auto"/>
        </w:pBdr>
        <w:shd w:val="clear" w:color="auto" w:fill="FFFFFF"/>
        <w:suppressAutoHyphens/>
        <w:rPr>
          <w:sz w:val="22"/>
        </w:rPr>
      </w:pPr>
      <w:r w:rsidRPr="00377CF1">
        <w:rPr>
          <w:b/>
          <w:sz w:val="22"/>
        </w:rPr>
        <w:br w:type="page"/>
        <w:t>GEGEVENS DIE OP DE BUITENVERPAKKING MOETEN WORDEN VERMELD:</w:t>
      </w:r>
    </w:p>
    <w:p w14:paraId="5B524675"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p>
    <w:p w14:paraId="7E65E6F8"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r w:rsidRPr="00377CF1">
        <w:rPr>
          <w:b/>
          <w:sz w:val="22"/>
        </w:rPr>
        <w:t>BUITENVERPAKKING/ BLISTERVERPAKKING</w:t>
      </w:r>
    </w:p>
    <w:p w14:paraId="265AAA96" w14:textId="77777777" w:rsidR="00D143FA" w:rsidRPr="00377CF1" w:rsidRDefault="00D143FA">
      <w:pPr>
        <w:shd w:val="clear" w:color="auto" w:fill="FFFFFF"/>
        <w:suppressAutoHyphens/>
        <w:rPr>
          <w:sz w:val="22"/>
        </w:rPr>
      </w:pPr>
    </w:p>
    <w:p w14:paraId="7F4F04F2" w14:textId="77777777" w:rsidR="00D143FA" w:rsidRPr="00377CF1" w:rsidRDefault="00D143FA">
      <w:pPr>
        <w:shd w:val="clear" w:color="auto" w:fill="FFFFFF"/>
        <w:suppressAutoHyphens/>
        <w:rPr>
          <w:sz w:val="22"/>
        </w:rPr>
      </w:pPr>
    </w:p>
    <w:p w14:paraId="157DAA8F"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1104E022" w14:textId="77777777" w:rsidR="00D143FA" w:rsidRPr="00377CF1" w:rsidRDefault="00D143FA">
      <w:pPr>
        <w:suppressAutoHyphens/>
        <w:rPr>
          <w:sz w:val="22"/>
        </w:rPr>
      </w:pPr>
    </w:p>
    <w:p w14:paraId="031723F7" w14:textId="77777777" w:rsidR="00D143FA" w:rsidRPr="00377CF1" w:rsidRDefault="00D143FA">
      <w:pPr>
        <w:suppressAutoHyphens/>
        <w:rPr>
          <w:sz w:val="22"/>
        </w:rPr>
      </w:pPr>
      <w:r w:rsidRPr="00377CF1">
        <w:rPr>
          <w:sz w:val="22"/>
        </w:rPr>
        <w:t xml:space="preserve">Arava 20 mg </w:t>
      </w:r>
      <w:r w:rsidR="00FD416B" w:rsidRPr="00377CF1">
        <w:rPr>
          <w:sz w:val="22"/>
        </w:rPr>
        <w:t xml:space="preserve">filmomhulde </w:t>
      </w:r>
      <w:r w:rsidRPr="00377CF1">
        <w:rPr>
          <w:sz w:val="22"/>
        </w:rPr>
        <w:t>tabletten</w:t>
      </w:r>
    </w:p>
    <w:p w14:paraId="29CB6345" w14:textId="77777777" w:rsidR="00D143FA" w:rsidRPr="00377CF1" w:rsidRDefault="007C0E88">
      <w:pPr>
        <w:suppressAutoHyphens/>
        <w:rPr>
          <w:sz w:val="22"/>
        </w:rPr>
      </w:pPr>
      <w:r w:rsidRPr="00377CF1">
        <w:rPr>
          <w:sz w:val="22"/>
        </w:rPr>
        <w:t>lef</w:t>
      </w:r>
      <w:r w:rsidR="00BE326A" w:rsidRPr="00377CF1">
        <w:rPr>
          <w:sz w:val="22"/>
        </w:rPr>
        <w:t>l</w:t>
      </w:r>
      <w:r w:rsidRPr="00377CF1">
        <w:rPr>
          <w:sz w:val="22"/>
        </w:rPr>
        <w:t>unomide</w:t>
      </w:r>
    </w:p>
    <w:p w14:paraId="7AAC0BCE" w14:textId="77777777" w:rsidR="00D143FA" w:rsidRPr="00377CF1" w:rsidRDefault="00D143FA">
      <w:pPr>
        <w:suppressAutoHyphens/>
        <w:rPr>
          <w:sz w:val="22"/>
        </w:rPr>
      </w:pPr>
    </w:p>
    <w:p w14:paraId="354DE874" w14:textId="77777777" w:rsidR="00D143FA" w:rsidRPr="00377CF1" w:rsidRDefault="00D143FA">
      <w:pPr>
        <w:suppressAutoHyphens/>
        <w:rPr>
          <w:sz w:val="22"/>
        </w:rPr>
      </w:pPr>
    </w:p>
    <w:p w14:paraId="08DB857B" w14:textId="77777777" w:rsidR="00D143FA" w:rsidRPr="00377CF1" w:rsidRDefault="00D143FA" w:rsidP="00DE447B">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2.</w:t>
      </w:r>
      <w:r w:rsidRPr="00377CF1">
        <w:rPr>
          <w:b/>
          <w:sz w:val="22"/>
        </w:rPr>
        <w:tab/>
        <w:t xml:space="preserve">GEHALTE AAN </w:t>
      </w:r>
      <w:r w:rsidR="00DE447B" w:rsidRPr="00377CF1">
        <w:rPr>
          <w:b/>
          <w:sz w:val="22"/>
        </w:rPr>
        <w:t>WERKZA(A)M(E) BESTANDDE(E)L(EN)</w:t>
      </w:r>
    </w:p>
    <w:p w14:paraId="689C8344" w14:textId="77777777" w:rsidR="004C2270" w:rsidRPr="00377CF1" w:rsidRDefault="004C2270">
      <w:pPr>
        <w:suppressAutoHyphens/>
        <w:rPr>
          <w:sz w:val="22"/>
        </w:rPr>
      </w:pPr>
    </w:p>
    <w:p w14:paraId="5764C1C3" w14:textId="77777777" w:rsidR="00D143FA" w:rsidRPr="00377CF1" w:rsidRDefault="00D143FA">
      <w:pPr>
        <w:suppressAutoHyphens/>
        <w:rPr>
          <w:sz w:val="22"/>
        </w:rPr>
      </w:pPr>
      <w:r w:rsidRPr="00377CF1">
        <w:rPr>
          <w:sz w:val="22"/>
        </w:rPr>
        <w:t>Elke filmomhulde tablet bevat 20 mg leflunomide</w:t>
      </w:r>
    </w:p>
    <w:p w14:paraId="4F6A2B8F" w14:textId="77777777" w:rsidR="00D143FA" w:rsidRPr="00377CF1" w:rsidRDefault="00D143FA">
      <w:pPr>
        <w:suppressAutoHyphens/>
        <w:rPr>
          <w:sz w:val="22"/>
        </w:rPr>
      </w:pPr>
    </w:p>
    <w:p w14:paraId="3715DEFF" w14:textId="77777777" w:rsidR="00D143FA" w:rsidRPr="00377CF1" w:rsidRDefault="00D143FA">
      <w:pPr>
        <w:suppressAutoHyphens/>
        <w:rPr>
          <w:sz w:val="22"/>
        </w:rPr>
      </w:pPr>
    </w:p>
    <w:p w14:paraId="5D18B28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3.</w:t>
      </w:r>
      <w:r w:rsidRPr="00377CF1">
        <w:rPr>
          <w:b/>
          <w:sz w:val="22"/>
        </w:rPr>
        <w:tab/>
        <w:t>LIJST VAN HULPSTOFFEN</w:t>
      </w:r>
    </w:p>
    <w:p w14:paraId="1784DED9" w14:textId="77777777" w:rsidR="00D143FA" w:rsidRPr="00377CF1" w:rsidRDefault="00D143FA">
      <w:pPr>
        <w:suppressAutoHyphens/>
        <w:rPr>
          <w:sz w:val="22"/>
        </w:rPr>
      </w:pPr>
    </w:p>
    <w:p w14:paraId="5F65F875" w14:textId="77777777" w:rsidR="00D143FA" w:rsidRPr="00377CF1" w:rsidRDefault="00D143FA">
      <w:pPr>
        <w:suppressAutoHyphens/>
        <w:rPr>
          <w:sz w:val="22"/>
        </w:rPr>
      </w:pPr>
      <w:r w:rsidRPr="00377CF1">
        <w:rPr>
          <w:sz w:val="22"/>
        </w:rPr>
        <w:t xml:space="preserve">Dit geneesmiddel bevat </w:t>
      </w:r>
      <w:r w:rsidR="00FD416B" w:rsidRPr="00377CF1">
        <w:rPr>
          <w:sz w:val="22"/>
        </w:rPr>
        <w:t xml:space="preserve">lactose </w:t>
      </w:r>
      <w:r w:rsidRPr="00377CF1">
        <w:rPr>
          <w:sz w:val="22"/>
        </w:rPr>
        <w:t>(zie bijsluiter voor verdere informatie)</w:t>
      </w:r>
    </w:p>
    <w:p w14:paraId="65F9813C" w14:textId="77777777" w:rsidR="00D143FA" w:rsidRPr="00377CF1" w:rsidRDefault="00D143FA">
      <w:pPr>
        <w:suppressAutoHyphens/>
        <w:rPr>
          <w:sz w:val="22"/>
        </w:rPr>
      </w:pPr>
    </w:p>
    <w:p w14:paraId="2FDFC7BE" w14:textId="77777777" w:rsidR="00D143FA" w:rsidRPr="00377CF1" w:rsidRDefault="00D143FA">
      <w:pPr>
        <w:suppressAutoHyphens/>
        <w:rPr>
          <w:sz w:val="22"/>
        </w:rPr>
      </w:pPr>
    </w:p>
    <w:p w14:paraId="36FEA1E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FARMACEUTISCHE VORM EN INHOUD</w:t>
      </w:r>
    </w:p>
    <w:p w14:paraId="619631F9" w14:textId="77777777" w:rsidR="00D143FA" w:rsidRPr="00377CF1" w:rsidRDefault="00D143FA">
      <w:pPr>
        <w:suppressAutoHyphens/>
        <w:rPr>
          <w:sz w:val="22"/>
        </w:rPr>
      </w:pPr>
    </w:p>
    <w:p w14:paraId="5A07FE7D" w14:textId="77777777" w:rsidR="00D143FA" w:rsidRPr="00377CF1" w:rsidRDefault="00D143FA">
      <w:pPr>
        <w:suppressAutoHyphens/>
        <w:rPr>
          <w:sz w:val="22"/>
        </w:rPr>
      </w:pPr>
      <w:r w:rsidRPr="00377CF1">
        <w:rPr>
          <w:sz w:val="22"/>
        </w:rPr>
        <w:t>30 filmomhulde tabletten</w:t>
      </w:r>
    </w:p>
    <w:p w14:paraId="7FBAE3DD" w14:textId="77777777" w:rsidR="00D143FA" w:rsidRPr="00377CF1" w:rsidRDefault="00D143FA">
      <w:pPr>
        <w:suppressAutoHyphens/>
        <w:rPr>
          <w:sz w:val="22"/>
        </w:rPr>
      </w:pPr>
      <w:r w:rsidRPr="00377CF1">
        <w:rPr>
          <w:sz w:val="22"/>
          <w:highlight w:val="lightGray"/>
        </w:rPr>
        <w:t>100 filmomhulde tabletten</w:t>
      </w:r>
    </w:p>
    <w:p w14:paraId="3FC4890D" w14:textId="77777777" w:rsidR="00D143FA" w:rsidRPr="00377CF1" w:rsidRDefault="00D143FA">
      <w:pPr>
        <w:suppressAutoHyphens/>
        <w:rPr>
          <w:sz w:val="22"/>
        </w:rPr>
      </w:pPr>
    </w:p>
    <w:p w14:paraId="71CA839F" w14:textId="77777777" w:rsidR="00D143FA" w:rsidRPr="00377CF1" w:rsidRDefault="00D143FA">
      <w:pPr>
        <w:suppressAutoHyphens/>
        <w:rPr>
          <w:sz w:val="22"/>
        </w:rPr>
      </w:pPr>
    </w:p>
    <w:p w14:paraId="01286B0B"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5.</w:t>
      </w:r>
      <w:r w:rsidRPr="00377CF1">
        <w:rPr>
          <w:b/>
          <w:sz w:val="22"/>
        </w:rPr>
        <w:tab/>
        <w:t>WIJZE VAN GEBRUIK EN TOEDIENINGSWEG(EN)</w:t>
      </w:r>
    </w:p>
    <w:p w14:paraId="069F3747" w14:textId="77777777" w:rsidR="00D143FA" w:rsidRPr="00377CF1" w:rsidRDefault="00D143FA">
      <w:pPr>
        <w:suppressAutoHyphens/>
        <w:rPr>
          <w:sz w:val="22"/>
        </w:rPr>
      </w:pPr>
    </w:p>
    <w:p w14:paraId="25184DB4" w14:textId="77777777" w:rsidR="00FD416B" w:rsidRPr="00377CF1" w:rsidRDefault="00A854A6">
      <w:pPr>
        <w:suppressAutoHyphens/>
        <w:rPr>
          <w:sz w:val="22"/>
        </w:rPr>
      </w:pPr>
      <w:r w:rsidRPr="00377CF1">
        <w:rPr>
          <w:sz w:val="22"/>
        </w:rPr>
        <w:t>Lees voor het gebruik de bijsluiter</w:t>
      </w:r>
    </w:p>
    <w:p w14:paraId="3069A620" w14:textId="77777777" w:rsidR="00D143FA" w:rsidRPr="00377CF1" w:rsidRDefault="00D143FA">
      <w:pPr>
        <w:suppressAutoHyphens/>
        <w:rPr>
          <w:sz w:val="22"/>
        </w:rPr>
      </w:pPr>
      <w:r w:rsidRPr="00377CF1">
        <w:rPr>
          <w:sz w:val="22"/>
        </w:rPr>
        <w:t>Oraal gebruik</w:t>
      </w:r>
      <w:r w:rsidR="00F068C3" w:rsidRPr="00377CF1">
        <w:rPr>
          <w:sz w:val="22"/>
        </w:rPr>
        <w:t>.</w:t>
      </w:r>
    </w:p>
    <w:p w14:paraId="6016E8DC" w14:textId="77777777" w:rsidR="00D143FA" w:rsidRPr="00377CF1" w:rsidRDefault="00D143FA">
      <w:pPr>
        <w:suppressAutoHyphens/>
        <w:rPr>
          <w:sz w:val="22"/>
        </w:rPr>
      </w:pPr>
    </w:p>
    <w:p w14:paraId="69F03033" w14:textId="77777777" w:rsidR="00D143FA" w:rsidRPr="00377CF1" w:rsidRDefault="00D143FA">
      <w:pPr>
        <w:suppressAutoHyphens/>
        <w:rPr>
          <w:sz w:val="22"/>
        </w:rPr>
      </w:pPr>
    </w:p>
    <w:p w14:paraId="3E7608D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6.</w:t>
      </w:r>
      <w:r w:rsidRPr="00377CF1">
        <w:rPr>
          <w:b/>
          <w:sz w:val="22"/>
        </w:rPr>
        <w:tab/>
        <w:t xml:space="preserve">EEN SPECIALE WAARSCHUWING DAT HET GENEESMIDDEL BUITEN HET </w:t>
      </w:r>
      <w:r w:rsidR="007C0E88" w:rsidRPr="00377CF1">
        <w:rPr>
          <w:b/>
          <w:sz w:val="22"/>
        </w:rPr>
        <w:t xml:space="preserve">ZICHT EN </w:t>
      </w:r>
      <w:r w:rsidRPr="00377CF1">
        <w:rPr>
          <w:b/>
          <w:sz w:val="22"/>
        </w:rPr>
        <w:t>BEREIK VAN KINDEREN DIENT TE WORDEN GEHOUDEN</w:t>
      </w:r>
    </w:p>
    <w:p w14:paraId="513D102B" w14:textId="77777777" w:rsidR="00D143FA" w:rsidRPr="00377CF1" w:rsidRDefault="00D143FA">
      <w:pPr>
        <w:suppressAutoHyphens/>
        <w:rPr>
          <w:b/>
          <w:sz w:val="22"/>
        </w:rPr>
      </w:pPr>
    </w:p>
    <w:p w14:paraId="2EA21E16" w14:textId="77777777" w:rsidR="00D143FA" w:rsidRPr="00377CF1" w:rsidRDefault="00FD416B">
      <w:pPr>
        <w:suppressAutoHyphens/>
        <w:rPr>
          <w:sz w:val="22"/>
        </w:rPr>
      </w:pPr>
      <w:r w:rsidRPr="00377CF1">
        <w:rPr>
          <w:sz w:val="22"/>
        </w:rPr>
        <w:t xml:space="preserve">Buiten het </w:t>
      </w:r>
      <w:r w:rsidR="007C0E88" w:rsidRPr="00377CF1">
        <w:rPr>
          <w:sz w:val="22"/>
        </w:rPr>
        <w:t xml:space="preserve">zicht en </w:t>
      </w:r>
      <w:r w:rsidRPr="00377CF1">
        <w:rPr>
          <w:sz w:val="22"/>
        </w:rPr>
        <w:t>bereik van kinderen houden.</w:t>
      </w:r>
    </w:p>
    <w:p w14:paraId="1C68EB04" w14:textId="77777777" w:rsidR="00D143FA" w:rsidRPr="00377CF1" w:rsidRDefault="00D143FA">
      <w:pPr>
        <w:suppressAutoHyphens/>
        <w:rPr>
          <w:sz w:val="22"/>
        </w:rPr>
      </w:pPr>
    </w:p>
    <w:p w14:paraId="000CB4B3" w14:textId="77777777" w:rsidR="00D143FA" w:rsidRPr="00377CF1" w:rsidRDefault="00D143FA">
      <w:pPr>
        <w:suppressAutoHyphens/>
        <w:rPr>
          <w:sz w:val="22"/>
        </w:rPr>
      </w:pPr>
    </w:p>
    <w:p w14:paraId="027CEC0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7.</w:t>
      </w:r>
      <w:r w:rsidRPr="00377CF1">
        <w:rPr>
          <w:b/>
          <w:sz w:val="22"/>
        </w:rPr>
        <w:tab/>
        <w:t>ANDERE SPECIALE WAARSCHUWING(EN), INDIEN NODIG</w:t>
      </w:r>
    </w:p>
    <w:p w14:paraId="0D76A5F4" w14:textId="77777777" w:rsidR="00D143FA" w:rsidRPr="00377CF1" w:rsidRDefault="00D143FA">
      <w:pPr>
        <w:suppressAutoHyphens/>
        <w:rPr>
          <w:sz w:val="22"/>
        </w:rPr>
      </w:pPr>
    </w:p>
    <w:p w14:paraId="1BC93CA1" w14:textId="77777777" w:rsidR="00D143FA" w:rsidRPr="00377CF1" w:rsidRDefault="00D143FA">
      <w:pPr>
        <w:suppressAutoHyphens/>
        <w:rPr>
          <w:sz w:val="22"/>
        </w:rPr>
      </w:pPr>
    </w:p>
    <w:p w14:paraId="1227BC9C" w14:textId="77777777" w:rsidR="00D143FA" w:rsidRPr="00377CF1" w:rsidRDefault="00D143FA">
      <w:pPr>
        <w:suppressAutoHyphens/>
        <w:rPr>
          <w:sz w:val="22"/>
        </w:rPr>
      </w:pPr>
    </w:p>
    <w:p w14:paraId="197B5EF4"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8.</w:t>
      </w:r>
      <w:r w:rsidRPr="00377CF1">
        <w:rPr>
          <w:b/>
          <w:sz w:val="22"/>
        </w:rPr>
        <w:tab/>
        <w:t>UITERSTE GEBRUIKSDATUM</w:t>
      </w:r>
    </w:p>
    <w:p w14:paraId="2CF6658C" w14:textId="77777777" w:rsidR="00D143FA" w:rsidRPr="00377CF1" w:rsidRDefault="00D143FA">
      <w:pPr>
        <w:suppressAutoHyphens/>
        <w:rPr>
          <w:sz w:val="22"/>
        </w:rPr>
      </w:pPr>
    </w:p>
    <w:p w14:paraId="03A27A77" w14:textId="77777777" w:rsidR="00D143FA" w:rsidRPr="00377CF1" w:rsidRDefault="00D143FA">
      <w:pPr>
        <w:suppressAutoHyphens/>
        <w:rPr>
          <w:sz w:val="22"/>
        </w:rPr>
      </w:pPr>
      <w:r w:rsidRPr="00377CF1">
        <w:rPr>
          <w:sz w:val="22"/>
        </w:rPr>
        <w:t>EXP</w:t>
      </w:r>
    </w:p>
    <w:p w14:paraId="0B40C91A" w14:textId="77777777" w:rsidR="00D143FA" w:rsidRPr="00377CF1" w:rsidRDefault="00D143FA">
      <w:pPr>
        <w:suppressAutoHyphens/>
        <w:rPr>
          <w:sz w:val="22"/>
        </w:rPr>
      </w:pPr>
    </w:p>
    <w:p w14:paraId="4F6FA1D1" w14:textId="77777777" w:rsidR="00D143FA" w:rsidRPr="00377CF1" w:rsidRDefault="00D143FA">
      <w:pPr>
        <w:suppressAutoHyphens/>
        <w:rPr>
          <w:sz w:val="22"/>
        </w:rPr>
      </w:pPr>
    </w:p>
    <w:p w14:paraId="089FB1AF"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9.</w:t>
      </w:r>
      <w:r w:rsidRPr="00377CF1">
        <w:rPr>
          <w:b/>
          <w:sz w:val="22"/>
        </w:rPr>
        <w:tab/>
        <w:t>BIJZONDERE VOORZORGSMAATREGELEN VOOR DE BEWARING</w:t>
      </w:r>
    </w:p>
    <w:p w14:paraId="7170497C" w14:textId="77777777" w:rsidR="00D143FA" w:rsidRPr="00377CF1" w:rsidRDefault="00D143FA">
      <w:pPr>
        <w:rPr>
          <w:sz w:val="22"/>
        </w:rPr>
      </w:pPr>
    </w:p>
    <w:p w14:paraId="7BBFFBC0" w14:textId="77777777" w:rsidR="00D143FA" w:rsidRPr="00377CF1" w:rsidRDefault="00D143FA">
      <w:pPr>
        <w:rPr>
          <w:sz w:val="22"/>
        </w:rPr>
      </w:pPr>
      <w:r w:rsidRPr="00377CF1">
        <w:rPr>
          <w:sz w:val="22"/>
        </w:rPr>
        <w:t>Bewaren in de oorspronkelijke verpakking</w:t>
      </w:r>
      <w:r w:rsidR="00F068C3" w:rsidRPr="00377CF1">
        <w:rPr>
          <w:sz w:val="22"/>
        </w:rPr>
        <w:t>.</w:t>
      </w:r>
    </w:p>
    <w:p w14:paraId="0F29EF90" w14:textId="77777777" w:rsidR="00D143FA" w:rsidRPr="00377CF1" w:rsidRDefault="00D143FA">
      <w:pPr>
        <w:suppressAutoHyphens/>
        <w:rPr>
          <w:sz w:val="22"/>
        </w:rPr>
      </w:pPr>
    </w:p>
    <w:p w14:paraId="56D80FB3" w14:textId="77777777" w:rsidR="00D143FA" w:rsidRPr="00377CF1" w:rsidRDefault="00D143FA">
      <w:pPr>
        <w:suppressAutoHyphens/>
        <w:rPr>
          <w:sz w:val="22"/>
        </w:rPr>
      </w:pPr>
    </w:p>
    <w:p w14:paraId="39DF1C3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10.</w:t>
      </w:r>
      <w:r w:rsidRPr="00377CF1">
        <w:rPr>
          <w:b/>
          <w:sz w:val="22"/>
        </w:rPr>
        <w:tab/>
        <w:t>BIJZONDERE VOORZORGSMAATREGELEN VOOR HET VERWIJDEREN VAN NIET-GEBRUIKTE GENEESMIDDELEN OF DAARVAN AFGELEIDE AFVALSTOFFEN (INDIEN VAN TOEPASSING)</w:t>
      </w:r>
    </w:p>
    <w:p w14:paraId="3F497FA8" w14:textId="77777777" w:rsidR="00D143FA" w:rsidRPr="00377CF1" w:rsidRDefault="00D143FA">
      <w:pPr>
        <w:suppressAutoHyphens/>
        <w:rPr>
          <w:sz w:val="22"/>
        </w:rPr>
      </w:pPr>
    </w:p>
    <w:p w14:paraId="01B3338A" w14:textId="77777777" w:rsidR="00D143FA" w:rsidRPr="00377CF1" w:rsidRDefault="00D143FA">
      <w:pPr>
        <w:suppressAutoHyphens/>
        <w:rPr>
          <w:sz w:val="22"/>
        </w:rPr>
      </w:pPr>
    </w:p>
    <w:p w14:paraId="52CCF10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highlight w:val="lightGray"/>
        </w:rPr>
      </w:pPr>
      <w:r w:rsidRPr="00377CF1">
        <w:rPr>
          <w:b/>
          <w:sz w:val="22"/>
        </w:rPr>
        <w:t>11.</w:t>
      </w:r>
      <w:r w:rsidRPr="00377CF1">
        <w:rPr>
          <w:b/>
          <w:sz w:val="22"/>
        </w:rPr>
        <w:tab/>
        <w:t>NAAM EN ADRES VAN DE HOUDER VAN DE VERGUNNING VOOR HET IN DE HANDEL BRENGEN</w:t>
      </w:r>
    </w:p>
    <w:p w14:paraId="1B466BDD" w14:textId="77777777" w:rsidR="00D143FA" w:rsidRPr="00377CF1" w:rsidRDefault="00D143FA">
      <w:pPr>
        <w:suppressAutoHyphens/>
        <w:rPr>
          <w:sz w:val="22"/>
        </w:rPr>
      </w:pPr>
    </w:p>
    <w:p w14:paraId="77A4C61D" w14:textId="77777777" w:rsidR="00D143FA" w:rsidRPr="00377CF1" w:rsidRDefault="00D143FA">
      <w:pPr>
        <w:suppressAutoHyphens/>
        <w:rPr>
          <w:sz w:val="22"/>
        </w:rPr>
      </w:pPr>
      <w:r w:rsidRPr="00377CF1">
        <w:rPr>
          <w:sz w:val="22"/>
        </w:rPr>
        <w:t>Sanofi-</w:t>
      </w:r>
      <w:r w:rsidR="00FD416B" w:rsidRPr="00377CF1">
        <w:rPr>
          <w:sz w:val="22"/>
        </w:rPr>
        <w:t xml:space="preserve">Aventis </w:t>
      </w:r>
      <w:r w:rsidRPr="00377CF1">
        <w:rPr>
          <w:sz w:val="22"/>
        </w:rPr>
        <w:t>Deutschland GmbH</w:t>
      </w:r>
    </w:p>
    <w:p w14:paraId="075135A8" w14:textId="77777777" w:rsidR="00F068C3" w:rsidRPr="00377CF1" w:rsidRDefault="00D143FA">
      <w:pPr>
        <w:suppressAutoHyphens/>
        <w:rPr>
          <w:sz w:val="22"/>
        </w:rPr>
      </w:pPr>
      <w:r w:rsidRPr="00377CF1">
        <w:rPr>
          <w:sz w:val="22"/>
        </w:rPr>
        <w:t>D-65926 Frankfurt am Main</w:t>
      </w:r>
    </w:p>
    <w:p w14:paraId="51842FE4" w14:textId="77777777" w:rsidR="00D143FA" w:rsidRPr="00377CF1" w:rsidRDefault="00D143FA">
      <w:pPr>
        <w:suppressAutoHyphens/>
        <w:rPr>
          <w:sz w:val="22"/>
        </w:rPr>
      </w:pPr>
      <w:r w:rsidRPr="00377CF1">
        <w:rPr>
          <w:sz w:val="22"/>
        </w:rPr>
        <w:t>Duitsland</w:t>
      </w:r>
    </w:p>
    <w:p w14:paraId="572E3111" w14:textId="77777777" w:rsidR="00D143FA" w:rsidRPr="00377CF1" w:rsidRDefault="00D143FA">
      <w:pPr>
        <w:suppressAutoHyphens/>
        <w:rPr>
          <w:sz w:val="22"/>
        </w:rPr>
      </w:pPr>
    </w:p>
    <w:p w14:paraId="221D40F4"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12.</w:t>
      </w:r>
      <w:r w:rsidRPr="00377CF1">
        <w:rPr>
          <w:b/>
          <w:sz w:val="22"/>
        </w:rPr>
        <w:tab/>
        <w:t>NUMMER(S) VAN DE VERGUNNING VOOR HET IN DE HANDEL BRENGEN</w:t>
      </w:r>
    </w:p>
    <w:p w14:paraId="57519A12" w14:textId="77777777" w:rsidR="00D143FA" w:rsidRPr="00377CF1" w:rsidRDefault="00D143FA">
      <w:pPr>
        <w:suppressAutoHyphens/>
        <w:rPr>
          <w:sz w:val="22"/>
        </w:rPr>
      </w:pPr>
    </w:p>
    <w:p w14:paraId="70907EAD" w14:textId="77777777" w:rsidR="00D143FA" w:rsidRPr="00BA15C5" w:rsidRDefault="00D143FA">
      <w:pPr>
        <w:suppressAutoHyphens/>
        <w:rPr>
          <w:sz w:val="22"/>
          <w:highlight w:val="lightGray"/>
          <w:lang w:val="fr-BE"/>
          <w:rPrChange w:id="303" w:author="Mertens, Karin /BE" w:date="2026-05-08T15:21:00Z" w16du:dateUtc="2026-05-08T13:21:00Z">
            <w:rPr>
              <w:sz w:val="22"/>
              <w:highlight w:val="lightGray"/>
            </w:rPr>
          </w:rPrChange>
        </w:rPr>
      </w:pPr>
      <w:r w:rsidRPr="00BA15C5">
        <w:rPr>
          <w:sz w:val="22"/>
          <w:lang w:val="fr-BE"/>
          <w:rPrChange w:id="304" w:author="Mertens, Karin /BE" w:date="2026-05-08T15:21:00Z" w16du:dateUtc="2026-05-08T13:21:00Z">
            <w:rPr>
              <w:sz w:val="22"/>
            </w:rPr>
          </w:rPrChange>
        </w:rPr>
        <w:t xml:space="preserve">EU/1/99/118/005 </w:t>
      </w:r>
      <w:r w:rsidRPr="00BA15C5">
        <w:rPr>
          <w:sz w:val="22"/>
          <w:highlight w:val="lightGray"/>
          <w:lang w:val="fr-BE"/>
          <w:rPrChange w:id="305" w:author="Mertens, Karin /BE" w:date="2026-05-08T15:21:00Z" w16du:dateUtc="2026-05-08T13:21:00Z">
            <w:rPr>
              <w:sz w:val="22"/>
              <w:highlight w:val="lightGray"/>
            </w:rPr>
          </w:rPrChange>
        </w:rPr>
        <w:t>30 tabletten</w:t>
      </w:r>
    </w:p>
    <w:p w14:paraId="7258A064" w14:textId="77777777" w:rsidR="00D143FA" w:rsidRPr="00BA15C5" w:rsidRDefault="00D143FA">
      <w:pPr>
        <w:suppressAutoHyphens/>
        <w:rPr>
          <w:sz w:val="22"/>
          <w:lang w:val="fr-BE"/>
          <w:rPrChange w:id="306" w:author="Mertens, Karin /BE" w:date="2026-05-08T15:21:00Z" w16du:dateUtc="2026-05-08T13:21:00Z">
            <w:rPr>
              <w:sz w:val="22"/>
            </w:rPr>
          </w:rPrChange>
        </w:rPr>
      </w:pPr>
      <w:r w:rsidRPr="00BA15C5">
        <w:rPr>
          <w:sz w:val="22"/>
          <w:highlight w:val="lightGray"/>
          <w:lang w:val="fr-BE"/>
          <w:rPrChange w:id="307" w:author="Mertens, Karin /BE" w:date="2026-05-08T15:21:00Z" w16du:dateUtc="2026-05-08T13:21:00Z">
            <w:rPr>
              <w:sz w:val="22"/>
              <w:highlight w:val="lightGray"/>
            </w:rPr>
          </w:rPrChange>
        </w:rPr>
        <w:t>EU/1/99/118/006 100 tabletten</w:t>
      </w:r>
    </w:p>
    <w:p w14:paraId="4D0E0BBF" w14:textId="77777777" w:rsidR="00D143FA" w:rsidRPr="00BA15C5" w:rsidRDefault="00D143FA">
      <w:pPr>
        <w:suppressAutoHyphens/>
        <w:rPr>
          <w:sz w:val="22"/>
          <w:lang w:val="fr-BE"/>
          <w:rPrChange w:id="308" w:author="Mertens, Karin /BE" w:date="2026-05-08T15:21:00Z" w16du:dateUtc="2026-05-08T13:21:00Z">
            <w:rPr>
              <w:sz w:val="22"/>
            </w:rPr>
          </w:rPrChange>
        </w:rPr>
      </w:pPr>
    </w:p>
    <w:p w14:paraId="2EE57C20" w14:textId="77777777" w:rsidR="00D143FA" w:rsidRPr="00BA15C5" w:rsidRDefault="00D143FA">
      <w:pPr>
        <w:suppressAutoHyphens/>
        <w:rPr>
          <w:sz w:val="22"/>
          <w:lang w:val="fr-BE"/>
          <w:rPrChange w:id="309" w:author="Mertens, Karin /BE" w:date="2026-05-08T15:21:00Z" w16du:dateUtc="2026-05-08T13:21:00Z">
            <w:rPr>
              <w:sz w:val="22"/>
            </w:rPr>
          </w:rPrChange>
        </w:rPr>
      </w:pPr>
    </w:p>
    <w:p w14:paraId="34D79405" w14:textId="77777777" w:rsidR="00D143FA" w:rsidRPr="00BA15C5" w:rsidRDefault="00D143FA">
      <w:pPr>
        <w:pBdr>
          <w:top w:val="single" w:sz="4" w:space="1" w:color="auto"/>
          <w:left w:val="single" w:sz="4" w:space="4" w:color="auto"/>
          <w:bottom w:val="single" w:sz="4" w:space="1" w:color="auto"/>
          <w:right w:val="single" w:sz="4" w:space="4" w:color="auto"/>
        </w:pBdr>
        <w:suppressAutoHyphens/>
        <w:ind w:left="567" w:hanging="567"/>
        <w:rPr>
          <w:sz w:val="22"/>
          <w:lang w:val="fr-BE"/>
          <w:rPrChange w:id="310" w:author="Mertens, Karin /BE" w:date="2026-05-08T15:21:00Z" w16du:dateUtc="2026-05-08T13:21:00Z">
            <w:rPr>
              <w:sz w:val="22"/>
            </w:rPr>
          </w:rPrChange>
        </w:rPr>
      </w:pPr>
      <w:r w:rsidRPr="00BA15C5">
        <w:rPr>
          <w:b/>
          <w:sz w:val="22"/>
          <w:lang w:val="fr-BE"/>
          <w:rPrChange w:id="311" w:author="Mertens, Karin /BE" w:date="2026-05-08T15:21:00Z" w16du:dateUtc="2026-05-08T13:21:00Z">
            <w:rPr>
              <w:b/>
              <w:sz w:val="22"/>
            </w:rPr>
          </w:rPrChange>
        </w:rPr>
        <w:t>13.</w:t>
      </w:r>
      <w:r w:rsidRPr="00BA15C5">
        <w:rPr>
          <w:b/>
          <w:sz w:val="22"/>
          <w:lang w:val="fr-BE"/>
          <w:rPrChange w:id="312" w:author="Mertens, Karin /BE" w:date="2026-05-08T15:21:00Z" w16du:dateUtc="2026-05-08T13:21:00Z">
            <w:rPr>
              <w:b/>
              <w:sz w:val="22"/>
            </w:rPr>
          </w:rPrChange>
        </w:rPr>
        <w:tab/>
        <w:t xml:space="preserve">PARTIJNUMMER </w:t>
      </w:r>
    </w:p>
    <w:p w14:paraId="4D5646BA" w14:textId="77777777" w:rsidR="00D143FA" w:rsidRPr="00BA15C5" w:rsidRDefault="00D143FA">
      <w:pPr>
        <w:suppressAutoHyphens/>
        <w:rPr>
          <w:sz w:val="22"/>
          <w:lang w:val="fr-BE"/>
          <w:rPrChange w:id="313" w:author="Mertens, Karin /BE" w:date="2026-05-08T15:21:00Z" w16du:dateUtc="2026-05-08T13:21:00Z">
            <w:rPr>
              <w:sz w:val="22"/>
            </w:rPr>
          </w:rPrChange>
        </w:rPr>
      </w:pPr>
    </w:p>
    <w:p w14:paraId="01E42F48" w14:textId="77777777" w:rsidR="00D143FA" w:rsidRPr="00BA15C5" w:rsidRDefault="00531558">
      <w:pPr>
        <w:suppressAutoHyphens/>
        <w:rPr>
          <w:sz w:val="22"/>
          <w:lang w:val="fr-BE"/>
          <w:rPrChange w:id="314" w:author="Mertens, Karin /BE" w:date="2026-05-08T15:21:00Z" w16du:dateUtc="2026-05-08T13:21:00Z">
            <w:rPr>
              <w:sz w:val="22"/>
            </w:rPr>
          </w:rPrChange>
        </w:rPr>
      </w:pPr>
      <w:r w:rsidRPr="00BA15C5">
        <w:rPr>
          <w:sz w:val="22"/>
          <w:lang w:val="fr-BE"/>
          <w:rPrChange w:id="315" w:author="Mertens, Karin /BE" w:date="2026-05-08T15:21:00Z" w16du:dateUtc="2026-05-08T13:21:00Z">
            <w:rPr>
              <w:sz w:val="22"/>
            </w:rPr>
          </w:rPrChange>
        </w:rPr>
        <w:t>Lot</w:t>
      </w:r>
    </w:p>
    <w:p w14:paraId="29F68B3D" w14:textId="77777777" w:rsidR="00D143FA" w:rsidRPr="00BA15C5" w:rsidRDefault="00D143FA">
      <w:pPr>
        <w:suppressAutoHyphens/>
        <w:rPr>
          <w:sz w:val="22"/>
          <w:lang w:val="fr-BE"/>
          <w:rPrChange w:id="316" w:author="Mertens, Karin /BE" w:date="2026-05-08T15:21:00Z" w16du:dateUtc="2026-05-08T13:21:00Z">
            <w:rPr>
              <w:sz w:val="22"/>
            </w:rPr>
          </w:rPrChange>
        </w:rPr>
      </w:pPr>
    </w:p>
    <w:p w14:paraId="724871D6" w14:textId="77777777" w:rsidR="00D143FA" w:rsidRPr="00BA15C5" w:rsidRDefault="00D143FA">
      <w:pPr>
        <w:suppressAutoHyphens/>
        <w:rPr>
          <w:sz w:val="22"/>
          <w:lang w:val="fr-BE"/>
          <w:rPrChange w:id="317" w:author="Mertens, Karin /BE" w:date="2026-05-08T15:21:00Z" w16du:dateUtc="2026-05-08T13:21:00Z">
            <w:rPr>
              <w:sz w:val="22"/>
            </w:rPr>
          </w:rPrChange>
        </w:rPr>
      </w:pPr>
    </w:p>
    <w:p w14:paraId="604404F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14.</w:t>
      </w:r>
      <w:r w:rsidRPr="00377CF1">
        <w:rPr>
          <w:b/>
          <w:sz w:val="22"/>
        </w:rPr>
        <w:tab/>
        <w:t>ALGEMENE INDELING VOOR DE AFLEVERING</w:t>
      </w:r>
    </w:p>
    <w:p w14:paraId="2C7E8877" w14:textId="77777777" w:rsidR="00D143FA" w:rsidRPr="00377CF1" w:rsidRDefault="00D143FA">
      <w:pPr>
        <w:suppressAutoHyphens/>
        <w:rPr>
          <w:sz w:val="22"/>
        </w:rPr>
      </w:pPr>
    </w:p>
    <w:p w14:paraId="0D45FAD3" w14:textId="77777777" w:rsidR="00D143FA" w:rsidRPr="00377CF1" w:rsidRDefault="00D143FA">
      <w:pPr>
        <w:suppressAutoHyphens/>
        <w:rPr>
          <w:sz w:val="22"/>
        </w:rPr>
      </w:pPr>
      <w:r w:rsidRPr="00377CF1">
        <w:rPr>
          <w:sz w:val="22"/>
        </w:rPr>
        <w:t>Geneesmiddel op medisch voorschrift.</w:t>
      </w:r>
    </w:p>
    <w:p w14:paraId="50B42FF7" w14:textId="77777777" w:rsidR="00D143FA" w:rsidRPr="00377CF1" w:rsidRDefault="00D143FA">
      <w:pPr>
        <w:suppressAutoHyphens/>
        <w:rPr>
          <w:sz w:val="22"/>
        </w:rPr>
      </w:pPr>
    </w:p>
    <w:p w14:paraId="2BA1033A" w14:textId="77777777" w:rsidR="00D143FA" w:rsidRPr="00377CF1" w:rsidRDefault="00D143FA">
      <w:pPr>
        <w:suppressAutoHyphens/>
        <w:rPr>
          <w:sz w:val="22"/>
        </w:rPr>
      </w:pPr>
    </w:p>
    <w:p w14:paraId="5B05A28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15.</w:t>
      </w:r>
      <w:r w:rsidRPr="00377CF1">
        <w:rPr>
          <w:b/>
          <w:sz w:val="22"/>
        </w:rPr>
        <w:tab/>
        <w:t>INSTRUCTIES VOOR GEBRUIK</w:t>
      </w:r>
    </w:p>
    <w:p w14:paraId="02383849" w14:textId="77777777" w:rsidR="00D143FA" w:rsidRPr="00377CF1" w:rsidRDefault="00D143FA">
      <w:pPr>
        <w:suppressAutoHyphens/>
        <w:rPr>
          <w:sz w:val="22"/>
        </w:rPr>
      </w:pPr>
    </w:p>
    <w:p w14:paraId="41D400F1" w14:textId="77777777" w:rsidR="00D143FA" w:rsidRPr="00377CF1" w:rsidRDefault="00D143FA">
      <w:pPr>
        <w:suppressAutoHyphens/>
        <w:rPr>
          <w:sz w:val="22"/>
        </w:rPr>
      </w:pPr>
    </w:p>
    <w:p w14:paraId="7D34EEC6" w14:textId="77777777" w:rsidR="00773DB2" w:rsidRPr="00377CF1" w:rsidRDefault="00773DB2" w:rsidP="00773DB2">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16.</w:t>
      </w:r>
      <w:r w:rsidRPr="00377CF1">
        <w:rPr>
          <w:b/>
          <w:sz w:val="22"/>
        </w:rPr>
        <w:tab/>
        <w:t>INFORMATIE IN BRAILLE</w:t>
      </w:r>
    </w:p>
    <w:p w14:paraId="72B90EDF" w14:textId="77777777" w:rsidR="00773DB2" w:rsidRPr="00377CF1" w:rsidRDefault="00773DB2" w:rsidP="00773DB2">
      <w:pPr>
        <w:tabs>
          <w:tab w:val="left" w:pos="1275"/>
        </w:tabs>
        <w:suppressAutoHyphens/>
        <w:rPr>
          <w:sz w:val="22"/>
        </w:rPr>
      </w:pPr>
    </w:p>
    <w:p w14:paraId="407C8569" w14:textId="77777777" w:rsidR="00773DB2" w:rsidRPr="00377CF1" w:rsidRDefault="00773DB2" w:rsidP="00773DB2">
      <w:pPr>
        <w:suppressAutoHyphens/>
        <w:rPr>
          <w:sz w:val="22"/>
        </w:rPr>
      </w:pPr>
      <w:r w:rsidRPr="00377CF1">
        <w:rPr>
          <w:sz w:val="22"/>
        </w:rPr>
        <w:t>Arava 20 mg</w:t>
      </w:r>
    </w:p>
    <w:p w14:paraId="0416E57D" w14:textId="77777777" w:rsidR="00323C3C" w:rsidRPr="00377CF1" w:rsidRDefault="00323C3C" w:rsidP="00773DB2">
      <w:pPr>
        <w:suppressAutoHyphens/>
        <w:rPr>
          <w:sz w:val="22"/>
        </w:rPr>
      </w:pPr>
    </w:p>
    <w:p w14:paraId="7D6EA5CD"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17.</w:t>
      </w:r>
      <w:r w:rsidRPr="00377CF1">
        <w:rPr>
          <w:b/>
          <w:sz w:val="22"/>
          <w:szCs w:val="22"/>
          <w:lang w:eastAsia="fr-LU" w:bidi="nl-NL"/>
        </w:rPr>
        <w:tab/>
        <w:t>UNIEK IDENTIFICATIEKENMERK - 2D MATRIXCODE</w:t>
      </w:r>
    </w:p>
    <w:p w14:paraId="18DBAEEC" w14:textId="77777777" w:rsidR="00323C3C" w:rsidRPr="00377CF1" w:rsidRDefault="00323C3C" w:rsidP="00323C3C">
      <w:pPr>
        <w:rPr>
          <w:sz w:val="22"/>
          <w:szCs w:val="22"/>
          <w:lang w:eastAsia="fr-LU" w:bidi="nl-NL"/>
        </w:rPr>
      </w:pPr>
    </w:p>
    <w:p w14:paraId="3ED25A8B" w14:textId="77777777" w:rsidR="00323C3C" w:rsidRPr="00377CF1" w:rsidRDefault="00323C3C" w:rsidP="00323C3C">
      <w:pPr>
        <w:tabs>
          <w:tab w:val="left" w:pos="567"/>
        </w:tabs>
        <w:rPr>
          <w:sz w:val="22"/>
          <w:highlight w:val="lightGray"/>
          <w:shd w:val="clear" w:color="auto" w:fill="CCCCCC"/>
          <w:lang w:eastAsia="es-ES" w:bidi="es-ES"/>
        </w:rPr>
      </w:pPr>
      <w:r w:rsidRPr="00377CF1">
        <w:rPr>
          <w:sz w:val="22"/>
          <w:highlight w:val="lightGray"/>
          <w:shd w:val="clear" w:color="auto" w:fill="CCCCCC"/>
          <w:lang w:eastAsia="es-ES" w:bidi="es-ES"/>
        </w:rPr>
        <w:t>&lt;2D matrixcode met het unieke identificatiekenmerk.&gt;</w:t>
      </w:r>
    </w:p>
    <w:p w14:paraId="26E852ED" w14:textId="77777777" w:rsidR="00323C3C" w:rsidRPr="00377CF1" w:rsidRDefault="00323C3C" w:rsidP="00323C3C">
      <w:pPr>
        <w:tabs>
          <w:tab w:val="left" w:pos="567"/>
        </w:tabs>
        <w:rPr>
          <w:sz w:val="22"/>
          <w:highlight w:val="lightGray"/>
          <w:shd w:val="clear" w:color="auto" w:fill="CCCCCC"/>
          <w:lang w:eastAsia="es-ES" w:bidi="es-ES"/>
        </w:rPr>
      </w:pPr>
    </w:p>
    <w:p w14:paraId="39C20C10" w14:textId="77777777" w:rsidR="00323C3C" w:rsidRPr="00377CF1" w:rsidRDefault="00323C3C" w:rsidP="00323C3C">
      <w:pPr>
        <w:rPr>
          <w:sz w:val="22"/>
          <w:szCs w:val="22"/>
          <w:lang w:eastAsia="fr-LU" w:bidi="nl-NL"/>
        </w:rPr>
      </w:pPr>
    </w:p>
    <w:p w14:paraId="6455A3F7"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18.</w:t>
      </w:r>
      <w:r w:rsidRPr="00377CF1">
        <w:rPr>
          <w:b/>
          <w:sz w:val="22"/>
          <w:szCs w:val="22"/>
          <w:lang w:eastAsia="fr-LU" w:bidi="nl-NL"/>
        </w:rPr>
        <w:tab/>
        <w:t>UNIEK IDENTIFICATIEKENMERK - VOOR MENSEN LEESBARE GEGEVENS</w:t>
      </w:r>
    </w:p>
    <w:p w14:paraId="448038FC" w14:textId="77777777" w:rsidR="00323C3C" w:rsidRPr="00377CF1" w:rsidRDefault="00323C3C" w:rsidP="00323C3C">
      <w:pPr>
        <w:rPr>
          <w:sz w:val="22"/>
          <w:szCs w:val="22"/>
          <w:lang w:eastAsia="fr-LU" w:bidi="nl-NL"/>
        </w:rPr>
      </w:pPr>
    </w:p>
    <w:p w14:paraId="0616F7DD" w14:textId="77777777" w:rsidR="00323C3C" w:rsidRPr="00377CF1" w:rsidRDefault="00323C3C" w:rsidP="00323C3C">
      <w:pPr>
        <w:rPr>
          <w:sz w:val="22"/>
          <w:szCs w:val="22"/>
          <w:lang w:eastAsia="fr-LU" w:bidi="nl-NL"/>
        </w:rPr>
      </w:pPr>
      <w:r w:rsidRPr="00377CF1">
        <w:rPr>
          <w:sz w:val="22"/>
          <w:szCs w:val="22"/>
          <w:lang w:eastAsia="fr-LU" w:bidi="nl-NL"/>
        </w:rPr>
        <w:t xml:space="preserve">PC: </w:t>
      </w:r>
    </w:p>
    <w:p w14:paraId="3A2F845F" w14:textId="77777777" w:rsidR="00323C3C" w:rsidRPr="00377CF1" w:rsidRDefault="00323C3C" w:rsidP="00323C3C">
      <w:pPr>
        <w:rPr>
          <w:sz w:val="22"/>
          <w:szCs w:val="22"/>
          <w:lang w:eastAsia="fr-LU" w:bidi="nl-NL"/>
        </w:rPr>
      </w:pPr>
      <w:r w:rsidRPr="00377CF1">
        <w:rPr>
          <w:sz w:val="22"/>
          <w:szCs w:val="22"/>
          <w:lang w:eastAsia="fr-LU" w:bidi="nl-NL"/>
        </w:rPr>
        <w:t>SN:</w:t>
      </w:r>
    </w:p>
    <w:p w14:paraId="4BF5F4FF" w14:textId="77777777" w:rsidR="00323C3C" w:rsidRPr="00377CF1" w:rsidRDefault="00323C3C" w:rsidP="00323C3C">
      <w:pPr>
        <w:rPr>
          <w:sz w:val="22"/>
          <w:szCs w:val="22"/>
          <w:lang w:eastAsia="fr-LU" w:bidi="nl-NL"/>
        </w:rPr>
      </w:pPr>
      <w:r w:rsidRPr="00377CF1">
        <w:rPr>
          <w:sz w:val="22"/>
          <w:szCs w:val="22"/>
          <w:lang w:eastAsia="fr-LU" w:bidi="nl-NL"/>
        </w:rPr>
        <w:t xml:space="preserve">NN: </w:t>
      </w:r>
    </w:p>
    <w:p w14:paraId="35C4B53A"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b/>
          <w:sz w:val="22"/>
        </w:rPr>
      </w:pPr>
      <w:r w:rsidRPr="00377CF1">
        <w:rPr>
          <w:sz w:val="22"/>
        </w:rPr>
        <w:br w:type="page"/>
      </w:r>
      <w:r w:rsidRPr="00377CF1">
        <w:rPr>
          <w:b/>
          <w:sz w:val="22"/>
        </w:rPr>
        <w:t>GEGEVENS DIE TEN MINSTE OP BLISTERVERPAKKINGEN OF STRIPS MOETEN WORDEN VERMELD</w:t>
      </w:r>
    </w:p>
    <w:p w14:paraId="56693CB3" w14:textId="77777777" w:rsidR="00D143FA" w:rsidRPr="00377CF1" w:rsidRDefault="00D143FA">
      <w:pPr>
        <w:suppressAutoHyphens/>
        <w:rPr>
          <w:sz w:val="22"/>
        </w:rPr>
      </w:pPr>
    </w:p>
    <w:p w14:paraId="1E4A7592" w14:textId="77777777" w:rsidR="00D143FA" w:rsidRPr="00377CF1" w:rsidRDefault="00D143FA">
      <w:pPr>
        <w:suppressAutoHyphens/>
        <w:rPr>
          <w:sz w:val="22"/>
        </w:rPr>
      </w:pPr>
    </w:p>
    <w:p w14:paraId="298D3403"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291125FE" w14:textId="77777777" w:rsidR="00D143FA" w:rsidRPr="00377CF1" w:rsidRDefault="00D143FA">
      <w:pPr>
        <w:suppressAutoHyphens/>
        <w:rPr>
          <w:sz w:val="22"/>
        </w:rPr>
      </w:pPr>
    </w:p>
    <w:p w14:paraId="11EB3F04" w14:textId="77777777" w:rsidR="00D143FA" w:rsidRPr="00377CF1" w:rsidRDefault="00D143FA">
      <w:pPr>
        <w:suppressAutoHyphens/>
        <w:rPr>
          <w:sz w:val="22"/>
        </w:rPr>
      </w:pPr>
      <w:r w:rsidRPr="00377CF1">
        <w:rPr>
          <w:sz w:val="22"/>
        </w:rPr>
        <w:t xml:space="preserve">Arava 20 mg </w:t>
      </w:r>
      <w:r w:rsidR="00773DB2" w:rsidRPr="00377CF1">
        <w:rPr>
          <w:sz w:val="22"/>
        </w:rPr>
        <w:t xml:space="preserve">filmomhulde </w:t>
      </w:r>
      <w:r w:rsidRPr="00377CF1">
        <w:rPr>
          <w:sz w:val="22"/>
        </w:rPr>
        <w:t>tabletten</w:t>
      </w:r>
    </w:p>
    <w:p w14:paraId="08DD49B5" w14:textId="77777777" w:rsidR="00D143FA" w:rsidRPr="00377CF1" w:rsidRDefault="007C0E88">
      <w:pPr>
        <w:suppressAutoHyphens/>
        <w:rPr>
          <w:sz w:val="22"/>
        </w:rPr>
      </w:pPr>
      <w:r w:rsidRPr="00377CF1">
        <w:rPr>
          <w:sz w:val="22"/>
        </w:rPr>
        <w:t>leflunomide</w:t>
      </w:r>
    </w:p>
    <w:p w14:paraId="2C6162A5" w14:textId="77777777" w:rsidR="00D143FA" w:rsidRPr="00377CF1" w:rsidRDefault="00D143FA">
      <w:pPr>
        <w:suppressAutoHyphens/>
        <w:rPr>
          <w:sz w:val="22"/>
        </w:rPr>
      </w:pPr>
    </w:p>
    <w:p w14:paraId="2F122F21" w14:textId="77777777" w:rsidR="00D143FA" w:rsidRPr="00377CF1" w:rsidRDefault="00D143FA">
      <w:pPr>
        <w:suppressAutoHyphens/>
        <w:rPr>
          <w:sz w:val="22"/>
        </w:rPr>
      </w:pPr>
    </w:p>
    <w:p w14:paraId="67A6E10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2.</w:t>
      </w:r>
      <w:r w:rsidRPr="00377CF1">
        <w:rPr>
          <w:b/>
          <w:sz w:val="22"/>
        </w:rPr>
        <w:tab/>
        <w:t>NAAM VAN DE HOUDER VAN DE VERGUNNING VOOR HET IN DE HANDEL BRENGEN</w:t>
      </w:r>
    </w:p>
    <w:p w14:paraId="081298F1" w14:textId="77777777" w:rsidR="00D143FA" w:rsidRPr="00377CF1" w:rsidRDefault="00D143FA">
      <w:pPr>
        <w:suppressAutoHyphens/>
        <w:rPr>
          <w:sz w:val="22"/>
        </w:rPr>
      </w:pPr>
    </w:p>
    <w:p w14:paraId="4C820428" w14:textId="77777777" w:rsidR="00D143FA" w:rsidRPr="00377CF1" w:rsidRDefault="00D143FA">
      <w:pPr>
        <w:suppressAutoHyphens/>
        <w:rPr>
          <w:sz w:val="22"/>
        </w:rPr>
      </w:pPr>
      <w:r w:rsidRPr="00377CF1">
        <w:rPr>
          <w:sz w:val="22"/>
        </w:rPr>
        <w:t>Sanofi-</w:t>
      </w:r>
      <w:r w:rsidR="00773DB2" w:rsidRPr="00377CF1">
        <w:rPr>
          <w:sz w:val="22"/>
        </w:rPr>
        <w:t>Aventis</w:t>
      </w:r>
    </w:p>
    <w:p w14:paraId="32E64B9F" w14:textId="77777777" w:rsidR="00D143FA" w:rsidRPr="00377CF1" w:rsidRDefault="00D143FA">
      <w:pPr>
        <w:suppressAutoHyphens/>
        <w:rPr>
          <w:sz w:val="22"/>
        </w:rPr>
      </w:pPr>
    </w:p>
    <w:p w14:paraId="47EFEB7A" w14:textId="77777777" w:rsidR="00D143FA" w:rsidRPr="00377CF1" w:rsidRDefault="00D143FA">
      <w:pPr>
        <w:suppressAutoHyphens/>
        <w:rPr>
          <w:sz w:val="22"/>
        </w:rPr>
      </w:pPr>
    </w:p>
    <w:p w14:paraId="5A29838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3.</w:t>
      </w:r>
      <w:r w:rsidRPr="00377CF1">
        <w:rPr>
          <w:b/>
          <w:sz w:val="22"/>
        </w:rPr>
        <w:tab/>
        <w:t>UITERSTE GEBRUIKSDATUM</w:t>
      </w:r>
    </w:p>
    <w:p w14:paraId="05A8CF6F" w14:textId="77777777" w:rsidR="00D143FA" w:rsidRPr="00377CF1" w:rsidRDefault="00D143FA">
      <w:pPr>
        <w:suppressAutoHyphens/>
        <w:rPr>
          <w:sz w:val="22"/>
        </w:rPr>
      </w:pPr>
    </w:p>
    <w:p w14:paraId="382A7791" w14:textId="77777777" w:rsidR="00D143FA" w:rsidRPr="00377CF1" w:rsidRDefault="00D143FA">
      <w:pPr>
        <w:suppressAutoHyphens/>
        <w:rPr>
          <w:sz w:val="22"/>
        </w:rPr>
      </w:pPr>
      <w:r w:rsidRPr="00377CF1">
        <w:rPr>
          <w:sz w:val="22"/>
        </w:rPr>
        <w:t>EXP</w:t>
      </w:r>
    </w:p>
    <w:p w14:paraId="5039CFE4" w14:textId="77777777" w:rsidR="00D143FA" w:rsidRPr="00377CF1" w:rsidRDefault="00D143FA">
      <w:pPr>
        <w:suppressAutoHyphens/>
        <w:rPr>
          <w:sz w:val="22"/>
        </w:rPr>
      </w:pPr>
    </w:p>
    <w:p w14:paraId="54E92BFA"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PARTIJNUMMER</w:t>
      </w:r>
    </w:p>
    <w:p w14:paraId="104900F9" w14:textId="77777777" w:rsidR="00D143FA" w:rsidRPr="00377CF1" w:rsidRDefault="00D143FA">
      <w:pPr>
        <w:suppressAutoHyphens/>
        <w:rPr>
          <w:sz w:val="22"/>
        </w:rPr>
      </w:pPr>
    </w:p>
    <w:p w14:paraId="5BB6FA31" w14:textId="77777777" w:rsidR="00D143FA" w:rsidRPr="00377CF1" w:rsidRDefault="008A2C01">
      <w:pPr>
        <w:suppressAutoHyphens/>
        <w:rPr>
          <w:sz w:val="22"/>
        </w:rPr>
      </w:pPr>
      <w:r w:rsidRPr="00377CF1">
        <w:rPr>
          <w:sz w:val="22"/>
        </w:rPr>
        <w:t>Lot</w:t>
      </w:r>
      <w:r w:rsidR="00773DB2" w:rsidRPr="00377CF1">
        <w:rPr>
          <w:sz w:val="22"/>
        </w:rPr>
        <w:br/>
      </w:r>
    </w:p>
    <w:p w14:paraId="15A90A50" w14:textId="77777777" w:rsidR="00773DB2" w:rsidRPr="00377CF1" w:rsidRDefault="00773DB2" w:rsidP="00773DB2">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5.</w:t>
      </w:r>
      <w:r w:rsidRPr="00377CF1">
        <w:rPr>
          <w:b/>
          <w:sz w:val="22"/>
        </w:rPr>
        <w:tab/>
        <w:t>OVERIGE</w:t>
      </w:r>
    </w:p>
    <w:p w14:paraId="10FD50BE" w14:textId="77777777" w:rsidR="00D143FA" w:rsidRPr="00377CF1" w:rsidRDefault="00D143FA">
      <w:pPr>
        <w:pBdr>
          <w:top w:val="single" w:sz="4" w:space="1" w:color="auto"/>
          <w:left w:val="single" w:sz="4" w:space="4" w:color="auto"/>
          <w:bottom w:val="single" w:sz="4" w:space="1" w:color="auto"/>
          <w:right w:val="single" w:sz="4" w:space="4" w:color="auto"/>
        </w:pBdr>
        <w:shd w:val="clear" w:color="auto" w:fill="FFFFFF"/>
        <w:suppressAutoHyphens/>
        <w:rPr>
          <w:sz w:val="22"/>
        </w:rPr>
      </w:pPr>
      <w:r w:rsidRPr="00377CF1">
        <w:rPr>
          <w:sz w:val="22"/>
        </w:rPr>
        <w:br w:type="page"/>
      </w:r>
      <w:r w:rsidRPr="00377CF1">
        <w:rPr>
          <w:b/>
          <w:sz w:val="22"/>
        </w:rPr>
        <w:t>GEGEVENS DIE OP DE BUITENVERPAKKING MOETEN WORDEN VERMELD:</w:t>
      </w:r>
    </w:p>
    <w:p w14:paraId="610F4CE8"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p>
    <w:p w14:paraId="23064FDA"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r w:rsidRPr="00377CF1">
        <w:rPr>
          <w:b/>
          <w:sz w:val="22"/>
        </w:rPr>
        <w:t>BUITENVERPAKKING/ FLESVERPAKKING</w:t>
      </w:r>
    </w:p>
    <w:p w14:paraId="4432236E" w14:textId="77777777" w:rsidR="00D143FA" w:rsidRPr="00377CF1" w:rsidRDefault="00D143FA">
      <w:pPr>
        <w:shd w:val="clear" w:color="auto" w:fill="FFFFFF"/>
        <w:suppressAutoHyphens/>
        <w:rPr>
          <w:sz w:val="22"/>
        </w:rPr>
      </w:pPr>
    </w:p>
    <w:p w14:paraId="52860681" w14:textId="77777777" w:rsidR="00D143FA" w:rsidRPr="00377CF1" w:rsidRDefault="00D143FA">
      <w:pPr>
        <w:shd w:val="clear" w:color="auto" w:fill="FFFFFF"/>
        <w:suppressAutoHyphens/>
        <w:rPr>
          <w:sz w:val="22"/>
        </w:rPr>
      </w:pPr>
    </w:p>
    <w:p w14:paraId="7AB4710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77603403" w14:textId="77777777" w:rsidR="00D143FA" w:rsidRPr="00377CF1" w:rsidRDefault="00D143FA">
      <w:pPr>
        <w:suppressAutoHyphens/>
        <w:rPr>
          <w:sz w:val="22"/>
        </w:rPr>
      </w:pPr>
    </w:p>
    <w:p w14:paraId="40B852A6" w14:textId="77777777" w:rsidR="00D143FA" w:rsidRPr="00377CF1" w:rsidRDefault="00D143FA">
      <w:pPr>
        <w:suppressAutoHyphens/>
        <w:rPr>
          <w:sz w:val="22"/>
        </w:rPr>
      </w:pPr>
      <w:r w:rsidRPr="00377CF1">
        <w:rPr>
          <w:sz w:val="22"/>
        </w:rPr>
        <w:t xml:space="preserve">Arava 20 mg </w:t>
      </w:r>
      <w:r w:rsidR="00773DB2" w:rsidRPr="00377CF1">
        <w:rPr>
          <w:sz w:val="22"/>
        </w:rPr>
        <w:t xml:space="preserve">filmomhulde </w:t>
      </w:r>
      <w:r w:rsidRPr="00377CF1">
        <w:rPr>
          <w:sz w:val="22"/>
        </w:rPr>
        <w:t>tabletten</w:t>
      </w:r>
    </w:p>
    <w:p w14:paraId="7A477202" w14:textId="77777777" w:rsidR="00D143FA" w:rsidRPr="00377CF1" w:rsidRDefault="007C0E88">
      <w:pPr>
        <w:suppressAutoHyphens/>
        <w:rPr>
          <w:sz w:val="22"/>
        </w:rPr>
      </w:pPr>
      <w:r w:rsidRPr="00377CF1">
        <w:rPr>
          <w:sz w:val="22"/>
        </w:rPr>
        <w:t>lef</w:t>
      </w:r>
      <w:r w:rsidR="00BE326A" w:rsidRPr="00377CF1">
        <w:rPr>
          <w:sz w:val="22"/>
        </w:rPr>
        <w:t>l</w:t>
      </w:r>
      <w:r w:rsidRPr="00377CF1">
        <w:rPr>
          <w:sz w:val="22"/>
        </w:rPr>
        <w:t>unomide</w:t>
      </w:r>
    </w:p>
    <w:p w14:paraId="21EDB06A" w14:textId="77777777" w:rsidR="00D143FA" w:rsidRPr="00377CF1" w:rsidRDefault="00D143FA">
      <w:pPr>
        <w:suppressAutoHyphens/>
        <w:rPr>
          <w:sz w:val="22"/>
        </w:rPr>
      </w:pPr>
    </w:p>
    <w:p w14:paraId="36958563" w14:textId="77777777" w:rsidR="00D143FA" w:rsidRPr="00377CF1" w:rsidRDefault="00D143FA">
      <w:pPr>
        <w:suppressAutoHyphens/>
        <w:rPr>
          <w:sz w:val="22"/>
        </w:rPr>
      </w:pPr>
    </w:p>
    <w:p w14:paraId="212AE74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2.</w:t>
      </w:r>
      <w:r w:rsidRPr="00377CF1">
        <w:rPr>
          <w:b/>
          <w:sz w:val="22"/>
        </w:rPr>
        <w:tab/>
        <w:t xml:space="preserve">GEHALTE AAN </w:t>
      </w:r>
      <w:r w:rsidR="00DE447B" w:rsidRPr="00377CF1">
        <w:rPr>
          <w:b/>
          <w:sz w:val="22"/>
        </w:rPr>
        <w:t>WERKZA(A)M(E) BESTANDDE(E)L(EN)</w:t>
      </w:r>
    </w:p>
    <w:p w14:paraId="05F67C9D" w14:textId="77777777" w:rsidR="00D143FA" w:rsidRPr="00377CF1" w:rsidRDefault="00D143FA">
      <w:pPr>
        <w:suppressAutoHyphens/>
        <w:rPr>
          <w:sz w:val="22"/>
        </w:rPr>
      </w:pPr>
    </w:p>
    <w:p w14:paraId="5C1737E6" w14:textId="77777777" w:rsidR="00D143FA" w:rsidRPr="00377CF1" w:rsidRDefault="00D143FA">
      <w:pPr>
        <w:suppressAutoHyphens/>
        <w:rPr>
          <w:sz w:val="22"/>
        </w:rPr>
      </w:pPr>
      <w:r w:rsidRPr="00377CF1">
        <w:rPr>
          <w:sz w:val="22"/>
        </w:rPr>
        <w:t>Elke filmomhulde tablet bevat 20 mg leflunomide</w:t>
      </w:r>
    </w:p>
    <w:p w14:paraId="01C85A7C" w14:textId="77777777" w:rsidR="00D143FA" w:rsidRPr="00377CF1" w:rsidRDefault="00D143FA">
      <w:pPr>
        <w:suppressAutoHyphens/>
        <w:rPr>
          <w:sz w:val="22"/>
        </w:rPr>
      </w:pPr>
    </w:p>
    <w:p w14:paraId="7E43F80C" w14:textId="77777777" w:rsidR="00D143FA" w:rsidRPr="00377CF1" w:rsidRDefault="00D143FA">
      <w:pPr>
        <w:suppressAutoHyphens/>
        <w:rPr>
          <w:sz w:val="22"/>
        </w:rPr>
      </w:pPr>
    </w:p>
    <w:p w14:paraId="108FDCA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3.</w:t>
      </w:r>
      <w:r w:rsidRPr="00377CF1">
        <w:rPr>
          <w:b/>
          <w:sz w:val="22"/>
        </w:rPr>
        <w:tab/>
        <w:t>LIJST VAN HULPSTOFFEN</w:t>
      </w:r>
    </w:p>
    <w:p w14:paraId="7A0F9EB1" w14:textId="77777777" w:rsidR="00D143FA" w:rsidRPr="00377CF1" w:rsidRDefault="00D143FA">
      <w:pPr>
        <w:suppressAutoHyphens/>
        <w:rPr>
          <w:sz w:val="22"/>
        </w:rPr>
      </w:pPr>
    </w:p>
    <w:p w14:paraId="4447F1D3" w14:textId="77777777" w:rsidR="00D143FA" w:rsidRPr="00377CF1" w:rsidRDefault="00D143FA">
      <w:pPr>
        <w:suppressAutoHyphens/>
        <w:rPr>
          <w:sz w:val="22"/>
        </w:rPr>
      </w:pPr>
      <w:r w:rsidRPr="00377CF1">
        <w:rPr>
          <w:sz w:val="22"/>
        </w:rPr>
        <w:t xml:space="preserve">Dit geneesmiddel bevat </w:t>
      </w:r>
      <w:r w:rsidR="00773DB2" w:rsidRPr="00377CF1">
        <w:rPr>
          <w:sz w:val="22"/>
        </w:rPr>
        <w:t xml:space="preserve">lactose </w:t>
      </w:r>
      <w:r w:rsidRPr="00377CF1">
        <w:rPr>
          <w:sz w:val="22"/>
        </w:rPr>
        <w:t>(zie bijsluiter voor verdere informatie)</w:t>
      </w:r>
    </w:p>
    <w:p w14:paraId="1714F981" w14:textId="77777777" w:rsidR="00D143FA" w:rsidRPr="00377CF1" w:rsidRDefault="00D143FA">
      <w:pPr>
        <w:suppressAutoHyphens/>
        <w:rPr>
          <w:sz w:val="22"/>
        </w:rPr>
      </w:pPr>
    </w:p>
    <w:p w14:paraId="1AB49924" w14:textId="77777777" w:rsidR="00D143FA" w:rsidRPr="00377CF1" w:rsidRDefault="00D143FA">
      <w:pPr>
        <w:suppressAutoHyphens/>
        <w:rPr>
          <w:sz w:val="22"/>
        </w:rPr>
      </w:pPr>
    </w:p>
    <w:p w14:paraId="1D63B44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FARMACEUTISCHE VORM EN INHOUD</w:t>
      </w:r>
    </w:p>
    <w:p w14:paraId="1508A69F" w14:textId="77777777" w:rsidR="00D143FA" w:rsidRPr="00377CF1" w:rsidRDefault="00D143FA">
      <w:pPr>
        <w:suppressAutoHyphens/>
        <w:rPr>
          <w:sz w:val="22"/>
        </w:rPr>
      </w:pPr>
    </w:p>
    <w:p w14:paraId="07ECE188" w14:textId="77777777" w:rsidR="00D143FA" w:rsidRPr="00377CF1" w:rsidRDefault="00D143FA">
      <w:pPr>
        <w:suppressAutoHyphens/>
        <w:rPr>
          <w:sz w:val="22"/>
        </w:rPr>
      </w:pPr>
      <w:r w:rsidRPr="00377CF1">
        <w:rPr>
          <w:sz w:val="22"/>
        </w:rPr>
        <w:t>30 filmomhulde tabletten</w:t>
      </w:r>
    </w:p>
    <w:p w14:paraId="2594C1A0" w14:textId="77777777" w:rsidR="00D143FA" w:rsidRPr="00377CF1" w:rsidRDefault="00D143FA">
      <w:pPr>
        <w:suppressAutoHyphens/>
        <w:rPr>
          <w:sz w:val="22"/>
          <w:highlight w:val="lightGray"/>
        </w:rPr>
      </w:pPr>
      <w:r w:rsidRPr="00377CF1">
        <w:rPr>
          <w:sz w:val="22"/>
          <w:highlight w:val="lightGray"/>
        </w:rPr>
        <w:t>50 filmomhulde tabletten</w:t>
      </w:r>
    </w:p>
    <w:p w14:paraId="56D4D8D6" w14:textId="77777777" w:rsidR="00D143FA" w:rsidRPr="00377CF1" w:rsidRDefault="00D143FA">
      <w:pPr>
        <w:suppressAutoHyphens/>
        <w:rPr>
          <w:sz w:val="22"/>
        </w:rPr>
      </w:pPr>
      <w:r w:rsidRPr="00377CF1">
        <w:rPr>
          <w:sz w:val="22"/>
          <w:highlight w:val="lightGray"/>
        </w:rPr>
        <w:t>100 filmomhulde tabletten</w:t>
      </w:r>
    </w:p>
    <w:p w14:paraId="3E8F6F0C" w14:textId="77777777" w:rsidR="00D143FA" w:rsidRPr="00377CF1" w:rsidRDefault="00D143FA">
      <w:pPr>
        <w:suppressAutoHyphens/>
        <w:rPr>
          <w:sz w:val="22"/>
        </w:rPr>
      </w:pPr>
    </w:p>
    <w:p w14:paraId="1FA3E904" w14:textId="77777777" w:rsidR="00D143FA" w:rsidRPr="00377CF1" w:rsidRDefault="00D143FA">
      <w:pPr>
        <w:suppressAutoHyphens/>
        <w:rPr>
          <w:sz w:val="22"/>
        </w:rPr>
      </w:pPr>
    </w:p>
    <w:p w14:paraId="6E2F072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5.</w:t>
      </w:r>
      <w:r w:rsidRPr="00377CF1">
        <w:rPr>
          <w:b/>
          <w:sz w:val="22"/>
        </w:rPr>
        <w:tab/>
        <w:t>WIJZE VAN GEBRUIK EN TOEDIENINGSWEG(EN)</w:t>
      </w:r>
    </w:p>
    <w:p w14:paraId="1D318489" w14:textId="77777777" w:rsidR="00D143FA" w:rsidRPr="00377CF1" w:rsidRDefault="00D143FA">
      <w:pPr>
        <w:suppressAutoHyphens/>
        <w:rPr>
          <w:sz w:val="22"/>
        </w:rPr>
      </w:pPr>
    </w:p>
    <w:p w14:paraId="0FB645E0" w14:textId="77777777" w:rsidR="00773DB2" w:rsidRPr="00377CF1" w:rsidRDefault="00A854A6">
      <w:pPr>
        <w:suppressAutoHyphens/>
        <w:rPr>
          <w:sz w:val="22"/>
        </w:rPr>
      </w:pPr>
      <w:r w:rsidRPr="00377CF1">
        <w:rPr>
          <w:sz w:val="22"/>
        </w:rPr>
        <w:t>Lees voor het gebruik de bijsluiter</w:t>
      </w:r>
    </w:p>
    <w:p w14:paraId="5EA36E80" w14:textId="77777777" w:rsidR="00D143FA" w:rsidRPr="00377CF1" w:rsidRDefault="00D143FA">
      <w:pPr>
        <w:suppressAutoHyphens/>
        <w:rPr>
          <w:sz w:val="22"/>
        </w:rPr>
      </w:pPr>
      <w:r w:rsidRPr="00377CF1">
        <w:rPr>
          <w:sz w:val="22"/>
        </w:rPr>
        <w:t>Oraal gebruik</w:t>
      </w:r>
      <w:r w:rsidR="00F068C3" w:rsidRPr="00377CF1">
        <w:rPr>
          <w:sz w:val="22"/>
        </w:rPr>
        <w:t>.</w:t>
      </w:r>
    </w:p>
    <w:p w14:paraId="3ED31352" w14:textId="77777777" w:rsidR="00D143FA" w:rsidRPr="00377CF1" w:rsidRDefault="00D143FA">
      <w:pPr>
        <w:suppressAutoHyphens/>
        <w:rPr>
          <w:sz w:val="22"/>
        </w:rPr>
      </w:pPr>
    </w:p>
    <w:p w14:paraId="4298FD11" w14:textId="77777777" w:rsidR="00D143FA" w:rsidRPr="00377CF1" w:rsidRDefault="00D143FA">
      <w:pPr>
        <w:suppressAutoHyphens/>
        <w:rPr>
          <w:sz w:val="22"/>
        </w:rPr>
      </w:pPr>
    </w:p>
    <w:p w14:paraId="02314B9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6.</w:t>
      </w:r>
      <w:r w:rsidRPr="00377CF1">
        <w:rPr>
          <w:b/>
          <w:sz w:val="22"/>
        </w:rPr>
        <w:tab/>
        <w:t xml:space="preserve">EEN SPECIALE WAARSCHUWING DAT HET GENEESMIDDEL BUITEN HET </w:t>
      </w:r>
      <w:r w:rsidR="007C0E88" w:rsidRPr="00377CF1">
        <w:rPr>
          <w:b/>
          <w:sz w:val="22"/>
        </w:rPr>
        <w:t xml:space="preserve">ZICHT EN </w:t>
      </w:r>
      <w:r w:rsidRPr="00377CF1">
        <w:rPr>
          <w:b/>
          <w:sz w:val="22"/>
        </w:rPr>
        <w:t>BEREIK VAN KINDEREN DIENT TE WORDEN GEHOUDEN</w:t>
      </w:r>
    </w:p>
    <w:p w14:paraId="382CE413" w14:textId="77777777" w:rsidR="00D143FA" w:rsidRPr="00377CF1" w:rsidRDefault="00D143FA">
      <w:pPr>
        <w:suppressAutoHyphens/>
        <w:rPr>
          <w:b/>
          <w:sz w:val="22"/>
        </w:rPr>
      </w:pPr>
    </w:p>
    <w:p w14:paraId="2D36840C" w14:textId="77777777" w:rsidR="00D143FA" w:rsidRPr="00377CF1" w:rsidRDefault="00773DB2">
      <w:pPr>
        <w:suppressAutoHyphens/>
        <w:rPr>
          <w:sz w:val="22"/>
        </w:rPr>
      </w:pPr>
      <w:r w:rsidRPr="00377CF1">
        <w:rPr>
          <w:sz w:val="22"/>
        </w:rPr>
        <w:t xml:space="preserve">Buiten het </w:t>
      </w:r>
      <w:r w:rsidR="007C0E88" w:rsidRPr="00377CF1">
        <w:rPr>
          <w:sz w:val="22"/>
        </w:rPr>
        <w:t xml:space="preserve">zicht en </w:t>
      </w:r>
      <w:r w:rsidRPr="00377CF1">
        <w:rPr>
          <w:sz w:val="22"/>
        </w:rPr>
        <w:t>bereik van kinderen houden.</w:t>
      </w:r>
    </w:p>
    <w:p w14:paraId="1F74945B" w14:textId="77777777" w:rsidR="00D143FA" w:rsidRPr="00377CF1" w:rsidRDefault="00D143FA">
      <w:pPr>
        <w:suppressAutoHyphens/>
        <w:rPr>
          <w:sz w:val="22"/>
        </w:rPr>
      </w:pPr>
    </w:p>
    <w:p w14:paraId="566C3249" w14:textId="77777777" w:rsidR="00D143FA" w:rsidRPr="00377CF1" w:rsidRDefault="00D143FA">
      <w:pPr>
        <w:suppressAutoHyphens/>
        <w:rPr>
          <w:sz w:val="22"/>
        </w:rPr>
      </w:pPr>
    </w:p>
    <w:p w14:paraId="0FD20273"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7.</w:t>
      </w:r>
      <w:r w:rsidRPr="00377CF1">
        <w:rPr>
          <w:b/>
          <w:sz w:val="22"/>
        </w:rPr>
        <w:tab/>
        <w:t>ANDERE SPECIALE WAARSCHUWING(EN), INDIEN NODIG</w:t>
      </w:r>
    </w:p>
    <w:p w14:paraId="06B4A6C9" w14:textId="77777777" w:rsidR="00D143FA" w:rsidRPr="00377CF1" w:rsidRDefault="00D143FA">
      <w:pPr>
        <w:suppressAutoHyphens/>
        <w:rPr>
          <w:sz w:val="22"/>
        </w:rPr>
      </w:pPr>
    </w:p>
    <w:p w14:paraId="5B6F188D" w14:textId="77777777" w:rsidR="00D143FA" w:rsidRPr="00377CF1" w:rsidRDefault="00D143FA">
      <w:pPr>
        <w:suppressAutoHyphens/>
        <w:rPr>
          <w:sz w:val="22"/>
        </w:rPr>
      </w:pPr>
    </w:p>
    <w:p w14:paraId="500DC784" w14:textId="77777777" w:rsidR="00D143FA" w:rsidRPr="00377CF1" w:rsidRDefault="00D143FA">
      <w:pPr>
        <w:suppressAutoHyphens/>
        <w:rPr>
          <w:sz w:val="22"/>
        </w:rPr>
      </w:pPr>
    </w:p>
    <w:p w14:paraId="3BABFB2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8.</w:t>
      </w:r>
      <w:r w:rsidRPr="00377CF1">
        <w:rPr>
          <w:b/>
          <w:sz w:val="22"/>
        </w:rPr>
        <w:tab/>
        <w:t>UITERSTE GEBRUIKSDATUM</w:t>
      </w:r>
    </w:p>
    <w:p w14:paraId="4FCFE096" w14:textId="77777777" w:rsidR="00D143FA" w:rsidRPr="00377CF1" w:rsidRDefault="00D143FA">
      <w:pPr>
        <w:suppressAutoHyphens/>
        <w:rPr>
          <w:sz w:val="22"/>
        </w:rPr>
      </w:pPr>
    </w:p>
    <w:p w14:paraId="74E7C244" w14:textId="77777777" w:rsidR="00D143FA" w:rsidRPr="00377CF1" w:rsidRDefault="00D143FA">
      <w:pPr>
        <w:suppressAutoHyphens/>
        <w:rPr>
          <w:sz w:val="22"/>
        </w:rPr>
      </w:pPr>
      <w:r w:rsidRPr="00377CF1">
        <w:rPr>
          <w:sz w:val="22"/>
        </w:rPr>
        <w:t>EXP</w:t>
      </w:r>
    </w:p>
    <w:p w14:paraId="7A149A7E" w14:textId="77777777" w:rsidR="00D143FA" w:rsidRPr="00377CF1" w:rsidRDefault="00D143FA">
      <w:pPr>
        <w:suppressAutoHyphens/>
        <w:rPr>
          <w:sz w:val="22"/>
        </w:rPr>
      </w:pPr>
    </w:p>
    <w:p w14:paraId="0377D448"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9.</w:t>
      </w:r>
      <w:r w:rsidRPr="00377CF1">
        <w:rPr>
          <w:b/>
          <w:sz w:val="22"/>
        </w:rPr>
        <w:tab/>
        <w:t>BIJZONDERE VOORZORGSMAATREGELEN VOOR DE BEWARING</w:t>
      </w:r>
    </w:p>
    <w:p w14:paraId="27176F0D" w14:textId="77777777" w:rsidR="00D143FA" w:rsidRPr="00377CF1" w:rsidRDefault="00D143FA">
      <w:pPr>
        <w:rPr>
          <w:sz w:val="22"/>
        </w:rPr>
      </w:pPr>
    </w:p>
    <w:p w14:paraId="490C1599" w14:textId="77777777" w:rsidR="00D143FA" w:rsidRPr="00377CF1" w:rsidRDefault="00773DB2">
      <w:pPr>
        <w:rPr>
          <w:sz w:val="22"/>
        </w:rPr>
      </w:pPr>
      <w:r w:rsidRPr="00377CF1">
        <w:rPr>
          <w:sz w:val="22"/>
        </w:rPr>
        <w:t xml:space="preserve">De </w:t>
      </w:r>
      <w:r w:rsidR="0029751A" w:rsidRPr="00377CF1">
        <w:rPr>
          <w:sz w:val="22"/>
        </w:rPr>
        <w:t xml:space="preserve">fles </w:t>
      </w:r>
      <w:r w:rsidRPr="00377CF1">
        <w:rPr>
          <w:sz w:val="22"/>
        </w:rPr>
        <w:t>zorgvuldig gesloten houden.</w:t>
      </w:r>
    </w:p>
    <w:p w14:paraId="6FA55A2F" w14:textId="77777777" w:rsidR="00D143FA" w:rsidRPr="00377CF1" w:rsidRDefault="00D143FA">
      <w:pPr>
        <w:suppressAutoHyphens/>
        <w:rPr>
          <w:sz w:val="22"/>
        </w:rPr>
      </w:pPr>
    </w:p>
    <w:p w14:paraId="3581A17B" w14:textId="77777777" w:rsidR="00D143FA" w:rsidRPr="00377CF1" w:rsidRDefault="00D143FA">
      <w:pPr>
        <w:suppressAutoHyphens/>
        <w:rPr>
          <w:sz w:val="22"/>
        </w:rPr>
      </w:pPr>
    </w:p>
    <w:p w14:paraId="491CAE7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10.</w:t>
      </w:r>
      <w:r w:rsidRPr="00377CF1">
        <w:rPr>
          <w:b/>
          <w:sz w:val="22"/>
        </w:rPr>
        <w:tab/>
        <w:t>BIJZONDERE VOORZORGSMAATREGELEN VOOR HET VERWIJDEREN VAN NIET-GEBRUIKTE GENEESMIDDELEN OF DAARVAN AFGELEIDE AFVALSTOFFEN (INDIEN VAN TOEPASSING)</w:t>
      </w:r>
    </w:p>
    <w:p w14:paraId="6C5D1F2E" w14:textId="77777777" w:rsidR="00D143FA" w:rsidRPr="00377CF1" w:rsidRDefault="00D143FA">
      <w:pPr>
        <w:suppressAutoHyphens/>
        <w:rPr>
          <w:sz w:val="22"/>
        </w:rPr>
      </w:pPr>
    </w:p>
    <w:p w14:paraId="4B822AC3" w14:textId="77777777" w:rsidR="00D143FA" w:rsidRPr="00377CF1" w:rsidRDefault="00D143FA">
      <w:pPr>
        <w:suppressAutoHyphens/>
        <w:rPr>
          <w:sz w:val="22"/>
        </w:rPr>
      </w:pPr>
    </w:p>
    <w:p w14:paraId="5BAF48D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highlight w:val="lightGray"/>
        </w:rPr>
      </w:pPr>
      <w:r w:rsidRPr="00377CF1">
        <w:rPr>
          <w:b/>
          <w:sz w:val="22"/>
        </w:rPr>
        <w:t>11.</w:t>
      </w:r>
      <w:r w:rsidRPr="00377CF1">
        <w:rPr>
          <w:b/>
          <w:sz w:val="22"/>
        </w:rPr>
        <w:tab/>
        <w:t>NAAM EN ADRES VAN DE HOUDER VAN DE VERGUNNING VOOR HET IN DE HANDEL BRENGEN</w:t>
      </w:r>
    </w:p>
    <w:p w14:paraId="6E8A3D50" w14:textId="77777777" w:rsidR="00D143FA" w:rsidRPr="00377CF1" w:rsidRDefault="00D143FA">
      <w:pPr>
        <w:suppressAutoHyphens/>
        <w:rPr>
          <w:sz w:val="22"/>
        </w:rPr>
      </w:pPr>
    </w:p>
    <w:p w14:paraId="485F24C4" w14:textId="77777777" w:rsidR="00D143FA" w:rsidRPr="00377CF1" w:rsidRDefault="00D143FA">
      <w:pPr>
        <w:suppressAutoHyphens/>
        <w:rPr>
          <w:sz w:val="22"/>
        </w:rPr>
      </w:pPr>
      <w:r w:rsidRPr="00377CF1">
        <w:rPr>
          <w:sz w:val="22"/>
        </w:rPr>
        <w:t>Sanofi-</w:t>
      </w:r>
      <w:r w:rsidR="00773DB2" w:rsidRPr="00377CF1">
        <w:rPr>
          <w:sz w:val="22"/>
        </w:rPr>
        <w:t xml:space="preserve">Aventis </w:t>
      </w:r>
      <w:r w:rsidRPr="00377CF1">
        <w:rPr>
          <w:sz w:val="22"/>
        </w:rPr>
        <w:t>Deutschland GmbH</w:t>
      </w:r>
    </w:p>
    <w:p w14:paraId="0512530A" w14:textId="77777777" w:rsidR="00F068C3" w:rsidRPr="00377CF1" w:rsidRDefault="00D143FA">
      <w:pPr>
        <w:suppressAutoHyphens/>
        <w:rPr>
          <w:sz w:val="22"/>
        </w:rPr>
      </w:pPr>
      <w:r w:rsidRPr="00377CF1">
        <w:rPr>
          <w:sz w:val="22"/>
        </w:rPr>
        <w:t>D-65926 Frankfurt am Main</w:t>
      </w:r>
    </w:p>
    <w:p w14:paraId="2B086653" w14:textId="77777777" w:rsidR="00D143FA" w:rsidRPr="00377CF1" w:rsidRDefault="00D143FA">
      <w:pPr>
        <w:suppressAutoHyphens/>
        <w:rPr>
          <w:sz w:val="22"/>
        </w:rPr>
      </w:pPr>
      <w:r w:rsidRPr="00377CF1">
        <w:rPr>
          <w:sz w:val="22"/>
        </w:rPr>
        <w:t>Duitsland</w:t>
      </w:r>
    </w:p>
    <w:p w14:paraId="7C4A40C3" w14:textId="77777777" w:rsidR="00D143FA" w:rsidRPr="00377CF1" w:rsidRDefault="00D143FA">
      <w:pPr>
        <w:suppressAutoHyphens/>
        <w:rPr>
          <w:sz w:val="22"/>
        </w:rPr>
      </w:pPr>
    </w:p>
    <w:p w14:paraId="47A36509" w14:textId="77777777" w:rsidR="00D143FA" w:rsidRPr="00377CF1" w:rsidRDefault="00D143FA">
      <w:pPr>
        <w:suppressAutoHyphens/>
        <w:rPr>
          <w:sz w:val="22"/>
        </w:rPr>
      </w:pPr>
    </w:p>
    <w:p w14:paraId="6267EF3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12.</w:t>
      </w:r>
      <w:r w:rsidRPr="00377CF1">
        <w:rPr>
          <w:b/>
          <w:sz w:val="22"/>
        </w:rPr>
        <w:tab/>
        <w:t>NUMMER(S) VAN DE VERGUNNING VOOR HET IN DE HANDEL BRENGEN</w:t>
      </w:r>
    </w:p>
    <w:p w14:paraId="485044B4" w14:textId="77777777" w:rsidR="00D143FA" w:rsidRPr="00377CF1" w:rsidRDefault="00D143FA">
      <w:pPr>
        <w:suppressAutoHyphens/>
        <w:rPr>
          <w:sz w:val="22"/>
        </w:rPr>
      </w:pPr>
    </w:p>
    <w:p w14:paraId="4A688AAD" w14:textId="77777777" w:rsidR="00D143FA" w:rsidRPr="00BA15C5" w:rsidRDefault="00D143FA">
      <w:pPr>
        <w:suppressAutoHyphens/>
        <w:rPr>
          <w:sz w:val="22"/>
          <w:highlight w:val="lightGray"/>
          <w:lang w:val="fr-BE"/>
          <w:rPrChange w:id="318" w:author="Mertens, Karin /BE" w:date="2026-05-08T15:21:00Z" w16du:dateUtc="2026-05-08T13:21:00Z">
            <w:rPr>
              <w:sz w:val="22"/>
              <w:highlight w:val="lightGray"/>
            </w:rPr>
          </w:rPrChange>
        </w:rPr>
      </w:pPr>
      <w:r w:rsidRPr="00BA15C5">
        <w:rPr>
          <w:sz w:val="22"/>
          <w:lang w:val="fr-BE"/>
          <w:rPrChange w:id="319" w:author="Mertens, Karin /BE" w:date="2026-05-08T15:21:00Z" w16du:dateUtc="2026-05-08T13:21:00Z">
            <w:rPr>
              <w:sz w:val="22"/>
            </w:rPr>
          </w:rPrChange>
        </w:rPr>
        <w:t xml:space="preserve">EU/1/99/118/007 </w:t>
      </w:r>
      <w:r w:rsidRPr="00BA15C5">
        <w:rPr>
          <w:sz w:val="22"/>
          <w:highlight w:val="lightGray"/>
          <w:lang w:val="fr-BE"/>
          <w:rPrChange w:id="320" w:author="Mertens, Karin /BE" w:date="2026-05-08T15:21:00Z" w16du:dateUtc="2026-05-08T13:21:00Z">
            <w:rPr>
              <w:sz w:val="22"/>
              <w:highlight w:val="lightGray"/>
            </w:rPr>
          </w:rPrChange>
        </w:rPr>
        <w:t>30 tabletten</w:t>
      </w:r>
    </w:p>
    <w:p w14:paraId="279CEE29" w14:textId="77777777" w:rsidR="00D143FA" w:rsidRPr="00BA15C5" w:rsidRDefault="00D143FA">
      <w:pPr>
        <w:suppressAutoHyphens/>
        <w:rPr>
          <w:sz w:val="22"/>
          <w:highlight w:val="lightGray"/>
          <w:lang w:val="fr-BE"/>
          <w:rPrChange w:id="321" w:author="Mertens, Karin /BE" w:date="2026-05-08T15:21:00Z" w16du:dateUtc="2026-05-08T13:21:00Z">
            <w:rPr>
              <w:sz w:val="22"/>
              <w:highlight w:val="lightGray"/>
            </w:rPr>
          </w:rPrChange>
        </w:rPr>
      </w:pPr>
      <w:r w:rsidRPr="00BA15C5">
        <w:rPr>
          <w:sz w:val="22"/>
          <w:highlight w:val="lightGray"/>
          <w:lang w:val="fr-BE"/>
          <w:rPrChange w:id="322" w:author="Mertens, Karin /BE" w:date="2026-05-08T15:21:00Z" w16du:dateUtc="2026-05-08T13:21:00Z">
            <w:rPr>
              <w:sz w:val="22"/>
              <w:highlight w:val="lightGray"/>
            </w:rPr>
          </w:rPrChange>
        </w:rPr>
        <w:t>EU/1/99/118/010 50 tabletten</w:t>
      </w:r>
    </w:p>
    <w:p w14:paraId="4A69502B" w14:textId="77777777" w:rsidR="00D143FA" w:rsidRPr="00BA15C5" w:rsidRDefault="00D143FA">
      <w:pPr>
        <w:suppressAutoHyphens/>
        <w:rPr>
          <w:sz w:val="22"/>
          <w:lang w:val="fr-BE"/>
          <w:rPrChange w:id="323" w:author="Mertens, Karin /BE" w:date="2026-05-08T15:21:00Z" w16du:dateUtc="2026-05-08T13:21:00Z">
            <w:rPr>
              <w:sz w:val="22"/>
            </w:rPr>
          </w:rPrChange>
        </w:rPr>
      </w:pPr>
      <w:r w:rsidRPr="00BA15C5">
        <w:rPr>
          <w:sz w:val="22"/>
          <w:highlight w:val="lightGray"/>
          <w:lang w:val="fr-BE"/>
          <w:rPrChange w:id="324" w:author="Mertens, Karin /BE" w:date="2026-05-08T15:21:00Z" w16du:dateUtc="2026-05-08T13:21:00Z">
            <w:rPr>
              <w:sz w:val="22"/>
              <w:highlight w:val="lightGray"/>
            </w:rPr>
          </w:rPrChange>
        </w:rPr>
        <w:t>EU/1/99/118/008 100 tabletten</w:t>
      </w:r>
    </w:p>
    <w:p w14:paraId="45356114" w14:textId="77777777" w:rsidR="00D143FA" w:rsidRPr="00BA15C5" w:rsidRDefault="00D143FA">
      <w:pPr>
        <w:suppressAutoHyphens/>
        <w:rPr>
          <w:sz w:val="22"/>
          <w:lang w:val="fr-BE"/>
          <w:rPrChange w:id="325" w:author="Mertens, Karin /BE" w:date="2026-05-08T15:21:00Z" w16du:dateUtc="2026-05-08T13:21:00Z">
            <w:rPr>
              <w:sz w:val="22"/>
            </w:rPr>
          </w:rPrChange>
        </w:rPr>
      </w:pPr>
    </w:p>
    <w:p w14:paraId="2BDA25D7" w14:textId="77777777" w:rsidR="00D143FA" w:rsidRPr="00BA15C5" w:rsidRDefault="00D143FA">
      <w:pPr>
        <w:suppressAutoHyphens/>
        <w:rPr>
          <w:sz w:val="22"/>
          <w:lang w:val="fr-BE"/>
          <w:rPrChange w:id="326" w:author="Mertens, Karin /BE" w:date="2026-05-08T15:21:00Z" w16du:dateUtc="2026-05-08T13:21:00Z">
            <w:rPr>
              <w:sz w:val="22"/>
            </w:rPr>
          </w:rPrChange>
        </w:rPr>
      </w:pPr>
    </w:p>
    <w:p w14:paraId="6AEA805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13.</w:t>
      </w:r>
      <w:r w:rsidRPr="00377CF1">
        <w:rPr>
          <w:b/>
          <w:sz w:val="22"/>
        </w:rPr>
        <w:tab/>
        <w:t>PARTIJNUMMER VAN DE FABRIKANT</w:t>
      </w:r>
    </w:p>
    <w:p w14:paraId="4149B41D" w14:textId="77777777" w:rsidR="00D143FA" w:rsidRPr="00377CF1" w:rsidRDefault="00D143FA">
      <w:pPr>
        <w:suppressAutoHyphens/>
        <w:rPr>
          <w:sz w:val="22"/>
        </w:rPr>
      </w:pPr>
    </w:p>
    <w:p w14:paraId="438F8CC9" w14:textId="77777777" w:rsidR="00D143FA" w:rsidRPr="00377CF1" w:rsidRDefault="008A2C01">
      <w:pPr>
        <w:suppressAutoHyphens/>
        <w:rPr>
          <w:sz w:val="22"/>
        </w:rPr>
      </w:pPr>
      <w:r w:rsidRPr="00377CF1">
        <w:rPr>
          <w:sz w:val="22"/>
        </w:rPr>
        <w:t>Lot</w:t>
      </w:r>
    </w:p>
    <w:p w14:paraId="7518C319" w14:textId="77777777" w:rsidR="00D143FA" w:rsidRPr="00377CF1" w:rsidRDefault="00D143FA">
      <w:pPr>
        <w:suppressAutoHyphens/>
        <w:rPr>
          <w:sz w:val="22"/>
        </w:rPr>
      </w:pPr>
    </w:p>
    <w:p w14:paraId="52018C3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14.</w:t>
      </w:r>
      <w:r w:rsidRPr="00377CF1">
        <w:rPr>
          <w:b/>
          <w:sz w:val="22"/>
        </w:rPr>
        <w:tab/>
        <w:t>ALGEMENE INDELING VOOR DE AFLEVERING</w:t>
      </w:r>
    </w:p>
    <w:p w14:paraId="206E1199" w14:textId="77777777" w:rsidR="00D143FA" w:rsidRPr="00377CF1" w:rsidRDefault="00D143FA">
      <w:pPr>
        <w:suppressAutoHyphens/>
        <w:rPr>
          <w:sz w:val="22"/>
        </w:rPr>
      </w:pPr>
    </w:p>
    <w:p w14:paraId="39A5E3B6" w14:textId="77777777" w:rsidR="00D143FA" w:rsidRPr="00377CF1" w:rsidRDefault="00D143FA">
      <w:pPr>
        <w:suppressAutoHyphens/>
        <w:rPr>
          <w:sz w:val="22"/>
        </w:rPr>
      </w:pPr>
      <w:r w:rsidRPr="00377CF1">
        <w:rPr>
          <w:sz w:val="22"/>
        </w:rPr>
        <w:t>Geneesmiddel op medisch voorschrift.</w:t>
      </w:r>
    </w:p>
    <w:p w14:paraId="2C1DA1BF" w14:textId="77777777" w:rsidR="00D143FA" w:rsidRPr="00377CF1" w:rsidRDefault="00D143FA">
      <w:pPr>
        <w:suppressAutoHyphens/>
        <w:rPr>
          <w:sz w:val="22"/>
        </w:rPr>
      </w:pPr>
    </w:p>
    <w:p w14:paraId="07D2F40E" w14:textId="77777777" w:rsidR="00D143FA" w:rsidRPr="00377CF1" w:rsidRDefault="00D143FA">
      <w:pPr>
        <w:suppressAutoHyphens/>
        <w:rPr>
          <w:sz w:val="22"/>
        </w:rPr>
      </w:pPr>
    </w:p>
    <w:p w14:paraId="42E9847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15.</w:t>
      </w:r>
      <w:r w:rsidRPr="00377CF1">
        <w:rPr>
          <w:b/>
          <w:sz w:val="22"/>
        </w:rPr>
        <w:tab/>
        <w:t>INSTRUCTIES VOOR GEBRUIK</w:t>
      </w:r>
    </w:p>
    <w:p w14:paraId="138CB396" w14:textId="77777777" w:rsidR="00D143FA" w:rsidRPr="00377CF1" w:rsidRDefault="00D143FA">
      <w:pPr>
        <w:suppressAutoHyphens/>
        <w:rPr>
          <w:sz w:val="22"/>
        </w:rPr>
      </w:pPr>
    </w:p>
    <w:p w14:paraId="17D244DB" w14:textId="77777777" w:rsidR="00773DB2" w:rsidRPr="00377CF1" w:rsidRDefault="00773DB2">
      <w:pPr>
        <w:suppressAutoHyphens/>
        <w:rPr>
          <w:sz w:val="22"/>
        </w:rPr>
      </w:pPr>
    </w:p>
    <w:p w14:paraId="78A84458" w14:textId="77777777" w:rsidR="00773DB2" w:rsidRPr="00377CF1" w:rsidRDefault="00773DB2" w:rsidP="00773DB2">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16.</w:t>
      </w:r>
      <w:r w:rsidRPr="00377CF1">
        <w:rPr>
          <w:b/>
          <w:sz w:val="22"/>
        </w:rPr>
        <w:tab/>
        <w:t>INFORMATIE IN BRAILLE</w:t>
      </w:r>
    </w:p>
    <w:p w14:paraId="6A52EC69" w14:textId="77777777" w:rsidR="00773DB2" w:rsidRPr="00377CF1" w:rsidRDefault="00773DB2" w:rsidP="00773DB2">
      <w:pPr>
        <w:tabs>
          <w:tab w:val="left" w:pos="1275"/>
        </w:tabs>
        <w:suppressAutoHyphens/>
        <w:rPr>
          <w:sz w:val="22"/>
        </w:rPr>
      </w:pPr>
    </w:p>
    <w:p w14:paraId="0A446F82" w14:textId="77777777" w:rsidR="00773DB2" w:rsidRPr="00377CF1" w:rsidRDefault="00773DB2" w:rsidP="00773DB2">
      <w:pPr>
        <w:suppressAutoHyphens/>
        <w:rPr>
          <w:sz w:val="22"/>
        </w:rPr>
      </w:pPr>
      <w:r w:rsidRPr="00377CF1">
        <w:rPr>
          <w:sz w:val="22"/>
        </w:rPr>
        <w:t>Arava 20 mg</w:t>
      </w:r>
    </w:p>
    <w:p w14:paraId="7E768F43" w14:textId="77777777" w:rsidR="00323C3C" w:rsidRPr="00377CF1" w:rsidRDefault="00323C3C" w:rsidP="00773DB2">
      <w:pPr>
        <w:suppressAutoHyphens/>
        <w:rPr>
          <w:sz w:val="22"/>
        </w:rPr>
      </w:pPr>
    </w:p>
    <w:p w14:paraId="2562F0A8"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17.</w:t>
      </w:r>
      <w:r w:rsidRPr="00377CF1">
        <w:rPr>
          <w:b/>
          <w:sz w:val="22"/>
          <w:szCs w:val="22"/>
          <w:lang w:eastAsia="fr-LU" w:bidi="nl-NL"/>
        </w:rPr>
        <w:tab/>
        <w:t>UNIEK IDENTIFICATIEKENMERK - 2D MATRIXCODE</w:t>
      </w:r>
    </w:p>
    <w:p w14:paraId="5FB7257C" w14:textId="77777777" w:rsidR="00323C3C" w:rsidRPr="00377CF1" w:rsidRDefault="00323C3C" w:rsidP="00323C3C">
      <w:pPr>
        <w:rPr>
          <w:sz w:val="22"/>
          <w:szCs w:val="22"/>
          <w:lang w:eastAsia="fr-LU" w:bidi="nl-NL"/>
        </w:rPr>
      </w:pPr>
    </w:p>
    <w:p w14:paraId="1025F8B1" w14:textId="77777777" w:rsidR="00323C3C" w:rsidRPr="00377CF1" w:rsidRDefault="00323C3C" w:rsidP="00323C3C">
      <w:pPr>
        <w:tabs>
          <w:tab w:val="left" w:pos="567"/>
        </w:tabs>
        <w:rPr>
          <w:sz w:val="22"/>
          <w:highlight w:val="lightGray"/>
          <w:shd w:val="clear" w:color="auto" w:fill="CCCCCC"/>
          <w:lang w:eastAsia="es-ES" w:bidi="es-ES"/>
        </w:rPr>
      </w:pPr>
      <w:r w:rsidRPr="00377CF1">
        <w:rPr>
          <w:sz w:val="22"/>
          <w:highlight w:val="lightGray"/>
          <w:shd w:val="clear" w:color="auto" w:fill="CCCCCC"/>
          <w:lang w:eastAsia="es-ES" w:bidi="es-ES"/>
        </w:rPr>
        <w:t>&lt;2D matrixcode met het unieke identificatiekenmerk.&gt;</w:t>
      </w:r>
    </w:p>
    <w:p w14:paraId="1BC24E55" w14:textId="77777777" w:rsidR="00323C3C" w:rsidRPr="00377CF1" w:rsidRDefault="00323C3C" w:rsidP="00323C3C">
      <w:pPr>
        <w:tabs>
          <w:tab w:val="left" w:pos="567"/>
        </w:tabs>
        <w:rPr>
          <w:sz w:val="22"/>
          <w:highlight w:val="lightGray"/>
          <w:shd w:val="clear" w:color="auto" w:fill="CCCCCC"/>
          <w:lang w:eastAsia="es-ES" w:bidi="es-ES"/>
        </w:rPr>
      </w:pPr>
    </w:p>
    <w:p w14:paraId="0843D6EB" w14:textId="77777777" w:rsidR="00323C3C" w:rsidRPr="00377CF1" w:rsidRDefault="00323C3C" w:rsidP="00323C3C">
      <w:pPr>
        <w:rPr>
          <w:sz w:val="22"/>
          <w:szCs w:val="22"/>
          <w:lang w:eastAsia="fr-LU" w:bidi="nl-NL"/>
        </w:rPr>
      </w:pPr>
    </w:p>
    <w:p w14:paraId="2D98A627" w14:textId="77777777" w:rsidR="00323C3C" w:rsidRPr="00377CF1" w:rsidRDefault="00323C3C" w:rsidP="00323C3C">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18.</w:t>
      </w:r>
      <w:r w:rsidRPr="00377CF1">
        <w:rPr>
          <w:b/>
          <w:sz w:val="22"/>
          <w:szCs w:val="22"/>
          <w:lang w:eastAsia="fr-LU" w:bidi="nl-NL"/>
        </w:rPr>
        <w:tab/>
        <w:t>UNIEK IDENTIFICATIEKENMERK - VOOR MENSEN LEESBARE GEGEVENS</w:t>
      </w:r>
    </w:p>
    <w:p w14:paraId="542AE329" w14:textId="77777777" w:rsidR="00323C3C" w:rsidRPr="00377CF1" w:rsidRDefault="00323C3C" w:rsidP="00323C3C">
      <w:pPr>
        <w:rPr>
          <w:sz w:val="22"/>
          <w:szCs w:val="22"/>
          <w:lang w:eastAsia="fr-LU" w:bidi="nl-NL"/>
        </w:rPr>
      </w:pPr>
    </w:p>
    <w:p w14:paraId="0C597031" w14:textId="77777777" w:rsidR="00323C3C" w:rsidRPr="00377CF1" w:rsidRDefault="00323C3C" w:rsidP="00323C3C">
      <w:pPr>
        <w:rPr>
          <w:sz w:val="22"/>
          <w:szCs w:val="22"/>
          <w:lang w:eastAsia="fr-LU" w:bidi="nl-NL"/>
        </w:rPr>
      </w:pPr>
      <w:r w:rsidRPr="00377CF1">
        <w:rPr>
          <w:sz w:val="22"/>
          <w:szCs w:val="22"/>
          <w:lang w:eastAsia="fr-LU" w:bidi="nl-NL"/>
        </w:rPr>
        <w:t xml:space="preserve">PC: </w:t>
      </w:r>
    </w:p>
    <w:p w14:paraId="5E31C88A" w14:textId="77777777" w:rsidR="00323C3C" w:rsidRPr="00377CF1" w:rsidRDefault="00323C3C" w:rsidP="00323C3C">
      <w:pPr>
        <w:rPr>
          <w:sz w:val="22"/>
          <w:szCs w:val="22"/>
          <w:lang w:eastAsia="fr-LU" w:bidi="nl-NL"/>
        </w:rPr>
      </w:pPr>
      <w:r w:rsidRPr="00377CF1">
        <w:rPr>
          <w:sz w:val="22"/>
          <w:szCs w:val="22"/>
          <w:lang w:eastAsia="fr-LU" w:bidi="nl-NL"/>
        </w:rPr>
        <w:t>SN:</w:t>
      </w:r>
    </w:p>
    <w:p w14:paraId="36E72D93" w14:textId="77777777" w:rsidR="00323C3C" w:rsidRPr="00377CF1" w:rsidRDefault="00323C3C" w:rsidP="00323C3C">
      <w:pPr>
        <w:rPr>
          <w:sz w:val="22"/>
          <w:szCs w:val="22"/>
          <w:lang w:eastAsia="fr-LU" w:bidi="nl-NL"/>
        </w:rPr>
      </w:pPr>
      <w:r w:rsidRPr="00377CF1">
        <w:rPr>
          <w:sz w:val="22"/>
          <w:szCs w:val="22"/>
          <w:lang w:eastAsia="fr-LU" w:bidi="nl-NL"/>
        </w:rPr>
        <w:t xml:space="preserve">NN: </w:t>
      </w:r>
    </w:p>
    <w:p w14:paraId="5DCC3944" w14:textId="77777777" w:rsidR="00D143FA" w:rsidRPr="00377CF1" w:rsidRDefault="00D143FA">
      <w:pPr>
        <w:pBdr>
          <w:top w:val="single" w:sz="4" w:space="1" w:color="auto"/>
          <w:left w:val="single" w:sz="4" w:space="4" w:color="auto"/>
          <w:bottom w:val="single" w:sz="4" w:space="1" w:color="auto"/>
          <w:right w:val="single" w:sz="4" w:space="4" w:color="auto"/>
        </w:pBdr>
        <w:shd w:val="clear" w:color="auto" w:fill="FFFFFF"/>
        <w:suppressAutoHyphens/>
        <w:rPr>
          <w:sz w:val="22"/>
        </w:rPr>
      </w:pPr>
      <w:r w:rsidRPr="00377CF1">
        <w:rPr>
          <w:sz w:val="22"/>
        </w:rPr>
        <w:br w:type="page"/>
      </w:r>
      <w:r w:rsidRPr="00377CF1">
        <w:rPr>
          <w:b/>
          <w:sz w:val="22"/>
        </w:rPr>
        <w:t>GEGEVENS DIE OP DE BUITENVERPAKKING MOETEN WORDEN VERMELD:</w:t>
      </w:r>
    </w:p>
    <w:p w14:paraId="7EBDCFDF"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p>
    <w:p w14:paraId="52DCACF9" w14:textId="77777777" w:rsidR="00D143FA" w:rsidRPr="00377CF1" w:rsidRDefault="00236A2E">
      <w:pPr>
        <w:pBdr>
          <w:top w:val="single" w:sz="4" w:space="1" w:color="auto"/>
          <w:left w:val="single" w:sz="4" w:space="4" w:color="auto"/>
          <w:bottom w:val="single" w:sz="4" w:space="1" w:color="auto"/>
          <w:right w:val="single" w:sz="4" w:space="4" w:color="auto"/>
        </w:pBdr>
        <w:suppressAutoHyphens/>
        <w:rPr>
          <w:sz w:val="22"/>
        </w:rPr>
      </w:pPr>
      <w:r w:rsidRPr="00377CF1">
        <w:rPr>
          <w:b/>
          <w:sz w:val="22"/>
        </w:rPr>
        <w:t xml:space="preserve">ETIKET </w:t>
      </w:r>
      <w:r w:rsidR="00D143FA" w:rsidRPr="00377CF1">
        <w:rPr>
          <w:b/>
          <w:sz w:val="22"/>
        </w:rPr>
        <w:t>FLESVERPAKKING</w:t>
      </w:r>
    </w:p>
    <w:p w14:paraId="76E4BC2C" w14:textId="77777777" w:rsidR="00D143FA" w:rsidRPr="00377CF1" w:rsidRDefault="00D143FA">
      <w:pPr>
        <w:shd w:val="clear" w:color="auto" w:fill="FFFFFF"/>
        <w:suppressAutoHyphens/>
        <w:rPr>
          <w:sz w:val="22"/>
        </w:rPr>
      </w:pPr>
    </w:p>
    <w:p w14:paraId="4013DD85" w14:textId="77777777" w:rsidR="00D143FA" w:rsidRPr="00377CF1" w:rsidRDefault="00D143FA">
      <w:pPr>
        <w:shd w:val="clear" w:color="auto" w:fill="FFFFFF"/>
        <w:suppressAutoHyphens/>
        <w:rPr>
          <w:sz w:val="22"/>
        </w:rPr>
      </w:pPr>
    </w:p>
    <w:p w14:paraId="552602C5"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2E451609" w14:textId="77777777" w:rsidR="00D143FA" w:rsidRPr="00377CF1" w:rsidRDefault="00D143FA">
      <w:pPr>
        <w:suppressAutoHyphens/>
        <w:rPr>
          <w:sz w:val="22"/>
        </w:rPr>
      </w:pPr>
    </w:p>
    <w:p w14:paraId="2B6B2246" w14:textId="77777777" w:rsidR="00D143FA" w:rsidRPr="00377CF1" w:rsidRDefault="00D143FA">
      <w:pPr>
        <w:suppressAutoHyphens/>
        <w:rPr>
          <w:sz w:val="22"/>
        </w:rPr>
      </w:pPr>
      <w:r w:rsidRPr="00377CF1">
        <w:rPr>
          <w:sz w:val="22"/>
        </w:rPr>
        <w:t xml:space="preserve">Arava 20 mg </w:t>
      </w:r>
      <w:r w:rsidR="00773DB2" w:rsidRPr="00377CF1">
        <w:rPr>
          <w:sz w:val="22"/>
        </w:rPr>
        <w:t xml:space="preserve">filmomhulde </w:t>
      </w:r>
      <w:r w:rsidRPr="00377CF1">
        <w:rPr>
          <w:sz w:val="22"/>
        </w:rPr>
        <w:t>tabletten</w:t>
      </w:r>
    </w:p>
    <w:p w14:paraId="480EAA73" w14:textId="77777777" w:rsidR="00D143FA" w:rsidRPr="00377CF1" w:rsidRDefault="007C0E88">
      <w:pPr>
        <w:suppressAutoHyphens/>
        <w:rPr>
          <w:sz w:val="22"/>
        </w:rPr>
      </w:pPr>
      <w:r w:rsidRPr="00377CF1">
        <w:rPr>
          <w:sz w:val="22"/>
        </w:rPr>
        <w:t>leflunomide</w:t>
      </w:r>
    </w:p>
    <w:p w14:paraId="75ADE181" w14:textId="77777777" w:rsidR="00D143FA" w:rsidRPr="00377CF1" w:rsidRDefault="00D143FA">
      <w:pPr>
        <w:suppressAutoHyphens/>
        <w:rPr>
          <w:sz w:val="22"/>
        </w:rPr>
      </w:pPr>
    </w:p>
    <w:p w14:paraId="2AB10900" w14:textId="77777777" w:rsidR="00D143FA" w:rsidRPr="00377CF1" w:rsidRDefault="00D143FA">
      <w:pPr>
        <w:suppressAutoHyphens/>
        <w:rPr>
          <w:sz w:val="22"/>
        </w:rPr>
      </w:pPr>
    </w:p>
    <w:p w14:paraId="64B317A5"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2.</w:t>
      </w:r>
      <w:r w:rsidRPr="00377CF1">
        <w:rPr>
          <w:b/>
          <w:sz w:val="22"/>
        </w:rPr>
        <w:tab/>
        <w:t>GEHALTE AAN WERKZAME STOF(FEN)</w:t>
      </w:r>
    </w:p>
    <w:p w14:paraId="459EFC31" w14:textId="77777777" w:rsidR="00D143FA" w:rsidRPr="00377CF1" w:rsidRDefault="00D143FA">
      <w:pPr>
        <w:suppressAutoHyphens/>
        <w:rPr>
          <w:sz w:val="22"/>
        </w:rPr>
      </w:pPr>
    </w:p>
    <w:p w14:paraId="7F3DC92D" w14:textId="77777777" w:rsidR="00F068C3" w:rsidRPr="00377CF1" w:rsidRDefault="00F068C3">
      <w:pPr>
        <w:suppressAutoHyphens/>
        <w:rPr>
          <w:sz w:val="22"/>
        </w:rPr>
      </w:pPr>
      <w:r w:rsidRPr="00377CF1">
        <w:rPr>
          <w:sz w:val="22"/>
        </w:rPr>
        <w:t>Elke tablet bevat 20 mg leflunomide.</w:t>
      </w:r>
    </w:p>
    <w:p w14:paraId="005BBA57" w14:textId="77777777" w:rsidR="00D143FA" w:rsidRPr="00377CF1" w:rsidRDefault="00D143FA">
      <w:pPr>
        <w:suppressAutoHyphens/>
        <w:rPr>
          <w:sz w:val="22"/>
        </w:rPr>
      </w:pPr>
    </w:p>
    <w:p w14:paraId="5A0839CD"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3.</w:t>
      </w:r>
      <w:r w:rsidRPr="00377CF1">
        <w:rPr>
          <w:b/>
          <w:sz w:val="22"/>
        </w:rPr>
        <w:tab/>
        <w:t>LIJST VAN HULPSTOFFEN</w:t>
      </w:r>
    </w:p>
    <w:p w14:paraId="089E4F09" w14:textId="77777777" w:rsidR="00D143FA" w:rsidRPr="00377CF1" w:rsidRDefault="00D143FA">
      <w:pPr>
        <w:suppressAutoHyphens/>
        <w:rPr>
          <w:sz w:val="22"/>
        </w:rPr>
      </w:pPr>
    </w:p>
    <w:p w14:paraId="3C4ABACD" w14:textId="77777777" w:rsidR="00F068C3" w:rsidRPr="00377CF1" w:rsidRDefault="00F068C3">
      <w:pPr>
        <w:suppressAutoHyphens/>
        <w:rPr>
          <w:sz w:val="22"/>
        </w:rPr>
      </w:pPr>
      <w:r w:rsidRPr="00377CF1">
        <w:rPr>
          <w:sz w:val="22"/>
        </w:rPr>
        <w:t>Bevat ook lactose.</w:t>
      </w:r>
    </w:p>
    <w:p w14:paraId="19ED1C99" w14:textId="77777777" w:rsidR="00D143FA" w:rsidRPr="00377CF1" w:rsidRDefault="00D143FA">
      <w:pPr>
        <w:suppressAutoHyphens/>
        <w:rPr>
          <w:sz w:val="22"/>
        </w:rPr>
      </w:pPr>
    </w:p>
    <w:p w14:paraId="386ED00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FARMACEUTISCHE VORM EN INHOUD</w:t>
      </w:r>
    </w:p>
    <w:p w14:paraId="0E3084F4" w14:textId="77777777" w:rsidR="00D143FA" w:rsidRPr="00377CF1" w:rsidRDefault="00D143FA">
      <w:pPr>
        <w:suppressAutoHyphens/>
        <w:rPr>
          <w:sz w:val="22"/>
        </w:rPr>
      </w:pPr>
    </w:p>
    <w:p w14:paraId="76692C46" w14:textId="77777777" w:rsidR="00D143FA" w:rsidRPr="00377CF1" w:rsidRDefault="00D143FA">
      <w:pPr>
        <w:suppressAutoHyphens/>
        <w:rPr>
          <w:sz w:val="22"/>
        </w:rPr>
      </w:pPr>
      <w:r w:rsidRPr="00377CF1">
        <w:rPr>
          <w:sz w:val="22"/>
        </w:rPr>
        <w:t>30 filmomhulde tabletten</w:t>
      </w:r>
    </w:p>
    <w:p w14:paraId="3BD47D01" w14:textId="77777777" w:rsidR="00D143FA" w:rsidRPr="00377CF1" w:rsidRDefault="00D143FA">
      <w:pPr>
        <w:suppressAutoHyphens/>
        <w:rPr>
          <w:sz w:val="22"/>
          <w:highlight w:val="lightGray"/>
        </w:rPr>
      </w:pPr>
      <w:r w:rsidRPr="00377CF1">
        <w:rPr>
          <w:sz w:val="22"/>
          <w:highlight w:val="lightGray"/>
        </w:rPr>
        <w:t>50 filmomhulde tabletten</w:t>
      </w:r>
    </w:p>
    <w:p w14:paraId="61CC67B4" w14:textId="77777777" w:rsidR="00D143FA" w:rsidRPr="00377CF1" w:rsidRDefault="00D143FA">
      <w:pPr>
        <w:suppressAutoHyphens/>
        <w:rPr>
          <w:sz w:val="22"/>
        </w:rPr>
      </w:pPr>
      <w:r w:rsidRPr="00377CF1">
        <w:rPr>
          <w:sz w:val="22"/>
          <w:highlight w:val="lightGray"/>
        </w:rPr>
        <w:t>100 filmomhulde tabletten</w:t>
      </w:r>
    </w:p>
    <w:p w14:paraId="79B34425" w14:textId="77777777" w:rsidR="00D143FA" w:rsidRPr="00377CF1" w:rsidRDefault="00D143FA">
      <w:pPr>
        <w:suppressAutoHyphens/>
        <w:rPr>
          <w:sz w:val="22"/>
        </w:rPr>
      </w:pPr>
    </w:p>
    <w:p w14:paraId="6D4A44E3" w14:textId="77777777" w:rsidR="00D143FA" w:rsidRPr="00377CF1" w:rsidRDefault="00D143FA">
      <w:pPr>
        <w:suppressAutoHyphens/>
        <w:rPr>
          <w:sz w:val="22"/>
        </w:rPr>
      </w:pPr>
    </w:p>
    <w:p w14:paraId="5541A5A2"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5.</w:t>
      </w:r>
      <w:r w:rsidRPr="00377CF1">
        <w:rPr>
          <w:b/>
          <w:sz w:val="22"/>
        </w:rPr>
        <w:tab/>
        <w:t>WIJZE VAN GEBRUIK EN TOEDIENINGSWEG(EN)</w:t>
      </w:r>
    </w:p>
    <w:p w14:paraId="527C2AB7" w14:textId="77777777" w:rsidR="00D143FA" w:rsidRPr="00377CF1" w:rsidRDefault="00D143FA">
      <w:pPr>
        <w:suppressAutoHyphens/>
        <w:rPr>
          <w:sz w:val="22"/>
        </w:rPr>
      </w:pPr>
    </w:p>
    <w:p w14:paraId="007F99C8" w14:textId="77777777" w:rsidR="00773DB2" w:rsidRPr="00377CF1" w:rsidRDefault="00A854A6">
      <w:pPr>
        <w:suppressAutoHyphens/>
        <w:rPr>
          <w:sz w:val="22"/>
        </w:rPr>
      </w:pPr>
      <w:r w:rsidRPr="00377CF1">
        <w:rPr>
          <w:sz w:val="22"/>
        </w:rPr>
        <w:t>Lees voor het gebruik de bijsluiter</w:t>
      </w:r>
    </w:p>
    <w:p w14:paraId="3A3B4554" w14:textId="77777777" w:rsidR="00D143FA" w:rsidRPr="00377CF1" w:rsidRDefault="00D143FA">
      <w:pPr>
        <w:suppressAutoHyphens/>
        <w:rPr>
          <w:sz w:val="22"/>
        </w:rPr>
      </w:pPr>
      <w:r w:rsidRPr="00377CF1">
        <w:rPr>
          <w:sz w:val="22"/>
        </w:rPr>
        <w:t>Oraal gebruik</w:t>
      </w:r>
      <w:r w:rsidR="00F068C3" w:rsidRPr="00377CF1">
        <w:rPr>
          <w:sz w:val="22"/>
        </w:rPr>
        <w:t>.</w:t>
      </w:r>
    </w:p>
    <w:p w14:paraId="0EDF7FC9" w14:textId="77777777" w:rsidR="00D143FA" w:rsidRPr="00377CF1" w:rsidRDefault="00D143FA">
      <w:pPr>
        <w:suppressAutoHyphens/>
        <w:rPr>
          <w:sz w:val="22"/>
        </w:rPr>
      </w:pPr>
    </w:p>
    <w:p w14:paraId="2F35FFE9" w14:textId="77777777" w:rsidR="00D143FA" w:rsidRPr="00377CF1" w:rsidRDefault="00D143FA">
      <w:pPr>
        <w:suppressAutoHyphens/>
        <w:rPr>
          <w:sz w:val="22"/>
        </w:rPr>
      </w:pPr>
    </w:p>
    <w:p w14:paraId="45A768D5"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6.</w:t>
      </w:r>
      <w:r w:rsidRPr="00377CF1">
        <w:rPr>
          <w:b/>
          <w:sz w:val="22"/>
        </w:rPr>
        <w:tab/>
        <w:t xml:space="preserve">EEN SPECIALE WAARSCHUWING DAT HET GENEESMIDDEL BUITEN HET </w:t>
      </w:r>
      <w:r w:rsidR="007C0E88" w:rsidRPr="00377CF1">
        <w:rPr>
          <w:b/>
          <w:sz w:val="22"/>
        </w:rPr>
        <w:t xml:space="preserve">ZICHT EN </w:t>
      </w:r>
      <w:r w:rsidRPr="00377CF1">
        <w:rPr>
          <w:b/>
          <w:sz w:val="22"/>
        </w:rPr>
        <w:t>BEREIK VAN KINDEREN DIENT TE WORDEN GEHOUDEN</w:t>
      </w:r>
    </w:p>
    <w:p w14:paraId="426D8F64" w14:textId="77777777" w:rsidR="00D143FA" w:rsidRPr="00377CF1" w:rsidRDefault="00D143FA">
      <w:pPr>
        <w:suppressAutoHyphens/>
        <w:rPr>
          <w:b/>
          <w:sz w:val="22"/>
        </w:rPr>
      </w:pPr>
    </w:p>
    <w:p w14:paraId="0022CB45" w14:textId="77777777" w:rsidR="00D143FA" w:rsidRPr="00377CF1" w:rsidRDefault="00773DB2">
      <w:pPr>
        <w:suppressAutoHyphens/>
        <w:rPr>
          <w:sz w:val="22"/>
        </w:rPr>
      </w:pPr>
      <w:r w:rsidRPr="00377CF1">
        <w:rPr>
          <w:sz w:val="22"/>
        </w:rPr>
        <w:t xml:space="preserve">Buiten het </w:t>
      </w:r>
      <w:r w:rsidR="007C0E88" w:rsidRPr="00377CF1">
        <w:rPr>
          <w:sz w:val="22"/>
        </w:rPr>
        <w:t xml:space="preserve">zicht en </w:t>
      </w:r>
      <w:r w:rsidRPr="00377CF1">
        <w:rPr>
          <w:sz w:val="22"/>
        </w:rPr>
        <w:t>bereik van kinderen houden.</w:t>
      </w:r>
    </w:p>
    <w:p w14:paraId="51DCC4AC" w14:textId="77777777" w:rsidR="00D143FA" w:rsidRPr="00377CF1" w:rsidRDefault="00D143FA">
      <w:pPr>
        <w:suppressAutoHyphens/>
        <w:rPr>
          <w:sz w:val="22"/>
        </w:rPr>
      </w:pPr>
    </w:p>
    <w:p w14:paraId="1D71D394" w14:textId="77777777" w:rsidR="00D143FA" w:rsidRPr="00377CF1" w:rsidRDefault="00D143FA">
      <w:pPr>
        <w:suppressAutoHyphens/>
        <w:rPr>
          <w:sz w:val="22"/>
        </w:rPr>
      </w:pPr>
    </w:p>
    <w:p w14:paraId="32CE958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7.</w:t>
      </w:r>
      <w:r w:rsidRPr="00377CF1">
        <w:rPr>
          <w:b/>
          <w:sz w:val="22"/>
        </w:rPr>
        <w:tab/>
        <w:t>ANDERE SPECIALE WAARSCHUWING(EN), INDIEN NODIG</w:t>
      </w:r>
    </w:p>
    <w:p w14:paraId="3A4A4D4E" w14:textId="77777777" w:rsidR="00D143FA" w:rsidRPr="00377CF1" w:rsidRDefault="00D143FA">
      <w:pPr>
        <w:suppressAutoHyphens/>
        <w:rPr>
          <w:sz w:val="22"/>
        </w:rPr>
      </w:pPr>
    </w:p>
    <w:p w14:paraId="4F848233" w14:textId="77777777" w:rsidR="00D143FA" w:rsidRPr="00377CF1" w:rsidRDefault="00D143FA">
      <w:pPr>
        <w:suppressAutoHyphens/>
        <w:rPr>
          <w:sz w:val="22"/>
        </w:rPr>
      </w:pPr>
    </w:p>
    <w:p w14:paraId="2983C8B4" w14:textId="77777777" w:rsidR="00D143FA" w:rsidRPr="00377CF1" w:rsidRDefault="00D143FA">
      <w:pPr>
        <w:suppressAutoHyphens/>
        <w:rPr>
          <w:sz w:val="22"/>
        </w:rPr>
      </w:pPr>
    </w:p>
    <w:p w14:paraId="3FB763A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8.</w:t>
      </w:r>
      <w:r w:rsidRPr="00377CF1">
        <w:rPr>
          <w:b/>
          <w:sz w:val="22"/>
        </w:rPr>
        <w:tab/>
        <w:t>UITERSTE GEBRUIKSDATUM</w:t>
      </w:r>
    </w:p>
    <w:p w14:paraId="7975E0D7" w14:textId="77777777" w:rsidR="00D143FA" w:rsidRPr="00377CF1" w:rsidRDefault="00D143FA">
      <w:pPr>
        <w:suppressAutoHyphens/>
        <w:rPr>
          <w:sz w:val="22"/>
        </w:rPr>
      </w:pPr>
    </w:p>
    <w:p w14:paraId="3A3F91A4" w14:textId="77777777" w:rsidR="00D143FA" w:rsidRPr="00377CF1" w:rsidRDefault="00D143FA">
      <w:pPr>
        <w:suppressAutoHyphens/>
        <w:rPr>
          <w:sz w:val="22"/>
        </w:rPr>
      </w:pPr>
      <w:r w:rsidRPr="00377CF1">
        <w:rPr>
          <w:sz w:val="22"/>
        </w:rPr>
        <w:t>EXP</w:t>
      </w:r>
    </w:p>
    <w:p w14:paraId="33C30C08" w14:textId="77777777" w:rsidR="00D143FA" w:rsidRPr="00377CF1" w:rsidRDefault="00D143FA">
      <w:pPr>
        <w:suppressAutoHyphens/>
        <w:rPr>
          <w:sz w:val="22"/>
        </w:rPr>
      </w:pPr>
    </w:p>
    <w:p w14:paraId="5CB1655F"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9.</w:t>
      </w:r>
      <w:r w:rsidRPr="00377CF1">
        <w:rPr>
          <w:b/>
          <w:sz w:val="22"/>
        </w:rPr>
        <w:tab/>
        <w:t>BIJZONDERE VOORZORGSMAATREGELEN VOOR DE BEWARING</w:t>
      </w:r>
    </w:p>
    <w:p w14:paraId="1C8ADEE1" w14:textId="77777777" w:rsidR="00D143FA" w:rsidRPr="00377CF1" w:rsidRDefault="00D143FA">
      <w:pPr>
        <w:rPr>
          <w:sz w:val="22"/>
        </w:rPr>
      </w:pPr>
    </w:p>
    <w:p w14:paraId="169530C3" w14:textId="77777777" w:rsidR="00D143FA" w:rsidRPr="00377CF1" w:rsidRDefault="00773DB2">
      <w:pPr>
        <w:rPr>
          <w:sz w:val="22"/>
        </w:rPr>
      </w:pPr>
      <w:r w:rsidRPr="00377CF1">
        <w:rPr>
          <w:sz w:val="22"/>
        </w:rPr>
        <w:t xml:space="preserve">De </w:t>
      </w:r>
      <w:r w:rsidR="0029751A" w:rsidRPr="00377CF1">
        <w:rPr>
          <w:sz w:val="22"/>
        </w:rPr>
        <w:t xml:space="preserve">fles </w:t>
      </w:r>
      <w:r w:rsidRPr="00377CF1">
        <w:rPr>
          <w:sz w:val="22"/>
        </w:rPr>
        <w:t>zorgvuldig gesloten houden.</w:t>
      </w:r>
    </w:p>
    <w:p w14:paraId="747C6634" w14:textId="77777777" w:rsidR="00D143FA" w:rsidRPr="00377CF1" w:rsidRDefault="00D143FA">
      <w:pPr>
        <w:suppressAutoHyphens/>
        <w:rPr>
          <w:sz w:val="22"/>
        </w:rPr>
      </w:pPr>
    </w:p>
    <w:p w14:paraId="6369D006" w14:textId="77777777" w:rsidR="00D143FA" w:rsidRPr="00377CF1" w:rsidRDefault="00D143FA">
      <w:pPr>
        <w:suppressAutoHyphens/>
        <w:rPr>
          <w:sz w:val="22"/>
        </w:rPr>
      </w:pPr>
    </w:p>
    <w:p w14:paraId="6D5E6F30"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10.</w:t>
      </w:r>
      <w:r w:rsidRPr="00377CF1">
        <w:rPr>
          <w:b/>
          <w:sz w:val="22"/>
        </w:rPr>
        <w:tab/>
        <w:t>BIJZONDERE VOORZORGSMAATREGELEN VOOR HET VERWIJDEREN VAN NIET-GEBRUIKTE GENEESMIDDELEN OF DAARVAN AFGELEIDE AFVALSTOFFEN (INDIEN VAN TOEPASSING)</w:t>
      </w:r>
    </w:p>
    <w:p w14:paraId="5ADC6BB0" w14:textId="77777777" w:rsidR="00D143FA" w:rsidRPr="00377CF1" w:rsidRDefault="00D143FA">
      <w:pPr>
        <w:suppressAutoHyphens/>
        <w:rPr>
          <w:sz w:val="22"/>
        </w:rPr>
      </w:pPr>
    </w:p>
    <w:p w14:paraId="551C247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highlight w:val="lightGray"/>
        </w:rPr>
      </w:pPr>
      <w:r w:rsidRPr="00377CF1">
        <w:rPr>
          <w:b/>
          <w:sz w:val="22"/>
        </w:rPr>
        <w:t>11.</w:t>
      </w:r>
      <w:r w:rsidRPr="00377CF1">
        <w:rPr>
          <w:b/>
          <w:sz w:val="22"/>
        </w:rPr>
        <w:tab/>
        <w:t>NAAM EN ADRES VAN DE HOUDER VAN DE VERGUNNING VOOR HET IN DE HANDEL BRENGEN</w:t>
      </w:r>
    </w:p>
    <w:p w14:paraId="33AFC7CB" w14:textId="77777777" w:rsidR="00D143FA" w:rsidRPr="00377CF1" w:rsidRDefault="00D143FA">
      <w:pPr>
        <w:suppressAutoHyphens/>
        <w:rPr>
          <w:sz w:val="22"/>
        </w:rPr>
      </w:pPr>
    </w:p>
    <w:p w14:paraId="7990730F" w14:textId="77777777" w:rsidR="00D143FA" w:rsidRPr="00377CF1" w:rsidRDefault="00D143FA">
      <w:pPr>
        <w:suppressAutoHyphens/>
        <w:rPr>
          <w:sz w:val="22"/>
        </w:rPr>
      </w:pPr>
      <w:r w:rsidRPr="00377CF1">
        <w:rPr>
          <w:sz w:val="22"/>
        </w:rPr>
        <w:t>Sanofi-</w:t>
      </w:r>
      <w:r w:rsidR="00773DB2" w:rsidRPr="00377CF1">
        <w:rPr>
          <w:sz w:val="22"/>
        </w:rPr>
        <w:t xml:space="preserve">Aventis </w:t>
      </w:r>
      <w:r w:rsidRPr="00377CF1">
        <w:rPr>
          <w:sz w:val="22"/>
        </w:rPr>
        <w:t>Deutschland GmbH</w:t>
      </w:r>
    </w:p>
    <w:p w14:paraId="359B0F1F" w14:textId="77777777" w:rsidR="00D143FA" w:rsidRPr="00377CF1" w:rsidRDefault="00D143FA">
      <w:pPr>
        <w:suppressAutoHyphens/>
        <w:rPr>
          <w:sz w:val="22"/>
        </w:rPr>
      </w:pPr>
    </w:p>
    <w:p w14:paraId="189FD7BB" w14:textId="77777777" w:rsidR="00D143FA" w:rsidRPr="00377CF1" w:rsidRDefault="00D143FA">
      <w:pPr>
        <w:suppressAutoHyphens/>
        <w:rPr>
          <w:sz w:val="22"/>
        </w:rPr>
      </w:pPr>
    </w:p>
    <w:p w14:paraId="4723CEA4"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12.</w:t>
      </w:r>
      <w:r w:rsidRPr="00377CF1">
        <w:rPr>
          <w:b/>
          <w:sz w:val="22"/>
        </w:rPr>
        <w:tab/>
        <w:t>NUMMER(S) VAN DE VERGUNNING VOOR HET IN DE HANDEL BRENGEN</w:t>
      </w:r>
    </w:p>
    <w:p w14:paraId="43BB3BC6" w14:textId="77777777" w:rsidR="00D143FA" w:rsidRPr="00377CF1" w:rsidRDefault="00D143FA">
      <w:pPr>
        <w:suppressAutoHyphens/>
        <w:rPr>
          <w:sz w:val="22"/>
        </w:rPr>
      </w:pPr>
    </w:p>
    <w:p w14:paraId="00F0FEBD" w14:textId="77777777" w:rsidR="00D143FA" w:rsidRPr="00BA15C5" w:rsidRDefault="00D143FA">
      <w:pPr>
        <w:suppressAutoHyphens/>
        <w:rPr>
          <w:sz w:val="22"/>
          <w:highlight w:val="lightGray"/>
          <w:lang w:val="fr-BE"/>
          <w:rPrChange w:id="327" w:author="Mertens, Karin /BE" w:date="2026-05-08T15:21:00Z" w16du:dateUtc="2026-05-08T13:21:00Z">
            <w:rPr>
              <w:sz w:val="22"/>
              <w:highlight w:val="lightGray"/>
            </w:rPr>
          </w:rPrChange>
        </w:rPr>
      </w:pPr>
      <w:r w:rsidRPr="00BA15C5">
        <w:rPr>
          <w:sz w:val="22"/>
          <w:lang w:val="fr-BE"/>
          <w:rPrChange w:id="328" w:author="Mertens, Karin /BE" w:date="2026-05-08T15:21:00Z" w16du:dateUtc="2026-05-08T13:21:00Z">
            <w:rPr>
              <w:sz w:val="22"/>
            </w:rPr>
          </w:rPrChange>
        </w:rPr>
        <w:t xml:space="preserve">EU/1/99/118/007 </w:t>
      </w:r>
      <w:r w:rsidRPr="00BA15C5">
        <w:rPr>
          <w:sz w:val="22"/>
          <w:highlight w:val="lightGray"/>
          <w:lang w:val="fr-BE"/>
          <w:rPrChange w:id="329" w:author="Mertens, Karin /BE" w:date="2026-05-08T15:21:00Z" w16du:dateUtc="2026-05-08T13:21:00Z">
            <w:rPr>
              <w:sz w:val="22"/>
              <w:highlight w:val="lightGray"/>
            </w:rPr>
          </w:rPrChange>
        </w:rPr>
        <w:t>30 tabletten</w:t>
      </w:r>
    </w:p>
    <w:p w14:paraId="38694A0A" w14:textId="77777777" w:rsidR="00D143FA" w:rsidRPr="00BA15C5" w:rsidRDefault="00D143FA">
      <w:pPr>
        <w:suppressAutoHyphens/>
        <w:rPr>
          <w:sz w:val="22"/>
          <w:highlight w:val="lightGray"/>
          <w:lang w:val="fr-BE"/>
          <w:rPrChange w:id="330" w:author="Mertens, Karin /BE" w:date="2026-05-08T15:21:00Z" w16du:dateUtc="2026-05-08T13:21:00Z">
            <w:rPr>
              <w:sz w:val="22"/>
              <w:highlight w:val="lightGray"/>
            </w:rPr>
          </w:rPrChange>
        </w:rPr>
      </w:pPr>
      <w:r w:rsidRPr="00BA15C5">
        <w:rPr>
          <w:sz w:val="22"/>
          <w:highlight w:val="lightGray"/>
          <w:lang w:val="fr-BE"/>
          <w:rPrChange w:id="331" w:author="Mertens, Karin /BE" w:date="2026-05-08T15:21:00Z" w16du:dateUtc="2026-05-08T13:21:00Z">
            <w:rPr>
              <w:sz w:val="22"/>
              <w:highlight w:val="lightGray"/>
            </w:rPr>
          </w:rPrChange>
        </w:rPr>
        <w:t>EU/1/99/118/010 50 tabletten</w:t>
      </w:r>
    </w:p>
    <w:p w14:paraId="3A4A3002" w14:textId="77777777" w:rsidR="00D143FA" w:rsidRPr="00BA15C5" w:rsidRDefault="00D143FA">
      <w:pPr>
        <w:suppressAutoHyphens/>
        <w:rPr>
          <w:sz w:val="22"/>
          <w:lang w:val="fr-BE"/>
          <w:rPrChange w:id="332" w:author="Mertens, Karin /BE" w:date="2026-05-08T15:21:00Z" w16du:dateUtc="2026-05-08T13:21:00Z">
            <w:rPr>
              <w:sz w:val="22"/>
            </w:rPr>
          </w:rPrChange>
        </w:rPr>
      </w:pPr>
      <w:r w:rsidRPr="00BA15C5">
        <w:rPr>
          <w:sz w:val="22"/>
          <w:highlight w:val="lightGray"/>
          <w:lang w:val="fr-BE"/>
          <w:rPrChange w:id="333" w:author="Mertens, Karin /BE" w:date="2026-05-08T15:21:00Z" w16du:dateUtc="2026-05-08T13:21:00Z">
            <w:rPr>
              <w:sz w:val="22"/>
              <w:highlight w:val="lightGray"/>
            </w:rPr>
          </w:rPrChange>
        </w:rPr>
        <w:t>EU/1/99/118/008 100 tabletten</w:t>
      </w:r>
    </w:p>
    <w:p w14:paraId="4B20A1E1" w14:textId="77777777" w:rsidR="00D143FA" w:rsidRPr="00BA15C5" w:rsidRDefault="00D143FA">
      <w:pPr>
        <w:suppressAutoHyphens/>
        <w:rPr>
          <w:sz w:val="22"/>
          <w:lang w:val="fr-BE"/>
          <w:rPrChange w:id="334" w:author="Mertens, Karin /BE" w:date="2026-05-08T15:21:00Z" w16du:dateUtc="2026-05-08T13:21:00Z">
            <w:rPr>
              <w:sz w:val="22"/>
            </w:rPr>
          </w:rPrChange>
        </w:rPr>
      </w:pPr>
    </w:p>
    <w:p w14:paraId="3DEF16D2" w14:textId="77777777" w:rsidR="00D143FA" w:rsidRPr="00BA15C5" w:rsidRDefault="00D143FA">
      <w:pPr>
        <w:suppressAutoHyphens/>
        <w:rPr>
          <w:sz w:val="22"/>
          <w:lang w:val="fr-BE"/>
          <w:rPrChange w:id="335" w:author="Mertens, Karin /BE" w:date="2026-05-08T15:21:00Z" w16du:dateUtc="2026-05-08T13:21:00Z">
            <w:rPr>
              <w:sz w:val="22"/>
            </w:rPr>
          </w:rPrChange>
        </w:rPr>
      </w:pPr>
    </w:p>
    <w:p w14:paraId="184B4737"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13.</w:t>
      </w:r>
      <w:r w:rsidRPr="00377CF1">
        <w:rPr>
          <w:b/>
          <w:sz w:val="22"/>
        </w:rPr>
        <w:tab/>
        <w:t>PARTIJNUMMER VAN DE FABRIKANT</w:t>
      </w:r>
    </w:p>
    <w:p w14:paraId="1AF7C30D" w14:textId="77777777" w:rsidR="00D143FA" w:rsidRPr="00377CF1" w:rsidRDefault="00D143FA">
      <w:pPr>
        <w:suppressAutoHyphens/>
        <w:rPr>
          <w:sz w:val="22"/>
        </w:rPr>
      </w:pPr>
    </w:p>
    <w:p w14:paraId="2E029ACC" w14:textId="77777777" w:rsidR="00D143FA" w:rsidRPr="00377CF1" w:rsidRDefault="008A2C01">
      <w:pPr>
        <w:suppressAutoHyphens/>
        <w:rPr>
          <w:sz w:val="22"/>
        </w:rPr>
      </w:pPr>
      <w:r w:rsidRPr="00377CF1">
        <w:rPr>
          <w:sz w:val="22"/>
        </w:rPr>
        <w:t>Lot</w:t>
      </w:r>
    </w:p>
    <w:p w14:paraId="34F94C1E" w14:textId="77777777" w:rsidR="00D143FA" w:rsidRPr="00377CF1" w:rsidRDefault="00D143FA">
      <w:pPr>
        <w:suppressAutoHyphens/>
        <w:rPr>
          <w:sz w:val="22"/>
        </w:rPr>
      </w:pPr>
    </w:p>
    <w:p w14:paraId="5AE9E3BA"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14.</w:t>
      </w:r>
      <w:r w:rsidRPr="00377CF1">
        <w:rPr>
          <w:b/>
          <w:sz w:val="22"/>
        </w:rPr>
        <w:tab/>
        <w:t>ALGEMENE INDELING VOOR DE AFLEVERING</w:t>
      </w:r>
    </w:p>
    <w:p w14:paraId="59D245B0" w14:textId="77777777" w:rsidR="00D143FA" w:rsidRPr="00377CF1" w:rsidRDefault="00D143FA">
      <w:pPr>
        <w:suppressAutoHyphens/>
        <w:rPr>
          <w:sz w:val="22"/>
        </w:rPr>
      </w:pPr>
    </w:p>
    <w:p w14:paraId="72C85916" w14:textId="77777777" w:rsidR="00D143FA" w:rsidRPr="00377CF1" w:rsidRDefault="00D143FA">
      <w:pPr>
        <w:suppressAutoHyphens/>
        <w:rPr>
          <w:sz w:val="22"/>
        </w:rPr>
      </w:pPr>
      <w:r w:rsidRPr="00377CF1">
        <w:rPr>
          <w:sz w:val="22"/>
        </w:rPr>
        <w:t>Geneesmiddel op medisch voorschrift.</w:t>
      </w:r>
    </w:p>
    <w:p w14:paraId="0B0E8D44" w14:textId="77777777" w:rsidR="00D143FA" w:rsidRPr="00377CF1" w:rsidRDefault="00D143FA">
      <w:pPr>
        <w:suppressAutoHyphens/>
        <w:rPr>
          <w:sz w:val="22"/>
        </w:rPr>
      </w:pPr>
    </w:p>
    <w:p w14:paraId="484E2F50" w14:textId="77777777" w:rsidR="00D143FA" w:rsidRPr="00377CF1" w:rsidRDefault="00D143FA">
      <w:pPr>
        <w:suppressAutoHyphens/>
        <w:rPr>
          <w:sz w:val="22"/>
        </w:rPr>
      </w:pPr>
    </w:p>
    <w:p w14:paraId="7A79E015"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15.</w:t>
      </w:r>
      <w:r w:rsidRPr="00377CF1">
        <w:rPr>
          <w:b/>
          <w:sz w:val="22"/>
        </w:rPr>
        <w:tab/>
        <w:t>INSTRUCTIES VOOR GEBRUIK</w:t>
      </w:r>
    </w:p>
    <w:p w14:paraId="30968588" w14:textId="77777777" w:rsidR="00D143FA" w:rsidRPr="00377CF1" w:rsidRDefault="00D143FA">
      <w:pPr>
        <w:suppressAutoHyphens/>
        <w:rPr>
          <w:sz w:val="22"/>
        </w:rPr>
      </w:pPr>
    </w:p>
    <w:p w14:paraId="198D8EA5" w14:textId="77777777" w:rsidR="00773DB2" w:rsidRPr="00377CF1" w:rsidRDefault="00773DB2">
      <w:pPr>
        <w:suppressAutoHyphens/>
        <w:rPr>
          <w:sz w:val="22"/>
        </w:rPr>
      </w:pPr>
    </w:p>
    <w:p w14:paraId="66A61A6B" w14:textId="77777777" w:rsidR="00773DB2" w:rsidRPr="00377CF1" w:rsidRDefault="00773DB2" w:rsidP="00773DB2">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16.</w:t>
      </w:r>
      <w:r w:rsidRPr="00377CF1">
        <w:rPr>
          <w:b/>
          <w:sz w:val="22"/>
        </w:rPr>
        <w:tab/>
        <w:t>INFORMATIE IN BRAILLE</w:t>
      </w:r>
    </w:p>
    <w:p w14:paraId="0D5069D8" w14:textId="77777777" w:rsidR="00773DB2" w:rsidRPr="00377CF1" w:rsidRDefault="00773DB2" w:rsidP="00773DB2">
      <w:pPr>
        <w:tabs>
          <w:tab w:val="left" w:pos="1275"/>
        </w:tabs>
        <w:suppressAutoHyphens/>
        <w:rPr>
          <w:sz w:val="22"/>
        </w:rPr>
      </w:pPr>
    </w:p>
    <w:p w14:paraId="60F93751" w14:textId="77777777" w:rsidR="00773DB2" w:rsidRPr="00377CF1" w:rsidRDefault="00773DB2">
      <w:pPr>
        <w:suppressAutoHyphens/>
        <w:rPr>
          <w:sz w:val="22"/>
        </w:rPr>
      </w:pPr>
    </w:p>
    <w:p w14:paraId="53CC12F0" w14:textId="77777777" w:rsidR="00D143FA" w:rsidRPr="00377CF1" w:rsidRDefault="00D143FA">
      <w:pPr>
        <w:pBdr>
          <w:top w:val="single" w:sz="4" w:space="1" w:color="auto"/>
          <w:left w:val="single" w:sz="4" w:space="4" w:color="auto"/>
          <w:bottom w:val="single" w:sz="4" w:space="1" w:color="auto"/>
          <w:right w:val="single" w:sz="4" w:space="4" w:color="auto"/>
        </w:pBdr>
        <w:shd w:val="clear" w:color="auto" w:fill="FFFFFF"/>
        <w:suppressAutoHyphens/>
        <w:rPr>
          <w:sz w:val="22"/>
        </w:rPr>
      </w:pPr>
      <w:r w:rsidRPr="00377CF1">
        <w:rPr>
          <w:b/>
          <w:sz w:val="22"/>
        </w:rPr>
        <w:br w:type="page"/>
        <w:t>GEGEVENS DIE OP DE BUITENVERPAKKING MOETEN WORDEN VERMELD:</w:t>
      </w:r>
    </w:p>
    <w:p w14:paraId="56FF6C55"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p>
    <w:p w14:paraId="1FEBEF58"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sz w:val="22"/>
        </w:rPr>
      </w:pPr>
      <w:r w:rsidRPr="00377CF1">
        <w:rPr>
          <w:b/>
          <w:sz w:val="22"/>
        </w:rPr>
        <w:t>BUITENVERPAKKING/ BLISTERVERPAKKING</w:t>
      </w:r>
    </w:p>
    <w:p w14:paraId="3949BD1D" w14:textId="77777777" w:rsidR="00D143FA" w:rsidRPr="00377CF1" w:rsidRDefault="00D143FA">
      <w:pPr>
        <w:shd w:val="clear" w:color="auto" w:fill="FFFFFF"/>
        <w:suppressAutoHyphens/>
        <w:rPr>
          <w:sz w:val="22"/>
        </w:rPr>
      </w:pPr>
    </w:p>
    <w:p w14:paraId="5CE8D993" w14:textId="77777777" w:rsidR="00D143FA" w:rsidRPr="00377CF1" w:rsidRDefault="00D143FA">
      <w:pPr>
        <w:shd w:val="clear" w:color="auto" w:fill="FFFFFF"/>
        <w:suppressAutoHyphens/>
        <w:rPr>
          <w:sz w:val="22"/>
        </w:rPr>
      </w:pPr>
    </w:p>
    <w:p w14:paraId="6BEFC6A6"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68A4BDDF" w14:textId="77777777" w:rsidR="00D143FA" w:rsidRPr="00377CF1" w:rsidRDefault="00D143FA">
      <w:pPr>
        <w:suppressAutoHyphens/>
        <w:rPr>
          <w:sz w:val="22"/>
        </w:rPr>
      </w:pPr>
    </w:p>
    <w:p w14:paraId="1314FFB0" w14:textId="77777777" w:rsidR="00D143FA" w:rsidRPr="00377CF1" w:rsidRDefault="00D143FA">
      <w:pPr>
        <w:suppressAutoHyphens/>
        <w:rPr>
          <w:sz w:val="22"/>
        </w:rPr>
      </w:pPr>
      <w:r w:rsidRPr="00377CF1">
        <w:rPr>
          <w:sz w:val="22"/>
        </w:rPr>
        <w:t xml:space="preserve">Arava 100 mg </w:t>
      </w:r>
      <w:r w:rsidR="00773DB2" w:rsidRPr="00377CF1">
        <w:rPr>
          <w:sz w:val="22"/>
        </w:rPr>
        <w:t xml:space="preserve">filmomhulde </w:t>
      </w:r>
      <w:r w:rsidRPr="00377CF1">
        <w:rPr>
          <w:sz w:val="22"/>
        </w:rPr>
        <w:t>tabletten</w:t>
      </w:r>
    </w:p>
    <w:p w14:paraId="27A1B717" w14:textId="77777777" w:rsidR="00D143FA" w:rsidRPr="00377CF1" w:rsidRDefault="007C0E88">
      <w:pPr>
        <w:suppressAutoHyphens/>
        <w:rPr>
          <w:sz w:val="22"/>
        </w:rPr>
      </w:pPr>
      <w:r w:rsidRPr="00377CF1">
        <w:rPr>
          <w:sz w:val="22"/>
        </w:rPr>
        <w:t>leflunomide</w:t>
      </w:r>
    </w:p>
    <w:p w14:paraId="01F9B105" w14:textId="77777777" w:rsidR="00D143FA" w:rsidRPr="00377CF1" w:rsidRDefault="00D143FA">
      <w:pPr>
        <w:suppressAutoHyphens/>
        <w:rPr>
          <w:sz w:val="22"/>
        </w:rPr>
      </w:pPr>
    </w:p>
    <w:p w14:paraId="6308C11D" w14:textId="77777777" w:rsidR="00D143FA" w:rsidRPr="00377CF1" w:rsidRDefault="00D143FA">
      <w:pPr>
        <w:suppressAutoHyphens/>
        <w:rPr>
          <w:sz w:val="22"/>
        </w:rPr>
      </w:pPr>
    </w:p>
    <w:p w14:paraId="61E56D7F" w14:textId="77777777" w:rsidR="00D143FA" w:rsidRPr="00377CF1" w:rsidRDefault="00D143FA" w:rsidP="00DE447B">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2.</w:t>
      </w:r>
      <w:r w:rsidRPr="00377CF1">
        <w:rPr>
          <w:b/>
          <w:sz w:val="22"/>
        </w:rPr>
        <w:tab/>
        <w:t xml:space="preserve">GEHALTE AAN </w:t>
      </w:r>
      <w:r w:rsidR="00DE447B" w:rsidRPr="00377CF1">
        <w:rPr>
          <w:b/>
          <w:sz w:val="22"/>
        </w:rPr>
        <w:t>WERKZA(A)M(E) BESTANDDE(E)L(EN)</w:t>
      </w:r>
    </w:p>
    <w:p w14:paraId="39A68A90" w14:textId="77777777" w:rsidR="00D143FA" w:rsidRPr="00377CF1" w:rsidRDefault="00D143FA">
      <w:pPr>
        <w:suppressAutoHyphens/>
        <w:rPr>
          <w:sz w:val="22"/>
        </w:rPr>
      </w:pPr>
      <w:r w:rsidRPr="00377CF1">
        <w:rPr>
          <w:sz w:val="22"/>
        </w:rPr>
        <w:t>Elke filmomhulde tablet bevat 100 mg leflunomide</w:t>
      </w:r>
    </w:p>
    <w:p w14:paraId="451E7F98" w14:textId="77777777" w:rsidR="00D143FA" w:rsidRPr="00377CF1" w:rsidRDefault="00D143FA">
      <w:pPr>
        <w:suppressAutoHyphens/>
        <w:rPr>
          <w:sz w:val="22"/>
        </w:rPr>
      </w:pPr>
    </w:p>
    <w:p w14:paraId="3E11B66C" w14:textId="77777777" w:rsidR="00D143FA" w:rsidRPr="00377CF1" w:rsidRDefault="00D143FA">
      <w:pPr>
        <w:suppressAutoHyphens/>
        <w:rPr>
          <w:sz w:val="22"/>
        </w:rPr>
      </w:pPr>
    </w:p>
    <w:p w14:paraId="48901CA8"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3.</w:t>
      </w:r>
      <w:r w:rsidRPr="00377CF1">
        <w:rPr>
          <w:b/>
          <w:sz w:val="22"/>
        </w:rPr>
        <w:tab/>
        <w:t>LIJST VAN HULPSTOFFEN</w:t>
      </w:r>
    </w:p>
    <w:p w14:paraId="5BA8478D" w14:textId="77777777" w:rsidR="00D143FA" w:rsidRPr="00377CF1" w:rsidRDefault="00D143FA">
      <w:pPr>
        <w:suppressAutoHyphens/>
        <w:rPr>
          <w:sz w:val="22"/>
        </w:rPr>
      </w:pPr>
    </w:p>
    <w:p w14:paraId="61CDC2FD" w14:textId="77777777" w:rsidR="00D143FA" w:rsidRPr="00377CF1" w:rsidRDefault="00D143FA">
      <w:pPr>
        <w:suppressAutoHyphens/>
        <w:rPr>
          <w:sz w:val="22"/>
        </w:rPr>
      </w:pPr>
      <w:r w:rsidRPr="00377CF1">
        <w:rPr>
          <w:sz w:val="22"/>
        </w:rPr>
        <w:t xml:space="preserve">Dit geneesmiddel bevat </w:t>
      </w:r>
      <w:r w:rsidR="00773DB2" w:rsidRPr="00377CF1">
        <w:rPr>
          <w:sz w:val="22"/>
        </w:rPr>
        <w:t xml:space="preserve">lactose </w:t>
      </w:r>
      <w:r w:rsidRPr="00377CF1">
        <w:rPr>
          <w:sz w:val="22"/>
        </w:rPr>
        <w:t>(zie bijsluiter voor verdere informatie)</w:t>
      </w:r>
    </w:p>
    <w:p w14:paraId="2DBE4ACA" w14:textId="77777777" w:rsidR="00D143FA" w:rsidRPr="00377CF1" w:rsidRDefault="00D143FA">
      <w:pPr>
        <w:suppressAutoHyphens/>
        <w:rPr>
          <w:sz w:val="22"/>
        </w:rPr>
      </w:pPr>
    </w:p>
    <w:p w14:paraId="7847E9EB" w14:textId="77777777" w:rsidR="00D143FA" w:rsidRPr="00377CF1" w:rsidRDefault="00D143FA">
      <w:pPr>
        <w:suppressAutoHyphens/>
        <w:rPr>
          <w:sz w:val="22"/>
        </w:rPr>
      </w:pPr>
    </w:p>
    <w:p w14:paraId="79E5C19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FARMACEUTISCHE VORM EN INHOUD</w:t>
      </w:r>
    </w:p>
    <w:p w14:paraId="7E40F3B4" w14:textId="77777777" w:rsidR="00D143FA" w:rsidRPr="00377CF1" w:rsidRDefault="00D143FA">
      <w:pPr>
        <w:suppressAutoHyphens/>
        <w:rPr>
          <w:sz w:val="22"/>
        </w:rPr>
      </w:pPr>
    </w:p>
    <w:p w14:paraId="1CD23A9A" w14:textId="77777777" w:rsidR="00D143FA" w:rsidRPr="00377CF1" w:rsidRDefault="00D143FA">
      <w:pPr>
        <w:suppressAutoHyphens/>
        <w:rPr>
          <w:sz w:val="22"/>
        </w:rPr>
      </w:pPr>
      <w:r w:rsidRPr="00377CF1">
        <w:rPr>
          <w:sz w:val="22"/>
        </w:rPr>
        <w:t>3 filmomhulde tabletten</w:t>
      </w:r>
    </w:p>
    <w:p w14:paraId="481EE350" w14:textId="77777777" w:rsidR="00D143FA" w:rsidRPr="00377CF1" w:rsidRDefault="00D143FA">
      <w:pPr>
        <w:suppressAutoHyphens/>
        <w:rPr>
          <w:sz w:val="22"/>
        </w:rPr>
      </w:pPr>
    </w:p>
    <w:p w14:paraId="640344D5" w14:textId="77777777" w:rsidR="00D143FA" w:rsidRPr="00377CF1" w:rsidRDefault="00D143FA">
      <w:pPr>
        <w:suppressAutoHyphens/>
        <w:rPr>
          <w:sz w:val="22"/>
        </w:rPr>
      </w:pPr>
    </w:p>
    <w:p w14:paraId="6C74983C"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5.</w:t>
      </w:r>
      <w:r w:rsidRPr="00377CF1">
        <w:rPr>
          <w:b/>
          <w:sz w:val="22"/>
        </w:rPr>
        <w:tab/>
        <w:t>WIJZE VAN GEBRUIK EN TOEDIENINGSWEG(EN)</w:t>
      </w:r>
    </w:p>
    <w:p w14:paraId="50013579" w14:textId="77777777" w:rsidR="00D143FA" w:rsidRPr="00377CF1" w:rsidRDefault="00D143FA">
      <w:pPr>
        <w:suppressAutoHyphens/>
        <w:rPr>
          <w:sz w:val="22"/>
        </w:rPr>
      </w:pPr>
    </w:p>
    <w:p w14:paraId="596D5093" w14:textId="77777777" w:rsidR="00773DB2" w:rsidRPr="00377CF1" w:rsidRDefault="00A854A6">
      <w:pPr>
        <w:suppressAutoHyphens/>
        <w:rPr>
          <w:sz w:val="22"/>
        </w:rPr>
      </w:pPr>
      <w:r w:rsidRPr="00377CF1">
        <w:rPr>
          <w:sz w:val="22"/>
        </w:rPr>
        <w:t>Lees voor het gebruik de bijsluiter</w:t>
      </w:r>
    </w:p>
    <w:p w14:paraId="51B90DA3" w14:textId="77777777" w:rsidR="00D143FA" w:rsidRPr="00377CF1" w:rsidRDefault="00D143FA">
      <w:pPr>
        <w:suppressAutoHyphens/>
        <w:rPr>
          <w:sz w:val="22"/>
        </w:rPr>
      </w:pPr>
      <w:r w:rsidRPr="00377CF1">
        <w:rPr>
          <w:sz w:val="22"/>
        </w:rPr>
        <w:t>Oraal gebruik</w:t>
      </w:r>
      <w:r w:rsidR="00F068C3" w:rsidRPr="00377CF1">
        <w:rPr>
          <w:sz w:val="22"/>
        </w:rPr>
        <w:t>.</w:t>
      </w:r>
    </w:p>
    <w:p w14:paraId="434D182E" w14:textId="77777777" w:rsidR="00D143FA" w:rsidRPr="00377CF1" w:rsidRDefault="00D143FA">
      <w:pPr>
        <w:suppressAutoHyphens/>
        <w:rPr>
          <w:sz w:val="22"/>
        </w:rPr>
      </w:pPr>
    </w:p>
    <w:p w14:paraId="7FA5811C" w14:textId="77777777" w:rsidR="00D143FA" w:rsidRPr="00377CF1" w:rsidRDefault="00D143FA">
      <w:pPr>
        <w:suppressAutoHyphens/>
        <w:rPr>
          <w:sz w:val="22"/>
        </w:rPr>
      </w:pPr>
    </w:p>
    <w:p w14:paraId="0B571EAA"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6.</w:t>
      </w:r>
      <w:r w:rsidRPr="00377CF1">
        <w:rPr>
          <w:b/>
          <w:sz w:val="22"/>
        </w:rPr>
        <w:tab/>
        <w:t xml:space="preserve">EEN SPECIALE WAARSCHUWING DAT HET GENEESMIDDEL BUITEN HET </w:t>
      </w:r>
      <w:r w:rsidR="007C0E88" w:rsidRPr="00377CF1">
        <w:rPr>
          <w:b/>
          <w:sz w:val="22"/>
        </w:rPr>
        <w:t xml:space="preserve">ZICHT EN </w:t>
      </w:r>
      <w:r w:rsidRPr="00377CF1">
        <w:rPr>
          <w:b/>
          <w:sz w:val="22"/>
        </w:rPr>
        <w:t>BEREIK VAN KINDEREN DIENT TE WORDEN GEHOUDEN</w:t>
      </w:r>
    </w:p>
    <w:p w14:paraId="28400D3E" w14:textId="77777777" w:rsidR="00D143FA" w:rsidRPr="00377CF1" w:rsidRDefault="00D143FA">
      <w:pPr>
        <w:suppressAutoHyphens/>
        <w:rPr>
          <w:b/>
          <w:sz w:val="22"/>
        </w:rPr>
      </w:pPr>
    </w:p>
    <w:p w14:paraId="3C48C0D1" w14:textId="77777777" w:rsidR="00D143FA" w:rsidRPr="00377CF1" w:rsidRDefault="00773DB2">
      <w:pPr>
        <w:suppressAutoHyphens/>
        <w:rPr>
          <w:sz w:val="22"/>
        </w:rPr>
      </w:pPr>
      <w:r w:rsidRPr="00377CF1">
        <w:rPr>
          <w:sz w:val="22"/>
        </w:rPr>
        <w:t xml:space="preserve">Buiten het </w:t>
      </w:r>
      <w:r w:rsidR="007C0E88" w:rsidRPr="00377CF1">
        <w:rPr>
          <w:sz w:val="22"/>
        </w:rPr>
        <w:t xml:space="preserve">zicht en </w:t>
      </w:r>
      <w:r w:rsidRPr="00377CF1">
        <w:rPr>
          <w:sz w:val="22"/>
        </w:rPr>
        <w:t>bereik van kinderen houden.</w:t>
      </w:r>
    </w:p>
    <w:p w14:paraId="4E19DBBB" w14:textId="77777777" w:rsidR="00D143FA" w:rsidRPr="00377CF1" w:rsidRDefault="00D143FA">
      <w:pPr>
        <w:suppressAutoHyphens/>
        <w:rPr>
          <w:sz w:val="22"/>
        </w:rPr>
      </w:pPr>
    </w:p>
    <w:p w14:paraId="510F6B8D" w14:textId="77777777" w:rsidR="00D143FA" w:rsidRPr="00377CF1" w:rsidRDefault="00D143FA">
      <w:pPr>
        <w:suppressAutoHyphens/>
        <w:rPr>
          <w:sz w:val="22"/>
        </w:rPr>
      </w:pPr>
    </w:p>
    <w:p w14:paraId="579DD92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7.</w:t>
      </w:r>
      <w:r w:rsidRPr="00377CF1">
        <w:rPr>
          <w:b/>
          <w:sz w:val="22"/>
        </w:rPr>
        <w:tab/>
        <w:t>ANDERE SPECIALE WAARSCHUWING(EN), INDIEN NODIG</w:t>
      </w:r>
    </w:p>
    <w:p w14:paraId="5DA0EB09" w14:textId="77777777" w:rsidR="00D143FA" w:rsidRPr="00377CF1" w:rsidRDefault="00D143FA">
      <w:pPr>
        <w:suppressAutoHyphens/>
        <w:rPr>
          <w:sz w:val="22"/>
        </w:rPr>
      </w:pPr>
    </w:p>
    <w:p w14:paraId="01659CC1" w14:textId="77777777" w:rsidR="00D143FA" w:rsidRPr="00377CF1" w:rsidRDefault="00D143FA">
      <w:pPr>
        <w:suppressAutoHyphens/>
        <w:rPr>
          <w:sz w:val="22"/>
        </w:rPr>
      </w:pPr>
    </w:p>
    <w:p w14:paraId="323B3B7B" w14:textId="77777777" w:rsidR="00D143FA" w:rsidRPr="00377CF1" w:rsidRDefault="00D143FA">
      <w:pPr>
        <w:suppressAutoHyphens/>
        <w:rPr>
          <w:sz w:val="22"/>
        </w:rPr>
      </w:pPr>
    </w:p>
    <w:p w14:paraId="2565AD56"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8.</w:t>
      </w:r>
      <w:r w:rsidRPr="00377CF1">
        <w:rPr>
          <w:b/>
          <w:sz w:val="22"/>
        </w:rPr>
        <w:tab/>
        <w:t>UITERSTE GEBRUIKSDATUM</w:t>
      </w:r>
    </w:p>
    <w:p w14:paraId="48B77E71" w14:textId="77777777" w:rsidR="00D143FA" w:rsidRPr="00377CF1" w:rsidRDefault="00D143FA">
      <w:pPr>
        <w:suppressAutoHyphens/>
        <w:rPr>
          <w:sz w:val="22"/>
        </w:rPr>
      </w:pPr>
    </w:p>
    <w:p w14:paraId="427A8E1A" w14:textId="77777777" w:rsidR="00D143FA" w:rsidRPr="00377CF1" w:rsidRDefault="00D143FA">
      <w:pPr>
        <w:suppressAutoHyphens/>
        <w:rPr>
          <w:sz w:val="22"/>
        </w:rPr>
      </w:pPr>
      <w:r w:rsidRPr="00377CF1">
        <w:rPr>
          <w:sz w:val="22"/>
        </w:rPr>
        <w:t>EXP</w:t>
      </w:r>
    </w:p>
    <w:p w14:paraId="72AA63E5" w14:textId="77777777" w:rsidR="00D143FA" w:rsidRPr="00377CF1" w:rsidRDefault="00D143FA">
      <w:pPr>
        <w:suppressAutoHyphens/>
        <w:rPr>
          <w:sz w:val="22"/>
        </w:rPr>
      </w:pPr>
    </w:p>
    <w:p w14:paraId="0DC729FA"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9.</w:t>
      </w:r>
      <w:r w:rsidRPr="00377CF1">
        <w:rPr>
          <w:b/>
          <w:sz w:val="22"/>
        </w:rPr>
        <w:tab/>
        <w:t>BIJZONDERE VOORZORGSMAATREGELEN VOOR DE BEWARING</w:t>
      </w:r>
    </w:p>
    <w:p w14:paraId="2CA210F2" w14:textId="77777777" w:rsidR="00D143FA" w:rsidRPr="00377CF1" w:rsidRDefault="00D143FA">
      <w:pPr>
        <w:rPr>
          <w:sz w:val="22"/>
        </w:rPr>
      </w:pPr>
    </w:p>
    <w:p w14:paraId="6070E56F" w14:textId="77777777" w:rsidR="00D143FA" w:rsidRPr="00377CF1" w:rsidRDefault="00D143FA">
      <w:pPr>
        <w:rPr>
          <w:sz w:val="22"/>
        </w:rPr>
      </w:pPr>
      <w:r w:rsidRPr="00377CF1">
        <w:rPr>
          <w:sz w:val="22"/>
        </w:rPr>
        <w:t>Bewaren in de oorspronkelijke verpakking</w:t>
      </w:r>
      <w:r w:rsidR="00F068C3" w:rsidRPr="00377CF1">
        <w:rPr>
          <w:sz w:val="22"/>
        </w:rPr>
        <w:t>.</w:t>
      </w:r>
    </w:p>
    <w:p w14:paraId="661EC523" w14:textId="77777777" w:rsidR="00D143FA" w:rsidRPr="00377CF1" w:rsidRDefault="00D143FA">
      <w:pPr>
        <w:suppressAutoHyphens/>
        <w:rPr>
          <w:sz w:val="22"/>
        </w:rPr>
      </w:pPr>
    </w:p>
    <w:p w14:paraId="457DCC8C" w14:textId="77777777" w:rsidR="00D143FA" w:rsidRPr="00377CF1" w:rsidRDefault="00D143FA">
      <w:pPr>
        <w:suppressAutoHyphens/>
        <w:rPr>
          <w:sz w:val="22"/>
        </w:rPr>
      </w:pPr>
    </w:p>
    <w:p w14:paraId="061CE1DE"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10.</w:t>
      </w:r>
      <w:r w:rsidRPr="00377CF1">
        <w:rPr>
          <w:b/>
          <w:sz w:val="22"/>
        </w:rPr>
        <w:tab/>
        <w:t>BIJZONDERE VOORZORGSMAATREGELEN VOOR HET VERWIJDEREN VAN NIET-GEBRUIKTE GENEESMIDDELEN OF DAARVAN AFGELEIDE AFVALSTOFFEN (INDIEN VAN TOEPASSING)</w:t>
      </w:r>
    </w:p>
    <w:p w14:paraId="1D11AE4F" w14:textId="77777777" w:rsidR="00D143FA" w:rsidRPr="00377CF1" w:rsidRDefault="00D143FA">
      <w:pPr>
        <w:suppressAutoHyphens/>
        <w:rPr>
          <w:sz w:val="22"/>
        </w:rPr>
      </w:pPr>
    </w:p>
    <w:p w14:paraId="4A58CA11" w14:textId="77777777" w:rsidR="00D143FA" w:rsidRPr="00377CF1" w:rsidRDefault="00D143FA">
      <w:pPr>
        <w:suppressAutoHyphens/>
        <w:rPr>
          <w:sz w:val="22"/>
        </w:rPr>
      </w:pPr>
    </w:p>
    <w:p w14:paraId="4B4CBEF3"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highlight w:val="lightGray"/>
        </w:rPr>
      </w:pPr>
      <w:r w:rsidRPr="00377CF1">
        <w:rPr>
          <w:b/>
          <w:sz w:val="22"/>
        </w:rPr>
        <w:t>11.</w:t>
      </w:r>
      <w:r w:rsidRPr="00377CF1">
        <w:rPr>
          <w:b/>
          <w:sz w:val="22"/>
        </w:rPr>
        <w:tab/>
        <w:t>NAAM EN ADRES VAN DE HOUDER VAN DE VERGUNNING VOOR HET IN DE HANDEL BRENGEN</w:t>
      </w:r>
    </w:p>
    <w:p w14:paraId="5A4642C6" w14:textId="77777777" w:rsidR="00D143FA" w:rsidRPr="00377CF1" w:rsidRDefault="00D143FA">
      <w:pPr>
        <w:suppressAutoHyphens/>
        <w:rPr>
          <w:sz w:val="22"/>
        </w:rPr>
      </w:pPr>
    </w:p>
    <w:p w14:paraId="547C7F3E" w14:textId="77777777" w:rsidR="00D143FA" w:rsidRPr="00377CF1" w:rsidRDefault="00D143FA">
      <w:pPr>
        <w:suppressAutoHyphens/>
        <w:rPr>
          <w:sz w:val="22"/>
        </w:rPr>
      </w:pPr>
      <w:r w:rsidRPr="00377CF1">
        <w:rPr>
          <w:sz w:val="22"/>
        </w:rPr>
        <w:t>Sanofi-</w:t>
      </w:r>
      <w:r w:rsidR="00773DB2" w:rsidRPr="00377CF1">
        <w:rPr>
          <w:sz w:val="22"/>
        </w:rPr>
        <w:t xml:space="preserve">Aventis </w:t>
      </w:r>
      <w:r w:rsidRPr="00377CF1">
        <w:rPr>
          <w:sz w:val="22"/>
        </w:rPr>
        <w:t>Deutschland GmbH</w:t>
      </w:r>
    </w:p>
    <w:p w14:paraId="472A5B25" w14:textId="77777777" w:rsidR="00F068C3" w:rsidRPr="00377CF1" w:rsidRDefault="00D143FA">
      <w:pPr>
        <w:suppressAutoHyphens/>
        <w:rPr>
          <w:sz w:val="22"/>
        </w:rPr>
      </w:pPr>
      <w:r w:rsidRPr="00377CF1">
        <w:rPr>
          <w:sz w:val="22"/>
        </w:rPr>
        <w:t>D-65926 Frankfurt am Main</w:t>
      </w:r>
    </w:p>
    <w:p w14:paraId="3EF76A51" w14:textId="77777777" w:rsidR="00D143FA" w:rsidRPr="00377CF1" w:rsidRDefault="00D143FA">
      <w:pPr>
        <w:suppressAutoHyphens/>
        <w:rPr>
          <w:sz w:val="22"/>
        </w:rPr>
      </w:pPr>
      <w:r w:rsidRPr="00377CF1">
        <w:rPr>
          <w:sz w:val="22"/>
        </w:rPr>
        <w:t>Duitsland</w:t>
      </w:r>
    </w:p>
    <w:p w14:paraId="34B67108" w14:textId="77777777" w:rsidR="00D143FA" w:rsidRPr="00377CF1" w:rsidRDefault="00D143FA">
      <w:pPr>
        <w:suppressAutoHyphens/>
        <w:rPr>
          <w:sz w:val="22"/>
        </w:rPr>
      </w:pPr>
    </w:p>
    <w:p w14:paraId="561AFDF2" w14:textId="77777777" w:rsidR="00D143FA" w:rsidRPr="00377CF1" w:rsidRDefault="00D143FA">
      <w:pPr>
        <w:suppressAutoHyphens/>
        <w:rPr>
          <w:sz w:val="22"/>
        </w:rPr>
      </w:pPr>
    </w:p>
    <w:p w14:paraId="648D160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highlight w:val="lightGray"/>
        </w:rPr>
      </w:pPr>
      <w:r w:rsidRPr="00377CF1">
        <w:rPr>
          <w:b/>
          <w:sz w:val="22"/>
        </w:rPr>
        <w:t>12.</w:t>
      </w:r>
      <w:r w:rsidRPr="00377CF1">
        <w:rPr>
          <w:b/>
          <w:sz w:val="22"/>
        </w:rPr>
        <w:tab/>
        <w:t>NUMMER(S) VAN DE VERGUNNING VOOR HET IN DE HANDEL BRENGEN</w:t>
      </w:r>
    </w:p>
    <w:p w14:paraId="13935168" w14:textId="77777777" w:rsidR="00D143FA" w:rsidRPr="00377CF1" w:rsidRDefault="00D143FA">
      <w:pPr>
        <w:suppressAutoHyphens/>
        <w:rPr>
          <w:sz w:val="22"/>
        </w:rPr>
      </w:pPr>
    </w:p>
    <w:p w14:paraId="15A6B91B" w14:textId="77777777" w:rsidR="00D143FA" w:rsidRPr="00377CF1" w:rsidRDefault="00D143FA">
      <w:pPr>
        <w:suppressAutoHyphens/>
        <w:rPr>
          <w:sz w:val="22"/>
        </w:rPr>
      </w:pPr>
      <w:r w:rsidRPr="00377CF1">
        <w:rPr>
          <w:sz w:val="22"/>
        </w:rPr>
        <w:t>EU/1/99/118/009 3 tabletten</w:t>
      </w:r>
    </w:p>
    <w:p w14:paraId="38180EBC" w14:textId="77777777" w:rsidR="00D143FA" w:rsidRPr="00377CF1" w:rsidRDefault="00D143FA">
      <w:pPr>
        <w:suppressAutoHyphens/>
        <w:rPr>
          <w:sz w:val="22"/>
        </w:rPr>
      </w:pPr>
    </w:p>
    <w:p w14:paraId="0DFA188B" w14:textId="77777777" w:rsidR="00D143FA" w:rsidRPr="00377CF1" w:rsidRDefault="00D143FA">
      <w:pPr>
        <w:suppressAutoHyphens/>
        <w:rPr>
          <w:sz w:val="22"/>
        </w:rPr>
      </w:pPr>
    </w:p>
    <w:p w14:paraId="4E8C4298"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13.</w:t>
      </w:r>
      <w:r w:rsidRPr="00377CF1">
        <w:rPr>
          <w:b/>
          <w:sz w:val="22"/>
        </w:rPr>
        <w:tab/>
        <w:t>PARTIJNUMMER VAN DE FABRIKANT</w:t>
      </w:r>
    </w:p>
    <w:p w14:paraId="75E3A099" w14:textId="77777777" w:rsidR="00D143FA" w:rsidRPr="00377CF1" w:rsidRDefault="00D143FA">
      <w:pPr>
        <w:suppressAutoHyphens/>
        <w:rPr>
          <w:sz w:val="22"/>
        </w:rPr>
      </w:pPr>
    </w:p>
    <w:p w14:paraId="3895168D" w14:textId="77777777" w:rsidR="00D143FA" w:rsidRPr="00377CF1" w:rsidRDefault="008A2C01">
      <w:pPr>
        <w:suppressAutoHyphens/>
        <w:rPr>
          <w:sz w:val="22"/>
        </w:rPr>
      </w:pPr>
      <w:r w:rsidRPr="00377CF1">
        <w:rPr>
          <w:sz w:val="22"/>
        </w:rPr>
        <w:t>Lot</w:t>
      </w:r>
    </w:p>
    <w:p w14:paraId="4A8EFA8F" w14:textId="77777777" w:rsidR="00D143FA" w:rsidRPr="00377CF1" w:rsidRDefault="00D143FA">
      <w:pPr>
        <w:suppressAutoHyphens/>
        <w:rPr>
          <w:sz w:val="22"/>
        </w:rPr>
      </w:pPr>
    </w:p>
    <w:p w14:paraId="6A2F29E5"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14.</w:t>
      </w:r>
      <w:r w:rsidRPr="00377CF1">
        <w:rPr>
          <w:b/>
          <w:sz w:val="22"/>
        </w:rPr>
        <w:tab/>
        <w:t>ALGEMENE INDELING VOOR DE AFLEVERING</w:t>
      </w:r>
    </w:p>
    <w:p w14:paraId="2E673040" w14:textId="77777777" w:rsidR="00D143FA" w:rsidRPr="00377CF1" w:rsidRDefault="00D143FA">
      <w:pPr>
        <w:suppressAutoHyphens/>
        <w:rPr>
          <w:sz w:val="22"/>
        </w:rPr>
      </w:pPr>
    </w:p>
    <w:p w14:paraId="47B2DCF8" w14:textId="77777777" w:rsidR="00D143FA" w:rsidRPr="00377CF1" w:rsidRDefault="00D143FA">
      <w:pPr>
        <w:suppressAutoHyphens/>
        <w:rPr>
          <w:sz w:val="22"/>
        </w:rPr>
      </w:pPr>
      <w:r w:rsidRPr="00377CF1">
        <w:rPr>
          <w:sz w:val="22"/>
        </w:rPr>
        <w:t>Geneesmiddel op medisch voorschrift.</w:t>
      </w:r>
    </w:p>
    <w:p w14:paraId="33D3E824" w14:textId="77777777" w:rsidR="00D143FA" w:rsidRPr="00377CF1" w:rsidRDefault="00D143FA">
      <w:pPr>
        <w:suppressAutoHyphens/>
        <w:rPr>
          <w:sz w:val="22"/>
        </w:rPr>
      </w:pPr>
    </w:p>
    <w:p w14:paraId="637D82F2" w14:textId="77777777" w:rsidR="00D143FA" w:rsidRPr="00377CF1" w:rsidRDefault="00D143FA">
      <w:pPr>
        <w:suppressAutoHyphens/>
        <w:rPr>
          <w:sz w:val="22"/>
        </w:rPr>
      </w:pPr>
    </w:p>
    <w:p w14:paraId="61155DE5"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15.</w:t>
      </w:r>
      <w:r w:rsidRPr="00377CF1">
        <w:rPr>
          <w:b/>
          <w:sz w:val="22"/>
        </w:rPr>
        <w:tab/>
        <w:t>INSTRUCTIES VOOR GEBRUIK</w:t>
      </w:r>
    </w:p>
    <w:p w14:paraId="0BC00E2F" w14:textId="77777777" w:rsidR="00D143FA" w:rsidRPr="00377CF1" w:rsidRDefault="00D143FA">
      <w:pPr>
        <w:suppressAutoHyphens/>
        <w:rPr>
          <w:sz w:val="22"/>
        </w:rPr>
      </w:pPr>
    </w:p>
    <w:p w14:paraId="61ECDB71" w14:textId="77777777" w:rsidR="00773DB2" w:rsidRPr="00377CF1" w:rsidRDefault="00773DB2">
      <w:pPr>
        <w:suppressAutoHyphens/>
        <w:rPr>
          <w:sz w:val="22"/>
        </w:rPr>
      </w:pPr>
    </w:p>
    <w:p w14:paraId="56AB6AFF" w14:textId="77777777" w:rsidR="00773DB2" w:rsidRPr="00377CF1" w:rsidRDefault="00773DB2" w:rsidP="00773DB2">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16.</w:t>
      </w:r>
      <w:r w:rsidRPr="00377CF1">
        <w:rPr>
          <w:b/>
          <w:sz w:val="22"/>
        </w:rPr>
        <w:tab/>
        <w:t>INFORMATIE IN BRAILLE</w:t>
      </w:r>
    </w:p>
    <w:p w14:paraId="09349687" w14:textId="77777777" w:rsidR="00773DB2" w:rsidRPr="00377CF1" w:rsidRDefault="00773DB2" w:rsidP="00773DB2">
      <w:pPr>
        <w:tabs>
          <w:tab w:val="left" w:pos="1275"/>
        </w:tabs>
        <w:suppressAutoHyphens/>
        <w:rPr>
          <w:sz w:val="22"/>
        </w:rPr>
      </w:pPr>
    </w:p>
    <w:p w14:paraId="417F5D02" w14:textId="77777777" w:rsidR="00773DB2" w:rsidRPr="00377CF1" w:rsidRDefault="00773DB2" w:rsidP="00773DB2">
      <w:pPr>
        <w:suppressAutoHyphens/>
        <w:rPr>
          <w:sz w:val="22"/>
        </w:rPr>
      </w:pPr>
      <w:r w:rsidRPr="00377CF1">
        <w:rPr>
          <w:sz w:val="22"/>
        </w:rPr>
        <w:t>Arava 100 mg</w:t>
      </w:r>
    </w:p>
    <w:p w14:paraId="4E1FF6C2" w14:textId="77777777" w:rsidR="00D143FA" w:rsidRPr="00377CF1" w:rsidRDefault="00D143FA">
      <w:pPr>
        <w:suppressAutoHyphens/>
        <w:rPr>
          <w:sz w:val="22"/>
        </w:rPr>
      </w:pPr>
    </w:p>
    <w:p w14:paraId="3B4A52EF" w14:textId="77777777" w:rsidR="00D2797E" w:rsidRPr="00377CF1" w:rsidRDefault="00D2797E" w:rsidP="00D2797E">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17.</w:t>
      </w:r>
      <w:r w:rsidRPr="00377CF1">
        <w:rPr>
          <w:b/>
          <w:sz w:val="22"/>
          <w:szCs w:val="22"/>
          <w:lang w:eastAsia="fr-LU" w:bidi="nl-NL"/>
        </w:rPr>
        <w:tab/>
        <w:t>UNIEK IDENTIFICATIEKENMERK - 2D MATRIXCODE</w:t>
      </w:r>
    </w:p>
    <w:p w14:paraId="2D5C683A" w14:textId="77777777" w:rsidR="00D2797E" w:rsidRPr="00377CF1" w:rsidRDefault="00D2797E" w:rsidP="00D2797E">
      <w:pPr>
        <w:rPr>
          <w:sz w:val="22"/>
          <w:szCs w:val="22"/>
          <w:lang w:eastAsia="fr-LU" w:bidi="nl-NL"/>
        </w:rPr>
      </w:pPr>
    </w:p>
    <w:p w14:paraId="4D1744E6" w14:textId="77777777" w:rsidR="00D2797E" w:rsidRPr="00377CF1" w:rsidRDefault="00D2797E" w:rsidP="00D2797E">
      <w:pPr>
        <w:tabs>
          <w:tab w:val="left" w:pos="567"/>
        </w:tabs>
        <w:rPr>
          <w:sz w:val="22"/>
          <w:highlight w:val="lightGray"/>
          <w:shd w:val="clear" w:color="auto" w:fill="CCCCCC"/>
          <w:lang w:eastAsia="es-ES" w:bidi="es-ES"/>
        </w:rPr>
      </w:pPr>
      <w:r w:rsidRPr="00377CF1">
        <w:rPr>
          <w:sz w:val="22"/>
          <w:highlight w:val="lightGray"/>
          <w:shd w:val="clear" w:color="auto" w:fill="CCCCCC"/>
          <w:lang w:eastAsia="es-ES" w:bidi="es-ES"/>
        </w:rPr>
        <w:t>&lt;2D matrixcode met het unieke identificatiekenmerk.&gt;</w:t>
      </w:r>
    </w:p>
    <w:p w14:paraId="10BAFE81" w14:textId="77777777" w:rsidR="00D2797E" w:rsidRPr="00377CF1" w:rsidRDefault="00D2797E" w:rsidP="00D2797E">
      <w:pPr>
        <w:tabs>
          <w:tab w:val="left" w:pos="567"/>
        </w:tabs>
        <w:rPr>
          <w:sz w:val="22"/>
          <w:highlight w:val="lightGray"/>
          <w:shd w:val="clear" w:color="auto" w:fill="CCCCCC"/>
          <w:lang w:eastAsia="es-ES" w:bidi="es-ES"/>
        </w:rPr>
      </w:pPr>
    </w:p>
    <w:p w14:paraId="70C25142" w14:textId="77777777" w:rsidR="00D2797E" w:rsidRPr="00377CF1" w:rsidRDefault="00D2797E" w:rsidP="00D2797E">
      <w:pPr>
        <w:rPr>
          <w:sz w:val="22"/>
          <w:szCs w:val="22"/>
          <w:lang w:eastAsia="fr-LU" w:bidi="nl-NL"/>
        </w:rPr>
      </w:pPr>
    </w:p>
    <w:p w14:paraId="69B44C3B" w14:textId="77777777" w:rsidR="00D2797E" w:rsidRPr="00377CF1" w:rsidRDefault="00D2797E" w:rsidP="00D2797E">
      <w:pPr>
        <w:pBdr>
          <w:top w:val="single" w:sz="4" w:space="1" w:color="auto"/>
          <w:left w:val="single" w:sz="4" w:space="4" w:color="auto"/>
          <w:bottom w:val="single" w:sz="4" w:space="1" w:color="auto"/>
          <w:right w:val="single" w:sz="4" w:space="4" w:color="auto"/>
        </w:pBdr>
        <w:ind w:left="567" w:hanging="567"/>
        <w:rPr>
          <w:i/>
          <w:sz w:val="22"/>
          <w:szCs w:val="22"/>
          <w:lang w:eastAsia="fr-LU" w:bidi="nl-NL"/>
        </w:rPr>
      </w:pPr>
      <w:r w:rsidRPr="00377CF1">
        <w:rPr>
          <w:b/>
          <w:sz w:val="22"/>
          <w:szCs w:val="22"/>
          <w:lang w:eastAsia="fr-LU" w:bidi="nl-NL"/>
        </w:rPr>
        <w:t>18.</w:t>
      </w:r>
      <w:r w:rsidRPr="00377CF1">
        <w:rPr>
          <w:b/>
          <w:sz w:val="22"/>
          <w:szCs w:val="22"/>
          <w:lang w:eastAsia="fr-LU" w:bidi="nl-NL"/>
        </w:rPr>
        <w:tab/>
        <w:t>UNIEK IDENTIFICATIEKENMERK - VOOR MENSEN LEESBARE GEGEVENS</w:t>
      </w:r>
    </w:p>
    <w:p w14:paraId="44DD6BFE" w14:textId="77777777" w:rsidR="00D2797E" w:rsidRPr="00377CF1" w:rsidRDefault="00D2797E" w:rsidP="00D2797E">
      <w:pPr>
        <w:rPr>
          <w:sz w:val="22"/>
          <w:szCs w:val="22"/>
          <w:lang w:eastAsia="fr-LU" w:bidi="nl-NL"/>
        </w:rPr>
      </w:pPr>
    </w:p>
    <w:p w14:paraId="7D84D313" w14:textId="77777777" w:rsidR="00D2797E" w:rsidRPr="00377CF1" w:rsidRDefault="00D2797E" w:rsidP="00D2797E">
      <w:pPr>
        <w:rPr>
          <w:sz w:val="22"/>
          <w:szCs w:val="22"/>
          <w:lang w:eastAsia="fr-LU" w:bidi="nl-NL"/>
        </w:rPr>
      </w:pPr>
      <w:r w:rsidRPr="00377CF1">
        <w:rPr>
          <w:sz w:val="22"/>
          <w:szCs w:val="22"/>
          <w:lang w:eastAsia="fr-LU" w:bidi="nl-NL"/>
        </w:rPr>
        <w:t xml:space="preserve">PC: </w:t>
      </w:r>
    </w:p>
    <w:p w14:paraId="6BA27E01" w14:textId="77777777" w:rsidR="00D2797E" w:rsidRPr="00377CF1" w:rsidRDefault="00D2797E" w:rsidP="00D2797E">
      <w:pPr>
        <w:rPr>
          <w:sz w:val="22"/>
          <w:szCs w:val="22"/>
          <w:lang w:eastAsia="fr-LU" w:bidi="nl-NL"/>
        </w:rPr>
      </w:pPr>
      <w:r w:rsidRPr="00377CF1">
        <w:rPr>
          <w:sz w:val="22"/>
          <w:szCs w:val="22"/>
          <w:lang w:eastAsia="fr-LU" w:bidi="nl-NL"/>
        </w:rPr>
        <w:t>SN:</w:t>
      </w:r>
    </w:p>
    <w:p w14:paraId="53C8E12D" w14:textId="77777777" w:rsidR="00D2797E" w:rsidRPr="00377CF1" w:rsidRDefault="00D2797E" w:rsidP="00D2797E">
      <w:pPr>
        <w:rPr>
          <w:sz w:val="22"/>
          <w:szCs w:val="22"/>
          <w:lang w:eastAsia="fr-LU" w:bidi="nl-NL"/>
        </w:rPr>
      </w:pPr>
      <w:r w:rsidRPr="00377CF1">
        <w:rPr>
          <w:sz w:val="22"/>
          <w:szCs w:val="22"/>
          <w:lang w:eastAsia="fr-LU" w:bidi="nl-NL"/>
        </w:rPr>
        <w:t xml:space="preserve">NN: </w:t>
      </w:r>
    </w:p>
    <w:p w14:paraId="5C735C14" w14:textId="77777777" w:rsidR="00D143FA" w:rsidRPr="00377CF1" w:rsidRDefault="00D143FA">
      <w:pPr>
        <w:pBdr>
          <w:top w:val="single" w:sz="4" w:space="1" w:color="auto"/>
          <w:left w:val="single" w:sz="4" w:space="4" w:color="auto"/>
          <w:bottom w:val="single" w:sz="4" w:space="1" w:color="auto"/>
          <w:right w:val="single" w:sz="4" w:space="4" w:color="auto"/>
        </w:pBdr>
        <w:suppressAutoHyphens/>
        <w:rPr>
          <w:b/>
          <w:sz w:val="22"/>
        </w:rPr>
      </w:pPr>
      <w:r w:rsidRPr="00377CF1">
        <w:rPr>
          <w:sz w:val="22"/>
        </w:rPr>
        <w:br w:type="page"/>
      </w:r>
      <w:r w:rsidRPr="00377CF1">
        <w:rPr>
          <w:b/>
          <w:sz w:val="22"/>
        </w:rPr>
        <w:t>GEGEVENS DIE TEN MINSTE OP BLISTERVERPAKKINGEN OF STRIPS MOETEN WORDEN VERMELD</w:t>
      </w:r>
    </w:p>
    <w:p w14:paraId="50A05836" w14:textId="77777777" w:rsidR="00D143FA" w:rsidRPr="00377CF1" w:rsidRDefault="00D143FA">
      <w:pPr>
        <w:suppressAutoHyphens/>
        <w:rPr>
          <w:sz w:val="22"/>
        </w:rPr>
      </w:pPr>
    </w:p>
    <w:p w14:paraId="3264ED81" w14:textId="77777777" w:rsidR="00D143FA" w:rsidRPr="00377CF1" w:rsidRDefault="00D143FA">
      <w:pPr>
        <w:suppressAutoHyphens/>
        <w:rPr>
          <w:sz w:val="22"/>
        </w:rPr>
      </w:pPr>
    </w:p>
    <w:p w14:paraId="64F83831"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1.</w:t>
      </w:r>
      <w:r w:rsidRPr="00377CF1">
        <w:rPr>
          <w:b/>
          <w:sz w:val="22"/>
        </w:rPr>
        <w:tab/>
        <w:t>NAAM VAN HET GENEESMIDDEL</w:t>
      </w:r>
    </w:p>
    <w:p w14:paraId="219090D6" w14:textId="77777777" w:rsidR="00D143FA" w:rsidRPr="00377CF1" w:rsidRDefault="00D143FA">
      <w:pPr>
        <w:suppressAutoHyphens/>
        <w:rPr>
          <w:sz w:val="22"/>
        </w:rPr>
      </w:pPr>
    </w:p>
    <w:p w14:paraId="42111DD6" w14:textId="77777777" w:rsidR="00D143FA" w:rsidRPr="00377CF1" w:rsidRDefault="00D143FA">
      <w:pPr>
        <w:suppressAutoHyphens/>
        <w:rPr>
          <w:sz w:val="22"/>
        </w:rPr>
      </w:pPr>
      <w:r w:rsidRPr="00377CF1">
        <w:rPr>
          <w:sz w:val="22"/>
        </w:rPr>
        <w:t xml:space="preserve">Arava 100 mg </w:t>
      </w:r>
      <w:r w:rsidR="00773DB2" w:rsidRPr="00377CF1">
        <w:rPr>
          <w:sz w:val="22"/>
        </w:rPr>
        <w:t>f</w:t>
      </w:r>
      <w:r w:rsidRPr="00377CF1">
        <w:rPr>
          <w:sz w:val="22"/>
        </w:rPr>
        <w:t>ilmomhulde tabletten</w:t>
      </w:r>
    </w:p>
    <w:p w14:paraId="25B26825" w14:textId="77777777" w:rsidR="00D143FA" w:rsidRPr="00377CF1" w:rsidRDefault="007C0E88">
      <w:pPr>
        <w:suppressAutoHyphens/>
        <w:rPr>
          <w:sz w:val="22"/>
        </w:rPr>
      </w:pPr>
      <w:r w:rsidRPr="00377CF1">
        <w:rPr>
          <w:sz w:val="22"/>
        </w:rPr>
        <w:t>leflunomide</w:t>
      </w:r>
    </w:p>
    <w:p w14:paraId="48521F45" w14:textId="77777777" w:rsidR="00D143FA" w:rsidRPr="00377CF1" w:rsidRDefault="00D143FA">
      <w:pPr>
        <w:suppressAutoHyphens/>
        <w:rPr>
          <w:sz w:val="22"/>
        </w:rPr>
      </w:pPr>
    </w:p>
    <w:p w14:paraId="11866D04" w14:textId="77777777" w:rsidR="00D143FA" w:rsidRPr="00377CF1" w:rsidRDefault="00D143FA">
      <w:pPr>
        <w:suppressAutoHyphens/>
        <w:rPr>
          <w:sz w:val="22"/>
        </w:rPr>
      </w:pPr>
    </w:p>
    <w:p w14:paraId="6D10E8D9"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b/>
          <w:sz w:val="22"/>
        </w:rPr>
      </w:pPr>
      <w:r w:rsidRPr="00377CF1">
        <w:rPr>
          <w:b/>
          <w:sz w:val="22"/>
        </w:rPr>
        <w:t>2.</w:t>
      </w:r>
      <w:r w:rsidRPr="00377CF1">
        <w:rPr>
          <w:b/>
          <w:sz w:val="22"/>
        </w:rPr>
        <w:tab/>
        <w:t>NAAM VAN DE HOUDER VAN DE VERGUNNING VOOR HET IN DE HANDEL BRENGEN</w:t>
      </w:r>
    </w:p>
    <w:p w14:paraId="3CC1C817" w14:textId="77777777" w:rsidR="00D143FA" w:rsidRPr="00377CF1" w:rsidRDefault="00D143FA">
      <w:pPr>
        <w:suppressAutoHyphens/>
        <w:rPr>
          <w:sz w:val="22"/>
        </w:rPr>
      </w:pPr>
    </w:p>
    <w:p w14:paraId="7125EC8D" w14:textId="77777777" w:rsidR="00D143FA" w:rsidRPr="00377CF1" w:rsidRDefault="00D143FA">
      <w:pPr>
        <w:suppressAutoHyphens/>
        <w:rPr>
          <w:sz w:val="22"/>
        </w:rPr>
      </w:pPr>
      <w:r w:rsidRPr="00377CF1">
        <w:rPr>
          <w:sz w:val="22"/>
        </w:rPr>
        <w:t>Sanofi-</w:t>
      </w:r>
      <w:r w:rsidR="00773DB2" w:rsidRPr="00377CF1">
        <w:rPr>
          <w:sz w:val="22"/>
        </w:rPr>
        <w:t>Aventis</w:t>
      </w:r>
    </w:p>
    <w:p w14:paraId="56F0C107" w14:textId="77777777" w:rsidR="00D143FA" w:rsidRPr="00377CF1" w:rsidRDefault="00D143FA">
      <w:pPr>
        <w:suppressAutoHyphens/>
        <w:rPr>
          <w:sz w:val="22"/>
        </w:rPr>
      </w:pPr>
    </w:p>
    <w:p w14:paraId="6D2A0148" w14:textId="77777777" w:rsidR="00D143FA" w:rsidRPr="00377CF1" w:rsidRDefault="00D143FA">
      <w:pPr>
        <w:suppressAutoHyphens/>
        <w:rPr>
          <w:sz w:val="22"/>
        </w:rPr>
      </w:pPr>
    </w:p>
    <w:p w14:paraId="7F801BE4"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3.</w:t>
      </w:r>
      <w:r w:rsidRPr="00377CF1">
        <w:rPr>
          <w:b/>
          <w:sz w:val="22"/>
        </w:rPr>
        <w:tab/>
        <w:t>UITERSTE GEBRUIKSDATUM</w:t>
      </w:r>
    </w:p>
    <w:p w14:paraId="70BAFA07" w14:textId="77777777" w:rsidR="00D143FA" w:rsidRPr="00377CF1" w:rsidRDefault="00D143FA">
      <w:pPr>
        <w:suppressAutoHyphens/>
        <w:rPr>
          <w:sz w:val="22"/>
        </w:rPr>
      </w:pPr>
    </w:p>
    <w:p w14:paraId="5016D6A7" w14:textId="77777777" w:rsidR="00D143FA" w:rsidRPr="00377CF1" w:rsidRDefault="00D143FA">
      <w:pPr>
        <w:suppressAutoHyphens/>
        <w:rPr>
          <w:sz w:val="22"/>
        </w:rPr>
      </w:pPr>
      <w:r w:rsidRPr="00377CF1">
        <w:rPr>
          <w:sz w:val="22"/>
        </w:rPr>
        <w:t>EXP</w:t>
      </w:r>
    </w:p>
    <w:p w14:paraId="1735A51A" w14:textId="77777777" w:rsidR="00D143FA" w:rsidRPr="00377CF1" w:rsidRDefault="00D143FA">
      <w:pPr>
        <w:suppressAutoHyphens/>
        <w:rPr>
          <w:sz w:val="22"/>
        </w:rPr>
      </w:pPr>
    </w:p>
    <w:p w14:paraId="000BA786" w14:textId="77777777" w:rsidR="00D143FA" w:rsidRPr="00377CF1" w:rsidRDefault="00D143FA">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4.</w:t>
      </w:r>
      <w:r w:rsidRPr="00377CF1">
        <w:rPr>
          <w:b/>
          <w:sz w:val="22"/>
        </w:rPr>
        <w:tab/>
        <w:t>PARTIJNUMMER</w:t>
      </w:r>
    </w:p>
    <w:p w14:paraId="5A266152" w14:textId="77777777" w:rsidR="00D143FA" w:rsidRPr="00377CF1" w:rsidRDefault="00D143FA">
      <w:pPr>
        <w:suppressAutoHyphens/>
        <w:rPr>
          <w:sz w:val="22"/>
        </w:rPr>
      </w:pPr>
    </w:p>
    <w:p w14:paraId="0D7075FD" w14:textId="77777777" w:rsidR="00D143FA" w:rsidRPr="00377CF1" w:rsidRDefault="008A2C01">
      <w:pPr>
        <w:suppressAutoHyphens/>
        <w:rPr>
          <w:sz w:val="22"/>
        </w:rPr>
      </w:pPr>
      <w:r w:rsidRPr="00377CF1">
        <w:rPr>
          <w:sz w:val="22"/>
        </w:rPr>
        <w:t>Lot</w:t>
      </w:r>
    </w:p>
    <w:p w14:paraId="2E6B1AF1" w14:textId="77777777" w:rsidR="009B7E8D" w:rsidRPr="00377CF1" w:rsidRDefault="009B7E8D">
      <w:pPr>
        <w:rPr>
          <w:sz w:val="22"/>
        </w:rPr>
      </w:pPr>
    </w:p>
    <w:p w14:paraId="5DF55396" w14:textId="77777777" w:rsidR="008B7197" w:rsidRPr="00377CF1" w:rsidRDefault="008B7197">
      <w:pPr>
        <w:rPr>
          <w:sz w:val="22"/>
        </w:rPr>
      </w:pPr>
    </w:p>
    <w:p w14:paraId="279478A3" w14:textId="77777777" w:rsidR="009B7E8D" w:rsidRPr="00377CF1" w:rsidRDefault="009B7E8D" w:rsidP="009B7E8D">
      <w:pPr>
        <w:pBdr>
          <w:top w:val="single" w:sz="4" w:space="1" w:color="auto"/>
          <w:left w:val="single" w:sz="4" w:space="4" w:color="auto"/>
          <w:bottom w:val="single" w:sz="4" w:space="1" w:color="auto"/>
          <w:right w:val="single" w:sz="4" w:space="4" w:color="auto"/>
        </w:pBdr>
        <w:suppressAutoHyphens/>
        <w:ind w:left="567" w:hanging="567"/>
        <w:rPr>
          <w:sz w:val="22"/>
        </w:rPr>
      </w:pPr>
      <w:r w:rsidRPr="00377CF1">
        <w:rPr>
          <w:b/>
          <w:sz w:val="22"/>
        </w:rPr>
        <w:t>5.</w:t>
      </w:r>
      <w:r w:rsidRPr="00377CF1">
        <w:rPr>
          <w:b/>
          <w:sz w:val="22"/>
        </w:rPr>
        <w:tab/>
        <w:t>OVERIGE</w:t>
      </w:r>
    </w:p>
    <w:p w14:paraId="05E4C236" w14:textId="77777777" w:rsidR="00D143FA" w:rsidRPr="00377CF1" w:rsidRDefault="00D143FA">
      <w:pPr>
        <w:rPr>
          <w:sz w:val="22"/>
        </w:rPr>
      </w:pPr>
      <w:r w:rsidRPr="00377CF1">
        <w:rPr>
          <w:sz w:val="22"/>
        </w:rPr>
        <w:br w:type="page"/>
      </w:r>
    </w:p>
    <w:p w14:paraId="33FB3F8D" w14:textId="77777777" w:rsidR="00D143FA" w:rsidRPr="00377CF1" w:rsidRDefault="00D143FA">
      <w:pPr>
        <w:pStyle w:val="EndnoteText"/>
        <w:keepLines/>
        <w:tabs>
          <w:tab w:val="clear" w:pos="567"/>
        </w:tabs>
        <w:suppressAutoHyphens/>
        <w:rPr>
          <w:lang w:val="nl-NL"/>
        </w:rPr>
      </w:pPr>
    </w:p>
    <w:p w14:paraId="48C1C4F6" w14:textId="77777777" w:rsidR="00D143FA" w:rsidRPr="00377CF1" w:rsidRDefault="00D143FA">
      <w:pPr>
        <w:keepLines/>
        <w:suppressAutoHyphens/>
        <w:rPr>
          <w:sz w:val="22"/>
        </w:rPr>
      </w:pPr>
    </w:p>
    <w:p w14:paraId="4CADE8CF" w14:textId="77777777" w:rsidR="00D143FA" w:rsidRPr="00377CF1" w:rsidRDefault="00D143FA">
      <w:pPr>
        <w:keepLines/>
        <w:suppressAutoHyphens/>
        <w:rPr>
          <w:sz w:val="22"/>
        </w:rPr>
      </w:pPr>
    </w:p>
    <w:p w14:paraId="46C92610" w14:textId="77777777" w:rsidR="00D143FA" w:rsidRPr="00377CF1" w:rsidRDefault="00D143FA">
      <w:pPr>
        <w:keepLines/>
        <w:suppressAutoHyphens/>
        <w:rPr>
          <w:sz w:val="22"/>
        </w:rPr>
      </w:pPr>
    </w:p>
    <w:p w14:paraId="2DC61DFD" w14:textId="77777777" w:rsidR="00D143FA" w:rsidRPr="00377CF1" w:rsidRDefault="00D143FA">
      <w:pPr>
        <w:keepLines/>
        <w:suppressAutoHyphens/>
        <w:rPr>
          <w:sz w:val="22"/>
        </w:rPr>
      </w:pPr>
    </w:p>
    <w:p w14:paraId="24793526" w14:textId="77777777" w:rsidR="00D143FA" w:rsidRPr="00377CF1" w:rsidRDefault="00D143FA">
      <w:pPr>
        <w:keepLines/>
        <w:suppressAutoHyphens/>
        <w:rPr>
          <w:sz w:val="22"/>
        </w:rPr>
      </w:pPr>
    </w:p>
    <w:p w14:paraId="58F8BC29" w14:textId="77777777" w:rsidR="00D143FA" w:rsidRPr="00377CF1" w:rsidRDefault="00D143FA">
      <w:pPr>
        <w:keepLines/>
        <w:suppressAutoHyphens/>
        <w:rPr>
          <w:sz w:val="22"/>
        </w:rPr>
      </w:pPr>
    </w:p>
    <w:p w14:paraId="59574410" w14:textId="77777777" w:rsidR="00D143FA" w:rsidRPr="00377CF1" w:rsidRDefault="00D143FA">
      <w:pPr>
        <w:keepLines/>
        <w:suppressAutoHyphens/>
        <w:rPr>
          <w:sz w:val="22"/>
        </w:rPr>
      </w:pPr>
    </w:p>
    <w:p w14:paraId="03DB0B7C" w14:textId="77777777" w:rsidR="00D143FA" w:rsidRPr="00377CF1" w:rsidRDefault="00D143FA">
      <w:pPr>
        <w:keepLines/>
        <w:suppressAutoHyphens/>
        <w:rPr>
          <w:sz w:val="22"/>
        </w:rPr>
      </w:pPr>
    </w:p>
    <w:p w14:paraId="05543638" w14:textId="77777777" w:rsidR="00D143FA" w:rsidRPr="00377CF1" w:rsidRDefault="00D143FA">
      <w:pPr>
        <w:keepLines/>
        <w:suppressAutoHyphens/>
        <w:rPr>
          <w:sz w:val="22"/>
        </w:rPr>
      </w:pPr>
    </w:p>
    <w:p w14:paraId="0AB0AF3B" w14:textId="77777777" w:rsidR="00D143FA" w:rsidRPr="00377CF1" w:rsidRDefault="00D143FA">
      <w:pPr>
        <w:keepLines/>
        <w:suppressAutoHyphens/>
        <w:rPr>
          <w:sz w:val="22"/>
        </w:rPr>
      </w:pPr>
    </w:p>
    <w:p w14:paraId="373F1658" w14:textId="77777777" w:rsidR="00D143FA" w:rsidRPr="00377CF1" w:rsidRDefault="00D143FA">
      <w:pPr>
        <w:keepLines/>
        <w:suppressAutoHyphens/>
        <w:rPr>
          <w:sz w:val="22"/>
        </w:rPr>
      </w:pPr>
    </w:p>
    <w:p w14:paraId="0A48F262" w14:textId="77777777" w:rsidR="00D143FA" w:rsidRPr="00377CF1" w:rsidRDefault="00D143FA">
      <w:pPr>
        <w:keepLines/>
        <w:suppressAutoHyphens/>
        <w:rPr>
          <w:sz w:val="22"/>
        </w:rPr>
      </w:pPr>
    </w:p>
    <w:p w14:paraId="2B8746DC" w14:textId="77777777" w:rsidR="00D143FA" w:rsidRPr="00377CF1" w:rsidRDefault="00D143FA">
      <w:pPr>
        <w:keepLines/>
        <w:suppressAutoHyphens/>
        <w:rPr>
          <w:sz w:val="22"/>
        </w:rPr>
      </w:pPr>
    </w:p>
    <w:p w14:paraId="7FB634AB" w14:textId="77777777" w:rsidR="00D143FA" w:rsidRPr="00377CF1" w:rsidRDefault="00D143FA">
      <w:pPr>
        <w:keepLines/>
        <w:suppressAutoHyphens/>
        <w:rPr>
          <w:sz w:val="22"/>
        </w:rPr>
      </w:pPr>
    </w:p>
    <w:p w14:paraId="0C0F80A8" w14:textId="77777777" w:rsidR="00D143FA" w:rsidRPr="00377CF1" w:rsidRDefault="00D143FA">
      <w:pPr>
        <w:keepLines/>
        <w:suppressAutoHyphens/>
        <w:rPr>
          <w:sz w:val="22"/>
        </w:rPr>
      </w:pPr>
    </w:p>
    <w:p w14:paraId="49C75C50" w14:textId="77777777" w:rsidR="00D143FA" w:rsidRPr="00377CF1" w:rsidRDefault="00D143FA">
      <w:pPr>
        <w:keepLines/>
        <w:suppressAutoHyphens/>
        <w:rPr>
          <w:sz w:val="22"/>
        </w:rPr>
      </w:pPr>
    </w:p>
    <w:p w14:paraId="002D3425" w14:textId="77777777" w:rsidR="00D143FA" w:rsidRPr="00377CF1" w:rsidRDefault="00D143FA">
      <w:pPr>
        <w:keepLines/>
        <w:suppressAutoHyphens/>
        <w:rPr>
          <w:sz w:val="22"/>
        </w:rPr>
      </w:pPr>
    </w:p>
    <w:p w14:paraId="61362311" w14:textId="77777777" w:rsidR="00D143FA" w:rsidRPr="00377CF1" w:rsidRDefault="00D143FA">
      <w:pPr>
        <w:keepLines/>
        <w:suppressAutoHyphens/>
        <w:rPr>
          <w:sz w:val="22"/>
        </w:rPr>
      </w:pPr>
    </w:p>
    <w:p w14:paraId="74EC22C8" w14:textId="77777777" w:rsidR="00D143FA" w:rsidRPr="00377CF1" w:rsidRDefault="00D143FA">
      <w:pPr>
        <w:keepLines/>
        <w:suppressAutoHyphens/>
        <w:rPr>
          <w:sz w:val="22"/>
        </w:rPr>
      </w:pPr>
    </w:p>
    <w:p w14:paraId="21FF588E" w14:textId="77777777" w:rsidR="00D143FA" w:rsidRPr="00377CF1" w:rsidRDefault="00D143FA">
      <w:pPr>
        <w:keepLines/>
        <w:suppressAutoHyphens/>
        <w:rPr>
          <w:sz w:val="22"/>
        </w:rPr>
      </w:pPr>
    </w:p>
    <w:p w14:paraId="5BF509D7" w14:textId="77777777" w:rsidR="00D143FA" w:rsidRPr="00377CF1" w:rsidRDefault="00D143FA">
      <w:pPr>
        <w:keepLines/>
        <w:suppressAutoHyphens/>
        <w:rPr>
          <w:sz w:val="22"/>
        </w:rPr>
      </w:pPr>
    </w:p>
    <w:p w14:paraId="6287572B" w14:textId="2E2061C1" w:rsidR="00D143FA" w:rsidRPr="00377CF1" w:rsidRDefault="00D143FA" w:rsidP="00FA1FE6">
      <w:pPr>
        <w:pStyle w:val="TitleA"/>
      </w:pPr>
      <w:r w:rsidRPr="00377CF1">
        <w:t xml:space="preserve">B. </w:t>
      </w:r>
      <w:r w:rsidRPr="00377CF1">
        <w:tab/>
        <w:t>BIJSLUITER</w:t>
      </w:r>
      <w:fldSimple w:instr=" DOCVARIABLE VAULT_ND_2dcb9de1-fdc1-4eb1-ab6c-870ec5141ecf \* MERGEFORMAT ">
        <w:r w:rsidR="004856F5" w:rsidRPr="00377CF1">
          <w:t xml:space="preserve"> </w:t>
        </w:r>
      </w:fldSimple>
    </w:p>
    <w:p w14:paraId="7D27F332" w14:textId="77777777" w:rsidR="00D143FA" w:rsidRPr="00377CF1" w:rsidRDefault="00D143FA">
      <w:pPr>
        <w:pStyle w:val="EndnoteText"/>
        <w:keepLines/>
        <w:tabs>
          <w:tab w:val="clear" w:pos="567"/>
        </w:tabs>
        <w:jc w:val="center"/>
        <w:rPr>
          <w:b/>
          <w:lang w:val="nl-NL"/>
        </w:rPr>
      </w:pPr>
      <w:r w:rsidRPr="00377CF1">
        <w:rPr>
          <w:lang w:val="nl-NL"/>
        </w:rPr>
        <w:br w:type="page"/>
      </w:r>
      <w:r w:rsidR="00E72266" w:rsidRPr="00377CF1">
        <w:rPr>
          <w:b/>
          <w:lang w:val="nl-NL"/>
        </w:rPr>
        <w:t xml:space="preserve">Bijsluiter: informatie voor de </w:t>
      </w:r>
      <w:r w:rsidR="00E5653C" w:rsidRPr="00377CF1">
        <w:rPr>
          <w:b/>
          <w:lang w:val="nl-NL"/>
        </w:rPr>
        <w:t>patiënt</w:t>
      </w:r>
    </w:p>
    <w:p w14:paraId="00A9B88F" w14:textId="77777777" w:rsidR="00D143FA" w:rsidRPr="00377CF1" w:rsidRDefault="00D143FA">
      <w:pPr>
        <w:pStyle w:val="EndnoteText"/>
        <w:keepLines/>
        <w:tabs>
          <w:tab w:val="clear" w:pos="567"/>
        </w:tabs>
        <w:jc w:val="center"/>
        <w:rPr>
          <w:b/>
          <w:lang w:val="nl-NL"/>
        </w:rPr>
      </w:pPr>
    </w:p>
    <w:p w14:paraId="0A19EEF0" w14:textId="77777777" w:rsidR="00D143FA" w:rsidRPr="00377CF1" w:rsidRDefault="00D143FA">
      <w:pPr>
        <w:pStyle w:val="EndnoteText"/>
        <w:keepLines/>
        <w:tabs>
          <w:tab w:val="clear" w:pos="567"/>
        </w:tabs>
        <w:jc w:val="center"/>
        <w:rPr>
          <w:b/>
          <w:lang w:val="nl-NL"/>
        </w:rPr>
      </w:pPr>
      <w:r w:rsidRPr="00377CF1">
        <w:rPr>
          <w:b/>
          <w:lang w:val="nl-NL"/>
        </w:rPr>
        <w:t>Arava</w:t>
      </w:r>
      <w:r w:rsidR="00452885" w:rsidRPr="00377CF1">
        <w:rPr>
          <w:b/>
          <w:lang w:val="nl-NL"/>
        </w:rPr>
        <w:t>,</w:t>
      </w:r>
      <w:r w:rsidRPr="00377CF1">
        <w:rPr>
          <w:b/>
          <w:lang w:val="nl-NL"/>
        </w:rPr>
        <w:t xml:space="preserve"> 10 </w:t>
      </w:r>
      <w:r w:rsidR="00D26B09" w:rsidRPr="00377CF1">
        <w:rPr>
          <w:b/>
          <w:lang w:val="nl-NL"/>
        </w:rPr>
        <w:t xml:space="preserve">mg </w:t>
      </w:r>
      <w:r w:rsidRPr="00377CF1">
        <w:rPr>
          <w:b/>
          <w:lang w:val="nl-NL"/>
        </w:rPr>
        <w:t>filmomhulde tabletten</w:t>
      </w:r>
    </w:p>
    <w:p w14:paraId="1FF02E61" w14:textId="77777777" w:rsidR="00D143FA" w:rsidRPr="00377CF1" w:rsidRDefault="007C0E88">
      <w:pPr>
        <w:pStyle w:val="EndnoteText"/>
        <w:keepLines/>
        <w:tabs>
          <w:tab w:val="clear" w:pos="567"/>
        </w:tabs>
        <w:jc w:val="center"/>
        <w:rPr>
          <w:b/>
          <w:lang w:val="nl-NL"/>
        </w:rPr>
      </w:pPr>
      <w:r w:rsidRPr="00377CF1">
        <w:rPr>
          <w:lang w:val="nl-NL"/>
        </w:rPr>
        <w:t>leflunomide</w:t>
      </w:r>
    </w:p>
    <w:p w14:paraId="5C2FFF43" w14:textId="77777777" w:rsidR="00D143FA" w:rsidRPr="00377CF1" w:rsidRDefault="00D143FA">
      <w:pPr>
        <w:keepLines/>
        <w:ind w:right="-2"/>
        <w:rPr>
          <w:i/>
          <w:sz w:val="22"/>
        </w:rPr>
      </w:pPr>
    </w:p>
    <w:tbl>
      <w:tblPr>
        <w:tblW w:w="0" w:type="auto"/>
        <w:tblLayout w:type="fixed"/>
        <w:tblLook w:val="0000" w:firstRow="0" w:lastRow="0" w:firstColumn="0" w:lastColumn="0" w:noHBand="0" w:noVBand="0"/>
      </w:tblPr>
      <w:tblGrid>
        <w:gridCol w:w="9180"/>
      </w:tblGrid>
      <w:tr w:rsidR="00D143FA" w:rsidRPr="00377CF1" w14:paraId="217D83D1" w14:textId="77777777">
        <w:tc>
          <w:tcPr>
            <w:tcW w:w="9180" w:type="dxa"/>
          </w:tcPr>
          <w:p w14:paraId="3860A27E" w14:textId="77777777" w:rsidR="00E72266" w:rsidRPr="00377CF1" w:rsidRDefault="007C0E88" w:rsidP="007C0E88">
            <w:pPr>
              <w:suppressAutoHyphens/>
              <w:ind w:left="142" w:hanging="142"/>
              <w:rPr>
                <w:b/>
                <w:sz w:val="22"/>
                <w:szCs w:val="22"/>
              </w:rPr>
            </w:pPr>
            <w:r w:rsidRPr="00377CF1">
              <w:rPr>
                <w:b/>
                <w:sz w:val="22"/>
                <w:szCs w:val="22"/>
              </w:rPr>
              <w:t xml:space="preserve">Lees goed de hele bijsluiter voordat u dit geneesmiddel gaat </w:t>
            </w:r>
            <w:r w:rsidR="00DB428D" w:rsidRPr="00377CF1">
              <w:rPr>
                <w:b/>
                <w:sz w:val="22"/>
                <w:szCs w:val="22"/>
              </w:rPr>
              <w:t>gebruiken</w:t>
            </w:r>
            <w:r w:rsidRPr="00377CF1">
              <w:rPr>
                <w:b/>
                <w:sz w:val="22"/>
                <w:szCs w:val="22"/>
              </w:rPr>
              <w:t xml:space="preserve"> want er staat</w:t>
            </w:r>
          </w:p>
          <w:p w14:paraId="6E468234" w14:textId="77777777" w:rsidR="007C0E88" w:rsidRPr="00377CF1" w:rsidRDefault="007C0E88" w:rsidP="007C0E88">
            <w:pPr>
              <w:suppressAutoHyphens/>
              <w:ind w:left="142" w:hanging="142"/>
              <w:rPr>
                <w:sz w:val="22"/>
                <w:szCs w:val="22"/>
              </w:rPr>
            </w:pPr>
            <w:r w:rsidRPr="00377CF1">
              <w:rPr>
                <w:b/>
                <w:sz w:val="22"/>
                <w:szCs w:val="22"/>
              </w:rPr>
              <w:t>belangrijke informatie in voor u.</w:t>
            </w:r>
          </w:p>
          <w:p w14:paraId="21FDFB34" w14:textId="77777777" w:rsidR="00D143FA" w:rsidRPr="00377CF1" w:rsidRDefault="00D143FA">
            <w:pPr>
              <w:keepLines/>
              <w:ind w:right="-2"/>
              <w:rPr>
                <w:b/>
                <w:sz w:val="22"/>
              </w:rPr>
            </w:pPr>
            <w:del w:id="336" w:author="Mertens, Karin /BE" w:date="2026-05-08T15:46:00Z" w16du:dateUtc="2026-05-08T13:46:00Z">
              <w:r w:rsidRPr="00377CF1" w:rsidDel="00FF4680">
                <w:rPr>
                  <w:b/>
                  <w:sz w:val="22"/>
                </w:rPr>
                <w:delText>.</w:delText>
              </w:r>
            </w:del>
          </w:p>
          <w:p w14:paraId="279ACC8A" w14:textId="77777777" w:rsidR="00D143FA" w:rsidRPr="00377CF1" w:rsidRDefault="00D143FA">
            <w:pPr>
              <w:keepLines/>
              <w:numPr>
                <w:ilvl w:val="0"/>
                <w:numId w:val="2"/>
              </w:numPr>
              <w:ind w:left="567" w:right="-2" w:hanging="567"/>
              <w:rPr>
                <w:sz w:val="22"/>
              </w:rPr>
            </w:pPr>
            <w:r w:rsidRPr="00377CF1">
              <w:rPr>
                <w:sz w:val="22"/>
              </w:rPr>
              <w:t xml:space="preserve">Bewaar deze bijsluiter. </w:t>
            </w:r>
            <w:r w:rsidR="00E72266" w:rsidRPr="00377CF1">
              <w:rPr>
                <w:sz w:val="22"/>
              </w:rPr>
              <w:t>Misschien heeft u hem later weer nodig</w:t>
            </w:r>
            <w:r w:rsidRPr="00377CF1">
              <w:rPr>
                <w:sz w:val="22"/>
              </w:rPr>
              <w:t>.</w:t>
            </w:r>
          </w:p>
          <w:p w14:paraId="78A58B05" w14:textId="77777777" w:rsidR="00DB428D" w:rsidRPr="00377CF1" w:rsidRDefault="00DB428D" w:rsidP="00DB428D">
            <w:pPr>
              <w:numPr>
                <w:ilvl w:val="0"/>
                <w:numId w:val="43"/>
              </w:numPr>
              <w:ind w:left="567" w:right="-2" w:hanging="567"/>
              <w:rPr>
                <w:sz w:val="22"/>
                <w:szCs w:val="22"/>
              </w:rPr>
            </w:pPr>
            <w:r w:rsidRPr="00377CF1">
              <w:rPr>
                <w:sz w:val="22"/>
                <w:szCs w:val="22"/>
              </w:rPr>
              <w:t>Heeft u nog vragen? Neem dan contact op met uw arts, apotheker of verpleegkundige.</w:t>
            </w:r>
          </w:p>
          <w:p w14:paraId="01D32433" w14:textId="77777777" w:rsidR="00DB428D" w:rsidRPr="00377CF1" w:rsidRDefault="00DB428D" w:rsidP="00DB428D">
            <w:pPr>
              <w:ind w:left="567" w:right="-2" w:hanging="567"/>
              <w:rPr>
                <w:sz w:val="22"/>
                <w:szCs w:val="22"/>
              </w:rPr>
            </w:pPr>
            <w:r w:rsidRPr="00377CF1">
              <w:rPr>
                <w:sz w:val="22"/>
                <w:szCs w:val="22"/>
              </w:rPr>
              <w:t>-</w:t>
            </w:r>
            <w:r w:rsidRPr="00377CF1">
              <w:rPr>
                <w:sz w:val="22"/>
                <w:szCs w:val="22"/>
              </w:rPr>
              <w:tab/>
              <w:t>Geef dit geneesmiddel niet door aan anderen, want het is alleen aan u voorgeschreven. Het kan schadelijk zijn voor anderen, ook al hebben zij dezelfde klachten als u.</w:t>
            </w:r>
          </w:p>
          <w:p w14:paraId="1C2062DD" w14:textId="77777777" w:rsidR="00D143FA" w:rsidRPr="00377CF1" w:rsidRDefault="00DB428D" w:rsidP="00A24FA1">
            <w:pPr>
              <w:keepLines/>
              <w:numPr>
                <w:ilvl w:val="0"/>
                <w:numId w:val="2"/>
              </w:numPr>
              <w:ind w:left="567" w:right="-2" w:hanging="567"/>
              <w:rPr>
                <w:b/>
                <w:sz w:val="22"/>
              </w:rPr>
            </w:pPr>
            <w:r w:rsidRPr="00377CF1">
              <w:rPr>
                <w:sz w:val="22"/>
                <w:szCs w:val="22"/>
              </w:rPr>
              <w:t>Krijgt u last van een van de bijwerkingen die in rubriek 4 staan? Of krijgt u een bijwerking die niet in deze bijsluiter staat? Neem dan contact op met uw arts, apotheker of verpleegkundige</w:t>
            </w:r>
            <w:r w:rsidR="00E72266" w:rsidRPr="00377CF1">
              <w:rPr>
                <w:sz w:val="22"/>
                <w:szCs w:val="22"/>
              </w:rPr>
              <w:t>.</w:t>
            </w:r>
            <w:r w:rsidR="003E6B99" w:rsidRPr="00377CF1">
              <w:rPr>
                <w:sz w:val="22"/>
                <w:szCs w:val="22"/>
              </w:rPr>
              <w:t xml:space="preserve"> </w:t>
            </w:r>
          </w:p>
        </w:tc>
      </w:tr>
    </w:tbl>
    <w:p w14:paraId="6736B700" w14:textId="77777777" w:rsidR="00D143FA" w:rsidRPr="00377CF1" w:rsidRDefault="00D143FA">
      <w:pPr>
        <w:keepLines/>
        <w:numPr>
          <w:ilvl w:val="12"/>
          <w:numId w:val="0"/>
        </w:numPr>
        <w:ind w:right="-2"/>
        <w:rPr>
          <w:sz w:val="22"/>
        </w:rPr>
      </w:pPr>
    </w:p>
    <w:p w14:paraId="39175F2E" w14:textId="77777777" w:rsidR="00D143FA" w:rsidRPr="00377CF1" w:rsidRDefault="00D143FA">
      <w:pPr>
        <w:keepLines/>
        <w:rPr>
          <w:sz w:val="22"/>
        </w:rPr>
      </w:pPr>
    </w:p>
    <w:p w14:paraId="50AB3BEE" w14:textId="77777777" w:rsidR="00D143FA" w:rsidRPr="00377CF1" w:rsidRDefault="00D143FA">
      <w:pPr>
        <w:keepLines/>
        <w:numPr>
          <w:ilvl w:val="12"/>
          <w:numId w:val="0"/>
        </w:numPr>
        <w:ind w:right="-2"/>
        <w:rPr>
          <w:sz w:val="22"/>
          <w:u w:val="single"/>
        </w:rPr>
      </w:pPr>
      <w:r w:rsidRPr="00377CF1">
        <w:rPr>
          <w:b/>
          <w:sz w:val="22"/>
        </w:rPr>
        <w:t>In</w:t>
      </w:r>
      <w:r w:rsidR="00E72266" w:rsidRPr="00377CF1">
        <w:rPr>
          <w:b/>
          <w:sz w:val="22"/>
        </w:rPr>
        <w:t>houd van</w:t>
      </w:r>
      <w:r w:rsidRPr="00377CF1">
        <w:rPr>
          <w:b/>
          <w:sz w:val="22"/>
        </w:rPr>
        <w:t xml:space="preserve"> deze bijsluiter</w:t>
      </w:r>
    </w:p>
    <w:p w14:paraId="5426F998" w14:textId="77777777" w:rsidR="001616F8" w:rsidRPr="00377CF1" w:rsidRDefault="001616F8">
      <w:pPr>
        <w:keepLines/>
        <w:numPr>
          <w:ilvl w:val="12"/>
          <w:numId w:val="0"/>
        </w:numPr>
        <w:ind w:right="-2"/>
        <w:rPr>
          <w:sz w:val="22"/>
        </w:rPr>
      </w:pPr>
    </w:p>
    <w:p w14:paraId="764217C7" w14:textId="77777777" w:rsidR="00D143FA" w:rsidRPr="00377CF1" w:rsidRDefault="00D143FA">
      <w:pPr>
        <w:keepLines/>
        <w:numPr>
          <w:ilvl w:val="12"/>
          <w:numId w:val="0"/>
        </w:numPr>
        <w:ind w:left="567" w:right="-29" w:hanging="567"/>
        <w:rPr>
          <w:sz w:val="22"/>
        </w:rPr>
      </w:pPr>
      <w:r w:rsidRPr="00377CF1">
        <w:rPr>
          <w:sz w:val="22"/>
        </w:rPr>
        <w:t>1.</w:t>
      </w:r>
      <w:r w:rsidRPr="00377CF1">
        <w:rPr>
          <w:sz w:val="22"/>
        </w:rPr>
        <w:tab/>
        <w:t>W</w:t>
      </w:r>
      <w:r w:rsidR="00452885" w:rsidRPr="00377CF1">
        <w:rPr>
          <w:sz w:val="22"/>
        </w:rPr>
        <w:t>a</w:t>
      </w:r>
      <w:r w:rsidR="00554289" w:rsidRPr="00377CF1">
        <w:rPr>
          <w:sz w:val="22"/>
        </w:rPr>
        <w:t>t is Arava en wa</w:t>
      </w:r>
      <w:r w:rsidR="00452885" w:rsidRPr="00377CF1">
        <w:rPr>
          <w:sz w:val="22"/>
        </w:rPr>
        <w:t xml:space="preserve">arvoor wordt </w:t>
      </w:r>
      <w:r w:rsidR="008D6CC3" w:rsidRPr="00377CF1">
        <w:rPr>
          <w:sz w:val="22"/>
        </w:rPr>
        <w:t>dit middel</w:t>
      </w:r>
      <w:r w:rsidR="00452885" w:rsidRPr="00377CF1">
        <w:rPr>
          <w:sz w:val="22"/>
        </w:rPr>
        <w:t xml:space="preserve"> gebruikt?</w:t>
      </w:r>
    </w:p>
    <w:p w14:paraId="60972C25" w14:textId="77777777" w:rsidR="00DB428D" w:rsidRPr="00377CF1" w:rsidRDefault="00D143FA" w:rsidP="00DB428D">
      <w:pPr>
        <w:numPr>
          <w:ilvl w:val="12"/>
          <w:numId w:val="0"/>
        </w:numPr>
        <w:tabs>
          <w:tab w:val="left" w:pos="426"/>
        </w:tabs>
        <w:ind w:right="-29"/>
        <w:rPr>
          <w:sz w:val="22"/>
          <w:szCs w:val="22"/>
        </w:rPr>
      </w:pPr>
      <w:r w:rsidRPr="00377CF1">
        <w:rPr>
          <w:sz w:val="22"/>
        </w:rPr>
        <w:t>2.</w:t>
      </w:r>
      <w:r w:rsidRPr="00377CF1">
        <w:rPr>
          <w:sz w:val="22"/>
        </w:rPr>
        <w:tab/>
      </w:r>
      <w:r w:rsidR="00595456" w:rsidRPr="00377CF1">
        <w:rPr>
          <w:sz w:val="22"/>
        </w:rPr>
        <w:tab/>
      </w:r>
      <w:r w:rsidR="00DB428D" w:rsidRPr="00377CF1">
        <w:rPr>
          <w:sz w:val="22"/>
          <w:szCs w:val="22"/>
        </w:rPr>
        <w:t xml:space="preserve">Wanneer mag u </w:t>
      </w:r>
      <w:r w:rsidR="008D6CC3" w:rsidRPr="00377CF1">
        <w:rPr>
          <w:sz w:val="22"/>
          <w:szCs w:val="22"/>
        </w:rPr>
        <w:t>dit middel</w:t>
      </w:r>
      <w:r w:rsidR="00DB428D" w:rsidRPr="00377CF1">
        <w:rPr>
          <w:sz w:val="22"/>
          <w:szCs w:val="22"/>
        </w:rPr>
        <w:t xml:space="preserve"> niet </w:t>
      </w:r>
      <w:r w:rsidR="005C2FFB" w:rsidRPr="00377CF1">
        <w:rPr>
          <w:sz w:val="22"/>
          <w:szCs w:val="22"/>
        </w:rPr>
        <w:t>gebruiken</w:t>
      </w:r>
      <w:r w:rsidR="00DB428D" w:rsidRPr="00377CF1">
        <w:rPr>
          <w:sz w:val="22"/>
          <w:szCs w:val="22"/>
        </w:rPr>
        <w:t xml:space="preserve"> of moet u er extra voorzichtig mee zijn?</w:t>
      </w:r>
    </w:p>
    <w:p w14:paraId="22857537" w14:textId="77777777" w:rsidR="00D143FA" w:rsidRPr="00377CF1" w:rsidRDefault="00D143FA">
      <w:pPr>
        <w:keepLines/>
        <w:numPr>
          <w:ilvl w:val="12"/>
          <w:numId w:val="0"/>
        </w:numPr>
        <w:ind w:left="567" w:right="-29" w:hanging="567"/>
        <w:rPr>
          <w:sz w:val="22"/>
        </w:rPr>
      </w:pPr>
      <w:r w:rsidRPr="00377CF1">
        <w:rPr>
          <w:sz w:val="22"/>
        </w:rPr>
        <w:t>3.</w:t>
      </w:r>
      <w:r w:rsidRPr="00377CF1">
        <w:rPr>
          <w:sz w:val="22"/>
        </w:rPr>
        <w:tab/>
        <w:t xml:space="preserve">Hoe </w:t>
      </w:r>
      <w:r w:rsidR="005C2FFB" w:rsidRPr="00377CF1">
        <w:rPr>
          <w:sz w:val="22"/>
        </w:rPr>
        <w:t>gebruikt</w:t>
      </w:r>
      <w:r w:rsidR="00DB428D" w:rsidRPr="00377CF1">
        <w:rPr>
          <w:sz w:val="22"/>
        </w:rPr>
        <w:t xml:space="preserve"> u </w:t>
      </w:r>
      <w:r w:rsidR="008D6CC3" w:rsidRPr="00377CF1">
        <w:rPr>
          <w:sz w:val="22"/>
        </w:rPr>
        <w:t>dit middel</w:t>
      </w:r>
      <w:r w:rsidR="00452885" w:rsidRPr="00377CF1">
        <w:rPr>
          <w:sz w:val="22"/>
        </w:rPr>
        <w:t>?</w:t>
      </w:r>
    </w:p>
    <w:p w14:paraId="74EE766D" w14:textId="77777777" w:rsidR="00D143FA" w:rsidRPr="00377CF1" w:rsidRDefault="00D143FA">
      <w:pPr>
        <w:keepLines/>
        <w:numPr>
          <w:ilvl w:val="12"/>
          <w:numId w:val="0"/>
        </w:numPr>
        <w:ind w:left="567" w:right="-29" w:hanging="567"/>
        <w:rPr>
          <w:sz w:val="22"/>
        </w:rPr>
      </w:pPr>
      <w:r w:rsidRPr="00377CF1">
        <w:rPr>
          <w:sz w:val="22"/>
        </w:rPr>
        <w:t>4.</w:t>
      </w:r>
      <w:r w:rsidRPr="00377CF1">
        <w:rPr>
          <w:sz w:val="22"/>
        </w:rPr>
        <w:tab/>
        <w:t>Mogelijke bijwerkingen</w:t>
      </w:r>
    </w:p>
    <w:p w14:paraId="7B421D51" w14:textId="77777777" w:rsidR="00D143FA" w:rsidRPr="00377CF1" w:rsidRDefault="00D143FA">
      <w:pPr>
        <w:keepLines/>
        <w:numPr>
          <w:ilvl w:val="12"/>
          <w:numId w:val="0"/>
        </w:numPr>
        <w:ind w:left="567" w:right="-29" w:hanging="567"/>
        <w:rPr>
          <w:sz w:val="22"/>
        </w:rPr>
      </w:pPr>
      <w:r w:rsidRPr="00377CF1">
        <w:rPr>
          <w:sz w:val="22"/>
        </w:rPr>
        <w:t>5.</w:t>
      </w:r>
      <w:r w:rsidRPr="00377CF1">
        <w:rPr>
          <w:sz w:val="22"/>
        </w:rPr>
        <w:tab/>
        <w:t xml:space="preserve">Hoe bewaart u </w:t>
      </w:r>
      <w:r w:rsidR="008D6CC3" w:rsidRPr="00377CF1">
        <w:rPr>
          <w:sz w:val="22"/>
        </w:rPr>
        <w:t>dit middel</w:t>
      </w:r>
      <w:r w:rsidR="00452885" w:rsidRPr="00377CF1">
        <w:rPr>
          <w:sz w:val="22"/>
        </w:rPr>
        <w:t>?</w:t>
      </w:r>
    </w:p>
    <w:p w14:paraId="326BB805" w14:textId="08FDF20A" w:rsidR="00DB428D" w:rsidRPr="00377CF1" w:rsidRDefault="00D143FA" w:rsidP="00E67B80">
      <w:pPr>
        <w:keepLines/>
        <w:numPr>
          <w:ilvl w:val="12"/>
          <w:numId w:val="0"/>
        </w:numPr>
        <w:ind w:left="567" w:right="-29" w:hanging="567"/>
        <w:rPr>
          <w:sz w:val="22"/>
          <w:szCs w:val="22"/>
        </w:rPr>
      </w:pPr>
      <w:r w:rsidRPr="00377CF1">
        <w:rPr>
          <w:sz w:val="22"/>
        </w:rPr>
        <w:t>6.</w:t>
      </w:r>
      <w:r w:rsidRPr="00377CF1">
        <w:rPr>
          <w:sz w:val="22"/>
        </w:rPr>
        <w:tab/>
      </w:r>
      <w:r w:rsidR="00DB428D" w:rsidRPr="00377CF1">
        <w:rPr>
          <w:sz w:val="22"/>
          <w:szCs w:val="22"/>
        </w:rPr>
        <w:t xml:space="preserve">Inhoud van de verpakking en </w:t>
      </w:r>
      <w:r w:rsidR="008D6CC3" w:rsidRPr="00377CF1">
        <w:rPr>
          <w:sz w:val="22"/>
          <w:szCs w:val="22"/>
        </w:rPr>
        <w:t>overige</w:t>
      </w:r>
      <w:r w:rsidR="00DB428D" w:rsidRPr="00377CF1">
        <w:rPr>
          <w:sz w:val="22"/>
          <w:szCs w:val="22"/>
        </w:rPr>
        <w:t xml:space="preserve"> informatie</w:t>
      </w:r>
    </w:p>
    <w:p w14:paraId="697F5A93" w14:textId="77777777" w:rsidR="00D143FA" w:rsidRPr="00377CF1" w:rsidRDefault="00D143FA">
      <w:pPr>
        <w:keepLines/>
        <w:numPr>
          <w:ilvl w:val="12"/>
          <w:numId w:val="0"/>
        </w:numPr>
        <w:ind w:right="-2"/>
        <w:rPr>
          <w:sz w:val="22"/>
        </w:rPr>
      </w:pPr>
    </w:p>
    <w:p w14:paraId="55C2B389" w14:textId="77777777" w:rsidR="00D143FA" w:rsidRPr="00377CF1" w:rsidRDefault="00D143FA">
      <w:pPr>
        <w:pStyle w:val="Heading3"/>
        <w:keepLines/>
        <w:ind w:left="0"/>
        <w:rPr>
          <w:u w:val="none"/>
          <w:lang w:val="nl-NL"/>
        </w:rPr>
      </w:pPr>
    </w:p>
    <w:p w14:paraId="296E6B75" w14:textId="77777777" w:rsidR="00D143FA" w:rsidRPr="00377CF1" w:rsidRDefault="00D143FA">
      <w:pPr>
        <w:keepNext/>
        <w:keepLines/>
        <w:ind w:right="-2"/>
        <w:rPr>
          <w:b/>
          <w:sz w:val="22"/>
        </w:rPr>
      </w:pPr>
      <w:r w:rsidRPr="00377CF1">
        <w:rPr>
          <w:b/>
          <w:sz w:val="22"/>
        </w:rPr>
        <w:t>1.</w:t>
      </w:r>
      <w:r w:rsidRPr="00377CF1">
        <w:rPr>
          <w:b/>
          <w:sz w:val="22"/>
        </w:rPr>
        <w:tab/>
      </w:r>
      <w:r w:rsidR="008D6CC3" w:rsidRPr="00377CF1">
        <w:rPr>
          <w:b/>
          <w:sz w:val="22"/>
        </w:rPr>
        <w:t>Wa</w:t>
      </w:r>
      <w:r w:rsidR="00554289" w:rsidRPr="00377CF1">
        <w:rPr>
          <w:b/>
          <w:sz w:val="22"/>
        </w:rPr>
        <w:t>t is Arava en wa</w:t>
      </w:r>
      <w:r w:rsidR="008D6CC3" w:rsidRPr="00377CF1">
        <w:rPr>
          <w:b/>
          <w:sz w:val="22"/>
        </w:rPr>
        <w:t>arvoor wordt dit middel gebruikt</w:t>
      </w:r>
      <w:r w:rsidR="00452885" w:rsidRPr="00377CF1">
        <w:rPr>
          <w:b/>
          <w:sz w:val="22"/>
        </w:rPr>
        <w:t>?</w:t>
      </w:r>
    </w:p>
    <w:p w14:paraId="0C1D356F" w14:textId="77777777" w:rsidR="00D143FA" w:rsidRPr="00377CF1" w:rsidRDefault="00D143FA">
      <w:pPr>
        <w:keepNext/>
        <w:keepLines/>
        <w:rPr>
          <w:b/>
          <w:sz w:val="22"/>
        </w:rPr>
      </w:pPr>
    </w:p>
    <w:p w14:paraId="57979334" w14:textId="77777777" w:rsidR="00D143FA" w:rsidRPr="00377CF1" w:rsidRDefault="00D143FA" w:rsidP="00452885">
      <w:pPr>
        <w:rPr>
          <w:sz w:val="22"/>
        </w:rPr>
      </w:pPr>
      <w:r w:rsidRPr="00377CF1">
        <w:rPr>
          <w:sz w:val="22"/>
        </w:rPr>
        <w:t>Arava behoort tot een groep van geneesmiddelen die anti</w:t>
      </w:r>
      <w:r w:rsidR="00236A2E" w:rsidRPr="00377CF1">
        <w:rPr>
          <w:sz w:val="22"/>
        </w:rPr>
        <w:t>-</w:t>
      </w:r>
      <w:r w:rsidRPr="00377CF1">
        <w:rPr>
          <w:sz w:val="22"/>
        </w:rPr>
        <w:t>reumamiddelen worden genoemd</w:t>
      </w:r>
      <w:r w:rsidRPr="00377CF1">
        <w:rPr>
          <w:sz w:val="22"/>
          <w:szCs w:val="22"/>
        </w:rPr>
        <w:t>.</w:t>
      </w:r>
      <w:r w:rsidR="00237654" w:rsidRPr="00377CF1">
        <w:rPr>
          <w:sz w:val="22"/>
          <w:szCs w:val="22"/>
        </w:rPr>
        <w:t xml:space="preserve"> De werkzame stof in </w:t>
      </w:r>
      <w:r w:rsidR="002A593D" w:rsidRPr="00377CF1">
        <w:rPr>
          <w:sz w:val="22"/>
          <w:szCs w:val="22"/>
        </w:rPr>
        <w:t>A</w:t>
      </w:r>
      <w:r w:rsidR="005C2FFB" w:rsidRPr="00377CF1">
        <w:rPr>
          <w:sz w:val="22"/>
          <w:szCs w:val="22"/>
        </w:rPr>
        <w:t>rava</w:t>
      </w:r>
      <w:r w:rsidR="00237654" w:rsidRPr="00377CF1">
        <w:rPr>
          <w:sz w:val="22"/>
          <w:szCs w:val="22"/>
        </w:rPr>
        <w:t xml:space="preserve"> is leflunomide.</w:t>
      </w:r>
    </w:p>
    <w:p w14:paraId="6CF70E5A" w14:textId="77777777" w:rsidR="00D143FA" w:rsidRPr="00377CF1" w:rsidRDefault="00D143FA">
      <w:pPr>
        <w:keepLines/>
        <w:rPr>
          <w:sz w:val="22"/>
        </w:rPr>
      </w:pPr>
    </w:p>
    <w:p w14:paraId="5CEE7214" w14:textId="77777777" w:rsidR="00D143FA" w:rsidRPr="00377CF1" w:rsidRDefault="00D143FA">
      <w:pPr>
        <w:keepLines/>
        <w:rPr>
          <w:sz w:val="22"/>
        </w:rPr>
      </w:pPr>
      <w:r w:rsidRPr="00377CF1">
        <w:rPr>
          <w:sz w:val="22"/>
        </w:rPr>
        <w:t>Arava wordt gebruikt om volwassen patiënten met actieve reumatoïde artritis of actieve artritis psoriatica te behandelen.</w:t>
      </w:r>
    </w:p>
    <w:p w14:paraId="429B4BF2" w14:textId="77777777" w:rsidR="00D143FA" w:rsidRPr="00377CF1" w:rsidRDefault="00D143FA">
      <w:pPr>
        <w:keepLines/>
        <w:rPr>
          <w:sz w:val="22"/>
        </w:rPr>
      </w:pPr>
    </w:p>
    <w:p w14:paraId="5ABD6538" w14:textId="77777777" w:rsidR="00D143FA" w:rsidRPr="00377CF1" w:rsidRDefault="00D143FA">
      <w:pPr>
        <w:keepLines/>
        <w:rPr>
          <w:sz w:val="22"/>
        </w:rPr>
      </w:pPr>
      <w:r w:rsidRPr="00377CF1">
        <w:rPr>
          <w:sz w:val="22"/>
        </w:rPr>
        <w:t>Symptomen van reumatoïde artritis zijn onder andere ontsteking van gewrichten, zwelling, moeilijker bewegen en pijn. Andere symptomen die het hele lichaam betreffen zijn verlies van eetlust, koorts, verlies van energie en bloedarmoede (tekort aan rode bloedcellen).</w:t>
      </w:r>
    </w:p>
    <w:p w14:paraId="2EE0FB2C" w14:textId="77777777" w:rsidR="00D143FA" w:rsidRPr="00377CF1" w:rsidRDefault="00D143FA">
      <w:pPr>
        <w:keepLines/>
        <w:rPr>
          <w:sz w:val="22"/>
        </w:rPr>
      </w:pPr>
    </w:p>
    <w:p w14:paraId="08109B0F" w14:textId="77777777" w:rsidR="00D143FA" w:rsidRPr="00377CF1" w:rsidRDefault="00D143FA">
      <w:pPr>
        <w:keepLines/>
        <w:rPr>
          <w:sz w:val="22"/>
        </w:rPr>
      </w:pPr>
      <w:r w:rsidRPr="00377CF1">
        <w:rPr>
          <w:sz w:val="22"/>
        </w:rPr>
        <w:t>Symptomen van actieve artritis psoriatica zijn onder andere ontsteking van gewrichten, zwelling, moeilijk bewegen, pijn en rode, schilferige huidvlekken (huidletsels).</w:t>
      </w:r>
    </w:p>
    <w:p w14:paraId="00193A49" w14:textId="77777777" w:rsidR="00D143FA" w:rsidRPr="00377CF1" w:rsidRDefault="00D143FA">
      <w:pPr>
        <w:keepLines/>
        <w:rPr>
          <w:sz w:val="22"/>
        </w:rPr>
      </w:pPr>
    </w:p>
    <w:p w14:paraId="62DDBFF5" w14:textId="77777777" w:rsidR="00D143FA" w:rsidRPr="00377CF1" w:rsidRDefault="00D143FA">
      <w:pPr>
        <w:keepLines/>
        <w:rPr>
          <w:sz w:val="22"/>
        </w:rPr>
      </w:pPr>
    </w:p>
    <w:p w14:paraId="701A181B" w14:textId="77777777" w:rsidR="00D143FA" w:rsidRPr="00377CF1" w:rsidRDefault="00D143FA" w:rsidP="00B33410">
      <w:pPr>
        <w:keepNext/>
        <w:keepLines/>
        <w:ind w:left="567" w:right="-2" w:hanging="567"/>
        <w:rPr>
          <w:b/>
          <w:sz w:val="22"/>
        </w:rPr>
      </w:pPr>
      <w:r w:rsidRPr="00377CF1">
        <w:rPr>
          <w:b/>
          <w:sz w:val="22"/>
        </w:rPr>
        <w:t>2.</w:t>
      </w:r>
      <w:r w:rsidRPr="00377CF1">
        <w:rPr>
          <w:b/>
          <w:sz w:val="22"/>
        </w:rPr>
        <w:tab/>
      </w:r>
      <w:r w:rsidR="008D6CC3" w:rsidRPr="00377CF1">
        <w:rPr>
          <w:b/>
          <w:sz w:val="22"/>
        </w:rPr>
        <w:t>Wanneer mag u dit middel niet gebruiken of moet u er extra voorzichtig mee zijn</w:t>
      </w:r>
      <w:r w:rsidR="005C2FFB" w:rsidRPr="00377CF1">
        <w:rPr>
          <w:b/>
          <w:sz w:val="22"/>
        </w:rPr>
        <w:t>?</w:t>
      </w:r>
    </w:p>
    <w:p w14:paraId="341BC62F" w14:textId="77777777" w:rsidR="00D143FA" w:rsidRPr="00377CF1" w:rsidRDefault="00D143FA">
      <w:pPr>
        <w:keepNext/>
        <w:keepLines/>
        <w:ind w:right="-2"/>
        <w:rPr>
          <w:b/>
          <w:sz w:val="22"/>
        </w:rPr>
      </w:pPr>
    </w:p>
    <w:p w14:paraId="288ED503" w14:textId="77777777" w:rsidR="00D143FA" w:rsidRPr="00377CF1" w:rsidRDefault="00B33410">
      <w:pPr>
        <w:keepNext/>
        <w:keepLines/>
        <w:ind w:right="-2"/>
        <w:rPr>
          <w:b/>
          <w:sz w:val="22"/>
        </w:rPr>
      </w:pPr>
      <w:r w:rsidRPr="00377CF1">
        <w:rPr>
          <w:b/>
          <w:sz w:val="22"/>
        </w:rPr>
        <w:t xml:space="preserve">Wanneer mag u </w:t>
      </w:r>
      <w:r w:rsidR="008D6CC3" w:rsidRPr="00377CF1">
        <w:rPr>
          <w:b/>
          <w:sz w:val="22"/>
        </w:rPr>
        <w:t>dit middel</w:t>
      </w:r>
      <w:r w:rsidRPr="00377CF1">
        <w:rPr>
          <w:b/>
          <w:sz w:val="22"/>
        </w:rPr>
        <w:t xml:space="preserve"> niet gebruiken?</w:t>
      </w:r>
    </w:p>
    <w:p w14:paraId="0A8EA910" w14:textId="77777777" w:rsidR="00B33410" w:rsidRPr="00377CF1" w:rsidRDefault="00B33410">
      <w:pPr>
        <w:keepNext/>
        <w:keepLines/>
        <w:ind w:right="-2"/>
        <w:rPr>
          <w:sz w:val="22"/>
        </w:rPr>
      </w:pPr>
    </w:p>
    <w:p w14:paraId="1DF87D8B" w14:textId="77777777" w:rsidR="00E56ACD" w:rsidRPr="00377CF1" w:rsidRDefault="00E56ACD" w:rsidP="00E56ACD">
      <w:pPr>
        <w:keepLines/>
        <w:numPr>
          <w:ilvl w:val="0"/>
          <w:numId w:val="46"/>
        </w:numPr>
        <w:rPr>
          <w:sz w:val="22"/>
        </w:rPr>
      </w:pPr>
      <w:r w:rsidRPr="00377CF1">
        <w:rPr>
          <w:sz w:val="22"/>
        </w:rPr>
        <w:t>U heeft ooit een allergische reactie gehad op leflunomide (vooral als u een ernstige huidreactie heeft gehad, vaak gepaard gaand met koorts, gewrichtspijn, rode vlekken op de huid, of blaren (Stevens-Johnson</w:t>
      </w:r>
      <w:r w:rsidR="00081477" w:rsidRPr="00377CF1">
        <w:rPr>
          <w:sz w:val="22"/>
        </w:rPr>
        <w:t>-</w:t>
      </w:r>
      <w:r w:rsidRPr="00377CF1">
        <w:rPr>
          <w:sz w:val="22"/>
        </w:rPr>
        <w:t xml:space="preserve">syndroom) of op </w:t>
      </w:r>
      <w:r w:rsidR="009A123A" w:rsidRPr="00377CF1">
        <w:rPr>
          <w:sz w:val="22"/>
        </w:rPr>
        <w:t>ee</w:t>
      </w:r>
      <w:r w:rsidRPr="00377CF1">
        <w:rPr>
          <w:sz w:val="22"/>
        </w:rPr>
        <w:t xml:space="preserve">n van de andere stoffen in dit geneesmiddel (deze stoffen kunt u vinden in rubriek 6), of indien u allergisch bent </w:t>
      </w:r>
      <w:r w:rsidR="00081477" w:rsidRPr="00377CF1">
        <w:rPr>
          <w:sz w:val="22"/>
        </w:rPr>
        <w:t>voor</w:t>
      </w:r>
      <w:r w:rsidRPr="00377CF1">
        <w:rPr>
          <w:sz w:val="22"/>
        </w:rPr>
        <w:t xml:space="preserve"> teriflunomide (gebruikt om multipele sclerose te behandelen).</w:t>
      </w:r>
    </w:p>
    <w:p w14:paraId="60F4EFD9" w14:textId="77777777" w:rsidR="00D143FA" w:rsidRPr="00377CF1" w:rsidRDefault="008D6CC3" w:rsidP="007845AC">
      <w:pPr>
        <w:keepLines/>
        <w:numPr>
          <w:ilvl w:val="0"/>
          <w:numId w:val="2"/>
        </w:numPr>
        <w:ind w:left="567" w:hanging="567"/>
        <w:rPr>
          <w:sz w:val="22"/>
        </w:rPr>
      </w:pPr>
      <w:r w:rsidRPr="00377CF1">
        <w:rPr>
          <w:sz w:val="22"/>
        </w:rPr>
        <w:t>U heeft</w:t>
      </w:r>
      <w:r w:rsidR="00D143FA" w:rsidRPr="00377CF1">
        <w:rPr>
          <w:sz w:val="22"/>
        </w:rPr>
        <w:t xml:space="preserve"> </w:t>
      </w:r>
      <w:r w:rsidR="00D143FA" w:rsidRPr="00377CF1">
        <w:rPr>
          <w:b/>
          <w:bCs/>
          <w:sz w:val="22"/>
        </w:rPr>
        <w:t>leverproblemen</w:t>
      </w:r>
      <w:r w:rsidRPr="00377CF1">
        <w:rPr>
          <w:sz w:val="22"/>
        </w:rPr>
        <w:t>.</w:t>
      </w:r>
    </w:p>
    <w:p w14:paraId="2FA23412" w14:textId="77777777" w:rsidR="00D143FA" w:rsidRPr="00377CF1" w:rsidRDefault="008D6CC3">
      <w:pPr>
        <w:keepLines/>
        <w:numPr>
          <w:ilvl w:val="0"/>
          <w:numId w:val="2"/>
        </w:numPr>
        <w:ind w:left="567" w:hanging="567"/>
        <w:rPr>
          <w:sz w:val="22"/>
        </w:rPr>
      </w:pPr>
      <w:r w:rsidRPr="00377CF1">
        <w:rPr>
          <w:sz w:val="22"/>
        </w:rPr>
        <w:t>U heeft</w:t>
      </w:r>
      <w:r w:rsidR="00D143FA" w:rsidRPr="00377CF1">
        <w:rPr>
          <w:sz w:val="22"/>
        </w:rPr>
        <w:t xml:space="preserve"> matig</w:t>
      </w:r>
      <w:r w:rsidR="00236A2E" w:rsidRPr="00377CF1">
        <w:rPr>
          <w:sz w:val="22"/>
        </w:rPr>
        <w:t>-</w:t>
      </w:r>
      <w:r w:rsidR="00D143FA" w:rsidRPr="00377CF1">
        <w:rPr>
          <w:sz w:val="22"/>
        </w:rPr>
        <w:t xml:space="preserve">ernstige </w:t>
      </w:r>
      <w:r w:rsidR="00236A2E" w:rsidRPr="00377CF1">
        <w:rPr>
          <w:sz w:val="22"/>
        </w:rPr>
        <w:t xml:space="preserve">tot ernstige </w:t>
      </w:r>
      <w:r w:rsidR="00D143FA" w:rsidRPr="00377CF1">
        <w:rPr>
          <w:b/>
          <w:bCs/>
          <w:sz w:val="22"/>
        </w:rPr>
        <w:t>nierproblemen</w:t>
      </w:r>
      <w:r w:rsidRPr="00377CF1">
        <w:rPr>
          <w:sz w:val="22"/>
        </w:rPr>
        <w:t>.</w:t>
      </w:r>
    </w:p>
    <w:p w14:paraId="7CB46104" w14:textId="77777777" w:rsidR="00D143FA" w:rsidRPr="00377CF1" w:rsidRDefault="008D6CC3">
      <w:pPr>
        <w:keepLines/>
        <w:numPr>
          <w:ilvl w:val="0"/>
          <w:numId w:val="2"/>
        </w:numPr>
        <w:ind w:left="567" w:hanging="567"/>
        <w:rPr>
          <w:sz w:val="22"/>
        </w:rPr>
      </w:pPr>
      <w:r w:rsidRPr="00377CF1">
        <w:rPr>
          <w:sz w:val="22"/>
        </w:rPr>
        <w:t>U heeft</w:t>
      </w:r>
      <w:r w:rsidR="00D143FA" w:rsidRPr="00377CF1">
        <w:rPr>
          <w:sz w:val="22"/>
        </w:rPr>
        <w:t xml:space="preserve"> een zeer laag aantal </w:t>
      </w:r>
      <w:r w:rsidR="00D143FA" w:rsidRPr="00377CF1">
        <w:rPr>
          <w:b/>
          <w:bCs/>
          <w:sz w:val="22"/>
        </w:rPr>
        <w:t>eiwitten in uw bloed</w:t>
      </w:r>
      <w:r w:rsidR="00D143FA" w:rsidRPr="00377CF1">
        <w:rPr>
          <w:sz w:val="22"/>
        </w:rPr>
        <w:t xml:space="preserve"> (hypoproteïnemie)</w:t>
      </w:r>
      <w:r w:rsidRPr="00377CF1">
        <w:rPr>
          <w:sz w:val="22"/>
        </w:rPr>
        <w:t>.</w:t>
      </w:r>
    </w:p>
    <w:p w14:paraId="2EFAC56C" w14:textId="77777777" w:rsidR="00D143FA" w:rsidRPr="00377CF1" w:rsidRDefault="00D143FA">
      <w:pPr>
        <w:keepLines/>
        <w:ind w:left="570" w:hanging="570"/>
        <w:rPr>
          <w:sz w:val="22"/>
        </w:rPr>
      </w:pPr>
      <w:r w:rsidRPr="00377CF1">
        <w:rPr>
          <w:sz w:val="22"/>
        </w:rPr>
        <w:t>-</w:t>
      </w:r>
      <w:r w:rsidRPr="00377CF1">
        <w:rPr>
          <w:sz w:val="22"/>
        </w:rPr>
        <w:tab/>
      </w:r>
      <w:r w:rsidR="008D6CC3" w:rsidRPr="00377CF1">
        <w:rPr>
          <w:sz w:val="22"/>
        </w:rPr>
        <w:t>U</w:t>
      </w:r>
      <w:r w:rsidRPr="00377CF1">
        <w:rPr>
          <w:sz w:val="22"/>
        </w:rPr>
        <w:t xml:space="preserve"> lijdt aan een aandoening die uw </w:t>
      </w:r>
      <w:r w:rsidRPr="00377CF1">
        <w:rPr>
          <w:b/>
          <w:bCs/>
          <w:sz w:val="22"/>
        </w:rPr>
        <w:t>immuunsysteem</w:t>
      </w:r>
      <w:r w:rsidRPr="00377CF1">
        <w:rPr>
          <w:sz w:val="22"/>
        </w:rPr>
        <w:t xml:space="preserve"> aantast (b.v. AIDS)</w:t>
      </w:r>
      <w:r w:rsidR="008D6CC3" w:rsidRPr="00377CF1">
        <w:rPr>
          <w:sz w:val="22"/>
        </w:rPr>
        <w:t>.</w:t>
      </w:r>
    </w:p>
    <w:p w14:paraId="65749A85" w14:textId="77777777" w:rsidR="00D143FA" w:rsidRPr="00377CF1" w:rsidRDefault="00D143FA">
      <w:pPr>
        <w:keepLines/>
        <w:ind w:left="570" w:hanging="570"/>
        <w:rPr>
          <w:sz w:val="22"/>
        </w:rPr>
      </w:pPr>
      <w:r w:rsidRPr="00377CF1">
        <w:rPr>
          <w:sz w:val="22"/>
        </w:rPr>
        <w:t>-</w:t>
      </w:r>
      <w:r w:rsidRPr="00377CF1">
        <w:rPr>
          <w:sz w:val="22"/>
        </w:rPr>
        <w:tab/>
      </w:r>
      <w:r w:rsidR="008D6CC3" w:rsidRPr="00377CF1">
        <w:rPr>
          <w:sz w:val="22"/>
        </w:rPr>
        <w:t>U heeft</w:t>
      </w:r>
      <w:r w:rsidRPr="00377CF1">
        <w:rPr>
          <w:sz w:val="22"/>
        </w:rPr>
        <w:t xml:space="preserve"> problemen met uw </w:t>
      </w:r>
      <w:r w:rsidRPr="00377CF1">
        <w:rPr>
          <w:b/>
          <w:bCs/>
          <w:sz w:val="22"/>
        </w:rPr>
        <w:t>beenmerg</w:t>
      </w:r>
      <w:r w:rsidRPr="00377CF1">
        <w:rPr>
          <w:sz w:val="22"/>
        </w:rPr>
        <w:t xml:space="preserve"> of u </w:t>
      </w:r>
      <w:r w:rsidR="008D6CC3" w:rsidRPr="00377CF1">
        <w:rPr>
          <w:sz w:val="22"/>
        </w:rPr>
        <w:t xml:space="preserve">heeft </w:t>
      </w:r>
      <w:r w:rsidRPr="00377CF1">
        <w:rPr>
          <w:sz w:val="22"/>
        </w:rPr>
        <w:t xml:space="preserve">een laag aantal rode of witte bloedcellen of een verminderd aantal </w:t>
      </w:r>
      <w:r w:rsidR="008D6CC3" w:rsidRPr="00377CF1">
        <w:rPr>
          <w:sz w:val="22"/>
        </w:rPr>
        <w:t>bloed</w:t>
      </w:r>
      <w:r w:rsidRPr="00377CF1">
        <w:rPr>
          <w:sz w:val="22"/>
        </w:rPr>
        <w:t>plaatjes</w:t>
      </w:r>
      <w:r w:rsidR="008D6CC3" w:rsidRPr="00377CF1">
        <w:rPr>
          <w:sz w:val="22"/>
        </w:rPr>
        <w:t>.</w:t>
      </w:r>
    </w:p>
    <w:p w14:paraId="4558DBCC" w14:textId="77777777" w:rsidR="00D143FA" w:rsidRPr="00377CF1" w:rsidRDefault="00D143FA" w:rsidP="00C13E93">
      <w:pPr>
        <w:keepLines/>
        <w:ind w:left="570" w:hanging="570"/>
        <w:rPr>
          <w:sz w:val="22"/>
          <w:szCs w:val="22"/>
        </w:rPr>
      </w:pPr>
      <w:r w:rsidRPr="00377CF1">
        <w:rPr>
          <w:sz w:val="22"/>
        </w:rPr>
        <w:t>-</w:t>
      </w:r>
      <w:r w:rsidRPr="00377CF1">
        <w:rPr>
          <w:sz w:val="22"/>
        </w:rPr>
        <w:tab/>
      </w:r>
      <w:r w:rsidR="008D6CC3" w:rsidRPr="00377CF1">
        <w:rPr>
          <w:sz w:val="22"/>
        </w:rPr>
        <w:t>U</w:t>
      </w:r>
      <w:r w:rsidRPr="00377CF1">
        <w:rPr>
          <w:sz w:val="22"/>
        </w:rPr>
        <w:t xml:space="preserve"> lijdt aan een </w:t>
      </w:r>
      <w:r w:rsidRPr="00377CF1">
        <w:rPr>
          <w:b/>
          <w:bCs/>
          <w:sz w:val="22"/>
        </w:rPr>
        <w:t>ernstige infectie</w:t>
      </w:r>
      <w:r w:rsidR="008D6CC3" w:rsidRPr="00377CF1">
        <w:rPr>
          <w:sz w:val="22"/>
        </w:rPr>
        <w:t>.</w:t>
      </w:r>
    </w:p>
    <w:p w14:paraId="7CF50822" w14:textId="77777777" w:rsidR="00D143FA" w:rsidRPr="00377CF1" w:rsidRDefault="00D143FA" w:rsidP="00A24376">
      <w:pPr>
        <w:tabs>
          <w:tab w:val="left" w:pos="567"/>
        </w:tabs>
        <w:spacing w:line="260" w:lineRule="exact"/>
        <w:rPr>
          <w:sz w:val="22"/>
        </w:rPr>
      </w:pPr>
      <w:r w:rsidRPr="00377CF1">
        <w:rPr>
          <w:sz w:val="22"/>
        </w:rPr>
        <w:t>-</w:t>
      </w:r>
      <w:r w:rsidRPr="00377CF1">
        <w:rPr>
          <w:sz w:val="22"/>
        </w:rPr>
        <w:tab/>
      </w:r>
      <w:r w:rsidR="008D6CC3" w:rsidRPr="00377CF1">
        <w:rPr>
          <w:sz w:val="22"/>
          <w:szCs w:val="22"/>
        </w:rPr>
        <w:t>U bent</w:t>
      </w:r>
      <w:r w:rsidRPr="00377CF1">
        <w:rPr>
          <w:sz w:val="22"/>
          <w:szCs w:val="22"/>
        </w:rPr>
        <w:t xml:space="preserve"> </w:t>
      </w:r>
      <w:r w:rsidRPr="00377CF1">
        <w:rPr>
          <w:b/>
          <w:bCs/>
          <w:sz w:val="22"/>
          <w:szCs w:val="22"/>
        </w:rPr>
        <w:t>zwange</w:t>
      </w:r>
      <w:r w:rsidR="008D6CC3" w:rsidRPr="00377CF1">
        <w:rPr>
          <w:sz w:val="22"/>
          <w:szCs w:val="22"/>
        </w:rPr>
        <w:t>r</w:t>
      </w:r>
      <w:r w:rsidR="00A24376" w:rsidRPr="00377CF1">
        <w:rPr>
          <w:sz w:val="22"/>
          <w:szCs w:val="22"/>
        </w:rPr>
        <w:t>, denkt dat u zwanger kan zijn,</w:t>
      </w:r>
      <w:r w:rsidR="00A24376" w:rsidRPr="00377CF1">
        <w:rPr>
          <w:szCs w:val="24"/>
        </w:rPr>
        <w:t xml:space="preserve"> </w:t>
      </w:r>
      <w:r w:rsidRPr="00377CF1">
        <w:rPr>
          <w:sz w:val="22"/>
        </w:rPr>
        <w:t xml:space="preserve">of </w:t>
      </w:r>
      <w:r w:rsidR="000E3653" w:rsidRPr="00377CF1">
        <w:rPr>
          <w:sz w:val="22"/>
        </w:rPr>
        <w:t xml:space="preserve">u </w:t>
      </w:r>
      <w:r w:rsidR="008D6CC3" w:rsidRPr="00377CF1">
        <w:rPr>
          <w:sz w:val="22"/>
        </w:rPr>
        <w:t xml:space="preserve">geeft </w:t>
      </w:r>
      <w:r w:rsidRPr="00377CF1">
        <w:rPr>
          <w:sz w:val="22"/>
        </w:rPr>
        <w:t>borstvoeding.</w:t>
      </w:r>
    </w:p>
    <w:p w14:paraId="5F45F730" w14:textId="77777777" w:rsidR="00D143FA" w:rsidRPr="00377CF1" w:rsidRDefault="00D143FA">
      <w:pPr>
        <w:keepLines/>
        <w:numPr>
          <w:ilvl w:val="12"/>
          <w:numId w:val="0"/>
        </w:numPr>
        <w:ind w:right="-2"/>
        <w:rPr>
          <w:sz w:val="22"/>
        </w:rPr>
      </w:pPr>
    </w:p>
    <w:p w14:paraId="1A28C993" w14:textId="77777777" w:rsidR="00D143FA" w:rsidRPr="00377CF1" w:rsidRDefault="00B33410" w:rsidP="008B7197">
      <w:pPr>
        <w:keepNext/>
        <w:keepLines/>
        <w:rPr>
          <w:b/>
          <w:sz w:val="22"/>
        </w:rPr>
      </w:pPr>
      <w:r w:rsidRPr="00377CF1">
        <w:rPr>
          <w:b/>
          <w:sz w:val="22"/>
        </w:rPr>
        <w:t xml:space="preserve">Wanneer moet u extra </w:t>
      </w:r>
      <w:r w:rsidR="00E5653C" w:rsidRPr="00377CF1">
        <w:rPr>
          <w:b/>
          <w:sz w:val="22"/>
        </w:rPr>
        <w:t>voorzichtig</w:t>
      </w:r>
      <w:r w:rsidRPr="00377CF1">
        <w:rPr>
          <w:b/>
          <w:sz w:val="22"/>
        </w:rPr>
        <w:t xml:space="preserve"> zijn met </w:t>
      </w:r>
      <w:r w:rsidR="008D6CC3" w:rsidRPr="00377CF1">
        <w:rPr>
          <w:b/>
          <w:sz w:val="22"/>
        </w:rPr>
        <w:t>dit middel</w:t>
      </w:r>
      <w:r w:rsidRPr="00377CF1">
        <w:rPr>
          <w:b/>
          <w:sz w:val="22"/>
        </w:rPr>
        <w:t>?</w:t>
      </w:r>
    </w:p>
    <w:p w14:paraId="29C9DDC7" w14:textId="77777777" w:rsidR="00B33410" w:rsidRPr="00377CF1" w:rsidRDefault="00E631DF" w:rsidP="008B7197">
      <w:pPr>
        <w:keepNext/>
        <w:keepLines/>
        <w:rPr>
          <w:b/>
          <w:sz w:val="22"/>
        </w:rPr>
      </w:pPr>
      <w:r w:rsidRPr="00377CF1">
        <w:rPr>
          <w:sz w:val="22"/>
        </w:rPr>
        <w:t>Neem contact op met uw arts voordat u dit middel gebruikt.</w:t>
      </w:r>
    </w:p>
    <w:p w14:paraId="404DD8CF" w14:textId="77777777" w:rsidR="00D143FA" w:rsidRPr="00377CF1" w:rsidRDefault="00300DED" w:rsidP="00A24376">
      <w:pPr>
        <w:keepNext/>
        <w:keepLines/>
        <w:ind w:left="567" w:hanging="567"/>
        <w:rPr>
          <w:sz w:val="22"/>
          <w:szCs w:val="22"/>
        </w:rPr>
      </w:pPr>
      <w:r w:rsidRPr="00377CF1">
        <w:t>-</w:t>
      </w:r>
      <w:r w:rsidRPr="00377CF1">
        <w:tab/>
      </w:r>
      <w:r w:rsidR="00653054" w:rsidRPr="00377CF1">
        <w:rPr>
          <w:sz w:val="22"/>
          <w:szCs w:val="22"/>
        </w:rPr>
        <w:t>a</w:t>
      </w:r>
      <w:r w:rsidR="00D143FA" w:rsidRPr="00377CF1">
        <w:rPr>
          <w:sz w:val="22"/>
          <w:szCs w:val="22"/>
        </w:rPr>
        <w:t xml:space="preserve">ls u ooit </w:t>
      </w:r>
      <w:r w:rsidR="00A24376" w:rsidRPr="00377CF1">
        <w:rPr>
          <w:b/>
          <w:sz w:val="22"/>
          <w:szCs w:val="22"/>
        </w:rPr>
        <w:t xml:space="preserve">een </w:t>
      </w:r>
      <w:r w:rsidR="000B7A5E" w:rsidRPr="00377CF1">
        <w:rPr>
          <w:b/>
          <w:sz w:val="22"/>
          <w:szCs w:val="22"/>
        </w:rPr>
        <w:t xml:space="preserve">inflammatie ter hoogte van de longen </w:t>
      </w:r>
      <w:r w:rsidR="000B7A5E" w:rsidRPr="00377CF1">
        <w:rPr>
          <w:sz w:val="22"/>
          <w:szCs w:val="22"/>
        </w:rPr>
        <w:t>(interstitiële longaandoening)</w:t>
      </w:r>
      <w:r w:rsidR="00D143FA" w:rsidRPr="00377CF1">
        <w:rPr>
          <w:b/>
          <w:bCs/>
          <w:sz w:val="22"/>
          <w:szCs w:val="22"/>
        </w:rPr>
        <w:t xml:space="preserve"> </w:t>
      </w:r>
      <w:r w:rsidR="00D143FA" w:rsidRPr="00377CF1">
        <w:rPr>
          <w:sz w:val="22"/>
          <w:szCs w:val="22"/>
        </w:rPr>
        <w:t>heeft gehad</w:t>
      </w:r>
      <w:r w:rsidR="003B4023" w:rsidRPr="00377CF1">
        <w:rPr>
          <w:sz w:val="22"/>
          <w:szCs w:val="22"/>
        </w:rPr>
        <w:t>;</w:t>
      </w:r>
      <w:r w:rsidR="00B75F91" w:rsidRPr="00377CF1">
        <w:rPr>
          <w:sz w:val="22"/>
          <w:szCs w:val="22"/>
        </w:rPr>
        <w:t xml:space="preserve"> </w:t>
      </w:r>
    </w:p>
    <w:p w14:paraId="05835BEA" w14:textId="77777777" w:rsidR="003B4023" w:rsidRPr="00377CF1" w:rsidRDefault="003B4023" w:rsidP="003B4023">
      <w:pPr>
        <w:keepNext/>
        <w:ind w:left="540" w:hanging="540"/>
        <w:rPr>
          <w:sz w:val="22"/>
          <w:szCs w:val="22"/>
        </w:rPr>
      </w:pPr>
      <w:r w:rsidRPr="00377CF1">
        <w:rPr>
          <w:szCs w:val="22"/>
        </w:rPr>
        <w:t>-</w:t>
      </w:r>
      <w:r w:rsidRPr="00377CF1">
        <w:rPr>
          <w:szCs w:val="22"/>
        </w:rPr>
        <w:tab/>
      </w:r>
      <w:r w:rsidRPr="00377CF1">
        <w:rPr>
          <w:sz w:val="22"/>
          <w:szCs w:val="22"/>
        </w:rPr>
        <w:t>als u ooit tuberculose heeft gehad of in nauw contact bent geweest met iemand die tuberculose heeft of heeft gehad. Uw arts kan testen uitvoeren om na te gaan of u tuberculose heeft</w:t>
      </w:r>
      <w:r w:rsidR="000141FE" w:rsidRPr="00377CF1">
        <w:rPr>
          <w:sz w:val="22"/>
          <w:szCs w:val="22"/>
        </w:rPr>
        <w:t>;</w:t>
      </w:r>
      <w:r w:rsidR="00624C2B" w:rsidRPr="00377CF1">
        <w:rPr>
          <w:sz w:val="22"/>
          <w:szCs w:val="22"/>
        </w:rPr>
        <w:t>.</w:t>
      </w:r>
    </w:p>
    <w:p w14:paraId="1B69C3E7" w14:textId="77777777" w:rsidR="00A24376" w:rsidRPr="00377CF1" w:rsidRDefault="00A24376" w:rsidP="00A24376">
      <w:pPr>
        <w:keepNext/>
        <w:ind w:left="562" w:hanging="562"/>
        <w:rPr>
          <w:sz w:val="22"/>
          <w:szCs w:val="22"/>
        </w:rPr>
      </w:pPr>
      <w:r w:rsidRPr="00377CF1">
        <w:rPr>
          <w:szCs w:val="24"/>
        </w:rPr>
        <w:t>-</w:t>
      </w:r>
      <w:r w:rsidRPr="00377CF1">
        <w:rPr>
          <w:szCs w:val="24"/>
        </w:rPr>
        <w:tab/>
      </w:r>
      <w:r w:rsidRPr="00377CF1">
        <w:rPr>
          <w:sz w:val="22"/>
          <w:szCs w:val="22"/>
        </w:rPr>
        <w:t xml:space="preserve">als u een </w:t>
      </w:r>
      <w:r w:rsidRPr="00377CF1">
        <w:rPr>
          <w:b/>
          <w:sz w:val="22"/>
          <w:szCs w:val="22"/>
        </w:rPr>
        <w:t>man</w:t>
      </w:r>
      <w:r w:rsidRPr="00377CF1">
        <w:rPr>
          <w:sz w:val="22"/>
          <w:szCs w:val="22"/>
        </w:rPr>
        <w:t xml:space="preserve"> bent en een kind wil verwekken. Aangezien het niet uitgesloten</w:t>
      </w:r>
      <w:r w:rsidR="00B75F91" w:rsidRPr="00377CF1">
        <w:rPr>
          <w:sz w:val="22"/>
          <w:szCs w:val="22"/>
        </w:rPr>
        <w:t xml:space="preserve"> kan</w:t>
      </w:r>
      <w:r w:rsidRPr="00377CF1">
        <w:rPr>
          <w:sz w:val="22"/>
          <w:szCs w:val="22"/>
        </w:rPr>
        <w:t xml:space="preserve"> worden dat Arava overgaat in het sperma, moet een betrouwbare anticonceptiemethode gebruikt worden tijdens de behandeling met Arava. Mannen die een kind willen verwekken, moeten contact opnemen met hun arts die hen kan adviseren te stoppen met de inname van Arava en bepaalde geneesmiddelen in te nemen om Arava snel en in voldoende mate uit hun lichaam te verwijderen. U z</w:t>
      </w:r>
      <w:r w:rsidR="008D6CC3" w:rsidRPr="00377CF1">
        <w:rPr>
          <w:sz w:val="22"/>
          <w:szCs w:val="22"/>
        </w:rPr>
        <w:t>ult</w:t>
      </w:r>
      <w:r w:rsidRPr="00377CF1">
        <w:rPr>
          <w:sz w:val="22"/>
          <w:szCs w:val="22"/>
        </w:rPr>
        <w:t xml:space="preserve"> dan een bloedtest moeten ondergaan om zeker te zijn dat Arava voldoende uit uw lichaam is verwijderd</w:t>
      </w:r>
      <w:r w:rsidR="008D6CC3" w:rsidRPr="00377CF1">
        <w:rPr>
          <w:sz w:val="22"/>
          <w:szCs w:val="22"/>
        </w:rPr>
        <w:t xml:space="preserve"> </w:t>
      </w:r>
      <w:r w:rsidRPr="00377CF1">
        <w:rPr>
          <w:sz w:val="22"/>
          <w:szCs w:val="22"/>
        </w:rPr>
        <w:t xml:space="preserve">en daarna moet u nog </w:t>
      </w:r>
      <w:r w:rsidR="00531558" w:rsidRPr="00377CF1">
        <w:rPr>
          <w:sz w:val="22"/>
          <w:szCs w:val="22"/>
        </w:rPr>
        <w:t>ten minste</w:t>
      </w:r>
      <w:r w:rsidRPr="00377CF1">
        <w:rPr>
          <w:sz w:val="22"/>
          <w:szCs w:val="22"/>
        </w:rPr>
        <w:t xml:space="preserve"> 3 maanden wachten </w:t>
      </w:r>
      <w:r w:rsidR="008D6CC3" w:rsidRPr="00377CF1">
        <w:rPr>
          <w:sz w:val="22"/>
          <w:szCs w:val="22"/>
        </w:rPr>
        <w:t xml:space="preserve">voor u </w:t>
      </w:r>
      <w:r w:rsidRPr="00377CF1">
        <w:rPr>
          <w:sz w:val="22"/>
          <w:szCs w:val="22"/>
        </w:rPr>
        <w:t xml:space="preserve">een kind </w:t>
      </w:r>
      <w:r w:rsidR="008D6CC3" w:rsidRPr="00377CF1">
        <w:rPr>
          <w:sz w:val="22"/>
          <w:szCs w:val="22"/>
        </w:rPr>
        <w:t xml:space="preserve">gaat </w:t>
      </w:r>
      <w:r w:rsidRPr="00377CF1">
        <w:rPr>
          <w:sz w:val="22"/>
          <w:szCs w:val="22"/>
        </w:rPr>
        <w:t>verwekken.</w:t>
      </w:r>
    </w:p>
    <w:p w14:paraId="438D289E" w14:textId="77777777" w:rsidR="00E631DF" w:rsidRPr="00377CF1" w:rsidRDefault="00E631DF" w:rsidP="00A24376">
      <w:pPr>
        <w:keepNext/>
        <w:ind w:left="562" w:hanging="562"/>
        <w:rPr>
          <w:sz w:val="22"/>
          <w:szCs w:val="22"/>
        </w:rPr>
      </w:pPr>
      <w:r w:rsidRPr="00377CF1">
        <w:rPr>
          <w:sz w:val="22"/>
          <w:szCs w:val="22"/>
        </w:rPr>
        <w:t>-</w:t>
      </w:r>
      <w:r w:rsidRPr="00377CF1">
        <w:rPr>
          <w:sz w:val="22"/>
          <w:szCs w:val="22"/>
        </w:rPr>
        <w:tab/>
        <w:t>als bij u een specifiek bloedonderzoek moet worden uitgevoerd (bepaling van het calciumgehalte). Er kan ten onrechte een laag calciumgehalte worden vastgesteld.</w:t>
      </w:r>
    </w:p>
    <w:p w14:paraId="789DBAFB" w14:textId="41BA951E" w:rsidR="00445A11" w:rsidRPr="00377CF1" w:rsidRDefault="00445A11" w:rsidP="00445A11">
      <w:pPr>
        <w:keepNext/>
        <w:numPr>
          <w:ilvl w:val="0"/>
          <w:numId w:val="47"/>
        </w:numPr>
        <w:ind w:left="567" w:hanging="567"/>
        <w:rPr>
          <w:sz w:val="22"/>
          <w:szCs w:val="22"/>
        </w:rPr>
      </w:pPr>
      <w:bookmarkStart w:id="337" w:name="_Hlk169074980"/>
      <w:r w:rsidRPr="00377CF1">
        <w:rPr>
          <w:rFonts w:cs="Verdana"/>
          <w:sz w:val="22"/>
          <w:szCs w:val="22"/>
        </w:rPr>
        <w:t xml:space="preserve">als u een zware operatie </w:t>
      </w:r>
      <w:r w:rsidR="008D2EA9" w:rsidRPr="00377CF1">
        <w:rPr>
          <w:rFonts w:cs="Verdana"/>
          <w:sz w:val="22"/>
          <w:szCs w:val="22"/>
        </w:rPr>
        <w:t>moet</w:t>
      </w:r>
      <w:r w:rsidRPr="00377CF1">
        <w:rPr>
          <w:rFonts w:cs="Verdana"/>
          <w:sz w:val="22"/>
          <w:szCs w:val="22"/>
        </w:rPr>
        <w:t xml:space="preserve"> ondergaan of onlangs heeft ondergaan, of als u na een operatie nog steeds een niet-genezen wond heeft. </w:t>
      </w:r>
      <w:r w:rsidR="008D2EA9" w:rsidRPr="00377CF1">
        <w:rPr>
          <w:rFonts w:cs="Verdana"/>
          <w:sz w:val="22"/>
          <w:szCs w:val="22"/>
        </w:rPr>
        <w:t>Dit middel</w:t>
      </w:r>
      <w:r w:rsidRPr="00377CF1">
        <w:rPr>
          <w:rFonts w:cs="Verdana"/>
          <w:sz w:val="22"/>
          <w:szCs w:val="22"/>
        </w:rPr>
        <w:t xml:space="preserve"> kan de wondgenezing verstoren.</w:t>
      </w:r>
    </w:p>
    <w:bookmarkEnd w:id="337"/>
    <w:p w14:paraId="195C1BFA" w14:textId="77777777" w:rsidR="00B7292D" w:rsidRPr="00377CF1" w:rsidRDefault="00B7292D" w:rsidP="00A24376">
      <w:pPr>
        <w:keepNext/>
        <w:ind w:left="562" w:hanging="562"/>
        <w:rPr>
          <w:sz w:val="22"/>
          <w:szCs w:val="22"/>
        </w:rPr>
      </w:pPr>
    </w:p>
    <w:p w14:paraId="7DAA12D8" w14:textId="6B76F3F3" w:rsidR="00D143FA" w:rsidRPr="00377CF1" w:rsidRDefault="00D143FA">
      <w:pPr>
        <w:keepLines/>
        <w:rPr>
          <w:sz w:val="22"/>
        </w:rPr>
      </w:pPr>
      <w:r w:rsidRPr="00377CF1">
        <w:rPr>
          <w:sz w:val="22"/>
        </w:rPr>
        <w:t xml:space="preserve">Arava kan </w:t>
      </w:r>
      <w:r w:rsidR="007E1B78" w:rsidRPr="00377CF1">
        <w:rPr>
          <w:sz w:val="22"/>
        </w:rPr>
        <w:t>soms</w:t>
      </w:r>
      <w:r w:rsidRPr="00377CF1">
        <w:rPr>
          <w:sz w:val="22"/>
        </w:rPr>
        <w:t xml:space="preserve"> problemen met uw bloed, lever</w:t>
      </w:r>
      <w:r w:rsidR="004041E6" w:rsidRPr="00377CF1">
        <w:rPr>
          <w:sz w:val="22"/>
        </w:rPr>
        <w:t xml:space="preserve">, </w:t>
      </w:r>
      <w:r w:rsidRPr="00377CF1">
        <w:rPr>
          <w:sz w:val="22"/>
        </w:rPr>
        <w:t xml:space="preserve">longen </w:t>
      </w:r>
      <w:r w:rsidR="004041E6" w:rsidRPr="00377CF1">
        <w:rPr>
          <w:sz w:val="22"/>
        </w:rPr>
        <w:t xml:space="preserve">of zenuwen in uw armen of benen </w:t>
      </w:r>
      <w:r w:rsidRPr="00377CF1">
        <w:rPr>
          <w:sz w:val="22"/>
        </w:rPr>
        <w:t>veroorzaken. Het kan ook sommige ernstige allergische reacties veroorzaken</w:t>
      </w:r>
      <w:r w:rsidR="00BD6881" w:rsidRPr="00377CF1">
        <w:rPr>
          <w:sz w:val="22"/>
        </w:rPr>
        <w:t xml:space="preserve"> (</w:t>
      </w:r>
      <w:del w:id="338" w:author="Mertens, Karin /BE" w:date="2026-05-08T15:28:00Z" w16du:dateUtc="2026-05-08T13:28:00Z">
        <w:r w:rsidR="00BD6881" w:rsidRPr="00377CF1" w:rsidDel="0096055E">
          <w:rPr>
            <w:sz w:val="22"/>
          </w:rPr>
          <w:delText>inclusief</w:delText>
        </w:r>
      </w:del>
      <w:ins w:id="339" w:author="Mertens, Karin /BE" w:date="2026-05-08T15:28:00Z" w16du:dateUtc="2026-05-08T13:28:00Z">
        <w:r w:rsidR="0096055E">
          <w:rPr>
            <w:sz w:val="22"/>
          </w:rPr>
          <w:t>waaronder</w:t>
        </w:r>
      </w:ins>
      <w:r w:rsidR="00BD6881" w:rsidRPr="00377CF1">
        <w:rPr>
          <w:sz w:val="22"/>
        </w:rPr>
        <w:t xml:space="preserve"> </w:t>
      </w:r>
      <w:r w:rsidR="00BD6881" w:rsidRPr="00377CF1">
        <w:rPr>
          <w:sz w:val="22"/>
          <w:szCs w:val="22"/>
        </w:rPr>
        <w:t xml:space="preserve">geneesmiddelenreacties met eosinofilie en </w:t>
      </w:r>
      <w:r w:rsidR="004C7CB8" w:rsidRPr="00377CF1">
        <w:rPr>
          <w:sz w:val="22"/>
          <w:szCs w:val="22"/>
        </w:rPr>
        <w:t>systemische</w:t>
      </w:r>
      <w:r w:rsidR="00BD6881" w:rsidRPr="00377CF1">
        <w:rPr>
          <w:sz w:val="22"/>
          <w:szCs w:val="22"/>
        </w:rPr>
        <w:t xml:space="preserve"> symptomen (DRESS))</w:t>
      </w:r>
      <w:r w:rsidRPr="00377CF1">
        <w:rPr>
          <w:sz w:val="22"/>
          <w:szCs w:val="22"/>
        </w:rPr>
        <w:t>, of de kans op</w:t>
      </w:r>
      <w:r w:rsidRPr="00377CF1">
        <w:rPr>
          <w:sz w:val="22"/>
        </w:rPr>
        <w:t xml:space="preserve"> een ernstige infectie verhogen. </w:t>
      </w:r>
      <w:r w:rsidR="00F444C7" w:rsidRPr="00377CF1">
        <w:rPr>
          <w:sz w:val="22"/>
        </w:rPr>
        <w:t>L</w:t>
      </w:r>
      <w:r w:rsidR="00236A2E" w:rsidRPr="00377CF1">
        <w:rPr>
          <w:sz w:val="22"/>
        </w:rPr>
        <w:t>ees v</w:t>
      </w:r>
      <w:r w:rsidRPr="00377CF1">
        <w:rPr>
          <w:sz w:val="22"/>
        </w:rPr>
        <w:t>oor meer informatie hierover rubriek 4 (Mogelijke bijwerkingen).</w:t>
      </w:r>
    </w:p>
    <w:p w14:paraId="00A1DE2F" w14:textId="77777777" w:rsidR="00D143FA" w:rsidRPr="00377CF1" w:rsidRDefault="00D143FA">
      <w:pPr>
        <w:keepLines/>
        <w:rPr>
          <w:sz w:val="22"/>
        </w:rPr>
      </w:pPr>
    </w:p>
    <w:p w14:paraId="5CD57256" w14:textId="40A1EA5D" w:rsidR="00BD6881" w:rsidRPr="00377CF1" w:rsidRDefault="00554289">
      <w:pPr>
        <w:keepLines/>
        <w:rPr>
          <w:sz w:val="22"/>
        </w:rPr>
      </w:pPr>
      <w:r w:rsidRPr="00377CF1">
        <w:rPr>
          <w:sz w:val="22"/>
        </w:rPr>
        <w:t>Initieel</w:t>
      </w:r>
      <w:r w:rsidR="00BD6881" w:rsidRPr="00377CF1">
        <w:rPr>
          <w:sz w:val="22"/>
        </w:rPr>
        <w:t xml:space="preserve"> komt DRESS voor als griep-achtige symptomen en </w:t>
      </w:r>
      <w:del w:id="340" w:author="Mertens, Karin /BE" w:date="2026-05-08T15:33:00Z" w16du:dateUtc="2026-05-08T13:33:00Z">
        <w:r w:rsidR="00BD6881" w:rsidRPr="00377CF1" w:rsidDel="00CD7637">
          <w:rPr>
            <w:sz w:val="22"/>
          </w:rPr>
          <w:delText>huiduitslag</w:delText>
        </w:r>
      </w:del>
      <w:ins w:id="341" w:author="Mertens, Karin /BE" w:date="2026-05-08T15:39:00Z" w16du:dateUtc="2026-05-08T13:39:00Z">
        <w:r w:rsidR="00CD7637">
          <w:rPr>
            <w:sz w:val="22"/>
          </w:rPr>
          <w:t>huiduitslag</w:t>
        </w:r>
      </w:ins>
      <w:r w:rsidR="00BD6881" w:rsidRPr="00377CF1">
        <w:rPr>
          <w:sz w:val="22"/>
        </w:rPr>
        <w:t xml:space="preserve"> </w:t>
      </w:r>
      <w:r w:rsidR="004C7CB8" w:rsidRPr="00377CF1">
        <w:rPr>
          <w:sz w:val="22"/>
        </w:rPr>
        <w:t>op</w:t>
      </w:r>
      <w:r w:rsidR="00BD6881" w:rsidRPr="00377CF1">
        <w:rPr>
          <w:sz w:val="22"/>
        </w:rPr>
        <w:t xml:space="preserve"> het gezicht; </w:t>
      </w:r>
      <w:r w:rsidR="004C7CB8" w:rsidRPr="00377CF1">
        <w:rPr>
          <w:sz w:val="22"/>
        </w:rPr>
        <w:t xml:space="preserve">gevolgd door meer verspreide </w:t>
      </w:r>
      <w:del w:id="342" w:author="Mertens, Karin /BE" w:date="2026-05-08T15:33:00Z" w16du:dateUtc="2026-05-08T13:33:00Z">
        <w:r w:rsidR="00BD6881" w:rsidRPr="00377CF1" w:rsidDel="00CD7637">
          <w:rPr>
            <w:sz w:val="22"/>
          </w:rPr>
          <w:delText>huiduit</w:delText>
        </w:r>
        <w:r w:rsidR="004C7CB8" w:rsidRPr="00377CF1" w:rsidDel="00CD7637">
          <w:rPr>
            <w:sz w:val="22"/>
          </w:rPr>
          <w:delText>s</w:delText>
        </w:r>
        <w:r w:rsidR="00BD6881" w:rsidRPr="00377CF1" w:rsidDel="00CD7637">
          <w:rPr>
            <w:sz w:val="22"/>
          </w:rPr>
          <w:delText>lag</w:delText>
        </w:r>
      </w:del>
      <w:ins w:id="343" w:author="Mertens, Karin /BE" w:date="2026-05-08T15:39:00Z" w16du:dateUtc="2026-05-08T13:39:00Z">
        <w:r w:rsidR="00CD7637">
          <w:rPr>
            <w:sz w:val="22"/>
          </w:rPr>
          <w:t>huiduitslag</w:t>
        </w:r>
      </w:ins>
      <w:r w:rsidR="00BD6881" w:rsidRPr="00377CF1">
        <w:rPr>
          <w:sz w:val="22"/>
        </w:rPr>
        <w:t xml:space="preserve"> </w:t>
      </w:r>
      <w:r w:rsidR="004C7CB8" w:rsidRPr="00377CF1">
        <w:rPr>
          <w:sz w:val="22"/>
        </w:rPr>
        <w:t xml:space="preserve">en </w:t>
      </w:r>
      <w:r w:rsidR="00BD6881" w:rsidRPr="00377CF1">
        <w:rPr>
          <w:sz w:val="22"/>
        </w:rPr>
        <w:t>hoge temperatuur, verhoogde waarden van leverenzymen in het bloed, een verhoging van het aantal van een bepaalde soort witte bloedcellen (eosinofilie) en vergrote lymfeknopen.</w:t>
      </w:r>
    </w:p>
    <w:p w14:paraId="03902F1B" w14:textId="77777777" w:rsidR="00BD6881" w:rsidRPr="00377CF1" w:rsidRDefault="00BD6881">
      <w:pPr>
        <w:keepLines/>
        <w:rPr>
          <w:sz w:val="22"/>
        </w:rPr>
      </w:pPr>
    </w:p>
    <w:p w14:paraId="06E8E911" w14:textId="77777777" w:rsidR="00BF0D14" w:rsidRPr="00377CF1" w:rsidRDefault="00BF0D14" w:rsidP="00BF0D14">
      <w:pPr>
        <w:keepLines/>
        <w:rPr>
          <w:ins w:id="344" w:author="Mertens, Karin /BE" w:date="2026-04-08T13:29:00Z"/>
          <w:sz w:val="22"/>
        </w:rPr>
      </w:pPr>
      <w:ins w:id="345" w:author="Mertens, Karin /BE" w:date="2026-04-08T13:29:00Z">
        <w:r w:rsidRPr="00377CF1">
          <w:rPr>
            <w:b/>
            <w:bCs/>
            <w:sz w:val="22"/>
          </w:rPr>
          <w:t>Hemofagocytaire lymfohistiocytose (HLH)</w:t>
        </w:r>
      </w:ins>
    </w:p>
    <w:p w14:paraId="3041D7EA" w14:textId="3881A461" w:rsidR="00BF0D14" w:rsidRPr="00377CF1" w:rsidRDefault="00BF0D14" w:rsidP="00BF0D14">
      <w:pPr>
        <w:keepLines/>
        <w:rPr>
          <w:ins w:id="346" w:author="Mertens, Karin /BE" w:date="2026-04-08T13:29:00Z"/>
          <w:sz w:val="22"/>
        </w:rPr>
      </w:pPr>
      <w:ins w:id="347" w:author="Mertens, Karin /BE" w:date="2026-04-08T13:29:00Z">
        <w:r w:rsidRPr="00377CF1">
          <w:rPr>
            <w:sz w:val="22"/>
          </w:rPr>
          <w:t xml:space="preserve">Er zijn meldingen geweest van een zeldzame maar zeer ernstige reactie van het </w:t>
        </w:r>
        <w:del w:id="348" w:author="rev01" w:date="2026-05-05T12:12:00Z" w16du:dateUtc="2026-05-05T10:12:00Z">
          <w:r w:rsidRPr="00377CF1" w:rsidDel="00AA5F58">
            <w:rPr>
              <w:sz w:val="22"/>
            </w:rPr>
            <w:delText>immuun</w:delText>
          </w:r>
        </w:del>
      </w:ins>
      <w:ins w:id="349" w:author="rev01" w:date="2026-05-05T12:12:00Z" w16du:dateUtc="2026-05-05T10:12:00Z">
        <w:r w:rsidR="00AA5F58" w:rsidRPr="00377CF1">
          <w:rPr>
            <w:sz w:val="22"/>
          </w:rPr>
          <w:t>afweer</w:t>
        </w:r>
      </w:ins>
      <w:ins w:id="350" w:author="Mertens, Karin /BE" w:date="2026-04-08T13:29:00Z">
        <w:r w:rsidRPr="00377CF1">
          <w:rPr>
            <w:sz w:val="22"/>
          </w:rPr>
          <w:t>systeem bij patiënten die ARAVA gebruiken.</w:t>
        </w:r>
      </w:ins>
    </w:p>
    <w:p w14:paraId="69050253" w14:textId="4DE5FBCB" w:rsidR="00BF0D14" w:rsidRPr="00377CF1" w:rsidRDefault="00BF0D14" w:rsidP="00BF0D14">
      <w:pPr>
        <w:keepLines/>
        <w:numPr>
          <w:ilvl w:val="0"/>
          <w:numId w:val="50"/>
        </w:numPr>
        <w:tabs>
          <w:tab w:val="num" w:pos="426"/>
        </w:tabs>
        <w:rPr>
          <w:ins w:id="351" w:author="Mertens, Karin /BE" w:date="2026-04-08T13:29:00Z" w16du:dateUtc="2026-04-08T11:29:00Z"/>
          <w:sz w:val="22"/>
        </w:rPr>
      </w:pPr>
      <w:ins w:id="352" w:author="Mertens, Karin /BE" w:date="2026-04-08T13:29:00Z">
        <w:r w:rsidRPr="00377CF1">
          <w:rPr>
            <w:b/>
            <w:bCs/>
            <w:sz w:val="22"/>
            <w:rPrChange w:id="353" w:author="rev01" w:date="2026-05-05T12:12:00Z" w16du:dateUtc="2026-05-05T10:12:00Z">
              <w:rPr>
                <w:sz w:val="22"/>
              </w:rPr>
            </w:rPrChange>
          </w:rPr>
          <w:t>Neem </w:t>
        </w:r>
        <w:r w:rsidRPr="00377CF1">
          <w:rPr>
            <w:b/>
            <w:bCs/>
            <w:sz w:val="22"/>
          </w:rPr>
          <w:t>onmiddellijk</w:t>
        </w:r>
        <w:r w:rsidRPr="00377CF1">
          <w:rPr>
            <w:b/>
            <w:bCs/>
            <w:sz w:val="22"/>
            <w:rPrChange w:id="354" w:author="rev01" w:date="2026-05-05T12:12:00Z" w16du:dateUtc="2026-05-05T10:12:00Z">
              <w:rPr>
                <w:sz w:val="22"/>
              </w:rPr>
            </w:rPrChange>
          </w:rPr>
          <w:t> contact op met uw arts of apotheker</w:t>
        </w:r>
        <w:r w:rsidRPr="00377CF1">
          <w:rPr>
            <w:sz w:val="22"/>
          </w:rPr>
          <w:t xml:space="preserve"> als u </w:t>
        </w:r>
      </w:ins>
      <w:ins w:id="355" w:author="rev01" w:date="2026-05-05T12:12:00Z" w16du:dateUtc="2026-05-05T10:12:00Z">
        <w:r w:rsidR="00AA5F58" w:rsidRPr="00377CF1">
          <w:rPr>
            <w:sz w:val="22"/>
          </w:rPr>
          <w:t xml:space="preserve">last krijgt van </w:t>
        </w:r>
      </w:ins>
      <w:ins w:id="356" w:author="Mertens, Karin /BE" w:date="2026-04-08T13:29:00Z">
        <w:r w:rsidRPr="00377CF1">
          <w:rPr>
            <w:sz w:val="22"/>
          </w:rPr>
          <w:t xml:space="preserve">een van de volgende </w:t>
        </w:r>
        <w:del w:id="357" w:author="rev01" w:date="2026-05-05T12:12:00Z" w16du:dateUtc="2026-05-05T10:12:00Z">
          <w:r w:rsidRPr="00377CF1" w:rsidDel="00AA5F58">
            <w:rPr>
              <w:sz w:val="22"/>
            </w:rPr>
            <w:delText>symptomen</w:delText>
          </w:r>
        </w:del>
      </w:ins>
      <w:ins w:id="358" w:author="rev01" w:date="2026-05-05T12:12:00Z" w16du:dateUtc="2026-05-05T10:12:00Z">
        <w:r w:rsidR="00AA5F58" w:rsidRPr="00377CF1">
          <w:rPr>
            <w:sz w:val="22"/>
          </w:rPr>
          <w:t>verschijnselen</w:t>
        </w:r>
      </w:ins>
      <w:ins w:id="359" w:author="Mertens, Karin /BE" w:date="2026-04-08T13:29:00Z">
        <w:r w:rsidRPr="00377CF1">
          <w:rPr>
            <w:sz w:val="22"/>
          </w:rPr>
          <w:t xml:space="preserve"> </w:t>
        </w:r>
        <w:del w:id="360" w:author="rev01" w:date="2026-05-05T12:12:00Z" w16du:dateUtc="2026-05-05T10:12:00Z">
          <w:r w:rsidRPr="00377CF1" w:rsidDel="00AA5F58">
            <w:rPr>
              <w:sz w:val="22"/>
            </w:rPr>
            <w:delText xml:space="preserve">ervaart </w:delText>
          </w:r>
        </w:del>
        <w:r w:rsidRPr="00377CF1">
          <w:rPr>
            <w:sz w:val="22"/>
          </w:rPr>
          <w:t xml:space="preserve">tijdens het gebruik van ARAVA: koorts, </w:t>
        </w:r>
      </w:ins>
      <w:ins w:id="361" w:author="Mertens, Karin /BE" w:date="2026-05-08T15:39:00Z" w16du:dateUtc="2026-05-08T13:39:00Z">
        <w:r w:rsidR="00CD7637">
          <w:rPr>
            <w:sz w:val="22"/>
          </w:rPr>
          <w:t>huiduitslag</w:t>
        </w:r>
      </w:ins>
      <w:ins w:id="362" w:author="Mertens, Karin /BE" w:date="2026-04-08T13:29:00Z">
        <w:r w:rsidRPr="00377CF1">
          <w:rPr>
            <w:sz w:val="22"/>
          </w:rPr>
          <w:t xml:space="preserve">, neurologische </w:t>
        </w:r>
        <w:del w:id="363" w:author="rev01" w:date="2026-05-05T12:12:00Z" w16du:dateUtc="2026-05-05T10:12:00Z">
          <w:r w:rsidRPr="00377CF1" w:rsidDel="00AA5F58">
            <w:rPr>
              <w:sz w:val="22"/>
            </w:rPr>
            <w:delText xml:space="preserve">symptomen </w:delText>
          </w:r>
        </w:del>
      </w:ins>
      <w:ins w:id="364" w:author="rev01" w:date="2026-05-05T12:12:00Z" w16du:dateUtc="2026-05-05T10:12:00Z">
        <w:r w:rsidR="00AA5F58" w:rsidRPr="00377CF1">
          <w:rPr>
            <w:sz w:val="22"/>
          </w:rPr>
          <w:t>verschijnsel</w:t>
        </w:r>
      </w:ins>
      <w:ins w:id="365" w:author="rev01" w:date="2026-05-05T12:13:00Z" w16du:dateUtc="2026-05-05T10:13:00Z">
        <w:r w:rsidR="00AA5F58" w:rsidRPr="00377CF1">
          <w:rPr>
            <w:sz w:val="22"/>
          </w:rPr>
          <w:t xml:space="preserve">en </w:t>
        </w:r>
      </w:ins>
      <w:ins w:id="366" w:author="Mertens, Karin /BE" w:date="2026-04-08T13:29:00Z">
        <w:r w:rsidRPr="00377CF1">
          <w:rPr>
            <w:sz w:val="22"/>
          </w:rPr>
          <w:t xml:space="preserve">(bijv. </w:t>
        </w:r>
        <w:del w:id="367" w:author="rev01" w:date="2026-05-05T12:13:00Z" w16du:dateUtc="2026-05-05T10:13:00Z">
          <w:r w:rsidRPr="00377CF1" w:rsidDel="00AA5F58">
            <w:rPr>
              <w:sz w:val="22"/>
            </w:rPr>
            <w:delText>schudden of tremor</w:delText>
          </w:r>
        </w:del>
      </w:ins>
      <w:ins w:id="368" w:author="rev01" w:date="2026-05-05T12:13:00Z" w16du:dateUtc="2026-05-05T10:13:00Z">
        <w:r w:rsidR="00AA5F58" w:rsidRPr="00377CF1">
          <w:rPr>
            <w:sz w:val="22"/>
          </w:rPr>
          <w:t>beven</w:t>
        </w:r>
      </w:ins>
      <w:ins w:id="369" w:author="Mertens, Karin /BE" w:date="2026-04-08T13:29:00Z">
        <w:r w:rsidRPr="00377CF1">
          <w:rPr>
            <w:sz w:val="22"/>
          </w:rPr>
          <w:t>, verwardheid, stoornissen van de hersenfunctie).</w:t>
        </w:r>
      </w:ins>
    </w:p>
    <w:p w14:paraId="3BE68F73" w14:textId="77777777" w:rsidR="00BF0D14" w:rsidRPr="00377CF1" w:rsidRDefault="00BF0D14">
      <w:pPr>
        <w:keepLines/>
        <w:ind w:left="720"/>
        <w:rPr>
          <w:ins w:id="370" w:author="Mertens, Karin /BE" w:date="2026-04-08T13:29:00Z"/>
          <w:sz w:val="22"/>
        </w:rPr>
        <w:pPrChange w:id="371" w:author="Mertens, Karin /BE" w:date="2026-04-08T13:29:00Z" w16du:dateUtc="2026-04-08T11:29:00Z">
          <w:pPr>
            <w:keepLines/>
            <w:numPr>
              <w:numId w:val="50"/>
            </w:numPr>
            <w:tabs>
              <w:tab w:val="num" w:pos="426"/>
              <w:tab w:val="num" w:pos="720"/>
            </w:tabs>
            <w:ind w:left="720" w:hanging="360"/>
          </w:pPr>
        </w:pPrChange>
      </w:pPr>
    </w:p>
    <w:p w14:paraId="4D6BBFED" w14:textId="77777777" w:rsidR="00D143FA" w:rsidRPr="00377CF1" w:rsidRDefault="00D143FA">
      <w:pPr>
        <w:keepLines/>
        <w:rPr>
          <w:sz w:val="22"/>
        </w:rPr>
      </w:pPr>
      <w:r w:rsidRPr="00377CF1">
        <w:rPr>
          <w:sz w:val="22"/>
        </w:rPr>
        <w:t xml:space="preserve">Uw arts zal regelmatig </w:t>
      </w:r>
      <w:r w:rsidRPr="00377CF1">
        <w:rPr>
          <w:b/>
          <w:bCs/>
          <w:sz w:val="22"/>
        </w:rPr>
        <w:t>bloedtesten</w:t>
      </w:r>
      <w:r w:rsidRPr="00377CF1">
        <w:rPr>
          <w:sz w:val="22"/>
        </w:rPr>
        <w:t xml:space="preserve"> uitvoeren, v</w:t>
      </w:r>
      <w:r w:rsidR="00236A2E" w:rsidRPr="00377CF1">
        <w:rPr>
          <w:rFonts w:eastAsia="MS Mincho"/>
          <w:sz w:val="22"/>
          <w:szCs w:val="22"/>
          <w:lang w:eastAsia="ja-JP"/>
        </w:rPr>
        <w:t>óó</w:t>
      </w:r>
      <w:r w:rsidRPr="00377CF1">
        <w:rPr>
          <w:sz w:val="22"/>
        </w:rPr>
        <w:t>r en tijdens de behandeling met Arava, om uw bloedcellen en uw lever te controleren. Uw arts zal ook regelmatig uw bloeddruk controleren aangezien Arava een stijging van de bloeddruk kan veroorzaken.</w:t>
      </w:r>
    </w:p>
    <w:p w14:paraId="39AECBE0" w14:textId="77777777" w:rsidR="00D849A8" w:rsidRPr="00377CF1" w:rsidRDefault="00D849A8">
      <w:pPr>
        <w:keepLines/>
        <w:rPr>
          <w:sz w:val="22"/>
        </w:rPr>
      </w:pPr>
    </w:p>
    <w:p w14:paraId="01D035FB" w14:textId="77777777" w:rsidR="00D849A8" w:rsidRPr="00377CF1" w:rsidRDefault="00A350A9" w:rsidP="00D849A8">
      <w:pPr>
        <w:keepLines/>
        <w:rPr>
          <w:sz w:val="22"/>
        </w:rPr>
      </w:pPr>
      <w:r w:rsidRPr="00377CF1">
        <w:rPr>
          <w:sz w:val="22"/>
        </w:rPr>
        <w:t>Vertel het uw arts als u onverklaarde chronische diarree he</w:t>
      </w:r>
      <w:r w:rsidR="00081477" w:rsidRPr="00377CF1">
        <w:rPr>
          <w:sz w:val="22"/>
        </w:rPr>
        <w:t>ef</w:t>
      </w:r>
      <w:r w:rsidRPr="00377CF1">
        <w:rPr>
          <w:sz w:val="22"/>
        </w:rPr>
        <w:t>t. Uw arts kan besluiten aanvullende tests uit te voeren om de oorzaak vast te stellen.</w:t>
      </w:r>
    </w:p>
    <w:p w14:paraId="2BB39D5A" w14:textId="77777777" w:rsidR="004373E4" w:rsidRPr="00377CF1" w:rsidRDefault="004373E4" w:rsidP="00D849A8">
      <w:pPr>
        <w:keepLines/>
        <w:rPr>
          <w:sz w:val="22"/>
        </w:rPr>
      </w:pPr>
    </w:p>
    <w:p w14:paraId="24A83DE5" w14:textId="77777777" w:rsidR="004373E4" w:rsidRPr="00377CF1" w:rsidRDefault="004373E4" w:rsidP="004373E4">
      <w:pPr>
        <w:keepLines/>
        <w:rPr>
          <w:sz w:val="22"/>
        </w:rPr>
      </w:pPr>
      <w:r w:rsidRPr="00377CF1">
        <w:rPr>
          <w:sz w:val="22"/>
        </w:rPr>
        <w:t>Vertel het uw arts als u een huidzweer krijgt tijdens de behandeling met Arava (zie ook rubriek 4).</w:t>
      </w:r>
    </w:p>
    <w:p w14:paraId="655B4D82" w14:textId="77777777" w:rsidR="00D143FA" w:rsidRPr="00377CF1" w:rsidRDefault="00D143FA">
      <w:pPr>
        <w:keepLines/>
        <w:rPr>
          <w:sz w:val="22"/>
        </w:rPr>
      </w:pPr>
    </w:p>
    <w:p w14:paraId="7AB973D4" w14:textId="77777777" w:rsidR="00237654" w:rsidRPr="00377CF1" w:rsidRDefault="00237654">
      <w:pPr>
        <w:keepLines/>
        <w:rPr>
          <w:b/>
          <w:sz w:val="22"/>
        </w:rPr>
      </w:pPr>
      <w:r w:rsidRPr="00377CF1">
        <w:rPr>
          <w:b/>
          <w:sz w:val="22"/>
        </w:rPr>
        <w:t xml:space="preserve">Kinderen en </w:t>
      </w:r>
      <w:r w:rsidR="008D6CC3" w:rsidRPr="00377CF1">
        <w:rPr>
          <w:b/>
          <w:sz w:val="22"/>
        </w:rPr>
        <w:t>jongeren tot 18 jaar</w:t>
      </w:r>
    </w:p>
    <w:p w14:paraId="379D72AB" w14:textId="77777777" w:rsidR="00D143FA" w:rsidRPr="00377CF1" w:rsidRDefault="00D143FA">
      <w:pPr>
        <w:keepLines/>
        <w:rPr>
          <w:bCs/>
          <w:sz w:val="22"/>
        </w:rPr>
      </w:pPr>
      <w:r w:rsidRPr="00377CF1">
        <w:rPr>
          <w:bCs/>
          <w:sz w:val="22"/>
        </w:rPr>
        <w:t xml:space="preserve">Arava </w:t>
      </w:r>
      <w:r w:rsidR="00236A2E" w:rsidRPr="00377CF1">
        <w:rPr>
          <w:bCs/>
          <w:sz w:val="22"/>
        </w:rPr>
        <w:t>wordt afgeraden</w:t>
      </w:r>
      <w:r w:rsidRPr="00377CF1">
        <w:rPr>
          <w:bCs/>
          <w:sz w:val="22"/>
        </w:rPr>
        <w:t xml:space="preserve"> voor gebruik bij kinderen en </w:t>
      </w:r>
      <w:r w:rsidR="00F722E6" w:rsidRPr="00377CF1">
        <w:rPr>
          <w:bCs/>
          <w:sz w:val="22"/>
        </w:rPr>
        <w:t xml:space="preserve">jongeren </w:t>
      </w:r>
      <w:r w:rsidRPr="00377CF1">
        <w:rPr>
          <w:bCs/>
          <w:sz w:val="22"/>
        </w:rPr>
        <w:t>onder de 18 jaar.</w:t>
      </w:r>
    </w:p>
    <w:p w14:paraId="2E44DE44" w14:textId="77777777" w:rsidR="00D143FA" w:rsidRPr="00377CF1" w:rsidRDefault="00D143FA">
      <w:pPr>
        <w:keepLines/>
        <w:rPr>
          <w:b/>
          <w:bCs/>
          <w:sz w:val="22"/>
        </w:rPr>
      </w:pPr>
    </w:p>
    <w:p w14:paraId="230FAFDF" w14:textId="77777777" w:rsidR="00D143FA" w:rsidRPr="00377CF1" w:rsidRDefault="00B33410">
      <w:pPr>
        <w:keepLines/>
        <w:rPr>
          <w:b/>
          <w:bCs/>
          <w:sz w:val="22"/>
        </w:rPr>
      </w:pPr>
      <w:r w:rsidRPr="00377CF1">
        <w:rPr>
          <w:b/>
          <w:bCs/>
          <w:sz w:val="22"/>
        </w:rPr>
        <w:t>Gebruikt u nog andere geneesmiddelen?</w:t>
      </w:r>
    </w:p>
    <w:p w14:paraId="2BDAB755" w14:textId="77777777" w:rsidR="00D143FA" w:rsidRPr="00377CF1" w:rsidRDefault="00481700" w:rsidP="00481700">
      <w:pPr>
        <w:keepLines/>
        <w:rPr>
          <w:sz w:val="22"/>
        </w:rPr>
      </w:pPr>
      <w:r w:rsidRPr="00377CF1">
        <w:rPr>
          <w:sz w:val="22"/>
        </w:rPr>
        <w:t>Gebruikt u naast Arava nog andere geneesmiddelen of heeft u dat kort geleden gedaan of bestaat de mogelijkheid dat u in de nabije toekomst andere geneesmiddelen gaat gebruiken? Vertel dat dan uw arts of apotheker.</w:t>
      </w:r>
      <w:r w:rsidR="003B4023" w:rsidRPr="00377CF1">
        <w:rPr>
          <w:sz w:val="22"/>
        </w:rPr>
        <w:t xml:space="preserve"> Dit omvat ook vrij verkrijgbare geneesmiddelen.</w:t>
      </w:r>
    </w:p>
    <w:p w14:paraId="00B81000" w14:textId="77777777" w:rsidR="00D143FA" w:rsidRPr="00377CF1" w:rsidRDefault="00D143FA">
      <w:pPr>
        <w:keepLines/>
        <w:rPr>
          <w:sz w:val="22"/>
        </w:rPr>
      </w:pPr>
    </w:p>
    <w:p w14:paraId="304A747E" w14:textId="77777777" w:rsidR="00D143FA" w:rsidRPr="00377CF1" w:rsidRDefault="00D143FA">
      <w:pPr>
        <w:keepLines/>
        <w:rPr>
          <w:sz w:val="22"/>
        </w:rPr>
      </w:pPr>
      <w:r w:rsidRPr="00377CF1">
        <w:rPr>
          <w:sz w:val="22"/>
        </w:rPr>
        <w:t>Dit is bijzonder belangrijk als u:</w:t>
      </w:r>
    </w:p>
    <w:p w14:paraId="3363CADC" w14:textId="77777777" w:rsidR="00D143FA" w:rsidRPr="00377CF1" w:rsidRDefault="00D143FA" w:rsidP="00300DED">
      <w:pPr>
        <w:keepLines/>
        <w:numPr>
          <w:ilvl w:val="0"/>
          <w:numId w:val="2"/>
        </w:numPr>
        <w:ind w:left="567" w:hanging="567"/>
        <w:rPr>
          <w:sz w:val="22"/>
        </w:rPr>
      </w:pPr>
      <w:r w:rsidRPr="00377CF1">
        <w:rPr>
          <w:sz w:val="22"/>
        </w:rPr>
        <w:t xml:space="preserve">andere geneesmiddelen voor </w:t>
      </w:r>
      <w:r w:rsidRPr="00377CF1">
        <w:rPr>
          <w:bCs/>
          <w:sz w:val="22"/>
        </w:rPr>
        <w:t>reumatoïde artritis</w:t>
      </w:r>
      <w:r w:rsidRPr="00377CF1">
        <w:rPr>
          <w:sz w:val="22"/>
        </w:rPr>
        <w:t xml:space="preserve"> inneemt zoals anti</w:t>
      </w:r>
      <w:r w:rsidR="00236A2E" w:rsidRPr="00377CF1">
        <w:rPr>
          <w:sz w:val="22"/>
        </w:rPr>
        <w:t>-</w:t>
      </w:r>
      <w:r w:rsidRPr="00377CF1">
        <w:rPr>
          <w:sz w:val="22"/>
        </w:rPr>
        <w:t>malariamiddelen (bijv. chloroquine en hydroxychloroquine), intramusculaire of orale goudverbindingen, D-penicillamine, azathioprine en andere immunosuppressieve geneesmiddelen (bijv. methotrexaat) aangezien deze combinaties niet wenselijk zijn</w:t>
      </w:r>
      <w:r w:rsidR="005C2FFB" w:rsidRPr="00377CF1">
        <w:rPr>
          <w:sz w:val="22"/>
        </w:rPr>
        <w:t>;</w:t>
      </w:r>
    </w:p>
    <w:p w14:paraId="166A2B09"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warfarine</w:t>
      </w:r>
      <w:r w:rsidR="00A24FA1" w:rsidRPr="00377CF1">
        <w:rPr>
          <w:sz w:val="22"/>
          <w:szCs w:val="22"/>
        </w:rPr>
        <w:t xml:space="preserve"> en andere orale geneesmiddelen die</w:t>
      </w:r>
      <w:r w:rsidRPr="00377CF1">
        <w:rPr>
          <w:sz w:val="22"/>
          <w:szCs w:val="22"/>
        </w:rPr>
        <w:t xml:space="preserve"> gebruikt </w:t>
      </w:r>
      <w:r w:rsidR="009B23C8" w:rsidRPr="00377CF1">
        <w:rPr>
          <w:sz w:val="22"/>
          <w:szCs w:val="22"/>
        </w:rPr>
        <w:t xml:space="preserve">worden </w:t>
      </w:r>
      <w:r w:rsidRPr="00377CF1">
        <w:rPr>
          <w:sz w:val="22"/>
          <w:szCs w:val="22"/>
        </w:rPr>
        <w:t>om het bloed te verdunnen, want controle is nodig om het risico op bijwerkingen van dit geneesmiddel te verminderen</w:t>
      </w:r>
      <w:r w:rsidR="0088798D" w:rsidRPr="00377CF1">
        <w:rPr>
          <w:sz w:val="22"/>
          <w:szCs w:val="22"/>
        </w:rPr>
        <w:t>;</w:t>
      </w:r>
    </w:p>
    <w:p w14:paraId="0201B095"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teriflunomide voor multipele sclerose</w:t>
      </w:r>
      <w:r w:rsidR="0088798D" w:rsidRPr="00377CF1">
        <w:rPr>
          <w:sz w:val="22"/>
          <w:szCs w:val="22"/>
        </w:rPr>
        <w:t>;</w:t>
      </w:r>
    </w:p>
    <w:p w14:paraId="15DFF7B8"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repaglinide, pioglitazon, nateglinide of rosiglitazon voor diabetes</w:t>
      </w:r>
      <w:r w:rsidR="0088798D" w:rsidRPr="00377CF1">
        <w:rPr>
          <w:sz w:val="22"/>
          <w:szCs w:val="22"/>
        </w:rPr>
        <w:t>;</w:t>
      </w:r>
      <w:r w:rsidRPr="00377CF1">
        <w:rPr>
          <w:sz w:val="22"/>
          <w:szCs w:val="22"/>
        </w:rPr>
        <w:t xml:space="preserve"> </w:t>
      </w:r>
    </w:p>
    <w:p w14:paraId="4C2F16CA"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daunorubicine, doxorubicine, paclitaxel of topotecan voor kanker</w:t>
      </w:r>
      <w:r w:rsidR="0088798D" w:rsidRPr="00377CF1">
        <w:rPr>
          <w:sz w:val="22"/>
          <w:szCs w:val="22"/>
        </w:rPr>
        <w:t>;</w:t>
      </w:r>
    </w:p>
    <w:p w14:paraId="458A1A69"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duloxetine voor depressie, urine-incontinentie of een nierziekte bij diabetici</w:t>
      </w:r>
      <w:r w:rsidR="0088798D" w:rsidRPr="00377CF1">
        <w:rPr>
          <w:sz w:val="22"/>
          <w:szCs w:val="22"/>
        </w:rPr>
        <w:t>;</w:t>
      </w:r>
      <w:r w:rsidRPr="00377CF1">
        <w:rPr>
          <w:sz w:val="22"/>
          <w:szCs w:val="22"/>
        </w:rPr>
        <w:t xml:space="preserve"> </w:t>
      </w:r>
    </w:p>
    <w:p w14:paraId="5E241A31"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alosetron voor de behandeling van ernstige diarree</w:t>
      </w:r>
      <w:r w:rsidR="0088798D" w:rsidRPr="00377CF1">
        <w:rPr>
          <w:sz w:val="22"/>
          <w:szCs w:val="22"/>
        </w:rPr>
        <w:t>;</w:t>
      </w:r>
    </w:p>
    <w:p w14:paraId="2A0DA0CB"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theofylline voor astma</w:t>
      </w:r>
      <w:r w:rsidR="0088798D" w:rsidRPr="00377CF1">
        <w:rPr>
          <w:sz w:val="22"/>
          <w:szCs w:val="22"/>
        </w:rPr>
        <w:t>;</w:t>
      </w:r>
    </w:p>
    <w:p w14:paraId="67DE612A"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tizanidine, een spierontspanner</w:t>
      </w:r>
      <w:r w:rsidR="0088798D" w:rsidRPr="00377CF1">
        <w:rPr>
          <w:sz w:val="22"/>
          <w:szCs w:val="22"/>
        </w:rPr>
        <w:t>;</w:t>
      </w:r>
      <w:r w:rsidRPr="00377CF1">
        <w:rPr>
          <w:sz w:val="22"/>
          <w:szCs w:val="22"/>
        </w:rPr>
        <w:t xml:space="preserve"> </w:t>
      </w:r>
    </w:p>
    <w:p w14:paraId="594264CB"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orale anticonceptie</w:t>
      </w:r>
      <w:r w:rsidR="00A24FA1" w:rsidRPr="00377CF1">
        <w:rPr>
          <w:sz w:val="22"/>
          <w:szCs w:val="22"/>
        </w:rPr>
        <w:t>middelen</w:t>
      </w:r>
      <w:r w:rsidRPr="00377CF1">
        <w:rPr>
          <w:sz w:val="22"/>
          <w:szCs w:val="22"/>
        </w:rPr>
        <w:t xml:space="preserve"> (met ethinylestradiol en levonorgestrel)</w:t>
      </w:r>
      <w:r w:rsidR="0088798D" w:rsidRPr="00377CF1">
        <w:rPr>
          <w:sz w:val="22"/>
          <w:szCs w:val="22"/>
        </w:rPr>
        <w:t>;</w:t>
      </w:r>
    </w:p>
    <w:p w14:paraId="6321A619"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cefaclor, benzylpenicilline (penicilline G), ciprofloxacine voor infecties</w:t>
      </w:r>
      <w:r w:rsidR="0088798D" w:rsidRPr="00377CF1">
        <w:rPr>
          <w:sz w:val="22"/>
          <w:szCs w:val="22"/>
        </w:rPr>
        <w:t>;</w:t>
      </w:r>
      <w:r w:rsidRPr="00377CF1">
        <w:rPr>
          <w:sz w:val="22"/>
          <w:szCs w:val="22"/>
        </w:rPr>
        <w:t xml:space="preserve"> </w:t>
      </w:r>
    </w:p>
    <w:p w14:paraId="1CEDEB92"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indomethacine, ketoprofen voor pijn of ontsteking</w:t>
      </w:r>
      <w:r w:rsidR="0088798D" w:rsidRPr="00377CF1">
        <w:rPr>
          <w:sz w:val="22"/>
          <w:szCs w:val="22"/>
        </w:rPr>
        <w:t>;</w:t>
      </w:r>
    </w:p>
    <w:p w14:paraId="6E72F563"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furosemide voor hartaandoeningen (diureticum, plasmiddel)</w:t>
      </w:r>
      <w:r w:rsidR="0088798D" w:rsidRPr="00377CF1">
        <w:rPr>
          <w:sz w:val="22"/>
          <w:szCs w:val="22"/>
        </w:rPr>
        <w:t>;</w:t>
      </w:r>
    </w:p>
    <w:p w14:paraId="4B3CBD64"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zidovudine voor een hiv-infectie</w:t>
      </w:r>
      <w:r w:rsidR="0088798D" w:rsidRPr="00377CF1">
        <w:rPr>
          <w:sz w:val="22"/>
          <w:szCs w:val="22"/>
        </w:rPr>
        <w:t>;</w:t>
      </w:r>
      <w:r w:rsidRPr="00377CF1">
        <w:rPr>
          <w:sz w:val="22"/>
          <w:szCs w:val="22"/>
        </w:rPr>
        <w:t xml:space="preserve"> </w:t>
      </w:r>
    </w:p>
    <w:p w14:paraId="743A8ADA" w14:textId="77777777" w:rsidR="003B4023" w:rsidRPr="00377CF1" w:rsidRDefault="003B4023" w:rsidP="003B4023">
      <w:pPr>
        <w:numPr>
          <w:ilvl w:val="0"/>
          <w:numId w:val="45"/>
        </w:numPr>
        <w:tabs>
          <w:tab w:val="left" w:pos="567"/>
        </w:tabs>
        <w:spacing w:line="260" w:lineRule="exact"/>
        <w:ind w:left="567" w:hanging="567"/>
        <w:rPr>
          <w:sz w:val="22"/>
          <w:szCs w:val="22"/>
        </w:rPr>
      </w:pPr>
      <w:r w:rsidRPr="00377CF1">
        <w:rPr>
          <w:sz w:val="22"/>
          <w:szCs w:val="22"/>
        </w:rPr>
        <w:t>rosuvastatine, simvastatine, atorvastatine, pravastatine voor hypercholesterolemie (hoge cholesterol)</w:t>
      </w:r>
      <w:r w:rsidR="0088798D" w:rsidRPr="00377CF1">
        <w:rPr>
          <w:sz w:val="22"/>
          <w:szCs w:val="22"/>
        </w:rPr>
        <w:t>;</w:t>
      </w:r>
      <w:r w:rsidRPr="00377CF1">
        <w:rPr>
          <w:sz w:val="22"/>
          <w:szCs w:val="22"/>
        </w:rPr>
        <w:t xml:space="preserve"> </w:t>
      </w:r>
    </w:p>
    <w:p w14:paraId="04EDD21F" w14:textId="77777777" w:rsidR="003E6E01" w:rsidRPr="00377CF1" w:rsidRDefault="003E6E01" w:rsidP="003B4023">
      <w:pPr>
        <w:numPr>
          <w:ilvl w:val="0"/>
          <w:numId w:val="45"/>
        </w:numPr>
        <w:tabs>
          <w:tab w:val="left" w:pos="567"/>
        </w:tabs>
        <w:spacing w:line="260" w:lineRule="exact"/>
        <w:ind w:left="567" w:hanging="567"/>
        <w:rPr>
          <w:sz w:val="22"/>
          <w:szCs w:val="22"/>
        </w:rPr>
      </w:pPr>
      <w:r w:rsidRPr="00377CF1">
        <w:rPr>
          <w:sz w:val="22"/>
          <w:szCs w:val="22"/>
        </w:rPr>
        <w:t>sulfasalazine voor inflammatoire darmziekte of reumatoïde artritis;</w:t>
      </w:r>
    </w:p>
    <w:p w14:paraId="32A2ABBB" w14:textId="77777777" w:rsidR="00D143FA" w:rsidRPr="00377CF1" w:rsidRDefault="00236A2E" w:rsidP="00300DED">
      <w:pPr>
        <w:keepLines/>
        <w:numPr>
          <w:ilvl w:val="0"/>
          <w:numId w:val="2"/>
        </w:numPr>
        <w:ind w:left="567" w:hanging="567"/>
        <w:rPr>
          <w:sz w:val="22"/>
        </w:rPr>
      </w:pPr>
      <w:r w:rsidRPr="00377CF1">
        <w:rPr>
          <w:bCs/>
          <w:sz w:val="22"/>
        </w:rPr>
        <w:t>het</w:t>
      </w:r>
      <w:r w:rsidR="00D143FA" w:rsidRPr="00377CF1">
        <w:rPr>
          <w:bCs/>
          <w:sz w:val="22"/>
        </w:rPr>
        <w:t xml:space="preserve"> geneesmiddel </w:t>
      </w:r>
      <w:r w:rsidR="00C74C19" w:rsidRPr="00377CF1">
        <w:rPr>
          <w:bCs/>
          <w:sz w:val="22"/>
        </w:rPr>
        <w:t xml:space="preserve">genoemd </w:t>
      </w:r>
      <w:r w:rsidR="00D143FA" w:rsidRPr="00377CF1">
        <w:rPr>
          <w:bCs/>
          <w:sz w:val="22"/>
        </w:rPr>
        <w:t>colestyramine (gebruikt om een hoge cholesterolspiegel te verlagen) of actieve kool</w:t>
      </w:r>
      <w:r w:rsidR="00D143FA" w:rsidRPr="00377CF1">
        <w:rPr>
          <w:sz w:val="22"/>
        </w:rPr>
        <w:t xml:space="preserve"> </w:t>
      </w:r>
      <w:r w:rsidR="00C74C19" w:rsidRPr="00377CF1">
        <w:rPr>
          <w:sz w:val="22"/>
        </w:rPr>
        <w:t xml:space="preserve">gebruikt </w:t>
      </w:r>
      <w:r w:rsidR="00D143FA" w:rsidRPr="00377CF1">
        <w:rPr>
          <w:sz w:val="22"/>
        </w:rPr>
        <w:t>aangezien deze geneesmiddelen de hoeveelheid Arava die geabsorbeerd wordt door het lichaam, kunnen verminderen</w:t>
      </w:r>
      <w:r w:rsidR="00A846E5" w:rsidRPr="00377CF1">
        <w:rPr>
          <w:sz w:val="22"/>
        </w:rPr>
        <w:t>.</w:t>
      </w:r>
    </w:p>
    <w:p w14:paraId="25A2EED1" w14:textId="77777777" w:rsidR="00D143FA" w:rsidRPr="00377CF1" w:rsidRDefault="00D143FA">
      <w:pPr>
        <w:keepLines/>
        <w:rPr>
          <w:sz w:val="22"/>
        </w:rPr>
      </w:pPr>
    </w:p>
    <w:p w14:paraId="76B07F25" w14:textId="77777777" w:rsidR="00D143FA" w:rsidRPr="00377CF1" w:rsidRDefault="00D143FA">
      <w:pPr>
        <w:keepLines/>
        <w:rPr>
          <w:sz w:val="22"/>
        </w:rPr>
      </w:pPr>
    </w:p>
    <w:p w14:paraId="6C0AA99F" w14:textId="77777777" w:rsidR="00D143FA" w:rsidRPr="00377CF1" w:rsidRDefault="00D143FA">
      <w:pPr>
        <w:keepLines/>
        <w:rPr>
          <w:sz w:val="22"/>
        </w:rPr>
      </w:pPr>
      <w:r w:rsidRPr="00377CF1">
        <w:rPr>
          <w:sz w:val="22"/>
        </w:rPr>
        <w:t>Als u reeds een</w:t>
      </w:r>
      <w:r w:rsidRPr="00377CF1">
        <w:rPr>
          <w:b/>
          <w:bCs/>
          <w:sz w:val="22"/>
        </w:rPr>
        <w:t xml:space="preserve"> </w:t>
      </w:r>
      <w:r w:rsidRPr="00377CF1">
        <w:rPr>
          <w:bCs/>
          <w:sz w:val="22"/>
        </w:rPr>
        <w:t xml:space="preserve">niet-steroïdaal </w:t>
      </w:r>
      <w:r w:rsidRPr="00377CF1">
        <w:rPr>
          <w:b/>
          <w:bCs/>
          <w:sz w:val="22"/>
        </w:rPr>
        <w:t xml:space="preserve">anti-inflammatoir geneesmiddel (NSAID) </w:t>
      </w:r>
      <w:r w:rsidRPr="00377CF1">
        <w:rPr>
          <w:sz w:val="22"/>
        </w:rPr>
        <w:t>en/of</w:t>
      </w:r>
      <w:r w:rsidRPr="00377CF1">
        <w:rPr>
          <w:b/>
          <w:bCs/>
          <w:sz w:val="22"/>
        </w:rPr>
        <w:t xml:space="preserve"> corticosteroïden </w:t>
      </w:r>
      <w:r w:rsidRPr="00377CF1">
        <w:rPr>
          <w:sz w:val="22"/>
        </w:rPr>
        <w:t>inneemt, mag u deze blijven innemen nadat u met Arava bent gestart.</w:t>
      </w:r>
    </w:p>
    <w:p w14:paraId="701A2A47" w14:textId="77777777" w:rsidR="00D143FA" w:rsidRPr="00377CF1" w:rsidRDefault="00D143FA">
      <w:pPr>
        <w:keepLines/>
        <w:rPr>
          <w:sz w:val="22"/>
        </w:rPr>
      </w:pPr>
    </w:p>
    <w:p w14:paraId="36D4C6D3" w14:textId="77777777" w:rsidR="00D143FA" w:rsidRPr="00377CF1" w:rsidRDefault="00D143FA">
      <w:pPr>
        <w:keepLines/>
        <w:rPr>
          <w:b/>
          <w:bCs/>
          <w:sz w:val="22"/>
        </w:rPr>
      </w:pPr>
      <w:r w:rsidRPr="00377CF1">
        <w:rPr>
          <w:b/>
          <w:bCs/>
          <w:sz w:val="22"/>
        </w:rPr>
        <w:t>Vaccinaties</w:t>
      </w:r>
    </w:p>
    <w:p w14:paraId="1BDC6F30" w14:textId="77777777" w:rsidR="00D143FA" w:rsidRPr="00377CF1" w:rsidRDefault="00D143FA">
      <w:pPr>
        <w:keepLines/>
        <w:rPr>
          <w:sz w:val="22"/>
        </w:rPr>
      </w:pPr>
      <w:r w:rsidRPr="00377CF1">
        <w:rPr>
          <w:sz w:val="22"/>
        </w:rPr>
        <w:t xml:space="preserve">Als u gevaccineerd moet worden, vraag </w:t>
      </w:r>
      <w:r w:rsidR="00236A2E" w:rsidRPr="00377CF1">
        <w:rPr>
          <w:sz w:val="22"/>
        </w:rPr>
        <w:t xml:space="preserve">dan </w:t>
      </w:r>
      <w:r w:rsidRPr="00377CF1">
        <w:rPr>
          <w:sz w:val="22"/>
        </w:rPr>
        <w:t xml:space="preserve">uw arts om advies. Sommige vaccinaties </w:t>
      </w:r>
      <w:r w:rsidR="00236A2E" w:rsidRPr="00377CF1">
        <w:rPr>
          <w:sz w:val="22"/>
        </w:rPr>
        <w:t xml:space="preserve">mogen </w:t>
      </w:r>
      <w:r w:rsidRPr="00377CF1">
        <w:rPr>
          <w:sz w:val="22"/>
        </w:rPr>
        <w:t>niet toegediend worden terwijl u Arava inneemt, en gedurende een bepaalde periode na het stoppen van de behandeling.</w:t>
      </w:r>
    </w:p>
    <w:p w14:paraId="72A23271" w14:textId="77777777" w:rsidR="00D143FA" w:rsidRPr="00377CF1" w:rsidRDefault="00D143FA">
      <w:pPr>
        <w:keepLines/>
        <w:rPr>
          <w:sz w:val="22"/>
        </w:rPr>
      </w:pPr>
    </w:p>
    <w:p w14:paraId="5376071F" w14:textId="77777777" w:rsidR="00D143FA" w:rsidRPr="00377CF1" w:rsidRDefault="00B7292D">
      <w:pPr>
        <w:keepNext/>
        <w:keepLines/>
        <w:rPr>
          <w:b/>
          <w:sz w:val="22"/>
        </w:rPr>
      </w:pPr>
      <w:r w:rsidRPr="00377CF1">
        <w:rPr>
          <w:b/>
          <w:sz w:val="22"/>
        </w:rPr>
        <w:t>Waarop moet u letten met eten, drinken en alcohol?</w:t>
      </w:r>
    </w:p>
    <w:p w14:paraId="71FC03A7" w14:textId="77777777" w:rsidR="006B57E0" w:rsidRPr="00377CF1" w:rsidRDefault="006B57E0">
      <w:pPr>
        <w:keepNext/>
        <w:keepLines/>
        <w:rPr>
          <w:sz w:val="22"/>
        </w:rPr>
      </w:pPr>
      <w:r w:rsidRPr="00377CF1">
        <w:rPr>
          <w:sz w:val="22"/>
        </w:rPr>
        <w:t>Arava kan met of zonder voedsel worden ingenomen.</w:t>
      </w:r>
    </w:p>
    <w:p w14:paraId="6C25243D" w14:textId="77777777" w:rsidR="00D143FA" w:rsidRPr="00377CF1" w:rsidRDefault="00D143FA">
      <w:pPr>
        <w:keepLines/>
        <w:rPr>
          <w:sz w:val="22"/>
        </w:rPr>
      </w:pPr>
      <w:r w:rsidRPr="00377CF1">
        <w:rPr>
          <w:sz w:val="22"/>
        </w:rPr>
        <w:t>Het wordt niet aangeraden om alcohol te drinken gedurende de behandeling met Arava. Het drinken van alcohol tijdens de behandeling met Arava kan het risico op lever</w:t>
      </w:r>
      <w:r w:rsidR="00986366" w:rsidRPr="00377CF1">
        <w:rPr>
          <w:sz w:val="22"/>
        </w:rPr>
        <w:t>beschadiging</w:t>
      </w:r>
      <w:r w:rsidRPr="00377CF1">
        <w:rPr>
          <w:sz w:val="22"/>
        </w:rPr>
        <w:t xml:space="preserve"> verhogen.</w:t>
      </w:r>
    </w:p>
    <w:p w14:paraId="67EC1AB0" w14:textId="77777777" w:rsidR="00D143FA" w:rsidRPr="00377CF1" w:rsidRDefault="00D143FA">
      <w:pPr>
        <w:keepLines/>
        <w:rPr>
          <w:b/>
          <w:sz w:val="22"/>
        </w:rPr>
      </w:pPr>
    </w:p>
    <w:p w14:paraId="67C8CCBE" w14:textId="37459AC1" w:rsidR="00D143FA" w:rsidRPr="00377CF1" w:rsidRDefault="00D143FA">
      <w:pPr>
        <w:pStyle w:val="Heading8"/>
        <w:keepLines/>
      </w:pPr>
      <w:r w:rsidRPr="00377CF1">
        <w:t>Zwangerschap</w:t>
      </w:r>
      <w:r w:rsidR="00716E4C" w:rsidRPr="00377CF1">
        <w:t xml:space="preserve"> en</w:t>
      </w:r>
      <w:r w:rsidR="00B7292D" w:rsidRPr="00377CF1">
        <w:t xml:space="preserve"> </w:t>
      </w:r>
      <w:r w:rsidRPr="00377CF1">
        <w:t>borstvoeding</w:t>
      </w:r>
      <w:fldSimple w:instr=" DOCVARIABLE vault_nd_ec2124fd-4794-4368-947e-5adc074c4131 \* MERGEFORMAT ">
        <w:r w:rsidR="004856F5" w:rsidRPr="00377CF1">
          <w:t xml:space="preserve"> </w:t>
        </w:r>
      </w:fldSimple>
    </w:p>
    <w:p w14:paraId="1D638A10" w14:textId="77777777" w:rsidR="00A24376" w:rsidRPr="00377CF1" w:rsidRDefault="00D143FA" w:rsidP="00A24376">
      <w:pPr>
        <w:rPr>
          <w:sz w:val="22"/>
          <w:szCs w:val="22"/>
        </w:rPr>
      </w:pPr>
      <w:r w:rsidRPr="00377CF1">
        <w:rPr>
          <w:b/>
          <w:bCs/>
          <w:sz w:val="22"/>
        </w:rPr>
        <w:t>Gebruik Arava niet</w:t>
      </w:r>
      <w:r w:rsidRPr="00377CF1">
        <w:rPr>
          <w:sz w:val="22"/>
        </w:rPr>
        <w:t xml:space="preserve"> als u zwanger bent of denkt dat u </w:t>
      </w:r>
      <w:r w:rsidRPr="00377CF1">
        <w:rPr>
          <w:b/>
          <w:bCs/>
          <w:sz w:val="22"/>
        </w:rPr>
        <w:t>zwanger</w:t>
      </w:r>
      <w:r w:rsidRPr="00377CF1">
        <w:rPr>
          <w:sz w:val="22"/>
        </w:rPr>
        <w:t xml:space="preserve"> </w:t>
      </w:r>
      <w:r w:rsidR="00986366" w:rsidRPr="00377CF1">
        <w:rPr>
          <w:sz w:val="22"/>
        </w:rPr>
        <w:t xml:space="preserve">zou kunnen </w:t>
      </w:r>
      <w:r w:rsidR="00E5653C" w:rsidRPr="00377CF1">
        <w:rPr>
          <w:sz w:val="22"/>
        </w:rPr>
        <w:t xml:space="preserve">zijn. </w:t>
      </w:r>
      <w:r w:rsidR="00E5653C" w:rsidRPr="00377CF1">
        <w:rPr>
          <w:sz w:val="22"/>
          <w:szCs w:val="22"/>
        </w:rPr>
        <w:t>Als</w:t>
      </w:r>
      <w:r w:rsidR="00A24376" w:rsidRPr="00377CF1">
        <w:rPr>
          <w:sz w:val="22"/>
          <w:szCs w:val="22"/>
        </w:rPr>
        <w:t xml:space="preserve"> u zwanger bent of zwanger wordt terwijl u Arava inneemt, is het risico op een baby met ernstige geboorteafwijkingen verhoogd.</w:t>
      </w:r>
    </w:p>
    <w:p w14:paraId="0EB45704" w14:textId="77777777" w:rsidR="00D143FA" w:rsidRPr="00377CF1" w:rsidRDefault="00D143FA">
      <w:pPr>
        <w:keepLines/>
        <w:rPr>
          <w:sz w:val="22"/>
        </w:rPr>
      </w:pPr>
      <w:r w:rsidRPr="00377CF1">
        <w:rPr>
          <w:sz w:val="22"/>
        </w:rPr>
        <w:t xml:space="preserve">Vrouwen in de vruchtbare leeftijd mogen Arava niet nemen zonder betrouwbare voorbehoedsmiddelen te gebruiken. </w:t>
      </w:r>
    </w:p>
    <w:p w14:paraId="377AE7B4" w14:textId="77777777" w:rsidR="00D143FA" w:rsidRPr="00377CF1" w:rsidRDefault="00D143FA">
      <w:pPr>
        <w:pStyle w:val="EndnoteText"/>
        <w:keepLines/>
        <w:tabs>
          <w:tab w:val="clear" w:pos="567"/>
        </w:tabs>
        <w:rPr>
          <w:lang w:val="nl-NL"/>
        </w:rPr>
      </w:pPr>
    </w:p>
    <w:p w14:paraId="0117C786" w14:textId="77777777" w:rsidR="00D143FA" w:rsidRPr="00377CF1" w:rsidRDefault="00D143FA">
      <w:pPr>
        <w:keepLines/>
        <w:rPr>
          <w:sz w:val="22"/>
        </w:rPr>
      </w:pPr>
      <w:r w:rsidRPr="00377CF1">
        <w:rPr>
          <w:sz w:val="22"/>
        </w:rPr>
        <w:t xml:space="preserve">Vertel uw arts als u van plan bent zwanger te worden na het stoppen met Arava, aangezien u </w:t>
      </w:r>
      <w:r w:rsidR="00986366" w:rsidRPr="00377CF1">
        <w:rPr>
          <w:sz w:val="22"/>
        </w:rPr>
        <w:t xml:space="preserve">zeker </w:t>
      </w:r>
      <w:r w:rsidRPr="00377CF1">
        <w:rPr>
          <w:sz w:val="22"/>
        </w:rPr>
        <w:t xml:space="preserve">moet </w:t>
      </w:r>
      <w:r w:rsidR="00986366" w:rsidRPr="00377CF1">
        <w:rPr>
          <w:sz w:val="22"/>
        </w:rPr>
        <w:t>weten</w:t>
      </w:r>
      <w:r w:rsidRPr="00377CF1">
        <w:rPr>
          <w:sz w:val="22"/>
        </w:rPr>
        <w:t xml:space="preserve"> dat alle sporen van Arava uit uw lichaam verwijderd zijn </w:t>
      </w:r>
      <w:r w:rsidR="00986366" w:rsidRPr="00377CF1">
        <w:rPr>
          <w:sz w:val="22"/>
          <w:szCs w:val="22"/>
        </w:rPr>
        <w:t>v</w:t>
      </w:r>
      <w:r w:rsidR="00986366" w:rsidRPr="00377CF1">
        <w:rPr>
          <w:rFonts w:eastAsia="MS Mincho"/>
          <w:sz w:val="22"/>
          <w:szCs w:val="22"/>
          <w:lang w:eastAsia="ja-JP"/>
        </w:rPr>
        <w:t xml:space="preserve">óór </w:t>
      </w:r>
      <w:r w:rsidRPr="00377CF1">
        <w:rPr>
          <w:sz w:val="22"/>
        </w:rPr>
        <w:t>u probeert zwanger te worden.</w:t>
      </w:r>
      <w:r w:rsidR="00716E4C" w:rsidRPr="00377CF1">
        <w:rPr>
          <w:sz w:val="22"/>
        </w:rPr>
        <w:t xml:space="preserve"> </w:t>
      </w:r>
      <w:r w:rsidRPr="00377CF1">
        <w:rPr>
          <w:sz w:val="22"/>
        </w:rPr>
        <w:t xml:space="preserve">Dit kan tot 2 jaar duren. Deze wachtperiode kan verkort worden tot enkele weken door bepaalde geneesmiddelen te nemen die de verwijdering van Arava uit uw lichaam versnellen. </w:t>
      </w:r>
    </w:p>
    <w:p w14:paraId="084E1F13" w14:textId="77777777" w:rsidR="00D143FA" w:rsidRPr="00377CF1" w:rsidRDefault="00D143FA">
      <w:pPr>
        <w:keepLines/>
        <w:rPr>
          <w:sz w:val="22"/>
        </w:rPr>
      </w:pPr>
      <w:r w:rsidRPr="00377CF1">
        <w:rPr>
          <w:sz w:val="22"/>
        </w:rPr>
        <w:t>In beide gevallen moet een bloedtest worden gedaan om er zeker van te zijn dat Arava in voldoende mate uit het lichaam is verwijderd en dan dient u ten</w:t>
      </w:r>
      <w:r w:rsidR="00986366" w:rsidRPr="00377CF1">
        <w:rPr>
          <w:sz w:val="22"/>
        </w:rPr>
        <w:t xml:space="preserve"> </w:t>
      </w:r>
      <w:r w:rsidRPr="00377CF1">
        <w:rPr>
          <w:sz w:val="22"/>
        </w:rPr>
        <w:t xml:space="preserve">minste een maand te wachten om zwanger te mogen worden. </w:t>
      </w:r>
    </w:p>
    <w:p w14:paraId="380AC2A4" w14:textId="77777777" w:rsidR="00D143FA" w:rsidRPr="00377CF1" w:rsidRDefault="00D143FA">
      <w:pPr>
        <w:keepLines/>
        <w:rPr>
          <w:sz w:val="22"/>
        </w:rPr>
      </w:pPr>
    </w:p>
    <w:p w14:paraId="0FD9EF66" w14:textId="77777777" w:rsidR="00D143FA" w:rsidRPr="00377CF1" w:rsidRDefault="00D143FA">
      <w:pPr>
        <w:keepLines/>
        <w:rPr>
          <w:sz w:val="22"/>
        </w:rPr>
      </w:pPr>
      <w:r w:rsidRPr="00377CF1">
        <w:rPr>
          <w:sz w:val="22"/>
        </w:rPr>
        <w:t>Voor meer informatie over de test</w:t>
      </w:r>
      <w:r w:rsidR="00986366" w:rsidRPr="00377CF1">
        <w:rPr>
          <w:sz w:val="22"/>
        </w:rPr>
        <w:t>s</w:t>
      </w:r>
      <w:r w:rsidRPr="00377CF1">
        <w:rPr>
          <w:sz w:val="22"/>
        </w:rPr>
        <w:t xml:space="preserve">, kunt u contact opnemen </w:t>
      </w:r>
      <w:r w:rsidR="00E5653C" w:rsidRPr="00377CF1">
        <w:rPr>
          <w:sz w:val="22"/>
        </w:rPr>
        <w:t>met uw</w:t>
      </w:r>
      <w:r w:rsidR="006B57E0" w:rsidRPr="00377CF1">
        <w:rPr>
          <w:sz w:val="22"/>
        </w:rPr>
        <w:t xml:space="preserve"> arts</w:t>
      </w:r>
      <w:r w:rsidRPr="00377CF1">
        <w:rPr>
          <w:sz w:val="22"/>
        </w:rPr>
        <w:t>.</w:t>
      </w:r>
    </w:p>
    <w:p w14:paraId="36C1E7BC" w14:textId="77777777" w:rsidR="00D143FA" w:rsidRPr="00377CF1" w:rsidRDefault="00D143FA">
      <w:pPr>
        <w:pStyle w:val="EndnoteText"/>
        <w:keepLines/>
        <w:tabs>
          <w:tab w:val="clear" w:pos="567"/>
        </w:tabs>
        <w:rPr>
          <w:lang w:val="nl-NL"/>
        </w:rPr>
      </w:pPr>
    </w:p>
    <w:p w14:paraId="47E3DC4E" w14:textId="77777777" w:rsidR="00A24376" w:rsidRPr="00377CF1" w:rsidRDefault="00D143FA" w:rsidP="00A24376">
      <w:pPr>
        <w:pStyle w:val="BodyTextIndent2"/>
        <w:keepLines/>
        <w:ind w:left="0"/>
        <w:rPr>
          <w:lang w:val="nl-NL"/>
        </w:rPr>
      </w:pPr>
      <w:r w:rsidRPr="00377CF1">
        <w:rPr>
          <w:lang w:val="nl-NL"/>
        </w:rPr>
        <w:t xml:space="preserve">Als u vermoedt dat u zwanger bent terwijl u Arava gebruikt of in de twee jaar na het stoppen met de behandeling, dient u </w:t>
      </w:r>
      <w:r w:rsidRPr="00377CF1">
        <w:rPr>
          <w:b/>
          <w:bCs/>
          <w:lang w:val="nl-NL"/>
        </w:rPr>
        <w:t>onmiddellijk</w:t>
      </w:r>
      <w:r w:rsidRPr="00377CF1">
        <w:rPr>
          <w:lang w:val="nl-NL"/>
        </w:rPr>
        <w:t xml:space="preserve"> contact op te nemen met uw arts voor een zwangerschapstest. Als de test bevestigt dat u zwanger bent, kan uw arts u een behandeling met </w:t>
      </w:r>
      <w:r w:rsidR="00B75F91" w:rsidRPr="00377CF1">
        <w:rPr>
          <w:lang w:val="nl-NL"/>
        </w:rPr>
        <w:t xml:space="preserve">bepaalde </w:t>
      </w:r>
      <w:r w:rsidRPr="00377CF1">
        <w:rPr>
          <w:lang w:val="nl-NL"/>
        </w:rPr>
        <w:t xml:space="preserve">geneesmiddelen voorstellen </w:t>
      </w:r>
      <w:r w:rsidR="00A24376" w:rsidRPr="00377CF1">
        <w:rPr>
          <w:lang w:val="nl-NL"/>
        </w:rPr>
        <w:t>om Arava snel en in voldoende mate uit uw lichaam te verwijderen, aangezien dat het risico voor uw baby kan verkleinen.</w:t>
      </w:r>
    </w:p>
    <w:p w14:paraId="0B878158" w14:textId="77777777" w:rsidR="00D143FA" w:rsidRPr="00377CF1" w:rsidRDefault="00D143FA">
      <w:pPr>
        <w:pStyle w:val="Heading8"/>
        <w:keepLines/>
      </w:pPr>
    </w:p>
    <w:p w14:paraId="6879BABF" w14:textId="77777777" w:rsidR="00D143FA" w:rsidRPr="00377CF1" w:rsidRDefault="00D143FA">
      <w:pPr>
        <w:keepLines/>
        <w:rPr>
          <w:sz w:val="22"/>
        </w:rPr>
      </w:pPr>
      <w:r w:rsidRPr="00377CF1">
        <w:rPr>
          <w:b/>
          <w:bCs/>
          <w:sz w:val="22"/>
        </w:rPr>
        <w:t>Gebruik Arava niet</w:t>
      </w:r>
      <w:r w:rsidRPr="00377CF1">
        <w:rPr>
          <w:sz w:val="22"/>
        </w:rPr>
        <w:t xml:space="preserve"> als u </w:t>
      </w:r>
      <w:r w:rsidRPr="00377CF1">
        <w:rPr>
          <w:b/>
          <w:bCs/>
          <w:sz w:val="22"/>
        </w:rPr>
        <w:t xml:space="preserve">borstvoeding geeft, </w:t>
      </w:r>
      <w:r w:rsidRPr="00377CF1">
        <w:rPr>
          <w:sz w:val="22"/>
        </w:rPr>
        <w:t xml:space="preserve">aangezien leflunomide wordt uitgescheiden in de moedermelk. </w:t>
      </w:r>
    </w:p>
    <w:p w14:paraId="20FE30EB" w14:textId="77777777" w:rsidR="00D143FA" w:rsidRPr="00377CF1" w:rsidRDefault="00D143FA">
      <w:pPr>
        <w:keepLines/>
        <w:ind w:right="-29"/>
        <w:rPr>
          <w:sz w:val="22"/>
        </w:rPr>
      </w:pPr>
    </w:p>
    <w:p w14:paraId="52A760B1" w14:textId="77777777" w:rsidR="00D143FA" w:rsidRPr="00377CF1" w:rsidRDefault="00D143FA">
      <w:pPr>
        <w:keepNext/>
        <w:keepLines/>
        <w:ind w:right="-2"/>
        <w:rPr>
          <w:sz w:val="22"/>
        </w:rPr>
      </w:pPr>
      <w:r w:rsidRPr="00377CF1">
        <w:rPr>
          <w:b/>
          <w:sz w:val="22"/>
        </w:rPr>
        <w:t xml:space="preserve">Rijvaardigheid en </w:t>
      </w:r>
      <w:r w:rsidR="00653054" w:rsidRPr="00377CF1">
        <w:rPr>
          <w:b/>
          <w:sz w:val="22"/>
        </w:rPr>
        <w:t>het gebruik</w:t>
      </w:r>
      <w:r w:rsidRPr="00377CF1">
        <w:rPr>
          <w:b/>
          <w:sz w:val="22"/>
        </w:rPr>
        <w:t xml:space="preserve"> van machines</w:t>
      </w:r>
    </w:p>
    <w:p w14:paraId="7A353E6A" w14:textId="77777777" w:rsidR="00D143FA" w:rsidRPr="00377CF1" w:rsidRDefault="00D143FA">
      <w:pPr>
        <w:keepLines/>
        <w:rPr>
          <w:sz w:val="22"/>
        </w:rPr>
      </w:pPr>
      <w:r w:rsidRPr="00377CF1">
        <w:rPr>
          <w:sz w:val="22"/>
        </w:rPr>
        <w:t xml:space="preserve">Arava kan u een duizelig gevoel geven, wat uw concentratie- en reactievermogen kan beïnvloeden. </w:t>
      </w:r>
      <w:r w:rsidR="00986366" w:rsidRPr="00377CF1">
        <w:rPr>
          <w:sz w:val="22"/>
        </w:rPr>
        <w:t>R</w:t>
      </w:r>
      <w:r w:rsidRPr="00377CF1">
        <w:rPr>
          <w:sz w:val="22"/>
        </w:rPr>
        <w:t xml:space="preserve">ijd geen auto </w:t>
      </w:r>
      <w:r w:rsidR="00986366" w:rsidRPr="00377CF1">
        <w:rPr>
          <w:sz w:val="22"/>
        </w:rPr>
        <w:t>en</w:t>
      </w:r>
      <w:r w:rsidRPr="00377CF1">
        <w:rPr>
          <w:sz w:val="22"/>
        </w:rPr>
        <w:t xml:space="preserve"> bedien geen machines</w:t>
      </w:r>
      <w:r w:rsidR="00986366" w:rsidRPr="00377CF1">
        <w:rPr>
          <w:sz w:val="22"/>
        </w:rPr>
        <w:t xml:space="preserve"> als u hier last van hebt</w:t>
      </w:r>
      <w:r w:rsidRPr="00377CF1">
        <w:rPr>
          <w:sz w:val="22"/>
        </w:rPr>
        <w:t>.</w:t>
      </w:r>
    </w:p>
    <w:p w14:paraId="67A859B9" w14:textId="77777777" w:rsidR="00D143FA" w:rsidRPr="00377CF1" w:rsidRDefault="00D143FA">
      <w:pPr>
        <w:keepLines/>
        <w:rPr>
          <w:b/>
          <w:bCs/>
          <w:sz w:val="22"/>
        </w:rPr>
      </w:pPr>
    </w:p>
    <w:p w14:paraId="4086F9BB" w14:textId="77777777" w:rsidR="00420CD2" w:rsidRPr="00377CF1" w:rsidRDefault="00D143FA" w:rsidP="005423C9">
      <w:pPr>
        <w:pStyle w:val="Default"/>
        <w:rPr>
          <w:rFonts w:ascii="Times New Roman" w:hAnsi="Times New Roman" w:cs="Times New Roman"/>
          <w:b/>
          <w:sz w:val="22"/>
          <w:szCs w:val="22"/>
          <w:lang w:val="nl-NL"/>
        </w:rPr>
      </w:pPr>
      <w:r w:rsidRPr="00377CF1">
        <w:rPr>
          <w:rFonts w:ascii="Times New Roman" w:hAnsi="Times New Roman" w:cs="Times New Roman"/>
          <w:b/>
          <w:sz w:val="22"/>
          <w:szCs w:val="22"/>
          <w:lang w:val="nl-NL"/>
        </w:rPr>
        <w:t xml:space="preserve">Arava bevat </w:t>
      </w:r>
      <w:r w:rsidRPr="00377CF1">
        <w:rPr>
          <w:rFonts w:ascii="Times New Roman" w:hAnsi="Times New Roman" w:cs="Times New Roman"/>
          <w:b/>
          <w:bCs/>
          <w:sz w:val="22"/>
          <w:szCs w:val="22"/>
          <w:lang w:val="nl-NL"/>
        </w:rPr>
        <w:t>lactose</w:t>
      </w:r>
      <w:r w:rsidRPr="00377CF1">
        <w:rPr>
          <w:rFonts w:ascii="Times New Roman" w:hAnsi="Times New Roman" w:cs="Times New Roman"/>
          <w:b/>
          <w:sz w:val="22"/>
          <w:szCs w:val="22"/>
          <w:lang w:val="nl-NL"/>
        </w:rPr>
        <w:t xml:space="preserve"> </w:t>
      </w:r>
    </w:p>
    <w:p w14:paraId="15274783" w14:textId="77777777" w:rsidR="00D143FA" w:rsidRPr="00377CF1" w:rsidRDefault="00D143FA" w:rsidP="005423C9">
      <w:pPr>
        <w:pStyle w:val="Default"/>
        <w:rPr>
          <w:rFonts w:ascii="Times New Roman" w:hAnsi="Times New Roman" w:cs="Times New Roman"/>
          <w:sz w:val="22"/>
          <w:szCs w:val="22"/>
          <w:lang w:val="nl-NL"/>
        </w:rPr>
      </w:pPr>
      <w:r w:rsidRPr="00377CF1">
        <w:rPr>
          <w:rFonts w:ascii="Times New Roman" w:hAnsi="Times New Roman" w:cs="Times New Roman"/>
          <w:sz w:val="22"/>
          <w:szCs w:val="22"/>
          <w:lang w:val="nl-NL"/>
        </w:rPr>
        <w:t xml:space="preserve">Als uw arts u heeft medegedeeld dat u </w:t>
      </w:r>
      <w:r w:rsidR="005423C9" w:rsidRPr="00377CF1">
        <w:rPr>
          <w:rFonts w:ascii="Times New Roman" w:hAnsi="Times New Roman" w:cs="Times New Roman"/>
          <w:sz w:val="22"/>
          <w:szCs w:val="22"/>
          <w:lang w:val="nl-NL"/>
        </w:rPr>
        <w:t xml:space="preserve">bepaalde suikers niet verdraagt, neem dan contact op </w:t>
      </w:r>
      <w:r w:rsidRPr="00377CF1">
        <w:rPr>
          <w:rFonts w:ascii="Times New Roman" w:hAnsi="Times New Roman" w:cs="Times New Roman"/>
          <w:sz w:val="22"/>
          <w:szCs w:val="22"/>
          <w:lang w:val="nl-NL"/>
        </w:rPr>
        <w:t>met uw arts voordat u dit geneesmiddel</w:t>
      </w:r>
      <w:r w:rsidR="005423C9" w:rsidRPr="00377CF1">
        <w:rPr>
          <w:rFonts w:ascii="Times New Roman" w:hAnsi="Times New Roman" w:cs="Times New Roman"/>
          <w:sz w:val="22"/>
          <w:szCs w:val="22"/>
          <w:lang w:val="nl-NL"/>
        </w:rPr>
        <w:t xml:space="preserve"> inneemt</w:t>
      </w:r>
      <w:r w:rsidRPr="00377CF1">
        <w:rPr>
          <w:rFonts w:ascii="Times New Roman" w:hAnsi="Times New Roman" w:cs="Times New Roman"/>
          <w:sz w:val="22"/>
          <w:szCs w:val="22"/>
          <w:lang w:val="nl-NL"/>
        </w:rPr>
        <w:t>.</w:t>
      </w:r>
    </w:p>
    <w:p w14:paraId="1EEF387F" w14:textId="77777777" w:rsidR="00D143FA" w:rsidRPr="00377CF1" w:rsidRDefault="00D143FA">
      <w:pPr>
        <w:keepLines/>
        <w:rPr>
          <w:sz w:val="22"/>
        </w:rPr>
      </w:pPr>
    </w:p>
    <w:p w14:paraId="5A5713B0" w14:textId="77777777" w:rsidR="00D143FA" w:rsidRPr="00377CF1" w:rsidRDefault="00D143FA">
      <w:pPr>
        <w:keepLines/>
        <w:ind w:right="-2"/>
        <w:rPr>
          <w:sz w:val="22"/>
        </w:rPr>
      </w:pPr>
    </w:p>
    <w:p w14:paraId="599B1F94" w14:textId="77777777" w:rsidR="00CB044F" w:rsidRPr="00377CF1" w:rsidRDefault="00D143FA">
      <w:pPr>
        <w:keepLines/>
        <w:rPr>
          <w:sz w:val="22"/>
        </w:rPr>
      </w:pPr>
      <w:r w:rsidRPr="00377CF1">
        <w:rPr>
          <w:b/>
          <w:sz w:val="22"/>
        </w:rPr>
        <w:t>3.</w:t>
      </w:r>
      <w:r w:rsidRPr="00377CF1">
        <w:rPr>
          <w:b/>
          <w:sz w:val="22"/>
        </w:rPr>
        <w:tab/>
      </w:r>
      <w:r w:rsidR="005C2FFB" w:rsidRPr="00377CF1">
        <w:rPr>
          <w:b/>
          <w:sz w:val="22"/>
        </w:rPr>
        <w:t>Hoe gebruikt u dit middel</w:t>
      </w:r>
      <w:r w:rsidR="00CB044F" w:rsidRPr="00377CF1">
        <w:rPr>
          <w:b/>
          <w:sz w:val="22"/>
        </w:rPr>
        <w:t>?</w:t>
      </w:r>
    </w:p>
    <w:p w14:paraId="2F174609" w14:textId="77777777" w:rsidR="00CB044F" w:rsidRPr="00377CF1" w:rsidRDefault="00CB044F">
      <w:pPr>
        <w:keepNext/>
        <w:keepLines/>
        <w:ind w:right="-2"/>
        <w:rPr>
          <w:sz w:val="22"/>
        </w:rPr>
      </w:pPr>
    </w:p>
    <w:p w14:paraId="2AE695DF" w14:textId="77777777" w:rsidR="00C13E93" w:rsidRPr="00377CF1" w:rsidRDefault="0042065E">
      <w:pPr>
        <w:keepLines/>
        <w:rPr>
          <w:sz w:val="22"/>
        </w:rPr>
      </w:pPr>
      <w:r w:rsidRPr="00377CF1">
        <w:rPr>
          <w:sz w:val="22"/>
        </w:rPr>
        <w:t xml:space="preserve">Gebruik dit geneesmiddel altijd precies zoals uw arts of apotheker u dat heeft verteld. Twijfelt u over het juiste gebruik? Neem dan contact op met </w:t>
      </w:r>
      <w:r w:rsidR="00D143FA" w:rsidRPr="00377CF1">
        <w:rPr>
          <w:sz w:val="22"/>
        </w:rPr>
        <w:t xml:space="preserve">uw arts of apotheker. </w:t>
      </w:r>
    </w:p>
    <w:p w14:paraId="6B10543E" w14:textId="77777777" w:rsidR="00D143FA" w:rsidRPr="00377CF1" w:rsidRDefault="00D143FA">
      <w:pPr>
        <w:keepLines/>
        <w:rPr>
          <w:i/>
          <w:sz w:val="22"/>
        </w:rPr>
      </w:pPr>
    </w:p>
    <w:p w14:paraId="6C7CAC42" w14:textId="6636F3A0" w:rsidR="00D143FA" w:rsidRPr="00377CF1" w:rsidRDefault="00D143FA">
      <w:pPr>
        <w:keepLines/>
        <w:rPr>
          <w:sz w:val="22"/>
        </w:rPr>
      </w:pPr>
      <w:r w:rsidRPr="00377CF1">
        <w:rPr>
          <w:sz w:val="22"/>
        </w:rPr>
        <w:t xml:space="preserve">De </w:t>
      </w:r>
      <w:r w:rsidR="00A24FA1" w:rsidRPr="00377CF1">
        <w:rPr>
          <w:sz w:val="22"/>
        </w:rPr>
        <w:t xml:space="preserve">aanbevolen </w:t>
      </w:r>
      <w:r w:rsidR="00986366" w:rsidRPr="00377CF1">
        <w:rPr>
          <w:sz w:val="22"/>
        </w:rPr>
        <w:t>aanvangs</w:t>
      </w:r>
      <w:r w:rsidRPr="00377CF1">
        <w:rPr>
          <w:sz w:val="22"/>
        </w:rPr>
        <w:t>dos</w:t>
      </w:r>
      <w:r w:rsidR="00A24FA1" w:rsidRPr="00377CF1">
        <w:rPr>
          <w:sz w:val="22"/>
        </w:rPr>
        <w:t>is</w:t>
      </w:r>
      <w:r w:rsidRPr="00377CF1">
        <w:rPr>
          <w:sz w:val="22"/>
        </w:rPr>
        <w:t xml:space="preserve"> van Arava is </w:t>
      </w:r>
      <w:r w:rsidR="007528A9" w:rsidRPr="00377CF1">
        <w:rPr>
          <w:sz w:val="22"/>
        </w:rPr>
        <w:t xml:space="preserve">100 mg leflunomide </w:t>
      </w:r>
      <w:r w:rsidRPr="00377CF1">
        <w:rPr>
          <w:sz w:val="22"/>
        </w:rPr>
        <w:t xml:space="preserve">eenmaal per dag gedurende de eerste drie dagen. Daarna hebben de meeste mensen een dosering nodig van: </w:t>
      </w:r>
    </w:p>
    <w:p w14:paraId="05E942D0" w14:textId="77777777" w:rsidR="00D143FA" w:rsidRPr="00377CF1" w:rsidRDefault="00D143FA">
      <w:pPr>
        <w:keepLines/>
        <w:numPr>
          <w:ilvl w:val="0"/>
          <w:numId w:val="8"/>
        </w:numPr>
        <w:tabs>
          <w:tab w:val="clear" w:pos="720"/>
        </w:tabs>
        <w:ind w:left="567" w:hanging="567"/>
        <w:rPr>
          <w:sz w:val="22"/>
        </w:rPr>
      </w:pPr>
      <w:r w:rsidRPr="00377CF1">
        <w:rPr>
          <w:sz w:val="22"/>
        </w:rPr>
        <w:t xml:space="preserve">voor reumatoïde artritis: 10 of 20 mg Arava </w:t>
      </w:r>
      <w:r w:rsidR="00874FF9" w:rsidRPr="00377CF1">
        <w:rPr>
          <w:sz w:val="22"/>
        </w:rPr>
        <w:t>dagelijks</w:t>
      </w:r>
      <w:r w:rsidRPr="00377CF1">
        <w:rPr>
          <w:sz w:val="22"/>
        </w:rPr>
        <w:t>, afhankelijk van de ernst van de ziekte</w:t>
      </w:r>
    </w:p>
    <w:p w14:paraId="60B4C927" w14:textId="77777777" w:rsidR="00D143FA" w:rsidRPr="00377CF1" w:rsidRDefault="00D143FA">
      <w:pPr>
        <w:keepLines/>
        <w:numPr>
          <w:ilvl w:val="0"/>
          <w:numId w:val="8"/>
        </w:numPr>
        <w:tabs>
          <w:tab w:val="clear" w:pos="720"/>
        </w:tabs>
        <w:ind w:left="567" w:hanging="567"/>
        <w:rPr>
          <w:sz w:val="22"/>
        </w:rPr>
      </w:pPr>
      <w:r w:rsidRPr="00377CF1">
        <w:rPr>
          <w:sz w:val="22"/>
        </w:rPr>
        <w:t xml:space="preserve">voor artritis psoriatica: 20 mg Arava </w:t>
      </w:r>
      <w:r w:rsidR="00874FF9" w:rsidRPr="00377CF1">
        <w:rPr>
          <w:sz w:val="22"/>
        </w:rPr>
        <w:t>dagelijks</w:t>
      </w:r>
      <w:r w:rsidRPr="00377CF1">
        <w:rPr>
          <w:sz w:val="22"/>
        </w:rPr>
        <w:t>.</w:t>
      </w:r>
    </w:p>
    <w:p w14:paraId="1295C1BA" w14:textId="77777777" w:rsidR="00D143FA" w:rsidRPr="00377CF1" w:rsidRDefault="00D143FA">
      <w:pPr>
        <w:keepLines/>
        <w:ind w:right="-2"/>
        <w:rPr>
          <w:sz w:val="22"/>
        </w:rPr>
      </w:pPr>
    </w:p>
    <w:p w14:paraId="1635A6E8" w14:textId="77777777" w:rsidR="00D143FA" w:rsidRPr="00377CF1" w:rsidRDefault="00D143FA">
      <w:pPr>
        <w:keepLines/>
        <w:rPr>
          <w:sz w:val="22"/>
        </w:rPr>
      </w:pPr>
      <w:r w:rsidRPr="00377CF1">
        <w:rPr>
          <w:b/>
          <w:bCs/>
          <w:sz w:val="22"/>
        </w:rPr>
        <w:t>Slik</w:t>
      </w:r>
      <w:r w:rsidRPr="00377CF1">
        <w:rPr>
          <w:sz w:val="22"/>
        </w:rPr>
        <w:t xml:space="preserve"> de tablet </w:t>
      </w:r>
      <w:r w:rsidRPr="00377CF1">
        <w:rPr>
          <w:b/>
          <w:bCs/>
          <w:sz w:val="22"/>
        </w:rPr>
        <w:t xml:space="preserve">in </w:t>
      </w:r>
      <w:r w:rsidR="00986366" w:rsidRPr="00377CF1">
        <w:rPr>
          <w:b/>
          <w:bCs/>
          <w:sz w:val="22"/>
        </w:rPr>
        <w:t>zijn</w:t>
      </w:r>
      <w:r w:rsidRPr="00377CF1">
        <w:rPr>
          <w:b/>
          <w:bCs/>
          <w:sz w:val="22"/>
        </w:rPr>
        <w:t xml:space="preserve"> geheel</w:t>
      </w:r>
      <w:r w:rsidRPr="00377CF1">
        <w:rPr>
          <w:sz w:val="22"/>
        </w:rPr>
        <w:t xml:space="preserve"> </w:t>
      </w:r>
      <w:r w:rsidR="00986366" w:rsidRPr="00377CF1">
        <w:rPr>
          <w:b/>
          <w:bCs/>
          <w:sz w:val="22"/>
        </w:rPr>
        <w:t>door</w:t>
      </w:r>
      <w:r w:rsidRPr="00377CF1">
        <w:rPr>
          <w:sz w:val="22"/>
        </w:rPr>
        <w:t xml:space="preserve"> met voldoende </w:t>
      </w:r>
      <w:r w:rsidRPr="00377CF1">
        <w:rPr>
          <w:b/>
          <w:sz w:val="22"/>
        </w:rPr>
        <w:t>water</w:t>
      </w:r>
      <w:r w:rsidRPr="00377CF1">
        <w:rPr>
          <w:sz w:val="22"/>
        </w:rPr>
        <w:t>.</w:t>
      </w:r>
    </w:p>
    <w:p w14:paraId="2350DDD0" w14:textId="77777777" w:rsidR="00D143FA" w:rsidRPr="00377CF1" w:rsidRDefault="00D143FA">
      <w:pPr>
        <w:keepLines/>
        <w:rPr>
          <w:sz w:val="22"/>
        </w:rPr>
      </w:pPr>
    </w:p>
    <w:p w14:paraId="705A2BA2" w14:textId="77777777" w:rsidR="00D143FA" w:rsidRPr="00377CF1" w:rsidRDefault="00D143FA">
      <w:pPr>
        <w:keepLines/>
        <w:rPr>
          <w:sz w:val="22"/>
          <w:szCs w:val="22"/>
        </w:rPr>
      </w:pPr>
      <w:r w:rsidRPr="00377CF1">
        <w:rPr>
          <w:sz w:val="22"/>
        </w:rPr>
        <w:t>Het kan ongeveer 4 weken of langer duren voor u een verbetering van uw toestand opmerkt. Sommige patiënten ervaren zelfs na 4 tot 6 maanden behandeling nog verdere verbeteringen.</w:t>
      </w:r>
    </w:p>
    <w:p w14:paraId="4E48D319" w14:textId="77777777" w:rsidR="00D143FA" w:rsidRPr="00377CF1" w:rsidRDefault="00D143FA">
      <w:pPr>
        <w:keepLines/>
        <w:rPr>
          <w:sz w:val="22"/>
        </w:rPr>
      </w:pPr>
      <w:r w:rsidRPr="00377CF1">
        <w:rPr>
          <w:sz w:val="22"/>
        </w:rPr>
        <w:t>Arava wordt gewoonlijk langdurig gebruikt.</w:t>
      </w:r>
    </w:p>
    <w:p w14:paraId="5AD739A0" w14:textId="77777777" w:rsidR="00D143FA" w:rsidRPr="00377CF1" w:rsidRDefault="00D143FA">
      <w:pPr>
        <w:pStyle w:val="EndnoteText"/>
        <w:keepLines/>
        <w:tabs>
          <w:tab w:val="clear" w:pos="567"/>
        </w:tabs>
        <w:rPr>
          <w:lang w:val="nl-NL"/>
        </w:rPr>
      </w:pPr>
    </w:p>
    <w:p w14:paraId="0DCA9D46" w14:textId="77777777" w:rsidR="00D143FA" w:rsidRPr="00377CF1" w:rsidRDefault="0042065E">
      <w:pPr>
        <w:keepNext/>
        <w:keepLines/>
        <w:ind w:right="-2"/>
        <w:rPr>
          <w:sz w:val="22"/>
        </w:rPr>
      </w:pPr>
      <w:r w:rsidRPr="00377CF1">
        <w:rPr>
          <w:b/>
          <w:sz w:val="22"/>
        </w:rPr>
        <w:t>Heeft u te veel van dit middel gebruikt?</w:t>
      </w:r>
    </w:p>
    <w:p w14:paraId="31003A5B" w14:textId="77777777" w:rsidR="00D143FA" w:rsidRPr="00377CF1" w:rsidRDefault="00D143FA">
      <w:pPr>
        <w:keepLines/>
        <w:rPr>
          <w:sz w:val="22"/>
        </w:rPr>
      </w:pPr>
      <w:r w:rsidRPr="00377CF1">
        <w:rPr>
          <w:sz w:val="22"/>
        </w:rPr>
        <w:t>Als u meer van Arava heeft ingenomen dan u zou mogen, neem dan contact op met uw arts en vraag medisch advies. Als het mogelijk is, neem dan de overgebleven tabletten of het doosje mee om aan uw arts te laten zien.</w:t>
      </w:r>
    </w:p>
    <w:p w14:paraId="70CB8A2D" w14:textId="77777777" w:rsidR="00D143FA" w:rsidRPr="00377CF1" w:rsidRDefault="00D143FA">
      <w:pPr>
        <w:pStyle w:val="EndnoteText"/>
        <w:keepLines/>
        <w:tabs>
          <w:tab w:val="clear" w:pos="567"/>
        </w:tabs>
        <w:rPr>
          <w:lang w:val="nl-NL"/>
        </w:rPr>
      </w:pPr>
    </w:p>
    <w:p w14:paraId="4B80C760" w14:textId="77777777" w:rsidR="00D143FA" w:rsidRPr="00377CF1" w:rsidRDefault="0042065E">
      <w:pPr>
        <w:keepNext/>
        <w:keepLines/>
        <w:rPr>
          <w:sz w:val="22"/>
        </w:rPr>
      </w:pPr>
      <w:r w:rsidRPr="00377CF1">
        <w:rPr>
          <w:b/>
          <w:sz w:val="22"/>
        </w:rPr>
        <w:t>Bent u vergeten dit middel te gebruiken?</w:t>
      </w:r>
    </w:p>
    <w:p w14:paraId="266D7E6D" w14:textId="77777777" w:rsidR="00D143FA" w:rsidRPr="00377CF1" w:rsidRDefault="00D143FA">
      <w:pPr>
        <w:keepLines/>
        <w:rPr>
          <w:sz w:val="22"/>
        </w:rPr>
      </w:pPr>
      <w:r w:rsidRPr="00377CF1">
        <w:rPr>
          <w:sz w:val="22"/>
        </w:rPr>
        <w:t xml:space="preserve">Als u een dosering vergeten bent, neem deze dan </w:t>
      </w:r>
      <w:r w:rsidR="00C74C19" w:rsidRPr="00377CF1">
        <w:rPr>
          <w:sz w:val="22"/>
        </w:rPr>
        <w:t xml:space="preserve">in </w:t>
      </w:r>
      <w:r w:rsidRPr="00377CF1">
        <w:rPr>
          <w:sz w:val="22"/>
        </w:rPr>
        <w:t>zodra u dit merkt, maar niet als het bijna tijd is voor de volgende dosis. Neem geen dubbele dosis om een vergeten dosis in te halen.</w:t>
      </w:r>
    </w:p>
    <w:p w14:paraId="5197D930" w14:textId="77777777" w:rsidR="00D143FA" w:rsidRPr="00377CF1" w:rsidRDefault="00D143FA">
      <w:pPr>
        <w:keepLines/>
        <w:rPr>
          <w:sz w:val="22"/>
        </w:rPr>
      </w:pPr>
    </w:p>
    <w:p w14:paraId="4973EC1D" w14:textId="77777777" w:rsidR="00D55E35" w:rsidRPr="00377CF1" w:rsidRDefault="00D55E35" w:rsidP="00D55E35">
      <w:pPr>
        <w:keepLines/>
        <w:rPr>
          <w:sz w:val="22"/>
        </w:rPr>
      </w:pPr>
      <w:r w:rsidRPr="00377CF1">
        <w:rPr>
          <w:sz w:val="22"/>
        </w:rPr>
        <w:t>Heeft u nog andere vragen over het gebruik van dit geneesmiddel? Neem dan contact op met uw arts, apotheker of verpleegkundige.</w:t>
      </w:r>
    </w:p>
    <w:p w14:paraId="7F360107" w14:textId="77777777" w:rsidR="00D143FA" w:rsidRPr="00377CF1" w:rsidRDefault="00D143FA">
      <w:pPr>
        <w:pStyle w:val="EndnoteText"/>
        <w:keepLines/>
        <w:tabs>
          <w:tab w:val="clear" w:pos="567"/>
        </w:tabs>
        <w:rPr>
          <w:lang w:val="nl-NL"/>
        </w:rPr>
      </w:pPr>
    </w:p>
    <w:p w14:paraId="55D26A58" w14:textId="77777777" w:rsidR="00D143FA" w:rsidRPr="00377CF1" w:rsidRDefault="00D143FA">
      <w:pPr>
        <w:keepLines/>
        <w:rPr>
          <w:sz w:val="22"/>
        </w:rPr>
      </w:pPr>
    </w:p>
    <w:p w14:paraId="0446951A" w14:textId="77777777" w:rsidR="00D143FA" w:rsidRPr="00377CF1" w:rsidRDefault="00D143FA">
      <w:pPr>
        <w:keepNext/>
        <w:keepLines/>
        <w:ind w:left="567" w:right="-2" w:hanging="567"/>
        <w:rPr>
          <w:sz w:val="22"/>
        </w:rPr>
      </w:pPr>
      <w:r w:rsidRPr="00377CF1">
        <w:rPr>
          <w:b/>
          <w:sz w:val="22"/>
        </w:rPr>
        <w:t>4.</w:t>
      </w:r>
      <w:r w:rsidRPr="00377CF1">
        <w:rPr>
          <w:b/>
          <w:sz w:val="22"/>
        </w:rPr>
        <w:tab/>
      </w:r>
      <w:r w:rsidR="0042065E" w:rsidRPr="00377CF1">
        <w:rPr>
          <w:b/>
          <w:sz w:val="22"/>
        </w:rPr>
        <w:t>Mogelijke bijwerkingen</w:t>
      </w:r>
    </w:p>
    <w:p w14:paraId="22D2C5D6" w14:textId="77777777" w:rsidR="00D143FA" w:rsidRPr="00377CF1" w:rsidRDefault="00D143FA">
      <w:pPr>
        <w:keepNext/>
        <w:keepLines/>
        <w:rPr>
          <w:sz w:val="22"/>
        </w:rPr>
      </w:pPr>
    </w:p>
    <w:p w14:paraId="0AFC6FD9" w14:textId="77777777" w:rsidR="00D143FA" w:rsidRPr="00377CF1" w:rsidRDefault="00D143FA">
      <w:pPr>
        <w:pStyle w:val="BodyText3"/>
        <w:keepNext/>
        <w:keepLines/>
        <w:rPr>
          <w:bCs/>
        </w:rPr>
      </w:pPr>
      <w:r w:rsidRPr="00377CF1">
        <w:rPr>
          <w:bCs/>
        </w:rPr>
        <w:t xml:space="preserve">Zoals </w:t>
      </w:r>
      <w:r w:rsidR="00CB044F" w:rsidRPr="00377CF1">
        <w:rPr>
          <w:bCs/>
        </w:rPr>
        <w:t xml:space="preserve">elk </w:t>
      </w:r>
      <w:r w:rsidRPr="00377CF1">
        <w:rPr>
          <w:bCs/>
        </w:rPr>
        <w:t xml:space="preserve">geneesmiddel kan </w:t>
      </w:r>
      <w:r w:rsidR="00CB044F" w:rsidRPr="00377CF1">
        <w:rPr>
          <w:bCs/>
        </w:rPr>
        <w:t xml:space="preserve">ook dit geneesmiddel </w:t>
      </w:r>
      <w:r w:rsidRPr="00377CF1">
        <w:rPr>
          <w:bCs/>
        </w:rPr>
        <w:t xml:space="preserve">bijwerkingen </w:t>
      </w:r>
      <w:r w:rsidR="00CB044F" w:rsidRPr="00377CF1">
        <w:rPr>
          <w:bCs/>
        </w:rPr>
        <w:t>hebben</w:t>
      </w:r>
      <w:r w:rsidRPr="00377CF1">
        <w:rPr>
          <w:bCs/>
        </w:rPr>
        <w:t xml:space="preserve">, </w:t>
      </w:r>
      <w:r w:rsidR="00CB044F" w:rsidRPr="00377CF1">
        <w:rPr>
          <w:bCs/>
        </w:rPr>
        <w:t xml:space="preserve">al krijgt </w:t>
      </w:r>
      <w:r w:rsidRPr="00377CF1">
        <w:rPr>
          <w:bCs/>
        </w:rPr>
        <w:t xml:space="preserve">niet iedereen </w:t>
      </w:r>
      <w:r w:rsidR="00CB044F" w:rsidRPr="00377CF1">
        <w:rPr>
          <w:bCs/>
        </w:rPr>
        <w:t>daarmee te maken</w:t>
      </w:r>
      <w:r w:rsidR="00FE7C0B" w:rsidRPr="00377CF1">
        <w:rPr>
          <w:bCs/>
        </w:rPr>
        <w:t>.</w:t>
      </w:r>
    </w:p>
    <w:p w14:paraId="115B87CA" w14:textId="77777777" w:rsidR="00D143FA" w:rsidRPr="00377CF1" w:rsidRDefault="00D143FA">
      <w:pPr>
        <w:keepLines/>
        <w:rPr>
          <w:b/>
          <w:sz w:val="22"/>
        </w:rPr>
      </w:pPr>
    </w:p>
    <w:p w14:paraId="7F750D72" w14:textId="77777777" w:rsidR="00D143FA" w:rsidRPr="00377CF1" w:rsidRDefault="00D143FA">
      <w:pPr>
        <w:keepLines/>
        <w:rPr>
          <w:b/>
          <w:sz w:val="22"/>
        </w:rPr>
      </w:pPr>
      <w:r w:rsidRPr="00377CF1">
        <w:rPr>
          <w:bCs/>
          <w:sz w:val="22"/>
        </w:rPr>
        <w:t>Raadpleeg uw arts</w:t>
      </w:r>
      <w:r w:rsidRPr="00377CF1">
        <w:rPr>
          <w:b/>
          <w:sz w:val="22"/>
        </w:rPr>
        <w:t xml:space="preserve"> onmiddellijk </w:t>
      </w:r>
      <w:r w:rsidRPr="00377CF1">
        <w:rPr>
          <w:bCs/>
          <w:sz w:val="22"/>
        </w:rPr>
        <w:t>en stop de inname van Arava</w:t>
      </w:r>
      <w:r w:rsidRPr="00377CF1">
        <w:rPr>
          <w:b/>
          <w:sz w:val="22"/>
        </w:rPr>
        <w:t>:</w:t>
      </w:r>
    </w:p>
    <w:p w14:paraId="4891D00A" w14:textId="77777777" w:rsidR="00D143FA" w:rsidRPr="00377CF1" w:rsidRDefault="00D143FA" w:rsidP="00D21BB2">
      <w:pPr>
        <w:keepLines/>
        <w:numPr>
          <w:ilvl w:val="0"/>
          <w:numId w:val="2"/>
        </w:numPr>
        <w:ind w:left="567" w:hanging="567"/>
        <w:rPr>
          <w:bCs/>
          <w:sz w:val="22"/>
        </w:rPr>
      </w:pPr>
      <w:r w:rsidRPr="00377CF1">
        <w:rPr>
          <w:bCs/>
          <w:sz w:val="22"/>
        </w:rPr>
        <w:t>als u een</w:t>
      </w:r>
      <w:r w:rsidRPr="00377CF1">
        <w:rPr>
          <w:b/>
          <w:sz w:val="22"/>
        </w:rPr>
        <w:t xml:space="preserve"> zwakte </w:t>
      </w:r>
      <w:r w:rsidRPr="00377CF1">
        <w:rPr>
          <w:bCs/>
          <w:sz w:val="22"/>
        </w:rPr>
        <w:t xml:space="preserve">ervaart, </w:t>
      </w:r>
      <w:r w:rsidR="00986366" w:rsidRPr="00377CF1">
        <w:rPr>
          <w:bCs/>
          <w:sz w:val="22"/>
        </w:rPr>
        <w:t>licht</w:t>
      </w:r>
      <w:r w:rsidRPr="00377CF1">
        <w:rPr>
          <w:bCs/>
          <w:sz w:val="22"/>
        </w:rPr>
        <w:t>hoofdig of duizelig bent of als u</w:t>
      </w:r>
      <w:r w:rsidRPr="00377CF1">
        <w:rPr>
          <w:b/>
          <w:sz w:val="22"/>
        </w:rPr>
        <w:t xml:space="preserve"> ademhalingsmoeilijkheden </w:t>
      </w:r>
      <w:r w:rsidRPr="00377CF1">
        <w:rPr>
          <w:bCs/>
          <w:sz w:val="22"/>
        </w:rPr>
        <w:t>hebt, aangezien deze symptomen kunnen wijzen op een ernstige allergische reactie,</w:t>
      </w:r>
    </w:p>
    <w:p w14:paraId="1CE6F2C4" w14:textId="22028D40" w:rsidR="00D143FA" w:rsidRPr="00377CF1" w:rsidRDefault="00D143FA" w:rsidP="00D21BB2">
      <w:pPr>
        <w:keepLines/>
        <w:numPr>
          <w:ilvl w:val="0"/>
          <w:numId w:val="2"/>
        </w:numPr>
        <w:ind w:left="567" w:hanging="567"/>
        <w:rPr>
          <w:bCs/>
          <w:sz w:val="22"/>
        </w:rPr>
      </w:pPr>
      <w:r w:rsidRPr="00377CF1">
        <w:rPr>
          <w:bCs/>
          <w:sz w:val="22"/>
        </w:rPr>
        <w:t xml:space="preserve">als u </w:t>
      </w:r>
      <w:del w:id="372" w:author="Mertens, Karin /BE" w:date="2026-05-08T15:33:00Z" w16du:dateUtc="2026-05-08T13:33:00Z">
        <w:r w:rsidRPr="00377CF1" w:rsidDel="00CD7637">
          <w:rPr>
            <w:b/>
            <w:sz w:val="22"/>
          </w:rPr>
          <w:delText>huiduitslag</w:delText>
        </w:r>
      </w:del>
      <w:ins w:id="373" w:author="Mertens, Karin /BE" w:date="2026-05-08T15:39:00Z" w16du:dateUtc="2026-05-08T13:39:00Z">
        <w:r w:rsidR="00CD7637">
          <w:rPr>
            <w:b/>
            <w:sz w:val="22"/>
          </w:rPr>
          <w:t>huiduitslag</w:t>
        </w:r>
      </w:ins>
      <w:r w:rsidRPr="00377CF1">
        <w:rPr>
          <w:b/>
          <w:sz w:val="22"/>
        </w:rPr>
        <w:t xml:space="preserve"> </w:t>
      </w:r>
      <w:r w:rsidRPr="00377CF1">
        <w:rPr>
          <w:bCs/>
          <w:sz w:val="22"/>
        </w:rPr>
        <w:t xml:space="preserve">of </w:t>
      </w:r>
      <w:r w:rsidRPr="00377CF1">
        <w:rPr>
          <w:b/>
          <w:sz w:val="22"/>
        </w:rPr>
        <w:t xml:space="preserve">mondzweren </w:t>
      </w:r>
      <w:r w:rsidRPr="00377CF1">
        <w:rPr>
          <w:bCs/>
          <w:sz w:val="22"/>
        </w:rPr>
        <w:t xml:space="preserve">ontwikkelt, aangezien </w:t>
      </w:r>
      <w:r w:rsidR="00986366" w:rsidRPr="00377CF1">
        <w:rPr>
          <w:bCs/>
          <w:sz w:val="22"/>
        </w:rPr>
        <w:t>dit kan</w:t>
      </w:r>
      <w:r w:rsidRPr="00377CF1">
        <w:rPr>
          <w:bCs/>
          <w:sz w:val="22"/>
        </w:rPr>
        <w:t xml:space="preserve"> wijzen op ernstige, soms levensbedreigende reacties (bijv. Stevens-Johnson syndroom, toxische epidermale necrolyse, erythema multiforme</w:t>
      </w:r>
      <w:r w:rsidR="00BD6881" w:rsidRPr="00377CF1">
        <w:rPr>
          <w:bCs/>
          <w:sz w:val="22"/>
        </w:rPr>
        <w:t>, geneesmiddelenreacties met eosinofilie en systemische symptomen (DRESS</w:t>
      </w:r>
      <w:r w:rsidRPr="00377CF1">
        <w:rPr>
          <w:bCs/>
          <w:sz w:val="22"/>
        </w:rPr>
        <w:t>)</w:t>
      </w:r>
      <w:r w:rsidR="00BD6881" w:rsidRPr="00377CF1">
        <w:rPr>
          <w:bCs/>
          <w:sz w:val="22"/>
        </w:rPr>
        <w:t>, zie rubriek 2.</w:t>
      </w:r>
    </w:p>
    <w:p w14:paraId="62FC0897" w14:textId="77777777" w:rsidR="00D143FA" w:rsidRPr="00377CF1" w:rsidRDefault="00D143FA">
      <w:pPr>
        <w:keepLines/>
        <w:rPr>
          <w:b/>
          <w:sz w:val="22"/>
        </w:rPr>
      </w:pPr>
    </w:p>
    <w:p w14:paraId="79E27C51" w14:textId="77777777" w:rsidR="00D143FA" w:rsidRPr="00377CF1" w:rsidRDefault="00D143FA">
      <w:pPr>
        <w:keepLines/>
        <w:rPr>
          <w:b/>
          <w:sz w:val="22"/>
        </w:rPr>
      </w:pPr>
      <w:r w:rsidRPr="00377CF1">
        <w:rPr>
          <w:bCs/>
          <w:sz w:val="22"/>
        </w:rPr>
        <w:t>Raadpleeg uw arts</w:t>
      </w:r>
      <w:r w:rsidRPr="00377CF1">
        <w:rPr>
          <w:b/>
          <w:sz w:val="22"/>
        </w:rPr>
        <w:t xml:space="preserve"> onmiddellijk </w:t>
      </w:r>
      <w:r w:rsidRPr="00377CF1">
        <w:rPr>
          <w:bCs/>
          <w:sz w:val="22"/>
        </w:rPr>
        <w:t>als u één van de volgende symptomen vertoont:</w:t>
      </w:r>
    </w:p>
    <w:p w14:paraId="00C82C1C" w14:textId="77777777" w:rsidR="00D143FA" w:rsidRPr="00377CF1" w:rsidRDefault="00D143FA" w:rsidP="00D21BB2">
      <w:pPr>
        <w:keepLines/>
        <w:numPr>
          <w:ilvl w:val="0"/>
          <w:numId w:val="2"/>
        </w:numPr>
        <w:ind w:left="567" w:hanging="567"/>
        <w:rPr>
          <w:bCs/>
          <w:sz w:val="22"/>
        </w:rPr>
      </w:pPr>
      <w:r w:rsidRPr="00377CF1">
        <w:rPr>
          <w:b/>
          <w:sz w:val="22"/>
        </w:rPr>
        <w:t xml:space="preserve">een bleke huid, vermoeidheid, </w:t>
      </w:r>
      <w:r w:rsidRPr="00377CF1">
        <w:rPr>
          <w:bCs/>
          <w:sz w:val="22"/>
        </w:rPr>
        <w:t xml:space="preserve">of </w:t>
      </w:r>
      <w:r w:rsidRPr="00377CF1">
        <w:rPr>
          <w:b/>
          <w:sz w:val="22"/>
        </w:rPr>
        <w:t xml:space="preserve">blauwe plekken </w:t>
      </w:r>
      <w:r w:rsidRPr="00377CF1">
        <w:rPr>
          <w:bCs/>
          <w:sz w:val="22"/>
        </w:rPr>
        <w:t xml:space="preserve">aangezien </w:t>
      </w:r>
      <w:r w:rsidR="00986366" w:rsidRPr="00377CF1">
        <w:rPr>
          <w:bCs/>
          <w:sz w:val="22"/>
        </w:rPr>
        <w:t>dit kan</w:t>
      </w:r>
      <w:r w:rsidRPr="00377CF1">
        <w:rPr>
          <w:bCs/>
          <w:sz w:val="22"/>
        </w:rPr>
        <w:t xml:space="preserve"> wijzen op bloedstoornissen als gevolg van een on</w:t>
      </w:r>
      <w:r w:rsidR="00986366" w:rsidRPr="00377CF1">
        <w:rPr>
          <w:bCs/>
          <w:sz w:val="22"/>
        </w:rPr>
        <w:t>balans</w:t>
      </w:r>
      <w:r w:rsidRPr="00377CF1">
        <w:rPr>
          <w:bCs/>
          <w:sz w:val="22"/>
        </w:rPr>
        <w:t xml:space="preserve"> in de verschillende types bloedcellen waaruit het bloed is samengesteld,</w:t>
      </w:r>
    </w:p>
    <w:p w14:paraId="1A50EB3E" w14:textId="77777777" w:rsidR="00D143FA" w:rsidRPr="00377CF1" w:rsidRDefault="00D143FA" w:rsidP="00D21BB2">
      <w:pPr>
        <w:keepLines/>
        <w:numPr>
          <w:ilvl w:val="0"/>
          <w:numId w:val="2"/>
        </w:numPr>
        <w:ind w:left="567" w:hanging="567"/>
        <w:rPr>
          <w:bCs/>
          <w:sz w:val="22"/>
        </w:rPr>
      </w:pPr>
      <w:r w:rsidRPr="00377CF1">
        <w:rPr>
          <w:b/>
          <w:sz w:val="22"/>
        </w:rPr>
        <w:t xml:space="preserve">vermoeidheid, buikpijn </w:t>
      </w:r>
      <w:r w:rsidRPr="00377CF1">
        <w:rPr>
          <w:bCs/>
          <w:sz w:val="22"/>
        </w:rPr>
        <w:t>of</w:t>
      </w:r>
      <w:r w:rsidRPr="00377CF1">
        <w:rPr>
          <w:b/>
          <w:sz w:val="22"/>
        </w:rPr>
        <w:t xml:space="preserve"> geelzucht </w:t>
      </w:r>
      <w:r w:rsidRPr="00377CF1">
        <w:rPr>
          <w:bCs/>
          <w:sz w:val="22"/>
        </w:rPr>
        <w:t xml:space="preserve">(gele verkleuring van de ogen of de huid) aangezien </w:t>
      </w:r>
      <w:r w:rsidR="00986366" w:rsidRPr="00377CF1">
        <w:rPr>
          <w:bCs/>
          <w:sz w:val="22"/>
        </w:rPr>
        <w:t>dit kan</w:t>
      </w:r>
      <w:r w:rsidRPr="00377CF1">
        <w:rPr>
          <w:bCs/>
          <w:sz w:val="22"/>
        </w:rPr>
        <w:t xml:space="preserve"> wijzen op ernstige aandoeningen zoals leverinsufficiëntie, die fataal kan zijn.</w:t>
      </w:r>
    </w:p>
    <w:p w14:paraId="2D5D5E6D" w14:textId="77777777" w:rsidR="00D143FA" w:rsidRPr="00377CF1" w:rsidRDefault="00D143FA" w:rsidP="00D21BB2">
      <w:pPr>
        <w:keepLines/>
        <w:numPr>
          <w:ilvl w:val="0"/>
          <w:numId w:val="2"/>
        </w:numPr>
        <w:ind w:left="567" w:hanging="567"/>
        <w:rPr>
          <w:bCs/>
          <w:sz w:val="22"/>
        </w:rPr>
      </w:pPr>
      <w:r w:rsidRPr="00377CF1">
        <w:rPr>
          <w:bCs/>
          <w:sz w:val="22"/>
        </w:rPr>
        <w:t>symptomen van een</w:t>
      </w:r>
      <w:r w:rsidRPr="00377CF1">
        <w:rPr>
          <w:b/>
          <w:sz w:val="22"/>
        </w:rPr>
        <w:t xml:space="preserve"> infectie </w:t>
      </w:r>
      <w:r w:rsidRPr="00377CF1">
        <w:rPr>
          <w:bCs/>
          <w:sz w:val="22"/>
        </w:rPr>
        <w:t>zoals</w:t>
      </w:r>
      <w:r w:rsidRPr="00377CF1">
        <w:rPr>
          <w:b/>
          <w:sz w:val="22"/>
        </w:rPr>
        <w:t xml:space="preserve"> koorts, keelpijn </w:t>
      </w:r>
      <w:r w:rsidRPr="00377CF1">
        <w:rPr>
          <w:bCs/>
          <w:sz w:val="22"/>
        </w:rPr>
        <w:t xml:space="preserve">of </w:t>
      </w:r>
      <w:r w:rsidRPr="00377CF1">
        <w:rPr>
          <w:b/>
          <w:sz w:val="22"/>
        </w:rPr>
        <w:t>hoest</w:t>
      </w:r>
      <w:r w:rsidRPr="00377CF1">
        <w:rPr>
          <w:bCs/>
          <w:sz w:val="22"/>
        </w:rPr>
        <w:t>, aangezien Arava het risico op een ernstige, eventueel levensbedreigende infectie kan verhogen,</w:t>
      </w:r>
    </w:p>
    <w:p w14:paraId="71FC43B7" w14:textId="7D48DDF0" w:rsidR="00D143FA" w:rsidRPr="00377CF1" w:rsidRDefault="00D143FA" w:rsidP="00D21BB2">
      <w:pPr>
        <w:keepLines/>
        <w:numPr>
          <w:ilvl w:val="0"/>
          <w:numId w:val="2"/>
        </w:numPr>
        <w:ind w:left="567" w:hanging="567"/>
        <w:rPr>
          <w:bCs/>
          <w:sz w:val="22"/>
        </w:rPr>
      </w:pPr>
      <w:r w:rsidRPr="00377CF1">
        <w:rPr>
          <w:b/>
          <w:sz w:val="22"/>
        </w:rPr>
        <w:t xml:space="preserve">hoest </w:t>
      </w:r>
      <w:r w:rsidRPr="00377CF1">
        <w:rPr>
          <w:bCs/>
          <w:sz w:val="22"/>
        </w:rPr>
        <w:t>of</w:t>
      </w:r>
      <w:r w:rsidRPr="00377CF1">
        <w:rPr>
          <w:b/>
          <w:sz w:val="22"/>
        </w:rPr>
        <w:t xml:space="preserve"> ademhalingsproblemen </w:t>
      </w:r>
      <w:r w:rsidRPr="00377CF1">
        <w:rPr>
          <w:bCs/>
          <w:sz w:val="22"/>
        </w:rPr>
        <w:t xml:space="preserve">aangezien </w:t>
      </w:r>
      <w:r w:rsidR="00986366" w:rsidRPr="00377CF1">
        <w:rPr>
          <w:bCs/>
          <w:sz w:val="22"/>
        </w:rPr>
        <w:t>dit kan</w:t>
      </w:r>
      <w:r w:rsidRPr="00377CF1">
        <w:rPr>
          <w:bCs/>
          <w:sz w:val="22"/>
        </w:rPr>
        <w:t xml:space="preserve"> wijzen op </w:t>
      </w:r>
      <w:r w:rsidR="00960009" w:rsidRPr="00377CF1">
        <w:rPr>
          <w:bCs/>
          <w:sz w:val="22"/>
        </w:rPr>
        <w:t>problemen met</w:t>
      </w:r>
      <w:r w:rsidRPr="00377CF1">
        <w:rPr>
          <w:bCs/>
          <w:sz w:val="22"/>
        </w:rPr>
        <w:t xml:space="preserve"> de longen (interstitiële longaandoening</w:t>
      </w:r>
      <w:r w:rsidR="00960009" w:rsidRPr="00377CF1">
        <w:rPr>
          <w:bCs/>
          <w:sz w:val="22"/>
        </w:rPr>
        <w:t xml:space="preserve"> of pulmonale hypertensie</w:t>
      </w:r>
      <w:r w:rsidR="00E60B0E" w:rsidRPr="00377CF1">
        <w:rPr>
          <w:bCs/>
          <w:sz w:val="22"/>
        </w:rPr>
        <w:t xml:space="preserve"> of pulmonale nodus</w:t>
      </w:r>
      <w:r w:rsidRPr="00377CF1">
        <w:rPr>
          <w:bCs/>
          <w:sz w:val="22"/>
        </w:rPr>
        <w:t>)</w:t>
      </w:r>
      <w:r w:rsidR="00420CD2" w:rsidRPr="00377CF1">
        <w:rPr>
          <w:bCs/>
          <w:sz w:val="22"/>
        </w:rPr>
        <w:t>,</w:t>
      </w:r>
    </w:p>
    <w:p w14:paraId="75BEA9F1" w14:textId="77777777" w:rsidR="004041E6" w:rsidRPr="00377CF1" w:rsidRDefault="00595456" w:rsidP="00D21BB2">
      <w:pPr>
        <w:keepLines/>
        <w:numPr>
          <w:ilvl w:val="0"/>
          <w:numId w:val="2"/>
        </w:numPr>
        <w:ind w:left="567" w:hanging="567"/>
        <w:rPr>
          <w:bCs/>
          <w:sz w:val="22"/>
        </w:rPr>
      </w:pPr>
      <w:r w:rsidRPr="00377CF1">
        <w:rPr>
          <w:sz w:val="22"/>
        </w:rPr>
        <w:t>o</w:t>
      </w:r>
      <w:r w:rsidR="004041E6" w:rsidRPr="00377CF1">
        <w:rPr>
          <w:sz w:val="22"/>
        </w:rPr>
        <w:t>ngewone</w:t>
      </w:r>
      <w:r w:rsidRPr="00377CF1">
        <w:rPr>
          <w:sz w:val="22"/>
        </w:rPr>
        <w:t xml:space="preserve"> tinteling</w:t>
      </w:r>
      <w:r w:rsidR="004041E6" w:rsidRPr="00377CF1">
        <w:rPr>
          <w:sz w:val="22"/>
        </w:rPr>
        <w:t>, zwakte of pijn in uw handen of voeten, aangezien deze kunnen wijzen op problemen met uw zenuwen (perifere neuropathie).</w:t>
      </w:r>
    </w:p>
    <w:p w14:paraId="2E8A7EB5" w14:textId="77777777" w:rsidR="00D143FA" w:rsidRPr="00377CF1" w:rsidRDefault="00D143FA">
      <w:pPr>
        <w:keepLines/>
        <w:rPr>
          <w:bCs/>
          <w:sz w:val="22"/>
        </w:rPr>
      </w:pPr>
    </w:p>
    <w:p w14:paraId="122BBED9" w14:textId="77777777" w:rsidR="00D143FA" w:rsidRPr="00377CF1" w:rsidRDefault="00D143FA">
      <w:pPr>
        <w:keepLines/>
        <w:rPr>
          <w:b/>
          <w:bCs/>
          <w:sz w:val="22"/>
        </w:rPr>
      </w:pPr>
      <w:r w:rsidRPr="00377CF1">
        <w:rPr>
          <w:b/>
          <w:bCs/>
          <w:sz w:val="22"/>
        </w:rPr>
        <w:t>Vaak voorkomende bijwerkingen (</w:t>
      </w:r>
      <w:r w:rsidR="00935ACD" w:rsidRPr="00377CF1">
        <w:rPr>
          <w:b/>
          <w:bCs/>
          <w:sz w:val="22"/>
        </w:rPr>
        <w:t xml:space="preserve">kunnen optreden </w:t>
      </w:r>
      <w:r w:rsidR="006B57E0" w:rsidRPr="00377CF1">
        <w:rPr>
          <w:b/>
          <w:bCs/>
          <w:sz w:val="22"/>
        </w:rPr>
        <w:t xml:space="preserve">bij </w:t>
      </w:r>
      <w:r w:rsidR="008D3E7D" w:rsidRPr="00377CF1">
        <w:rPr>
          <w:b/>
          <w:bCs/>
          <w:sz w:val="22"/>
        </w:rPr>
        <w:t xml:space="preserve">maximaal </w:t>
      </w:r>
      <w:r w:rsidR="006B57E0" w:rsidRPr="00377CF1">
        <w:rPr>
          <w:b/>
          <w:bCs/>
          <w:sz w:val="22"/>
        </w:rPr>
        <w:t xml:space="preserve">1 op de 10 </w:t>
      </w:r>
      <w:r w:rsidR="0042065E" w:rsidRPr="00377CF1">
        <w:rPr>
          <w:b/>
          <w:bCs/>
          <w:sz w:val="22"/>
        </w:rPr>
        <w:t>mensen</w:t>
      </w:r>
      <w:r w:rsidR="006B57E0" w:rsidRPr="00377CF1">
        <w:rPr>
          <w:b/>
          <w:bCs/>
          <w:sz w:val="22"/>
        </w:rPr>
        <w:t>):</w:t>
      </w:r>
    </w:p>
    <w:p w14:paraId="33453D2F" w14:textId="77777777" w:rsidR="00D143FA" w:rsidRPr="00377CF1" w:rsidRDefault="00D143FA">
      <w:pPr>
        <w:keepLines/>
        <w:numPr>
          <w:ilvl w:val="0"/>
          <w:numId w:val="11"/>
        </w:numPr>
        <w:tabs>
          <w:tab w:val="clear" w:pos="720"/>
        </w:tabs>
        <w:ind w:left="567" w:hanging="567"/>
        <w:rPr>
          <w:b/>
          <w:bCs/>
          <w:sz w:val="22"/>
        </w:rPr>
      </w:pPr>
      <w:r w:rsidRPr="00377CF1">
        <w:rPr>
          <w:sz w:val="22"/>
        </w:rPr>
        <w:t>een lichte afname van het aantal witte bloedlichaampjes (leukopenie),</w:t>
      </w:r>
    </w:p>
    <w:p w14:paraId="02491051" w14:textId="77777777" w:rsidR="00D143FA" w:rsidRPr="00377CF1" w:rsidRDefault="00986366">
      <w:pPr>
        <w:keepLines/>
        <w:numPr>
          <w:ilvl w:val="0"/>
          <w:numId w:val="11"/>
        </w:numPr>
        <w:tabs>
          <w:tab w:val="clear" w:pos="720"/>
        </w:tabs>
        <w:ind w:left="567" w:hanging="567"/>
        <w:rPr>
          <w:b/>
          <w:bCs/>
          <w:sz w:val="22"/>
        </w:rPr>
      </w:pPr>
      <w:r w:rsidRPr="00377CF1">
        <w:rPr>
          <w:sz w:val="22"/>
        </w:rPr>
        <w:t xml:space="preserve">lichte </w:t>
      </w:r>
      <w:r w:rsidR="00D143FA" w:rsidRPr="00377CF1">
        <w:rPr>
          <w:sz w:val="22"/>
        </w:rPr>
        <w:t>allergische reacties,</w:t>
      </w:r>
    </w:p>
    <w:p w14:paraId="4803978B" w14:textId="77777777" w:rsidR="00D143FA" w:rsidRPr="00377CF1" w:rsidRDefault="00D143FA">
      <w:pPr>
        <w:keepLines/>
        <w:numPr>
          <w:ilvl w:val="0"/>
          <w:numId w:val="11"/>
        </w:numPr>
        <w:tabs>
          <w:tab w:val="clear" w:pos="720"/>
        </w:tabs>
        <w:ind w:left="567" w:hanging="567"/>
        <w:rPr>
          <w:b/>
          <w:bCs/>
          <w:sz w:val="22"/>
        </w:rPr>
      </w:pPr>
      <w:r w:rsidRPr="00377CF1">
        <w:rPr>
          <w:sz w:val="22"/>
        </w:rPr>
        <w:t>verlies van eetlust, gewichtsverlies (meestal onbetekenend),</w:t>
      </w:r>
    </w:p>
    <w:p w14:paraId="4CD9781A" w14:textId="77777777" w:rsidR="00D143FA" w:rsidRPr="00377CF1" w:rsidRDefault="00D143FA">
      <w:pPr>
        <w:keepLines/>
        <w:numPr>
          <w:ilvl w:val="0"/>
          <w:numId w:val="11"/>
        </w:numPr>
        <w:tabs>
          <w:tab w:val="clear" w:pos="720"/>
        </w:tabs>
        <w:ind w:left="567" w:hanging="567"/>
        <w:rPr>
          <w:b/>
          <w:bCs/>
          <w:sz w:val="22"/>
        </w:rPr>
      </w:pPr>
      <w:r w:rsidRPr="00377CF1">
        <w:rPr>
          <w:sz w:val="22"/>
        </w:rPr>
        <w:t>vermoeidheid (asthenie),</w:t>
      </w:r>
    </w:p>
    <w:p w14:paraId="4DE16EA9" w14:textId="77777777" w:rsidR="00D143FA" w:rsidRPr="00377CF1" w:rsidRDefault="00D143FA">
      <w:pPr>
        <w:keepLines/>
        <w:numPr>
          <w:ilvl w:val="0"/>
          <w:numId w:val="11"/>
        </w:numPr>
        <w:tabs>
          <w:tab w:val="clear" w:pos="720"/>
        </w:tabs>
        <w:ind w:left="567" w:hanging="567"/>
        <w:rPr>
          <w:b/>
          <w:bCs/>
          <w:sz w:val="22"/>
        </w:rPr>
      </w:pPr>
      <w:r w:rsidRPr="00377CF1">
        <w:rPr>
          <w:sz w:val="22"/>
        </w:rPr>
        <w:t xml:space="preserve">hoofdpijn, duizeligheid, </w:t>
      </w:r>
    </w:p>
    <w:p w14:paraId="5C5F34D7" w14:textId="77777777" w:rsidR="00D143FA" w:rsidRPr="00377CF1" w:rsidRDefault="00D143FA">
      <w:pPr>
        <w:keepLines/>
        <w:numPr>
          <w:ilvl w:val="0"/>
          <w:numId w:val="11"/>
        </w:numPr>
        <w:tabs>
          <w:tab w:val="clear" w:pos="720"/>
        </w:tabs>
        <w:ind w:left="567" w:hanging="567"/>
        <w:rPr>
          <w:b/>
          <w:bCs/>
          <w:sz w:val="22"/>
        </w:rPr>
      </w:pPr>
      <w:r w:rsidRPr="00377CF1">
        <w:rPr>
          <w:sz w:val="22"/>
        </w:rPr>
        <w:t>abnormale gewaarwordingen op de huid zoals tintelingen (paresthesie),</w:t>
      </w:r>
    </w:p>
    <w:p w14:paraId="4B7B0814" w14:textId="77777777" w:rsidR="00D143FA" w:rsidRPr="00377CF1" w:rsidRDefault="00986366">
      <w:pPr>
        <w:keepLines/>
        <w:numPr>
          <w:ilvl w:val="0"/>
          <w:numId w:val="11"/>
        </w:numPr>
        <w:tabs>
          <w:tab w:val="clear" w:pos="720"/>
        </w:tabs>
        <w:ind w:left="567" w:hanging="567"/>
        <w:rPr>
          <w:b/>
          <w:bCs/>
          <w:sz w:val="22"/>
        </w:rPr>
      </w:pPr>
      <w:r w:rsidRPr="00377CF1">
        <w:rPr>
          <w:sz w:val="22"/>
        </w:rPr>
        <w:t xml:space="preserve">lichte </w:t>
      </w:r>
      <w:r w:rsidR="00D143FA" w:rsidRPr="00377CF1">
        <w:rPr>
          <w:sz w:val="22"/>
        </w:rPr>
        <w:t>verhoging van de bloeddruk,</w:t>
      </w:r>
    </w:p>
    <w:p w14:paraId="49F1B74A" w14:textId="77777777" w:rsidR="00B26700" w:rsidRPr="00377CF1" w:rsidRDefault="00A350A9">
      <w:pPr>
        <w:keepLines/>
        <w:numPr>
          <w:ilvl w:val="0"/>
          <w:numId w:val="11"/>
        </w:numPr>
        <w:tabs>
          <w:tab w:val="clear" w:pos="720"/>
        </w:tabs>
        <w:ind w:left="567" w:hanging="567"/>
        <w:rPr>
          <w:b/>
          <w:bCs/>
          <w:sz w:val="22"/>
        </w:rPr>
      </w:pPr>
      <w:r w:rsidRPr="00377CF1">
        <w:rPr>
          <w:sz w:val="22"/>
        </w:rPr>
        <w:t>colitis</w:t>
      </w:r>
    </w:p>
    <w:p w14:paraId="59116B6C" w14:textId="77777777" w:rsidR="00D143FA" w:rsidRPr="00377CF1" w:rsidRDefault="00D143FA">
      <w:pPr>
        <w:keepLines/>
        <w:numPr>
          <w:ilvl w:val="0"/>
          <w:numId w:val="11"/>
        </w:numPr>
        <w:tabs>
          <w:tab w:val="clear" w:pos="720"/>
        </w:tabs>
        <w:ind w:left="567" w:hanging="567"/>
        <w:rPr>
          <w:b/>
          <w:bCs/>
          <w:sz w:val="22"/>
        </w:rPr>
      </w:pPr>
      <w:r w:rsidRPr="00377CF1">
        <w:rPr>
          <w:sz w:val="22"/>
        </w:rPr>
        <w:t xml:space="preserve">diarree, </w:t>
      </w:r>
    </w:p>
    <w:p w14:paraId="0C52EA66" w14:textId="77777777" w:rsidR="00D143FA" w:rsidRPr="00377CF1" w:rsidRDefault="00D143FA">
      <w:pPr>
        <w:keepLines/>
        <w:numPr>
          <w:ilvl w:val="0"/>
          <w:numId w:val="11"/>
        </w:numPr>
        <w:tabs>
          <w:tab w:val="clear" w:pos="720"/>
        </w:tabs>
        <w:ind w:left="567" w:hanging="567"/>
        <w:rPr>
          <w:b/>
          <w:bCs/>
          <w:sz w:val="22"/>
        </w:rPr>
      </w:pPr>
      <w:r w:rsidRPr="00377CF1">
        <w:rPr>
          <w:sz w:val="22"/>
        </w:rPr>
        <w:t xml:space="preserve">misselijkheid, overgeven, </w:t>
      </w:r>
    </w:p>
    <w:p w14:paraId="63F70E90" w14:textId="77777777" w:rsidR="00D143FA" w:rsidRPr="00377CF1" w:rsidRDefault="00D143FA">
      <w:pPr>
        <w:keepLines/>
        <w:numPr>
          <w:ilvl w:val="0"/>
          <w:numId w:val="11"/>
        </w:numPr>
        <w:tabs>
          <w:tab w:val="clear" w:pos="720"/>
        </w:tabs>
        <w:ind w:left="567" w:hanging="567"/>
        <w:rPr>
          <w:b/>
          <w:bCs/>
          <w:sz w:val="22"/>
        </w:rPr>
      </w:pPr>
      <w:r w:rsidRPr="00377CF1">
        <w:rPr>
          <w:sz w:val="22"/>
        </w:rPr>
        <w:t>ontsteking van de mond of mondzweren,</w:t>
      </w:r>
    </w:p>
    <w:p w14:paraId="17F69D68" w14:textId="77777777" w:rsidR="00D143FA" w:rsidRPr="00377CF1" w:rsidRDefault="00D143FA">
      <w:pPr>
        <w:keepLines/>
        <w:numPr>
          <w:ilvl w:val="0"/>
          <w:numId w:val="11"/>
        </w:numPr>
        <w:tabs>
          <w:tab w:val="clear" w:pos="720"/>
        </w:tabs>
        <w:ind w:left="567" w:hanging="567"/>
        <w:rPr>
          <w:b/>
          <w:bCs/>
          <w:sz w:val="22"/>
        </w:rPr>
      </w:pPr>
      <w:r w:rsidRPr="00377CF1">
        <w:rPr>
          <w:sz w:val="22"/>
        </w:rPr>
        <w:t>buikpijn,</w:t>
      </w:r>
    </w:p>
    <w:p w14:paraId="6B015241" w14:textId="77777777" w:rsidR="00D143FA" w:rsidRPr="00377CF1" w:rsidRDefault="00D143FA">
      <w:pPr>
        <w:keepLines/>
        <w:numPr>
          <w:ilvl w:val="0"/>
          <w:numId w:val="11"/>
        </w:numPr>
        <w:tabs>
          <w:tab w:val="clear" w:pos="720"/>
        </w:tabs>
        <w:ind w:left="567" w:hanging="567"/>
        <w:rPr>
          <w:b/>
          <w:bCs/>
          <w:sz w:val="22"/>
        </w:rPr>
      </w:pPr>
      <w:r w:rsidRPr="00377CF1">
        <w:rPr>
          <w:sz w:val="22"/>
        </w:rPr>
        <w:t>een verhoging van de uitslagen van sommige levertesten,</w:t>
      </w:r>
    </w:p>
    <w:p w14:paraId="2CBD7FA6" w14:textId="77777777" w:rsidR="00D143FA" w:rsidRPr="00377CF1" w:rsidRDefault="00986366">
      <w:pPr>
        <w:keepLines/>
        <w:numPr>
          <w:ilvl w:val="0"/>
          <w:numId w:val="11"/>
        </w:numPr>
        <w:tabs>
          <w:tab w:val="clear" w:pos="720"/>
        </w:tabs>
        <w:ind w:left="567" w:hanging="567"/>
        <w:rPr>
          <w:b/>
          <w:bCs/>
          <w:sz w:val="22"/>
        </w:rPr>
      </w:pPr>
      <w:r w:rsidRPr="00377CF1">
        <w:rPr>
          <w:sz w:val="22"/>
        </w:rPr>
        <w:t xml:space="preserve">toegenomen </w:t>
      </w:r>
      <w:r w:rsidR="00D143FA" w:rsidRPr="00377CF1">
        <w:rPr>
          <w:sz w:val="22"/>
        </w:rPr>
        <w:t xml:space="preserve">haaruitval, </w:t>
      </w:r>
    </w:p>
    <w:p w14:paraId="7CD6DCD7" w14:textId="0A404948" w:rsidR="00D143FA" w:rsidRPr="00377CF1" w:rsidRDefault="00D143FA">
      <w:pPr>
        <w:keepLines/>
        <w:numPr>
          <w:ilvl w:val="0"/>
          <w:numId w:val="11"/>
        </w:numPr>
        <w:tabs>
          <w:tab w:val="clear" w:pos="720"/>
        </w:tabs>
        <w:ind w:left="567" w:hanging="567"/>
        <w:rPr>
          <w:b/>
          <w:bCs/>
          <w:sz w:val="22"/>
        </w:rPr>
      </w:pPr>
      <w:r w:rsidRPr="00377CF1">
        <w:rPr>
          <w:sz w:val="22"/>
        </w:rPr>
        <w:t xml:space="preserve">eczeem, droge huid, </w:t>
      </w:r>
      <w:del w:id="374" w:author="Mertens, Karin /BE" w:date="2026-05-08T15:33:00Z" w16du:dateUtc="2026-05-08T13:33:00Z">
        <w:r w:rsidRPr="00377CF1" w:rsidDel="00CD7637">
          <w:rPr>
            <w:sz w:val="22"/>
          </w:rPr>
          <w:delText>huiduitslag</w:delText>
        </w:r>
      </w:del>
      <w:ins w:id="375" w:author="Mertens, Karin /BE" w:date="2026-05-08T15:39:00Z" w16du:dateUtc="2026-05-08T13:39:00Z">
        <w:r w:rsidR="00CD7637">
          <w:rPr>
            <w:sz w:val="22"/>
          </w:rPr>
          <w:t>huiduitslag</w:t>
        </w:r>
      </w:ins>
      <w:r w:rsidRPr="00377CF1">
        <w:rPr>
          <w:sz w:val="22"/>
        </w:rPr>
        <w:t>, jeuk</w:t>
      </w:r>
      <w:r w:rsidR="00306532" w:rsidRPr="00377CF1">
        <w:rPr>
          <w:sz w:val="22"/>
        </w:rPr>
        <w:t>,</w:t>
      </w:r>
    </w:p>
    <w:p w14:paraId="59E326A1" w14:textId="77777777" w:rsidR="00D143FA" w:rsidRPr="00377CF1" w:rsidRDefault="00D143FA">
      <w:pPr>
        <w:keepLines/>
        <w:numPr>
          <w:ilvl w:val="0"/>
          <w:numId w:val="11"/>
        </w:numPr>
        <w:tabs>
          <w:tab w:val="clear" w:pos="720"/>
        </w:tabs>
        <w:ind w:left="567" w:hanging="567"/>
        <w:rPr>
          <w:b/>
          <w:bCs/>
          <w:sz w:val="22"/>
        </w:rPr>
      </w:pPr>
      <w:r w:rsidRPr="00377CF1">
        <w:rPr>
          <w:sz w:val="22"/>
        </w:rPr>
        <w:t xml:space="preserve">tendinitis (pijn veroorzaakt door ontsteking van </w:t>
      </w:r>
      <w:r w:rsidR="00C74C19" w:rsidRPr="00377CF1">
        <w:rPr>
          <w:sz w:val="22"/>
        </w:rPr>
        <w:t xml:space="preserve">het </w:t>
      </w:r>
      <w:r w:rsidRPr="00377CF1">
        <w:rPr>
          <w:sz w:val="22"/>
        </w:rPr>
        <w:t>membraan rond de pezen, gewoonlijk in de voeten of de handen),</w:t>
      </w:r>
    </w:p>
    <w:p w14:paraId="7A4DD882" w14:textId="77777777" w:rsidR="00D143FA" w:rsidRPr="00377CF1" w:rsidRDefault="00874FF9">
      <w:pPr>
        <w:keepLines/>
        <w:numPr>
          <w:ilvl w:val="0"/>
          <w:numId w:val="11"/>
        </w:numPr>
        <w:tabs>
          <w:tab w:val="clear" w:pos="720"/>
        </w:tabs>
        <w:ind w:left="567" w:hanging="567"/>
        <w:rPr>
          <w:b/>
          <w:bCs/>
          <w:sz w:val="22"/>
        </w:rPr>
      </w:pPr>
      <w:r w:rsidRPr="00377CF1">
        <w:rPr>
          <w:sz w:val="22"/>
        </w:rPr>
        <w:t xml:space="preserve">een </w:t>
      </w:r>
      <w:r w:rsidR="00D143FA" w:rsidRPr="00377CF1">
        <w:rPr>
          <w:sz w:val="22"/>
        </w:rPr>
        <w:t>stijging van sommige enzymen in het bloed (creatine fosfokinase)</w:t>
      </w:r>
      <w:r w:rsidR="003917F4" w:rsidRPr="00377CF1">
        <w:rPr>
          <w:sz w:val="22"/>
        </w:rPr>
        <w:t>,</w:t>
      </w:r>
    </w:p>
    <w:p w14:paraId="1777F442" w14:textId="77777777" w:rsidR="00935ACD" w:rsidRPr="00377CF1" w:rsidRDefault="003917F4">
      <w:pPr>
        <w:keepLines/>
        <w:numPr>
          <w:ilvl w:val="0"/>
          <w:numId w:val="11"/>
        </w:numPr>
        <w:tabs>
          <w:tab w:val="clear" w:pos="720"/>
        </w:tabs>
        <w:ind w:left="567" w:hanging="567"/>
        <w:rPr>
          <w:bCs/>
          <w:sz w:val="22"/>
        </w:rPr>
      </w:pPr>
      <w:r w:rsidRPr="00377CF1">
        <w:rPr>
          <w:sz w:val="22"/>
        </w:rPr>
        <w:t>problemen met de zenuwen van de armen of benen (perifere neuropathie).</w:t>
      </w:r>
    </w:p>
    <w:p w14:paraId="6FE2335C" w14:textId="77777777" w:rsidR="00D143FA" w:rsidRPr="00377CF1" w:rsidRDefault="00D143FA">
      <w:pPr>
        <w:keepLines/>
        <w:rPr>
          <w:b/>
          <w:bCs/>
          <w:sz w:val="22"/>
        </w:rPr>
      </w:pPr>
    </w:p>
    <w:p w14:paraId="53D930C7" w14:textId="77777777" w:rsidR="00D143FA" w:rsidRPr="00377CF1" w:rsidRDefault="00D143FA">
      <w:pPr>
        <w:keepLines/>
        <w:rPr>
          <w:b/>
          <w:bCs/>
          <w:sz w:val="22"/>
        </w:rPr>
      </w:pPr>
      <w:r w:rsidRPr="00377CF1">
        <w:rPr>
          <w:b/>
          <w:bCs/>
          <w:sz w:val="22"/>
        </w:rPr>
        <w:t>Soms voorkomende bijwerkingen (</w:t>
      </w:r>
      <w:r w:rsidR="00935ACD" w:rsidRPr="00377CF1">
        <w:rPr>
          <w:b/>
          <w:bCs/>
          <w:sz w:val="22"/>
        </w:rPr>
        <w:t>kunnen optreden</w:t>
      </w:r>
      <w:r w:rsidR="006B57E0" w:rsidRPr="00377CF1">
        <w:rPr>
          <w:b/>
          <w:bCs/>
          <w:sz w:val="22"/>
        </w:rPr>
        <w:t xml:space="preserve"> bij</w:t>
      </w:r>
      <w:r w:rsidR="008D3E7D" w:rsidRPr="00377CF1">
        <w:rPr>
          <w:b/>
          <w:bCs/>
          <w:sz w:val="22"/>
        </w:rPr>
        <w:t xml:space="preserve"> maximaal</w:t>
      </w:r>
      <w:r w:rsidR="006B57E0" w:rsidRPr="00377CF1">
        <w:rPr>
          <w:b/>
          <w:bCs/>
          <w:sz w:val="22"/>
        </w:rPr>
        <w:t xml:space="preserve"> 1 op de 100 </w:t>
      </w:r>
      <w:r w:rsidR="0042065E" w:rsidRPr="00377CF1">
        <w:rPr>
          <w:b/>
          <w:bCs/>
          <w:sz w:val="22"/>
        </w:rPr>
        <w:t>mensen</w:t>
      </w:r>
      <w:r w:rsidR="006B57E0" w:rsidRPr="00377CF1">
        <w:rPr>
          <w:b/>
          <w:bCs/>
          <w:sz w:val="22"/>
        </w:rPr>
        <w:t>)</w:t>
      </w:r>
      <w:r w:rsidRPr="00377CF1">
        <w:rPr>
          <w:b/>
          <w:bCs/>
          <w:sz w:val="22"/>
        </w:rPr>
        <w:t>:</w:t>
      </w:r>
    </w:p>
    <w:p w14:paraId="4E3132E9" w14:textId="77777777" w:rsidR="00D143FA" w:rsidRPr="00377CF1" w:rsidRDefault="00D143FA">
      <w:pPr>
        <w:keepLines/>
        <w:numPr>
          <w:ilvl w:val="0"/>
          <w:numId w:val="12"/>
        </w:numPr>
        <w:tabs>
          <w:tab w:val="clear" w:pos="720"/>
        </w:tabs>
        <w:ind w:left="567" w:hanging="567"/>
        <w:rPr>
          <w:sz w:val="22"/>
        </w:rPr>
      </w:pPr>
      <w:r w:rsidRPr="00377CF1">
        <w:rPr>
          <w:sz w:val="22"/>
        </w:rPr>
        <w:t xml:space="preserve">een afname </w:t>
      </w:r>
      <w:r w:rsidR="00986366" w:rsidRPr="00377CF1">
        <w:rPr>
          <w:sz w:val="22"/>
        </w:rPr>
        <w:t>van</w:t>
      </w:r>
      <w:r w:rsidRPr="00377CF1">
        <w:rPr>
          <w:sz w:val="22"/>
        </w:rPr>
        <w:t xml:space="preserve"> aantal rode bloedlichaampjes (bloedarmoede) en een afname van het aantal bloedplaatjes (</w:t>
      </w:r>
      <w:r w:rsidR="00E5653C" w:rsidRPr="00377CF1">
        <w:rPr>
          <w:sz w:val="22"/>
        </w:rPr>
        <w:t>trombocytopenie</w:t>
      </w:r>
      <w:r w:rsidRPr="00377CF1">
        <w:rPr>
          <w:sz w:val="22"/>
        </w:rPr>
        <w:t>),</w:t>
      </w:r>
    </w:p>
    <w:p w14:paraId="507AEEB5" w14:textId="77777777" w:rsidR="00D143FA" w:rsidRPr="00377CF1" w:rsidRDefault="00D143FA">
      <w:pPr>
        <w:keepLines/>
        <w:numPr>
          <w:ilvl w:val="0"/>
          <w:numId w:val="12"/>
        </w:numPr>
        <w:tabs>
          <w:tab w:val="clear" w:pos="720"/>
        </w:tabs>
        <w:ind w:left="567" w:hanging="567"/>
        <w:rPr>
          <w:sz w:val="22"/>
        </w:rPr>
      </w:pPr>
      <w:r w:rsidRPr="00377CF1">
        <w:rPr>
          <w:sz w:val="22"/>
        </w:rPr>
        <w:t xml:space="preserve">een </w:t>
      </w:r>
      <w:r w:rsidR="00986366" w:rsidRPr="00377CF1">
        <w:rPr>
          <w:sz w:val="22"/>
        </w:rPr>
        <w:t xml:space="preserve">daling </w:t>
      </w:r>
      <w:r w:rsidRPr="00377CF1">
        <w:rPr>
          <w:sz w:val="22"/>
        </w:rPr>
        <w:t>van de kaliumspiegel in het bloed,</w:t>
      </w:r>
    </w:p>
    <w:p w14:paraId="17247C55" w14:textId="77777777" w:rsidR="00D143FA" w:rsidRPr="00377CF1" w:rsidRDefault="00D143FA">
      <w:pPr>
        <w:keepLines/>
        <w:numPr>
          <w:ilvl w:val="0"/>
          <w:numId w:val="12"/>
        </w:numPr>
        <w:tabs>
          <w:tab w:val="clear" w:pos="720"/>
        </w:tabs>
        <w:ind w:left="567" w:hanging="567"/>
        <w:rPr>
          <w:sz w:val="22"/>
        </w:rPr>
      </w:pPr>
      <w:r w:rsidRPr="00377CF1">
        <w:rPr>
          <w:sz w:val="22"/>
        </w:rPr>
        <w:t>angst,</w:t>
      </w:r>
    </w:p>
    <w:p w14:paraId="6DC295E7" w14:textId="77777777" w:rsidR="00D143FA" w:rsidRPr="00377CF1" w:rsidRDefault="00D143FA">
      <w:pPr>
        <w:keepLines/>
        <w:numPr>
          <w:ilvl w:val="0"/>
          <w:numId w:val="12"/>
        </w:numPr>
        <w:tabs>
          <w:tab w:val="clear" w:pos="720"/>
        </w:tabs>
        <w:ind w:left="567" w:hanging="567"/>
        <w:rPr>
          <w:sz w:val="22"/>
        </w:rPr>
      </w:pPr>
      <w:r w:rsidRPr="00377CF1">
        <w:rPr>
          <w:sz w:val="22"/>
        </w:rPr>
        <w:t>smaakstoornissen,</w:t>
      </w:r>
    </w:p>
    <w:p w14:paraId="5CFDB4A1" w14:textId="77777777" w:rsidR="00D143FA" w:rsidRPr="00377CF1" w:rsidRDefault="00D143FA">
      <w:pPr>
        <w:keepLines/>
        <w:numPr>
          <w:ilvl w:val="0"/>
          <w:numId w:val="12"/>
        </w:numPr>
        <w:tabs>
          <w:tab w:val="clear" w:pos="720"/>
        </w:tabs>
        <w:ind w:left="567" w:hanging="567"/>
        <w:rPr>
          <w:sz w:val="22"/>
        </w:rPr>
      </w:pPr>
      <w:r w:rsidRPr="00377CF1">
        <w:rPr>
          <w:sz w:val="22"/>
        </w:rPr>
        <w:t>urticaria (netelroos),</w:t>
      </w:r>
    </w:p>
    <w:p w14:paraId="0C076C1E" w14:textId="77777777" w:rsidR="00D143FA" w:rsidRPr="00377CF1" w:rsidRDefault="00D143FA">
      <w:pPr>
        <w:keepLines/>
        <w:numPr>
          <w:ilvl w:val="0"/>
          <w:numId w:val="12"/>
        </w:numPr>
        <w:tabs>
          <w:tab w:val="clear" w:pos="720"/>
        </w:tabs>
        <w:ind w:left="567" w:hanging="567"/>
        <w:rPr>
          <w:sz w:val="22"/>
        </w:rPr>
      </w:pPr>
      <w:r w:rsidRPr="00377CF1">
        <w:rPr>
          <w:sz w:val="22"/>
        </w:rPr>
        <w:t>scheuren van een pees,</w:t>
      </w:r>
    </w:p>
    <w:p w14:paraId="13CB7665" w14:textId="77777777" w:rsidR="00104593" w:rsidRPr="00377CF1" w:rsidRDefault="00874FF9">
      <w:pPr>
        <w:keepLines/>
        <w:numPr>
          <w:ilvl w:val="0"/>
          <w:numId w:val="12"/>
        </w:numPr>
        <w:tabs>
          <w:tab w:val="clear" w:pos="720"/>
        </w:tabs>
        <w:ind w:left="567" w:hanging="567"/>
        <w:rPr>
          <w:sz w:val="22"/>
        </w:rPr>
      </w:pPr>
      <w:r w:rsidRPr="00377CF1">
        <w:rPr>
          <w:sz w:val="22"/>
        </w:rPr>
        <w:t xml:space="preserve">een </w:t>
      </w:r>
      <w:r w:rsidR="00D143FA" w:rsidRPr="00377CF1">
        <w:rPr>
          <w:sz w:val="22"/>
        </w:rPr>
        <w:t>stijging van de vetspiegels in het bloed (cholesterol en triglyceriden),</w:t>
      </w:r>
    </w:p>
    <w:p w14:paraId="7F89BCB5" w14:textId="77777777" w:rsidR="00D143FA" w:rsidRPr="00377CF1" w:rsidRDefault="004F0AF7">
      <w:pPr>
        <w:keepLines/>
        <w:numPr>
          <w:ilvl w:val="0"/>
          <w:numId w:val="12"/>
        </w:numPr>
        <w:tabs>
          <w:tab w:val="clear" w:pos="720"/>
        </w:tabs>
        <w:ind w:left="567" w:hanging="567"/>
        <w:rPr>
          <w:sz w:val="22"/>
        </w:rPr>
      </w:pPr>
      <w:r w:rsidRPr="00377CF1">
        <w:rPr>
          <w:sz w:val="22"/>
        </w:rPr>
        <w:t>e</w:t>
      </w:r>
      <w:r w:rsidR="00874FF9" w:rsidRPr="00377CF1">
        <w:rPr>
          <w:sz w:val="22"/>
        </w:rPr>
        <w:t xml:space="preserve">en </w:t>
      </w:r>
      <w:r w:rsidR="00D143FA" w:rsidRPr="00377CF1">
        <w:rPr>
          <w:sz w:val="22"/>
        </w:rPr>
        <w:t>daling van de fosfaatspiegels in het bloed</w:t>
      </w:r>
      <w:r w:rsidR="00306532" w:rsidRPr="00377CF1">
        <w:rPr>
          <w:sz w:val="22"/>
        </w:rPr>
        <w:t>.</w:t>
      </w:r>
    </w:p>
    <w:p w14:paraId="6219588C" w14:textId="77777777" w:rsidR="00D143FA" w:rsidRPr="00377CF1" w:rsidRDefault="00D143FA">
      <w:pPr>
        <w:keepLines/>
        <w:rPr>
          <w:sz w:val="22"/>
        </w:rPr>
      </w:pPr>
    </w:p>
    <w:p w14:paraId="0166E92D" w14:textId="77777777" w:rsidR="00D143FA" w:rsidRPr="00377CF1" w:rsidRDefault="00D143FA" w:rsidP="008B7197">
      <w:pPr>
        <w:keepNext/>
        <w:keepLines/>
        <w:rPr>
          <w:b/>
          <w:bCs/>
          <w:sz w:val="22"/>
        </w:rPr>
      </w:pPr>
      <w:r w:rsidRPr="00377CF1">
        <w:rPr>
          <w:b/>
          <w:bCs/>
          <w:sz w:val="22"/>
        </w:rPr>
        <w:t>Zelden voorkomende bijwerkingen (</w:t>
      </w:r>
      <w:r w:rsidR="00935ACD" w:rsidRPr="00377CF1">
        <w:rPr>
          <w:b/>
          <w:bCs/>
          <w:sz w:val="22"/>
        </w:rPr>
        <w:t>kunnen optreden</w:t>
      </w:r>
      <w:r w:rsidR="006B57E0" w:rsidRPr="00377CF1">
        <w:rPr>
          <w:b/>
          <w:bCs/>
          <w:sz w:val="22"/>
        </w:rPr>
        <w:t xml:space="preserve"> bij</w:t>
      </w:r>
      <w:r w:rsidR="008D3E7D" w:rsidRPr="00377CF1">
        <w:rPr>
          <w:b/>
          <w:bCs/>
          <w:sz w:val="22"/>
        </w:rPr>
        <w:t xml:space="preserve"> maximaal</w:t>
      </w:r>
      <w:r w:rsidR="006B57E0" w:rsidRPr="00377CF1">
        <w:rPr>
          <w:b/>
          <w:bCs/>
          <w:sz w:val="22"/>
        </w:rPr>
        <w:t xml:space="preserve"> 1 op de 1000 </w:t>
      </w:r>
      <w:r w:rsidR="0042065E" w:rsidRPr="00377CF1">
        <w:rPr>
          <w:b/>
          <w:bCs/>
          <w:sz w:val="22"/>
        </w:rPr>
        <w:t>mensen</w:t>
      </w:r>
      <w:r w:rsidR="006B57E0" w:rsidRPr="00377CF1">
        <w:rPr>
          <w:b/>
          <w:bCs/>
          <w:sz w:val="22"/>
        </w:rPr>
        <w:t>)</w:t>
      </w:r>
      <w:r w:rsidRPr="00377CF1">
        <w:rPr>
          <w:b/>
          <w:bCs/>
          <w:sz w:val="22"/>
        </w:rPr>
        <w:t>:</w:t>
      </w:r>
    </w:p>
    <w:p w14:paraId="640C0F8E" w14:textId="77777777" w:rsidR="00D143FA" w:rsidRPr="00377CF1" w:rsidRDefault="00D143FA" w:rsidP="008B7197">
      <w:pPr>
        <w:keepNext/>
        <w:keepLines/>
        <w:numPr>
          <w:ilvl w:val="0"/>
          <w:numId w:val="14"/>
        </w:numPr>
        <w:tabs>
          <w:tab w:val="clear" w:pos="720"/>
        </w:tabs>
        <w:ind w:left="567" w:hanging="567"/>
        <w:rPr>
          <w:sz w:val="22"/>
        </w:rPr>
      </w:pPr>
      <w:r w:rsidRPr="00377CF1">
        <w:rPr>
          <w:sz w:val="22"/>
        </w:rPr>
        <w:t xml:space="preserve">een toename van het aantal bloedcellen, eosinofielen genoemd (eosinofilie); een </w:t>
      </w:r>
      <w:r w:rsidR="00986366" w:rsidRPr="00377CF1">
        <w:rPr>
          <w:sz w:val="22"/>
        </w:rPr>
        <w:t>lichte</w:t>
      </w:r>
      <w:r w:rsidRPr="00377CF1">
        <w:rPr>
          <w:sz w:val="22"/>
        </w:rPr>
        <w:t xml:space="preserve"> vermindering van het aantal witte bloedlichaampjes (leukopenie); een daling van het aantal van alle bloedlichaampjes (pancytopenie)</w:t>
      </w:r>
      <w:r w:rsidR="00306532" w:rsidRPr="00377CF1">
        <w:rPr>
          <w:sz w:val="22"/>
        </w:rPr>
        <w:t>,</w:t>
      </w:r>
    </w:p>
    <w:p w14:paraId="3DBD9ADF" w14:textId="77777777" w:rsidR="00D143FA" w:rsidRPr="00377CF1" w:rsidRDefault="00653054">
      <w:pPr>
        <w:keepLines/>
        <w:numPr>
          <w:ilvl w:val="0"/>
          <w:numId w:val="13"/>
        </w:numPr>
        <w:tabs>
          <w:tab w:val="clear" w:pos="720"/>
        </w:tabs>
        <w:ind w:left="567" w:hanging="567"/>
        <w:rPr>
          <w:sz w:val="22"/>
        </w:rPr>
      </w:pPr>
      <w:r w:rsidRPr="00377CF1">
        <w:rPr>
          <w:sz w:val="22"/>
        </w:rPr>
        <w:t>e</w:t>
      </w:r>
      <w:r w:rsidR="00D143FA" w:rsidRPr="00377CF1">
        <w:rPr>
          <w:sz w:val="22"/>
        </w:rPr>
        <w:t>rnstige verhoging van de bloeddruk</w:t>
      </w:r>
      <w:r w:rsidR="00306532" w:rsidRPr="00377CF1">
        <w:rPr>
          <w:sz w:val="22"/>
        </w:rPr>
        <w:t>,</w:t>
      </w:r>
    </w:p>
    <w:p w14:paraId="2DEB2B9D" w14:textId="77777777" w:rsidR="00D143FA" w:rsidRPr="00377CF1" w:rsidRDefault="00653054">
      <w:pPr>
        <w:keepLines/>
        <w:numPr>
          <w:ilvl w:val="0"/>
          <w:numId w:val="13"/>
        </w:numPr>
        <w:tabs>
          <w:tab w:val="clear" w:pos="720"/>
        </w:tabs>
        <w:ind w:left="567" w:hanging="567"/>
        <w:rPr>
          <w:sz w:val="22"/>
        </w:rPr>
      </w:pPr>
      <w:r w:rsidRPr="00377CF1">
        <w:rPr>
          <w:sz w:val="22"/>
        </w:rPr>
        <w:t>l</w:t>
      </w:r>
      <w:r w:rsidR="00D143FA" w:rsidRPr="00377CF1">
        <w:rPr>
          <w:sz w:val="22"/>
        </w:rPr>
        <w:t>ongontsteking (interstitiële longaandoening)</w:t>
      </w:r>
      <w:r w:rsidR="00306532" w:rsidRPr="00377CF1">
        <w:rPr>
          <w:sz w:val="22"/>
        </w:rPr>
        <w:t>,</w:t>
      </w:r>
    </w:p>
    <w:p w14:paraId="31F4EE44" w14:textId="77777777" w:rsidR="00D143FA" w:rsidRPr="00377CF1" w:rsidRDefault="00D143FA">
      <w:pPr>
        <w:keepLines/>
        <w:numPr>
          <w:ilvl w:val="0"/>
          <w:numId w:val="13"/>
        </w:numPr>
        <w:tabs>
          <w:tab w:val="clear" w:pos="720"/>
        </w:tabs>
        <w:ind w:left="567" w:hanging="567"/>
        <w:rPr>
          <w:sz w:val="22"/>
        </w:rPr>
      </w:pPr>
      <w:r w:rsidRPr="00377CF1">
        <w:rPr>
          <w:sz w:val="22"/>
        </w:rPr>
        <w:t xml:space="preserve">een toename van </w:t>
      </w:r>
      <w:r w:rsidR="00986366" w:rsidRPr="00377CF1">
        <w:rPr>
          <w:sz w:val="22"/>
        </w:rPr>
        <w:t xml:space="preserve">de uitslagen van </w:t>
      </w:r>
      <w:r w:rsidRPr="00377CF1">
        <w:rPr>
          <w:sz w:val="22"/>
        </w:rPr>
        <w:t>sommige levertesten, welke zich kunnen ontwikkelen tot ernstige aandoeningen zoals hepatitis en geelzucht</w:t>
      </w:r>
      <w:r w:rsidR="00306532" w:rsidRPr="00377CF1">
        <w:rPr>
          <w:sz w:val="22"/>
        </w:rPr>
        <w:t>,</w:t>
      </w:r>
    </w:p>
    <w:p w14:paraId="1C658471" w14:textId="77777777" w:rsidR="00874FF9" w:rsidRPr="00377CF1" w:rsidRDefault="00653054" w:rsidP="00C13E93">
      <w:pPr>
        <w:keepLines/>
        <w:numPr>
          <w:ilvl w:val="0"/>
          <w:numId w:val="13"/>
        </w:numPr>
        <w:tabs>
          <w:tab w:val="clear" w:pos="720"/>
        </w:tabs>
        <w:ind w:left="567" w:hanging="567"/>
        <w:rPr>
          <w:sz w:val="22"/>
        </w:rPr>
      </w:pPr>
      <w:r w:rsidRPr="00377CF1">
        <w:rPr>
          <w:sz w:val="22"/>
        </w:rPr>
        <w:t>e</w:t>
      </w:r>
      <w:r w:rsidR="00D143FA" w:rsidRPr="00377CF1">
        <w:rPr>
          <w:sz w:val="22"/>
        </w:rPr>
        <w:t>rnstige infecties, sepsis genoemd, welke fataal kunnen zijn</w:t>
      </w:r>
      <w:r w:rsidR="00306532" w:rsidRPr="00377CF1">
        <w:rPr>
          <w:sz w:val="22"/>
        </w:rPr>
        <w:t>,</w:t>
      </w:r>
    </w:p>
    <w:p w14:paraId="7D969F71" w14:textId="77777777" w:rsidR="00D143FA" w:rsidRPr="00377CF1" w:rsidRDefault="004F0AF7" w:rsidP="00C13E93">
      <w:pPr>
        <w:keepLines/>
        <w:numPr>
          <w:ilvl w:val="0"/>
          <w:numId w:val="13"/>
        </w:numPr>
        <w:tabs>
          <w:tab w:val="clear" w:pos="720"/>
        </w:tabs>
        <w:ind w:left="567" w:hanging="567"/>
        <w:rPr>
          <w:sz w:val="22"/>
        </w:rPr>
      </w:pPr>
      <w:r w:rsidRPr="00377CF1">
        <w:rPr>
          <w:sz w:val="22"/>
        </w:rPr>
        <w:t>e</w:t>
      </w:r>
      <w:r w:rsidR="00874FF9" w:rsidRPr="00377CF1">
        <w:rPr>
          <w:sz w:val="22"/>
        </w:rPr>
        <w:t>en</w:t>
      </w:r>
      <w:r w:rsidR="00C13E93" w:rsidRPr="00377CF1">
        <w:rPr>
          <w:sz w:val="22"/>
        </w:rPr>
        <w:t xml:space="preserve"> st</w:t>
      </w:r>
      <w:r w:rsidR="00D143FA" w:rsidRPr="00377CF1">
        <w:rPr>
          <w:sz w:val="22"/>
        </w:rPr>
        <w:t>ijging van sommige enzymen in het bloed (lactaatdehydrogenase).</w:t>
      </w:r>
    </w:p>
    <w:p w14:paraId="166F9B54" w14:textId="77777777" w:rsidR="00D143FA" w:rsidRPr="00377CF1" w:rsidRDefault="00D143FA" w:rsidP="00306532">
      <w:pPr>
        <w:keepLines/>
        <w:rPr>
          <w:sz w:val="22"/>
        </w:rPr>
      </w:pPr>
    </w:p>
    <w:p w14:paraId="52A6A0EF" w14:textId="6261E58D" w:rsidR="00D143FA" w:rsidRPr="00377CF1" w:rsidRDefault="00D143FA">
      <w:pPr>
        <w:pStyle w:val="Heading8"/>
        <w:keepLines/>
        <w:rPr>
          <w:bCs/>
        </w:rPr>
      </w:pPr>
      <w:r w:rsidRPr="00377CF1">
        <w:rPr>
          <w:bCs/>
        </w:rPr>
        <w:t>Zeer zelden voorkomende bijwerkingen (</w:t>
      </w:r>
      <w:r w:rsidR="00935ACD" w:rsidRPr="00377CF1">
        <w:rPr>
          <w:bCs/>
        </w:rPr>
        <w:t>kunne</w:t>
      </w:r>
      <w:r w:rsidR="003917F4" w:rsidRPr="00377CF1">
        <w:rPr>
          <w:bCs/>
        </w:rPr>
        <w:t>n</w:t>
      </w:r>
      <w:r w:rsidR="00935ACD" w:rsidRPr="00377CF1">
        <w:rPr>
          <w:bCs/>
        </w:rPr>
        <w:t xml:space="preserve"> optreden </w:t>
      </w:r>
      <w:r w:rsidR="006B57E0" w:rsidRPr="00377CF1">
        <w:rPr>
          <w:bCs/>
        </w:rPr>
        <w:t xml:space="preserve">bij </w:t>
      </w:r>
      <w:r w:rsidR="008D3E7D" w:rsidRPr="00377CF1">
        <w:rPr>
          <w:bCs/>
        </w:rPr>
        <w:t xml:space="preserve">maximaal </w:t>
      </w:r>
      <w:r w:rsidR="006B57E0" w:rsidRPr="00377CF1">
        <w:rPr>
          <w:bCs/>
        </w:rPr>
        <w:t xml:space="preserve">1 op de 10.000 </w:t>
      </w:r>
      <w:r w:rsidR="007D417F" w:rsidRPr="00377CF1">
        <w:rPr>
          <w:bCs/>
        </w:rPr>
        <w:t>mensen</w:t>
      </w:r>
      <w:r w:rsidR="006B57E0" w:rsidRPr="00377CF1">
        <w:rPr>
          <w:bCs/>
        </w:rPr>
        <w:t>):</w:t>
      </w:r>
      <w:r w:rsidR="004856F5" w:rsidRPr="00377CF1">
        <w:rPr>
          <w:bCs/>
        </w:rPr>
        <w:fldChar w:fldCharType="begin"/>
      </w:r>
      <w:r w:rsidR="004856F5" w:rsidRPr="00377CF1">
        <w:rPr>
          <w:bCs/>
        </w:rPr>
        <w:instrText xml:space="preserve"> DOCVARIABLE vault_nd_6379a126-1d1e-4df3-b3f9-eab58293f89e \* MERGEFORMAT </w:instrText>
      </w:r>
      <w:r w:rsidR="004856F5" w:rsidRPr="00377CF1">
        <w:rPr>
          <w:bCs/>
        </w:rPr>
        <w:fldChar w:fldCharType="separate"/>
      </w:r>
      <w:r w:rsidR="004856F5" w:rsidRPr="00377CF1">
        <w:rPr>
          <w:bCs/>
        </w:rPr>
        <w:t xml:space="preserve"> </w:t>
      </w:r>
      <w:r w:rsidR="004856F5" w:rsidRPr="00377CF1">
        <w:rPr>
          <w:bCs/>
        </w:rPr>
        <w:fldChar w:fldCharType="end"/>
      </w:r>
    </w:p>
    <w:p w14:paraId="5D78CC3C" w14:textId="77777777" w:rsidR="00D143FA" w:rsidRPr="00377CF1" w:rsidRDefault="00D143FA">
      <w:pPr>
        <w:keepLines/>
        <w:numPr>
          <w:ilvl w:val="0"/>
          <w:numId w:val="15"/>
        </w:numPr>
        <w:tabs>
          <w:tab w:val="clear" w:pos="720"/>
        </w:tabs>
        <w:ind w:left="567" w:hanging="567"/>
        <w:rPr>
          <w:sz w:val="22"/>
        </w:rPr>
      </w:pPr>
      <w:r w:rsidRPr="00377CF1">
        <w:rPr>
          <w:sz w:val="22"/>
        </w:rPr>
        <w:t>een duidelijke verlaging van sommige witte bloedlichaampjes (agranulocytose),</w:t>
      </w:r>
    </w:p>
    <w:p w14:paraId="7E400AB6" w14:textId="77777777" w:rsidR="00D143FA" w:rsidRPr="00377CF1" w:rsidRDefault="00D143FA">
      <w:pPr>
        <w:keepLines/>
        <w:numPr>
          <w:ilvl w:val="0"/>
          <w:numId w:val="15"/>
        </w:numPr>
        <w:tabs>
          <w:tab w:val="clear" w:pos="720"/>
        </w:tabs>
        <w:ind w:left="567" w:hanging="567"/>
        <w:rPr>
          <w:sz w:val="22"/>
        </w:rPr>
      </w:pPr>
      <w:r w:rsidRPr="00377CF1">
        <w:rPr>
          <w:sz w:val="22"/>
        </w:rPr>
        <w:t xml:space="preserve">hevige en mogelijk ernstige allergische reacties, </w:t>
      </w:r>
    </w:p>
    <w:p w14:paraId="79E7DE0D" w14:textId="4D79AEA2" w:rsidR="00D143FA" w:rsidRPr="00377CF1" w:rsidRDefault="00653054">
      <w:pPr>
        <w:keepLines/>
        <w:numPr>
          <w:ilvl w:val="0"/>
          <w:numId w:val="15"/>
        </w:numPr>
        <w:tabs>
          <w:tab w:val="clear" w:pos="720"/>
          <w:tab w:val="num" w:pos="567"/>
          <w:tab w:val="left" w:pos="1418"/>
        </w:tabs>
        <w:suppressAutoHyphens/>
        <w:ind w:left="567" w:right="113" w:hanging="567"/>
        <w:rPr>
          <w:sz w:val="22"/>
        </w:rPr>
      </w:pPr>
      <w:r w:rsidRPr="00377CF1">
        <w:rPr>
          <w:sz w:val="22"/>
        </w:rPr>
        <w:t>o</w:t>
      </w:r>
      <w:r w:rsidR="00D143FA" w:rsidRPr="00377CF1">
        <w:rPr>
          <w:sz w:val="22"/>
        </w:rPr>
        <w:t xml:space="preserve">ntsteking van de bloedvaten (vasculitis, </w:t>
      </w:r>
      <w:del w:id="376" w:author="Mertens, Karin /BE" w:date="2026-05-08T15:28:00Z" w16du:dateUtc="2026-05-08T13:28:00Z">
        <w:r w:rsidR="00D143FA" w:rsidRPr="00377CF1" w:rsidDel="0096055E">
          <w:rPr>
            <w:sz w:val="22"/>
          </w:rPr>
          <w:delText>inclusief</w:delText>
        </w:r>
      </w:del>
      <w:ins w:id="377" w:author="Mertens, Karin /BE" w:date="2026-05-08T15:28:00Z" w16du:dateUtc="2026-05-08T13:28:00Z">
        <w:r w:rsidR="0096055E">
          <w:rPr>
            <w:sz w:val="22"/>
          </w:rPr>
          <w:t>waaronder</w:t>
        </w:r>
      </w:ins>
      <w:r w:rsidR="00D143FA" w:rsidRPr="00377CF1">
        <w:rPr>
          <w:sz w:val="22"/>
        </w:rPr>
        <w:t xml:space="preserve"> necrotiserende vasculitis van de huid),</w:t>
      </w:r>
    </w:p>
    <w:p w14:paraId="4F3E9554" w14:textId="77777777" w:rsidR="00D143FA" w:rsidRPr="00377CF1" w:rsidRDefault="00653054">
      <w:pPr>
        <w:keepLines/>
        <w:numPr>
          <w:ilvl w:val="0"/>
          <w:numId w:val="15"/>
        </w:numPr>
        <w:tabs>
          <w:tab w:val="clear" w:pos="720"/>
        </w:tabs>
        <w:ind w:left="567" w:hanging="567"/>
        <w:rPr>
          <w:sz w:val="22"/>
        </w:rPr>
      </w:pPr>
      <w:r w:rsidRPr="00377CF1">
        <w:rPr>
          <w:sz w:val="22"/>
        </w:rPr>
        <w:t>o</w:t>
      </w:r>
      <w:r w:rsidR="00D143FA" w:rsidRPr="00377CF1">
        <w:rPr>
          <w:sz w:val="22"/>
        </w:rPr>
        <w:t>ntsteking van de alvleesklier (pancreatitis),</w:t>
      </w:r>
    </w:p>
    <w:p w14:paraId="2EF3940E" w14:textId="77777777" w:rsidR="00D143FA" w:rsidRPr="00377CF1" w:rsidRDefault="00653054">
      <w:pPr>
        <w:keepLines/>
        <w:numPr>
          <w:ilvl w:val="0"/>
          <w:numId w:val="15"/>
        </w:numPr>
        <w:tabs>
          <w:tab w:val="clear" w:pos="720"/>
        </w:tabs>
        <w:ind w:left="567" w:hanging="567"/>
        <w:rPr>
          <w:sz w:val="22"/>
        </w:rPr>
      </w:pPr>
      <w:r w:rsidRPr="00377CF1">
        <w:rPr>
          <w:sz w:val="22"/>
        </w:rPr>
        <w:t>e</w:t>
      </w:r>
      <w:r w:rsidR="00D143FA" w:rsidRPr="00377CF1">
        <w:rPr>
          <w:sz w:val="22"/>
        </w:rPr>
        <w:t>rnstige leverletsels, zoals leverinsufficiëntie of necrose die fataal kan zijn</w:t>
      </w:r>
      <w:r w:rsidR="00306532" w:rsidRPr="00377CF1">
        <w:rPr>
          <w:sz w:val="22"/>
        </w:rPr>
        <w:t>,</w:t>
      </w:r>
    </w:p>
    <w:p w14:paraId="51839D13" w14:textId="77777777" w:rsidR="006B7F70" w:rsidRPr="00377CF1" w:rsidRDefault="00D143FA">
      <w:pPr>
        <w:keepLines/>
        <w:numPr>
          <w:ilvl w:val="0"/>
          <w:numId w:val="15"/>
        </w:numPr>
        <w:tabs>
          <w:tab w:val="clear" w:pos="720"/>
        </w:tabs>
        <w:ind w:left="567" w:hanging="567"/>
        <w:rPr>
          <w:sz w:val="22"/>
        </w:rPr>
      </w:pPr>
      <w:r w:rsidRPr="00377CF1">
        <w:rPr>
          <w:sz w:val="22"/>
        </w:rPr>
        <w:t>ernstige, soms levensbedreigende reacties (Stevens-Johnson syndroom, toxische epidermale necrolyse, erythema multiforme).</w:t>
      </w:r>
    </w:p>
    <w:p w14:paraId="412DC063" w14:textId="77777777" w:rsidR="00D143FA" w:rsidRPr="00377CF1" w:rsidRDefault="00D143FA" w:rsidP="006B7F70">
      <w:pPr>
        <w:keepLines/>
        <w:rPr>
          <w:sz w:val="22"/>
        </w:rPr>
      </w:pPr>
    </w:p>
    <w:p w14:paraId="133A71AE" w14:textId="67B99C9C" w:rsidR="00D143FA" w:rsidRPr="00377CF1" w:rsidRDefault="00097666">
      <w:pPr>
        <w:keepLines/>
        <w:rPr>
          <w:sz w:val="22"/>
        </w:rPr>
      </w:pPr>
      <w:r w:rsidRPr="00377CF1">
        <w:rPr>
          <w:sz w:val="22"/>
        </w:rPr>
        <w:t>A</w:t>
      </w:r>
      <w:r w:rsidR="00D143FA" w:rsidRPr="00377CF1">
        <w:rPr>
          <w:sz w:val="22"/>
        </w:rPr>
        <w:t xml:space="preserve">ndere bijwerkingen zoals </w:t>
      </w:r>
      <w:r w:rsidR="00363F28" w:rsidRPr="00377CF1">
        <w:rPr>
          <w:sz w:val="22"/>
        </w:rPr>
        <w:t>nierfalen</w:t>
      </w:r>
      <w:r w:rsidR="00D143FA" w:rsidRPr="00377CF1">
        <w:rPr>
          <w:sz w:val="22"/>
        </w:rPr>
        <w:t>, een verlaging van de urinezuurspiegels in uw bloed</w:t>
      </w:r>
      <w:r w:rsidR="002D1DE7" w:rsidRPr="00377CF1">
        <w:rPr>
          <w:sz w:val="22"/>
        </w:rPr>
        <w:t>,</w:t>
      </w:r>
      <w:r w:rsidR="00D143FA" w:rsidRPr="00377CF1">
        <w:rPr>
          <w:sz w:val="22"/>
        </w:rPr>
        <w:t xml:space="preserve"> </w:t>
      </w:r>
      <w:r w:rsidR="00960009" w:rsidRPr="00377CF1">
        <w:rPr>
          <w:sz w:val="22"/>
        </w:rPr>
        <w:t xml:space="preserve">pulmonale hypertensie, </w:t>
      </w:r>
      <w:r w:rsidR="00D143FA" w:rsidRPr="00377CF1">
        <w:rPr>
          <w:sz w:val="22"/>
        </w:rPr>
        <w:t xml:space="preserve">mannelijke </w:t>
      </w:r>
      <w:r w:rsidR="00986366" w:rsidRPr="00377CF1">
        <w:rPr>
          <w:sz w:val="22"/>
        </w:rPr>
        <w:t>onvruchtbaarheid</w:t>
      </w:r>
      <w:r w:rsidR="00D143FA" w:rsidRPr="00377CF1">
        <w:rPr>
          <w:sz w:val="22"/>
        </w:rPr>
        <w:t xml:space="preserve"> (die </w:t>
      </w:r>
      <w:r w:rsidR="00986366" w:rsidRPr="00377CF1">
        <w:rPr>
          <w:sz w:val="22"/>
        </w:rPr>
        <w:t>omkeerbaar</w:t>
      </w:r>
      <w:r w:rsidR="00D143FA" w:rsidRPr="00377CF1">
        <w:rPr>
          <w:sz w:val="22"/>
        </w:rPr>
        <w:t xml:space="preserve"> is </w:t>
      </w:r>
      <w:r w:rsidR="00986366" w:rsidRPr="00377CF1">
        <w:rPr>
          <w:sz w:val="22"/>
        </w:rPr>
        <w:t>wanneer</w:t>
      </w:r>
      <w:r w:rsidR="00D143FA" w:rsidRPr="00377CF1">
        <w:rPr>
          <w:sz w:val="22"/>
        </w:rPr>
        <w:t xml:space="preserve"> de behandeling met </w:t>
      </w:r>
      <w:r w:rsidR="00363F28" w:rsidRPr="00377CF1">
        <w:rPr>
          <w:sz w:val="22"/>
        </w:rPr>
        <w:t xml:space="preserve">dit middel </w:t>
      </w:r>
      <w:r w:rsidR="00D143FA" w:rsidRPr="00377CF1">
        <w:rPr>
          <w:sz w:val="22"/>
        </w:rPr>
        <w:t>wordt gestopt)</w:t>
      </w:r>
      <w:r w:rsidR="0027065E" w:rsidRPr="00377CF1">
        <w:rPr>
          <w:sz w:val="22"/>
        </w:rPr>
        <w:t xml:space="preserve">, </w:t>
      </w:r>
      <w:r w:rsidR="002D1DE7" w:rsidRPr="00377CF1">
        <w:rPr>
          <w:sz w:val="22"/>
        </w:rPr>
        <w:t xml:space="preserve">lupus </w:t>
      </w:r>
      <w:r w:rsidR="00532DD3" w:rsidRPr="00377CF1">
        <w:rPr>
          <w:sz w:val="22"/>
        </w:rPr>
        <w:t>ter hoogte van de huid</w:t>
      </w:r>
      <w:r w:rsidR="002D1DE7" w:rsidRPr="00377CF1">
        <w:rPr>
          <w:sz w:val="22"/>
        </w:rPr>
        <w:t xml:space="preserve"> (gekarakteriseerd door </w:t>
      </w:r>
      <w:del w:id="378" w:author="Mertens, Karin /BE" w:date="2026-05-08T15:33:00Z" w16du:dateUtc="2026-05-08T13:33:00Z">
        <w:r w:rsidR="002D1DE7" w:rsidRPr="00377CF1" w:rsidDel="00CD7637">
          <w:rPr>
            <w:sz w:val="22"/>
          </w:rPr>
          <w:delText>huiduitslag</w:delText>
        </w:r>
      </w:del>
      <w:ins w:id="379" w:author="Mertens, Karin /BE" w:date="2026-05-08T15:39:00Z" w16du:dateUtc="2026-05-08T13:39:00Z">
        <w:r w:rsidR="00CD7637">
          <w:rPr>
            <w:sz w:val="22"/>
          </w:rPr>
          <w:t>huiduitslag</w:t>
        </w:r>
      </w:ins>
      <w:r w:rsidR="002D1DE7" w:rsidRPr="00377CF1">
        <w:rPr>
          <w:sz w:val="22"/>
        </w:rPr>
        <w:t>/</w:t>
      </w:r>
      <w:r w:rsidR="00925624" w:rsidRPr="00377CF1">
        <w:rPr>
          <w:sz w:val="22"/>
        </w:rPr>
        <w:t>rode vlekken</w:t>
      </w:r>
      <w:r w:rsidR="002D1DE7" w:rsidRPr="00377CF1">
        <w:rPr>
          <w:sz w:val="22"/>
        </w:rPr>
        <w:t xml:space="preserve"> van delen van de huid die aan licht worden blootgesteld)</w:t>
      </w:r>
      <w:r w:rsidR="0027065E" w:rsidRPr="00377CF1">
        <w:rPr>
          <w:sz w:val="22"/>
        </w:rPr>
        <w:t xml:space="preserve">, </w:t>
      </w:r>
      <w:r w:rsidR="002D1DE7" w:rsidRPr="00377CF1">
        <w:rPr>
          <w:sz w:val="22"/>
        </w:rPr>
        <w:t>psoriasis (</w:t>
      </w:r>
      <w:r w:rsidR="00925624" w:rsidRPr="00377CF1">
        <w:rPr>
          <w:sz w:val="22"/>
        </w:rPr>
        <w:t xml:space="preserve">eerste </w:t>
      </w:r>
      <w:r w:rsidR="002D1DE7" w:rsidRPr="00377CF1">
        <w:rPr>
          <w:sz w:val="22"/>
        </w:rPr>
        <w:t xml:space="preserve">optreden of </w:t>
      </w:r>
      <w:r w:rsidR="0027065E" w:rsidRPr="00377CF1">
        <w:rPr>
          <w:sz w:val="22"/>
        </w:rPr>
        <w:t>verergering ervan</w:t>
      </w:r>
      <w:r w:rsidR="002D1DE7" w:rsidRPr="00377CF1">
        <w:rPr>
          <w:sz w:val="22"/>
        </w:rPr>
        <w:t>)</w:t>
      </w:r>
      <w:r w:rsidR="004373E4" w:rsidRPr="00377CF1">
        <w:rPr>
          <w:sz w:val="22"/>
        </w:rPr>
        <w:t>,</w:t>
      </w:r>
      <w:r w:rsidR="00D43248" w:rsidRPr="00377CF1">
        <w:rPr>
          <w:sz w:val="22"/>
        </w:rPr>
        <w:t xml:space="preserve"> DRESS</w:t>
      </w:r>
      <w:r w:rsidR="004373E4" w:rsidRPr="00377CF1">
        <w:rPr>
          <w:sz w:val="22"/>
        </w:rPr>
        <w:t xml:space="preserve"> en een huidzweer (ronde, open </w:t>
      </w:r>
      <w:r w:rsidR="000F284E" w:rsidRPr="00377CF1">
        <w:rPr>
          <w:sz w:val="22"/>
        </w:rPr>
        <w:t>wond</w:t>
      </w:r>
      <w:r w:rsidR="004373E4" w:rsidRPr="00377CF1">
        <w:rPr>
          <w:sz w:val="22"/>
        </w:rPr>
        <w:t xml:space="preserve"> in de huid waar doorheen men onderliggend weefsel kan zien)</w:t>
      </w:r>
      <w:r w:rsidR="00D43248" w:rsidRPr="00377CF1">
        <w:rPr>
          <w:sz w:val="22"/>
        </w:rPr>
        <w:t xml:space="preserve"> </w:t>
      </w:r>
      <w:r w:rsidR="00D143FA" w:rsidRPr="00377CF1">
        <w:rPr>
          <w:sz w:val="22"/>
        </w:rPr>
        <w:t>kunnen ook optreden met een onbekende frequentie.</w:t>
      </w:r>
    </w:p>
    <w:p w14:paraId="4427E046" w14:textId="77777777" w:rsidR="00CB044F" w:rsidRPr="00377CF1" w:rsidRDefault="00CB044F">
      <w:pPr>
        <w:keepLines/>
        <w:rPr>
          <w:sz w:val="22"/>
        </w:rPr>
      </w:pPr>
    </w:p>
    <w:p w14:paraId="7EE82FB0" w14:textId="77777777" w:rsidR="003E6B99" w:rsidRPr="00377CF1" w:rsidRDefault="003E6B99" w:rsidP="003E6B99">
      <w:pPr>
        <w:tabs>
          <w:tab w:val="left" w:pos="0"/>
        </w:tabs>
        <w:rPr>
          <w:sz w:val="22"/>
          <w:szCs w:val="22"/>
          <w:u w:val="single"/>
          <w:lang w:eastAsia="fr-LU"/>
        </w:rPr>
      </w:pPr>
      <w:r w:rsidRPr="00377CF1">
        <w:rPr>
          <w:sz w:val="22"/>
          <w:szCs w:val="22"/>
          <w:u w:val="single"/>
          <w:lang w:eastAsia="fr-LU"/>
        </w:rPr>
        <w:t>Het melden van bijwerkingen</w:t>
      </w:r>
    </w:p>
    <w:p w14:paraId="2C7A801B" w14:textId="77777777" w:rsidR="003E6B99" w:rsidRPr="00377CF1" w:rsidRDefault="003E6B99" w:rsidP="003E6B99">
      <w:pPr>
        <w:keepLines/>
        <w:ind w:left="567" w:hanging="567"/>
        <w:rPr>
          <w:sz w:val="22"/>
          <w:szCs w:val="22"/>
          <w:lang w:eastAsia="fr-LU"/>
        </w:rPr>
      </w:pPr>
      <w:r w:rsidRPr="00377CF1">
        <w:rPr>
          <w:sz w:val="22"/>
          <w:szCs w:val="22"/>
          <w:lang w:eastAsia="fr-LU"/>
        </w:rPr>
        <w:t>Krijgt u last van bijwerkingen, neem dan contact op met uw arts of apotheker. Dit geldt ook voor</w:t>
      </w:r>
    </w:p>
    <w:p w14:paraId="72914760" w14:textId="044F4A82" w:rsidR="003E6B99" w:rsidRPr="00377CF1" w:rsidRDefault="003E6B99" w:rsidP="003E6B99">
      <w:pPr>
        <w:keepLines/>
        <w:ind w:left="567" w:hanging="567"/>
        <w:rPr>
          <w:sz w:val="22"/>
          <w:szCs w:val="22"/>
          <w:lang w:eastAsia="fr-LU"/>
        </w:rPr>
      </w:pPr>
      <w:r w:rsidRPr="00377CF1">
        <w:rPr>
          <w:sz w:val="22"/>
          <w:szCs w:val="22"/>
          <w:lang w:eastAsia="fr-LU"/>
        </w:rPr>
        <w:t>mogelijke bijwerkingen die niet in deze bijsluiter staan. U kunt bijwerkingen ook rechtstreeks melden</w:t>
      </w:r>
    </w:p>
    <w:p w14:paraId="4A6C1739" w14:textId="19CA403B" w:rsidR="003E6B99" w:rsidRPr="00377CF1" w:rsidRDefault="003E6B99" w:rsidP="003E6B99">
      <w:pPr>
        <w:keepLines/>
        <w:ind w:left="567" w:hanging="567"/>
        <w:rPr>
          <w:sz w:val="22"/>
          <w:szCs w:val="22"/>
          <w:lang w:eastAsia="fr-LU"/>
        </w:rPr>
      </w:pPr>
      <w:r w:rsidRPr="00377CF1">
        <w:rPr>
          <w:sz w:val="22"/>
          <w:szCs w:val="22"/>
          <w:lang w:eastAsia="fr-LU"/>
        </w:rPr>
        <w:t xml:space="preserve">via </w:t>
      </w:r>
      <w:r w:rsidRPr="00377CF1">
        <w:rPr>
          <w:sz w:val="22"/>
          <w:szCs w:val="22"/>
          <w:highlight w:val="lightGray"/>
          <w:lang w:eastAsia="fr-LU"/>
        </w:rPr>
        <w:t xml:space="preserve">het nationale meldsysteem zoals vermeld in </w:t>
      </w:r>
      <w:hyperlink r:id="rId11" w:history="1">
        <w:r w:rsidRPr="00377CF1">
          <w:rPr>
            <w:color w:val="0000FF"/>
            <w:sz w:val="22"/>
            <w:highlight w:val="lightGray"/>
            <w:u w:val="single"/>
            <w:lang w:eastAsia="fr-LU"/>
          </w:rPr>
          <w:t>aanhangsel V</w:t>
        </w:r>
      </w:hyperlink>
      <w:r w:rsidRPr="00377CF1">
        <w:rPr>
          <w:sz w:val="22"/>
          <w:szCs w:val="22"/>
          <w:lang w:eastAsia="fr-LU"/>
        </w:rPr>
        <w:t>.</w:t>
      </w:r>
      <w:r w:rsidR="00A26967" w:rsidRPr="00377CF1">
        <w:rPr>
          <w:sz w:val="22"/>
          <w:szCs w:val="22"/>
          <w:lang w:eastAsia="fr-LU"/>
        </w:rPr>
        <w:t xml:space="preserve"> </w:t>
      </w:r>
      <w:r w:rsidRPr="00377CF1">
        <w:rPr>
          <w:sz w:val="22"/>
          <w:szCs w:val="22"/>
          <w:lang w:eastAsia="fr-LU"/>
        </w:rPr>
        <w:t>Door bijwerkingen te melden, kunt u</w:t>
      </w:r>
    </w:p>
    <w:p w14:paraId="2FC3CE88" w14:textId="77777777" w:rsidR="003E6B99" w:rsidRPr="00377CF1" w:rsidRDefault="003E6B99" w:rsidP="003E6B99">
      <w:pPr>
        <w:keepLines/>
        <w:ind w:left="567" w:hanging="567"/>
        <w:rPr>
          <w:sz w:val="22"/>
          <w:szCs w:val="22"/>
          <w:lang w:eastAsia="fr-LU"/>
        </w:rPr>
      </w:pPr>
      <w:r w:rsidRPr="00377CF1">
        <w:rPr>
          <w:sz w:val="22"/>
          <w:szCs w:val="22"/>
          <w:lang w:eastAsia="fr-LU"/>
        </w:rPr>
        <w:t>ons helpen meer informatie te verkrijgen over de veiligheid van</w:t>
      </w:r>
      <w:r w:rsidR="005170D5" w:rsidRPr="00377CF1">
        <w:rPr>
          <w:sz w:val="22"/>
          <w:szCs w:val="22"/>
          <w:lang w:eastAsia="fr-LU"/>
        </w:rPr>
        <w:t xml:space="preserve"> </w:t>
      </w:r>
      <w:r w:rsidRPr="00377CF1">
        <w:rPr>
          <w:sz w:val="22"/>
          <w:szCs w:val="22"/>
          <w:lang w:eastAsia="fr-LU"/>
        </w:rPr>
        <w:t>dit geneesmiddel.</w:t>
      </w:r>
    </w:p>
    <w:p w14:paraId="05D715AB" w14:textId="77777777" w:rsidR="00D143FA" w:rsidRPr="00377CF1" w:rsidRDefault="00D143FA">
      <w:pPr>
        <w:keepLines/>
        <w:ind w:left="567" w:hanging="567"/>
        <w:rPr>
          <w:b/>
          <w:sz w:val="22"/>
        </w:rPr>
      </w:pPr>
    </w:p>
    <w:p w14:paraId="276707EE" w14:textId="77777777" w:rsidR="00D143FA" w:rsidRPr="00377CF1" w:rsidRDefault="00D143FA">
      <w:pPr>
        <w:keepNext/>
        <w:keepLines/>
        <w:ind w:left="567" w:right="-2" w:hanging="567"/>
        <w:rPr>
          <w:sz w:val="22"/>
        </w:rPr>
      </w:pPr>
      <w:r w:rsidRPr="00377CF1">
        <w:rPr>
          <w:b/>
          <w:sz w:val="22"/>
        </w:rPr>
        <w:t>5.</w:t>
      </w:r>
      <w:r w:rsidRPr="00377CF1">
        <w:rPr>
          <w:b/>
          <w:sz w:val="22"/>
        </w:rPr>
        <w:tab/>
      </w:r>
      <w:r w:rsidR="007D417F" w:rsidRPr="00377CF1">
        <w:rPr>
          <w:b/>
          <w:sz w:val="22"/>
        </w:rPr>
        <w:t>Hoe bewaart u dit middel</w:t>
      </w:r>
      <w:r w:rsidR="00471AF6" w:rsidRPr="00377CF1">
        <w:rPr>
          <w:b/>
          <w:sz w:val="22"/>
        </w:rPr>
        <w:t>?</w:t>
      </w:r>
    </w:p>
    <w:p w14:paraId="36A801E4" w14:textId="77777777" w:rsidR="00D143FA" w:rsidRPr="00377CF1" w:rsidRDefault="00D143FA">
      <w:pPr>
        <w:keepNext/>
        <w:keepLines/>
        <w:suppressAutoHyphens/>
        <w:spacing w:line="260" w:lineRule="exact"/>
        <w:jc w:val="both"/>
        <w:rPr>
          <w:sz w:val="22"/>
        </w:rPr>
      </w:pPr>
    </w:p>
    <w:p w14:paraId="665D45CB" w14:textId="77777777" w:rsidR="00D143FA" w:rsidRPr="00377CF1" w:rsidRDefault="00BA5B1A">
      <w:pPr>
        <w:keepLines/>
        <w:ind w:left="567" w:hanging="567"/>
        <w:rPr>
          <w:sz w:val="22"/>
        </w:rPr>
      </w:pPr>
      <w:r w:rsidRPr="00377CF1">
        <w:rPr>
          <w:sz w:val="22"/>
        </w:rPr>
        <w:t xml:space="preserve">Buiten het </w:t>
      </w:r>
      <w:r w:rsidR="008E676F" w:rsidRPr="00377CF1">
        <w:rPr>
          <w:sz w:val="22"/>
        </w:rPr>
        <w:t>zicht en bereik</w:t>
      </w:r>
      <w:r w:rsidRPr="00377CF1">
        <w:rPr>
          <w:sz w:val="22"/>
        </w:rPr>
        <w:t xml:space="preserve"> van kinderen houden.</w:t>
      </w:r>
    </w:p>
    <w:p w14:paraId="234B5EE7" w14:textId="77777777" w:rsidR="00B9297D" w:rsidRPr="00377CF1" w:rsidRDefault="00B9297D">
      <w:pPr>
        <w:keepLines/>
        <w:ind w:left="567" w:hanging="567"/>
        <w:rPr>
          <w:sz w:val="22"/>
        </w:rPr>
      </w:pPr>
    </w:p>
    <w:p w14:paraId="1D849BD0" w14:textId="77777777" w:rsidR="00B9297D" w:rsidRPr="00377CF1" w:rsidRDefault="00B9297D" w:rsidP="00B9297D">
      <w:pPr>
        <w:pStyle w:val="EndnoteText"/>
        <w:keepLines/>
        <w:tabs>
          <w:tab w:val="clear" w:pos="567"/>
          <w:tab w:val="left" w:pos="1418"/>
        </w:tabs>
        <w:rPr>
          <w:lang w:val="nl-NL"/>
        </w:rPr>
      </w:pPr>
      <w:r w:rsidRPr="00377CF1">
        <w:rPr>
          <w:lang w:val="nl-NL"/>
        </w:rPr>
        <w:t>Blisterverpakking:</w:t>
      </w:r>
      <w:r w:rsidRPr="00377CF1">
        <w:rPr>
          <w:lang w:val="nl-NL"/>
        </w:rPr>
        <w:tab/>
        <w:t>Bewaren in de oorspronkelijke verpakking.</w:t>
      </w:r>
    </w:p>
    <w:p w14:paraId="035A3084" w14:textId="77777777" w:rsidR="00B9297D" w:rsidRPr="00377CF1" w:rsidRDefault="00B9297D" w:rsidP="00B9297D">
      <w:pPr>
        <w:keepLines/>
        <w:tabs>
          <w:tab w:val="left" w:pos="1418"/>
        </w:tabs>
        <w:rPr>
          <w:sz w:val="22"/>
        </w:rPr>
      </w:pPr>
      <w:r w:rsidRPr="00377CF1">
        <w:rPr>
          <w:sz w:val="22"/>
        </w:rPr>
        <w:t>Fles:</w:t>
      </w:r>
      <w:r w:rsidRPr="00377CF1">
        <w:rPr>
          <w:sz w:val="22"/>
        </w:rPr>
        <w:tab/>
      </w:r>
      <w:r w:rsidRPr="00377CF1">
        <w:rPr>
          <w:sz w:val="22"/>
        </w:rPr>
        <w:tab/>
        <w:t>De fles zorgvuldig gesloten houden.</w:t>
      </w:r>
    </w:p>
    <w:p w14:paraId="3603E30A" w14:textId="77777777" w:rsidR="00D143FA" w:rsidRPr="00377CF1" w:rsidRDefault="00D143FA">
      <w:pPr>
        <w:keepLines/>
        <w:ind w:left="567" w:hanging="567"/>
        <w:rPr>
          <w:sz w:val="22"/>
        </w:rPr>
      </w:pPr>
    </w:p>
    <w:p w14:paraId="4E29BB1E" w14:textId="77777777" w:rsidR="005B1B48" w:rsidRPr="00377CF1" w:rsidRDefault="005B1B48" w:rsidP="005B1B48">
      <w:pPr>
        <w:pStyle w:val="BodyText3"/>
        <w:tabs>
          <w:tab w:val="left" w:pos="743"/>
          <w:tab w:val="left" w:pos="1463"/>
          <w:tab w:val="left" w:pos="2183"/>
          <w:tab w:val="left" w:pos="2615"/>
          <w:tab w:val="left" w:pos="3191"/>
          <w:tab w:val="left" w:pos="3911"/>
          <w:tab w:val="left" w:pos="4343"/>
          <w:tab w:val="left" w:pos="5351"/>
          <w:tab w:val="left" w:pos="5639"/>
          <w:tab w:val="left" w:pos="6215"/>
          <w:tab w:val="left" w:pos="6935"/>
          <w:tab w:val="left" w:pos="7367"/>
        </w:tabs>
        <w:spacing w:before="60"/>
        <w:rPr>
          <w:rFonts w:cs="Arial"/>
          <w:szCs w:val="22"/>
        </w:rPr>
      </w:pPr>
      <w:r w:rsidRPr="00377CF1">
        <w:rPr>
          <w:rFonts w:cs="Arial"/>
          <w:szCs w:val="22"/>
        </w:rPr>
        <w:t xml:space="preserve">Gebruik dit geneesmiddel niet meer na de </w:t>
      </w:r>
      <w:r w:rsidRPr="00377CF1">
        <w:rPr>
          <w:rFonts w:cs="Arial"/>
          <w:b/>
          <w:szCs w:val="22"/>
          <w:u w:val="single"/>
        </w:rPr>
        <w:t>uiterste houdbaarheidsdatum</w:t>
      </w:r>
      <w:r w:rsidRPr="00377CF1">
        <w:rPr>
          <w:rFonts w:cs="Arial"/>
          <w:szCs w:val="22"/>
        </w:rPr>
        <w:t xml:space="preserve">. Die is te vinden op de </w:t>
      </w:r>
      <w:r w:rsidR="006C133C" w:rsidRPr="00377CF1">
        <w:rPr>
          <w:rFonts w:cs="Arial"/>
          <w:szCs w:val="22"/>
        </w:rPr>
        <w:t>verpakking</w:t>
      </w:r>
      <w:r w:rsidRPr="00377CF1">
        <w:rPr>
          <w:rFonts w:cs="Arial"/>
          <w:szCs w:val="22"/>
        </w:rPr>
        <w:t xml:space="preserve"> na “EXP”. Daar staat een maand en een jaar. De laatste dag van die maand is de uiterste houdbaarheidsdatum.</w:t>
      </w:r>
    </w:p>
    <w:p w14:paraId="31FC487D" w14:textId="77777777" w:rsidR="005B1B48" w:rsidRPr="00377CF1" w:rsidRDefault="005B1B48" w:rsidP="005B1B48">
      <w:pPr>
        <w:pStyle w:val="BodyText3"/>
        <w:tabs>
          <w:tab w:val="left" w:pos="743"/>
          <w:tab w:val="left" w:pos="1463"/>
          <w:tab w:val="left" w:pos="2183"/>
          <w:tab w:val="left" w:pos="2615"/>
          <w:tab w:val="left" w:pos="3191"/>
          <w:tab w:val="left" w:pos="3911"/>
          <w:tab w:val="left" w:pos="4343"/>
          <w:tab w:val="left" w:pos="5351"/>
          <w:tab w:val="left" w:pos="5639"/>
          <w:tab w:val="left" w:pos="6215"/>
          <w:tab w:val="left" w:pos="6935"/>
          <w:tab w:val="left" w:pos="7367"/>
        </w:tabs>
        <w:spacing w:before="60"/>
        <w:rPr>
          <w:rFonts w:cs="Arial"/>
          <w:szCs w:val="22"/>
        </w:rPr>
      </w:pPr>
      <w:r w:rsidRPr="00377CF1">
        <w:rPr>
          <w:rFonts w:cs="Arial"/>
          <w:szCs w:val="22"/>
        </w:rPr>
        <w:t xml:space="preserve">Spoel geneesmiddelen niet door de gootsteen of de WC en gooi ze niet in de vuilnisbak. Vraag uw apotheker wat u met geneesmiddelen moet doen die </w:t>
      </w:r>
      <w:r w:rsidR="007D417F" w:rsidRPr="00377CF1">
        <w:rPr>
          <w:rFonts w:cs="Arial"/>
          <w:szCs w:val="22"/>
        </w:rPr>
        <w:t xml:space="preserve">u </w:t>
      </w:r>
      <w:r w:rsidRPr="00377CF1">
        <w:rPr>
          <w:rFonts w:cs="Arial"/>
          <w:szCs w:val="22"/>
        </w:rPr>
        <w:t xml:space="preserve">niet meer </w:t>
      </w:r>
      <w:r w:rsidR="007D417F" w:rsidRPr="00377CF1">
        <w:rPr>
          <w:rFonts w:cs="Arial"/>
          <w:szCs w:val="22"/>
        </w:rPr>
        <w:t>gebruikt</w:t>
      </w:r>
      <w:r w:rsidRPr="00377CF1">
        <w:rPr>
          <w:rFonts w:cs="Arial"/>
          <w:szCs w:val="22"/>
        </w:rPr>
        <w:t>. Ze worden dan op een verantwoorde manier vernietigd en komen niet in het milieu</w:t>
      </w:r>
      <w:r w:rsidR="007D417F" w:rsidRPr="00377CF1">
        <w:rPr>
          <w:rFonts w:cs="Arial"/>
          <w:szCs w:val="22"/>
        </w:rPr>
        <w:t xml:space="preserve"> terecht</w:t>
      </w:r>
      <w:r w:rsidRPr="00377CF1">
        <w:rPr>
          <w:rFonts w:cs="Arial"/>
          <w:szCs w:val="22"/>
        </w:rPr>
        <w:t>.</w:t>
      </w:r>
    </w:p>
    <w:p w14:paraId="05E86C53" w14:textId="77777777" w:rsidR="00D143FA" w:rsidRPr="00377CF1" w:rsidRDefault="00D143FA">
      <w:pPr>
        <w:keepLines/>
        <w:ind w:right="-2"/>
        <w:rPr>
          <w:sz w:val="22"/>
        </w:rPr>
      </w:pPr>
    </w:p>
    <w:p w14:paraId="409054B0" w14:textId="77777777" w:rsidR="00D143FA" w:rsidRPr="00377CF1" w:rsidRDefault="00D143FA">
      <w:pPr>
        <w:keepLines/>
        <w:ind w:right="-2"/>
        <w:rPr>
          <w:b/>
          <w:sz w:val="22"/>
        </w:rPr>
      </w:pPr>
    </w:p>
    <w:p w14:paraId="7C0DC80A" w14:textId="77777777" w:rsidR="00D143FA" w:rsidRPr="00377CF1" w:rsidRDefault="007D417F" w:rsidP="008B7197">
      <w:pPr>
        <w:numPr>
          <w:ilvl w:val="0"/>
          <w:numId w:val="18"/>
        </w:numPr>
        <w:tabs>
          <w:tab w:val="clear" w:pos="930"/>
        </w:tabs>
        <w:ind w:left="567" w:hanging="567"/>
        <w:rPr>
          <w:b/>
          <w:sz w:val="22"/>
        </w:rPr>
      </w:pPr>
      <w:r w:rsidRPr="00377CF1">
        <w:rPr>
          <w:b/>
          <w:sz w:val="22"/>
        </w:rPr>
        <w:t>Inhoud van de verpakking en overige informatie</w:t>
      </w:r>
    </w:p>
    <w:p w14:paraId="37C01B3F" w14:textId="77777777" w:rsidR="00D143FA" w:rsidRPr="00377CF1" w:rsidRDefault="00D143FA" w:rsidP="008B7197">
      <w:pPr>
        <w:rPr>
          <w:b/>
          <w:sz w:val="22"/>
        </w:rPr>
      </w:pPr>
    </w:p>
    <w:p w14:paraId="5FE22437" w14:textId="77777777" w:rsidR="00D143FA" w:rsidRPr="00377CF1" w:rsidRDefault="00B9297D" w:rsidP="008B7197">
      <w:pPr>
        <w:rPr>
          <w:b/>
          <w:sz w:val="22"/>
        </w:rPr>
      </w:pPr>
      <w:r w:rsidRPr="00377CF1">
        <w:rPr>
          <w:b/>
          <w:sz w:val="22"/>
        </w:rPr>
        <w:t xml:space="preserve">Welke stoffen zitten er in </w:t>
      </w:r>
      <w:r w:rsidR="007D417F" w:rsidRPr="00377CF1">
        <w:rPr>
          <w:b/>
          <w:sz w:val="22"/>
        </w:rPr>
        <w:t>dit middel</w:t>
      </w:r>
      <w:r w:rsidR="0076586B" w:rsidRPr="00377CF1">
        <w:rPr>
          <w:b/>
          <w:sz w:val="22"/>
        </w:rPr>
        <w:t>?</w:t>
      </w:r>
    </w:p>
    <w:p w14:paraId="01943424" w14:textId="77777777" w:rsidR="00B9297D" w:rsidRPr="00377CF1" w:rsidRDefault="00B9297D" w:rsidP="008B7197">
      <w:pPr>
        <w:rPr>
          <w:b/>
          <w:sz w:val="22"/>
        </w:rPr>
      </w:pPr>
    </w:p>
    <w:p w14:paraId="2DA0FA9B" w14:textId="77777777" w:rsidR="00D143FA" w:rsidRPr="00377CF1" w:rsidRDefault="00B9297D" w:rsidP="008B7197">
      <w:pPr>
        <w:numPr>
          <w:ilvl w:val="0"/>
          <w:numId w:val="2"/>
        </w:numPr>
        <w:ind w:left="567" w:hanging="567"/>
        <w:rPr>
          <w:bCs/>
          <w:sz w:val="22"/>
        </w:rPr>
      </w:pPr>
      <w:r w:rsidRPr="00377CF1">
        <w:rPr>
          <w:bCs/>
          <w:sz w:val="22"/>
        </w:rPr>
        <w:t xml:space="preserve">De </w:t>
      </w:r>
      <w:r w:rsidR="00D143FA" w:rsidRPr="00377CF1">
        <w:rPr>
          <w:bCs/>
          <w:sz w:val="22"/>
        </w:rPr>
        <w:t xml:space="preserve">werkzame </w:t>
      </w:r>
      <w:r w:rsidRPr="00377CF1">
        <w:rPr>
          <w:bCs/>
          <w:sz w:val="22"/>
        </w:rPr>
        <w:t xml:space="preserve">stof in </w:t>
      </w:r>
      <w:r w:rsidR="008D3E7D" w:rsidRPr="00377CF1">
        <w:rPr>
          <w:bCs/>
          <w:sz w:val="22"/>
        </w:rPr>
        <w:t>dit middel</w:t>
      </w:r>
      <w:r w:rsidRPr="00377CF1">
        <w:rPr>
          <w:bCs/>
          <w:sz w:val="22"/>
        </w:rPr>
        <w:t xml:space="preserve"> </w:t>
      </w:r>
      <w:r w:rsidR="00D143FA" w:rsidRPr="00377CF1">
        <w:rPr>
          <w:bCs/>
          <w:sz w:val="22"/>
        </w:rPr>
        <w:t>is leflunomide. Eén filmomhulde tablet bevat 10 mg leflunomide.</w:t>
      </w:r>
    </w:p>
    <w:p w14:paraId="13BAE8A0" w14:textId="77777777" w:rsidR="00D143FA" w:rsidRPr="00377CF1" w:rsidRDefault="00D143FA" w:rsidP="008B7197">
      <w:pPr>
        <w:numPr>
          <w:ilvl w:val="0"/>
          <w:numId w:val="2"/>
        </w:numPr>
        <w:ind w:left="567" w:hanging="567"/>
        <w:rPr>
          <w:bCs/>
          <w:sz w:val="22"/>
          <w:szCs w:val="22"/>
        </w:rPr>
      </w:pPr>
      <w:r w:rsidRPr="00377CF1">
        <w:rPr>
          <w:bCs/>
          <w:sz w:val="22"/>
          <w:szCs w:val="22"/>
        </w:rPr>
        <w:t xml:space="preserve">De andere </w:t>
      </w:r>
      <w:r w:rsidR="00B9297D" w:rsidRPr="00377CF1">
        <w:rPr>
          <w:bCs/>
          <w:sz w:val="22"/>
          <w:szCs w:val="22"/>
        </w:rPr>
        <w:t xml:space="preserve">stoffen in </w:t>
      </w:r>
      <w:r w:rsidR="008D3E7D" w:rsidRPr="00377CF1">
        <w:rPr>
          <w:bCs/>
          <w:sz w:val="22"/>
          <w:szCs w:val="22"/>
        </w:rPr>
        <w:t>dit middel</w:t>
      </w:r>
      <w:r w:rsidR="007D417F" w:rsidRPr="00377CF1">
        <w:rPr>
          <w:bCs/>
          <w:sz w:val="22"/>
          <w:szCs w:val="22"/>
        </w:rPr>
        <w:t xml:space="preserve"> </w:t>
      </w:r>
      <w:r w:rsidRPr="00377CF1">
        <w:rPr>
          <w:bCs/>
          <w:sz w:val="22"/>
          <w:szCs w:val="22"/>
        </w:rPr>
        <w:t>zijn:</w:t>
      </w:r>
      <w:r w:rsidRPr="00377CF1">
        <w:rPr>
          <w:sz w:val="22"/>
          <w:szCs w:val="22"/>
        </w:rPr>
        <w:t xml:space="preserve"> maïszetmeel, povidon (E1201), crospovidon (E1202), colloïdaal siliciumdioxide, magnesiumstearaat (E470b) en lactosemonohydraat in de tabletkern</w:t>
      </w:r>
      <w:r w:rsidR="006B57E0" w:rsidRPr="00377CF1">
        <w:rPr>
          <w:sz w:val="22"/>
          <w:szCs w:val="22"/>
        </w:rPr>
        <w:t>,</w:t>
      </w:r>
      <w:r w:rsidRPr="00377CF1">
        <w:rPr>
          <w:sz w:val="22"/>
          <w:szCs w:val="22"/>
        </w:rPr>
        <w:t xml:space="preserve"> en talk (E553b), hypromellose (E464), titaandioxide (E171) en macrogol 8000 in het tablet-omhulsel.</w:t>
      </w:r>
    </w:p>
    <w:p w14:paraId="047AF8B7" w14:textId="77777777" w:rsidR="00D143FA" w:rsidRPr="00377CF1" w:rsidRDefault="00D143FA">
      <w:pPr>
        <w:keepNext/>
        <w:keepLines/>
        <w:ind w:right="-2"/>
        <w:rPr>
          <w:bCs/>
          <w:sz w:val="22"/>
        </w:rPr>
      </w:pPr>
    </w:p>
    <w:p w14:paraId="7CA4313F" w14:textId="006D82A7" w:rsidR="00D143FA" w:rsidRPr="00377CF1" w:rsidRDefault="00D143FA">
      <w:pPr>
        <w:pStyle w:val="Heading9"/>
        <w:keepLines/>
      </w:pPr>
      <w:r w:rsidRPr="00377CF1">
        <w:t xml:space="preserve">Hoe ziet </w:t>
      </w:r>
      <w:r w:rsidR="00586148" w:rsidRPr="00377CF1">
        <w:t>dit middel</w:t>
      </w:r>
      <w:r w:rsidR="0076586B" w:rsidRPr="00377CF1">
        <w:t xml:space="preserve"> </w:t>
      </w:r>
      <w:r w:rsidRPr="00377CF1">
        <w:t xml:space="preserve">eruit en </w:t>
      </w:r>
      <w:r w:rsidR="0076586B" w:rsidRPr="00377CF1">
        <w:t>hoeveel zit er in een</w:t>
      </w:r>
      <w:r w:rsidRPr="00377CF1">
        <w:t xml:space="preserve"> verpakking</w:t>
      </w:r>
      <w:r w:rsidR="0076586B" w:rsidRPr="00377CF1">
        <w:t>?</w:t>
      </w:r>
      <w:fldSimple w:instr=" DOCVARIABLE vault_nd_580df8f5-3359-4275-9767-feff4d303a09 \* MERGEFORMAT ">
        <w:r w:rsidR="004856F5" w:rsidRPr="00377CF1">
          <w:t xml:space="preserve"> </w:t>
        </w:r>
      </w:fldSimple>
    </w:p>
    <w:p w14:paraId="42023F40" w14:textId="77777777" w:rsidR="0076586B" w:rsidRPr="00377CF1" w:rsidRDefault="0076586B" w:rsidP="0076586B">
      <w:pPr>
        <w:rPr>
          <w:sz w:val="22"/>
          <w:szCs w:val="22"/>
        </w:rPr>
      </w:pPr>
    </w:p>
    <w:p w14:paraId="6B415822" w14:textId="77777777" w:rsidR="00D143FA" w:rsidRPr="00377CF1" w:rsidRDefault="00D143FA">
      <w:pPr>
        <w:keepNext/>
        <w:keepLines/>
        <w:ind w:right="-2"/>
        <w:rPr>
          <w:sz w:val="22"/>
        </w:rPr>
      </w:pPr>
      <w:r w:rsidRPr="00377CF1">
        <w:rPr>
          <w:sz w:val="22"/>
        </w:rPr>
        <w:t>Arava 10 mg filmomhulde tabletten zijn wit tot bijna wit en rond.</w:t>
      </w:r>
      <w:r w:rsidR="00C74C19" w:rsidRPr="00377CF1">
        <w:rPr>
          <w:sz w:val="22"/>
        </w:rPr>
        <w:t xml:space="preserve"> </w:t>
      </w:r>
      <w:r w:rsidRPr="00377CF1">
        <w:rPr>
          <w:sz w:val="22"/>
        </w:rPr>
        <w:t>Opdruk op één zijde: ZBN.</w:t>
      </w:r>
    </w:p>
    <w:p w14:paraId="44DF010B" w14:textId="77777777" w:rsidR="00D143FA" w:rsidRPr="00377CF1" w:rsidRDefault="00D143FA">
      <w:pPr>
        <w:keepNext/>
        <w:keepLines/>
        <w:ind w:right="-2"/>
        <w:rPr>
          <w:sz w:val="22"/>
        </w:rPr>
      </w:pPr>
    </w:p>
    <w:p w14:paraId="3A37E407" w14:textId="77777777" w:rsidR="00D143FA" w:rsidRPr="00377CF1" w:rsidRDefault="00D143FA">
      <w:pPr>
        <w:keepNext/>
        <w:keepLines/>
        <w:ind w:right="-2"/>
        <w:rPr>
          <w:sz w:val="22"/>
        </w:rPr>
      </w:pPr>
      <w:r w:rsidRPr="00377CF1">
        <w:rPr>
          <w:sz w:val="22"/>
        </w:rPr>
        <w:t xml:space="preserve">De tabletten zijn verpakt in blisters of </w:t>
      </w:r>
      <w:r w:rsidR="00C2342A" w:rsidRPr="00377CF1">
        <w:rPr>
          <w:sz w:val="22"/>
        </w:rPr>
        <w:t>f</w:t>
      </w:r>
      <w:r w:rsidR="00191245" w:rsidRPr="00377CF1">
        <w:rPr>
          <w:sz w:val="22"/>
        </w:rPr>
        <w:t>lessen</w:t>
      </w:r>
      <w:r w:rsidR="00C2342A" w:rsidRPr="00377CF1">
        <w:rPr>
          <w:sz w:val="22"/>
        </w:rPr>
        <w:t>.</w:t>
      </w:r>
    </w:p>
    <w:p w14:paraId="0D33C301" w14:textId="77777777" w:rsidR="00D143FA" w:rsidRPr="00377CF1" w:rsidRDefault="00986366">
      <w:pPr>
        <w:keepNext/>
        <w:keepLines/>
        <w:ind w:right="-2"/>
        <w:rPr>
          <w:sz w:val="22"/>
        </w:rPr>
      </w:pPr>
      <w:r w:rsidRPr="00377CF1">
        <w:rPr>
          <w:sz w:val="22"/>
        </w:rPr>
        <w:t>Er zijn v</w:t>
      </w:r>
      <w:r w:rsidR="00D143FA" w:rsidRPr="00377CF1">
        <w:rPr>
          <w:sz w:val="22"/>
        </w:rPr>
        <w:t>erpakking</w:t>
      </w:r>
      <w:r w:rsidRPr="00377CF1">
        <w:rPr>
          <w:sz w:val="22"/>
        </w:rPr>
        <w:t>en</w:t>
      </w:r>
      <w:r w:rsidR="00D143FA" w:rsidRPr="00377CF1">
        <w:rPr>
          <w:sz w:val="22"/>
        </w:rPr>
        <w:t xml:space="preserve"> van 30 en 100 tabletten </w:t>
      </w:r>
      <w:r w:rsidR="00987A9F" w:rsidRPr="00377CF1">
        <w:rPr>
          <w:sz w:val="22"/>
        </w:rPr>
        <w:t>verkrijgbaar.</w:t>
      </w:r>
    </w:p>
    <w:p w14:paraId="15CCA467" w14:textId="77777777" w:rsidR="00D143FA" w:rsidRPr="00377CF1" w:rsidRDefault="00D143FA">
      <w:pPr>
        <w:keepNext/>
        <w:keepLines/>
        <w:ind w:right="-2"/>
        <w:rPr>
          <w:sz w:val="22"/>
        </w:rPr>
      </w:pPr>
    </w:p>
    <w:p w14:paraId="66CBCF3E" w14:textId="77777777" w:rsidR="00D143FA" w:rsidRPr="00377CF1" w:rsidRDefault="00D143FA">
      <w:pPr>
        <w:keepNext/>
        <w:keepLines/>
        <w:ind w:right="-2"/>
        <w:rPr>
          <w:sz w:val="22"/>
        </w:rPr>
      </w:pPr>
      <w:r w:rsidRPr="00377CF1">
        <w:rPr>
          <w:sz w:val="22"/>
        </w:rPr>
        <w:t xml:space="preserve">Niet alle </w:t>
      </w:r>
      <w:r w:rsidR="007E1B78" w:rsidRPr="00377CF1">
        <w:rPr>
          <w:sz w:val="22"/>
        </w:rPr>
        <w:t xml:space="preserve">genoemde </w:t>
      </w:r>
      <w:r w:rsidRPr="00377CF1">
        <w:rPr>
          <w:sz w:val="22"/>
        </w:rPr>
        <w:t xml:space="preserve">verpakkingsgrootten </w:t>
      </w:r>
      <w:r w:rsidR="007E1B78" w:rsidRPr="00377CF1">
        <w:rPr>
          <w:sz w:val="22"/>
        </w:rPr>
        <w:t>worden in de handel gebracht</w:t>
      </w:r>
      <w:r w:rsidRPr="00377CF1">
        <w:rPr>
          <w:sz w:val="22"/>
        </w:rPr>
        <w:t>.</w:t>
      </w:r>
    </w:p>
    <w:p w14:paraId="33DA76D5" w14:textId="77777777" w:rsidR="00D143FA" w:rsidRPr="00377CF1" w:rsidRDefault="00D143FA">
      <w:pPr>
        <w:keepNext/>
        <w:keepLines/>
        <w:ind w:right="-2"/>
        <w:rPr>
          <w:sz w:val="22"/>
        </w:rPr>
      </w:pPr>
    </w:p>
    <w:p w14:paraId="5F0DA623" w14:textId="77777777" w:rsidR="00D143FA" w:rsidRPr="00377CF1" w:rsidRDefault="00BA5B1A">
      <w:pPr>
        <w:keepNext/>
        <w:keepLines/>
        <w:rPr>
          <w:b/>
          <w:bCs/>
          <w:sz w:val="22"/>
        </w:rPr>
      </w:pPr>
      <w:r w:rsidRPr="00377CF1">
        <w:rPr>
          <w:b/>
          <w:bCs/>
          <w:sz w:val="22"/>
        </w:rPr>
        <w:t>Houder van de vergunning voor het in de handel brengen</w:t>
      </w:r>
      <w:r w:rsidR="0076586B" w:rsidRPr="00377CF1">
        <w:rPr>
          <w:b/>
          <w:bCs/>
          <w:sz w:val="22"/>
        </w:rPr>
        <w:t xml:space="preserve"> en fabrikant</w:t>
      </w:r>
    </w:p>
    <w:p w14:paraId="29AB87F9" w14:textId="77777777" w:rsidR="0076586B" w:rsidRPr="00377CF1" w:rsidRDefault="0076586B">
      <w:pPr>
        <w:keepNext/>
        <w:keepLines/>
        <w:rPr>
          <w:b/>
          <w:bCs/>
          <w:sz w:val="22"/>
        </w:rPr>
      </w:pPr>
    </w:p>
    <w:p w14:paraId="348C2D94" w14:textId="77777777" w:rsidR="0076586B" w:rsidRPr="00377CF1" w:rsidRDefault="0076586B">
      <w:pPr>
        <w:keepLines/>
        <w:numPr>
          <w:ilvl w:val="12"/>
          <w:numId w:val="0"/>
        </w:numPr>
        <w:rPr>
          <w:sz w:val="22"/>
        </w:rPr>
      </w:pPr>
      <w:r w:rsidRPr="00377CF1">
        <w:rPr>
          <w:b/>
          <w:bCs/>
          <w:sz w:val="22"/>
        </w:rPr>
        <w:t>Houder van de vergunning voor het in de handel brengen</w:t>
      </w:r>
    </w:p>
    <w:p w14:paraId="00BD639B" w14:textId="77777777" w:rsidR="00D143FA" w:rsidRPr="00BA15C5" w:rsidRDefault="00D143FA">
      <w:pPr>
        <w:keepLines/>
        <w:numPr>
          <w:ilvl w:val="12"/>
          <w:numId w:val="0"/>
        </w:numPr>
        <w:rPr>
          <w:sz w:val="22"/>
          <w:lang w:val="en-US"/>
          <w:rPrChange w:id="380" w:author="Mertens, Karin /BE" w:date="2026-05-08T15:21:00Z" w16du:dateUtc="2026-05-08T13:21:00Z">
            <w:rPr>
              <w:sz w:val="22"/>
            </w:rPr>
          </w:rPrChange>
        </w:rPr>
      </w:pPr>
      <w:r w:rsidRPr="00BA15C5">
        <w:rPr>
          <w:sz w:val="22"/>
          <w:lang w:val="en-US"/>
          <w:rPrChange w:id="381" w:author="Mertens, Karin /BE" w:date="2026-05-08T15:21:00Z" w16du:dateUtc="2026-05-08T13:21:00Z">
            <w:rPr>
              <w:sz w:val="22"/>
            </w:rPr>
          </w:rPrChange>
        </w:rPr>
        <w:t>Sanofi-Aventis Deutschland GmbH</w:t>
      </w:r>
    </w:p>
    <w:p w14:paraId="7CA2E6CE" w14:textId="77777777" w:rsidR="006B57E0" w:rsidRPr="00BA15C5" w:rsidRDefault="00D143FA">
      <w:pPr>
        <w:keepLines/>
        <w:rPr>
          <w:sz w:val="22"/>
          <w:lang w:val="en-US"/>
          <w:rPrChange w:id="382" w:author="Mertens, Karin /BE" w:date="2026-05-08T15:21:00Z" w16du:dateUtc="2026-05-08T13:21:00Z">
            <w:rPr>
              <w:sz w:val="22"/>
            </w:rPr>
          </w:rPrChange>
        </w:rPr>
      </w:pPr>
      <w:r w:rsidRPr="00BA15C5">
        <w:rPr>
          <w:sz w:val="22"/>
          <w:lang w:val="en-US"/>
          <w:rPrChange w:id="383" w:author="Mertens, Karin /BE" w:date="2026-05-08T15:21:00Z" w16du:dateUtc="2026-05-08T13:21:00Z">
            <w:rPr>
              <w:sz w:val="22"/>
            </w:rPr>
          </w:rPrChange>
        </w:rPr>
        <w:t>D-65926 Frankfurt am Main</w:t>
      </w:r>
    </w:p>
    <w:p w14:paraId="107D6134" w14:textId="77777777" w:rsidR="00D143FA" w:rsidRPr="00BA15C5" w:rsidRDefault="00D143FA">
      <w:pPr>
        <w:keepLines/>
        <w:rPr>
          <w:sz w:val="22"/>
          <w:lang w:val="en-US"/>
          <w:rPrChange w:id="384" w:author="Mertens, Karin /BE" w:date="2026-05-08T15:21:00Z" w16du:dateUtc="2026-05-08T13:21:00Z">
            <w:rPr>
              <w:sz w:val="22"/>
            </w:rPr>
          </w:rPrChange>
        </w:rPr>
      </w:pPr>
      <w:r w:rsidRPr="00BA15C5">
        <w:rPr>
          <w:sz w:val="22"/>
          <w:lang w:val="en-US"/>
          <w:rPrChange w:id="385" w:author="Mertens, Karin /BE" w:date="2026-05-08T15:21:00Z" w16du:dateUtc="2026-05-08T13:21:00Z">
            <w:rPr>
              <w:sz w:val="22"/>
            </w:rPr>
          </w:rPrChange>
        </w:rPr>
        <w:t>Duitsland</w:t>
      </w:r>
    </w:p>
    <w:p w14:paraId="3506CA5A" w14:textId="77777777" w:rsidR="00D143FA" w:rsidRPr="00BA15C5" w:rsidRDefault="00D143FA">
      <w:pPr>
        <w:keepLines/>
        <w:ind w:right="-2"/>
        <w:rPr>
          <w:sz w:val="22"/>
          <w:lang w:val="en-US"/>
          <w:rPrChange w:id="386" w:author="Mertens, Karin /BE" w:date="2026-05-08T15:21:00Z" w16du:dateUtc="2026-05-08T13:21:00Z">
            <w:rPr>
              <w:sz w:val="22"/>
            </w:rPr>
          </w:rPrChange>
        </w:rPr>
      </w:pPr>
    </w:p>
    <w:p w14:paraId="608DBCF4" w14:textId="77777777" w:rsidR="00D143FA" w:rsidRPr="00BA15C5" w:rsidRDefault="00D143FA">
      <w:pPr>
        <w:keepNext/>
        <w:keepLines/>
        <w:rPr>
          <w:b/>
          <w:bCs/>
          <w:sz w:val="22"/>
          <w:lang w:val="en-US"/>
          <w:rPrChange w:id="387" w:author="Mertens, Karin /BE" w:date="2026-05-08T15:21:00Z" w16du:dateUtc="2026-05-08T13:21:00Z">
            <w:rPr>
              <w:b/>
              <w:bCs/>
              <w:sz w:val="22"/>
            </w:rPr>
          </w:rPrChange>
        </w:rPr>
      </w:pPr>
      <w:r w:rsidRPr="00BA15C5">
        <w:rPr>
          <w:b/>
          <w:bCs/>
          <w:sz w:val="22"/>
          <w:lang w:val="en-US"/>
          <w:rPrChange w:id="388" w:author="Mertens, Karin /BE" w:date="2026-05-08T15:21:00Z" w16du:dateUtc="2026-05-08T13:21:00Z">
            <w:rPr>
              <w:b/>
              <w:bCs/>
              <w:sz w:val="22"/>
            </w:rPr>
          </w:rPrChange>
        </w:rPr>
        <w:t>Fabrikant</w:t>
      </w:r>
    </w:p>
    <w:p w14:paraId="3896C9D0" w14:textId="77777777" w:rsidR="002938C4" w:rsidRPr="00BA15C5" w:rsidRDefault="002938C4" w:rsidP="002938C4">
      <w:pPr>
        <w:keepNext/>
        <w:keepLines/>
        <w:tabs>
          <w:tab w:val="left" w:pos="567"/>
        </w:tabs>
        <w:autoSpaceDE w:val="0"/>
        <w:autoSpaceDN w:val="0"/>
        <w:adjustRightInd w:val="0"/>
        <w:spacing w:line="260" w:lineRule="exact"/>
        <w:rPr>
          <w:sz w:val="22"/>
          <w:szCs w:val="22"/>
          <w:lang w:val="en-US"/>
          <w:rPrChange w:id="389" w:author="Mertens, Karin /BE" w:date="2026-05-08T15:21:00Z" w16du:dateUtc="2026-05-08T13:21:00Z">
            <w:rPr>
              <w:sz w:val="22"/>
              <w:szCs w:val="22"/>
            </w:rPr>
          </w:rPrChange>
        </w:rPr>
      </w:pPr>
      <w:r w:rsidRPr="00BA15C5">
        <w:rPr>
          <w:sz w:val="22"/>
          <w:szCs w:val="22"/>
          <w:lang w:val="en-US"/>
          <w:rPrChange w:id="390" w:author="Mertens, Karin /BE" w:date="2026-05-08T15:21:00Z" w16du:dateUtc="2026-05-08T13:21:00Z">
            <w:rPr>
              <w:sz w:val="22"/>
              <w:szCs w:val="22"/>
            </w:rPr>
          </w:rPrChange>
        </w:rPr>
        <w:t>Opella Healthcare International SAS</w:t>
      </w:r>
    </w:p>
    <w:p w14:paraId="0BC8FCFE" w14:textId="77777777" w:rsidR="002938C4" w:rsidRPr="00377CF1" w:rsidRDefault="002938C4" w:rsidP="002938C4">
      <w:pPr>
        <w:keepNext/>
        <w:keepLines/>
        <w:tabs>
          <w:tab w:val="left" w:pos="567"/>
        </w:tabs>
        <w:autoSpaceDE w:val="0"/>
        <w:autoSpaceDN w:val="0"/>
        <w:adjustRightInd w:val="0"/>
        <w:spacing w:line="260" w:lineRule="exact"/>
        <w:rPr>
          <w:sz w:val="22"/>
          <w:szCs w:val="22"/>
        </w:rPr>
      </w:pPr>
      <w:r w:rsidRPr="00377CF1">
        <w:rPr>
          <w:sz w:val="22"/>
          <w:szCs w:val="22"/>
        </w:rPr>
        <w:t>56, Route de Choisy</w:t>
      </w:r>
    </w:p>
    <w:p w14:paraId="389E5A3D" w14:textId="77777777" w:rsidR="002938C4" w:rsidRPr="00377CF1" w:rsidRDefault="002938C4" w:rsidP="002938C4">
      <w:pPr>
        <w:keepNext/>
        <w:keepLines/>
        <w:tabs>
          <w:tab w:val="left" w:pos="567"/>
        </w:tabs>
        <w:autoSpaceDE w:val="0"/>
        <w:autoSpaceDN w:val="0"/>
        <w:adjustRightInd w:val="0"/>
        <w:spacing w:line="260" w:lineRule="exact"/>
        <w:rPr>
          <w:sz w:val="22"/>
          <w:szCs w:val="22"/>
        </w:rPr>
      </w:pPr>
      <w:r w:rsidRPr="00377CF1">
        <w:rPr>
          <w:sz w:val="22"/>
          <w:szCs w:val="22"/>
        </w:rPr>
        <w:t>60200 Compiègne</w:t>
      </w:r>
    </w:p>
    <w:p w14:paraId="2DF8B851" w14:textId="77777777" w:rsidR="00D143FA" w:rsidRPr="00377CF1" w:rsidRDefault="00D143FA">
      <w:pPr>
        <w:keepLines/>
        <w:tabs>
          <w:tab w:val="left" w:pos="284"/>
        </w:tabs>
        <w:rPr>
          <w:sz w:val="22"/>
        </w:rPr>
      </w:pPr>
      <w:r w:rsidRPr="00377CF1">
        <w:rPr>
          <w:sz w:val="22"/>
        </w:rPr>
        <w:t>Frankrijk</w:t>
      </w:r>
    </w:p>
    <w:p w14:paraId="39C3D351" w14:textId="77777777" w:rsidR="00D143FA" w:rsidRPr="00377CF1" w:rsidRDefault="00D143FA">
      <w:pPr>
        <w:keepLines/>
        <w:ind w:right="-2"/>
        <w:rPr>
          <w:sz w:val="22"/>
        </w:rPr>
      </w:pPr>
    </w:p>
    <w:p w14:paraId="288EA6BD" w14:textId="77777777" w:rsidR="00D143FA" w:rsidRPr="00377CF1" w:rsidRDefault="00D143FA">
      <w:pPr>
        <w:keepLines/>
        <w:ind w:right="-2"/>
        <w:rPr>
          <w:sz w:val="22"/>
        </w:rPr>
      </w:pPr>
      <w:r w:rsidRPr="00377CF1">
        <w:rPr>
          <w:sz w:val="22"/>
        </w:rPr>
        <w:t>Neem voor alle informatie met betrekking tot dit geneesmiddel contact op met de lokale vertegenwoordiger van de houder van de vergunning voor het in de handel brengen</w:t>
      </w:r>
    </w:p>
    <w:p w14:paraId="16E960A9" w14:textId="77777777" w:rsidR="00D143FA" w:rsidRPr="00377CF1" w:rsidRDefault="00D143FA">
      <w:pPr>
        <w:keepLines/>
        <w:ind w:right="-2"/>
        <w:rPr>
          <w:sz w:val="22"/>
        </w:rPr>
      </w:pPr>
    </w:p>
    <w:tbl>
      <w:tblPr>
        <w:tblW w:w="9356" w:type="dxa"/>
        <w:tblInd w:w="-34" w:type="dxa"/>
        <w:tblLayout w:type="fixed"/>
        <w:tblLook w:val="0000" w:firstRow="0" w:lastRow="0" w:firstColumn="0" w:lastColumn="0" w:noHBand="0" w:noVBand="0"/>
      </w:tblPr>
      <w:tblGrid>
        <w:gridCol w:w="34"/>
        <w:gridCol w:w="4644"/>
        <w:gridCol w:w="4678"/>
      </w:tblGrid>
      <w:tr w:rsidR="005170D5" w:rsidRPr="00377CF1" w14:paraId="532968DA" w14:textId="77777777" w:rsidTr="00994435">
        <w:trPr>
          <w:gridBefore w:val="1"/>
          <w:wBefore w:w="34" w:type="dxa"/>
          <w:cantSplit/>
        </w:trPr>
        <w:tc>
          <w:tcPr>
            <w:tcW w:w="4644" w:type="dxa"/>
          </w:tcPr>
          <w:p w14:paraId="122DE79F" w14:textId="77777777" w:rsidR="005170D5" w:rsidRPr="00BA15C5" w:rsidRDefault="005170D5">
            <w:pPr>
              <w:rPr>
                <w:b/>
                <w:bCs/>
                <w:sz w:val="22"/>
                <w:szCs w:val="22"/>
                <w:lang w:val="fr-BE"/>
                <w:rPrChange w:id="391" w:author="Mertens, Karin /BE" w:date="2026-05-08T15:21:00Z" w16du:dateUtc="2026-05-08T13:21:00Z">
                  <w:rPr>
                    <w:b/>
                    <w:bCs/>
                    <w:sz w:val="22"/>
                    <w:szCs w:val="22"/>
                  </w:rPr>
                </w:rPrChange>
              </w:rPr>
            </w:pPr>
            <w:r w:rsidRPr="00BA15C5">
              <w:rPr>
                <w:b/>
                <w:bCs/>
                <w:sz w:val="22"/>
                <w:szCs w:val="22"/>
                <w:lang w:val="fr-BE"/>
                <w:rPrChange w:id="392" w:author="Mertens, Karin /BE" w:date="2026-05-08T15:21:00Z" w16du:dateUtc="2026-05-08T13:21:00Z">
                  <w:rPr>
                    <w:b/>
                    <w:bCs/>
                    <w:sz w:val="22"/>
                    <w:szCs w:val="22"/>
                  </w:rPr>
                </w:rPrChange>
              </w:rPr>
              <w:t>België/Belgique/Belgien</w:t>
            </w:r>
          </w:p>
          <w:p w14:paraId="061B8965" w14:textId="77777777" w:rsidR="005170D5" w:rsidRPr="00BA15C5" w:rsidRDefault="005170D5">
            <w:pPr>
              <w:rPr>
                <w:sz w:val="22"/>
                <w:szCs w:val="22"/>
                <w:lang w:val="fr-BE"/>
                <w:rPrChange w:id="393" w:author="Mertens, Karin /BE" w:date="2026-05-08T15:21:00Z" w16du:dateUtc="2026-05-08T13:21:00Z">
                  <w:rPr>
                    <w:sz w:val="22"/>
                    <w:szCs w:val="22"/>
                  </w:rPr>
                </w:rPrChange>
              </w:rPr>
            </w:pPr>
            <w:r w:rsidRPr="00BA15C5">
              <w:rPr>
                <w:snapToGrid w:val="0"/>
                <w:sz w:val="22"/>
                <w:szCs w:val="22"/>
                <w:lang w:val="fr-BE"/>
                <w:rPrChange w:id="394" w:author="Mertens, Karin /BE" w:date="2026-05-08T15:21:00Z" w16du:dateUtc="2026-05-08T13:21:00Z">
                  <w:rPr>
                    <w:snapToGrid w:val="0"/>
                    <w:sz w:val="22"/>
                    <w:szCs w:val="22"/>
                  </w:rPr>
                </w:rPrChange>
              </w:rPr>
              <w:t>Sanofi Belgium</w:t>
            </w:r>
          </w:p>
          <w:p w14:paraId="697297DE" w14:textId="77777777" w:rsidR="005170D5" w:rsidRPr="00BA15C5" w:rsidRDefault="005170D5">
            <w:pPr>
              <w:rPr>
                <w:snapToGrid w:val="0"/>
                <w:sz w:val="22"/>
                <w:szCs w:val="22"/>
                <w:lang w:val="fr-BE"/>
                <w:rPrChange w:id="395" w:author="Mertens, Karin /BE" w:date="2026-05-08T15:21:00Z" w16du:dateUtc="2026-05-08T13:21:00Z">
                  <w:rPr>
                    <w:snapToGrid w:val="0"/>
                    <w:sz w:val="22"/>
                    <w:szCs w:val="22"/>
                  </w:rPr>
                </w:rPrChange>
              </w:rPr>
            </w:pPr>
            <w:r w:rsidRPr="00BA15C5">
              <w:rPr>
                <w:sz w:val="22"/>
                <w:szCs w:val="22"/>
                <w:lang w:val="fr-BE"/>
                <w:rPrChange w:id="396" w:author="Mertens, Karin /BE" w:date="2026-05-08T15:21:00Z" w16du:dateUtc="2026-05-08T13:21:00Z">
                  <w:rPr>
                    <w:sz w:val="22"/>
                    <w:szCs w:val="22"/>
                  </w:rPr>
                </w:rPrChange>
              </w:rPr>
              <w:t xml:space="preserve">Tél/Tel: </w:t>
            </w:r>
            <w:r w:rsidRPr="00BA15C5">
              <w:rPr>
                <w:snapToGrid w:val="0"/>
                <w:sz w:val="22"/>
                <w:szCs w:val="22"/>
                <w:lang w:val="fr-BE"/>
                <w:rPrChange w:id="397" w:author="Mertens, Karin /BE" w:date="2026-05-08T15:21:00Z" w16du:dateUtc="2026-05-08T13:21:00Z">
                  <w:rPr>
                    <w:snapToGrid w:val="0"/>
                    <w:sz w:val="22"/>
                    <w:szCs w:val="22"/>
                  </w:rPr>
                </w:rPrChange>
              </w:rPr>
              <w:t>+32 (0)2 710 54 00</w:t>
            </w:r>
          </w:p>
          <w:p w14:paraId="6C3917FB" w14:textId="77777777" w:rsidR="005170D5" w:rsidRPr="00BA15C5" w:rsidRDefault="005170D5">
            <w:pPr>
              <w:rPr>
                <w:sz w:val="22"/>
                <w:szCs w:val="22"/>
                <w:lang w:val="fr-BE"/>
                <w:rPrChange w:id="398" w:author="Mertens, Karin /BE" w:date="2026-05-08T15:21:00Z" w16du:dateUtc="2026-05-08T13:21:00Z">
                  <w:rPr>
                    <w:sz w:val="22"/>
                    <w:szCs w:val="22"/>
                  </w:rPr>
                </w:rPrChange>
              </w:rPr>
            </w:pPr>
          </w:p>
        </w:tc>
        <w:tc>
          <w:tcPr>
            <w:tcW w:w="4678" w:type="dxa"/>
          </w:tcPr>
          <w:p w14:paraId="6559ED72" w14:textId="77777777" w:rsidR="00B33C9C" w:rsidRPr="00377CF1" w:rsidRDefault="00B33C9C" w:rsidP="00B33C9C">
            <w:pPr>
              <w:rPr>
                <w:b/>
                <w:bCs/>
                <w:sz w:val="22"/>
                <w:szCs w:val="22"/>
              </w:rPr>
            </w:pPr>
            <w:r w:rsidRPr="00377CF1">
              <w:rPr>
                <w:b/>
                <w:bCs/>
                <w:sz w:val="22"/>
                <w:szCs w:val="22"/>
              </w:rPr>
              <w:t>Lietuva</w:t>
            </w:r>
          </w:p>
          <w:p w14:paraId="45F71298" w14:textId="77777777" w:rsidR="006475BE" w:rsidRPr="00377CF1" w:rsidRDefault="006475BE" w:rsidP="006475BE">
            <w:pPr>
              <w:autoSpaceDE w:val="0"/>
              <w:autoSpaceDN w:val="0"/>
              <w:adjustRightInd w:val="0"/>
              <w:rPr>
                <w:sz w:val="22"/>
                <w:szCs w:val="22"/>
              </w:rPr>
            </w:pPr>
            <w:r w:rsidRPr="00377CF1">
              <w:rPr>
                <w:sz w:val="22"/>
                <w:szCs w:val="22"/>
              </w:rPr>
              <w:t>Swixx Biopharma UAB</w:t>
            </w:r>
          </w:p>
          <w:p w14:paraId="32912570" w14:textId="77777777" w:rsidR="006475BE" w:rsidRPr="00377CF1" w:rsidRDefault="006475BE" w:rsidP="006475BE">
            <w:pPr>
              <w:autoSpaceDE w:val="0"/>
              <w:autoSpaceDN w:val="0"/>
              <w:adjustRightInd w:val="0"/>
              <w:rPr>
                <w:sz w:val="22"/>
                <w:szCs w:val="22"/>
              </w:rPr>
            </w:pPr>
            <w:r w:rsidRPr="00377CF1">
              <w:rPr>
                <w:sz w:val="22"/>
                <w:szCs w:val="22"/>
              </w:rPr>
              <w:t>Tel: +370 5 236 91 40</w:t>
            </w:r>
          </w:p>
          <w:p w14:paraId="055619D3" w14:textId="77777777" w:rsidR="005170D5" w:rsidRPr="00377CF1" w:rsidRDefault="005170D5" w:rsidP="00B33C9C">
            <w:pPr>
              <w:rPr>
                <w:sz w:val="22"/>
                <w:szCs w:val="22"/>
              </w:rPr>
            </w:pPr>
          </w:p>
        </w:tc>
      </w:tr>
      <w:tr w:rsidR="005170D5" w:rsidRPr="00BA15C5" w14:paraId="377BA6B9" w14:textId="77777777" w:rsidTr="00994435">
        <w:trPr>
          <w:gridBefore w:val="1"/>
          <w:wBefore w:w="34" w:type="dxa"/>
          <w:cantSplit/>
        </w:trPr>
        <w:tc>
          <w:tcPr>
            <w:tcW w:w="4644" w:type="dxa"/>
          </w:tcPr>
          <w:p w14:paraId="76A84BAF" w14:textId="77777777" w:rsidR="005170D5" w:rsidRPr="00377CF1" w:rsidRDefault="005170D5">
            <w:pPr>
              <w:rPr>
                <w:b/>
                <w:bCs/>
                <w:sz w:val="22"/>
                <w:szCs w:val="22"/>
              </w:rPr>
            </w:pPr>
            <w:r w:rsidRPr="00377CF1">
              <w:rPr>
                <w:b/>
                <w:bCs/>
                <w:sz w:val="22"/>
                <w:szCs w:val="22"/>
              </w:rPr>
              <w:t>България</w:t>
            </w:r>
          </w:p>
          <w:p w14:paraId="316C6645" w14:textId="77777777" w:rsidR="006475BE" w:rsidRPr="00377CF1" w:rsidRDefault="006475BE" w:rsidP="006475BE">
            <w:pPr>
              <w:rPr>
                <w:sz w:val="22"/>
                <w:szCs w:val="22"/>
              </w:rPr>
            </w:pPr>
            <w:r w:rsidRPr="00377CF1">
              <w:rPr>
                <w:sz w:val="22"/>
                <w:szCs w:val="22"/>
              </w:rPr>
              <w:t>Swixx Biopharma EOOD</w:t>
            </w:r>
          </w:p>
          <w:p w14:paraId="269C3BE9" w14:textId="77777777" w:rsidR="006475BE" w:rsidRPr="00377CF1" w:rsidRDefault="006475BE" w:rsidP="006475BE">
            <w:pPr>
              <w:rPr>
                <w:sz w:val="22"/>
                <w:szCs w:val="22"/>
              </w:rPr>
            </w:pPr>
            <w:r w:rsidRPr="00377CF1">
              <w:rPr>
                <w:sz w:val="22"/>
                <w:szCs w:val="22"/>
              </w:rPr>
              <w:t>Тел.: +359 (0)2 4942 480</w:t>
            </w:r>
          </w:p>
          <w:p w14:paraId="52B32120" w14:textId="77777777" w:rsidR="005170D5" w:rsidRPr="00377CF1" w:rsidRDefault="005170D5">
            <w:pPr>
              <w:rPr>
                <w:sz w:val="22"/>
                <w:szCs w:val="22"/>
              </w:rPr>
            </w:pPr>
          </w:p>
        </w:tc>
        <w:tc>
          <w:tcPr>
            <w:tcW w:w="4678" w:type="dxa"/>
          </w:tcPr>
          <w:p w14:paraId="3D0AAD67" w14:textId="77777777" w:rsidR="005170D5" w:rsidRPr="00BA15C5" w:rsidRDefault="005170D5">
            <w:pPr>
              <w:rPr>
                <w:b/>
                <w:bCs/>
                <w:sz w:val="22"/>
                <w:szCs w:val="22"/>
                <w:lang w:val="fr-BE"/>
                <w:rPrChange w:id="399" w:author="Mertens, Karin /BE" w:date="2026-05-08T15:21:00Z" w16du:dateUtc="2026-05-08T13:21:00Z">
                  <w:rPr>
                    <w:b/>
                    <w:bCs/>
                    <w:sz w:val="22"/>
                    <w:szCs w:val="22"/>
                  </w:rPr>
                </w:rPrChange>
              </w:rPr>
            </w:pPr>
            <w:r w:rsidRPr="00BA15C5">
              <w:rPr>
                <w:b/>
                <w:bCs/>
                <w:sz w:val="22"/>
                <w:szCs w:val="22"/>
                <w:lang w:val="fr-BE"/>
                <w:rPrChange w:id="400" w:author="Mertens, Karin /BE" w:date="2026-05-08T15:21:00Z" w16du:dateUtc="2026-05-08T13:21:00Z">
                  <w:rPr>
                    <w:b/>
                    <w:bCs/>
                    <w:sz w:val="22"/>
                    <w:szCs w:val="22"/>
                  </w:rPr>
                </w:rPrChange>
              </w:rPr>
              <w:t>Luxembourg/Luxemburg</w:t>
            </w:r>
          </w:p>
          <w:p w14:paraId="5DAB2E05" w14:textId="77777777" w:rsidR="005170D5" w:rsidRPr="00BA15C5" w:rsidRDefault="005170D5">
            <w:pPr>
              <w:rPr>
                <w:snapToGrid w:val="0"/>
                <w:sz w:val="22"/>
                <w:szCs w:val="22"/>
                <w:lang w:val="fr-BE"/>
                <w:rPrChange w:id="401" w:author="Mertens, Karin /BE" w:date="2026-05-08T15:21:00Z" w16du:dateUtc="2026-05-08T13:21:00Z">
                  <w:rPr>
                    <w:snapToGrid w:val="0"/>
                    <w:sz w:val="22"/>
                    <w:szCs w:val="22"/>
                  </w:rPr>
                </w:rPrChange>
              </w:rPr>
            </w:pPr>
            <w:r w:rsidRPr="00BA15C5">
              <w:rPr>
                <w:snapToGrid w:val="0"/>
                <w:sz w:val="22"/>
                <w:szCs w:val="22"/>
                <w:lang w:val="fr-BE"/>
                <w:rPrChange w:id="402" w:author="Mertens, Karin /BE" w:date="2026-05-08T15:21:00Z" w16du:dateUtc="2026-05-08T13:21:00Z">
                  <w:rPr>
                    <w:snapToGrid w:val="0"/>
                    <w:sz w:val="22"/>
                    <w:szCs w:val="22"/>
                  </w:rPr>
                </w:rPrChange>
              </w:rPr>
              <w:t xml:space="preserve">Sanofi Belgium </w:t>
            </w:r>
          </w:p>
          <w:p w14:paraId="0B115B59" w14:textId="77777777" w:rsidR="005170D5" w:rsidRPr="00BA15C5" w:rsidRDefault="005170D5">
            <w:pPr>
              <w:rPr>
                <w:sz w:val="22"/>
                <w:szCs w:val="22"/>
                <w:lang w:val="fr-BE"/>
                <w:rPrChange w:id="403" w:author="Mertens, Karin /BE" w:date="2026-05-08T15:21:00Z" w16du:dateUtc="2026-05-08T13:21:00Z">
                  <w:rPr>
                    <w:sz w:val="22"/>
                    <w:szCs w:val="22"/>
                  </w:rPr>
                </w:rPrChange>
              </w:rPr>
            </w:pPr>
            <w:r w:rsidRPr="00BA15C5">
              <w:rPr>
                <w:sz w:val="22"/>
                <w:szCs w:val="22"/>
                <w:lang w:val="fr-BE"/>
                <w:rPrChange w:id="404" w:author="Mertens, Karin /BE" w:date="2026-05-08T15:21:00Z" w16du:dateUtc="2026-05-08T13:21:00Z">
                  <w:rPr>
                    <w:sz w:val="22"/>
                    <w:szCs w:val="22"/>
                  </w:rPr>
                </w:rPrChange>
              </w:rPr>
              <w:t xml:space="preserve">Tél/Tel: </w:t>
            </w:r>
            <w:r w:rsidRPr="00BA15C5">
              <w:rPr>
                <w:snapToGrid w:val="0"/>
                <w:sz w:val="22"/>
                <w:szCs w:val="22"/>
                <w:lang w:val="fr-BE"/>
                <w:rPrChange w:id="405" w:author="Mertens, Karin /BE" w:date="2026-05-08T15:21:00Z" w16du:dateUtc="2026-05-08T13:21:00Z">
                  <w:rPr>
                    <w:snapToGrid w:val="0"/>
                    <w:sz w:val="22"/>
                    <w:szCs w:val="22"/>
                  </w:rPr>
                </w:rPrChange>
              </w:rPr>
              <w:t>+32 (0)2 710 54 00 (</w:t>
            </w:r>
            <w:r w:rsidRPr="00BA15C5">
              <w:rPr>
                <w:sz w:val="22"/>
                <w:szCs w:val="22"/>
                <w:lang w:val="fr-BE"/>
                <w:rPrChange w:id="406" w:author="Mertens, Karin /BE" w:date="2026-05-08T15:21:00Z" w16du:dateUtc="2026-05-08T13:21:00Z">
                  <w:rPr>
                    <w:sz w:val="22"/>
                    <w:szCs w:val="22"/>
                  </w:rPr>
                </w:rPrChange>
              </w:rPr>
              <w:t>Belgique/Belgien)</w:t>
            </w:r>
          </w:p>
          <w:p w14:paraId="33EA1D88" w14:textId="77777777" w:rsidR="005170D5" w:rsidRPr="00BA15C5" w:rsidRDefault="005170D5">
            <w:pPr>
              <w:rPr>
                <w:sz w:val="22"/>
                <w:szCs w:val="22"/>
                <w:lang w:val="fr-BE"/>
                <w:rPrChange w:id="407" w:author="Mertens, Karin /BE" w:date="2026-05-08T15:21:00Z" w16du:dateUtc="2026-05-08T13:21:00Z">
                  <w:rPr>
                    <w:sz w:val="22"/>
                    <w:szCs w:val="22"/>
                  </w:rPr>
                </w:rPrChange>
              </w:rPr>
            </w:pPr>
          </w:p>
        </w:tc>
      </w:tr>
      <w:tr w:rsidR="005170D5" w:rsidRPr="00BA15C5" w14:paraId="36BEDC20" w14:textId="77777777" w:rsidTr="00994435">
        <w:trPr>
          <w:gridBefore w:val="1"/>
          <w:wBefore w:w="34" w:type="dxa"/>
          <w:cantSplit/>
        </w:trPr>
        <w:tc>
          <w:tcPr>
            <w:tcW w:w="4644" w:type="dxa"/>
          </w:tcPr>
          <w:p w14:paraId="1DB7E984" w14:textId="77777777" w:rsidR="005170D5" w:rsidRPr="00BA15C5" w:rsidRDefault="005170D5">
            <w:pPr>
              <w:rPr>
                <w:b/>
                <w:sz w:val="22"/>
                <w:lang w:val="en-US"/>
                <w:rPrChange w:id="408" w:author="Mertens, Karin /BE" w:date="2026-05-08T15:21:00Z" w16du:dateUtc="2026-05-08T13:21:00Z">
                  <w:rPr>
                    <w:b/>
                    <w:sz w:val="22"/>
                  </w:rPr>
                </w:rPrChange>
              </w:rPr>
            </w:pPr>
            <w:r w:rsidRPr="00BA15C5">
              <w:rPr>
                <w:b/>
                <w:sz w:val="22"/>
                <w:lang w:val="en-US"/>
                <w:rPrChange w:id="409" w:author="Mertens, Karin /BE" w:date="2026-05-08T15:21:00Z" w16du:dateUtc="2026-05-08T13:21:00Z">
                  <w:rPr>
                    <w:b/>
                    <w:sz w:val="22"/>
                  </w:rPr>
                </w:rPrChange>
              </w:rPr>
              <w:t>Česká republika</w:t>
            </w:r>
          </w:p>
          <w:p w14:paraId="33862C6B" w14:textId="76F54E05" w:rsidR="005170D5" w:rsidRPr="00BA15C5" w:rsidRDefault="004D0371">
            <w:pPr>
              <w:rPr>
                <w:sz w:val="22"/>
                <w:lang w:val="en-US"/>
                <w:rPrChange w:id="410" w:author="Mertens, Karin /BE" w:date="2026-05-08T15:21:00Z" w16du:dateUtc="2026-05-08T13:21:00Z">
                  <w:rPr>
                    <w:sz w:val="22"/>
                  </w:rPr>
                </w:rPrChange>
              </w:rPr>
            </w:pPr>
            <w:r w:rsidRPr="00BA15C5">
              <w:rPr>
                <w:sz w:val="22"/>
                <w:szCs w:val="22"/>
                <w:lang w:val="en-US"/>
                <w:rPrChange w:id="411" w:author="Mertens, Karin /BE" w:date="2026-05-08T15:21:00Z" w16du:dateUtc="2026-05-08T13:21:00Z">
                  <w:rPr>
                    <w:sz w:val="22"/>
                    <w:szCs w:val="22"/>
                  </w:rPr>
                </w:rPrChange>
              </w:rPr>
              <w:t>S</w:t>
            </w:r>
            <w:r w:rsidR="005170D5" w:rsidRPr="00BA15C5">
              <w:rPr>
                <w:sz w:val="22"/>
                <w:lang w:val="en-US"/>
                <w:rPrChange w:id="412" w:author="Mertens, Karin /BE" w:date="2026-05-08T15:21:00Z" w16du:dateUtc="2026-05-08T13:21:00Z">
                  <w:rPr>
                    <w:sz w:val="22"/>
                  </w:rPr>
                </w:rPrChange>
              </w:rPr>
              <w:t>anofi s.r.o.</w:t>
            </w:r>
          </w:p>
          <w:p w14:paraId="3D62D8F1" w14:textId="77777777" w:rsidR="005170D5" w:rsidRPr="00BA15C5" w:rsidRDefault="005170D5">
            <w:pPr>
              <w:rPr>
                <w:sz w:val="22"/>
                <w:szCs w:val="22"/>
                <w:lang w:val="en-US"/>
                <w:rPrChange w:id="413" w:author="Mertens, Karin /BE" w:date="2026-05-08T15:21:00Z" w16du:dateUtc="2026-05-08T13:21:00Z">
                  <w:rPr>
                    <w:sz w:val="22"/>
                    <w:szCs w:val="22"/>
                  </w:rPr>
                </w:rPrChange>
              </w:rPr>
            </w:pPr>
            <w:r w:rsidRPr="00BA15C5">
              <w:rPr>
                <w:sz w:val="22"/>
                <w:szCs w:val="22"/>
                <w:lang w:val="en-US"/>
                <w:rPrChange w:id="414" w:author="Mertens, Karin /BE" w:date="2026-05-08T15:21:00Z" w16du:dateUtc="2026-05-08T13:21:00Z">
                  <w:rPr>
                    <w:sz w:val="22"/>
                    <w:szCs w:val="22"/>
                  </w:rPr>
                </w:rPrChange>
              </w:rPr>
              <w:t>Tel: +420 233 086 111</w:t>
            </w:r>
          </w:p>
          <w:p w14:paraId="142967C0" w14:textId="77777777" w:rsidR="005170D5" w:rsidRPr="00BA15C5" w:rsidRDefault="005170D5">
            <w:pPr>
              <w:rPr>
                <w:sz w:val="22"/>
                <w:szCs w:val="22"/>
                <w:lang w:val="en-US"/>
                <w:rPrChange w:id="415" w:author="Mertens, Karin /BE" w:date="2026-05-08T15:21:00Z" w16du:dateUtc="2026-05-08T13:21:00Z">
                  <w:rPr>
                    <w:sz w:val="22"/>
                    <w:szCs w:val="22"/>
                  </w:rPr>
                </w:rPrChange>
              </w:rPr>
            </w:pPr>
          </w:p>
        </w:tc>
        <w:tc>
          <w:tcPr>
            <w:tcW w:w="4678" w:type="dxa"/>
          </w:tcPr>
          <w:p w14:paraId="137DEE32" w14:textId="77777777" w:rsidR="005170D5" w:rsidRPr="00BA15C5" w:rsidRDefault="005170D5">
            <w:pPr>
              <w:rPr>
                <w:b/>
                <w:sz w:val="22"/>
                <w:lang w:val="fr-BE"/>
                <w:rPrChange w:id="416" w:author="Mertens, Karin /BE" w:date="2026-05-08T15:21:00Z" w16du:dateUtc="2026-05-08T13:21:00Z">
                  <w:rPr>
                    <w:b/>
                    <w:sz w:val="22"/>
                  </w:rPr>
                </w:rPrChange>
              </w:rPr>
            </w:pPr>
            <w:r w:rsidRPr="00BA15C5">
              <w:rPr>
                <w:b/>
                <w:sz w:val="22"/>
                <w:lang w:val="fr-BE"/>
                <w:rPrChange w:id="417" w:author="Mertens, Karin /BE" w:date="2026-05-08T15:21:00Z" w16du:dateUtc="2026-05-08T13:21:00Z">
                  <w:rPr>
                    <w:b/>
                    <w:sz w:val="22"/>
                  </w:rPr>
                </w:rPrChange>
              </w:rPr>
              <w:t>Magyarország</w:t>
            </w:r>
          </w:p>
          <w:p w14:paraId="6127A58A" w14:textId="77777777" w:rsidR="005170D5" w:rsidRPr="00BA15C5" w:rsidRDefault="00E4341C">
            <w:pPr>
              <w:rPr>
                <w:sz w:val="22"/>
                <w:lang w:val="fr-BE"/>
                <w:rPrChange w:id="418" w:author="Mertens, Karin /BE" w:date="2026-05-08T15:21:00Z" w16du:dateUtc="2026-05-08T13:21:00Z">
                  <w:rPr>
                    <w:sz w:val="22"/>
                  </w:rPr>
                </w:rPrChange>
              </w:rPr>
            </w:pPr>
            <w:r w:rsidRPr="00BA15C5">
              <w:rPr>
                <w:sz w:val="22"/>
                <w:lang w:val="fr-BE"/>
                <w:rPrChange w:id="419" w:author="Mertens, Karin /BE" w:date="2026-05-08T15:21:00Z" w16du:dateUtc="2026-05-08T13:21:00Z">
                  <w:rPr>
                    <w:sz w:val="22"/>
                  </w:rPr>
                </w:rPrChange>
              </w:rPr>
              <w:t>SANOFI-AVENTIS Zrt.</w:t>
            </w:r>
          </w:p>
          <w:p w14:paraId="490693DF" w14:textId="77777777" w:rsidR="005170D5" w:rsidRPr="00BA15C5" w:rsidRDefault="005170D5">
            <w:pPr>
              <w:rPr>
                <w:sz w:val="22"/>
                <w:lang w:val="fr-BE"/>
                <w:rPrChange w:id="420" w:author="Mertens, Karin /BE" w:date="2026-05-08T15:21:00Z" w16du:dateUtc="2026-05-08T13:21:00Z">
                  <w:rPr>
                    <w:sz w:val="22"/>
                  </w:rPr>
                </w:rPrChange>
              </w:rPr>
            </w:pPr>
            <w:r w:rsidRPr="00BA15C5">
              <w:rPr>
                <w:sz w:val="22"/>
                <w:lang w:val="fr-BE"/>
                <w:rPrChange w:id="421" w:author="Mertens, Karin /BE" w:date="2026-05-08T15:21:00Z" w16du:dateUtc="2026-05-08T13:21:00Z">
                  <w:rPr>
                    <w:sz w:val="22"/>
                  </w:rPr>
                </w:rPrChange>
              </w:rPr>
              <w:t>Tel.: +36 1 505 0050</w:t>
            </w:r>
          </w:p>
          <w:p w14:paraId="1C63ABB4" w14:textId="77777777" w:rsidR="005170D5" w:rsidRPr="00BA15C5" w:rsidRDefault="005170D5">
            <w:pPr>
              <w:rPr>
                <w:sz w:val="22"/>
                <w:lang w:val="fr-BE"/>
                <w:rPrChange w:id="422" w:author="Mertens, Karin /BE" w:date="2026-05-08T15:21:00Z" w16du:dateUtc="2026-05-08T13:21:00Z">
                  <w:rPr>
                    <w:sz w:val="22"/>
                  </w:rPr>
                </w:rPrChange>
              </w:rPr>
            </w:pPr>
          </w:p>
        </w:tc>
      </w:tr>
      <w:tr w:rsidR="005170D5" w:rsidRPr="00377CF1" w14:paraId="2040BD56" w14:textId="77777777" w:rsidTr="00994435">
        <w:trPr>
          <w:gridBefore w:val="1"/>
          <w:wBefore w:w="34" w:type="dxa"/>
          <w:cantSplit/>
        </w:trPr>
        <w:tc>
          <w:tcPr>
            <w:tcW w:w="4644" w:type="dxa"/>
          </w:tcPr>
          <w:p w14:paraId="530F9941" w14:textId="77777777" w:rsidR="005170D5" w:rsidRPr="00BA15C5" w:rsidRDefault="005170D5">
            <w:pPr>
              <w:rPr>
                <w:b/>
                <w:sz w:val="22"/>
                <w:lang w:val="en-US"/>
                <w:rPrChange w:id="423" w:author="Mertens, Karin /BE" w:date="2026-05-08T15:21:00Z" w16du:dateUtc="2026-05-08T13:21:00Z">
                  <w:rPr>
                    <w:b/>
                    <w:sz w:val="22"/>
                  </w:rPr>
                </w:rPrChange>
              </w:rPr>
            </w:pPr>
            <w:r w:rsidRPr="00BA15C5">
              <w:rPr>
                <w:b/>
                <w:sz w:val="22"/>
                <w:lang w:val="en-US"/>
                <w:rPrChange w:id="424" w:author="Mertens, Karin /BE" w:date="2026-05-08T15:21:00Z" w16du:dateUtc="2026-05-08T13:21:00Z">
                  <w:rPr>
                    <w:b/>
                    <w:sz w:val="22"/>
                  </w:rPr>
                </w:rPrChange>
              </w:rPr>
              <w:t>Danmark</w:t>
            </w:r>
          </w:p>
          <w:p w14:paraId="18774675" w14:textId="77777777" w:rsidR="005170D5" w:rsidRPr="00BA15C5" w:rsidRDefault="00F5116C">
            <w:pPr>
              <w:rPr>
                <w:sz w:val="22"/>
                <w:lang w:val="en-US"/>
                <w:rPrChange w:id="425" w:author="Mertens, Karin /BE" w:date="2026-05-08T15:21:00Z" w16du:dateUtc="2026-05-08T13:21:00Z">
                  <w:rPr>
                    <w:sz w:val="22"/>
                  </w:rPr>
                </w:rPrChange>
              </w:rPr>
            </w:pPr>
            <w:r w:rsidRPr="00BA15C5">
              <w:rPr>
                <w:sz w:val="22"/>
                <w:lang w:val="en-US"/>
                <w:rPrChange w:id="426" w:author="Mertens, Karin /BE" w:date="2026-05-08T15:21:00Z" w16du:dateUtc="2026-05-08T13:21:00Z">
                  <w:rPr>
                    <w:sz w:val="22"/>
                  </w:rPr>
                </w:rPrChange>
              </w:rPr>
              <w:t>S</w:t>
            </w:r>
            <w:r w:rsidR="005170D5" w:rsidRPr="00BA15C5">
              <w:rPr>
                <w:sz w:val="22"/>
                <w:lang w:val="en-US"/>
                <w:rPrChange w:id="427" w:author="Mertens, Karin /BE" w:date="2026-05-08T15:21:00Z" w16du:dateUtc="2026-05-08T13:21:00Z">
                  <w:rPr>
                    <w:sz w:val="22"/>
                  </w:rPr>
                </w:rPrChange>
              </w:rPr>
              <w:t>anofi A/S</w:t>
            </w:r>
          </w:p>
          <w:p w14:paraId="32D6A2F0" w14:textId="77777777" w:rsidR="005170D5" w:rsidRPr="00BA15C5" w:rsidRDefault="005170D5">
            <w:pPr>
              <w:rPr>
                <w:sz w:val="22"/>
                <w:lang w:val="en-US"/>
                <w:rPrChange w:id="428" w:author="Mertens, Karin /BE" w:date="2026-05-08T15:21:00Z" w16du:dateUtc="2026-05-08T13:21:00Z">
                  <w:rPr>
                    <w:sz w:val="22"/>
                  </w:rPr>
                </w:rPrChange>
              </w:rPr>
            </w:pPr>
            <w:r w:rsidRPr="00BA15C5">
              <w:rPr>
                <w:sz w:val="22"/>
                <w:lang w:val="en-US"/>
                <w:rPrChange w:id="429" w:author="Mertens, Karin /BE" w:date="2026-05-08T15:21:00Z" w16du:dateUtc="2026-05-08T13:21:00Z">
                  <w:rPr>
                    <w:sz w:val="22"/>
                  </w:rPr>
                </w:rPrChange>
              </w:rPr>
              <w:t>Tlf: +45 45 16 70 00</w:t>
            </w:r>
          </w:p>
          <w:p w14:paraId="6F35A002" w14:textId="77777777" w:rsidR="005170D5" w:rsidRPr="00BA15C5" w:rsidRDefault="005170D5">
            <w:pPr>
              <w:rPr>
                <w:sz w:val="22"/>
                <w:lang w:val="en-US"/>
                <w:rPrChange w:id="430" w:author="Mertens, Karin /BE" w:date="2026-05-08T15:21:00Z" w16du:dateUtc="2026-05-08T13:21:00Z">
                  <w:rPr>
                    <w:sz w:val="22"/>
                  </w:rPr>
                </w:rPrChange>
              </w:rPr>
            </w:pPr>
          </w:p>
        </w:tc>
        <w:tc>
          <w:tcPr>
            <w:tcW w:w="4678" w:type="dxa"/>
          </w:tcPr>
          <w:p w14:paraId="77487039" w14:textId="77777777" w:rsidR="005170D5" w:rsidRPr="00BA15C5" w:rsidRDefault="005170D5">
            <w:pPr>
              <w:rPr>
                <w:b/>
                <w:bCs/>
                <w:sz w:val="22"/>
                <w:szCs w:val="22"/>
                <w:lang w:val="fr-BE"/>
                <w:rPrChange w:id="431" w:author="Mertens, Karin /BE" w:date="2026-05-08T15:21:00Z" w16du:dateUtc="2026-05-08T13:21:00Z">
                  <w:rPr>
                    <w:b/>
                    <w:bCs/>
                    <w:sz w:val="22"/>
                    <w:szCs w:val="22"/>
                  </w:rPr>
                </w:rPrChange>
              </w:rPr>
            </w:pPr>
            <w:r w:rsidRPr="00BA15C5">
              <w:rPr>
                <w:b/>
                <w:bCs/>
                <w:sz w:val="22"/>
                <w:szCs w:val="22"/>
                <w:lang w:val="fr-BE"/>
                <w:rPrChange w:id="432" w:author="Mertens, Karin /BE" w:date="2026-05-08T15:21:00Z" w16du:dateUtc="2026-05-08T13:21:00Z">
                  <w:rPr>
                    <w:b/>
                    <w:bCs/>
                    <w:sz w:val="22"/>
                    <w:szCs w:val="22"/>
                  </w:rPr>
                </w:rPrChange>
              </w:rPr>
              <w:t>Malta</w:t>
            </w:r>
          </w:p>
          <w:p w14:paraId="31063285" w14:textId="77777777" w:rsidR="00F5116C" w:rsidRPr="00BA15C5" w:rsidRDefault="00F5116C" w:rsidP="00F5116C">
            <w:pPr>
              <w:tabs>
                <w:tab w:val="left" w:pos="567"/>
              </w:tabs>
              <w:rPr>
                <w:sz w:val="22"/>
                <w:szCs w:val="22"/>
                <w:lang w:val="fr-BE"/>
                <w:rPrChange w:id="433" w:author="Mertens, Karin /BE" w:date="2026-05-08T15:21:00Z" w16du:dateUtc="2026-05-08T13:21:00Z">
                  <w:rPr>
                    <w:sz w:val="22"/>
                    <w:szCs w:val="22"/>
                  </w:rPr>
                </w:rPrChange>
              </w:rPr>
            </w:pPr>
            <w:r w:rsidRPr="00BA15C5">
              <w:rPr>
                <w:sz w:val="22"/>
                <w:szCs w:val="22"/>
                <w:lang w:val="fr-BE"/>
                <w:rPrChange w:id="434" w:author="Mertens, Karin /BE" w:date="2026-05-08T15:21:00Z" w16du:dateUtc="2026-05-08T13:21:00Z">
                  <w:rPr>
                    <w:sz w:val="22"/>
                    <w:szCs w:val="22"/>
                  </w:rPr>
                </w:rPrChange>
              </w:rPr>
              <w:t>Sanofi S.</w:t>
            </w:r>
            <w:r w:rsidR="007F5F07" w:rsidRPr="00BA15C5">
              <w:rPr>
                <w:sz w:val="22"/>
                <w:szCs w:val="22"/>
                <w:lang w:val="fr-BE"/>
                <w:rPrChange w:id="435" w:author="Mertens, Karin /BE" w:date="2026-05-08T15:21:00Z" w16du:dateUtc="2026-05-08T13:21:00Z">
                  <w:rPr>
                    <w:sz w:val="22"/>
                    <w:szCs w:val="22"/>
                  </w:rPr>
                </w:rPrChange>
              </w:rPr>
              <w:t>r.l.</w:t>
            </w:r>
          </w:p>
          <w:p w14:paraId="55CCDCE0" w14:textId="77777777" w:rsidR="005170D5" w:rsidRPr="00377CF1" w:rsidRDefault="00F5116C">
            <w:pPr>
              <w:rPr>
                <w:sz w:val="22"/>
                <w:szCs w:val="22"/>
              </w:rPr>
            </w:pPr>
            <w:r w:rsidRPr="00377CF1">
              <w:rPr>
                <w:sz w:val="22"/>
                <w:szCs w:val="22"/>
              </w:rPr>
              <w:t>Tel: +39 02 39394275</w:t>
            </w:r>
          </w:p>
          <w:p w14:paraId="2F425EEF" w14:textId="77777777" w:rsidR="005170D5" w:rsidRPr="00377CF1" w:rsidRDefault="005170D5">
            <w:pPr>
              <w:rPr>
                <w:sz w:val="22"/>
                <w:szCs w:val="22"/>
              </w:rPr>
            </w:pPr>
          </w:p>
        </w:tc>
      </w:tr>
      <w:tr w:rsidR="005170D5" w:rsidRPr="00377CF1" w14:paraId="518FF7A4" w14:textId="77777777" w:rsidTr="00994435">
        <w:trPr>
          <w:gridBefore w:val="1"/>
          <w:wBefore w:w="34" w:type="dxa"/>
          <w:cantSplit/>
        </w:trPr>
        <w:tc>
          <w:tcPr>
            <w:tcW w:w="4644" w:type="dxa"/>
          </w:tcPr>
          <w:p w14:paraId="6EAC3CCB" w14:textId="77777777" w:rsidR="005170D5" w:rsidRPr="00377CF1" w:rsidRDefault="005170D5">
            <w:pPr>
              <w:rPr>
                <w:b/>
                <w:bCs/>
                <w:sz w:val="22"/>
                <w:szCs w:val="22"/>
              </w:rPr>
            </w:pPr>
            <w:r w:rsidRPr="00377CF1">
              <w:rPr>
                <w:b/>
                <w:bCs/>
                <w:sz w:val="22"/>
                <w:szCs w:val="22"/>
              </w:rPr>
              <w:t>Deutschland</w:t>
            </w:r>
          </w:p>
          <w:p w14:paraId="60A52C8F" w14:textId="77777777" w:rsidR="005170D5" w:rsidRPr="00377CF1" w:rsidRDefault="005170D5">
            <w:pPr>
              <w:rPr>
                <w:sz w:val="22"/>
                <w:szCs w:val="22"/>
              </w:rPr>
            </w:pPr>
            <w:r w:rsidRPr="00377CF1">
              <w:rPr>
                <w:sz w:val="22"/>
                <w:szCs w:val="22"/>
              </w:rPr>
              <w:t>Sanofi-Aventis Deutschland GmbH</w:t>
            </w:r>
          </w:p>
          <w:p w14:paraId="3BAB4AAF" w14:textId="77777777" w:rsidR="006475BE" w:rsidRPr="00377CF1" w:rsidRDefault="006475BE" w:rsidP="006475BE">
            <w:pPr>
              <w:rPr>
                <w:sz w:val="22"/>
                <w:szCs w:val="22"/>
              </w:rPr>
            </w:pPr>
            <w:r w:rsidRPr="00377CF1">
              <w:rPr>
                <w:sz w:val="22"/>
                <w:szCs w:val="22"/>
              </w:rPr>
              <w:t>Tel.: 0800 52 52 010</w:t>
            </w:r>
          </w:p>
          <w:p w14:paraId="355CE228" w14:textId="77777777" w:rsidR="006475BE" w:rsidRPr="00377CF1" w:rsidRDefault="006475BE" w:rsidP="006475BE">
            <w:pPr>
              <w:rPr>
                <w:sz w:val="22"/>
                <w:szCs w:val="22"/>
              </w:rPr>
            </w:pPr>
            <w:r w:rsidRPr="00377CF1">
              <w:rPr>
                <w:sz w:val="22"/>
                <w:szCs w:val="22"/>
              </w:rPr>
              <w:t>Tel. aus dem Ausland: +49 69 305 21 131</w:t>
            </w:r>
          </w:p>
          <w:p w14:paraId="475CF66B" w14:textId="77777777" w:rsidR="005170D5" w:rsidRPr="00377CF1" w:rsidRDefault="005170D5">
            <w:pPr>
              <w:rPr>
                <w:sz w:val="22"/>
                <w:szCs w:val="22"/>
              </w:rPr>
            </w:pPr>
          </w:p>
        </w:tc>
        <w:tc>
          <w:tcPr>
            <w:tcW w:w="4678" w:type="dxa"/>
          </w:tcPr>
          <w:p w14:paraId="54663133" w14:textId="77777777" w:rsidR="005170D5" w:rsidRPr="00377CF1" w:rsidRDefault="005170D5">
            <w:pPr>
              <w:rPr>
                <w:b/>
                <w:bCs/>
                <w:sz w:val="22"/>
                <w:szCs w:val="22"/>
              </w:rPr>
            </w:pPr>
            <w:r w:rsidRPr="00377CF1">
              <w:rPr>
                <w:b/>
                <w:bCs/>
                <w:sz w:val="22"/>
                <w:szCs w:val="22"/>
              </w:rPr>
              <w:t>Nederland</w:t>
            </w:r>
          </w:p>
          <w:p w14:paraId="6F7A528F" w14:textId="65893976" w:rsidR="005170D5" w:rsidRPr="00377CF1" w:rsidRDefault="00DC2E24">
            <w:pPr>
              <w:rPr>
                <w:sz w:val="22"/>
                <w:szCs w:val="22"/>
              </w:rPr>
            </w:pPr>
            <w:r w:rsidRPr="00377CF1">
              <w:rPr>
                <w:sz w:val="22"/>
                <w:szCs w:val="22"/>
              </w:rPr>
              <w:t>Sanofi B.V.</w:t>
            </w:r>
          </w:p>
          <w:p w14:paraId="42BE1A68" w14:textId="77777777" w:rsidR="00F5116C" w:rsidRPr="00377CF1" w:rsidRDefault="00F5116C" w:rsidP="00F5116C">
            <w:pPr>
              <w:rPr>
                <w:sz w:val="22"/>
                <w:szCs w:val="22"/>
              </w:rPr>
            </w:pPr>
            <w:r w:rsidRPr="00377CF1">
              <w:rPr>
                <w:sz w:val="22"/>
                <w:szCs w:val="22"/>
              </w:rPr>
              <w:t>Tel: +31 20 245 4000</w:t>
            </w:r>
          </w:p>
          <w:p w14:paraId="1207D556" w14:textId="77777777" w:rsidR="005170D5" w:rsidRPr="00377CF1" w:rsidRDefault="005170D5">
            <w:pPr>
              <w:rPr>
                <w:sz w:val="22"/>
                <w:szCs w:val="22"/>
              </w:rPr>
            </w:pPr>
          </w:p>
        </w:tc>
      </w:tr>
      <w:tr w:rsidR="005170D5" w:rsidRPr="00377CF1" w14:paraId="3F8E9CEB" w14:textId="77777777" w:rsidTr="00994435">
        <w:trPr>
          <w:gridBefore w:val="1"/>
          <w:wBefore w:w="34" w:type="dxa"/>
          <w:cantSplit/>
        </w:trPr>
        <w:tc>
          <w:tcPr>
            <w:tcW w:w="4644" w:type="dxa"/>
          </w:tcPr>
          <w:p w14:paraId="1B1C3FA6" w14:textId="77777777" w:rsidR="005170D5" w:rsidRPr="00377CF1" w:rsidRDefault="005170D5">
            <w:pPr>
              <w:rPr>
                <w:b/>
                <w:sz w:val="22"/>
              </w:rPr>
            </w:pPr>
            <w:r w:rsidRPr="00377CF1">
              <w:rPr>
                <w:b/>
                <w:sz w:val="22"/>
              </w:rPr>
              <w:t>Eesti</w:t>
            </w:r>
          </w:p>
          <w:p w14:paraId="25C27A74" w14:textId="77777777" w:rsidR="006475BE" w:rsidRPr="00377CF1" w:rsidRDefault="006475BE" w:rsidP="006475BE">
            <w:pPr>
              <w:tabs>
                <w:tab w:val="left" w:pos="-720"/>
              </w:tabs>
              <w:suppressAutoHyphens/>
              <w:rPr>
                <w:sz w:val="22"/>
              </w:rPr>
            </w:pPr>
            <w:r w:rsidRPr="00377CF1">
              <w:rPr>
                <w:sz w:val="22"/>
              </w:rPr>
              <w:t xml:space="preserve">Swixx Biopharma OÜ </w:t>
            </w:r>
          </w:p>
          <w:p w14:paraId="30E081FE" w14:textId="77777777" w:rsidR="006475BE" w:rsidRPr="00377CF1" w:rsidRDefault="006475BE" w:rsidP="006475BE">
            <w:pPr>
              <w:tabs>
                <w:tab w:val="left" w:pos="-720"/>
              </w:tabs>
              <w:suppressAutoHyphens/>
              <w:rPr>
                <w:sz w:val="22"/>
              </w:rPr>
            </w:pPr>
            <w:r w:rsidRPr="00377CF1">
              <w:rPr>
                <w:sz w:val="22"/>
              </w:rPr>
              <w:t>Tel: +372 640 10 30</w:t>
            </w:r>
          </w:p>
          <w:p w14:paraId="2FE7BC8D" w14:textId="77777777" w:rsidR="005170D5" w:rsidRPr="00377CF1" w:rsidRDefault="005170D5">
            <w:pPr>
              <w:rPr>
                <w:sz w:val="22"/>
              </w:rPr>
            </w:pPr>
          </w:p>
        </w:tc>
        <w:tc>
          <w:tcPr>
            <w:tcW w:w="4678" w:type="dxa"/>
          </w:tcPr>
          <w:p w14:paraId="68392771" w14:textId="77777777" w:rsidR="005170D5" w:rsidRPr="00377CF1" w:rsidRDefault="005170D5">
            <w:pPr>
              <w:rPr>
                <w:b/>
                <w:bCs/>
                <w:sz w:val="22"/>
                <w:szCs w:val="22"/>
              </w:rPr>
            </w:pPr>
            <w:r w:rsidRPr="00377CF1">
              <w:rPr>
                <w:b/>
                <w:bCs/>
                <w:sz w:val="22"/>
                <w:szCs w:val="22"/>
              </w:rPr>
              <w:t>Norge</w:t>
            </w:r>
          </w:p>
          <w:p w14:paraId="73AAF90F" w14:textId="77777777" w:rsidR="005170D5" w:rsidRPr="00377CF1" w:rsidRDefault="005170D5">
            <w:pPr>
              <w:rPr>
                <w:sz w:val="22"/>
                <w:szCs w:val="22"/>
              </w:rPr>
            </w:pPr>
            <w:r w:rsidRPr="00377CF1">
              <w:rPr>
                <w:sz w:val="22"/>
                <w:szCs w:val="22"/>
              </w:rPr>
              <w:t>sanofi-aventis Norge AS</w:t>
            </w:r>
          </w:p>
          <w:p w14:paraId="01219A95" w14:textId="77777777" w:rsidR="005170D5" w:rsidRPr="00377CF1" w:rsidRDefault="005170D5">
            <w:pPr>
              <w:rPr>
                <w:sz w:val="22"/>
                <w:szCs w:val="22"/>
              </w:rPr>
            </w:pPr>
            <w:r w:rsidRPr="00377CF1">
              <w:rPr>
                <w:sz w:val="22"/>
                <w:szCs w:val="22"/>
              </w:rPr>
              <w:t>Tlf: +47 67 10 71 00</w:t>
            </w:r>
          </w:p>
          <w:p w14:paraId="0133E96D" w14:textId="77777777" w:rsidR="005170D5" w:rsidRPr="00377CF1" w:rsidRDefault="005170D5">
            <w:pPr>
              <w:rPr>
                <w:sz w:val="22"/>
                <w:szCs w:val="22"/>
              </w:rPr>
            </w:pPr>
          </w:p>
        </w:tc>
      </w:tr>
      <w:tr w:rsidR="005170D5" w:rsidRPr="00377CF1" w14:paraId="1C06F41F" w14:textId="77777777" w:rsidTr="00994435">
        <w:trPr>
          <w:gridBefore w:val="1"/>
          <w:wBefore w:w="34" w:type="dxa"/>
          <w:cantSplit/>
        </w:trPr>
        <w:tc>
          <w:tcPr>
            <w:tcW w:w="4644" w:type="dxa"/>
          </w:tcPr>
          <w:p w14:paraId="5D26A9B0" w14:textId="77777777" w:rsidR="005170D5" w:rsidRPr="00377CF1" w:rsidRDefault="005170D5">
            <w:pPr>
              <w:rPr>
                <w:b/>
                <w:bCs/>
                <w:sz w:val="22"/>
                <w:szCs w:val="22"/>
              </w:rPr>
            </w:pPr>
            <w:r w:rsidRPr="00377CF1">
              <w:rPr>
                <w:b/>
                <w:bCs/>
                <w:sz w:val="22"/>
                <w:szCs w:val="22"/>
              </w:rPr>
              <w:t>Ελλάδα</w:t>
            </w:r>
          </w:p>
          <w:p w14:paraId="2F48AD04" w14:textId="5C6E5DB3" w:rsidR="005170D5" w:rsidRPr="00377CF1" w:rsidRDefault="00DC2E24">
            <w:pPr>
              <w:rPr>
                <w:sz w:val="22"/>
                <w:szCs w:val="22"/>
              </w:rPr>
            </w:pPr>
            <w:r w:rsidRPr="00377CF1">
              <w:rPr>
                <w:sz w:val="22"/>
                <w:szCs w:val="22"/>
              </w:rPr>
              <w:t>Sanofi-Aventis Μονοπρόσωπη AEBE</w:t>
            </w:r>
          </w:p>
          <w:p w14:paraId="12223165" w14:textId="77777777" w:rsidR="005170D5" w:rsidRPr="00377CF1" w:rsidRDefault="005170D5">
            <w:pPr>
              <w:rPr>
                <w:sz w:val="22"/>
                <w:szCs w:val="22"/>
              </w:rPr>
            </w:pPr>
            <w:r w:rsidRPr="00377CF1">
              <w:rPr>
                <w:sz w:val="22"/>
                <w:szCs w:val="22"/>
              </w:rPr>
              <w:t>Τηλ: +30 210 900 16 00</w:t>
            </w:r>
          </w:p>
          <w:p w14:paraId="44CDB959" w14:textId="77777777" w:rsidR="005170D5" w:rsidRPr="00377CF1" w:rsidRDefault="005170D5">
            <w:pPr>
              <w:rPr>
                <w:sz w:val="22"/>
                <w:szCs w:val="22"/>
              </w:rPr>
            </w:pPr>
          </w:p>
        </w:tc>
        <w:tc>
          <w:tcPr>
            <w:tcW w:w="4678" w:type="dxa"/>
          </w:tcPr>
          <w:p w14:paraId="234C5404" w14:textId="77777777" w:rsidR="005170D5" w:rsidRPr="00377CF1" w:rsidRDefault="005170D5">
            <w:pPr>
              <w:rPr>
                <w:b/>
                <w:bCs/>
                <w:sz w:val="22"/>
                <w:szCs w:val="22"/>
              </w:rPr>
            </w:pPr>
            <w:r w:rsidRPr="00377CF1">
              <w:rPr>
                <w:b/>
                <w:bCs/>
                <w:sz w:val="22"/>
                <w:szCs w:val="22"/>
              </w:rPr>
              <w:t>Österreich</w:t>
            </w:r>
          </w:p>
          <w:p w14:paraId="423FD846" w14:textId="77777777" w:rsidR="005170D5" w:rsidRPr="00377CF1" w:rsidRDefault="005170D5">
            <w:pPr>
              <w:rPr>
                <w:sz w:val="22"/>
                <w:szCs w:val="22"/>
              </w:rPr>
            </w:pPr>
            <w:r w:rsidRPr="00377CF1">
              <w:rPr>
                <w:sz w:val="22"/>
                <w:szCs w:val="22"/>
              </w:rPr>
              <w:t>sanofi-aventis GmbH</w:t>
            </w:r>
          </w:p>
          <w:p w14:paraId="2658BF76" w14:textId="77777777" w:rsidR="005170D5" w:rsidRPr="00377CF1" w:rsidRDefault="005170D5">
            <w:pPr>
              <w:rPr>
                <w:sz w:val="22"/>
                <w:szCs w:val="22"/>
              </w:rPr>
            </w:pPr>
            <w:r w:rsidRPr="00377CF1">
              <w:rPr>
                <w:sz w:val="22"/>
                <w:szCs w:val="22"/>
              </w:rPr>
              <w:t>Tel: +43 1 80 185 – 0</w:t>
            </w:r>
          </w:p>
          <w:p w14:paraId="35B5D707" w14:textId="77777777" w:rsidR="005170D5" w:rsidRPr="00377CF1" w:rsidRDefault="005170D5">
            <w:pPr>
              <w:rPr>
                <w:sz w:val="22"/>
                <w:szCs w:val="22"/>
              </w:rPr>
            </w:pPr>
          </w:p>
        </w:tc>
      </w:tr>
      <w:tr w:rsidR="005170D5" w:rsidRPr="00377CF1" w14:paraId="2619D162" w14:textId="77777777" w:rsidTr="00994435">
        <w:trPr>
          <w:gridBefore w:val="1"/>
          <w:wBefore w:w="34" w:type="dxa"/>
          <w:cantSplit/>
        </w:trPr>
        <w:tc>
          <w:tcPr>
            <w:tcW w:w="4644" w:type="dxa"/>
            <w:tcBorders>
              <w:top w:val="nil"/>
              <w:left w:val="nil"/>
              <w:bottom w:val="nil"/>
              <w:right w:val="nil"/>
            </w:tcBorders>
          </w:tcPr>
          <w:p w14:paraId="51D0152A" w14:textId="77777777" w:rsidR="005170D5" w:rsidRPr="00BA15C5" w:rsidRDefault="005170D5">
            <w:pPr>
              <w:rPr>
                <w:b/>
                <w:bCs/>
                <w:sz w:val="22"/>
                <w:szCs w:val="22"/>
                <w:lang w:val="fr-BE"/>
                <w:rPrChange w:id="436" w:author="Mertens, Karin /BE" w:date="2026-05-08T15:21:00Z" w16du:dateUtc="2026-05-08T13:21:00Z">
                  <w:rPr>
                    <w:b/>
                    <w:bCs/>
                    <w:sz w:val="22"/>
                    <w:szCs w:val="22"/>
                  </w:rPr>
                </w:rPrChange>
              </w:rPr>
            </w:pPr>
            <w:r w:rsidRPr="00BA15C5">
              <w:rPr>
                <w:b/>
                <w:bCs/>
                <w:sz w:val="22"/>
                <w:szCs w:val="22"/>
                <w:lang w:val="fr-BE"/>
                <w:rPrChange w:id="437" w:author="Mertens, Karin /BE" w:date="2026-05-08T15:21:00Z" w16du:dateUtc="2026-05-08T13:21:00Z">
                  <w:rPr>
                    <w:b/>
                    <w:bCs/>
                    <w:sz w:val="22"/>
                    <w:szCs w:val="22"/>
                  </w:rPr>
                </w:rPrChange>
              </w:rPr>
              <w:t>España</w:t>
            </w:r>
          </w:p>
          <w:p w14:paraId="36C8C62C" w14:textId="77777777" w:rsidR="005170D5" w:rsidRPr="00BA15C5" w:rsidRDefault="005170D5">
            <w:pPr>
              <w:rPr>
                <w:smallCaps/>
                <w:sz w:val="22"/>
                <w:szCs w:val="22"/>
                <w:lang w:val="fr-BE"/>
                <w:rPrChange w:id="438" w:author="Mertens, Karin /BE" w:date="2026-05-08T15:21:00Z" w16du:dateUtc="2026-05-08T13:21:00Z">
                  <w:rPr>
                    <w:smallCaps/>
                    <w:sz w:val="22"/>
                    <w:szCs w:val="22"/>
                  </w:rPr>
                </w:rPrChange>
              </w:rPr>
            </w:pPr>
            <w:r w:rsidRPr="00BA15C5">
              <w:rPr>
                <w:sz w:val="22"/>
                <w:szCs w:val="22"/>
                <w:lang w:val="fr-BE"/>
                <w:rPrChange w:id="439" w:author="Mertens, Karin /BE" w:date="2026-05-08T15:21:00Z" w16du:dateUtc="2026-05-08T13:21:00Z">
                  <w:rPr>
                    <w:sz w:val="22"/>
                    <w:szCs w:val="22"/>
                  </w:rPr>
                </w:rPrChange>
              </w:rPr>
              <w:t>sanofi-aventis, S.A.</w:t>
            </w:r>
          </w:p>
          <w:p w14:paraId="4F675EA0" w14:textId="77777777" w:rsidR="005170D5" w:rsidRPr="00377CF1" w:rsidRDefault="005170D5">
            <w:pPr>
              <w:rPr>
                <w:sz w:val="22"/>
                <w:szCs w:val="22"/>
              </w:rPr>
            </w:pPr>
            <w:r w:rsidRPr="00377CF1">
              <w:rPr>
                <w:sz w:val="22"/>
                <w:szCs w:val="22"/>
              </w:rPr>
              <w:t>Tel: +34 93 485 94 00</w:t>
            </w:r>
          </w:p>
          <w:p w14:paraId="4BA5F565" w14:textId="77777777" w:rsidR="005170D5" w:rsidRPr="00377CF1" w:rsidRDefault="005170D5">
            <w:pPr>
              <w:rPr>
                <w:sz w:val="22"/>
                <w:szCs w:val="22"/>
              </w:rPr>
            </w:pPr>
          </w:p>
        </w:tc>
        <w:tc>
          <w:tcPr>
            <w:tcW w:w="4678" w:type="dxa"/>
            <w:tcBorders>
              <w:top w:val="nil"/>
              <w:left w:val="nil"/>
              <w:bottom w:val="nil"/>
              <w:right w:val="nil"/>
            </w:tcBorders>
          </w:tcPr>
          <w:p w14:paraId="38C3F24B" w14:textId="77777777" w:rsidR="005170D5" w:rsidRPr="00377CF1" w:rsidRDefault="005170D5">
            <w:pPr>
              <w:rPr>
                <w:b/>
                <w:sz w:val="22"/>
              </w:rPr>
            </w:pPr>
            <w:r w:rsidRPr="00377CF1">
              <w:rPr>
                <w:b/>
                <w:sz w:val="22"/>
              </w:rPr>
              <w:t>Polska</w:t>
            </w:r>
          </w:p>
          <w:p w14:paraId="5032EF7A" w14:textId="2997B3C7" w:rsidR="005170D5" w:rsidRPr="00377CF1" w:rsidRDefault="004D0371">
            <w:pPr>
              <w:rPr>
                <w:sz w:val="22"/>
              </w:rPr>
            </w:pPr>
            <w:r w:rsidRPr="00377CF1">
              <w:rPr>
                <w:sz w:val="22"/>
                <w:szCs w:val="22"/>
              </w:rPr>
              <w:t>S</w:t>
            </w:r>
            <w:r w:rsidR="005170D5" w:rsidRPr="00377CF1">
              <w:rPr>
                <w:sz w:val="22"/>
              </w:rPr>
              <w:t>anofi Sp. z o.o.</w:t>
            </w:r>
          </w:p>
          <w:p w14:paraId="4D19F90E" w14:textId="77777777" w:rsidR="005170D5" w:rsidRPr="00377CF1" w:rsidRDefault="005170D5">
            <w:pPr>
              <w:rPr>
                <w:sz w:val="22"/>
                <w:szCs w:val="22"/>
              </w:rPr>
            </w:pPr>
            <w:r w:rsidRPr="00377CF1">
              <w:rPr>
                <w:sz w:val="22"/>
                <w:szCs w:val="22"/>
              </w:rPr>
              <w:t>Tel.: +48 22 280 00 00</w:t>
            </w:r>
          </w:p>
          <w:p w14:paraId="787470D7" w14:textId="77777777" w:rsidR="005170D5" w:rsidRPr="00377CF1" w:rsidRDefault="005170D5">
            <w:pPr>
              <w:rPr>
                <w:sz w:val="22"/>
                <w:szCs w:val="22"/>
              </w:rPr>
            </w:pPr>
          </w:p>
        </w:tc>
      </w:tr>
      <w:tr w:rsidR="005170D5" w:rsidRPr="00377CF1" w14:paraId="08A4FBE6" w14:textId="77777777" w:rsidTr="00994435">
        <w:trPr>
          <w:cantSplit/>
        </w:trPr>
        <w:tc>
          <w:tcPr>
            <w:tcW w:w="4678" w:type="dxa"/>
            <w:gridSpan w:val="2"/>
          </w:tcPr>
          <w:p w14:paraId="47825805" w14:textId="77777777" w:rsidR="005170D5" w:rsidRPr="00BA15C5" w:rsidRDefault="005170D5">
            <w:pPr>
              <w:rPr>
                <w:b/>
                <w:bCs/>
                <w:sz w:val="22"/>
                <w:szCs w:val="22"/>
                <w:lang w:val="fr-BE"/>
                <w:rPrChange w:id="440" w:author="Mertens, Karin /BE" w:date="2026-05-08T15:21:00Z" w16du:dateUtc="2026-05-08T13:21:00Z">
                  <w:rPr>
                    <w:b/>
                    <w:bCs/>
                    <w:sz w:val="22"/>
                    <w:szCs w:val="22"/>
                  </w:rPr>
                </w:rPrChange>
              </w:rPr>
            </w:pPr>
            <w:r w:rsidRPr="00BA15C5">
              <w:rPr>
                <w:b/>
                <w:bCs/>
                <w:sz w:val="22"/>
                <w:szCs w:val="22"/>
                <w:lang w:val="fr-BE"/>
                <w:rPrChange w:id="441" w:author="Mertens, Karin /BE" w:date="2026-05-08T15:21:00Z" w16du:dateUtc="2026-05-08T13:21:00Z">
                  <w:rPr>
                    <w:b/>
                    <w:bCs/>
                    <w:sz w:val="22"/>
                    <w:szCs w:val="22"/>
                  </w:rPr>
                </w:rPrChange>
              </w:rPr>
              <w:t>France</w:t>
            </w:r>
          </w:p>
          <w:p w14:paraId="6E77933A" w14:textId="110D8335" w:rsidR="005170D5" w:rsidRPr="00BA15C5" w:rsidRDefault="00DC2E24">
            <w:pPr>
              <w:rPr>
                <w:sz w:val="22"/>
                <w:szCs w:val="22"/>
                <w:lang w:val="fr-BE"/>
                <w:rPrChange w:id="442" w:author="Mertens, Karin /BE" w:date="2026-05-08T15:21:00Z" w16du:dateUtc="2026-05-08T13:21:00Z">
                  <w:rPr>
                    <w:sz w:val="22"/>
                    <w:szCs w:val="22"/>
                  </w:rPr>
                </w:rPrChange>
              </w:rPr>
            </w:pPr>
            <w:r w:rsidRPr="00BA15C5">
              <w:rPr>
                <w:sz w:val="22"/>
                <w:szCs w:val="22"/>
                <w:lang w:val="fr-BE"/>
                <w:rPrChange w:id="443" w:author="Mertens, Karin /BE" w:date="2026-05-08T15:21:00Z" w16du:dateUtc="2026-05-08T13:21:00Z">
                  <w:rPr>
                    <w:sz w:val="22"/>
                    <w:szCs w:val="22"/>
                  </w:rPr>
                </w:rPrChange>
              </w:rPr>
              <w:t>Sanofi Winthrop Industrie</w:t>
            </w:r>
          </w:p>
          <w:p w14:paraId="7C5808FC" w14:textId="77777777" w:rsidR="005170D5" w:rsidRPr="00BA15C5" w:rsidRDefault="005170D5">
            <w:pPr>
              <w:rPr>
                <w:sz w:val="22"/>
                <w:szCs w:val="22"/>
                <w:lang w:val="fr-BE"/>
                <w:rPrChange w:id="444" w:author="Mertens, Karin /BE" w:date="2026-05-08T15:21:00Z" w16du:dateUtc="2026-05-08T13:21:00Z">
                  <w:rPr>
                    <w:sz w:val="22"/>
                    <w:szCs w:val="22"/>
                  </w:rPr>
                </w:rPrChange>
              </w:rPr>
            </w:pPr>
            <w:r w:rsidRPr="00BA15C5">
              <w:rPr>
                <w:sz w:val="22"/>
                <w:szCs w:val="22"/>
                <w:lang w:val="fr-BE"/>
                <w:rPrChange w:id="445" w:author="Mertens, Karin /BE" w:date="2026-05-08T15:21:00Z" w16du:dateUtc="2026-05-08T13:21:00Z">
                  <w:rPr>
                    <w:sz w:val="22"/>
                    <w:szCs w:val="22"/>
                  </w:rPr>
                </w:rPrChange>
              </w:rPr>
              <w:t>Tél: 0 800 222 555</w:t>
            </w:r>
          </w:p>
          <w:p w14:paraId="585DA18F" w14:textId="77777777" w:rsidR="005170D5" w:rsidRPr="00BA15C5" w:rsidRDefault="005170D5">
            <w:pPr>
              <w:rPr>
                <w:sz w:val="22"/>
                <w:lang w:val="fr-BE"/>
                <w:rPrChange w:id="446" w:author="Mertens, Karin /BE" w:date="2026-05-08T15:21:00Z" w16du:dateUtc="2026-05-08T13:21:00Z">
                  <w:rPr>
                    <w:sz w:val="22"/>
                  </w:rPr>
                </w:rPrChange>
              </w:rPr>
            </w:pPr>
            <w:r w:rsidRPr="00BA15C5">
              <w:rPr>
                <w:sz w:val="22"/>
                <w:lang w:val="fr-BE"/>
                <w:rPrChange w:id="447" w:author="Mertens, Karin /BE" w:date="2026-05-08T15:21:00Z" w16du:dateUtc="2026-05-08T13:21:00Z">
                  <w:rPr>
                    <w:sz w:val="22"/>
                  </w:rPr>
                </w:rPrChange>
              </w:rPr>
              <w:t>Appel depuis l’étranger: +33 1 57 63 23 23</w:t>
            </w:r>
          </w:p>
          <w:p w14:paraId="1B0BC816" w14:textId="77777777" w:rsidR="005170D5" w:rsidRPr="00BA15C5" w:rsidRDefault="005170D5">
            <w:pPr>
              <w:rPr>
                <w:sz w:val="22"/>
                <w:lang w:val="fr-BE"/>
                <w:rPrChange w:id="448" w:author="Mertens, Karin /BE" w:date="2026-05-08T15:21:00Z" w16du:dateUtc="2026-05-08T13:21:00Z">
                  <w:rPr>
                    <w:sz w:val="22"/>
                  </w:rPr>
                </w:rPrChange>
              </w:rPr>
            </w:pPr>
          </w:p>
        </w:tc>
        <w:tc>
          <w:tcPr>
            <w:tcW w:w="4678" w:type="dxa"/>
          </w:tcPr>
          <w:p w14:paraId="2E07C55E" w14:textId="77777777" w:rsidR="005170D5" w:rsidRPr="00BA15C5" w:rsidRDefault="005170D5">
            <w:pPr>
              <w:rPr>
                <w:b/>
                <w:bCs/>
                <w:sz w:val="22"/>
                <w:szCs w:val="22"/>
                <w:lang w:val="fr-BE"/>
                <w:rPrChange w:id="449" w:author="Mertens, Karin /BE" w:date="2026-05-08T15:21:00Z" w16du:dateUtc="2026-05-08T13:21:00Z">
                  <w:rPr>
                    <w:b/>
                    <w:bCs/>
                    <w:sz w:val="22"/>
                    <w:szCs w:val="22"/>
                  </w:rPr>
                </w:rPrChange>
              </w:rPr>
            </w:pPr>
            <w:r w:rsidRPr="00BA15C5">
              <w:rPr>
                <w:b/>
                <w:bCs/>
                <w:sz w:val="22"/>
                <w:szCs w:val="22"/>
                <w:lang w:val="fr-BE"/>
                <w:rPrChange w:id="450" w:author="Mertens, Karin /BE" w:date="2026-05-08T15:21:00Z" w16du:dateUtc="2026-05-08T13:21:00Z">
                  <w:rPr>
                    <w:b/>
                    <w:bCs/>
                    <w:sz w:val="22"/>
                    <w:szCs w:val="22"/>
                  </w:rPr>
                </w:rPrChange>
              </w:rPr>
              <w:t>Portugal</w:t>
            </w:r>
          </w:p>
          <w:p w14:paraId="7B2B64A9" w14:textId="77777777" w:rsidR="005170D5" w:rsidRPr="00BA15C5" w:rsidRDefault="005170D5">
            <w:pPr>
              <w:rPr>
                <w:sz w:val="22"/>
                <w:szCs w:val="22"/>
                <w:lang w:val="fr-BE"/>
                <w:rPrChange w:id="451" w:author="Mertens, Karin /BE" w:date="2026-05-08T15:21:00Z" w16du:dateUtc="2026-05-08T13:21:00Z">
                  <w:rPr>
                    <w:sz w:val="22"/>
                    <w:szCs w:val="22"/>
                  </w:rPr>
                </w:rPrChange>
              </w:rPr>
            </w:pPr>
            <w:r w:rsidRPr="00BA15C5">
              <w:rPr>
                <w:sz w:val="22"/>
                <w:szCs w:val="22"/>
                <w:lang w:val="fr-BE"/>
                <w:rPrChange w:id="452" w:author="Mertens, Karin /BE" w:date="2026-05-08T15:21:00Z" w16du:dateUtc="2026-05-08T13:21:00Z">
                  <w:rPr>
                    <w:sz w:val="22"/>
                    <w:szCs w:val="22"/>
                  </w:rPr>
                </w:rPrChange>
              </w:rPr>
              <w:t>Sanofi - Produtos Farmacêuticos, Lda.</w:t>
            </w:r>
          </w:p>
          <w:p w14:paraId="4AC1AC78" w14:textId="77777777" w:rsidR="005170D5" w:rsidRPr="00377CF1" w:rsidRDefault="005170D5">
            <w:pPr>
              <w:rPr>
                <w:sz w:val="22"/>
                <w:szCs w:val="22"/>
              </w:rPr>
            </w:pPr>
            <w:r w:rsidRPr="00377CF1">
              <w:rPr>
                <w:sz w:val="22"/>
                <w:szCs w:val="22"/>
              </w:rPr>
              <w:t>Tel: +351 21 35 89 400</w:t>
            </w:r>
          </w:p>
          <w:p w14:paraId="030241DA" w14:textId="77777777" w:rsidR="005170D5" w:rsidRPr="00377CF1" w:rsidRDefault="005170D5">
            <w:pPr>
              <w:rPr>
                <w:sz w:val="22"/>
                <w:szCs w:val="22"/>
              </w:rPr>
            </w:pPr>
          </w:p>
        </w:tc>
      </w:tr>
      <w:tr w:rsidR="005170D5" w:rsidRPr="00377CF1" w14:paraId="47F9160C" w14:textId="77777777" w:rsidTr="00994435">
        <w:trPr>
          <w:gridBefore w:val="1"/>
          <w:wBefore w:w="34" w:type="dxa"/>
          <w:cantSplit/>
        </w:trPr>
        <w:tc>
          <w:tcPr>
            <w:tcW w:w="4644" w:type="dxa"/>
          </w:tcPr>
          <w:p w14:paraId="3C6066C5" w14:textId="77777777" w:rsidR="005170D5" w:rsidRPr="00377CF1" w:rsidRDefault="005170D5" w:rsidP="005170D5">
            <w:pPr>
              <w:tabs>
                <w:tab w:val="left" w:pos="567"/>
              </w:tabs>
              <w:spacing w:line="260" w:lineRule="exact"/>
              <w:rPr>
                <w:sz w:val="22"/>
                <w:szCs w:val="22"/>
              </w:rPr>
            </w:pPr>
            <w:r w:rsidRPr="00377CF1">
              <w:rPr>
                <w:b/>
                <w:bCs/>
                <w:sz w:val="22"/>
                <w:szCs w:val="22"/>
              </w:rPr>
              <w:t xml:space="preserve">Hrvatska </w:t>
            </w:r>
          </w:p>
          <w:p w14:paraId="59537796" w14:textId="77777777" w:rsidR="006475BE" w:rsidRPr="00377CF1" w:rsidRDefault="006475BE" w:rsidP="006475BE">
            <w:pPr>
              <w:rPr>
                <w:sz w:val="22"/>
                <w:szCs w:val="22"/>
              </w:rPr>
            </w:pPr>
            <w:r w:rsidRPr="00377CF1">
              <w:rPr>
                <w:sz w:val="22"/>
                <w:szCs w:val="22"/>
              </w:rPr>
              <w:t>Swixx Biopharma d.o.o.</w:t>
            </w:r>
          </w:p>
          <w:p w14:paraId="721F92DA" w14:textId="77777777" w:rsidR="006475BE" w:rsidRPr="00377CF1" w:rsidRDefault="006475BE" w:rsidP="006475BE">
            <w:pPr>
              <w:rPr>
                <w:sz w:val="22"/>
                <w:szCs w:val="22"/>
              </w:rPr>
            </w:pPr>
            <w:r w:rsidRPr="00377CF1">
              <w:rPr>
                <w:sz w:val="22"/>
                <w:szCs w:val="22"/>
              </w:rPr>
              <w:t>Tel: +385 1 2078 500</w:t>
            </w:r>
          </w:p>
          <w:p w14:paraId="40519B79" w14:textId="77777777" w:rsidR="005170D5" w:rsidRPr="00377CF1" w:rsidRDefault="005170D5">
            <w:pPr>
              <w:rPr>
                <w:sz w:val="22"/>
                <w:szCs w:val="22"/>
              </w:rPr>
            </w:pPr>
          </w:p>
        </w:tc>
        <w:tc>
          <w:tcPr>
            <w:tcW w:w="4678" w:type="dxa"/>
          </w:tcPr>
          <w:p w14:paraId="15C6488D" w14:textId="77777777" w:rsidR="005170D5" w:rsidRPr="00377CF1" w:rsidRDefault="005170D5">
            <w:pPr>
              <w:tabs>
                <w:tab w:val="left" w:pos="-720"/>
                <w:tab w:val="left" w:pos="4536"/>
              </w:tabs>
              <w:suppressAutoHyphens/>
              <w:rPr>
                <w:b/>
                <w:sz w:val="22"/>
                <w:szCs w:val="22"/>
              </w:rPr>
            </w:pPr>
            <w:r w:rsidRPr="00377CF1">
              <w:rPr>
                <w:b/>
                <w:sz w:val="22"/>
                <w:szCs w:val="22"/>
              </w:rPr>
              <w:t>România</w:t>
            </w:r>
          </w:p>
          <w:p w14:paraId="72DA09A9" w14:textId="77777777" w:rsidR="005170D5" w:rsidRPr="00377CF1" w:rsidRDefault="000C6A60">
            <w:pPr>
              <w:tabs>
                <w:tab w:val="left" w:pos="-720"/>
                <w:tab w:val="left" w:pos="4536"/>
              </w:tabs>
              <w:suppressAutoHyphens/>
              <w:rPr>
                <w:sz w:val="22"/>
                <w:szCs w:val="22"/>
              </w:rPr>
            </w:pPr>
            <w:r w:rsidRPr="00377CF1">
              <w:rPr>
                <w:bCs/>
                <w:sz w:val="22"/>
                <w:szCs w:val="22"/>
              </w:rPr>
              <w:t>S</w:t>
            </w:r>
            <w:r w:rsidR="005170D5" w:rsidRPr="00377CF1">
              <w:rPr>
                <w:bCs/>
                <w:sz w:val="22"/>
                <w:szCs w:val="22"/>
              </w:rPr>
              <w:t>anofi Rom</w:t>
            </w:r>
            <w:r w:rsidRPr="00377CF1">
              <w:rPr>
                <w:bCs/>
                <w:sz w:val="22"/>
                <w:szCs w:val="22"/>
              </w:rPr>
              <w:t>a</w:t>
            </w:r>
            <w:r w:rsidR="005170D5" w:rsidRPr="00377CF1">
              <w:rPr>
                <w:bCs/>
                <w:sz w:val="22"/>
                <w:szCs w:val="22"/>
              </w:rPr>
              <w:t>nia S</w:t>
            </w:r>
            <w:r w:rsidRPr="00377CF1">
              <w:rPr>
                <w:bCs/>
                <w:sz w:val="22"/>
                <w:szCs w:val="22"/>
              </w:rPr>
              <w:t>RL</w:t>
            </w:r>
          </w:p>
          <w:p w14:paraId="31B17A54" w14:textId="77777777" w:rsidR="005170D5" w:rsidRPr="00377CF1" w:rsidRDefault="005170D5">
            <w:pPr>
              <w:rPr>
                <w:sz w:val="22"/>
                <w:szCs w:val="22"/>
              </w:rPr>
            </w:pPr>
            <w:r w:rsidRPr="00377CF1">
              <w:rPr>
                <w:sz w:val="22"/>
                <w:szCs w:val="22"/>
              </w:rPr>
              <w:t>Tel: +40 (0) 21 317 31 36</w:t>
            </w:r>
          </w:p>
          <w:p w14:paraId="00AEAB95" w14:textId="77777777" w:rsidR="005170D5" w:rsidRPr="00377CF1" w:rsidRDefault="005170D5">
            <w:pPr>
              <w:rPr>
                <w:sz w:val="22"/>
                <w:szCs w:val="22"/>
              </w:rPr>
            </w:pPr>
          </w:p>
        </w:tc>
      </w:tr>
      <w:tr w:rsidR="005170D5" w:rsidRPr="00377CF1" w14:paraId="4FD2AAEF" w14:textId="77777777" w:rsidTr="00994435">
        <w:trPr>
          <w:gridBefore w:val="1"/>
          <w:wBefore w:w="34" w:type="dxa"/>
          <w:cantSplit/>
        </w:trPr>
        <w:tc>
          <w:tcPr>
            <w:tcW w:w="4644" w:type="dxa"/>
          </w:tcPr>
          <w:p w14:paraId="39CF9690" w14:textId="77777777" w:rsidR="005170D5" w:rsidRPr="00BA15C5" w:rsidRDefault="005170D5">
            <w:pPr>
              <w:rPr>
                <w:b/>
                <w:bCs/>
                <w:sz w:val="22"/>
                <w:szCs w:val="22"/>
                <w:lang w:val="fr-BE"/>
                <w:rPrChange w:id="453" w:author="Mertens, Karin /BE" w:date="2026-05-08T15:21:00Z" w16du:dateUtc="2026-05-08T13:21:00Z">
                  <w:rPr>
                    <w:b/>
                    <w:bCs/>
                    <w:sz w:val="22"/>
                    <w:szCs w:val="22"/>
                  </w:rPr>
                </w:rPrChange>
              </w:rPr>
            </w:pPr>
            <w:r w:rsidRPr="00BA15C5">
              <w:rPr>
                <w:b/>
                <w:bCs/>
                <w:sz w:val="22"/>
                <w:szCs w:val="22"/>
                <w:lang w:val="fr-BE"/>
                <w:rPrChange w:id="454" w:author="Mertens, Karin /BE" w:date="2026-05-08T15:21:00Z" w16du:dateUtc="2026-05-08T13:21:00Z">
                  <w:rPr>
                    <w:b/>
                    <w:bCs/>
                    <w:sz w:val="22"/>
                    <w:szCs w:val="22"/>
                  </w:rPr>
                </w:rPrChange>
              </w:rPr>
              <w:t>Ireland</w:t>
            </w:r>
          </w:p>
          <w:p w14:paraId="6BCFED33" w14:textId="77777777" w:rsidR="005170D5" w:rsidRPr="00377CF1" w:rsidRDefault="005170D5">
            <w:pPr>
              <w:rPr>
                <w:sz w:val="22"/>
              </w:rPr>
            </w:pPr>
            <w:r w:rsidRPr="00BA15C5">
              <w:rPr>
                <w:sz w:val="22"/>
                <w:szCs w:val="22"/>
                <w:lang w:val="fr-BE"/>
                <w:rPrChange w:id="455" w:author="Mertens, Karin /BE" w:date="2026-05-08T15:21:00Z" w16du:dateUtc="2026-05-08T13:21:00Z">
                  <w:rPr>
                    <w:sz w:val="22"/>
                    <w:szCs w:val="22"/>
                  </w:rPr>
                </w:rPrChange>
              </w:rPr>
              <w:t xml:space="preserve">sanofi-aventis Ireland Ltd. </w:t>
            </w:r>
            <w:r w:rsidRPr="00377CF1">
              <w:rPr>
                <w:sz w:val="22"/>
              </w:rPr>
              <w:t>T/A SANOFI</w:t>
            </w:r>
          </w:p>
          <w:p w14:paraId="22CBA408" w14:textId="77777777" w:rsidR="005170D5" w:rsidRPr="00377CF1" w:rsidRDefault="005170D5">
            <w:pPr>
              <w:rPr>
                <w:sz w:val="22"/>
                <w:szCs w:val="22"/>
              </w:rPr>
            </w:pPr>
            <w:r w:rsidRPr="00377CF1">
              <w:rPr>
                <w:sz w:val="22"/>
                <w:szCs w:val="22"/>
              </w:rPr>
              <w:t>Tel: +353 (0) 1 403 56 00</w:t>
            </w:r>
          </w:p>
          <w:p w14:paraId="79608CF6" w14:textId="77777777" w:rsidR="005170D5" w:rsidRPr="00377CF1" w:rsidRDefault="005170D5">
            <w:pPr>
              <w:rPr>
                <w:sz w:val="22"/>
                <w:szCs w:val="22"/>
              </w:rPr>
            </w:pPr>
          </w:p>
        </w:tc>
        <w:tc>
          <w:tcPr>
            <w:tcW w:w="4678" w:type="dxa"/>
          </w:tcPr>
          <w:p w14:paraId="080CB334" w14:textId="77777777" w:rsidR="005170D5" w:rsidRPr="00377CF1" w:rsidRDefault="005170D5">
            <w:pPr>
              <w:rPr>
                <w:b/>
                <w:bCs/>
                <w:sz w:val="22"/>
                <w:szCs w:val="22"/>
              </w:rPr>
            </w:pPr>
            <w:r w:rsidRPr="00377CF1">
              <w:rPr>
                <w:b/>
                <w:bCs/>
                <w:sz w:val="22"/>
                <w:szCs w:val="22"/>
              </w:rPr>
              <w:t>Slovenija</w:t>
            </w:r>
          </w:p>
          <w:p w14:paraId="6A4392DA" w14:textId="77777777" w:rsidR="006475BE" w:rsidRPr="00377CF1" w:rsidRDefault="006475BE" w:rsidP="006475BE">
            <w:pPr>
              <w:tabs>
                <w:tab w:val="left" w:pos="-720"/>
              </w:tabs>
              <w:suppressAutoHyphens/>
              <w:rPr>
                <w:sz w:val="22"/>
                <w:szCs w:val="22"/>
              </w:rPr>
            </w:pPr>
            <w:r w:rsidRPr="00377CF1">
              <w:rPr>
                <w:sz w:val="22"/>
                <w:szCs w:val="22"/>
              </w:rPr>
              <w:t xml:space="preserve">Swixx Biopharma d.o.o. </w:t>
            </w:r>
          </w:p>
          <w:p w14:paraId="3D65A18B" w14:textId="77777777" w:rsidR="006475BE" w:rsidRPr="00377CF1" w:rsidRDefault="006475BE" w:rsidP="006475BE">
            <w:pPr>
              <w:tabs>
                <w:tab w:val="left" w:pos="-720"/>
              </w:tabs>
              <w:suppressAutoHyphens/>
              <w:rPr>
                <w:sz w:val="22"/>
                <w:szCs w:val="22"/>
              </w:rPr>
            </w:pPr>
            <w:r w:rsidRPr="00377CF1">
              <w:rPr>
                <w:sz w:val="22"/>
                <w:szCs w:val="22"/>
              </w:rPr>
              <w:t>Tel: +386 1 235 51 00</w:t>
            </w:r>
          </w:p>
          <w:p w14:paraId="7EF31DFF" w14:textId="77777777" w:rsidR="005170D5" w:rsidRPr="00377CF1" w:rsidRDefault="005170D5">
            <w:pPr>
              <w:rPr>
                <w:sz w:val="22"/>
                <w:szCs w:val="22"/>
              </w:rPr>
            </w:pPr>
          </w:p>
        </w:tc>
      </w:tr>
      <w:tr w:rsidR="005170D5" w:rsidRPr="00377CF1" w14:paraId="372B204C" w14:textId="77777777" w:rsidTr="00994435">
        <w:trPr>
          <w:gridBefore w:val="1"/>
          <w:wBefore w:w="34" w:type="dxa"/>
          <w:cantSplit/>
        </w:trPr>
        <w:tc>
          <w:tcPr>
            <w:tcW w:w="4644" w:type="dxa"/>
          </w:tcPr>
          <w:p w14:paraId="5FF470DC" w14:textId="77777777" w:rsidR="005170D5" w:rsidRPr="00377CF1" w:rsidRDefault="005170D5">
            <w:pPr>
              <w:rPr>
                <w:b/>
                <w:bCs/>
                <w:sz w:val="22"/>
                <w:szCs w:val="22"/>
              </w:rPr>
            </w:pPr>
            <w:r w:rsidRPr="00377CF1">
              <w:rPr>
                <w:b/>
                <w:bCs/>
                <w:sz w:val="22"/>
                <w:szCs w:val="22"/>
              </w:rPr>
              <w:t>Ísland</w:t>
            </w:r>
          </w:p>
          <w:p w14:paraId="3F9A8030" w14:textId="3522B090" w:rsidR="005170D5" w:rsidRPr="00377CF1" w:rsidRDefault="005170D5">
            <w:pPr>
              <w:rPr>
                <w:sz w:val="22"/>
                <w:szCs w:val="22"/>
              </w:rPr>
            </w:pPr>
            <w:r w:rsidRPr="00377CF1">
              <w:rPr>
                <w:sz w:val="22"/>
                <w:szCs w:val="22"/>
              </w:rPr>
              <w:t xml:space="preserve">Vistor </w:t>
            </w:r>
            <w:r w:rsidR="00E60B0E" w:rsidRPr="00377CF1">
              <w:rPr>
                <w:sz w:val="22"/>
                <w:szCs w:val="22"/>
              </w:rPr>
              <w:t>e</w:t>
            </w:r>
            <w:r w:rsidRPr="00377CF1">
              <w:rPr>
                <w:sz w:val="22"/>
                <w:szCs w:val="22"/>
              </w:rPr>
              <w:t>hf.</w:t>
            </w:r>
          </w:p>
          <w:p w14:paraId="25348A3B" w14:textId="77777777" w:rsidR="005170D5" w:rsidRPr="00377CF1" w:rsidRDefault="005170D5">
            <w:pPr>
              <w:rPr>
                <w:sz w:val="22"/>
                <w:szCs w:val="22"/>
              </w:rPr>
            </w:pPr>
            <w:r w:rsidRPr="00377CF1">
              <w:rPr>
                <w:sz w:val="22"/>
                <w:szCs w:val="22"/>
              </w:rPr>
              <w:t>Sími: +354 535 7000</w:t>
            </w:r>
          </w:p>
          <w:p w14:paraId="6BA7B646" w14:textId="77777777" w:rsidR="005170D5" w:rsidRPr="00377CF1" w:rsidRDefault="005170D5">
            <w:pPr>
              <w:rPr>
                <w:sz w:val="22"/>
                <w:szCs w:val="22"/>
              </w:rPr>
            </w:pPr>
          </w:p>
        </w:tc>
        <w:tc>
          <w:tcPr>
            <w:tcW w:w="4678" w:type="dxa"/>
          </w:tcPr>
          <w:p w14:paraId="1C088827" w14:textId="77777777" w:rsidR="005170D5" w:rsidRPr="00377CF1" w:rsidRDefault="005170D5">
            <w:pPr>
              <w:rPr>
                <w:b/>
                <w:bCs/>
                <w:sz w:val="22"/>
                <w:szCs w:val="22"/>
              </w:rPr>
            </w:pPr>
            <w:r w:rsidRPr="00377CF1">
              <w:rPr>
                <w:b/>
                <w:bCs/>
                <w:sz w:val="22"/>
                <w:szCs w:val="22"/>
              </w:rPr>
              <w:t>Slovenská republika</w:t>
            </w:r>
          </w:p>
          <w:p w14:paraId="0E5C093A" w14:textId="77777777" w:rsidR="006475BE" w:rsidRPr="00377CF1" w:rsidRDefault="006475BE" w:rsidP="006475BE">
            <w:pPr>
              <w:rPr>
                <w:sz w:val="22"/>
                <w:szCs w:val="22"/>
              </w:rPr>
            </w:pPr>
            <w:r w:rsidRPr="00377CF1">
              <w:rPr>
                <w:sz w:val="22"/>
                <w:szCs w:val="22"/>
              </w:rPr>
              <w:t>Swixx Biopharma s.r.o.</w:t>
            </w:r>
          </w:p>
          <w:p w14:paraId="7BDAAD5D" w14:textId="77777777" w:rsidR="006475BE" w:rsidRPr="00377CF1" w:rsidRDefault="006475BE" w:rsidP="006475BE">
            <w:pPr>
              <w:rPr>
                <w:sz w:val="22"/>
                <w:szCs w:val="22"/>
              </w:rPr>
            </w:pPr>
            <w:r w:rsidRPr="00377CF1">
              <w:rPr>
                <w:sz w:val="22"/>
                <w:szCs w:val="22"/>
              </w:rPr>
              <w:t>Tel: +421 2 208 33 600</w:t>
            </w:r>
          </w:p>
          <w:p w14:paraId="0F39CAF0" w14:textId="77777777" w:rsidR="005170D5" w:rsidRPr="00377CF1" w:rsidRDefault="006475BE">
            <w:pPr>
              <w:rPr>
                <w:sz w:val="22"/>
                <w:szCs w:val="22"/>
              </w:rPr>
            </w:pPr>
            <w:r w:rsidRPr="00377CF1">
              <w:rPr>
                <w:sz w:val="22"/>
                <w:szCs w:val="22"/>
              </w:rPr>
              <w:t> </w:t>
            </w:r>
          </w:p>
        </w:tc>
      </w:tr>
      <w:tr w:rsidR="005170D5" w:rsidRPr="00377CF1" w14:paraId="33B02222" w14:textId="77777777" w:rsidTr="00994435">
        <w:trPr>
          <w:gridBefore w:val="1"/>
          <w:wBefore w:w="34" w:type="dxa"/>
          <w:cantSplit/>
        </w:trPr>
        <w:tc>
          <w:tcPr>
            <w:tcW w:w="4644" w:type="dxa"/>
          </w:tcPr>
          <w:p w14:paraId="0C82C58D" w14:textId="77777777" w:rsidR="005170D5" w:rsidRPr="00BA15C5" w:rsidRDefault="005170D5">
            <w:pPr>
              <w:rPr>
                <w:b/>
                <w:sz w:val="22"/>
                <w:lang w:val="fr-BE"/>
                <w:rPrChange w:id="456" w:author="Mertens, Karin /BE" w:date="2026-05-08T15:21:00Z" w16du:dateUtc="2026-05-08T13:21:00Z">
                  <w:rPr>
                    <w:b/>
                    <w:sz w:val="22"/>
                  </w:rPr>
                </w:rPrChange>
              </w:rPr>
            </w:pPr>
            <w:r w:rsidRPr="00BA15C5">
              <w:rPr>
                <w:b/>
                <w:sz w:val="22"/>
                <w:lang w:val="fr-BE"/>
                <w:rPrChange w:id="457" w:author="Mertens, Karin /BE" w:date="2026-05-08T15:21:00Z" w16du:dateUtc="2026-05-08T13:21:00Z">
                  <w:rPr>
                    <w:b/>
                    <w:sz w:val="22"/>
                  </w:rPr>
                </w:rPrChange>
              </w:rPr>
              <w:t>Italia</w:t>
            </w:r>
          </w:p>
          <w:p w14:paraId="0FE15FB5" w14:textId="77777777" w:rsidR="005170D5" w:rsidRPr="00BA15C5" w:rsidRDefault="00C209A1">
            <w:pPr>
              <w:rPr>
                <w:sz w:val="22"/>
                <w:lang w:val="fr-BE"/>
                <w:rPrChange w:id="458" w:author="Mertens, Karin /BE" w:date="2026-05-08T15:21:00Z" w16du:dateUtc="2026-05-08T13:21:00Z">
                  <w:rPr>
                    <w:sz w:val="22"/>
                  </w:rPr>
                </w:rPrChange>
              </w:rPr>
            </w:pPr>
            <w:r w:rsidRPr="00BA15C5">
              <w:rPr>
                <w:sz w:val="22"/>
                <w:lang w:val="fr-BE"/>
                <w:rPrChange w:id="459" w:author="Mertens, Karin /BE" w:date="2026-05-08T15:21:00Z" w16du:dateUtc="2026-05-08T13:21:00Z">
                  <w:rPr>
                    <w:sz w:val="22"/>
                  </w:rPr>
                </w:rPrChange>
              </w:rPr>
              <w:t>S</w:t>
            </w:r>
            <w:r w:rsidR="005170D5" w:rsidRPr="00BA15C5">
              <w:rPr>
                <w:sz w:val="22"/>
                <w:lang w:val="fr-BE"/>
                <w:rPrChange w:id="460" w:author="Mertens, Karin /BE" w:date="2026-05-08T15:21:00Z" w16du:dateUtc="2026-05-08T13:21:00Z">
                  <w:rPr>
                    <w:sz w:val="22"/>
                  </w:rPr>
                </w:rPrChange>
              </w:rPr>
              <w:t>anofi S.</w:t>
            </w:r>
            <w:r w:rsidR="007F5F07" w:rsidRPr="00BA15C5">
              <w:rPr>
                <w:sz w:val="22"/>
                <w:lang w:val="fr-BE"/>
                <w:rPrChange w:id="461" w:author="Mertens, Karin /BE" w:date="2026-05-08T15:21:00Z" w16du:dateUtc="2026-05-08T13:21:00Z">
                  <w:rPr>
                    <w:sz w:val="22"/>
                  </w:rPr>
                </w:rPrChange>
              </w:rPr>
              <w:t>r.l.</w:t>
            </w:r>
          </w:p>
          <w:p w14:paraId="5421600B" w14:textId="77777777" w:rsidR="005170D5" w:rsidRPr="00377CF1" w:rsidRDefault="00E4341C">
            <w:pPr>
              <w:rPr>
                <w:sz w:val="22"/>
                <w:szCs w:val="22"/>
              </w:rPr>
            </w:pPr>
            <w:r w:rsidRPr="00377CF1">
              <w:rPr>
                <w:sz w:val="22"/>
                <w:szCs w:val="22"/>
              </w:rPr>
              <w:t>Tel: 800 536389</w:t>
            </w:r>
          </w:p>
          <w:p w14:paraId="1F6E762B" w14:textId="77777777" w:rsidR="005170D5" w:rsidRPr="00377CF1" w:rsidRDefault="005170D5">
            <w:pPr>
              <w:rPr>
                <w:sz w:val="22"/>
                <w:szCs w:val="22"/>
              </w:rPr>
            </w:pPr>
          </w:p>
        </w:tc>
        <w:tc>
          <w:tcPr>
            <w:tcW w:w="4678" w:type="dxa"/>
          </w:tcPr>
          <w:p w14:paraId="6BB7FFDF" w14:textId="77777777" w:rsidR="005170D5" w:rsidRPr="00377CF1" w:rsidRDefault="005170D5">
            <w:pPr>
              <w:rPr>
                <w:b/>
                <w:bCs/>
                <w:sz w:val="22"/>
                <w:szCs w:val="22"/>
              </w:rPr>
            </w:pPr>
            <w:r w:rsidRPr="00377CF1">
              <w:rPr>
                <w:b/>
                <w:bCs/>
                <w:sz w:val="22"/>
                <w:szCs w:val="22"/>
              </w:rPr>
              <w:t>Suomi/Finland</w:t>
            </w:r>
          </w:p>
          <w:p w14:paraId="0CE00D51" w14:textId="77777777" w:rsidR="005170D5" w:rsidRPr="00377CF1" w:rsidRDefault="008139E7">
            <w:pPr>
              <w:rPr>
                <w:sz w:val="22"/>
                <w:szCs w:val="22"/>
              </w:rPr>
            </w:pPr>
            <w:r w:rsidRPr="00377CF1">
              <w:rPr>
                <w:sz w:val="22"/>
                <w:szCs w:val="22"/>
              </w:rPr>
              <w:t>S</w:t>
            </w:r>
            <w:r w:rsidR="005170D5" w:rsidRPr="00377CF1">
              <w:rPr>
                <w:sz w:val="22"/>
                <w:szCs w:val="22"/>
              </w:rPr>
              <w:t>anofi</w:t>
            </w:r>
            <w:r w:rsidRPr="00377CF1">
              <w:rPr>
                <w:sz w:val="22"/>
                <w:szCs w:val="22"/>
              </w:rPr>
              <w:t xml:space="preserve"> </w:t>
            </w:r>
            <w:r w:rsidR="005170D5" w:rsidRPr="00377CF1">
              <w:rPr>
                <w:sz w:val="22"/>
                <w:szCs w:val="22"/>
              </w:rPr>
              <w:t>Oy</w:t>
            </w:r>
          </w:p>
          <w:p w14:paraId="0A6BA748" w14:textId="77777777" w:rsidR="005170D5" w:rsidRPr="00377CF1" w:rsidRDefault="005170D5">
            <w:pPr>
              <w:rPr>
                <w:sz w:val="22"/>
                <w:szCs w:val="22"/>
              </w:rPr>
            </w:pPr>
            <w:r w:rsidRPr="00377CF1">
              <w:rPr>
                <w:sz w:val="22"/>
                <w:szCs w:val="22"/>
              </w:rPr>
              <w:t>Puh/Tel: +358 (0) 201 200 300</w:t>
            </w:r>
          </w:p>
          <w:p w14:paraId="5EFD3A3D" w14:textId="77777777" w:rsidR="005170D5" w:rsidRPr="00377CF1" w:rsidRDefault="005170D5">
            <w:pPr>
              <w:rPr>
                <w:sz w:val="22"/>
                <w:szCs w:val="22"/>
              </w:rPr>
            </w:pPr>
          </w:p>
        </w:tc>
      </w:tr>
      <w:tr w:rsidR="005170D5" w:rsidRPr="00377CF1" w14:paraId="0A632F78" w14:textId="77777777" w:rsidTr="00994435">
        <w:trPr>
          <w:gridBefore w:val="1"/>
          <w:wBefore w:w="34" w:type="dxa"/>
          <w:cantSplit/>
        </w:trPr>
        <w:tc>
          <w:tcPr>
            <w:tcW w:w="4644" w:type="dxa"/>
          </w:tcPr>
          <w:p w14:paraId="071A4261" w14:textId="77777777" w:rsidR="005170D5" w:rsidRPr="00377CF1" w:rsidRDefault="005170D5">
            <w:pPr>
              <w:rPr>
                <w:b/>
                <w:bCs/>
                <w:sz w:val="22"/>
                <w:szCs w:val="22"/>
              </w:rPr>
            </w:pPr>
            <w:r w:rsidRPr="00377CF1">
              <w:rPr>
                <w:b/>
                <w:bCs/>
                <w:sz w:val="22"/>
                <w:szCs w:val="22"/>
              </w:rPr>
              <w:t>Κύπρος</w:t>
            </w:r>
          </w:p>
          <w:p w14:paraId="1571366B" w14:textId="77777777" w:rsidR="006475BE" w:rsidRPr="00377CF1" w:rsidRDefault="006475BE" w:rsidP="006475BE">
            <w:pPr>
              <w:rPr>
                <w:sz w:val="22"/>
                <w:szCs w:val="22"/>
              </w:rPr>
            </w:pPr>
            <w:r w:rsidRPr="00377CF1">
              <w:rPr>
                <w:sz w:val="22"/>
                <w:szCs w:val="22"/>
              </w:rPr>
              <w:t>C.A. Papaellinas Ltd.</w:t>
            </w:r>
          </w:p>
          <w:p w14:paraId="33415CAC" w14:textId="77777777" w:rsidR="006475BE" w:rsidRPr="00377CF1" w:rsidRDefault="006475BE" w:rsidP="006475BE">
            <w:pPr>
              <w:rPr>
                <w:sz w:val="22"/>
                <w:szCs w:val="22"/>
              </w:rPr>
            </w:pPr>
            <w:r w:rsidRPr="00377CF1">
              <w:rPr>
                <w:sz w:val="22"/>
                <w:szCs w:val="22"/>
              </w:rPr>
              <w:t>Τηλ: +357 22 741741</w:t>
            </w:r>
          </w:p>
          <w:p w14:paraId="6D8CF5FE" w14:textId="77777777" w:rsidR="005170D5" w:rsidRPr="00377CF1" w:rsidRDefault="005170D5">
            <w:pPr>
              <w:rPr>
                <w:sz w:val="22"/>
                <w:szCs w:val="22"/>
              </w:rPr>
            </w:pPr>
          </w:p>
        </w:tc>
        <w:tc>
          <w:tcPr>
            <w:tcW w:w="4678" w:type="dxa"/>
          </w:tcPr>
          <w:p w14:paraId="53C6045D" w14:textId="77777777" w:rsidR="005170D5" w:rsidRPr="00377CF1" w:rsidRDefault="005170D5">
            <w:pPr>
              <w:rPr>
                <w:b/>
                <w:bCs/>
                <w:sz w:val="22"/>
                <w:szCs w:val="22"/>
              </w:rPr>
            </w:pPr>
            <w:r w:rsidRPr="00377CF1">
              <w:rPr>
                <w:b/>
                <w:bCs/>
                <w:sz w:val="22"/>
                <w:szCs w:val="22"/>
              </w:rPr>
              <w:t>Sverige</w:t>
            </w:r>
          </w:p>
          <w:p w14:paraId="6EA23D9F" w14:textId="77777777" w:rsidR="005170D5" w:rsidRPr="00377CF1" w:rsidRDefault="008139E7">
            <w:pPr>
              <w:rPr>
                <w:sz w:val="22"/>
                <w:szCs w:val="22"/>
              </w:rPr>
            </w:pPr>
            <w:r w:rsidRPr="00377CF1">
              <w:rPr>
                <w:sz w:val="22"/>
                <w:szCs w:val="22"/>
              </w:rPr>
              <w:t>S</w:t>
            </w:r>
            <w:r w:rsidR="005170D5" w:rsidRPr="00377CF1">
              <w:rPr>
                <w:sz w:val="22"/>
                <w:szCs w:val="22"/>
              </w:rPr>
              <w:t>anofi</w:t>
            </w:r>
            <w:r w:rsidRPr="00377CF1">
              <w:rPr>
                <w:sz w:val="22"/>
                <w:szCs w:val="22"/>
              </w:rPr>
              <w:t xml:space="preserve"> </w:t>
            </w:r>
            <w:r w:rsidR="005170D5" w:rsidRPr="00377CF1">
              <w:rPr>
                <w:sz w:val="22"/>
                <w:szCs w:val="22"/>
              </w:rPr>
              <w:t>AB</w:t>
            </w:r>
          </w:p>
          <w:p w14:paraId="6122F4CC" w14:textId="77777777" w:rsidR="005170D5" w:rsidRPr="00377CF1" w:rsidRDefault="005170D5">
            <w:pPr>
              <w:rPr>
                <w:sz w:val="22"/>
                <w:szCs w:val="22"/>
              </w:rPr>
            </w:pPr>
            <w:r w:rsidRPr="00377CF1">
              <w:rPr>
                <w:sz w:val="22"/>
                <w:szCs w:val="22"/>
              </w:rPr>
              <w:t>Tel: +46 (0)8 634 50 00</w:t>
            </w:r>
          </w:p>
          <w:p w14:paraId="15160FA7" w14:textId="77777777" w:rsidR="005170D5" w:rsidRPr="00377CF1" w:rsidRDefault="005170D5">
            <w:pPr>
              <w:rPr>
                <w:sz w:val="22"/>
                <w:szCs w:val="22"/>
              </w:rPr>
            </w:pPr>
          </w:p>
        </w:tc>
      </w:tr>
      <w:tr w:rsidR="005170D5" w:rsidRPr="00377CF1" w14:paraId="534CFDCB" w14:textId="77777777" w:rsidTr="00994435">
        <w:trPr>
          <w:gridBefore w:val="1"/>
          <w:wBefore w:w="34" w:type="dxa"/>
          <w:cantSplit/>
        </w:trPr>
        <w:tc>
          <w:tcPr>
            <w:tcW w:w="4644" w:type="dxa"/>
          </w:tcPr>
          <w:p w14:paraId="1A20D21B" w14:textId="77777777" w:rsidR="005170D5" w:rsidRPr="00377CF1" w:rsidRDefault="005170D5">
            <w:pPr>
              <w:rPr>
                <w:b/>
                <w:bCs/>
                <w:sz w:val="22"/>
                <w:szCs w:val="22"/>
              </w:rPr>
            </w:pPr>
            <w:r w:rsidRPr="00377CF1">
              <w:rPr>
                <w:b/>
                <w:bCs/>
                <w:sz w:val="22"/>
                <w:szCs w:val="22"/>
              </w:rPr>
              <w:t>Latvija</w:t>
            </w:r>
          </w:p>
          <w:p w14:paraId="78292288" w14:textId="77777777" w:rsidR="006475BE" w:rsidRPr="00377CF1" w:rsidRDefault="006475BE" w:rsidP="006475BE">
            <w:pPr>
              <w:rPr>
                <w:sz w:val="22"/>
                <w:szCs w:val="22"/>
              </w:rPr>
            </w:pPr>
            <w:r w:rsidRPr="00377CF1">
              <w:rPr>
                <w:sz w:val="22"/>
                <w:szCs w:val="22"/>
              </w:rPr>
              <w:t xml:space="preserve">Swixx Biopharma SIA </w:t>
            </w:r>
          </w:p>
          <w:p w14:paraId="5D1EBB9B" w14:textId="77777777" w:rsidR="006475BE" w:rsidRPr="00377CF1" w:rsidRDefault="006475BE" w:rsidP="006475BE">
            <w:pPr>
              <w:rPr>
                <w:sz w:val="22"/>
                <w:szCs w:val="22"/>
              </w:rPr>
            </w:pPr>
            <w:r w:rsidRPr="00377CF1">
              <w:rPr>
                <w:sz w:val="22"/>
                <w:szCs w:val="22"/>
              </w:rPr>
              <w:t>Tel: +371 6 616 47 50</w:t>
            </w:r>
          </w:p>
          <w:p w14:paraId="7F10216A" w14:textId="77777777" w:rsidR="005170D5" w:rsidRPr="00377CF1" w:rsidRDefault="005170D5">
            <w:pPr>
              <w:rPr>
                <w:sz w:val="22"/>
                <w:szCs w:val="22"/>
              </w:rPr>
            </w:pPr>
          </w:p>
        </w:tc>
        <w:tc>
          <w:tcPr>
            <w:tcW w:w="4678" w:type="dxa"/>
          </w:tcPr>
          <w:p w14:paraId="27CBDF94" w14:textId="77777777" w:rsidR="005170D5" w:rsidRPr="00377CF1" w:rsidRDefault="005170D5" w:rsidP="00E60B0E">
            <w:pPr>
              <w:rPr>
                <w:sz w:val="22"/>
                <w:szCs w:val="22"/>
              </w:rPr>
            </w:pPr>
          </w:p>
        </w:tc>
      </w:tr>
    </w:tbl>
    <w:p w14:paraId="4BB12418" w14:textId="77777777" w:rsidR="00D143FA" w:rsidRPr="00377CF1" w:rsidRDefault="00D143FA">
      <w:pPr>
        <w:keepLines/>
        <w:ind w:right="-2"/>
        <w:rPr>
          <w:b/>
          <w:sz w:val="22"/>
        </w:rPr>
      </w:pPr>
    </w:p>
    <w:p w14:paraId="65C29445" w14:textId="39333D30" w:rsidR="00D143FA" w:rsidRPr="00377CF1" w:rsidRDefault="00D143FA">
      <w:pPr>
        <w:pStyle w:val="Heading1"/>
        <w:keepLines/>
        <w:tabs>
          <w:tab w:val="clear" w:pos="851"/>
        </w:tabs>
        <w:rPr>
          <w:bCs/>
          <w:lang w:val="nl-NL"/>
        </w:rPr>
      </w:pPr>
      <w:r w:rsidRPr="00377CF1">
        <w:rPr>
          <w:bCs/>
          <w:lang w:val="nl-NL"/>
        </w:rPr>
        <w:t xml:space="preserve">Deze bijsluiter </w:t>
      </w:r>
      <w:r w:rsidR="007E1B78" w:rsidRPr="00377CF1">
        <w:rPr>
          <w:bCs/>
          <w:lang w:val="nl-NL"/>
        </w:rPr>
        <w:t xml:space="preserve">is </w:t>
      </w:r>
      <w:r w:rsidRPr="00377CF1">
        <w:rPr>
          <w:bCs/>
          <w:lang w:val="nl-NL"/>
        </w:rPr>
        <w:t xml:space="preserve">voor </w:t>
      </w:r>
      <w:r w:rsidR="007C26A0" w:rsidRPr="00377CF1">
        <w:rPr>
          <w:bCs/>
          <w:lang w:val="nl-NL"/>
        </w:rPr>
        <w:t xml:space="preserve">het </w:t>
      </w:r>
      <w:r w:rsidRPr="00377CF1">
        <w:rPr>
          <w:bCs/>
          <w:lang w:val="nl-NL"/>
        </w:rPr>
        <w:t>laatst goedgekeurd in</w:t>
      </w:r>
      <w:r w:rsidR="004856F5" w:rsidRPr="00377CF1">
        <w:rPr>
          <w:bCs/>
          <w:lang w:val="nl-NL"/>
        </w:rPr>
        <w:fldChar w:fldCharType="begin"/>
      </w:r>
      <w:r w:rsidR="004856F5" w:rsidRPr="00377CF1">
        <w:rPr>
          <w:bCs/>
          <w:lang w:val="nl-NL"/>
        </w:rPr>
        <w:instrText xml:space="preserve"> DOCVARIABLE vault_nd_1046acc0-b25d-4d11-a7c0-95c3034a459d \* MERGEFORMAT </w:instrText>
      </w:r>
      <w:r w:rsidR="004856F5" w:rsidRPr="00377CF1">
        <w:rPr>
          <w:bCs/>
          <w:lang w:val="nl-NL"/>
        </w:rPr>
        <w:fldChar w:fldCharType="separate"/>
      </w:r>
      <w:r w:rsidR="004856F5" w:rsidRPr="00377CF1">
        <w:rPr>
          <w:bCs/>
          <w:lang w:val="nl-NL"/>
        </w:rPr>
        <w:t xml:space="preserve"> </w:t>
      </w:r>
      <w:r w:rsidR="004856F5" w:rsidRPr="00377CF1">
        <w:rPr>
          <w:bCs/>
          <w:lang w:val="nl-NL"/>
        </w:rPr>
        <w:fldChar w:fldCharType="end"/>
      </w:r>
    </w:p>
    <w:p w14:paraId="74BEF5F4" w14:textId="77777777" w:rsidR="00D143FA" w:rsidRPr="00377CF1" w:rsidRDefault="00D143FA">
      <w:pPr>
        <w:pStyle w:val="Heading1"/>
        <w:keepLines/>
        <w:tabs>
          <w:tab w:val="clear" w:pos="851"/>
        </w:tabs>
        <w:rPr>
          <w:bCs/>
          <w:lang w:val="nl-NL"/>
        </w:rPr>
      </w:pPr>
    </w:p>
    <w:p w14:paraId="5CEE7824" w14:textId="77777777" w:rsidR="007C26A0" w:rsidRPr="00377CF1" w:rsidRDefault="007C26A0" w:rsidP="007C26A0">
      <w:pPr>
        <w:rPr>
          <w:b/>
          <w:sz w:val="22"/>
          <w:szCs w:val="22"/>
          <w:lang w:eastAsia="de-DE"/>
        </w:rPr>
      </w:pPr>
      <w:r w:rsidRPr="00377CF1">
        <w:rPr>
          <w:b/>
          <w:sz w:val="22"/>
          <w:szCs w:val="22"/>
          <w:lang w:eastAsia="de-DE"/>
        </w:rPr>
        <w:t>Andere informatiebronnen</w:t>
      </w:r>
    </w:p>
    <w:p w14:paraId="4383E980" w14:textId="77777777" w:rsidR="007C26A0" w:rsidRPr="00377CF1" w:rsidRDefault="007C26A0" w:rsidP="007C26A0">
      <w:pPr>
        <w:rPr>
          <w:b/>
          <w:sz w:val="22"/>
          <w:szCs w:val="22"/>
          <w:lang w:eastAsia="de-DE"/>
        </w:rPr>
      </w:pPr>
    </w:p>
    <w:p w14:paraId="36A1A6F9" w14:textId="77777777" w:rsidR="006B57E0" w:rsidRPr="00377CF1" w:rsidRDefault="007D417F" w:rsidP="006B57E0">
      <w:pPr>
        <w:tabs>
          <w:tab w:val="left" w:pos="540"/>
        </w:tabs>
        <w:rPr>
          <w:sz w:val="22"/>
          <w:szCs w:val="22"/>
        </w:rPr>
      </w:pPr>
      <w:r w:rsidRPr="00377CF1">
        <w:rPr>
          <w:sz w:val="22"/>
          <w:szCs w:val="22"/>
        </w:rPr>
        <w:t xml:space="preserve">Meer </w:t>
      </w:r>
      <w:r w:rsidR="006B57E0" w:rsidRPr="00377CF1">
        <w:rPr>
          <w:sz w:val="22"/>
          <w:szCs w:val="22"/>
        </w:rPr>
        <w:t>informatie over dit geneesmiddel is beschikbaar op de website van het Europe</w:t>
      </w:r>
      <w:r w:rsidRPr="00377CF1">
        <w:rPr>
          <w:sz w:val="22"/>
          <w:szCs w:val="22"/>
        </w:rPr>
        <w:t>es</w:t>
      </w:r>
      <w:r w:rsidR="006B57E0" w:rsidRPr="00377CF1">
        <w:rPr>
          <w:sz w:val="22"/>
          <w:szCs w:val="22"/>
        </w:rPr>
        <w:t xml:space="preserve"> Geneesmiddelen</w:t>
      </w:r>
      <w:r w:rsidRPr="00377CF1">
        <w:rPr>
          <w:sz w:val="22"/>
          <w:szCs w:val="22"/>
        </w:rPr>
        <w:t>b</w:t>
      </w:r>
      <w:r w:rsidR="006B57E0" w:rsidRPr="00377CF1">
        <w:rPr>
          <w:sz w:val="22"/>
          <w:szCs w:val="22"/>
        </w:rPr>
        <w:t xml:space="preserve">ureau </w:t>
      </w:r>
      <w:r w:rsidRPr="00377CF1">
        <w:rPr>
          <w:sz w:val="22"/>
          <w:szCs w:val="22"/>
        </w:rPr>
        <w:t>(</w:t>
      </w:r>
      <w:r w:rsidR="006B57E0" w:rsidRPr="00377CF1">
        <w:rPr>
          <w:sz w:val="22"/>
          <w:szCs w:val="22"/>
        </w:rPr>
        <w:t>http://www.ema.europa.eu</w:t>
      </w:r>
      <w:r w:rsidRPr="00377CF1">
        <w:rPr>
          <w:sz w:val="22"/>
          <w:szCs w:val="22"/>
        </w:rPr>
        <w:t>)</w:t>
      </w:r>
      <w:r w:rsidR="006B57E0" w:rsidRPr="00377CF1">
        <w:rPr>
          <w:sz w:val="22"/>
          <w:szCs w:val="22"/>
        </w:rPr>
        <w:t>.</w:t>
      </w:r>
    </w:p>
    <w:p w14:paraId="728F5F44" w14:textId="77777777" w:rsidR="00595456" w:rsidRPr="00377CF1" w:rsidRDefault="00D143FA" w:rsidP="00595456">
      <w:pPr>
        <w:pStyle w:val="EndnoteText"/>
        <w:keepLines/>
        <w:tabs>
          <w:tab w:val="clear" w:pos="567"/>
        </w:tabs>
        <w:jc w:val="center"/>
        <w:rPr>
          <w:b/>
          <w:lang w:val="nl-NL"/>
        </w:rPr>
      </w:pPr>
      <w:r w:rsidRPr="00377CF1">
        <w:rPr>
          <w:lang w:val="nl-NL"/>
        </w:rPr>
        <w:br w:type="page"/>
      </w:r>
      <w:r w:rsidR="007D417F" w:rsidRPr="00377CF1">
        <w:rPr>
          <w:b/>
          <w:lang w:val="nl-NL"/>
        </w:rPr>
        <w:t xml:space="preserve">Bijsluiter: informatie voor de </w:t>
      </w:r>
      <w:r w:rsidR="00E5653C" w:rsidRPr="00377CF1">
        <w:rPr>
          <w:b/>
          <w:lang w:val="nl-NL"/>
        </w:rPr>
        <w:t>patiënt</w:t>
      </w:r>
    </w:p>
    <w:p w14:paraId="0146B87B" w14:textId="7A7E6044" w:rsidR="00595456" w:rsidRPr="00377CF1" w:rsidRDefault="00595456" w:rsidP="00595456">
      <w:pPr>
        <w:pStyle w:val="EndnoteText"/>
        <w:keepLines/>
        <w:tabs>
          <w:tab w:val="clear" w:pos="567"/>
        </w:tabs>
        <w:jc w:val="center"/>
        <w:rPr>
          <w:b/>
          <w:lang w:val="nl-NL"/>
        </w:rPr>
      </w:pPr>
    </w:p>
    <w:p w14:paraId="111FF511" w14:textId="77777777" w:rsidR="00595456" w:rsidRPr="00377CF1" w:rsidRDefault="00595456" w:rsidP="00595456">
      <w:pPr>
        <w:pStyle w:val="EndnoteText"/>
        <w:keepLines/>
        <w:tabs>
          <w:tab w:val="clear" w:pos="567"/>
        </w:tabs>
        <w:jc w:val="center"/>
        <w:rPr>
          <w:b/>
          <w:lang w:val="nl-NL"/>
        </w:rPr>
      </w:pPr>
      <w:r w:rsidRPr="00377CF1">
        <w:rPr>
          <w:b/>
          <w:lang w:val="nl-NL"/>
        </w:rPr>
        <w:t>Arava 20 mg filmomhulde tabletten</w:t>
      </w:r>
    </w:p>
    <w:p w14:paraId="1209515D" w14:textId="77777777" w:rsidR="00595456" w:rsidRPr="00377CF1" w:rsidRDefault="00595456" w:rsidP="00595456">
      <w:pPr>
        <w:pStyle w:val="EndnoteText"/>
        <w:keepLines/>
        <w:tabs>
          <w:tab w:val="clear" w:pos="567"/>
        </w:tabs>
        <w:jc w:val="center"/>
        <w:rPr>
          <w:b/>
          <w:lang w:val="nl-NL"/>
        </w:rPr>
      </w:pPr>
      <w:r w:rsidRPr="00377CF1">
        <w:rPr>
          <w:lang w:val="nl-NL"/>
        </w:rPr>
        <w:t>leflunomide</w:t>
      </w:r>
    </w:p>
    <w:p w14:paraId="0A832701" w14:textId="77777777" w:rsidR="00595456" w:rsidRPr="00377CF1" w:rsidRDefault="00595456" w:rsidP="00595456">
      <w:pPr>
        <w:keepLines/>
        <w:ind w:right="-2"/>
        <w:rPr>
          <w:i/>
          <w:sz w:val="22"/>
        </w:rPr>
      </w:pPr>
    </w:p>
    <w:tbl>
      <w:tblPr>
        <w:tblW w:w="0" w:type="auto"/>
        <w:tblLayout w:type="fixed"/>
        <w:tblLook w:val="0000" w:firstRow="0" w:lastRow="0" w:firstColumn="0" w:lastColumn="0" w:noHBand="0" w:noVBand="0"/>
      </w:tblPr>
      <w:tblGrid>
        <w:gridCol w:w="9180"/>
      </w:tblGrid>
      <w:tr w:rsidR="00595456" w:rsidRPr="00377CF1" w14:paraId="459B1DD3" w14:textId="77777777" w:rsidTr="004A1ED3">
        <w:tc>
          <w:tcPr>
            <w:tcW w:w="9180" w:type="dxa"/>
          </w:tcPr>
          <w:p w14:paraId="647C14C2" w14:textId="77777777" w:rsidR="00595456" w:rsidRPr="00377CF1" w:rsidRDefault="00595456" w:rsidP="004A1ED3">
            <w:pPr>
              <w:suppressAutoHyphens/>
              <w:ind w:left="142" w:hanging="142"/>
              <w:rPr>
                <w:sz w:val="22"/>
                <w:szCs w:val="22"/>
              </w:rPr>
            </w:pPr>
            <w:r w:rsidRPr="00377CF1">
              <w:rPr>
                <w:b/>
                <w:sz w:val="22"/>
                <w:szCs w:val="22"/>
              </w:rPr>
              <w:t>Lees goed de hele bijsluiter voordat u dit geneesmiddel gaat gebruiken want er staat belangrijke informatie in voor u.</w:t>
            </w:r>
          </w:p>
          <w:p w14:paraId="0735524D" w14:textId="77777777" w:rsidR="00595456" w:rsidRPr="00377CF1" w:rsidRDefault="00595456" w:rsidP="004A1ED3">
            <w:pPr>
              <w:keepLines/>
              <w:ind w:right="-2"/>
              <w:rPr>
                <w:b/>
                <w:sz w:val="22"/>
              </w:rPr>
            </w:pPr>
          </w:p>
          <w:p w14:paraId="23A2FA7D" w14:textId="77777777" w:rsidR="00595456" w:rsidRPr="00377CF1" w:rsidRDefault="00595456" w:rsidP="004A1ED3">
            <w:pPr>
              <w:keepLines/>
              <w:numPr>
                <w:ilvl w:val="0"/>
                <w:numId w:val="2"/>
              </w:numPr>
              <w:ind w:left="567" w:right="-2" w:hanging="567"/>
              <w:rPr>
                <w:sz w:val="22"/>
              </w:rPr>
            </w:pPr>
            <w:r w:rsidRPr="00377CF1">
              <w:rPr>
                <w:sz w:val="22"/>
              </w:rPr>
              <w:t xml:space="preserve">Bewaar deze bijsluiter. </w:t>
            </w:r>
            <w:r w:rsidR="00F722E6" w:rsidRPr="00377CF1">
              <w:rPr>
                <w:sz w:val="22"/>
              </w:rPr>
              <w:t>Misschien heeft u hem later weer nodig</w:t>
            </w:r>
            <w:r w:rsidRPr="00377CF1">
              <w:rPr>
                <w:sz w:val="22"/>
              </w:rPr>
              <w:t>.</w:t>
            </w:r>
          </w:p>
          <w:p w14:paraId="3E704ED3" w14:textId="77777777" w:rsidR="00595456" w:rsidRPr="00377CF1" w:rsidRDefault="00595456" w:rsidP="004A1ED3">
            <w:pPr>
              <w:numPr>
                <w:ilvl w:val="0"/>
                <w:numId w:val="43"/>
              </w:numPr>
              <w:ind w:left="567" w:right="-2" w:hanging="567"/>
              <w:rPr>
                <w:sz w:val="22"/>
                <w:szCs w:val="22"/>
              </w:rPr>
            </w:pPr>
            <w:r w:rsidRPr="00377CF1">
              <w:rPr>
                <w:sz w:val="22"/>
                <w:szCs w:val="22"/>
              </w:rPr>
              <w:t>Heeft u nog vragen? Neem dan contact op met uw arts, apotheker of verpleegkundige.</w:t>
            </w:r>
          </w:p>
          <w:p w14:paraId="758CBE14" w14:textId="77777777" w:rsidR="00595456" w:rsidRPr="00377CF1" w:rsidRDefault="00595456" w:rsidP="004A1ED3">
            <w:pPr>
              <w:ind w:left="567" w:right="-2" w:hanging="567"/>
              <w:rPr>
                <w:sz w:val="22"/>
                <w:szCs w:val="22"/>
              </w:rPr>
            </w:pPr>
            <w:r w:rsidRPr="00377CF1">
              <w:rPr>
                <w:sz w:val="22"/>
                <w:szCs w:val="22"/>
              </w:rPr>
              <w:t>-</w:t>
            </w:r>
            <w:r w:rsidRPr="00377CF1">
              <w:rPr>
                <w:sz w:val="22"/>
                <w:szCs w:val="22"/>
              </w:rPr>
              <w:tab/>
              <w:t>Geef dit geneesmiddel niet door aan anderen, want het is alleen aan u voorgeschreven. Het kan schadelijk zijn voor anderen, ook al hebben zij dezelfde klachten als u.</w:t>
            </w:r>
          </w:p>
          <w:p w14:paraId="336505C5" w14:textId="77777777" w:rsidR="00595456" w:rsidRPr="00377CF1" w:rsidRDefault="00595456" w:rsidP="009B23C8">
            <w:pPr>
              <w:keepLines/>
              <w:numPr>
                <w:ilvl w:val="0"/>
                <w:numId w:val="2"/>
              </w:numPr>
              <w:ind w:left="567" w:right="-2" w:hanging="567"/>
              <w:rPr>
                <w:b/>
                <w:sz w:val="22"/>
                <w:szCs w:val="22"/>
              </w:rPr>
            </w:pPr>
            <w:r w:rsidRPr="00377CF1">
              <w:rPr>
                <w:sz w:val="22"/>
                <w:szCs w:val="22"/>
              </w:rPr>
              <w:t>Krijgt u last van een van de bijwerkingen die in rubriek 4 staan? Of krijgt u een bijwerking die niet in deze bijsluiter staat? Neem dan contact op met uw arts, apotheker of verpleegkundige</w:t>
            </w:r>
            <w:r w:rsidR="00F722E6" w:rsidRPr="00377CF1">
              <w:rPr>
                <w:sz w:val="22"/>
                <w:szCs w:val="22"/>
              </w:rPr>
              <w:t>.</w:t>
            </w:r>
            <w:r w:rsidR="003E6B99" w:rsidRPr="00377CF1">
              <w:rPr>
                <w:sz w:val="22"/>
                <w:szCs w:val="22"/>
              </w:rPr>
              <w:t xml:space="preserve"> </w:t>
            </w:r>
          </w:p>
        </w:tc>
      </w:tr>
    </w:tbl>
    <w:p w14:paraId="6AD3F786" w14:textId="77777777" w:rsidR="00595456" w:rsidRPr="00377CF1" w:rsidRDefault="00595456" w:rsidP="00595456">
      <w:pPr>
        <w:keepLines/>
        <w:numPr>
          <w:ilvl w:val="12"/>
          <w:numId w:val="0"/>
        </w:numPr>
        <w:ind w:right="-2"/>
        <w:rPr>
          <w:sz w:val="22"/>
        </w:rPr>
      </w:pPr>
    </w:p>
    <w:p w14:paraId="60CBC1A5" w14:textId="77777777" w:rsidR="00595456" w:rsidRPr="00377CF1" w:rsidRDefault="00595456" w:rsidP="00595456">
      <w:pPr>
        <w:keepLines/>
        <w:rPr>
          <w:sz w:val="22"/>
        </w:rPr>
      </w:pPr>
    </w:p>
    <w:p w14:paraId="03D0BB6D" w14:textId="77777777" w:rsidR="00595456" w:rsidRPr="00377CF1" w:rsidRDefault="00595456" w:rsidP="00595456">
      <w:pPr>
        <w:keepLines/>
        <w:numPr>
          <w:ilvl w:val="12"/>
          <w:numId w:val="0"/>
        </w:numPr>
        <w:ind w:right="-2"/>
        <w:rPr>
          <w:sz w:val="22"/>
          <w:u w:val="single"/>
        </w:rPr>
      </w:pPr>
      <w:r w:rsidRPr="00377CF1">
        <w:rPr>
          <w:b/>
          <w:sz w:val="22"/>
        </w:rPr>
        <w:t>In</w:t>
      </w:r>
      <w:r w:rsidR="00F722E6" w:rsidRPr="00377CF1">
        <w:rPr>
          <w:b/>
          <w:sz w:val="22"/>
        </w:rPr>
        <w:t>houd van</w:t>
      </w:r>
      <w:r w:rsidRPr="00377CF1">
        <w:rPr>
          <w:b/>
          <w:sz w:val="22"/>
        </w:rPr>
        <w:t xml:space="preserve"> deze bijsluiter</w:t>
      </w:r>
    </w:p>
    <w:p w14:paraId="79B2E7F6" w14:textId="77777777" w:rsidR="00595456" w:rsidRPr="00377CF1" w:rsidRDefault="00595456" w:rsidP="00595456">
      <w:pPr>
        <w:keepLines/>
        <w:numPr>
          <w:ilvl w:val="12"/>
          <w:numId w:val="0"/>
        </w:numPr>
        <w:ind w:right="-2"/>
        <w:rPr>
          <w:sz w:val="22"/>
        </w:rPr>
      </w:pPr>
    </w:p>
    <w:p w14:paraId="5F79BE61" w14:textId="6DC69FB6" w:rsidR="00595456" w:rsidRPr="00377CF1" w:rsidRDefault="00595456" w:rsidP="00595456">
      <w:pPr>
        <w:keepLines/>
        <w:numPr>
          <w:ilvl w:val="12"/>
          <w:numId w:val="0"/>
        </w:numPr>
        <w:ind w:left="567" w:right="-29" w:hanging="567"/>
        <w:rPr>
          <w:sz w:val="22"/>
        </w:rPr>
      </w:pPr>
      <w:r w:rsidRPr="00377CF1">
        <w:rPr>
          <w:sz w:val="22"/>
        </w:rPr>
        <w:t>1.</w:t>
      </w:r>
      <w:r w:rsidRPr="00377CF1">
        <w:rPr>
          <w:sz w:val="22"/>
        </w:rPr>
        <w:tab/>
        <w:t>W</w:t>
      </w:r>
      <w:r w:rsidR="00241B2C" w:rsidRPr="00377CF1">
        <w:rPr>
          <w:sz w:val="22"/>
        </w:rPr>
        <w:t>a</w:t>
      </w:r>
      <w:r w:rsidR="00137046" w:rsidRPr="00377CF1">
        <w:rPr>
          <w:sz w:val="22"/>
        </w:rPr>
        <w:t>t</w:t>
      </w:r>
      <w:r w:rsidR="00554289" w:rsidRPr="00377CF1">
        <w:rPr>
          <w:sz w:val="22"/>
        </w:rPr>
        <w:t xml:space="preserve"> is Arava en wa</w:t>
      </w:r>
      <w:r w:rsidR="00241B2C" w:rsidRPr="00377CF1">
        <w:rPr>
          <w:sz w:val="22"/>
        </w:rPr>
        <w:t xml:space="preserve">arvoor wordt </w:t>
      </w:r>
      <w:r w:rsidR="00F722E6" w:rsidRPr="00377CF1">
        <w:rPr>
          <w:sz w:val="22"/>
        </w:rPr>
        <w:t>dit middel</w:t>
      </w:r>
      <w:r w:rsidR="00241B2C" w:rsidRPr="00377CF1">
        <w:rPr>
          <w:sz w:val="22"/>
        </w:rPr>
        <w:t xml:space="preserve"> gebruikt?</w:t>
      </w:r>
    </w:p>
    <w:p w14:paraId="5C896C5F" w14:textId="77777777" w:rsidR="00595456" w:rsidRPr="00377CF1" w:rsidRDefault="00595456" w:rsidP="00595456">
      <w:pPr>
        <w:numPr>
          <w:ilvl w:val="12"/>
          <w:numId w:val="0"/>
        </w:numPr>
        <w:tabs>
          <w:tab w:val="left" w:pos="426"/>
        </w:tabs>
        <w:ind w:right="-29"/>
        <w:rPr>
          <w:sz w:val="22"/>
          <w:szCs w:val="22"/>
        </w:rPr>
      </w:pPr>
      <w:r w:rsidRPr="00377CF1">
        <w:rPr>
          <w:sz w:val="22"/>
        </w:rPr>
        <w:t>2.</w:t>
      </w:r>
      <w:r w:rsidRPr="00377CF1">
        <w:rPr>
          <w:sz w:val="22"/>
        </w:rPr>
        <w:tab/>
      </w:r>
      <w:r w:rsidRPr="00377CF1">
        <w:rPr>
          <w:sz w:val="22"/>
        </w:rPr>
        <w:tab/>
      </w:r>
      <w:r w:rsidRPr="00377CF1">
        <w:rPr>
          <w:sz w:val="22"/>
          <w:szCs w:val="22"/>
        </w:rPr>
        <w:t xml:space="preserve">Wanneer mag u </w:t>
      </w:r>
      <w:r w:rsidR="00F722E6" w:rsidRPr="00377CF1">
        <w:rPr>
          <w:sz w:val="22"/>
          <w:szCs w:val="22"/>
        </w:rPr>
        <w:t>dit middel</w:t>
      </w:r>
      <w:r w:rsidRPr="00377CF1">
        <w:rPr>
          <w:sz w:val="22"/>
          <w:szCs w:val="22"/>
        </w:rPr>
        <w:t xml:space="preserve"> niet </w:t>
      </w:r>
      <w:r w:rsidR="00F722E6" w:rsidRPr="00377CF1">
        <w:rPr>
          <w:sz w:val="22"/>
          <w:szCs w:val="22"/>
        </w:rPr>
        <w:t>gebruiken</w:t>
      </w:r>
      <w:r w:rsidRPr="00377CF1">
        <w:rPr>
          <w:sz w:val="22"/>
          <w:szCs w:val="22"/>
        </w:rPr>
        <w:t xml:space="preserve"> of moet u er extra voorzichtig mee zijn?</w:t>
      </w:r>
    </w:p>
    <w:p w14:paraId="1F0F7040" w14:textId="77777777" w:rsidR="00595456" w:rsidRPr="00377CF1" w:rsidRDefault="00595456" w:rsidP="00595456">
      <w:pPr>
        <w:keepLines/>
        <w:numPr>
          <w:ilvl w:val="12"/>
          <w:numId w:val="0"/>
        </w:numPr>
        <w:ind w:left="567" w:right="-29" w:hanging="567"/>
        <w:rPr>
          <w:sz w:val="22"/>
        </w:rPr>
      </w:pPr>
      <w:r w:rsidRPr="00377CF1">
        <w:rPr>
          <w:sz w:val="22"/>
        </w:rPr>
        <w:t>3.</w:t>
      </w:r>
      <w:r w:rsidRPr="00377CF1">
        <w:rPr>
          <w:sz w:val="22"/>
        </w:rPr>
        <w:tab/>
        <w:t xml:space="preserve">Hoe </w:t>
      </w:r>
      <w:r w:rsidR="00F722E6" w:rsidRPr="00377CF1">
        <w:rPr>
          <w:sz w:val="22"/>
        </w:rPr>
        <w:t>gebruikt</w:t>
      </w:r>
      <w:r w:rsidRPr="00377CF1">
        <w:rPr>
          <w:sz w:val="22"/>
        </w:rPr>
        <w:t xml:space="preserve"> u </w:t>
      </w:r>
      <w:r w:rsidR="00F722E6" w:rsidRPr="00377CF1">
        <w:rPr>
          <w:sz w:val="22"/>
        </w:rPr>
        <w:t>dit middel</w:t>
      </w:r>
      <w:r w:rsidR="00241B2C" w:rsidRPr="00377CF1">
        <w:rPr>
          <w:sz w:val="22"/>
        </w:rPr>
        <w:t>?</w:t>
      </w:r>
    </w:p>
    <w:p w14:paraId="2E5204C4" w14:textId="77777777" w:rsidR="00595456" w:rsidRPr="00377CF1" w:rsidRDefault="00595456" w:rsidP="00595456">
      <w:pPr>
        <w:keepLines/>
        <w:numPr>
          <w:ilvl w:val="12"/>
          <w:numId w:val="0"/>
        </w:numPr>
        <w:ind w:left="567" w:right="-29" w:hanging="567"/>
        <w:rPr>
          <w:sz w:val="22"/>
        </w:rPr>
      </w:pPr>
      <w:r w:rsidRPr="00377CF1">
        <w:rPr>
          <w:sz w:val="22"/>
        </w:rPr>
        <w:t>4.</w:t>
      </w:r>
      <w:r w:rsidRPr="00377CF1">
        <w:rPr>
          <w:sz w:val="22"/>
        </w:rPr>
        <w:tab/>
        <w:t>Mogelijke bijwerkingen</w:t>
      </w:r>
    </w:p>
    <w:p w14:paraId="1B8DB1EA" w14:textId="77777777" w:rsidR="00595456" w:rsidRPr="00377CF1" w:rsidRDefault="00595456" w:rsidP="00595456">
      <w:pPr>
        <w:keepLines/>
        <w:numPr>
          <w:ilvl w:val="12"/>
          <w:numId w:val="0"/>
        </w:numPr>
        <w:ind w:left="567" w:right="-29" w:hanging="567"/>
        <w:rPr>
          <w:sz w:val="22"/>
        </w:rPr>
      </w:pPr>
      <w:r w:rsidRPr="00377CF1">
        <w:rPr>
          <w:sz w:val="22"/>
        </w:rPr>
        <w:t>5.</w:t>
      </w:r>
      <w:r w:rsidRPr="00377CF1">
        <w:rPr>
          <w:sz w:val="22"/>
        </w:rPr>
        <w:tab/>
        <w:t xml:space="preserve">Hoe bewaart u </w:t>
      </w:r>
      <w:r w:rsidR="00F722E6" w:rsidRPr="00377CF1">
        <w:rPr>
          <w:sz w:val="22"/>
        </w:rPr>
        <w:t>dit middel</w:t>
      </w:r>
      <w:r w:rsidR="00241B2C" w:rsidRPr="00377CF1">
        <w:rPr>
          <w:sz w:val="22"/>
        </w:rPr>
        <w:t>?</w:t>
      </w:r>
    </w:p>
    <w:p w14:paraId="25EF2843" w14:textId="719BC417" w:rsidR="00595456" w:rsidRPr="00377CF1" w:rsidRDefault="00595456" w:rsidP="00E67B80">
      <w:pPr>
        <w:keepLines/>
        <w:numPr>
          <w:ilvl w:val="12"/>
          <w:numId w:val="0"/>
        </w:numPr>
        <w:ind w:left="567" w:right="-29" w:hanging="567"/>
        <w:rPr>
          <w:sz w:val="22"/>
          <w:szCs w:val="22"/>
        </w:rPr>
      </w:pPr>
      <w:r w:rsidRPr="00377CF1">
        <w:rPr>
          <w:sz w:val="22"/>
        </w:rPr>
        <w:t>6.</w:t>
      </w:r>
      <w:r w:rsidRPr="00377CF1">
        <w:rPr>
          <w:sz w:val="22"/>
        </w:rPr>
        <w:tab/>
      </w:r>
      <w:r w:rsidRPr="00377CF1">
        <w:rPr>
          <w:sz w:val="22"/>
          <w:szCs w:val="22"/>
        </w:rPr>
        <w:t xml:space="preserve">Inhoud van de verpakking en </w:t>
      </w:r>
      <w:r w:rsidR="00F722E6" w:rsidRPr="00377CF1">
        <w:rPr>
          <w:sz w:val="22"/>
          <w:szCs w:val="22"/>
        </w:rPr>
        <w:t>overige</w:t>
      </w:r>
      <w:r w:rsidRPr="00377CF1">
        <w:rPr>
          <w:sz w:val="22"/>
          <w:szCs w:val="22"/>
        </w:rPr>
        <w:t xml:space="preserve"> informatie</w:t>
      </w:r>
    </w:p>
    <w:p w14:paraId="62E86C67" w14:textId="77777777" w:rsidR="00595456" w:rsidRPr="00377CF1" w:rsidRDefault="00595456" w:rsidP="00595456">
      <w:pPr>
        <w:keepLines/>
        <w:numPr>
          <w:ilvl w:val="12"/>
          <w:numId w:val="0"/>
        </w:numPr>
        <w:ind w:left="567" w:right="-29" w:hanging="567"/>
        <w:rPr>
          <w:sz w:val="22"/>
        </w:rPr>
      </w:pPr>
    </w:p>
    <w:p w14:paraId="7D54B0A9" w14:textId="77777777" w:rsidR="005A1CB1" w:rsidRPr="00377CF1" w:rsidRDefault="005A1CB1">
      <w:pPr>
        <w:keepLines/>
        <w:numPr>
          <w:ilvl w:val="12"/>
          <w:numId w:val="0"/>
        </w:numPr>
        <w:ind w:right="-2"/>
        <w:rPr>
          <w:sz w:val="22"/>
        </w:rPr>
      </w:pPr>
    </w:p>
    <w:p w14:paraId="350A391C" w14:textId="77777777" w:rsidR="00D143FA" w:rsidRPr="00377CF1" w:rsidRDefault="00D143FA">
      <w:pPr>
        <w:keepNext/>
        <w:keepLines/>
        <w:ind w:right="-2"/>
        <w:rPr>
          <w:b/>
          <w:sz w:val="22"/>
        </w:rPr>
      </w:pPr>
      <w:r w:rsidRPr="00377CF1">
        <w:rPr>
          <w:b/>
          <w:sz w:val="22"/>
        </w:rPr>
        <w:t>1.</w:t>
      </w:r>
      <w:r w:rsidRPr="00377CF1">
        <w:rPr>
          <w:b/>
          <w:sz w:val="22"/>
        </w:rPr>
        <w:tab/>
      </w:r>
      <w:r w:rsidR="00F722E6" w:rsidRPr="00377CF1">
        <w:rPr>
          <w:b/>
          <w:sz w:val="22"/>
        </w:rPr>
        <w:t>Wa</w:t>
      </w:r>
      <w:r w:rsidR="00C550B4" w:rsidRPr="00377CF1">
        <w:rPr>
          <w:b/>
          <w:sz w:val="22"/>
        </w:rPr>
        <w:t>t is Arava en wa</w:t>
      </w:r>
      <w:r w:rsidR="00F722E6" w:rsidRPr="00377CF1">
        <w:rPr>
          <w:b/>
          <w:sz w:val="22"/>
        </w:rPr>
        <w:t>arvoor wordt dit middel gebruikt</w:t>
      </w:r>
      <w:r w:rsidR="00241B2C" w:rsidRPr="00377CF1">
        <w:rPr>
          <w:b/>
          <w:sz w:val="22"/>
        </w:rPr>
        <w:t>?</w:t>
      </w:r>
    </w:p>
    <w:p w14:paraId="643DA86F" w14:textId="77777777" w:rsidR="00D143FA" w:rsidRPr="00377CF1" w:rsidRDefault="00D143FA">
      <w:pPr>
        <w:keepLines/>
        <w:rPr>
          <w:sz w:val="22"/>
        </w:rPr>
      </w:pPr>
    </w:p>
    <w:p w14:paraId="2C738C2F" w14:textId="77777777" w:rsidR="00D143FA" w:rsidRPr="00377CF1" w:rsidRDefault="00D143FA">
      <w:pPr>
        <w:keepLines/>
        <w:rPr>
          <w:sz w:val="22"/>
        </w:rPr>
      </w:pPr>
      <w:r w:rsidRPr="00377CF1">
        <w:rPr>
          <w:sz w:val="22"/>
        </w:rPr>
        <w:t>Arava behoort tot een</w:t>
      </w:r>
      <w:r w:rsidR="00B158FA" w:rsidRPr="00377CF1">
        <w:rPr>
          <w:sz w:val="22"/>
        </w:rPr>
        <w:t xml:space="preserve"> groep</w:t>
      </w:r>
      <w:r w:rsidRPr="00377CF1">
        <w:rPr>
          <w:sz w:val="22"/>
        </w:rPr>
        <w:t xml:space="preserve"> </w:t>
      </w:r>
      <w:r w:rsidR="006439D3" w:rsidRPr="00377CF1">
        <w:rPr>
          <w:sz w:val="22"/>
        </w:rPr>
        <w:t xml:space="preserve">van geneesmiddelen die </w:t>
      </w:r>
      <w:r w:rsidRPr="00377CF1">
        <w:rPr>
          <w:sz w:val="22"/>
        </w:rPr>
        <w:t>anti</w:t>
      </w:r>
      <w:r w:rsidR="007F47C7" w:rsidRPr="00377CF1">
        <w:rPr>
          <w:sz w:val="22"/>
        </w:rPr>
        <w:t>-</w:t>
      </w:r>
      <w:r w:rsidRPr="00377CF1">
        <w:rPr>
          <w:sz w:val="22"/>
        </w:rPr>
        <w:t>reumamiddelen</w:t>
      </w:r>
      <w:r w:rsidR="007F47C7" w:rsidRPr="00377CF1">
        <w:rPr>
          <w:sz w:val="22"/>
        </w:rPr>
        <w:t xml:space="preserve"> </w:t>
      </w:r>
      <w:r w:rsidR="006439D3" w:rsidRPr="00377CF1">
        <w:rPr>
          <w:sz w:val="22"/>
        </w:rPr>
        <w:t>worden genoemd</w:t>
      </w:r>
      <w:r w:rsidRPr="00377CF1">
        <w:rPr>
          <w:sz w:val="22"/>
        </w:rPr>
        <w:t>.</w:t>
      </w:r>
      <w:r w:rsidR="00595456" w:rsidRPr="00377CF1">
        <w:rPr>
          <w:sz w:val="22"/>
        </w:rPr>
        <w:t xml:space="preserve"> De werkzame stof in </w:t>
      </w:r>
      <w:r w:rsidR="002A593D" w:rsidRPr="00377CF1">
        <w:rPr>
          <w:sz w:val="22"/>
        </w:rPr>
        <w:t>ARAVA</w:t>
      </w:r>
      <w:r w:rsidR="00595456" w:rsidRPr="00377CF1">
        <w:rPr>
          <w:sz w:val="22"/>
        </w:rPr>
        <w:t xml:space="preserve"> is leflunomide.</w:t>
      </w:r>
    </w:p>
    <w:p w14:paraId="67D5A317" w14:textId="77777777" w:rsidR="00D143FA" w:rsidRPr="00377CF1" w:rsidRDefault="00D143FA">
      <w:pPr>
        <w:keepLines/>
        <w:rPr>
          <w:sz w:val="22"/>
        </w:rPr>
      </w:pPr>
    </w:p>
    <w:p w14:paraId="09DE9628" w14:textId="77777777" w:rsidR="00D143FA" w:rsidRPr="00377CF1" w:rsidRDefault="00D143FA">
      <w:pPr>
        <w:keepLines/>
        <w:rPr>
          <w:sz w:val="22"/>
        </w:rPr>
      </w:pPr>
      <w:r w:rsidRPr="00377CF1">
        <w:rPr>
          <w:sz w:val="22"/>
        </w:rPr>
        <w:t xml:space="preserve">Arava wordt gebruikt </w:t>
      </w:r>
      <w:r w:rsidR="006439D3" w:rsidRPr="00377CF1">
        <w:rPr>
          <w:sz w:val="22"/>
        </w:rPr>
        <w:t xml:space="preserve">om </w:t>
      </w:r>
      <w:r w:rsidRPr="00377CF1">
        <w:rPr>
          <w:sz w:val="22"/>
        </w:rPr>
        <w:t xml:space="preserve">volwassen patiënten met actieve reumatoïde artritis of </w:t>
      </w:r>
      <w:r w:rsidR="00A45DA4" w:rsidRPr="00377CF1">
        <w:rPr>
          <w:sz w:val="22"/>
        </w:rPr>
        <w:t xml:space="preserve">actieve </w:t>
      </w:r>
      <w:r w:rsidRPr="00377CF1">
        <w:rPr>
          <w:sz w:val="22"/>
        </w:rPr>
        <w:t>artritis psoriatica</w:t>
      </w:r>
      <w:r w:rsidR="006439D3" w:rsidRPr="00377CF1">
        <w:rPr>
          <w:sz w:val="22"/>
        </w:rPr>
        <w:t xml:space="preserve"> te behandelen</w:t>
      </w:r>
      <w:r w:rsidRPr="00377CF1">
        <w:rPr>
          <w:sz w:val="22"/>
        </w:rPr>
        <w:t>.</w:t>
      </w:r>
    </w:p>
    <w:p w14:paraId="3B33261E" w14:textId="77777777" w:rsidR="00D143FA" w:rsidRPr="00377CF1" w:rsidRDefault="00D143FA">
      <w:pPr>
        <w:keepLines/>
        <w:rPr>
          <w:sz w:val="22"/>
        </w:rPr>
      </w:pPr>
    </w:p>
    <w:p w14:paraId="344A1F78" w14:textId="77777777" w:rsidR="00D143FA" w:rsidRPr="00377CF1" w:rsidRDefault="00D143FA">
      <w:pPr>
        <w:keepLines/>
        <w:rPr>
          <w:sz w:val="22"/>
        </w:rPr>
      </w:pPr>
      <w:r w:rsidRPr="00377CF1">
        <w:rPr>
          <w:sz w:val="22"/>
        </w:rPr>
        <w:t>Symptomen van reumatoïde artritis zijn onder andere ontsteking van gewrichten, zwelling, moeilijker bewegen en pijn. Andere symptomen die het hele lichaam betreffen zijn verlies van eetlust, koorts, verlies van energie en bloedarmoede</w:t>
      </w:r>
      <w:r w:rsidR="006439D3" w:rsidRPr="00377CF1">
        <w:rPr>
          <w:sz w:val="22"/>
        </w:rPr>
        <w:t xml:space="preserve"> (tekort aan rode bloedcellen)</w:t>
      </w:r>
      <w:r w:rsidRPr="00377CF1">
        <w:rPr>
          <w:sz w:val="22"/>
        </w:rPr>
        <w:t>.</w:t>
      </w:r>
    </w:p>
    <w:p w14:paraId="1AA61EE1" w14:textId="77777777" w:rsidR="00D143FA" w:rsidRPr="00377CF1" w:rsidRDefault="00D143FA">
      <w:pPr>
        <w:keepLines/>
        <w:rPr>
          <w:sz w:val="22"/>
        </w:rPr>
      </w:pPr>
    </w:p>
    <w:p w14:paraId="71FB60DF" w14:textId="77777777" w:rsidR="00D143FA" w:rsidRPr="00377CF1" w:rsidRDefault="00D143FA">
      <w:pPr>
        <w:keepLines/>
        <w:rPr>
          <w:sz w:val="22"/>
        </w:rPr>
      </w:pPr>
      <w:r w:rsidRPr="00377CF1">
        <w:rPr>
          <w:sz w:val="22"/>
        </w:rPr>
        <w:t xml:space="preserve">Symptomen van actieve artritis psoriatica zijn onder andere ontsteking van gewrichten, zwelling, moeilijk bewegen, pijn en </w:t>
      </w:r>
      <w:r w:rsidR="006439D3" w:rsidRPr="00377CF1">
        <w:rPr>
          <w:sz w:val="22"/>
        </w:rPr>
        <w:t>rode, schilferige huidvlekken (huidletsels).</w:t>
      </w:r>
    </w:p>
    <w:p w14:paraId="53C0419F" w14:textId="77777777" w:rsidR="00D143FA" w:rsidRPr="00377CF1" w:rsidRDefault="00D143FA">
      <w:pPr>
        <w:keepLines/>
        <w:rPr>
          <w:sz w:val="22"/>
        </w:rPr>
      </w:pPr>
    </w:p>
    <w:p w14:paraId="11A25F49" w14:textId="77777777" w:rsidR="00D143FA" w:rsidRPr="00377CF1" w:rsidRDefault="00D143FA">
      <w:pPr>
        <w:keepLines/>
        <w:ind w:right="-2"/>
        <w:rPr>
          <w:b/>
          <w:sz w:val="22"/>
        </w:rPr>
      </w:pPr>
    </w:p>
    <w:p w14:paraId="1D2E23ED" w14:textId="77777777" w:rsidR="00D143FA" w:rsidRPr="00377CF1" w:rsidRDefault="00D143FA" w:rsidP="00241B2C">
      <w:pPr>
        <w:keepNext/>
        <w:keepLines/>
        <w:ind w:left="567" w:right="-2" w:hanging="567"/>
        <w:rPr>
          <w:b/>
          <w:sz w:val="22"/>
        </w:rPr>
      </w:pPr>
      <w:r w:rsidRPr="00377CF1">
        <w:rPr>
          <w:b/>
          <w:sz w:val="22"/>
        </w:rPr>
        <w:t>2.</w:t>
      </w:r>
      <w:r w:rsidRPr="00377CF1">
        <w:rPr>
          <w:b/>
          <w:sz w:val="22"/>
        </w:rPr>
        <w:tab/>
      </w:r>
      <w:r w:rsidR="00F722E6" w:rsidRPr="00377CF1">
        <w:rPr>
          <w:b/>
          <w:sz w:val="22"/>
          <w:szCs w:val="22"/>
        </w:rPr>
        <w:t>Wanneer mag u dit middel niet gebruiken of moet u er extra voorzichtig mee zijn?</w:t>
      </w:r>
    </w:p>
    <w:p w14:paraId="0E24FB9D" w14:textId="77777777" w:rsidR="00D143FA" w:rsidRPr="00377CF1" w:rsidRDefault="00D143FA">
      <w:pPr>
        <w:keepNext/>
        <w:keepLines/>
        <w:ind w:right="-2"/>
        <w:rPr>
          <w:b/>
          <w:sz w:val="22"/>
        </w:rPr>
      </w:pPr>
    </w:p>
    <w:p w14:paraId="3BD57892" w14:textId="77777777" w:rsidR="00D143FA" w:rsidRPr="00377CF1" w:rsidRDefault="00241B2C" w:rsidP="00241B2C">
      <w:pPr>
        <w:keepNext/>
        <w:keepLines/>
        <w:ind w:right="-2" w:firstLine="567"/>
        <w:rPr>
          <w:sz w:val="22"/>
        </w:rPr>
      </w:pPr>
      <w:r w:rsidRPr="00377CF1">
        <w:rPr>
          <w:b/>
          <w:sz w:val="22"/>
        </w:rPr>
        <w:t xml:space="preserve">Wanneer mag u </w:t>
      </w:r>
      <w:r w:rsidR="00F722E6" w:rsidRPr="00377CF1">
        <w:rPr>
          <w:b/>
          <w:sz w:val="22"/>
        </w:rPr>
        <w:t>dit middel</w:t>
      </w:r>
      <w:r w:rsidRPr="00377CF1">
        <w:rPr>
          <w:b/>
          <w:sz w:val="22"/>
        </w:rPr>
        <w:t xml:space="preserve"> niet gebruiken?</w:t>
      </w:r>
    </w:p>
    <w:p w14:paraId="077F5E45" w14:textId="7FBE9552" w:rsidR="00D143FA" w:rsidRPr="00377CF1" w:rsidRDefault="00F722E6">
      <w:pPr>
        <w:keepLines/>
        <w:numPr>
          <w:ilvl w:val="0"/>
          <w:numId w:val="2"/>
        </w:numPr>
        <w:ind w:left="567" w:hanging="567"/>
        <w:rPr>
          <w:sz w:val="22"/>
        </w:rPr>
      </w:pPr>
      <w:r w:rsidRPr="00377CF1">
        <w:rPr>
          <w:sz w:val="22"/>
        </w:rPr>
        <w:t>U heeft</w:t>
      </w:r>
      <w:r w:rsidR="00D143FA" w:rsidRPr="00377CF1">
        <w:rPr>
          <w:sz w:val="22"/>
        </w:rPr>
        <w:t xml:space="preserve"> </w:t>
      </w:r>
      <w:r w:rsidR="006439D3" w:rsidRPr="00377CF1">
        <w:rPr>
          <w:sz w:val="22"/>
        </w:rPr>
        <w:t xml:space="preserve">ooit een allergische reactie gehad </w:t>
      </w:r>
      <w:r w:rsidR="007F47C7" w:rsidRPr="00377CF1">
        <w:rPr>
          <w:sz w:val="22"/>
        </w:rPr>
        <w:t xml:space="preserve">op </w:t>
      </w:r>
      <w:r w:rsidR="00D143FA" w:rsidRPr="00377CF1">
        <w:rPr>
          <w:sz w:val="22"/>
        </w:rPr>
        <w:t>leflunomide (vooral als u een ernstige huidreactie heeft gehad, vaak gepaard gaand met koorts, gewrichtspijn, rode vlekken op de huid, of blaren (Steven</w:t>
      </w:r>
      <w:r w:rsidR="00C74C19" w:rsidRPr="00377CF1">
        <w:rPr>
          <w:sz w:val="22"/>
        </w:rPr>
        <w:t>s</w:t>
      </w:r>
      <w:r w:rsidR="00D143FA" w:rsidRPr="00377CF1">
        <w:rPr>
          <w:sz w:val="22"/>
        </w:rPr>
        <w:t xml:space="preserve">-Johnsonsyndroom) of </w:t>
      </w:r>
      <w:r w:rsidR="007F47C7" w:rsidRPr="00377CF1">
        <w:rPr>
          <w:sz w:val="22"/>
        </w:rPr>
        <w:t xml:space="preserve">op </w:t>
      </w:r>
      <w:r w:rsidR="005C1D81" w:rsidRPr="00377CF1">
        <w:rPr>
          <w:sz w:val="22"/>
        </w:rPr>
        <w:t xml:space="preserve">een </w:t>
      </w:r>
      <w:r w:rsidR="00D143FA" w:rsidRPr="00377CF1">
        <w:rPr>
          <w:sz w:val="22"/>
        </w:rPr>
        <w:t xml:space="preserve">van de andere </w:t>
      </w:r>
      <w:r w:rsidR="001433EA" w:rsidRPr="00377CF1">
        <w:rPr>
          <w:sz w:val="22"/>
        </w:rPr>
        <w:t>stoffen in dit geneesmiddel</w:t>
      </w:r>
      <w:r w:rsidR="00E84964" w:rsidRPr="00377CF1">
        <w:rPr>
          <w:sz w:val="22"/>
        </w:rPr>
        <w:t xml:space="preserve"> (d</w:t>
      </w:r>
      <w:r w:rsidR="001433EA" w:rsidRPr="00377CF1">
        <w:rPr>
          <w:sz w:val="22"/>
        </w:rPr>
        <w:t xml:space="preserve">eze stoffen kunt u vinden </w:t>
      </w:r>
      <w:r w:rsidR="00C550B4" w:rsidRPr="00377CF1">
        <w:rPr>
          <w:sz w:val="22"/>
        </w:rPr>
        <w:t xml:space="preserve">in </w:t>
      </w:r>
      <w:r w:rsidR="004E131F" w:rsidRPr="00377CF1">
        <w:rPr>
          <w:sz w:val="22"/>
        </w:rPr>
        <w:t>rubriek 6</w:t>
      </w:r>
      <w:r w:rsidR="00E84964" w:rsidRPr="00377CF1">
        <w:rPr>
          <w:sz w:val="22"/>
        </w:rPr>
        <w:t xml:space="preserve">), of indien u allergisch bent </w:t>
      </w:r>
      <w:r w:rsidR="005C1D81" w:rsidRPr="00377CF1">
        <w:rPr>
          <w:sz w:val="22"/>
        </w:rPr>
        <w:t>voor</w:t>
      </w:r>
      <w:r w:rsidR="00E84964" w:rsidRPr="00377CF1">
        <w:rPr>
          <w:sz w:val="22"/>
        </w:rPr>
        <w:t xml:space="preserve"> teriflunomide (gebruikt om multipele sclerose te behandelen).</w:t>
      </w:r>
    </w:p>
    <w:p w14:paraId="3C503FC1" w14:textId="77777777" w:rsidR="00D143FA" w:rsidRPr="00377CF1" w:rsidRDefault="00D143FA">
      <w:pPr>
        <w:keepLines/>
        <w:ind w:left="570" w:hanging="570"/>
        <w:rPr>
          <w:sz w:val="22"/>
        </w:rPr>
      </w:pPr>
      <w:r w:rsidRPr="00377CF1">
        <w:rPr>
          <w:sz w:val="22"/>
        </w:rPr>
        <w:t>-</w:t>
      </w:r>
      <w:r w:rsidRPr="00377CF1">
        <w:rPr>
          <w:sz w:val="22"/>
        </w:rPr>
        <w:tab/>
      </w:r>
      <w:r w:rsidR="00F722E6" w:rsidRPr="00377CF1">
        <w:rPr>
          <w:sz w:val="22"/>
        </w:rPr>
        <w:t>U heeft</w:t>
      </w:r>
      <w:r w:rsidR="00450E61" w:rsidRPr="00377CF1">
        <w:rPr>
          <w:sz w:val="22"/>
        </w:rPr>
        <w:t xml:space="preserve"> </w:t>
      </w:r>
      <w:r w:rsidR="00450E61" w:rsidRPr="00377CF1">
        <w:rPr>
          <w:b/>
          <w:sz w:val="22"/>
        </w:rPr>
        <w:t>leverproblemen</w:t>
      </w:r>
      <w:r w:rsidR="00F722E6" w:rsidRPr="00377CF1">
        <w:rPr>
          <w:sz w:val="22"/>
        </w:rPr>
        <w:t>.</w:t>
      </w:r>
    </w:p>
    <w:p w14:paraId="6DAA9BEA" w14:textId="77777777" w:rsidR="00450E61" w:rsidRPr="00377CF1" w:rsidRDefault="00450E61" w:rsidP="00450E61">
      <w:pPr>
        <w:keepLines/>
        <w:tabs>
          <w:tab w:val="left" w:pos="567"/>
        </w:tabs>
        <w:rPr>
          <w:sz w:val="22"/>
        </w:rPr>
      </w:pPr>
      <w:r w:rsidRPr="00377CF1">
        <w:rPr>
          <w:sz w:val="22"/>
        </w:rPr>
        <w:t>-</w:t>
      </w:r>
      <w:r w:rsidRPr="00377CF1">
        <w:rPr>
          <w:sz w:val="22"/>
        </w:rPr>
        <w:tab/>
      </w:r>
      <w:r w:rsidR="00F722E6" w:rsidRPr="00377CF1">
        <w:rPr>
          <w:sz w:val="22"/>
        </w:rPr>
        <w:t>U heeft</w:t>
      </w:r>
      <w:r w:rsidRPr="00377CF1">
        <w:rPr>
          <w:sz w:val="22"/>
        </w:rPr>
        <w:t xml:space="preserve"> </w:t>
      </w:r>
      <w:r w:rsidR="007F47C7" w:rsidRPr="00377CF1">
        <w:rPr>
          <w:sz w:val="22"/>
        </w:rPr>
        <w:t>matig-ernstige</w:t>
      </w:r>
      <w:r w:rsidRPr="00377CF1">
        <w:rPr>
          <w:sz w:val="22"/>
        </w:rPr>
        <w:t xml:space="preserve"> tot ernstige </w:t>
      </w:r>
      <w:r w:rsidRPr="00377CF1">
        <w:rPr>
          <w:b/>
          <w:sz w:val="22"/>
        </w:rPr>
        <w:t>nierproblemen</w:t>
      </w:r>
      <w:r w:rsidR="00F722E6" w:rsidRPr="00377CF1">
        <w:rPr>
          <w:sz w:val="22"/>
        </w:rPr>
        <w:t>.</w:t>
      </w:r>
    </w:p>
    <w:p w14:paraId="452C40D1" w14:textId="77777777" w:rsidR="00450E61" w:rsidRPr="00377CF1" w:rsidRDefault="00450E61" w:rsidP="00450E61">
      <w:pPr>
        <w:keepLines/>
        <w:tabs>
          <w:tab w:val="left" w:pos="567"/>
        </w:tabs>
        <w:rPr>
          <w:sz w:val="22"/>
        </w:rPr>
      </w:pPr>
      <w:r w:rsidRPr="00377CF1">
        <w:rPr>
          <w:sz w:val="22"/>
        </w:rPr>
        <w:t>-</w:t>
      </w:r>
      <w:r w:rsidRPr="00377CF1">
        <w:rPr>
          <w:sz w:val="22"/>
        </w:rPr>
        <w:tab/>
      </w:r>
      <w:r w:rsidR="00F722E6" w:rsidRPr="00377CF1">
        <w:rPr>
          <w:sz w:val="22"/>
        </w:rPr>
        <w:t>U heeft</w:t>
      </w:r>
      <w:r w:rsidRPr="00377CF1">
        <w:rPr>
          <w:sz w:val="22"/>
        </w:rPr>
        <w:t xml:space="preserve"> een zeer laag aantal </w:t>
      </w:r>
      <w:r w:rsidRPr="00377CF1">
        <w:rPr>
          <w:b/>
          <w:sz w:val="22"/>
        </w:rPr>
        <w:t>eiwitten in uw bloed</w:t>
      </w:r>
      <w:r w:rsidRPr="00377CF1">
        <w:rPr>
          <w:sz w:val="22"/>
        </w:rPr>
        <w:t xml:space="preserve"> (hypoproteïnemie)</w:t>
      </w:r>
      <w:r w:rsidR="00F722E6" w:rsidRPr="00377CF1">
        <w:rPr>
          <w:sz w:val="22"/>
        </w:rPr>
        <w:t>.</w:t>
      </w:r>
    </w:p>
    <w:p w14:paraId="4DBF5F7A" w14:textId="77777777" w:rsidR="00D143FA" w:rsidRPr="00377CF1" w:rsidRDefault="00D143FA">
      <w:pPr>
        <w:pStyle w:val="BodyTextIndent3"/>
        <w:keepLines/>
      </w:pPr>
      <w:r w:rsidRPr="00377CF1">
        <w:t>-</w:t>
      </w:r>
      <w:r w:rsidRPr="00377CF1">
        <w:tab/>
      </w:r>
      <w:r w:rsidR="00F722E6" w:rsidRPr="00377CF1">
        <w:t>U</w:t>
      </w:r>
      <w:r w:rsidRPr="00377CF1">
        <w:t xml:space="preserve"> lijdt aan een aandoening </w:t>
      </w:r>
      <w:r w:rsidR="00793CCE" w:rsidRPr="00377CF1">
        <w:t xml:space="preserve">die uw </w:t>
      </w:r>
      <w:r w:rsidR="00793CCE" w:rsidRPr="00377CF1">
        <w:rPr>
          <w:b/>
        </w:rPr>
        <w:t>immuunsysteem</w:t>
      </w:r>
      <w:r w:rsidR="00793CCE" w:rsidRPr="00377CF1">
        <w:t xml:space="preserve"> aantast </w:t>
      </w:r>
      <w:r w:rsidRPr="00377CF1">
        <w:t>(b.v. AIDS)</w:t>
      </w:r>
      <w:r w:rsidR="00F722E6" w:rsidRPr="00377CF1">
        <w:t>.</w:t>
      </w:r>
    </w:p>
    <w:p w14:paraId="41BEA516" w14:textId="77777777" w:rsidR="00D143FA" w:rsidRPr="00377CF1" w:rsidRDefault="00D143FA">
      <w:pPr>
        <w:keepLines/>
        <w:ind w:left="570" w:hanging="570"/>
        <w:rPr>
          <w:sz w:val="22"/>
        </w:rPr>
      </w:pPr>
      <w:r w:rsidRPr="00377CF1">
        <w:rPr>
          <w:sz w:val="22"/>
        </w:rPr>
        <w:t>-</w:t>
      </w:r>
      <w:r w:rsidRPr="00377CF1">
        <w:rPr>
          <w:sz w:val="22"/>
        </w:rPr>
        <w:tab/>
      </w:r>
      <w:r w:rsidR="00F722E6" w:rsidRPr="00377CF1">
        <w:rPr>
          <w:sz w:val="22"/>
        </w:rPr>
        <w:t>U heeft</w:t>
      </w:r>
      <w:r w:rsidR="00793CCE" w:rsidRPr="00377CF1">
        <w:rPr>
          <w:sz w:val="22"/>
        </w:rPr>
        <w:t xml:space="preserve"> problemen met uw </w:t>
      </w:r>
      <w:r w:rsidR="00793CCE" w:rsidRPr="00377CF1">
        <w:rPr>
          <w:b/>
          <w:sz w:val="22"/>
        </w:rPr>
        <w:t>beenmerg</w:t>
      </w:r>
      <w:r w:rsidR="00793CCE" w:rsidRPr="00377CF1">
        <w:rPr>
          <w:sz w:val="22"/>
        </w:rPr>
        <w:t xml:space="preserve"> of u </w:t>
      </w:r>
      <w:r w:rsidR="00F722E6" w:rsidRPr="00377CF1">
        <w:rPr>
          <w:sz w:val="22"/>
        </w:rPr>
        <w:t xml:space="preserve">heeft </w:t>
      </w:r>
      <w:r w:rsidR="00793CCE" w:rsidRPr="00377CF1">
        <w:rPr>
          <w:sz w:val="22"/>
        </w:rPr>
        <w:t xml:space="preserve">een laag aantal rode of witte bloedcellen of een verminderd aantal </w:t>
      </w:r>
      <w:r w:rsidR="00F722E6" w:rsidRPr="00377CF1">
        <w:rPr>
          <w:sz w:val="22"/>
        </w:rPr>
        <w:t>bloed</w:t>
      </w:r>
      <w:r w:rsidR="00793CCE" w:rsidRPr="00377CF1">
        <w:rPr>
          <w:sz w:val="22"/>
        </w:rPr>
        <w:t>plaatjes</w:t>
      </w:r>
      <w:r w:rsidR="00F722E6" w:rsidRPr="00377CF1">
        <w:rPr>
          <w:sz w:val="22"/>
        </w:rPr>
        <w:t>.</w:t>
      </w:r>
    </w:p>
    <w:p w14:paraId="49D007B2" w14:textId="77777777" w:rsidR="00D143FA" w:rsidRPr="00377CF1" w:rsidRDefault="00D143FA">
      <w:pPr>
        <w:keepLines/>
        <w:rPr>
          <w:sz w:val="22"/>
        </w:rPr>
      </w:pPr>
      <w:r w:rsidRPr="00377CF1">
        <w:rPr>
          <w:sz w:val="22"/>
        </w:rPr>
        <w:t>-</w:t>
      </w:r>
      <w:r w:rsidRPr="00377CF1">
        <w:rPr>
          <w:sz w:val="22"/>
        </w:rPr>
        <w:tab/>
      </w:r>
      <w:r w:rsidR="00F722E6" w:rsidRPr="00377CF1">
        <w:rPr>
          <w:sz w:val="22"/>
        </w:rPr>
        <w:t>U</w:t>
      </w:r>
      <w:r w:rsidRPr="00377CF1">
        <w:rPr>
          <w:sz w:val="22"/>
        </w:rPr>
        <w:t xml:space="preserve"> lijdt aan een </w:t>
      </w:r>
      <w:r w:rsidRPr="00377CF1">
        <w:rPr>
          <w:b/>
          <w:sz w:val="22"/>
        </w:rPr>
        <w:t>ernstige infectie</w:t>
      </w:r>
      <w:r w:rsidR="00F722E6" w:rsidRPr="00377CF1">
        <w:rPr>
          <w:b/>
          <w:sz w:val="22"/>
        </w:rPr>
        <w:t>.</w:t>
      </w:r>
    </w:p>
    <w:p w14:paraId="4CC4152D" w14:textId="77777777" w:rsidR="00D143FA" w:rsidRPr="00377CF1" w:rsidRDefault="00D143FA">
      <w:pPr>
        <w:keepLines/>
        <w:ind w:left="570" w:hanging="570"/>
        <w:rPr>
          <w:sz w:val="22"/>
          <w:szCs w:val="22"/>
        </w:rPr>
      </w:pPr>
      <w:r w:rsidRPr="00377CF1">
        <w:rPr>
          <w:sz w:val="22"/>
        </w:rPr>
        <w:t>-</w:t>
      </w:r>
      <w:r w:rsidRPr="00377CF1">
        <w:rPr>
          <w:sz w:val="22"/>
        </w:rPr>
        <w:tab/>
      </w:r>
      <w:r w:rsidR="00F722E6" w:rsidRPr="00377CF1">
        <w:rPr>
          <w:sz w:val="22"/>
          <w:szCs w:val="22"/>
        </w:rPr>
        <w:t>U bent</w:t>
      </w:r>
      <w:r w:rsidRPr="00377CF1">
        <w:rPr>
          <w:sz w:val="22"/>
          <w:szCs w:val="22"/>
        </w:rPr>
        <w:t xml:space="preserve"> </w:t>
      </w:r>
      <w:r w:rsidR="00793CCE" w:rsidRPr="00377CF1">
        <w:rPr>
          <w:b/>
          <w:sz w:val="22"/>
          <w:szCs w:val="22"/>
        </w:rPr>
        <w:t>zwanger</w:t>
      </w:r>
      <w:r w:rsidR="0018671C" w:rsidRPr="00377CF1">
        <w:rPr>
          <w:sz w:val="22"/>
          <w:szCs w:val="22"/>
        </w:rPr>
        <w:t>, denkt dat u zwanger k</w:t>
      </w:r>
      <w:r w:rsidR="00EC6E27" w:rsidRPr="00377CF1">
        <w:rPr>
          <w:sz w:val="22"/>
          <w:szCs w:val="22"/>
        </w:rPr>
        <w:t>an</w:t>
      </w:r>
      <w:r w:rsidR="0018671C" w:rsidRPr="00377CF1">
        <w:rPr>
          <w:sz w:val="22"/>
          <w:szCs w:val="22"/>
        </w:rPr>
        <w:t xml:space="preserve"> zijn</w:t>
      </w:r>
      <w:r w:rsidR="00793CCE" w:rsidRPr="00377CF1">
        <w:rPr>
          <w:sz w:val="22"/>
          <w:szCs w:val="22"/>
        </w:rPr>
        <w:t xml:space="preserve"> of </w:t>
      </w:r>
      <w:r w:rsidR="000E3653" w:rsidRPr="00377CF1">
        <w:rPr>
          <w:sz w:val="22"/>
          <w:szCs w:val="22"/>
        </w:rPr>
        <w:t xml:space="preserve">u </w:t>
      </w:r>
      <w:r w:rsidR="00F722E6" w:rsidRPr="00377CF1">
        <w:rPr>
          <w:sz w:val="22"/>
          <w:szCs w:val="22"/>
        </w:rPr>
        <w:t xml:space="preserve">geeft </w:t>
      </w:r>
      <w:r w:rsidRPr="00377CF1">
        <w:rPr>
          <w:sz w:val="22"/>
          <w:szCs w:val="22"/>
        </w:rPr>
        <w:t>borstvoeding.</w:t>
      </w:r>
    </w:p>
    <w:p w14:paraId="196D2D33" w14:textId="77777777" w:rsidR="00D143FA" w:rsidRPr="00377CF1" w:rsidRDefault="00D143FA">
      <w:pPr>
        <w:pStyle w:val="EndnoteText"/>
        <w:keepLines/>
        <w:tabs>
          <w:tab w:val="clear" w:pos="567"/>
        </w:tabs>
        <w:rPr>
          <w:lang w:val="nl-NL"/>
        </w:rPr>
      </w:pPr>
    </w:p>
    <w:p w14:paraId="0C6BCCCE" w14:textId="77777777" w:rsidR="00D143FA" w:rsidRPr="00377CF1" w:rsidRDefault="00FE7C0B" w:rsidP="008B7197">
      <w:pPr>
        <w:keepNext/>
        <w:keepLines/>
        <w:rPr>
          <w:b/>
          <w:sz w:val="22"/>
        </w:rPr>
      </w:pPr>
      <w:r w:rsidRPr="00377CF1">
        <w:rPr>
          <w:b/>
          <w:sz w:val="22"/>
        </w:rPr>
        <w:t>Wanneer moet u extra voorzichti</w:t>
      </w:r>
      <w:r w:rsidR="00F722E6" w:rsidRPr="00377CF1">
        <w:rPr>
          <w:b/>
          <w:sz w:val="22"/>
        </w:rPr>
        <w:t>g</w:t>
      </w:r>
      <w:r w:rsidRPr="00377CF1">
        <w:rPr>
          <w:b/>
          <w:sz w:val="22"/>
        </w:rPr>
        <w:t xml:space="preserve"> zijn met </w:t>
      </w:r>
      <w:r w:rsidR="00F722E6" w:rsidRPr="00377CF1">
        <w:rPr>
          <w:b/>
          <w:sz w:val="22"/>
        </w:rPr>
        <w:t>dit middel</w:t>
      </w:r>
      <w:r w:rsidRPr="00377CF1">
        <w:rPr>
          <w:b/>
          <w:sz w:val="22"/>
        </w:rPr>
        <w:t>?</w:t>
      </w:r>
    </w:p>
    <w:p w14:paraId="1E9CB50F" w14:textId="77777777" w:rsidR="00E631DF" w:rsidRPr="00377CF1" w:rsidRDefault="00E631DF" w:rsidP="00E631DF">
      <w:pPr>
        <w:keepLines/>
        <w:tabs>
          <w:tab w:val="left" w:pos="567"/>
        </w:tabs>
        <w:ind w:left="567" w:hanging="567"/>
        <w:rPr>
          <w:sz w:val="22"/>
        </w:rPr>
      </w:pPr>
      <w:r w:rsidRPr="00377CF1">
        <w:rPr>
          <w:sz w:val="22"/>
        </w:rPr>
        <w:t>Neem contact op met uw arts voordat u dit middel gebruikt.</w:t>
      </w:r>
    </w:p>
    <w:p w14:paraId="7CDAB917" w14:textId="77777777" w:rsidR="00C209A1" w:rsidRPr="00377CF1" w:rsidRDefault="00793CCE" w:rsidP="008B7197">
      <w:pPr>
        <w:keepNext/>
        <w:keepLines/>
        <w:rPr>
          <w:sz w:val="22"/>
          <w:szCs w:val="22"/>
        </w:rPr>
      </w:pPr>
      <w:r w:rsidRPr="00377CF1">
        <w:rPr>
          <w:sz w:val="22"/>
          <w:szCs w:val="22"/>
        </w:rPr>
        <w:t>-</w:t>
      </w:r>
      <w:r w:rsidRPr="00377CF1">
        <w:rPr>
          <w:sz w:val="22"/>
          <w:szCs w:val="22"/>
        </w:rPr>
        <w:tab/>
      </w:r>
      <w:r w:rsidR="00D143FA" w:rsidRPr="00377CF1">
        <w:rPr>
          <w:sz w:val="22"/>
          <w:szCs w:val="22"/>
        </w:rPr>
        <w:t xml:space="preserve">als u ooit </w:t>
      </w:r>
      <w:r w:rsidR="0018671C" w:rsidRPr="00377CF1">
        <w:rPr>
          <w:b/>
          <w:sz w:val="22"/>
          <w:szCs w:val="22"/>
        </w:rPr>
        <w:t xml:space="preserve">een </w:t>
      </w:r>
      <w:r w:rsidR="000B7A5E" w:rsidRPr="00377CF1">
        <w:rPr>
          <w:b/>
          <w:sz w:val="22"/>
          <w:szCs w:val="22"/>
        </w:rPr>
        <w:t xml:space="preserve">inflammatie ter hoogte van de longen </w:t>
      </w:r>
      <w:r w:rsidR="000B7A5E" w:rsidRPr="00377CF1">
        <w:rPr>
          <w:sz w:val="22"/>
          <w:szCs w:val="22"/>
        </w:rPr>
        <w:t>(interstitiële longaandoening)</w:t>
      </w:r>
      <w:r w:rsidR="00D143FA" w:rsidRPr="00377CF1">
        <w:rPr>
          <w:sz w:val="22"/>
          <w:szCs w:val="22"/>
        </w:rPr>
        <w:t xml:space="preserve"> heeft gehad</w:t>
      </w:r>
      <w:r w:rsidR="00C209A1" w:rsidRPr="00377CF1">
        <w:rPr>
          <w:sz w:val="22"/>
          <w:szCs w:val="22"/>
        </w:rPr>
        <w:t>;</w:t>
      </w:r>
    </w:p>
    <w:p w14:paraId="6DFBB3D8" w14:textId="77777777" w:rsidR="00C209A1" w:rsidRPr="00377CF1" w:rsidRDefault="00C209A1" w:rsidP="00706459">
      <w:pPr>
        <w:keepNext/>
        <w:ind w:left="540" w:hanging="540"/>
        <w:rPr>
          <w:sz w:val="22"/>
          <w:szCs w:val="22"/>
        </w:rPr>
      </w:pPr>
      <w:r w:rsidRPr="00377CF1">
        <w:rPr>
          <w:szCs w:val="22"/>
        </w:rPr>
        <w:t>-</w:t>
      </w:r>
      <w:r w:rsidRPr="00377CF1">
        <w:rPr>
          <w:szCs w:val="22"/>
        </w:rPr>
        <w:tab/>
      </w:r>
      <w:r w:rsidRPr="00377CF1">
        <w:rPr>
          <w:sz w:val="22"/>
          <w:szCs w:val="22"/>
        </w:rPr>
        <w:t>als u ooit tuberculose heeft gehad of in nauw contact bent geweest met iemand die tuberculose heeft of heeft gehad. Uw arts kan testen uitvoeren om na te gaan of u tuberculose heeft</w:t>
      </w:r>
      <w:r w:rsidR="000141FE" w:rsidRPr="00377CF1">
        <w:rPr>
          <w:sz w:val="22"/>
          <w:szCs w:val="22"/>
        </w:rPr>
        <w:t>;</w:t>
      </w:r>
    </w:p>
    <w:p w14:paraId="6C2F557C" w14:textId="77777777" w:rsidR="0018671C" w:rsidRPr="00377CF1" w:rsidRDefault="00793CCE" w:rsidP="0018671C">
      <w:pPr>
        <w:keepNext/>
        <w:ind w:left="562" w:hanging="562"/>
        <w:rPr>
          <w:sz w:val="22"/>
          <w:szCs w:val="22"/>
        </w:rPr>
      </w:pPr>
      <w:r w:rsidRPr="00377CF1">
        <w:rPr>
          <w:sz w:val="22"/>
        </w:rPr>
        <w:t>-</w:t>
      </w:r>
      <w:r w:rsidRPr="00377CF1">
        <w:rPr>
          <w:sz w:val="22"/>
        </w:rPr>
        <w:tab/>
      </w:r>
      <w:r w:rsidR="0018671C" w:rsidRPr="00377CF1">
        <w:rPr>
          <w:sz w:val="22"/>
          <w:szCs w:val="22"/>
        </w:rPr>
        <w:t xml:space="preserve">als u een </w:t>
      </w:r>
      <w:r w:rsidR="0018671C" w:rsidRPr="00377CF1">
        <w:rPr>
          <w:b/>
          <w:sz w:val="22"/>
          <w:szCs w:val="22"/>
        </w:rPr>
        <w:t>man</w:t>
      </w:r>
      <w:r w:rsidR="0018671C" w:rsidRPr="00377CF1">
        <w:rPr>
          <w:sz w:val="22"/>
          <w:szCs w:val="22"/>
        </w:rPr>
        <w:t xml:space="preserve"> bent en </w:t>
      </w:r>
      <w:r w:rsidR="00F722E6" w:rsidRPr="00377CF1">
        <w:rPr>
          <w:sz w:val="22"/>
          <w:szCs w:val="22"/>
        </w:rPr>
        <w:t xml:space="preserve">u wilt </w:t>
      </w:r>
      <w:r w:rsidR="0018671C" w:rsidRPr="00377CF1">
        <w:rPr>
          <w:sz w:val="22"/>
          <w:szCs w:val="22"/>
        </w:rPr>
        <w:t>een kind verwekken. Aangezien het niet uitgesloten</w:t>
      </w:r>
      <w:r w:rsidR="002C65E7" w:rsidRPr="00377CF1">
        <w:rPr>
          <w:sz w:val="22"/>
          <w:szCs w:val="22"/>
        </w:rPr>
        <w:t xml:space="preserve"> kan</w:t>
      </w:r>
      <w:r w:rsidR="0018671C" w:rsidRPr="00377CF1">
        <w:rPr>
          <w:sz w:val="22"/>
          <w:szCs w:val="22"/>
        </w:rPr>
        <w:t xml:space="preserve"> worden dat Arava overgaat in het sperma, moet een betrouwbare anticonceptiemethode gebruikt worden tijdens de behandeling met Arava. Mannen die een kind willen verwekken, moeten contact opnemen met hun arts die hen kan adviseren te stoppen met de inname van Arava en bepaalde geneesmiddelen in te nemen om Arava snel en in voldoende mate uit hun lichaam te verwijderen. U zal dan een bloedtest moeten ondergaan om zeker te zijn dat Arava voldoende uit uw lichaam is verwijderd, en daarna moet u nog </w:t>
      </w:r>
      <w:r w:rsidR="00531558" w:rsidRPr="00377CF1">
        <w:rPr>
          <w:sz w:val="22"/>
          <w:szCs w:val="22"/>
        </w:rPr>
        <w:t>ten minste</w:t>
      </w:r>
      <w:r w:rsidR="0018671C" w:rsidRPr="00377CF1">
        <w:rPr>
          <w:sz w:val="22"/>
          <w:szCs w:val="22"/>
        </w:rPr>
        <w:t xml:space="preserve"> 3 maanden wachten </w:t>
      </w:r>
      <w:r w:rsidR="00F722E6" w:rsidRPr="00377CF1">
        <w:rPr>
          <w:sz w:val="22"/>
          <w:szCs w:val="22"/>
        </w:rPr>
        <w:t xml:space="preserve">tot u </w:t>
      </w:r>
      <w:r w:rsidR="0018671C" w:rsidRPr="00377CF1">
        <w:rPr>
          <w:sz w:val="22"/>
          <w:szCs w:val="22"/>
        </w:rPr>
        <w:t xml:space="preserve">een kind </w:t>
      </w:r>
      <w:r w:rsidR="00F722E6" w:rsidRPr="00377CF1">
        <w:rPr>
          <w:sz w:val="22"/>
          <w:szCs w:val="22"/>
        </w:rPr>
        <w:t>gaat</w:t>
      </w:r>
      <w:r w:rsidR="0018671C" w:rsidRPr="00377CF1">
        <w:rPr>
          <w:sz w:val="22"/>
          <w:szCs w:val="22"/>
        </w:rPr>
        <w:t xml:space="preserve"> verwekken.</w:t>
      </w:r>
    </w:p>
    <w:p w14:paraId="6EEF652A" w14:textId="77777777" w:rsidR="00E631DF" w:rsidRPr="00377CF1" w:rsidRDefault="00E631DF" w:rsidP="0018671C">
      <w:pPr>
        <w:keepNext/>
        <w:ind w:left="562" w:hanging="562"/>
        <w:rPr>
          <w:sz w:val="22"/>
          <w:szCs w:val="22"/>
        </w:rPr>
      </w:pPr>
      <w:r w:rsidRPr="00377CF1">
        <w:rPr>
          <w:sz w:val="22"/>
          <w:szCs w:val="22"/>
        </w:rPr>
        <w:t>-</w:t>
      </w:r>
      <w:r w:rsidRPr="00377CF1">
        <w:rPr>
          <w:sz w:val="22"/>
          <w:szCs w:val="22"/>
        </w:rPr>
        <w:tab/>
        <w:t>als bij u een specifiek bloedonderzoek moet worden uitgevoerd (bepaling van het calciumgehalte). Er kan ten onrechte een laag calciumgehalte worden vastgesteld.</w:t>
      </w:r>
    </w:p>
    <w:p w14:paraId="2B4F112D" w14:textId="77777777" w:rsidR="00A07752" w:rsidRPr="00377CF1" w:rsidRDefault="00A07752" w:rsidP="00A07752">
      <w:pPr>
        <w:keepNext/>
        <w:numPr>
          <w:ilvl w:val="0"/>
          <w:numId w:val="47"/>
        </w:numPr>
        <w:ind w:left="567" w:hanging="567"/>
        <w:rPr>
          <w:sz w:val="22"/>
          <w:szCs w:val="22"/>
        </w:rPr>
      </w:pPr>
      <w:r w:rsidRPr="00377CF1">
        <w:rPr>
          <w:rFonts w:cs="Verdana"/>
          <w:sz w:val="22"/>
          <w:szCs w:val="22"/>
        </w:rPr>
        <w:t>als u een zware operatie moet ondergaan of onlangs heeft ondergaan, of als u na een operatie nog steeds een niet-genezen wond heeft. Dit middel kan de wondgenezing verstoren.</w:t>
      </w:r>
    </w:p>
    <w:p w14:paraId="62897B1E" w14:textId="77777777" w:rsidR="00255A47" w:rsidRPr="00377CF1" w:rsidRDefault="00255A47" w:rsidP="00793CCE">
      <w:pPr>
        <w:keepLines/>
        <w:tabs>
          <w:tab w:val="left" w:pos="567"/>
        </w:tabs>
        <w:ind w:left="567" w:hanging="567"/>
        <w:rPr>
          <w:sz w:val="22"/>
        </w:rPr>
      </w:pPr>
    </w:p>
    <w:p w14:paraId="7D3235FF" w14:textId="502D5258" w:rsidR="00BD6881" w:rsidRPr="00377CF1" w:rsidRDefault="00BD6881" w:rsidP="00BD6881">
      <w:pPr>
        <w:keepLines/>
        <w:rPr>
          <w:sz w:val="22"/>
        </w:rPr>
      </w:pPr>
      <w:r w:rsidRPr="00377CF1">
        <w:rPr>
          <w:sz w:val="22"/>
        </w:rPr>
        <w:t>Arava kan soms problemen met uw bloed, lever, longen of zenuwen in uw armen of benen veroorzaken. Het kan ook sommige ernstige allergische reacties veroorzaken (</w:t>
      </w:r>
      <w:del w:id="462" w:author="Mertens, Karin /BE" w:date="2026-05-08T15:28:00Z" w16du:dateUtc="2026-05-08T13:28:00Z">
        <w:r w:rsidRPr="00377CF1" w:rsidDel="0096055E">
          <w:rPr>
            <w:sz w:val="22"/>
          </w:rPr>
          <w:delText>inclusief</w:delText>
        </w:r>
      </w:del>
      <w:ins w:id="463" w:author="Mertens, Karin /BE" w:date="2026-05-08T15:28:00Z" w16du:dateUtc="2026-05-08T13:28:00Z">
        <w:r w:rsidR="0096055E">
          <w:rPr>
            <w:sz w:val="22"/>
          </w:rPr>
          <w:t>waaronder</w:t>
        </w:r>
      </w:ins>
      <w:r w:rsidRPr="00377CF1">
        <w:rPr>
          <w:sz w:val="22"/>
        </w:rPr>
        <w:t xml:space="preserve"> </w:t>
      </w:r>
      <w:r w:rsidRPr="00377CF1">
        <w:rPr>
          <w:sz w:val="22"/>
          <w:szCs w:val="22"/>
        </w:rPr>
        <w:t xml:space="preserve">geneesmiddelenreacties met eosinofilie en </w:t>
      </w:r>
      <w:r w:rsidR="00554289" w:rsidRPr="00377CF1">
        <w:rPr>
          <w:sz w:val="22"/>
          <w:szCs w:val="22"/>
        </w:rPr>
        <w:t>systemische</w:t>
      </w:r>
      <w:r w:rsidRPr="00377CF1">
        <w:rPr>
          <w:sz w:val="22"/>
          <w:szCs w:val="22"/>
        </w:rPr>
        <w:t xml:space="preserve"> symptomen (DRESS)), of de kans op</w:t>
      </w:r>
      <w:r w:rsidRPr="00377CF1">
        <w:rPr>
          <w:sz w:val="22"/>
        </w:rPr>
        <w:t xml:space="preserve"> een ernstige infectie verhogen. Lees voor meer informatie hierover rubriek 4 (Mogelijke bijwerkingen).</w:t>
      </w:r>
    </w:p>
    <w:p w14:paraId="0A4E6676" w14:textId="77777777" w:rsidR="00BD6881" w:rsidRPr="00377CF1" w:rsidRDefault="00BD6881" w:rsidP="00BD6881">
      <w:pPr>
        <w:keepLines/>
        <w:rPr>
          <w:sz w:val="22"/>
        </w:rPr>
      </w:pPr>
    </w:p>
    <w:p w14:paraId="7CBD62DA" w14:textId="51E8FA47" w:rsidR="00BD6881" w:rsidRPr="00377CF1" w:rsidRDefault="00554289" w:rsidP="00BD6881">
      <w:pPr>
        <w:keepLines/>
        <w:rPr>
          <w:sz w:val="22"/>
        </w:rPr>
      </w:pPr>
      <w:r w:rsidRPr="00377CF1">
        <w:rPr>
          <w:sz w:val="22"/>
        </w:rPr>
        <w:t>Initieel</w:t>
      </w:r>
      <w:r w:rsidR="00BD6881" w:rsidRPr="00377CF1">
        <w:rPr>
          <w:sz w:val="22"/>
        </w:rPr>
        <w:t xml:space="preserve"> komt DRESS voor als griep-achtige symptomen en </w:t>
      </w:r>
      <w:del w:id="464" w:author="Mertens, Karin /BE" w:date="2026-05-08T15:33:00Z" w16du:dateUtc="2026-05-08T13:33:00Z">
        <w:r w:rsidR="00BD6881" w:rsidRPr="00377CF1" w:rsidDel="00CD7637">
          <w:rPr>
            <w:sz w:val="22"/>
          </w:rPr>
          <w:delText>huiduitslag</w:delText>
        </w:r>
      </w:del>
      <w:ins w:id="465" w:author="Mertens, Karin /BE" w:date="2026-05-08T15:39:00Z" w16du:dateUtc="2026-05-08T13:39:00Z">
        <w:r w:rsidR="00CD7637">
          <w:rPr>
            <w:sz w:val="22"/>
          </w:rPr>
          <w:t>huiduitslag</w:t>
        </w:r>
      </w:ins>
      <w:r w:rsidR="00BD6881" w:rsidRPr="00377CF1">
        <w:rPr>
          <w:sz w:val="22"/>
        </w:rPr>
        <w:t xml:space="preserve"> </w:t>
      </w:r>
      <w:r w:rsidRPr="00377CF1">
        <w:rPr>
          <w:sz w:val="22"/>
        </w:rPr>
        <w:t xml:space="preserve">op </w:t>
      </w:r>
      <w:r w:rsidR="00BD6881" w:rsidRPr="00377CF1">
        <w:rPr>
          <w:sz w:val="22"/>
        </w:rPr>
        <w:t>het gezicht</w:t>
      </w:r>
      <w:r w:rsidRPr="00377CF1">
        <w:rPr>
          <w:sz w:val="22"/>
        </w:rPr>
        <w:t xml:space="preserve">, gevolgd door meer verspreide </w:t>
      </w:r>
      <w:del w:id="466" w:author="Mertens, Karin /BE" w:date="2026-05-08T15:33:00Z" w16du:dateUtc="2026-05-08T13:33:00Z">
        <w:r w:rsidR="00BD6881" w:rsidRPr="00377CF1" w:rsidDel="00CD7637">
          <w:rPr>
            <w:sz w:val="22"/>
          </w:rPr>
          <w:delText>huiduit</w:delText>
        </w:r>
        <w:r w:rsidR="00C550B4" w:rsidRPr="00377CF1" w:rsidDel="00CD7637">
          <w:rPr>
            <w:sz w:val="22"/>
          </w:rPr>
          <w:delText>s</w:delText>
        </w:r>
        <w:r w:rsidR="00BD6881" w:rsidRPr="00377CF1" w:rsidDel="00CD7637">
          <w:rPr>
            <w:sz w:val="22"/>
          </w:rPr>
          <w:delText>lag</w:delText>
        </w:r>
      </w:del>
      <w:ins w:id="467" w:author="Mertens, Karin /BE" w:date="2026-05-08T15:39:00Z" w16du:dateUtc="2026-05-08T13:39:00Z">
        <w:r w:rsidR="00CD7637">
          <w:rPr>
            <w:sz w:val="22"/>
          </w:rPr>
          <w:t>huiduitslag</w:t>
        </w:r>
      </w:ins>
      <w:r w:rsidR="00BD6881" w:rsidRPr="00377CF1">
        <w:rPr>
          <w:sz w:val="22"/>
        </w:rPr>
        <w:t xml:space="preserve"> </w:t>
      </w:r>
      <w:r w:rsidRPr="00377CF1">
        <w:rPr>
          <w:sz w:val="22"/>
        </w:rPr>
        <w:t xml:space="preserve">en </w:t>
      </w:r>
      <w:r w:rsidR="00BD6881" w:rsidRPr="00377CF1">
        <w:rPr>
          <w:sz w:val="22"/>
        </w:rPr>
        <w:t>hoge temperatuur, verhoogde waarden van leverenzymen in het bloed, een verhoging van het aantal van een bepaalde soort witte bloedcellen (eosinofilie) en vergrote lymfeknopen.</w:t>
      </w:r>
    </w:p>
    <w:p w14:paraId="088648EC" w14:textId="77777777" w:rsidR="00793CCE" w:rsidRPr="00377CF1" w:rsidRDefault="00793CCE" w:rsidP="00793CCE">
      <w:pPr>
        <w:keepLines/>
        <w:rPr>
          <w:sz w:val="22"/>
        </w:rPr>
      </w:pPr>
    </w:p>
    <w:p w14:paraId="45876649" w14:textId="77777777" w:rsidR="00BF0D14" w:rsidRPr="00377CF1" w:rsidRDefault="00BF0D14" w:rsidP="00BF0D14">
      <w:pPr>
        <w:keepLines/>
        <w:rPr>
          <w:ins w:id="468" w:author="Mertens, Karin /BE" w:date="2026-04-08T13:31:00Z"/>
          <w:sz w:val="22"/>
        </w:rPr>
      </w:pPr>
      <w:ins w:id="469" w:author="Mertens, Karin /BE" w:date="2026-04-08T13:31:00Z">
        <w:r w:rsidRPr="00377CF1">
          <w:rPr>
            <w:b/>
            <w:bCs/>
            <w:sz w:val="22"/>
          </w:rPr>
          <w:t>Hemofagocytaire lymfohistiocytose (HLH)</w:t>
        </w:r>
      </w:ins>
    </w:p>
    <w:p w14:paraId="7E641198" w14:textId="77777777" w:rsidR="00305697" w:rsidRPr="00377CF1" w:rsidRDefault="00305697" w:rsidP="00305697">
      <w:pPr>
        <w:keepLines/>
        <w:rPr>
          <w:ins w:id="470" w:author="Mertens, Karin /BE" w:date="2026-05-08T15:45:00Z" w16du:dateUtc="2026-05-08T13:45:00Z"/>
          <w:sz w:val="22"/>
        </w:rPr>
      </w:pPr>
      <w:ins w:id="471" w:author="Mertens, Karin /BE" w:date="2026-05-08T15:45:00Z" w16du:dateUtc="2026-05-08T13:45:00Z">
        <w:r w:rsidRPr="00377CF1">
          <w:rPr>
            <w:sz w:val="22"/>
          </w:rPr>
          <w:t>Er zijn meldingen geweest van een zeldzame maar zeer ernstige reactie van het afweersysteem bij patiënten die ARAVA gebruiken.</w:t>
        </w:r>
      </w:ins>
    </w:p>
    <w:p w14:paraId="2343C87E" w14:textId="749A68BE" w:rsidR="00BF0D14" w:rsidRPr="00305697" w:rsidRDefault="00305697" w:rsidP="00305697">
      <w:pPr>
        <w:keepLines/>
        <w:numPr>
          <w:ilvl w:val="0"/>
          <w:numId w:val="50"/>
        </w:numPr>
        <w:tabs>
          <w:tab w:val="num" w:pos="426"/>
        </w:tabs>
        <w:rPr>
          <w:ins w:id="472" w:author="Mertens, Karin /BE" w:date="2026-04-08T13:31:00Z"/>
          <w:sz w:val="22"/>
        </w:rPr>
      </w:pPr>
      <w:ins w:id="473" w:author="Mertens, Karin /BE" w:date="2026-05-08T15:45:00Z" w16du:dateUtc="2026-05-08T13:45:00Z">
        <w:r w:rsidRPr="00305697">
          <w:rPr>
            <w:b/>
            <w:bCs/>
            <w:sz w:val="22"/>
          </w:rPr>
          <w:t>Neem </w:t>
        </w:r>
        <w:r w:rsidRPr="00377CF1">
          <w:rPr>
            <w:b/>
            <w:bCs/>
            <w:sz w:val="22"/>
          </w:rPr>
          <w:t>onmiddellijk</w:t>
        </w:r>
        <w:r w:rsidRPr="00305697">
          <w:rPr>
            <w:b/>
            <w:bCs/>
            <w:sz w:val="22"/>
          </w:rPr>
          <w:t> contact op met uw arts of apotheker</w:t>
        </w:r>
        <w:r w:rsidRPr="00377CF1">
          <w:rPr>
            <w:sz w:val="22"/>
          </w:rPr>
          <w:t xml:space="preserve"> als u last krijgt van een van de volgende verschijnselen tijdens het gebruik van ARAVA: koorts, </w:t>
        </w:r>
        <w:r>
          <w:rPr>
            <w:sz w:val="22"/>
          </w:rPr>
          <w:t>huiduitslag</w:t>
        </w:r>
        <w:r w:rsidRPr="00377CF1">
          <w:rPr>
            <w:sz w:val="22"/>
          </w:rPr>
          <w:t>, neurologische verschijnselen (bijv. beven, verwardheid, stoornissen van de hersenfunctie).</w:t>
        </w:r>
      </w:ins>
    </w:p>
    <w:p w14:paraId="52453541" w14:textId="77777777" w:rsidR="00BF0D14" w:rsidRPr="00377CF1" w:rsidRDefault="00BF0D14" w:rsidP="00793CCE">
      <w:pPr>
        <w:keepLines/>
        <w:rPr>
          <w:ins w:id="474" w:author="Mertens, Karin /BE" w:date="2026-04-08T13:31:00Z" w16du:dateUtc="2026-04-08T11:31:00Z"/>
          <w:sz w:val="22"/>
        </w:rPr>
      </w:pPr>
    </w:p>
    <w:p w14:paraId="22A845CD" w14:textId="67480DC5" w:rsidR="00793CCE" w:rsidRPr="00377CF1" w:rsidRDefault="00793CCE" w:rsidP="00793CCE">
      <w:pPr>
        <w:keepLines/>
        <w:rPr>
          <w:sz w:val="22"/>
        </w:rPr>
      </w:pPr>
      <w:r w:rsidRPr="00377CF1">
        <w:rPr>
          <w:sz w:val="22"/>
        </w:rPr>
        <w:t xml:space="preserve">Uw arts zal regelmatig </w:t>
      </w:r>
      <w:r w:rsidRPr="00377CF1">
        <w:rPr>
          <w:b/>
          <w:sz w:val="22"/>
        </w:rPr>
        <w:t>bloedtesten</w:t>
      </w:r>
      <w:r w:rsidRPr="00377CF1">
        <w:rPr>
          <w:sz w:val="22"/>
        </w:rPr>
        <w:t xml:space="preserve"> uitvoeren, v</w:t>
      </w:r>
      <w:r w:rsidR="007F47C7" w:rsidRPr="00377CF1">
        <w:rPr>
          <w:rFonts w:eastAsia="MS Mincho"/>
          <w:sz w:val="22"/>
          <w:szCs w:val="22"/>
          <w:lang w:eastAsia="ja-JP"/>
        </w:rPr>
        <w:t>óó</w:t>
      </w:r>
      <w:r w:rsidRPr="00377CF1">
        <w:rPr>
          <w:sz w:val="22"/>
        </w:rPr>
        <w:t>r en tijdens de behandeling met Arava, om uw bloedcellen en uw lever te controleren. Uw arts zal ook regelmatig uw bloeddruk controleren aangezien Arava een stijging van de bloeddruk kan veroorzaken.</w:t>
      </w:r>
    </w:p>
    <w:p w14:paraId="2C8A8890" w14:textId="77777777" w:rsidR="00D849A8" w:rsidRPr="00377CF1" w:rsidRDefault="00D849A8" w:rsidP="00793CCE">
      <w:pPr>
        <w:keepLines/>
        <w:rPr>
          <w:sz w:val="22"/>
        </w:rPr>
      </w:pPr>
    </w:p>
    <w:p w14:paraId="59A5D3E7" w14:textId="77777777" w:rsidR="00D849A8" w:rsidRPr="00377CF1" w:rsidRDefault="00A350A9" w:rsidP="00D849A8">
      <w:pPr>
        <w:keepLines/>
        <w:rPr>
          <w:sz w:val="22"/>
        </w:rPr>
      </w:pPr>
      <w:r w:rsidRPr="00377CF1">
        <w:rPr>
          <w:sz w:val="22"/>
        </w:rPr>
        <w:t>Vertel het uw arts als u onv</w:t>
      </w:r>
      <w:r w:rsidR="00411365" w:rsidRPr="00377CF1">
        <w:rPr>
          <w:sz w:val="22"/>
        </w:rPr>
        <w:t>erklaarde chronische diarree heef</w:t>
      </w:r>
      <w:r w:rsidRPr="00377CF1">
        <w:rPr>
          <w:sz w:val="22"/>
        </w:rPr>
        <w:t>t. Uw arts kan besluiten aanvullende tests uit te voeren om de oorzaak vast te stellen.</w:t>
      </w:r>
    </w:p>
    <w:p w14:paraId="49BF2BB8" w14:textId="77777777" w:rsidR="004373E4" w:rsidRPr="00377CF1" w:rsidRDefault="004373E4" w:rsidP="00D849A8">
      <w:pPr>
        <w:keepLines/>
        <w:rPr>
          <w:sz w:val="22"/>
        </w:rPr>
      </w:pPr>
    </w:p>
    <w:p w14:paraId="45FD13C6" w14:textId="77777777" w:rsidR="004373E4" w:rsidRPr="00377CF1" w:rsidRDefault="004373E4" w:rsidP="004373E4">
      <w:pPr>
        <w:keepLines/>
        <w:rPr>
          <w:sz w:val="22"/>
        </w:rPr>
      </w:pPr>
      <w:r w:rsidRPr="00377CF1">
        <w:rPr>
          <w:sz w:val="22"/>
        </w:rPr>
        <w:t>Vertel het uw arts als u een huidzweer krijgt tijdens de behandeling met Arava (zie ook rubriek 4).</w:t>
      </w:r>
    </w:p>
    <w:p w14:paraId="18EC7C48" w14:textId="77777777" w:rsidR="00983071" w:rsidRPr="00377CF1" w:rsidRDefault="00983071" w:rsidP="00793CCE">
      <w:pPr>
        <w:keepLines/>
        <w:rPr>
          <w:sz w:val="22"/>
        </w:rPr>
      </w:pPr>
    </w:p>
    <w:p w14:paraId="43689878" w14:textId="77777777" w:rsidR="00595456" w:rsidRPr="00377CF1" w:rsidRDefault="00595456" w:rsidP="00793CCE">
      <w:pPr>
        <w:keepLines/>
        <w:rPr>
          <w:b/>
          <w:sz w:val="22"/>
          <w:u w:val="single"/>
        </w:rPr>
      </w:pPr>
      <w:r w:rsidRPr="00377CF1">
        <w:rPr>
          <w:b/>
          <w:sz w:val="22"/>
          <w:u w:val="single"/>
        </w:rPr>
        <w:t xml:space="preserve">Kinderen en </w:t>
      </w:r>
      <w:r w:rsidR="007123B8" w:rsidRPr="00377CF1">
        <w:rPr>
          <w:b/>
          <w:sz w:val="22"/>
          <w:u w:val="single"/>
        </w:rPr>
        <w:t>jongeren tot 18 jaar</w:t>
      </w:r>
    </w:p>
    <w:p w14:paraId="1EAE03EB" w14:textId="77777777" w:rsidR="00983071" w:rsidRPr="00377CF1" w:rsidRDefault="00983071" w:rsidP="00793CCE">
      <w:pPr>
        <w:keepLines/>
        <w:rPr>
          <w:sz w:val="22"/>
        </w:rPr>
      </w:pPr>
      <w:r w:rsidRPr="00377CF1">
        <w:rPr>
          <w:sz w:val="22"/>
        </w:rPr>
        <w:t xml:space="preserve">Arava </w:t>
      </w:r>
      <w:r w:rsidR="007F47C7" w:rsidRPr="00377CF1">
        <w:rPr>
          <w:sz w:val="22"/>
        </w:rPr>
        <w:t>wordt afgeraden</w:t>
      </w:r>
      <w:r w:rsidRPr="00377CF1">
        <w:rPr>
          <w:sz w:val="22"/>
        </w:rPr>
        <w:t xml:space="preserve"> voor gebruik bij kinderen en </w:t>
      </w:r>
      <w:r w:rsidR="00F722E6" w:rsidRPr="00377CF1">
        <w:rPr>
          <w:sz w:val="22"/>
        </w:rPr>
        <w:t>jongeren</w:t>
      </w:r>
      <w:r w:rsidRPr="00377CF1">
        <w:rPr>
          <w:sz w:val="22"/>
        </w:rPr>
        <w:t xml:space="preserve"> onder de 18 jaar.</w:t>
      </w:r>
    </w:p>
    <w:p w14:paraId="14D91D6C" w14:textId="77777777" w:rsidR="00D143FA" w:rsidRPr="00377CF1" w:rsidRDefault="00D143FA" w:rsidP="00793CCE">
      <w:pPr>
        <w:keepLines/>
        <w:rPr>
          <w:sz w:val="22"/>
        </w:rPr>
      </w:pPr>
    </w:p>
    <w:p w14:paraId="684A83E9" w14:textId="77777777" w:rsidR="00983071" w:rsidRPr="00377CF1" w:rsidRDefault="00FE7C0B" w:rsidP="00793CCE">
      <w:pPr>
        <w:keepLines/>
        <w:rPr>
          <w:b/>
          <w:sz w:val="22"/>
        </w:rPr>
      </w:pPr>
      <w:r w:rsidRPr="00377CF1">
        <w:rPr>
          <w:b/>
          <w:sz w:val="22"/>
        </w:rPr>
        <w:t>Gebruikt u nog andere geneesmiddelen?</w:t>
      </w:r>
    </w:p>
    <w:p w14:paraId="0DB36D05" w14:textId="77777777" w:rsidR="00C209A1" w:rsidRPr="00377CF1" w:rsidRDefault="00481700" w:rsidP="00C209A1">
      <w:pPr>
        <w:keepLines/>
        <w:rPr>
          <w:sz w:val="22"/>
        </w:rPr>
      </w:pPr>
      <w:r w:rsidRPr="00377CF1">
        <w:rPr>
          <w:sz w:val="22"/>
        </w:rPr>
        <w:t xml:space="preserve">Gebruikt u naast Arava nog andere geneesmiddelen of heeft u dat </w:t>
      </w:r>
      <w:r w:rsidR="00983071" w:rsidRPr="00377CF1">
        <w:rPr>
          <w:sz w:val="22"/>
        </w:rPr>
        <w:t xml:space="preserve">kort geleden </w:t>
      </w:r>
      <w:r w:rsidRPr="00377CF1">
        <w:rPr>
          <w:sz w:val="22"/>
        </w:rPr>
        <w:t>gedaan of bestaat de mogelijkheid dat u in de nabije toekomst andere geneesmiddelen gaat gebruiken?</w:t>
      </w:r>
      <w:r w:rsidR="00983071" w:rsidRPr="00377CF1">
        <w:rPr>
          <w:sz w:val="22"/>
        </w:rPr>
        <w:t xml:space="preserve"> </w:t>
      </w:r>
      <w:r w:rsidRPr="00377CF1">
        <w:rPr>
          <w:sz w:val="22"/>
        </w:rPr>
        <w:t>Vertel dat dan uw arts of apotheker.</w:t>
      </w:r>
      <w:r w:rsidR="00C209A1" w:rsidRPr="00377CF1">
        <w:rPr>
          <w:sz w:val="22"/>
        </w:rPr>
        <w:t xml:space="preserve"> Dit omvat ook vrij verkrijgbare geneesmiddelen.</w:t>
      </w:r>
    </w:p>
    <w:p w14:paraId="376A1775" w14:textId="77777777" w:rsidR="00983071" w:rsidRPr="00377CF1" w:rsidRDefault="00983071" w:rsidP="00793CCE">
      <w:pPr>
        <w:keepLines/>
        <w:rPr>
          <w:sz w:val="22"/>
        </w:rPr>
      </w:pPr>
    </w:p>
    <w:p w14:paraId="7C12B7A5" w14:textId="77777777" w:rsidR="00983071" w:rsidRPr="00377CF1" w:rsidRDefault="00983071" w:rsidP="00793CCE">
      <w:pPr>
        <w:keepLines/>
        <w:rPr>
          <w:sz w:val="22"/>
        </w:rPr>
      </w:pPr>
    </w:p>
    <w:p w14:paraId="751C3477" w14:textId="77777777" w:rsidR="00983071" w:rsidRPr="00377CF1" w:rsidRDefault="00983071" w:rsidP="00793CCE">
      <w:pPr>
        <w:keepLines/>
        <w:rPr>
          <w:sz w:val="22"/>
        </w:rPr>
      </w:pPr>
      <w:r w:rsidRPr="00377CF1">
        <w:rPr>
          <w:sz w:val="22"/>
        </w:rPr>
        <w:t>Dit is bijzonder belangrijk als u:</w:t>
      </w:r>
    </w:p>
    <w:p w14:paraId="5615BF6D" w14:textId="77777777" w:rsidR="00983071" w:rsidRPr="00377CF1" w:rsidRDefault="00AF672B" w:rsidP="00AF672B">
      <w:pPr>
        <w:keepLines/>
        <w:numPr>
          <w:ilvl w:val="0"/>
          <w:numId w:val="2"/>
        </w:numPr>
        <w:tabs>
          <w:tab w:val="left" w:pos="567"/>
        </w:tabs>
        <w:ind w:left="567" w:hanging="567"/>
        <w:rPr>
          <w:sz w:val="22"/>
        </w:rPr>
      </w:pPr>
      <w:r w:rsidRPr="00377CF1">
        <w:rPr>
          <w:sz w:val="22"/>
        </w:rPr>
        <w:t>andere geneesmiddelen voor reumatoïde artritis inneemt zoals anti</w:t>
      </w:r>
      <w:r w:rsidR="007F47C7" w:rsidRPr="00377CF1">
        <w:rPr>
          <w:sz w:val="22"/>
        </w:rPr>
        <w:t>-</w:t>
      </w:r>
      <w:r w:rsidRPr="00377CF1">
        <w:rPr>
          <w:sz w:val="22"/>
        </w:rPr>
        <w:t>malariamiddelen (bijv. chloroquine en hydroxychloroquine), intramusculaire of orale goudverbindingen. D-penicillamine, azathioprine en andere immunosuppressieve geneesmiddelen (bijv. methotrexaat) aangezien deze combinaties niet wenselijk zijn</w:t>
      </w:r>
      <w:r w:rsidR="0070778E" w:rsidRPr="00377CF1">
        <w:rPr>
          <w:sz w:val="22"/>
        </w:rPr>
        <w:t>;</w:t>
      </w:r>
    </w:p>
    <w:p w14:paraId="1B5D9EBA"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 xml:space="preserve">warfarine </w:t>
      </w:r>
      <w:r w:rsidR="009B23C8" w:rsidRPr="00377CF1">
        <w:rPr>
          <w:sz w:val="22"/>
          <w:szCs w:val="22"/>
        </w:rPr>
        <w:t xml:space="preserve">en andere orale geneesmiddelen die </w:t>
      </w:r>
      <w:r w:rsidRPr="00377CF1">
        <w:rPr>
          <w:sz w:val="22"/>
          <w:szCs w:val="22"/>
        </w:rPr>
        <w:t>gebruikt</w:t>
      </w:r>
      <w:r w:rsidR="009B23C8" w:rsidRPr="00377CF1">
        <w:rPr>
          <w:sz w:val="22"/>
          <w:szCs w:val="22"/>
        </w:rPr>
        <w:t xml:space="preserve"> worden</w:t>
      </w:r>
      <w:r w:rsidRPr="00377CF1">
        <w:rPr>
          <w:sz w:val="22"/>
          <w:szCs w:val="22"/>
        </w:rPr>
        <w:t xml:space="preserve"> om het bloed te verdunnen, want controle is nodig om het risico op bijwerkingen van dit geneesmiddel te verminderen</w:t>
      </w:r>
      <w:r w:rsidR="00652789" w:rsidRPr="00377CF1">
        <w:rPr>
          <w:sz w:val="22"/>
          <w:szCs w:val="22"/>
        </w:rPr>
        <w:t>;</w:t>
      </w:r>
    </w:p>
    <w:p w14:paraId="719F0F26"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teriflunomide voor multipele sclerose</w:t>
      </w:r>
      <w:r w:rsidR="00652789" w:rsidRPr="00377CF1">
        <w:rPr>
          <w:sz w:val="22"/>
          <w:szCs w:val="22"/>
        </w:rPr>
        <w:t>;</w:t>
      </w:r>
    </w:p>
    <w:p w14:paraId="7E150CE0"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repaglinide, pioglitazon, nateglinide of rosiglitazon voor diabetes</w:t>
      </w:r>
      <w:r w:rsidR="00652789" w:rsidRPr="00377CF1">
        <w:rPr>
          <w:sz w:val="22"/>
          <w:szCs w:val="22"/>
        </w:rPr>
        <w:t>;</w:t>
      </w:r>
      <w:r w:rsidRPr="00377CF1">
        <w:rPr>
          <w:sz w:val="22"/>
          <w:szCs w:val="22"/>
        </w:rPr>
        <w:t xml:space="preserve"> </w:t>
      </w:r>
    </w:p>
    <w:p w14:paraId="089BF91F"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daunorubicine, doxorubicine, paclitaxel of topotecan voor kanker</w:t>
      </w:r>
      <w:r w:rsidR="00652789" w:rsidRPr="00377CF1">
        <w:rPr>
          <w:sz w:val="22"/>
          <w:szCs w:val="22"/>
        </w:rPr>
        <w:t>;</w:t>
      </w:r>
      <w:r w:rsidRPr="00377CF1">
        <w:rPr>
          <w:sz w:val="22"/>
          <w:szCs w:val="22"/>
        </w:rPr>
        <w:t xml:space="preserve"> </w:t>
      </w:r>
    </w:p>
    <w:p w14:paraId="62B0C498"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duloxetine voor depressie, urine-incontinentie of een nierziekte bij diabetici</w:t>
      </w:r>
      <w:r w:rsidR="00652789" w:rsidRPr="00377CF1">
        <w:rPr>
          <w:sz w:val="22"/>
          <w:szCs w:val="22"/>
        </w:rPr>
        <w:t>;</w:t>
      </w:r>
      <w:r w:rsidRPr="00377CF1">
        <w:rPr>
          <w:sz w:val="22"/>
          <w:szCs w:val="22"/>
        </w:rPr>
        <w:t xml:space="preserve"> </w:t>
      </w:r>
    </w:p>
    <w:p w14:paraId="3272ED1C"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alosetron voor de behandeling van ernstige diarree</w:t>
      </w:r>
      <w:r w:rsidR="00652789" w:rsidRPr="00377CF1">
        <w:rPr>
          <w:sz w:val="22"/>
          <w:szCs w:val="22"/>
        </w:rPr>
        <w:t>;</w:t>
      </w:r>
    </w:p>
    <w:p w14:paraId="7DFF289B"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theofylline voor astma</w:t>
      </w:r>
      <w:r w:rsidR="00652789" w:rsidRPr="00377CF1">
        <w:rPr>
          <w:sz w:val="22"/>
          <w:szCs w:val="22"/>
        </w:rPr>
        <w:t>;</w:t>
      </w:r>
    </w:p>
    <w:p w14:paraId="40C5AF8E"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tizanidine, een spierontspanner</w:t>
      </w:r>
      <w:r w:rsidR="00652789" w:rsidRPr="00377CF1">
        <w:rPr>
          <w:sz w:val="22"/>
          <w:szCs w:val="22"/>
        </w:rPr>
        <w:t>;</w:t>
      </w:r>
      <w:r w:rsidRPr="00377CF1">
        <w:rPr>
          <w:sz w:val="22"/>
          <w:szCs w:val="22"/>
        </w:rPr>
        <w:t xml:space="preserve"> </w:t>
      </w:r>
    </w:p>
    <w:p w14:paraId="7AECAE21"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orale anticonceptie</w:t>
      </w:r>
      <w:r w:rsidR="009B23C8" w:rsidRPr="00377CF1">
        <w:rPr>
          <w:sz w:val="22"/>
          <w:szCs w:val="22"/>
        </w:rPr>
        <w:t>middelen</w:t>
      </w:r>
      <w:r w:rsidRPr="00377CF1">
        <w:rPr>
          <w:sz w:val="22"/>
          <w:szCs w:val="22"/>
        </w:rPr>
        <w:t xml:space="preserve"> (met ethinylestradiol en levonorgestrel)</w:t>
      </w:r>
      <w:r w:rsidR="00652789" w:rsidRPr="00377CF1">
        <w:rPr>
          <w:sz w:val="22"/>
          <w:szCs w:val="22"/>
        </w:rPr>
        <w:t>;</w:t>
      </w:r>
    </w:p>
    <w:p w14:paraId="64E11622"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cefaclor, benzylpenicilline (penicilline G), ciprofloxacine voor infecties</w:t>
      </w:r>
      <w:r w:rsidR="00652789" w:rsidRPr="00377CF1">
        <w:rPr>
          <w:sz w:val="22"/>
          <w:szCs w:val="22"/>
        </w:rPr>
        <w:t>;</w:t>
      </w:r>
      <w:r w:rsidRPr="00377CF1">
        <w:rPr>
          <w:sz w:val="22"/>
          <w:szCs w:val="22"/>
        </w:rPr>
        <w:t xml:space="preserve"> </w:t>
      </w:r>
    </w:p>
    <w:p w14:paraId="2A1AF0CB"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indomethacine, ketoprofen voor pijn of ontsteking</w:t>
      </w:r>
      <w:r w:rsidR="00652789" w:rsidRPr="00377CF1">
        <w:rPr>
          <w:sz w:val="22"/>
          <w:szCs w:val="22"/>
        </w:rPr>
        <w:t>;</w:t>
      </w:r>
    </w:p>
    <w:p w14:paraId="66945870"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furosemide voor hartaandoeningen (diureticum, plasmiddel)</w:t>
      </w:r>
      <w:r w:rsidR="00652789" w:rsidRPr="00377CF1">
        <w:rPr>
          <w:sz w:val="22"/>
          <w:szCs w:val="22"/>
        </w:rPr>
        <w:t>;</w:t>
      </w:r>
    </w:p>
    <w:p w14:paraId="64119F78"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zidovudine voor een hiv-infectie</w:t>
      </w:r>
      <w:r w:rsidR="00652789" w:rsidRPr="00377CF1">
        <w:rPr>
          <w:sz w:val="22"/>
          <w:szCs w:val="22"/>
        </w:rPr>
        <w:t>;</w:t>
      </w:r>
      <w:r w:rsidRPr="00377CF1">
        <w:rPr>
          <w:sz w:val="22"/>
          <w:szCs w:val="22"/>
        </w:rPr>
        <w:t xml:space="preserve"> </w:t>
      </w:r>
    </w:p>
    <w:p w14:paraId="131FB62F"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rosuvastatine, simvastatine, atorvastatine, pravastatine voor hypercholesterolemie (hoge cholesterol)</w:t>
      </w:r>
      <w:r w:rsidR="00652789" w:rsidRPr="00377CF1">
        <w:rPr>
          <w:sz w:val="22"/>
          <w:szCs w:val="22"/>
        </w:rPr>
        <w:t>;</w:t>
      </w:r>
    </w:p>
    <w:p w14:paraId="429CD8A7" w14:textId="77777777" w:rsidR="00AF672B" w:rsidRPr="00377CF1" w:rsidRDefault="003E6E01" w:rsidP="00AF672B">
      <w:pPr>
        <w:keepLines/>
        <w:numPr>
          <w:ilvl w:val="0"/>
          <w:numId w:val="2"/>
        </w:numPr>
        <w:tabs>
          <w:tab w:val="left" w:pos="567"/>
        </w:tabs>
        <w:ind w:left="567" w:hanging="567"/>
        <w:rPr>
          <w:sz w:val="22"/>
        </w:rPr>
      </w:pPr>
      <w:r w:rsidRPr="00377CF1">
        <w:rPr>
          <w:sz w:val="22"/>
          <w:szCs w:val="22"/>
        </w:rPr>
        <w:t>sulfasalazine voor inflammatoire darmziekte of reumatoïde artritis;</w:t>
      </w:r>
      <w:r w:rsidR="007F47C7" w:rsidRPr="00377CF1">
        <w:rPr>
          <w:sz w:val="22"/>
        </w:rPr>
        <w:t>het</w:t>
      </w:r>
      <w:r w:rsidR="00AF672B" w:rsidRPr="00377CF1">
        <w:rPr>
          <w:sz w:val="22"/>
        </w:rPr>
        <w:t xml:space="preserve"> geneesmiddel genoemd colestyramine (gebruikt om een hoge cholesterolspiegel te verlagen) of actieve kool</w:t>
      </w:r>
      <w:r w:rsidR="00AF672B" w:rsidRPr="00377CF1">
        <w:rPr>
          <w:b/>
          <w:sz w:val="22"/>
        </w:rPr>
        <w:t xml:space="preserve"> </w:t>
      </w:r>
      <w:r w:rsidR="00C74C19" w:rsidRPr="00377CF1">
        <w:rPr>
          <w:sz w:val="22"/>
        </w:rPr>
        <w:t>gebruikt</w:t>
      </w:r>
      <w:r w:rsidR="00C74C19" w:rsidRPr="00377CF1">
        <w:rPr>
          <w:b/>
          <w:sz w:val="22"/>
        </w:rPr>
        <w:t xml:space="preserve"> </w:t>
      </w:r>
      <w:r w:rsidR="00AF672B" w:rsidRPr="00377CF1">
        <w:rPr>
          <w:sz w:val="22"/>
        </w:rPr>
        <w:t>aangezien deze geneesmiddelen de hoeveelheid Arava die geabsorbeerd wordt door het lichaam, kunnen verminderen</w:t>
      </w:r>
      <w:r w:rsidR="00A846E5" w:rsidRPr="00377CF1">
        <w:rPr>
          <w:sz w:val="22"/>
        </w:rPr>
        <w:t>.</w:t>
      </w:r>
    </w:p>
    <w:p w14:paraId="1630659F" w14:textId="77777777" w:rsidR="00AF672B" w:rsidRPr="00377CF1" w:rsidRDefault="00AF672B" w:rsidP="00AF672B">
      <w:pPr>
        <w:keepLines/>
        <w:tabs>
          <w:tab w:val="left" w:pos="567"/>
        </w:tabs>
        <w:rPr>
          <w:sz w:val="22"/>
        </w:rPr>
      </w:pPr>
    </w:p>
    <w:p w14:paraId="684267CF" w14:textId="77777777" w:rsidR="00AF672B" w:rsidRPr="00377CF1" w:rsidRDefault="00435FC0" w:rsidP="00AF672B">
      <w:pPr>
        <w:keepLines/>
        <w:tabs>
          <w:tab w:val="left" w:pos="567"/>
        </w:tabs>
        <w:rPr>
          <w:sz w:val="22"/>
        </w:rPr>
      </w:pPr>
      <w:r w:rsidRPr="00377CF1">
        <w:rPr>
          <w:sz w:val="22"/>
        </w:rPr>
        <w:t xml:space="preserve">Als u reeds een niet-steroïdaal </w:t>
      </w:r>
      <w:r w:rsidRPr="00377CF1">
        <w:rPr>
          <w:b/>
          <w:sz w:val="22"/>
        </w:rPr>
        <w:t>anti-inflammatoir geneesmiddel (NSAID)</w:t>
      </w:r>
      <w:r w:rsidRPr="00377CF1">
        <w:rPr>
          <w:sz w:val="22"/>
        </w:rPr>
        <w:t xml:space="preserve"> en/of </w:t>
      </w:r>
      <w:r w:rsidRPr="00377CF1">
        <w:rPr>
          <w:b/>
          <w:sz w:val="22"/>
        </w:rPr>
        <w:t>corticosteroïden</w:t>
      </w:r>
      <w:r w:rsidRPr="00377CF1">
        <w:rPr>
          <w:sz w:val="22"/>
        </w:rPr>
        <w:t xml:space="preserve"> inneemt, mag u deze blijven innemen </w:t>
      </w:r>
      <w:r w:rsidR="00E5653C" w:rsidRPr="00377CF1">
        <w:rPr>
          <w:sz w:val="22"/>
        </w:rPr>
        <w:t>nadat</w:t>
      </w:r>
      <w:r w:rsidRPr="00377CF1">
        <w:rPr>
          <w:sz w:val="22"/>
        </w:rPr>
        <w:t xml:space="preserve"> u met Arava bent gestart.</w:t>
      </w:r>
    </w:p>
    <w:p w14:paraId="5695599F" w14:textId="77777777" w:rsidR="00435FC0" w:rsidRPr="00377CF1" w:rsidRDefault="00435FC0" w:rsidP="00AF672B">
      <w:pPr>
        <w:keepLines/>
        <w:tabs>
          <w:tab w:val="left" w:pos="567"/>
        </w:tabs>
        <w:rPr>
          <w:sz w:val="22"/>
        </w:rPr>
      </w:pPr>
    </w:p>
    <w:p w14:paraId="3A9C1868" w14:textId="77777777" w:rsidR="00435FC0" w:rsidRPr="00377CF1" w:rsidRDefault="00435FC0" w:rsidP="00AF672B">
      <w:pPr>
        <w:keepLines/>
        <w:tabs>
          <w:tab w:val="left" w:pos="567"/>
        </w:tabs>
        <w:rPr>
          <w:b/>
          <w:sz w:val="22"/>
        </w:rPr>
      </w:pPr>
      <w:r w:rsidRPr="00377CF1">
        <w:rPr>
          <w:b/>
          <w:sz w:val="22"/>
        </w:rPr>
        <w:t>Vaccinaties</w:t>
      </w:r>
    </w:p>
    <w:p w14:paraId="116119FD" w14:textId="77777777" w:rsidR="00435FC0" w:rsidRPr="00377CF1" w:rsidRDefault="00435FC0" w:rsidP="00AF672B">
      <w:pPr>
        <w:keepLines/>
        <w:tabs>
          <w:tab w:val="left" w:pos="567"/>
        </w:tabs>
        <w:rPr>
          <w:sz w:val="22"/>
        </w:rPr>
      </w:pPr>
      <w:r w:rsidRPr="00377CF1">
        <w:rPr>
          <w:sz w:val="22"/>
        </w:rPr>
        <w:t xml:space="preserve">Als u gevaccineerd moet worden, vraag </w:t>
      </w:r>
      <w:r w:rsidR="007F47C7" w:rsidRPr="00377CF1">
        <w:rPr>
          <w:sz w:val="22"/>
        </w:rPr>
        <w:t xml:space="preserve">dan </w:t>
      </w:r>
      <w:r w:rsidRPr="00377CF1">
        <w:rPr>
          <w:sz w:val="22"/>
        </w:rPr>
        <w:t xml:space="preserve">uw arts om advies. Sommige vaccinaties </w:t>
      </w:r>
      <w:r w:rsidR="007F47C7" w:rsidRPr="00377CF1">
        <w:rPr>
          <w:sz w:val="22"/>
        </w:rPr>
        <w:t>mogen</w:t>
      </w:r>
      <w:r w:rsidRPr="00377CF1">
        <w:rPr>
          <w:sz w:val="22"/>
        </w:rPr>
        <w:t xml:space="preserve"> niet toegediend worden terwijl u Arava inneemt, en gedurende een bepaalde periode na het stoppen van de behandeling.</w:t>
      </w:r>
    </w:p>
    <w:p w14:paraId="552EA7F8" w14:textId="77777777" w:rsidR="00AF672B" w:rsidRPr="00377CF1" w:rsidRDefault="00AF672B" w:rsidP="00AF672B">
      <w:pPr>
        <w:keepLines/>
        <w:tabs>
          <w:tab w:val="left" w:pos="567"/>
        </w:tabs>
        <w:rPr>
          <w:sz w:val="22"/>
        </w:rPr>
      </w:pPr>
    </w:p>
    <w:p w14:paraId="79EEC39C" w14:textId="77777777" w:rsidR="00D143FA" w:rsidRPr="00377CF1" w:rsidRDefault="00FE7C0B">
      <w:pPr>
        <w:keepNext/>
        <w:keepLines/>
        <w:rPr>
          <w:b/>
          <w:sz w:val="22"/>
        </w:rPr>
      </w:pPr>
      <w:r w:rsidRPr="00377CF1">
        <w:rPr>
          <w:b/>
          <w:sz w:val="22"/>
        </w:rPr>
        <w:t>Waarop moet u letten met eten, drinken en alcohol?</w:t>
      </w:r>
    </w:p>
    <w:p w14:paraId="57D334CD" w14:textId="77777777" w:rsidR="001A504A" w:rsidRPr="00377CF1" w:rsidRDefault="001A504A">
      <w:pPr>
        <w:keepNext/>
        <w:keepLines/>
        <w:rPr>
          <w:sz w:val="22"/>
        </w:rPr>
      </w:pPr>
      <w:r w:rsidRPr="00377CF1">
        <w:rPr>
          <w:sz w:val="22"/>
        </w:rPr>
        <w:t>Arava kan met of zonder voedsel worden ingenomen.</w:t>
      </w:r>
    </w:p>
    <w:p w14:paraId="5C9D837F" w14:textId="77777777" w:rsidR="00D143FA" w:rsidRPr="00377CF1" w:rsidRDefault="00D143FA">
      <w:pPr>
        <w:keepLines/>
        <w:rPr>
          <w:sz w:val="22"/>
        </w:rPr>
      </w:pPr>
      <w:r w:rsidRPr="00377CF1">
        <w:rPr>
          <w:sz w:val="22"/>
        </w:rPr>
        <w:t xml:space="preserve">Het wordt niet aangeraden om alcohol te drinken gedurende de behandeling met Arava. Het drinken van alcohol tijdens de behandeling met Arava kan </w:t>
      </w:r>
      <w:r w:rsidR="00435FC0" w:rsidRPr="00377CF1">
        <w:rPr>
          <w:sz w:val="22"/>
        </w:rPr>
        <w:t>het risico op lever</w:t>
      </w:r>
      <w:r w:rsidR="007F47C7" w:rsidRPr="00377CF1">
        <w:rPr>
          <w:sz w:val="22"/>
        </w:rPr>
        <w:t>beschadiging</w:t>
      </w:r>
      <w:r w:rsidR="00435FC0" w:rsidRPr="00377CF1">
        <w:rPr>
          <w:sz w:val="22"/>
        </w:rPr>
        <w:t xml:space="preserve"> verhogen.</w:t>
      </w:r>
    </w:p>
    <w:p w14:paraId="21CA95FA" w14:textId="77777777" w:rsidR="00D143FA" w:rsidRPr="00377CF1" w:rsidRDefault="00D143FA">
      <w:pPr>
        <w:keepLines/>
        <w:rPr>
          <w:b/>
          <w:sz w:val="22"/>
        </w:rPr>
      </w:pPr>
    </w:p>
    <w:p w14:paraId="73E84E71" w14:textId="4FA9ECFC" w:rsidR="00D143FA" w:rsidRPr="00377CF1" w:rsidRDefault="00D143FA">
      <w:pPr>
        <w:pStyle w:val="Heading8"/>
        <w:keepLines/>
      </w:pPr>
      <w:r w:rsidRPr="00377CF1">
        <w:t>Zwangerschap</w:t>
      </w:r>
      <w:r w:rsidR="00FE7C0B" w:rsidRPr="00377CF1">
        <w:t xml:space="preserve"> </w:t>
      </w:r>
      <w:r w:rsidR="007123B8" w:rsidRPr="00377CF1">
        <w:t xml:space="preserve">en </w:t>
      </w:r>
      <w:r w:rsidR="00435FC0" w:rsidRPr="00377CF1">
        <w:t>borstvoeding</w:t>
      </w:r>
      <w:fldSimple w:instr=" DOCVARIABLE vault_nd_ffecdc0a-279f-43c1-a698-f4eb48f5d6e4 \* MERGEFORMAT ">
        <w:r w:rsidR="004856F5" w:rsidRPr="00377CF1">
          <w:t xml:space="preserve"> </w:t>
        </w:r>
      </w:fldSimple>
    </w:p>
    <w:p w14:paraId="32162EDA" w14:textId="77777777" w:rsidR="0018671C" w:rsidRPr="00377CF1" w:rsidRDefault="00435FC0" w:rsidP="0018671C">
      <w:pPr>
        <w:rPr>
          <w:sz w:val="22"/>
          <w:szCs w:val="22"/>
        </w:rPr>
      </w:pPr>
      <w:r w:rsidRPr="00377CF1">
        <w:rPr>
          <w:b/>
          <w:sz w:val="22"/>
        </w:rPr>
        <w:t>Gebruik Arava niet</w:t>
      </w:r>
      <w:r w:rsidRPr="00377CF1">
        <w:rPr>
          <w:sz w:val="22"/>
        </w:rPr>
        <w:t xml:space="preserve"> als u zwanger bent of denkt dat u </w:t>
      </w:r>
      <w:r w:rsidRPr="00377CF1">
        <w:rPr>
          <w:b/>
          <w:sz w:val="22"/>
        </w:rPr>
        <w:t>zwanger</w:t>
      </w:r>
      <w:r w:rsidRPr="00377CF1">
        <w:rPr>
          <w:sz w:val="22"/>
        </w:rPr>
        <w:t xml:space="preserve"> </w:t>
      </w:r>
      <w:r w:rsidR="007F47C7" w:rsidRPr="00377CF1">
        <w:rPr>
          <w:sz w:val="22"/>
        </w:rPr>
        <w:t>zou kunnen</w:t>
      </w:r>
      <w:r w:rsidRPr="00377CF1">
        <w:rPr>
          <w:sz w:val="22"/>
        </w:rPr>
        <w:t xml:space="preserve"> zijn.</w:t>
      </w:r>
      <w:r w:rsidR="0018671C" w:rsidRPr="00377CF1">
        <w:rPr>
          <w:sz w:val="22"/>
        </w:rPr>
        <w:t xml:space="preserve"> </w:t>
      </w:r>
      <w:r w:rsidR="0018671C" w:rsidRPr="00377CF1">
        <w:rPr>
          <w:sz w:val="22"/>
          <w:szCs w:val="22"/>
        </w:rPr>
        <w:t>Als u zwanger bent of zwanger wordt terwijl u Arava inneemt, is het risico op een baby met ernstige geboorteafwijkingen verhoogd.</w:t>
      </w:r>
    </w:p>
    <w:p w14:paraId="181026F5" w14:textId="77777777" w:rsidR="00D143FA" w:rsidRPr="00377CF1" w:rsidRDefault="00435FC0">
      <w:pPr>
        <w:keepLines/>
        <w:rPr>
          <w:sz w:val="22"/>
        </w:rPr>
      </w:pPr>
      <w:r w:rsidRPr="00377CF1">
        <w:rPr>
          <w:sz w:val="22"/>
        </w:rPr>
        <w:t xml:space="preserve">Vrouwen in de vruchtbare leeftijd mogen Arava niet nemen zonder betrouwbare voorbehoedsmiddelen te gebruiken. </w:t>
      </w:r>
    </w:p>
    <w:p w14:paraId="3EB33C9A" w14:textId="77777777" w:rsidR="00D143FA" w:rsidRPr="00377CF1" w:rsidRDefault="00D143FA">
      <w:pPr>
        <w:pStyle w:val="EndnoteText"/>
        <w:keepLines/>
        <w:tabs>
          <w:tab w:val="clear" w:pos="567"/>
        </w:tabs>
        <w:rPr>
          <w:lang w:val="nl-NL"/>
        </w:rPr>
      </w:pPr>
    </w:p>
    <w:p w14:paraId="7D28B13D" w14:textId="77777777" w:rsidR="00435FC0" w:rsidRPr="00377CF1" w:rsidRDefault="00435FC0">
      <w:pPr>
        <w:pStyle w:val="EndnoteText"/>
        <w:keepLines/>
        <w:tabs>
          <w:tab w:val="clear" w:pos="567"/>
        </w:tabs>
        <w:rPr>
          <w:lang w:val="nl-NL"/>
        </w:rPr>
      </w:pPr>
      <w:r w:rsidRPr="00377CF1">
        <w:rPr>
          <w:lang w:val="nl-NL"/>
        </w:rPr>
        <w:t xml:space="preserve">Vertel uw arts als u van plan bent zwanger te worden na het stoppen met Arava, aangezien u </w:t>
      </w:r>
      <w:r w:rsidR="007F47C7" w:rsidRPr="00377CF1">
        <w:rPr>
          <w:lang w:val="nl-NL"/>
        </w:rPr>
        <w:t xml:space="preserve">zeker </w:t>
      </w:r>
      <w:r w:rsidRPr="00377CF1">
        <w:rPr>
          <w:lang w:val="nl-NL"/>
        </w:rPr>
        <w:t xml:space="preserve">moet </w:t>
      </w:r>
      <w:r w:rsidR="007F47C7" w:rsidRPr="00377CF1">
        <w:rPr>
          <w:lang w:val="nl-NL"/>
        </w:rPr>
        <w:t>weten</w:t>
      </w:r>
      <w:r w:rsidRPr="00377CF1">
        <w:rPr>
          <w:lang w:val="nl-NL"/>
        </w:rPr>
        <w:t xml:space="preserve"> dat alle sporen van Arava uit uw lichaam verwijderd zijn </w:t>
      </w:r>
      <w:r w:rsidR="007F47C7" w:rsidRPr="00377CF1">
        <w:rPr>
          <w:lang w:val="nl-NL"/>
        </w:rPr>
        <w:t>v</w:t>
      </w:r>
      <w:r w:rsidR="007F47C7" w:rsidRPr="00377CF1">
        <w:rPr>
          <w:rFonts w:eastAsia="MS Mincho"/>
          <w:szCs w:val="24"/>
          <w:lang w:val="nl-NL" w:eastAsia="ja-JP"/>
        </w:rPr>
        <w:t>óór</w:t>
      </w:r>
      <w:r w:rsidRPr="00377CF1">
        <w:rPr>
          <w:lang w:val="nl-NL"/>
        </w:rPr>
        <w:t xml:space="preserve"> u probeert zwanger te worden.</w:t>
      </w:r>
    </w:p>
    <w:p w14:paraId="1D247470" w14:textId="77777777" w:rsidR="00D143FA" w:rsidRPr="00377CF1" w:rsidRDefault="00435FC0">
      <w:pPr>
        <w:keepLines/>
        <w:rPr>
          <w:sz w:val="22"/>
        </w:rPr>
      </w:pPr>
      <w:r w:rsidRPr="00377CF1">
        <w:rPr>
          <w:sz w:val="22"/>
        </w:rPr>
        <w:t xml:space="preserve">Dit kan tot 2 jaar duren. Deze </w:t>
      </w:r>
      <w:r w:rsidR="00D143FA" w:rsidRPr="00377CF1">
        <w:rPr>
          <w:sz w:val="22"/>
        </w:rPr>
        <w:t xml:space="preserve">wachtperiode kan verkort worden tot enkele weken door bepaalde geneesmiddelen te nemen die de </w:t>
      </w:r>
      <w:r w:rsidRPr="00377CF1">
        <w:rPr>
          <w:sz w:val="22"/>
        </w:rPr>
        <w:t xml:space="preserve">verwijdering </w:t>
      </w:r>
      <w:r w:rsidR="00D143FA" w:rsidRPr="00377CF1">
        <w:rPr>
          <w:sz w:val="22"/>
        </w:rPr>
        <w:t xml:space="preserve">van Arava uit uw lichaam versnellen. In beide gevallen moet een </w:t>
      </w:r>
      <w:r w:rsidRPr="00377CF1">
        <w:rPr>
          <w:sz w:val="22"/>
        </w:rPr>
        <w:t xml:space="preserve">bloedtest </w:t>
      </w:r>
      <w:r w:rsidR="00D143FA" w:rsidRPr="00377CF1">
        <w:rPr>
          <w:sz w:val="22"/>
        </w:rPr>
        <w:t xml:space="preserve">worden gedaan om er zeker van te zijn dat Arava in voldoende mate uit het lichaam is </w:t>
      </w:r>
      <w:r w:rsidRPr="00377CF1">
        <w:rPr>
          <w:sz w:val="22"/>
        </w:rPr>
        <w:t xml:space="preserve">verwijderd </w:t>
      </w:r>
      <w:r w:rsidR="00D143FA" w:rsidRPr="00377CF1">
        <w:rPr>
          <w:sz w:val="22"/>
        </w:rPr>
        <w:t>en dan dient u ten</w:t>
      </w:r>
      <w:r w:rsidR="007F47C7" w:rsidRPr="00377CF1">
        <w:rPr>
          <w:sz w:val="22"/>
        </w:rPr>
        <w:t xml:space="preserve"> </w:t>
      </w:r>
      <w:r w:rsidR="00D143FA" w:rsidRPr="00377CF1">
        <w:rPr>
          <w:sz w:val="22"/>
        </w:rPr>
        <w:t>minste een maand te wachten om zwanger te mogen worden.</w:t>
      </w:r>
    </w:p>
    <w:p w14:paraId="1A93A928" w14:textId="77777777" w:rsidR="007F47C7" w:rsidRPr="00377CF1" w:rsidRDefault="007F47C7">
      <w:pPr>
        <w:keepLines/>
        <w:rPr>
          <w:sz w:val="22"/>
        </w:rPr>
      </w:pPr>
    </w:p>
    <w:p w14:paraId="2DCD2D69" w14:textId="77777777" w:rsidR="00D143FA" w:rsidRPr="00377CF1" w:rsidRDefault="00D143FA">
      <w:pPr>
        <w:keepLines/>
        <w:rPr>
          <w:sz w:val="22"/>
        </w:rPr>
      </w:pPr>
      <w:r w:rsidRPr="00377CF1">
        <w:rPr>
          <w:sz w:val="22"/>
        </w:rPr>
        <w:t>Voor meer informatie over de test</w:t>
      </w:r>
      <w:r w:rsidR="007F47C7" w:rsidRPr="00377CF1">
        <w:rPr>
          <w:sz w:val="22"/>
        </w:rPr>
        <w:t>s</w:t>
      </w:r>
      <w:r w:rsidRPr="00377CF1">
        <w:rPr>
          <w:sz w:val="22"/>
        </w:rPr>
        <w:t xml:space="preserve">, kunt u contact opnemen met </w:t>
      </w:r>
      <w:r w:rsidR="001A504A" w:rsidRPr="00377CF1">
        <w:rPr>
          <w:sz w:val="22"/>
        </w:rPr>
        <w:t>uw arts</w:t>
      </w:r>
      <w:r w:rsidRPr="00377CF1">
        <w:rPr>
          <w:sz w:val="22"/>
        </w:rPr>
        <w:t>.</w:t>
      </w:r>
    </w:p>
    <w:p w14:paraId="3353F2BB" w14:textId="77777777" w:rsidR="00D143FA" w:rsidRPr="00377CF1" w:rsidRDefault="00D143FA">
      <w:pPr>
        <w:pStyle w:val="EndnoteText"/>
        <w:keepLines/>
        <w:tabs>
          <w:tab w:val="clear" w:pos="567"/>
        </w:tabs>
        <w:rPr>
          <w:lang w:val="nl-NL"/>
        </w:rPr>
      </w:pPr>
    </w:p>
    <w:p w14:paraId="3693C4C1" w14:textId="77777777" w:rsidR="0018671C" w:rsidRPr="00377CF1" w:rsidRDefault="00D143FA" w:rsidP="0018671C">
      <w:pPr>
        <w:pStyle w:val="BodyText2"/>
        <w:rPr>
          <w:b/>
          <w:bCs/>
          <w:szCs w:val="22"/>
          <w:lang w:val="nl-NL"/>
        </w:rPr>
      </w:pPr>
      <w:r w:rsidRPr="00377CF1">
        <w:rPr>
          <w:lang w:val="nl-NL"/>
        </w:rPr>
        <w:t xml:space="preserve">Als u vermoedt dat u zwanger bent terwijl u Arava gebruikt of in de twee jaar na het stoppen met de behandeling, dient u </w:t>
      </w:r>
      <w:r w:rsidRPr="00377CF1">
        <w:rPr>
          <w:b/>
          <w:lang w:val="nl-NL"/>
        </w:rPr>
        <w:t>onmiddellijk</w:t>
      </w:r>
      <w:r w:rsidRPr="00377CF1">
        <w:rPr>
          <w:lang w:val="nl-NL"/>
        </w:rPr>
        <w:t xml:space="preserve"> contact op te nemen met uw arts voor een zwangerschapstest</w:t>
      </w:r>
      <w:r w:rsidR="00435FC0" w:rsidRPr="00377CF1">
        <w:rPr>
          <w:lang w:val="nl-NL"/>
        </w:rPr>
        <w:t>.</w:t>
      </w:r>
      <w:r w:rsidRPr="00377CF1">
        <w:rPr>
          <w:lang w:val="nl-NL"/>
        </w:rPr>
        <w:t xml:space="preserve"> </w:t>
      </w:r>
      <w:r w:rsidR="00435FC0" w:rsidRPr="00377CF1">
        <w:rPr>
          <w:lang w:val="nl-NL"/>
        </w:rPr>
        <w:t>A</w:t>
      </w:r>
      <w:r w:rsidRPr="00377CF1">
        <w:rPr>
          <w:lang w:val="nl-NL"/>
        </w:rPr>
        <w:t xml:space="preserve">ls de test bevestigt dat u zwanger bent, </w:t>
      </w:r>
      <w:r w:rsidR="00435FC0" w:rsidRPr="00377CF1">
        <w:rPr>
          <w:lang w:val="nl-NL"/>
        </w:rPr>
        <w:t xml:space="preserve">kan uw arts u een behandeling met </w:t>
      </w:r>
      <w:r w:rsidR="002C65E7" w:rsidRPr="00377CF1">
        <w:rPr>
          <w:lang w:val="nl-NL"/>
        </w:rPr>
        <w:t xml:space="preserve">bepaalde </w:t>
      </w:r>
      <w:r w:rsidR="00435FC0" w:rsidRPr="00377CF1">
        <w:rPr>
          <w:lang w:val="nl-NL"/>
        </w:rPr>
        <w:t xml:space="preserve">geneesmiddelen voorstellen </w:t>
      </w:r>
      <w:r w:rsidR="0018671C" w:rsidRPr="00377CF1">
        <w:rPr>
          <w:bCs/>
          <w:szCs w:val="22"/>
          <w:lang w:val="nl-NL"/>
        </w:rPr>
        <w:t>om Arava snel en in voldoende mate uit uw lichaam te verwijderen, aangezien dat het risico voor uw baby kan verkleinen.</w:t>
      </w:r>
    </w:p>
    <w:p w14:paraId="582170A9" w14:textId="77777777" w:rsidR="00D143FA" w:rsidRPr="00377CF1" w:rsidRDefault="00D143FA">
      <w:pPr>
        <w:pStyle w:val="EndnoteText"/>
        <w:keepLines/>
        <w:tabs>
          <w:tab w:val="clear" w:pos="567"/>
        </w:tabs>
        <w:rPr>
          <w:lang w:val="nl-NL"/>
        </w:rPr>
      </w:pPr>
    </w:p>
    <w:p w14:paraId="15EBDEE3" w14:textId="77777777" w:rsidR="005A1CB1" w:rsidRPr="00377CF1" w:rsidRDefault="00D143FA">
      <w:pPr>
        <w:keepLines/>
        <w:rPr>
          <w:sz w:val="22"/>
        </w:rPr>
      </w:pPr>
      <w:r w:rsidRPr="00377CF1">
        <w:rPr>
          <w:b/>
          <w:sz w:val="22"/>
        </w:rPr>
        <w:t>Gebruik Arava niet</w:t>
      </w:r>
      <w:r w:rsidRPr="00377CF1">
        <w:rPr>
          <w:sz w:val="22"/>
        </w:rPr>
        <w:t xml:space="preserve"> als u </w:t>
      </w:r>
      <w:r w:rsidRPr="00377CF1">
        <w:rPr>
          <w:b/>
          <w:sz w:val="22"/>
        </w:rPr>
        <w:t>borstvoeding geeft</w:t>
      </w:r>
      <w:r w:rsidR="00622B3B" w:rsidRPr="00377CF1">
        <w:rPr>
          <w:sz w:val="22"/>
        </w:rPr>
        <w:t>, aangezien leflunomide wordt uitgescheiden in de moedermelk</w:t>
      </w:r>
      <w:r w:rsidRPr="00377CF1">
        <w:rPr>
          <w:sz w:val="22"/>
        </w:rPr>
        <w:t xml:space="preserve">. </w:t>
      </w:r>
    </w:p>
    <w:p w14:paraId="14D255A0" w14:textId="77777777" w:rsidR="00D143FA" w:rsidRPr="00377CF1" w:rsidRDefault="00D143FA">
      <w:pPr>
        <w:keepLines/>
        <w:rPr>
          <w:sz w:val="22"/>
        </w:rPr>
      </w:pPr>
    </w:p>
    <w:p w14:paraId="642BA693" w14:textId="77777777" w:rsidR="00D143FA" w:rsidRPr="00377CF1" w:rsidRDefault="00D143FA">
      <w:pPr>
        <w:keepNext/>
        <w:keepLines/>
        <w:ind w:right="-2"/>
        <w:rPr>
          <w:sz w:val="22"/>
        </w:rPr>
      </w:pPr>
      <w:r w:rsidRPr="00377CF1">
        <w:rPr>
          <w:b/>
          <w:sz w:val="22"/>
        </w:rPr>
        <w:t xml:space="preserve">Rijvaardigheid en </w:t>
      </w:r>
      <w:r w:rsidR="00622B3B" w:rsidRPr="00377CF1">
        <w:rPr>
          <w:b/>
          <w:sz w:val="22"/>
        </w:rPr>
        <w:t xml:space="preserve">het gebruik </w:t>
      </w:r>
      <w:r w:rsidRPr="00377CF1">
        <w:rPr>
          <w:b/>
          <w:sz w:val="22"/>
        </w:rPr>
        <w:t>van machines</w:t>
      </w:r>
    </w:p>
    <w:p w14:paraId="79A2523B" w14:textId="77777777" w:rsidR="007F47C7" w:rsidRPr="00377CF1" w:rsidRDefault="00622B3B">
      <w:pPr>
        <w:keepLines/>
        <w:rPr>
          <w:sz w:val="22"/>
        </w:rPr>
      </w:pPr>
      <w:r w:rsidRPr="00377CF1">
        <w:rPr>
          <w:sz w:val="22"/>
        </w:rPr>
        <w:t xml:space="preserve">Arava kan u een duizelig gevoel geven, wat </w:t>
      </w:r>
      <w:r w:rsidR="00D143FA" w:rsidRPr="00377CF1">
        <w:rPr>
          <w:sz w:val="22"/>
        </w:rPr>
        <w:t xml:space="preserve">uw concentratie- en reactievermogen beïnvloeden. </w:t>
      </w:r>
    </w:p>
    <w:p w14:paraId="633992CC" w14:textId="77777777" w:rsidR="00D143FA" w:rsidRPr="00377CF1" w:rsidRDefault="007F47C7">
      <w:pPr>
        <w:keepLines/>
        <w:rPr>
          <w:sz w:val="22"/>
        </w:rPr>
      </w:pPr>
      <w:r w:rsidRPr="00377CF1">
        <w:rPr>
          <w:sz w:val="22"/>
        </w:rPr>
        <w:t>R</w:t>
      </w:r>
      <w:r w:rsidR="00D143FA" w:rsidRPr="00377CF1">
        <w:rPr>
          <w:sz w:val="22"/>
        </w:rPr>
        <w:t xml:space="preserve">ijd geen auto </w:t>
      </w:r>
      <w:r w:rsidRPr="00377CF1">
        <w:rPr>
          <w:sz w:val="22"/>
        </w:rPr>
        <w:t>en</w:t>
      </w:r>
      <w:r w:rsidR="00622B3B" w:rsidRPr="00377CF1">
        <w:rPr>
          <w:sz w:val="22"/>
        </w:rPr>
        <w:t xml:space="preserve"> </w:t>
      </w:r>
      <w:r w:rsidR="00D143FA" w:rsidRPr="00377CF1">
        <w:rPr>
          <w:sz w:val="22"/>
        </w:rPr>
        <w:t>bedien geen machines</w:t>
      </w:r>
      <w:r w:rsidRPr="00377CF1">
        <w:rPr>
          <w:sz w:val="22"/>
        </w:rPr>
        <w:t xml:space="preserve"> als u hier last van hebt</w:t>
      </w:r>
      <w:r w:rsidR="00D143FA" w:rsidRPr="00377CF1">
        <w:rPr>
          <w:sz w:val="22"/>
        </w:rPr>
        <w:t>.</w:t>
      </w:r>
    </w:p>
    <w:p w14:paraId="32C19592" w14:textId="77777777" w:rsidR="00D143FA" w:rsidRPr="00377CF1" w:rsidRDefault="00D143FA">
      <w:pPr>
        <w:keepLines/>
        <w:rPr>
          <w:sz w:val="22"/>
        </w:rPr>
      </w:pPr>
    </w:p>
    <w:p w14:paraId="4793C660" w14:textId="77777777" w:rsidR="007123B8" w:rsidRPr="00377CF1" w:rsidRDefault="00D143FA">
      <w:pPr>
        <w:keepLines/>
        <w:rPr>
          <w:sz w:val="22"/>
        </w:rPr>
      </w:pPr>
      <w:r w:rsidRPr="00377CF1">
        <w:rPr>
          <w:b/>
          <w:sz w:val="22"/>
        </w:rPr>
        <w:t>Arava bevat</w:t>
      </w:r>
      <w:r w:rsidRPr="00377CF1">
        <w:rPr>
          <w:sz w:val="22"/>
        </w:rPr>
        <w:t xml:space="preserve"> </w:t>
      </w:r>
      <w:r w:rsidRPr="00377CF1">
        <w:rPr>
          <w:b/>
          <w:sz w:val="22"/>
        </w:rPr>
        <w:t>lactose</w:t>
      </w:r>
      <w:r w:rsidRPr="00377CF1">
        <w:rPr>
          <w:sz w:val="22"/>
        </w:rPr>
        <w:t xml:space="preserve"> </w:t>
      </w:r>
    </w:p>
    <w:p w14:paraId="0B2E1D88" w14:textId="77777777" w:rsidR="00D143FA" w:rsidRPr="00377CF1" w:rsidRDefault="00D143FA">
      <w:pPr>
        <w:keepLines/>
        <w:rPr>
          <w:sz w:val="22"/>
        </w:rPr>
      </w:pPr>
      <w:r w:rsidRPr="00377CF1">
        <w:rPr>
          <w:sz w:val="22"/>
        </w:rPr>
        <w:t>Als uw arts u heeft medegedeeld dat u bepaalde suikers</w:t>
      </w:r>
      <w:r w:rsidR="008275A0" w:rsidRPr="00377CF1">
        <w:rPr>
          <w:sz w:val="22"/>
        </w:rPr>
        <w:t xml:space="preserve"> niet verdraagt</w:t>
      </w:r>
      <w:r w:rsidRPr="00377CF1">
        <w:rPr>
          <w:sz w:val="22"/>
        </w:rPr>
        <w:t xml:space="preserve">, </w:t>
      </w:r>
      <w:r w:rsidR="008275A0" w:rsidRPr="00377CF1">
        <w:rPr>
          <w:sz w:val="22"/>
        </w:rPr>
        <w:t>neem dan</w:t>
      </w:r>
      <w:r w:rsidRPr="00377CF1">
        <w:rPr>
          <w:sz w:val="22"/>
        </w:rPr>
        <w:t xml:space="preserve"> contact op met uw arts voordat u dit geneesmiddel </w:t>
      </w:r>
      <w:r w:rsidR="008275A0" w:rsidRPr="00377CF1">
        <w:rPr>
          <w:sz w:val="22"/>
        </w:rPr>
        <w:t>inneemt.</w:t>
      </w:r>
    </w:p>
    <w:p w14:paraId="032F96EB" w14:textId="77777777" w:rsidR="00D143FA" w:rsidRPr="00377CF1" w:rsidRDefault="00D143FA">
      <w:pPr>
        <w:keepLines/>
        <w:rPr>
          <w:sz w:val="22"/>
        </w:rPr>
      </w:pPr>
    </w:p>
    <w:p w14:paraId="53BD64CD" w14:textId="77777777" w:rsidR="008B7197" w:rsidRPr="00377CF1" w:rsidRDefault="008B7197">
      <w:pPr>
        <w:keepLines/>
        <w:rPr>
          <w:sz w:val="22"/>
        </w:rPr>
      </w:pPr>
    </w:p>
    <w:p w14:paraId="23D0E57E" w14:textId="77777777" w:rsidR="00D143FA" w:rsidRPr="00377CF1" w:rsidRDefault="00D143FA">
      <w:pPr>
        <w:keepNext/>
        <w:keepLines/>
        <w:ind w:right="-2"/>
        <w:rPr>
          <w:b/>
          <w:sz w:val="22"/>
        </w:rPr>
      </w:pPr>
      <w:r w:rsidRPr="00377CF1">
        <w:rPr>
          <w:b/>
          <w:sz w:val="22"/>
        </w:rPr>
        <w:t>3.</w:t>
      </w:r>
      <w:r w:rsidRPr="00377CF1">
        <w:rPr>
          <w:b/>
          <w:sz w:val="22"/>
        </w:rPr>
        <w:tab/>
      </w:r>
      <w:r w:rsidR="0070778E" w:rsidRPr="00377CF1">
        <w:rPr>
          <w:b/>
          <w:sz w:val="22"/>
        </w:rPr>
        <w:t>Hoe gebruikt u dit middel?</w:t>
      </w:r>
    </w:p>
    <w:p w14:paraId="2000D52A" w14:textId="77777777" w:rsidR="00D143FA" w:rsidRPr="00377CF1" w:rsidRDefault="00D143FA">
      <w:pPr>
        <w:keepNext/>
        <w:keepLines/>
        <w:ind w:right="-2"/>
        <w:rPr>
          <w:sz w:val="22"/>
        </w:rPr>
      </w:pPr>
    </w:p>
    <w:p w14:paraId="5AFE5D2F" w14:textId="77777777" w:rsidR="00481700" w:rsidRPr="00377CF1" w:rsidRDefault="00481700" w:rsidP="00481700">
      <w:pPr>
        <w:keepLines/>
        <w:rPr>
          <w:sz w:val="22"/>
        </w:rPr>
      </w:pPr>
      <w:r w:rsidRPr="00377CF1">
        <w:rPr>
          <w:sz w:val="22"/>
        </w:rPr>
        <w:t xml:space="preserve">Gebruik dit geneesmiddel altijd precies in zoals uw arts of apotheker u dat heeft verteld. Twijfelt u over het juiste gebruik? Neem dan contact op met uw arts of apotheker. </w:t>
      </w:r>
    </w:p>
    <w:p w14:paraId="6B49C55D" w14:textId="77777777" w:rsidR="00622B3B" w:rsidRPr="00377CF1" w:rsidRDefault="00622B3B">
      <w:pPr>
        <w:keepLines/>
        <w:rPr>
          <w:sz w:val="22"/>
        </w:rPr>
      </w:pPr>
    </w:p>
    <w:p w14:paraId="08257334" w14:textId="66271B1F" w:rsidR="00D143FA" w:rsidRPr="00377CF1" w:rsidRDefault="00D143FA">
      <w:pPr>
        <w:keepLines/>
        <w:rPr>
          <w:sz w:val="22"/>
        </w:rPr>
      </w:pPr>
      <w:r w:rsidRPr="00377CF1">
        <w:rPr>
          <w:sz w:val="22"/>
        </w:rPr>
        <w:t xml:space="preserve">De </w:t>
      </w:r>
      <w:r w:rsidR="009B23C8" w:rsidRPr="00377CF1">
        <w:rPr>
          <w:sz w:val="22"/>
        </w:rPr>
        <w:t xml:space="preserve">aanbevolen </w:t>
      </w:r>
      <w:r w:rsidR="007F47C7" w:rsidRPr="00377CF1">
        <w:rPr>
          <w:sz w:val="22"/>
        </w:rPr>
        <w:t>aanvangs</w:t>
      </w:r>
      <w:r w:rsidRPr="00377CF1">
        <w:rPr>
          <w:sz w:val="22"/>
        </w:rPr>
        <w:t>dos</w:t>
      </w:r>
      <w:r w:rsidR="009B23C8" w:rsidRPr="00377CF1">
        <w:rPr>
          <w:sz w:val="22"/>
        </w:rPr>
        <w:t>is</w:t>
      </w:r>
      <w:r w:rsidRPr="00377CF1">
        <w:rPr>
          <w:sz w:val="22"/>
        </w:rPr>
        <w:t xml:space="preserve"> van </w:t>
      </w:r>
      <w:r w:rsidR="007F47C7" w:rsidRPr="00377CF1">
        <w:rPr>
          <w:sz w:val="22"/>
        </w:rPr>
        <w:t xml:space="preserve">Arava is </w:t>
      </w:r>
      <w:r w:rsidRPr="00377CF1">
        <w:rPr>
          <w:sz w:val="22"/>
        </w:rPr>
        <w:t xml:space="preserve">100 mg </w:t>
      </w:r>
      <w:r w:rsidR="00145591" w:rsidRPr="00377CF1">
        <w:rPr>
          <w:sz w:val="22"/>
        </w:rPr>
        <w:t xml:space="preserve">leflunomide </w:t>
      </w:r>
      <w:r w:rsidR="00533148" w:rsidRPr="00377CF1">
        <w:rPr>
          <w:sz w:val="22"/>
        </w:rPr>
        <w:t xml:space="preserve">eenmaal per dag </w:t>
      </w:r>
      <w:r w:rsidRPr="00377CF1">
        <w:rPr>
          <w:sz w:val="22"/>
        </w:rPr>
        <w:t xml:space="preserve">gedurende de eerste drie dagen. </w:t>
      </w:r>
      <w:r w:rsidR="00622B3B" w:rsidRPr="00377CF1">
        <w:rPr>
          <w:sz w:val="22"/>
        </w:rPr>
        <w:t xml:space="preserve">Daarna </w:t>
      </w:r>
      <w:r w:rsidRPr="00377CF1">
        <w:rPr>
          <w:sz w:val="22"/>
        </w:rPr>
        <w:t>hebben de meeste mensen een dosering nodig van:</w:t>
      </w:r>
    </w:p>
    <w:p w14:paraId="1FC15375" w14:textId="77777777" w:rsidR="00D143FA" w:rsidRPr="00377CF1" w:rsidRDefault="00622B3B">
      <w:pPr>
        <w:keepLines/>
        <w:numPr>
          <w:ilvl w:val="0"/>
          <w:numId w:val="9"/>
        </w:numPr>
        <w:tabs>
          <w:tab w:val="clear" w:pos="720"/>
        </w:tabs>
        <w:ind w:left="567" w:hanging="567"/>
        <w:rPr>
          <w:sz w:val="22"/>
        </w:rPr>
      </w:pPr>
      <w:r w:rsidRPr="00377CF1">
        <w:rPr>
          <w:sz w:val="22"/>
        </w:rPr>
        <w:t xml:space="preserve">voor reumatoïde artritis: </w:t>
      </w:r>
      <w:r w:rsidR="00D143FA" w:rsidRPr="00377CF1">
        <w:rPr>
          <w:sz w:val="22"/>
        </w:rPr>
        <w:t xml:space="preserve">10 of 20 mg Arava </w:t>
      </w:r>
      <w:r w:rsidR="00874FF9" w:rsidRPr="00377CF1">
        <w:rPr>
          <w:sz w:val="22"/>
        </w:rPr>
        <w:t>dagelijks</w:t>
      </w:r>
      <w:r w:rsidR="00D143FA" w:rsidRPr="00377CF1">
        <w:rPr>
          <w:sz w:val="22"/>
        </w:rPr>
        <w:t>, afhankelijk van de ernst van de ziekte</w:t>
      </w:r>
    </w:p>
    <w:p w14:paraId="56AB6082" w14:textId="77777777" w:rsidR="00D143FA" w:rsidRPr="00377CF1" w:rsidRDefault="00622B3B">
      <w:pPr>
        <w:keepLines/>
        <w:numPr>
          <w:ilvl w:val="0"/>
          <w:numId w:val="9"/>
        </w:numPr>
        <w:tabs>
          <w:tab w:val="clear" w:pos="720"/>
        </w:tabs>
        <w:ind w:left="567" w:hanging="567"/>
        <w:rPr>
          <w:sz w:val="22"/>
        </w:rPr>
      </w:pPr>
      <w:r w:rsidRPr="00377CF1">
        <w:rPr>
          <w:sz w:val="22"/>
        </w:rPr>
        <w:t xml:space="preserve">voor artritis psoriatica: </w:t>
      </w:r>
      <w:r w:rsidR="00D143FA" w:rsidRPr="00377CF1">
        <w:rPr>
          <w:sz w:val="22"/>
        </w:rPr>
        <w:t xml:space="preserve">20 mg Arava </w:t>
      </w:r>
      <w:r w:rsidR="00874FF9" w:rsidRPr="00377CF1">
        <w:rPr>
          <w:sz w:val="22"/>
        </w:rPr>
        <w:t>dagelijks</w:t>
      </w:r>
      <w:r w:rsidRPr="00377CF1">
        <w:rPr>
          <w:sz w:val="22"/>
        </w:rPr>
        <w:t>.</w:t>
      </w:r>
      <w:r w:rsidR="00D143FA" w:rsidRPr="00377CF1">
        <w:rPr>
          <w:sz w:val="22"/>
        </w:rPr>
        <w:t xml:space="preserve"> </w:t>
      </w:r>
    </w:p>
    <w:p w14:paraId="07A22D20" w14:textId="77777777" w:rsidR="00D143FA" w:rsidRPr="00377CF1" w:rsidRDefault="00D143FA">
      <w:pPr>
        <w:keepLines/>
        <w:ind w:right="-2"/>
        <w:rPr>
          <w:sz w:val="22"/>
        </w:rPr>
      </w:pPr>
    </w:p>
    <w:p w14:paraId="73A9EC8E" w14:textId="77777777" w:rsidR="00D143FA" w:rsidRPr="00377CF1" w:rsidRDefault="00622B3B">
      <w:pPr>
        <w:keepLines/>
        <w:rPr>
          <w:sz w:val="22"/>
        </w:rPr>
      </w:pPr>
      <w:r w:rsidRPr="00377CF1">
        <w:rPr>
          <w:b/>
          <w:sz w:val="22"/>
        </w:rPr>
        <w:t>Slik</w:t>
      </w:r>
      <w:r w:rsidRPr="00377CF1">
        <w:rPr>
          <w:sz w:val="22"/>
        </w:rPr>
        <w:t xml:space="preserve"> de tablet </w:t>
      </w:r>
      <w:r w:rsidRPr="00377CF1">
        <w:rPr>
          <w:b/>
          <w:sz w:val="22"/>
        </w:rPr>
        <w:t>in</w:t>
      </w:r>
      <w:r w:rsidRPr="00377CF1">
        <w:rPr>
          <w:sz w:val="22"/>
        </w:rPr>
        <w:t xml:space="preserve"> </w:t>
      </w:r>
      <w:r w:rsidR="007F47C7" w:rsidRPr="00377CF1">
        <w:rPr>
          <w:b/>
          <w:sz w:val="22"/>
        </w:rPr>
        <w:t>zijn</w:t>
      </w:r>
      <w:r w:rsidRPr="00377CF1">
        <w:rPr>
          <w:b/>
          <w:sz w:val="22"/>
        </w:rPr>
        <w:t xml:space="preserve"> geheel </w:t>
      </w:r>
      <w:r w:rsidR="007F47C7" w:rsidRPr="00377CF1">
        <w:rPr>
          <w:b/>
          <w:sz w:val="22"/>
        </w:rPr>
        <w:t>door</w:t>
      </w:r>
      <w:r w:rsidRPr="00377CF1">
        <w:rPr>
          <w:sz w:val="22"/>
        </w:rPr>
        <w:t xml:space="preserve"> </w:t>
      </w:r>
      <w:r w:rsidR="00D143FA" w:rsidRPr="00377CF1">
        <w:rPr>
          <w:sz w:val="22"/>
        </w:rPr>
        <w:t>met voldoende</w:t>
      </w:r>
      <w:r w:rsidRPr="00377CF1">
        <w:rPr>
          <w:sz w:val="22"/>
        </w:rPr>
        <w:t xml:space="preserve"> </w:t>
      </w:r>
      <w:r w:rsidRPr="00377CF1">
        <w:rPr>
          <w:b/>
          <w:sz w:val="22"/>
        </w:rPr>
        <w:t>water</w:t>
      </w:r>
      <w:r w:rsidR="00D143FA" w:rsidRPr="00377CF1">
        <w:rPr>
          <w:sz w:val="22"/>
        </w:rPr>
        <w:t>.</w:t>
      </w:r>
    </w:p>
    <w:p w14:paraId="58E4EBCF" w14:textId="77777777" w:rsidR="00D143FA" w:rsidRPr="00377CF1" w:rsidRDefault="00D143FA">
      <w:pPr>
        <w:keepLines/>
        <w:rPr>
          <w:sz w:val="22"/>
        </w:rPr>
      </w:pPr>
    </w:p>
    <w:p w14:paraId="61375783" w14:textId="77777777" w:rsidR="00D143FA" w:rsidRPr="00377CF1" w:rsidRDefault="00D143FA">
      <w:pPr>
        <w:keepLines/>
        <w:rPr>
          <w:sz w:val="22"/>
        </w:rPr>
      </w:pPr>
      <w:r w:rsidRPr="00377CF1">
        <w:rPr>
          <w:sz w:val="22"/>
        </w:rPr>
        <w:t>Het kan ongeveer 4 weken of langer duren voor u een verbetering van uw toestand opmerkt. Sommige patiënten ervaren zelfs na 4 tot 6 maanden behandeling nog verdere verbeteringen.</w:t>
      </w:r>
    </w:p>
    <w:p w14:paraId="23252B56" w14:textId="77777777" w:rsidR="00D143FA" w:rsidRPr="00377CF1" w:rsidRDefault="00D143FA">
      <w:pPr>
        <w:pStyle w:val="EndnoteText"/>
        <w:keepLines/>
        <w:tabs>
          <w:tab w:val="clear" w:pos="567"/>
        </w:tabs>
        <w:rPr>
          <w:lang w:val="nl-NL"/>
        </w:rPr>
      </w:pPr>
    </w:p>
    <w:p w14:paraId="63FC478D" w14:textId="77777777" w:rsidR="00D143FA" w:rsidRPr="00377CF1" w:rsidRDefault="00D143FA">
      <w:pPr>
        <w:keepLines/>
        <w:rPr>
          <w:sz w:val="22"/>
        </w:rPr>
      </w:pPr>
      <w:r w:rsidRPr="00377CF1">
        <w:rPr>
          <w:sz w:val="22"/>
        </w:rPr>
        <w:t>Arava wordt gewoonlijk langdurig gebruikt.</w:t>
      </w:r>
    </w:p>
    <w:p w14:paraId="6051C6BC" w14:textId="77777777" w:rsidR="00D143FA" w:rsidRPr="00377CF1" w:rsidRDefault="00D143FA">
      <w:pPr>
        <w:pStyle w:val="EndnoteText"/>
        <w:keepLines/>
        <w:tabs>
          <w:tab w:val="clear" w:pos="567"/>
        </w:tabs>
        <w:rPr>
          <w:lang w:val="nl-NL"/>
        </w:rPr>
      </w:pPr>
    </w:p>
    <w:p w14:paraId="3C420452" w14:textId="77777777" w:rsidR="00D143FA" w:rsidRPr="00377CF1" w:rsidRDefault="0070778E">
      <w:pPr>
        <w:keepNext/>
        <w:keepLines/>
        <w:ind w:right="-2"/>
        <w:rPr>
          <w:sz w:val="22"/>
        </w:rPr>
      </w:pPr>
      <w:r w:rsidRPr="00377CF1">
        <w:rPr>
          <w:b/>
          <w:sz w:val="22"/>
        </w:rPr>
        <w:t>Heeft u te veel van dit middel gebruikt?</w:t>
      </w:r>
    </w:p>
    <w:p w14:paraId="4BAC9874" w14:textId="77777777" w:rsidR="00D143FA" w:rsidRPr="00377CF1" w:rsidRDefault="00D143FA">
      <w:pPr>
        <w:keepLines/>
        <w:rPr>
          <w:sz w:val="22"/>
        </w:rPr>
      </w:pPr>
      <w:r w:rsidRPr="00377CF1">
        <w:rPr>
          <w:sz w:val="22"/>
        </w:rPr>
        <w:t xml:space="preserve">Als u </w:t>
      </w:r>
      <w:r w:rsidR="00622B3B" w:rsidRPr="00377CF1">
        <w:rPr>
          <w:sz w:val="22"/>
        </w:rPr>
        <w:t xml:space="preserve">meer van Arava </w:t>
      </w:r>
      <w:r w:rsidRPr="00377CF1">
        <w:rPr>
          <w:sz w:val="22"/>
        </w:rPr>
        <w:t>heeft ingenomen</w:t>
      </w:r>
      <w:r w:rsidR="00622B3B" w:rsidRPr="00377CF1">
        <w:rPr>
          <w:sz w:val="22"/>
        </w:rPr>
        <w:t xml:space="preserve"> dan u zou mogen</w:t>
      </w:r>
      <w:r w:rsidRPr="00377CF1">
        <w:rPr>
          <w:sz w:val="22"/>
        </w:rPr>
        <w:t>, neem dan contact op met uw arts en vraag medisch advies. Als het mogelijk is, neem dan de overgebleven tabletten of het doosje mee om aan uw arts te laten zien.</w:t>
      </w:r>
    </w:p>
    <w:p w14:paraId="37616BBD" w14:textId="77777777" w:rsidR="00D143FA" w:rsidRPr="00377CF1" w:rsidRDefault="00D143FA">
      <w:pPr>
        <w:pStyle w:val="EndnoteText"/>
        <w:keepLines/>
        <w:tabs>
          <w:tab w:val="clear" w:pos="567"/>
        </w:tabs>
        <w:rPr>
          <w:lang w:val="nl-NL"/>
        </w:rPr>
      </w:pPr>
    </w:p>
    <w:p w14:paraId="2F6F0415" w14:textId="77777777" w:rsidR="00D143FA" w:rsidRPr="00377CF1" w:rsidRDefault="0070778E">
      <w:pPr>
        <w:keepNext/>
        <w:keepLines/>
        <w:rPr>
          <w:sz w:val="22"/>
        </w:rPr>
      </w:pPr>
      <w:r w:rsidRPr="00377CF1">
        <w:rPr>
          <w:b/>
          <w:sz w:val="22"/>
        </w:rPr>
        <w:t>Bent u vergeten dit middel te gebruiken?</w:t>
      </w:r>
    </w:p>
    <w:p w14:paraId="50FC6BF9" w14:textId="77777777" w:rsidR="00D143FA" w:rsidRPr="00377CF1" w:rsidRDefault="00D143FA">
      <w:pPr>
        <w:keepLines/>
        <w:rPr>
          <w:sz w:val="22"/>
        </w:rPr>
      </w:pPr>
      <w:r w:rsidRPr="00377CF1">
        <w:rPr>
          <w:sz w:val="22"/>
        </w:rPr>
        <w:t xml:space="preserve">Als u een dosering vergeten bent, neem deze dan </w:t>
      </w:r>
      <w:r w:rsidR="006B6098" w:rsidRPr="00377CF1">
        <w:rPr>
          <w:sz w:val="22"/>
        </w:rPr>
        <w:t xml:space="preserve">in </w:t>
      </w:r>
      <w:r w:rsidRPr="00377CF1">
        <w:rPr>
          <w:sz w:val="22"/>
        </w:rPr>
        <w:t xml:space="preserve">zodra u dit merkt, maar niet als het bijna tijd is voor de volgende dosis. </w:t>
      </w:r>
      <w:r w:rsidR="00622B3B" w:rsidRPr="00377CF1">
        <w:rPr>
          <w:sz w:val="22"/>
        </w:rPr>
        <w:t>Neem geen dubbele dosis om een vergeten dosis in te halen.</w:t>
      </w:r>
    </w:p>
    <w:p w14:paraId="7EC72132" w14:textId="77777777" w:rsidR="00622B3B" w:rsidRPr="00377CF1" w:rsidRDefault="00622B3B">
      <w:pPr>
        <w:keepLines/>
        <w:rPr>
          <w:sz w:val="22"/>
        </w:rPr>
      </w:pPr>
    </w:p>
    <w:p w14:paraId="38517107" w14:textId="77777777" w:rsidR="00622B3B" w:rsidRPr="00377CF1" w:rsidRDefault="0070778E">
      <w:pPr>
        <w:keepLines/>
        <w:rPr>
          <w:sz w:val="22"/>
        </w:rPr>
      </w:pPr>
      <w:r w:rsidRPr="00377CF1">
        <w:rPr>
          <w:sz w:val="22"/>
        </w:rPr>
        <w:t>Heeft</w:t>
      </w:r>
      <w:r w:rsidR="00622B3B" w:rsidRPr="00377CF1">
        <w:rPr>
          <w:sz w:val="22"/>
        </w:rPr>
        <w:t xml:space="preserve"> u nog </w:t>
      </w:r>
      <w:r w:rsidRPr="00377CF1">
        <w:rPr>
          <w:sz w:val="22"/>
        </w:rPr>
        <w:t xml:space="preserve">andere </w:t>
      </w:r>
      <w:r w:rsidR="00622B3B" w:rsidRPr="00377CF1">
        <w:rPr>
          <w:sz w:val="22"/>
        </w:rPr>
        <w:t xml:space="preserve">vragen over het gebruik van dit </w:t>
      </w:r>
      <w:r w:rsidR="002B23C2" w:rsidRPr="00377CF1">
        <w:rPr>
          <w:sz w:val="22"/>
        </w:rPr>
        <w:t>geneesmiddel</w:t>
      </w:r>
      <w:r w:rsidRPr="00377CF1">
        <w:rPr>
          <w:sz w:val="22"/>
        </w:rPr>
        <w:t>?</w:t>
      </w:r>
      <w:r w:rsidR="00622B3B" w:rsidRPr="00377CF1">
        <w:rPr>
          <w:sz w:val="22"/>
        </w:rPr>
        <w:t xml:space="preserve"> </w:t>
      </w:r>
      <w:r w:rsidRPr="00377CF1">
        <w:rPr>
          <w:sz w:val="22"/>
        </w:rPr>
        <w:t xml:space="preserve">Neem </w:t>
      </w:r>
      <w:r w:rsidR="00622B3B" w:rsidRPr="00377CF1">
        <w:rPr>
          <w:sz w:val="22"/>
        </w:rPr>
        <w:t xml:space="preserve">dan </w:t>
      </w:r>
      <w:r w:rsidRPr="00377CF1">
        <w:rPr>
          <w:sz w:val="22"/>
        </w:rPr>
        <w:t xml:space="preserve">contact op met </w:t>
      </w:r>
      <w:r w:rsidR="00622B3B" w:rsidRPr="00377CF1">
        <w:rPr>
          <w:sz w:val="22"/>
        </w:rPr>
        <w:t>uw arts</w:t>
      </w:r>
      <w:r w:rsidR="00D55E35" w:rsidRPr="00377CF1">
        <w:rPr>
          <w:sz w:val="22"/>
        </w:rPr>
        <w:t>,</w:t>
      </w:r>
      <w:r w:rsidR="00622B3B" w:rsidRPr="00377CF1">
        <w:rPr>
          <w:sz w:val="22"/>
        </w:rPr>
        <w:t xml:space="preserve"> apotheker</w:t>
      </w:r>
      <w:r w:rsidR="00D55E35" w:rsidRPr="00377CF1">
        <w:rPr>
          <w:sz w:val="22"/>
        </w:rPr>
        <w:t xml:space="preserve"> of verpleegkundige</w:t>
      </w:r>
      <w:r w:rsidR="00622B3B" w:rsidRPr="00377CF1">
        <w:rPr>
          <w:sz w:val="22"/>
        </w:rPr>
        <w:t>.</w:t>
      </w:r>
    </w:p>
    <w:p w14:paraId="2769E8BE" w14:textId="77777777" w:rsidR="00D143FA" w:rsidRPr="00377CF1" w:rsidRDefault="00D143FA">
      <w:pPr>
        <w:pStyle w:val="EndnoteText"/>
        <w:keepLines/>
        <w:tabs>
          <w:tab w:val="clear" w:pos="567"/>
        </w:tabs>
        <w:rPr>
          <w:lang w:val="nl-NL"/>
        </w:rPr>
      </w:pPr>
    </w:p>
    <w:p w14:paraId="25129AA4" w14:textId="77777777" w:rsidR="00D143FA" w:rsidRPr="00377CF1" w:rsidRDefault="00D143FA">
      <w:pPr>
        <w:keepLines/>
        <w:rPr>
          <w:sz w:val="22"/>
        </w:rPr>
      </w:pPr>
    </w:p>
    <w:p w14:paraId="55C34258" w14:textId="77777777" w:rsidR="00D143FA" w:rsidRPr="00377CF1" w:rsidRDefault="00D143FA">
      <w:pPr>
        <w:keepNext/>
        <w:keepLines/>
        <w:ind w:left="567" w:right="-2" w:hanging="567"/>
        <w:rPr>
          <w:sz w:val="22"/>
        </w:rPr>
      </w:pPr>
      <w:r w:rsidRPr="00377CF1">
        <w:rPr>
          <w:b/>
          <w:sz w:val="22"/>
        </w:rPr>
        <w:t>4.</w:t>
      </w:r>
      <w:r w:rsidRPr="00377CF1">
        <w:rPr>
          <w:b/>
          <w:sz w:val="22"/>
        </w:rPr>
        <w:tab/>
      </w:r>
      <w:r w:rsidR="00AD21F9" w:rsidRPr="00377CF1">
        <w:rPr>
          <w:b/>
          <w:sz w:val="22"/>
        </w:rPr>
        <w:t>Mogelijke bijwerkingen</w:t>
      </w:r>
    </w:p>
    <w:p w14:paraId="3ED50FB9" w14:textId="77777777" w:rsidR="00D143FA" w:rsidRPr="00377CF1" w:rsidRDefault="00D143FA">
      <w:pPr>
        <w:pStyle w:val="EndnoteText"/>
        <w:keepNext/>
        <w:keepLines/>
        <w:tabs>
          <w:tab w:val="clear" w:pos="567"/>
        </w:tabs>
        <w:rPr>
          <w:lang w:val="nl-NL"/>
        </w:rPr>
      </w:pPr>
    </w:p>
    <w:p w14:paraId="0EC8F950" w14:textId="77777777" w:rsidR="00D143FA" w:rsidRPr="00377CF1" w:rsidRDefault="00AD21F9">
      <w:pPr>
        <w:keepNext/>
        <w:keepLines/>
        <w:rPr>
          <w:sz w:val="22"/>
        </w:rPr>
      </w:pPr>
      <w:r w:rsidRPr="00377CF1">
        <w:rPr>
          <w:sz w:val="22"/>
        </w:rPr>
        <w:t>Z</w:t>
      </w:r>
      <w:r w:rsidR="00FE7C0B" w:rsidRPr="00377CF1">
        <w:rPr>
          <w:sz w:val="22"/>
        </w:rPr>
        <w:t>oals elk geneesmiddel kan ook dit geneesmiddel bijwerkingen hebben, al krijgt niet iedereen daarmee te maken.</w:t>
      </w:r>
    </w:p>
    <w:p w14:paraId="4F112204" w14:textId="77777777" w:rsidR="005A1CB1" w:rsidRPr="00377CF1" w:rsidRDefault="005A1CB1">
      <w:pPr>
        <w:keepNext/>
        <w:keepLines/>
        <w:rPr>
          <w:b/>
          <w:sz w:val="22"/>
        </w:rPr>
      </w:pPr>
    </w:p>
    <w:p w14:paraId="5F52D6E2" w14:textId="77777777" w:rsidR="00622B3B" w:rsidRPr="00377CF1" w:rsidRDefault="00622B3B" w:rsidP="00622B3B">
      <w:pPr>
        <w:keepLines/>
        <w:rPr>
          <w:b/>
          <w:sz w:val="22"/>
        </w:rPr>
      </w:pPr>
      <w:r w:rsidRPr="00377CF1">
        <w:rPr>
          <w:bCs/>
          <w:sz w:val="22"/>
        </w:rPr>
        <w:t>Raadpleeg uw arts</w:t>
      </w:r>
      <w:r w:rsidRPr="00377CF1">
        <w:rPr>
          <w:b/>
          <w:sz w:val="22"/>
        </w:rPr>
        <w:t xml:space="preserve"> onmiddellijk </w:t>
      </w:r>
      <w:r w:rsidRPr="00377CF1">
        <w:rPr>
          <w:bCs/>
          <w:sz w:val="22"/>
        </w:rPr>
        <w:t>en stop de inname van Arava</w:t>
      </w:r>
      <w:r w:rsidRPr="00377CF1">
        <w:rPr>
          <w:sz w:val="22"/>
        </w:rPr>
        <w:t>:</w:t>
      </w:r>
    </w:p>
    <w:p w14:paraId="080A775E" w14:textId="77777777" w:rsidR="00622B3B" w:rsidRPr="00377CF1" w:rsidRDefault="00622B3B" w:rsidP="00622B3B">
      <w:pPr>
        <w:keepLines/>
        <w:numPr>
          <w:ilvl w:val="0"/>
          <w:numId w:val="2"/>
        </w:numPr>
        <w:ind w:left="567" w:hanging="567"/>
        <w:rPr>
          <w:bCs/>
          <w:sz w:val="22"/>
        </w:rPr>
      </w:pPr>
      <w:r w:rsidRPr="00377CF1">
        <w:rPr>
          <w:bCs/>
          <w:sz w:val="22"/>
        </w:rPr>
        <w:t>als u een</w:t>
      </w:r>
      <w:r w:rsidRPr="00377CF1">
        <w:rPr>
          <w:b/>
          <w:sz w:val="22"/>
        </w:rPr>
        <w:t xml:space="preserve"> zwakte </w:t>
      </w:r>
      <w:r w:rsidRPr="00377CF1">
        <w:rPr>
          <w:bCs/>
          <w:sz w:val="22"/>
        </w:rPr>
        <w:t xml:space="preserve">ervaart, </w:t>
      </w:r>
      <w:r w:rsidR="007F47C7" w:rsidRPr="00377CF1">
        <w:rPr>
          <w:bCs/>
          <w:sz w:val="22"/>
        </w:rPr>
        <w:t>licht</w:t>
      </w:r>
      <w:r w:rsidRPr="00377CF1">
        <w:rPr>
          <w:bCs/>
          <w:sz w:val="22"/>
        </w:rPr>
        <w:t>hoofdig of duizelig bent of als u</w:t>
      </w:r>
      <w:r w:rsidRPr="00377CF1">
        <w:rPr>
          <w:b/>
          <w:sz w:val="22"/>
        </w:rPr>
        <w:t xml:space="preserve"> ademhalingsmoeilijkheden </w:t>
      </w:r>
      <w:r w:rsidRPr="00377CF1">
        <w:rPr>
          <w:bCs/>
          <w:sz w:val="22"/>
        </w:rPr>
        <w:t xml:space="preserve">hebt, aangezien </w:t>
      </w:r>
      <w:r w:rsidR="00A3106F" w:rsidRPr="00377CF1">
        <w:rPr>
          <w:bCs/>
          <w:sz w:val="22"/>
        </w:rPr>
        <w:t>deze symptomen kunnen</w:t>
      </w:r>
      <w:r w:rsidRPr="00377CF1">
        <w:rPr>
          <w:bCs/>
          <w:sz w:val="22"/>
        </w:rPr>
        <w:t xml:space="preserve"> wijzen op een ernstige allergische reactie,</w:t>
      </w:r>
    </w:p>
    <w:p w14:paraId="14920DC5" w14:textId="315B4070" w:rsidR="00622B3B" w:rsidRPr="00377CF1" w:rsidRDefault="00622B3B" w:rsidP="00622B3B">
      <w:pPr>
        <w:keepLines/>
        <w:numPr>
          <w:ilvl w:val="0"/>
          <w:numId w:val="2"/>
        </w:numPr>
        <w:ind w:left="567" w:hanging="567"/>
        <w:rPr>
          <w:bCs/>
          <w:sz w:val="22"/>
        </w:rPr>
      </w:pPr>
      <w:r w:rsidRPr="00377CF1">
        <w:rPr>
          <w:bCs/>
          <w:sz w:val="22"/>
        </w:rPr>
        <w:t xml:space="preserve">als u </w:t>
      </w:r>
      <w:del w:id="475" w:author="Mertens, Karin /BE" w:date="2026-05-08T15:33:00Z" w16du:dateUtc="2026-05-08T13:33:00Z">
        <w:r w:rsidRPr="00377CF1" w:rsidDel="00CD7637">
          <w:rPr>
            <w:b/>
            <w:sz w:val="22"/>
          </w:rPr>
          <w:delText>huiduitslag</w:delText>
        </w:r>
      </w:del>
      <w:ins w:id="476" w:author="Mertens, Karin /BE" w:date="2026-05-08T15:39:00Z" w16du:dateUtc="2026-05-08T13:39:00Z">
        <w:r w:rsidR="00CD7637">
          <w:rPr>
            <w:b/>
            <w:sz w:val="22"/>
          </w:rPr>
          <w:t>huiduitslag</w:t>
        </w:r>
      </w:ins>
      <w:r w:rsidRPr="00377CF1">
        <w:rPr>
          <w:b/>
          <w:sz w:val="22"/>
        </w:rPr>
        <w:t xml:space="preserve"> </w:t>
      </w:r>
      <w:r w:rsidRPr="00377CF1">
        <w:rPr>
          <w:bCs/>
          <w:sz w:val="22"/>
        </w:rPr>
        <w:t xml:space="preserve">of </w:t>
      </w:r>
      <w:r w:rsidRPr="00377CF1">
        <w:rPr>
          <w:b/>
          <w:sz w:val="22"/>
        </w:rPr>
        <w:t xml:space="preserve">mondzweren </w:t>
      </w:r>
      <w:r w:rsidRPr="00377CF1">
        <w:rPr>
          <w:bCs/>
          <w:sz w:val="22"/>
        </w:rPr>
        <w:t xml:space="preserve">ontwikkelt, aangezien </w:t>
      </w:r>
      <w:r w:rsidR="007F47C7" w:rsidRPr="00377CF1">
        <w:rPr>
          <w:bCs/>
          <w:sz w:val="22"/>
        </w:rPr>
        <w:t>dit kan</w:t>
      </w:r>
      <w:r w:rsidRPr="00377CF1">
        <w:rPr>
          <w:bCs/>
          <w:sz w:val="22"/>
        </w:rPr>
        <w:t xml:space="preserve"> wijzen op ernstige, soms levensbedreigende reacties (bijv. Stevens-Johnson syndroom, toxische epidermale necrolyse, erythema multiforme</w:t>
      </w:r>
      <w:r w:rsidR="00EC08E9" w:rsidRPr="00377CF1">
        <w:rPr>
          <w:bCs/>
          <w:sz w:val="22"/>
        </w:rPr>
        <w:t>, geneesmiddelenreacties met eosinofilie en systemische symptomen (DRESS)), zie rubriek 2.</w:t>
      </w:r>
    </w:p>
    <w:p w14:paraId="4226F005" w14:textId="77777777" w:rsidR="00622B3B" w:rsidRPr="00377CF1" w:rsidRDefault="00622B3B" w:rsidP="00622B3B">
      <w:pPr>
        <w:keepLines/>
        <w:rPr>
          <w:b/>
          <w:sz w:val="22"/>
        </w:rPr>
      </w:pPr>
    </w:p>
    <w:p w14:paraId="6AD2C528" w14:textId="77777777" w:rsidR="00622B3B" w:rsidRPr="00377CF1" w:rsidRDefault="00622B3B" w:rsidP="00622B3B">
      <w:pPr>
        <w:keepLines/>
        <w:rPr>
          <w:b/>
          <w:sz w:val="22"/>
        </w:rPr>
      </w:pPr>
      <w:r w:rsidRPr="00377CF1">
        <w:rPr>
          <w:bCs/>
          <w:sz w:val="22"/>
        </w:rPr>
        <w:t>Raadpleeg uw arts</w:t>
      </w:r>
      <w:r w:rsidRPr="00377CF1">
        <w:rPr>
          <w:b/>
          <w:sz w:val="22"/>
        </w:rPr>
        <w:t xml:space="preserve"> onmiddellijk </w:t>
      </w:r>
      <w:r w:rsidRPr="00377CF1">
        <w:rPr>
          <w:bCs/>
          <w:sz w:val="22"/>
        </w:rPr>
        <w:t>als u één van de volgende symptomen vertoont:</w:t>
      </w:r>
    </w:p>
    <w:p w14:paraId="32E28B77" w14:textId="77777777" w:rsidR="00622B3B" w:rsidRPr="00377CF1" w:rsidRDefault="00622B3B" w:rsidP="00622B3B">
      <w:pPr>
        <w:keepLines/>
        <w:numPr>
          <w:ilvl w:val="0"/>
          <w:numId w:val="2"/>
        </w:numPr>
        <w:ind w:left="567" w:hanging="567"/>
        <w:rPr>
          <w:bCs/>
          <w:sz w:val="22"/>
        </w:rPr>
      </w:pPr>
      <w:r w:rsidRPr="00377CF1">
        <w:rPr>
          <w:b/>
          <w:sz w:val="22"/>
        </w:rPr>
        <w:t xml:space="preserve">een bleke huid, vermoeidheid, </w:t>
      </w:r>
      <w:r w:rsidRPr="00377CF1">
        <w:rPr>
          <w:bCs/>
          <w:sz w:val="22"/>
        </w:rPr>
        <w:t xml:space="preserve">of </w:t>
      </w:r>
      <w:r w:rsidRPr="00377CF1">
        <w:rPr>
          <w:b/>
          <w:sz w:val="22"/>
        </w:rPr>
        <w:t xml:space="preserve">blauwe plekken </w:t>
      </w:r>
      <w:r w:rsidRPr="00377CF1">
        <w:rPr>
          <w:bCs/>
          <w:sz w:val="22"/>
        </w:rPr>
        <w:t xml:space="preserve">aangezien </w:t>
      </w:r>
      <w:r w:rsidR="007F47C7" w:rsidRPr="00377CF1">
        <w:rPr>
          <w:bCs/>
          <w:sz w:val="22"/>
        </w:rPr>
        <w:t>dit kan</w:t>
      </w:r>
      <w:r w:rsidRPr="00377CF1">
        <w:rPr>
          <w:bCs/>
          <w:sz w:val="22"/>
        </w:rPr>
        <w:t xml:space="preserve"> wijzen op bloedstoornissen als gevolg van een on</w:t>
      </w:r>
      <w:r w:rsidR="007F47C7" w:rsidRPr="00377CF1">
        <w:rPr>
          <w:bCs/>
          <w:sz w:val="22"/>
        </w:rPr>
        <w:t>balans</w:t>
      </w:r>
      <w:r w:rsidRPr="00377CF1">
        <w:rPr>
          <w:bCs/>
          <w:sz w:val="22"/>
        </w:rPr>
        <w:t xml:space="preserve"> in de verschillende types bloedcellen waaruit het bloed is samengesteld,</w:t>
      </w:r>
    </w:p>
    <w:p w14:paraId="380D187E" w14:textId="77777777" w:rsidR="00622B3B" w:rsidRPr="00377CF1" w:rsidRDefault="00622B3B" w:rsidP="00622B3B">
      <w:pPr>
        <w:keepLines/>
        <w:numPr>
          <w:ilvl w:val="0"/>
          <w:numId w:val="2"/>
        </w:numPr>
        <w:ind w:left="567" w:hanging="567"/>
        <w:rPr>
          <w:bCs/>
          <w:sz w:val="22"/>
        </w:rPr>
      </w:pPr>
      <w:r w:rsidRPr="00377CF1">
        <w:rPr>
          <w:b/>
          <w:sz w:val="22"/>
        </w:rPr>
        <w:t xml:space="preserve">vermoeidheid, buikpijn </w:t>
      </w:r>
      <w:r w:rsidRPr="00377CF1">
        <w:rPr>
          <w:bCs/>
          <w:sz w:val="22"/>
        </w:rPr>
        <w:t>of</w:t>
      </w:r>
      <w:r w:rsidRPr="00377CF1">
        <w:rPr>
          <w:b/>
          <w:sz w:val="22"/>
        </w:rPr>
        <w:t xml:space="preserve"> geelzucht </w:t>
      </w:r>
      <w:r w:rsidRPr="00377CF1">
        <w:rPr>
          <w:bCs/>
          <w:sz w:val="22"/>
        </w:rPr>
        <w:t xml:space="preserve">(gele verkleuring van de ogen of de huid) aangezien </w:t>
      </w:r>
      <w:r w:rsidR="007F47C7" w:rsidRPr="00377CF1">
        <w:rPr>
          <w:bCs/>
          <w:sz w:val="22"/>
        </w:rPr>
        <w:t xml:space="preserve">dit kan </w:t>
      </w:r>
      <w:r w:rsidRPr="00377CF1">
        <w:rPr>
          <w:bCs/>
          <w:sz w:val="22"/>
        </w:rPr>
        <w:t>wijzen op ernstige aandoeningen zoals leverinsufficiëntie, die fataal kan zijn.</w:t>
      </w:r>
    </w:p>
    <w:p w14:paraId="69715F74" w14:textId="77777777" w:rsidR="00622B3B" w:rsidRPr="00377CF1" w:rsidRDefault="00622B3B" w:rsidP="00622B3B">
      <w:pPr>
        <w:keepLines/>
        <w:numPr>
          <w:ilvl w:val="0"/>
          <w:numId w:val="2"/>
        </w:numPr>
        <w:ind w:left="567" w:hanging="567"/>
        <w:rPr>
          <w:bCs/>
          <w:sz w:val="22"/>
        </w:rPr>
      </w:pPr>
      <w:r w:rsidRPr="00377CF1">
        <w:rPr>
          <w:bCs/>
          <w:sz w:val="22"/>
        </w:rPr>
        <w:t>symptomen van een</w:t>
      </w:r>
      <w:r w:rsidRPr="00377CF1">
        <w:rPr>
          <w:b/>
          <w:sz w:val="22"/>
        </w:rPr>
        <w:t xml:space="preserve"> infectie </w:t>
      </w:r>
      <w:r w:rsidRPr="00377CF1">
        <w:rPr>
          <w:bCs/>
          <w:sz w:val="22"/>
        </w:rPr>
        <w:t>zoals</w:t>
      </w:r>
      <w:r w:rsidRPr="00377CF1">
        <w:rPr>
          <w:b/>
          <w:sz w:val="22"/>
        </w:rPr>
        <w:t xml:space="preserve"> koorts, keelpijn </w:t>
      </w:r>
      <w:r w:rsidRPr="00377CF1">
        <w:rPr>
          <w:bCs/>
          <w:sz w:val="22"/>
        </w:rPr>
        <w:t xml:space="preserve">of </w:t>
      </w:r>
      <w:r w:rsidRPr="00377CF1">
        <w:rPr>
          <w:b/>
          <w:sz w:val="22"/>
        </w:rPr>
        <w:t>hoest</w:t>
      </w:r>
      <w:r w:rsidRPr="00377CF1">
        <w:rPr>
          <w:bCs/>
          <w:sz w:val="22"/>
        </w:rPr>
        <w:t>, aangezien Arava het risico op een ernstige, eventueel levensbedreigende infectie kan verhogen,</w:t>
      </w:r>
    </w:p>
    <w:p w14:paraId="3D67E27F" w14:textId="40C03DF0" w:rsidR="00622B3B" w:rsidRPr="00377CF1" w:rsidRDefault="00622B3B" w:rsidP="00622B3B">
      <w:pPr>
        <w:keepLines/>
        <w:numPr>
          <w:ilvl w:val="0"/>
          <w:numId w:val="2"/>
        </w:numPr>
        <w:ind w:left="567" w:hanging="567"/>
        <w:rPr>
          <w:bCs/>
          <w:sz w:val="22"/>
        </w:rPr>
      </w:pPr>
      <w:r w:rsidRPr="00377CF1">
        <w:rPr>
          <w:b/>
          <w:sz w:val="22"/>
        </w:rPr>
        <w:t xml:space="preserve">hoest </w:t>
      </w:r>
      <w:r w:rsidRPr="00377CF1">
        <w:rPr>
          <w:bCs/>
          <w:sz w:val="22"/>
        </w:rPr>
        <w:t>of</w:t>
      </w:r>
      <w:r w:rsidRPr="00377CF1">
        <w:rPr>
          <w:b/>
          <w:sz w:val="22"/>
        </w:rPr>
        <w:t xml:space="preserve"> ademhalingsproblemen </w:t>
      </w:r>
      <w:r w:rsidRPr="00377CF1">
        <w:rPr>
          <w:bCs/>
          <w:sz w:val="22"/>
        </w:rPr>
        <w:t xml:space="preserve">aangezien </w:t>
      </w:r>
      <w:r w:rsidR="007F47C7" w:rsidRPr="00377CF1">
        <w:rPr>
          <w:bCs/>
          <w:sz w:val="22"/>
        </w:rPr>
        <w:t>dit kan</w:t>
      </w:r>
      <w:r w:rsidRPr="00377CF1">
        <w:rPr>
          <w:bCs/>
          <w:sz w:val="22"/>
        </w:rPr>
        <w:t xml:space="preserve"> wijzen </w:t>
      </w:r>
      <w:r w:rsidR="00960009" w:rsidRPr="00377CF1">
        <w:rPr>
          <w:bCs/>
          <w:sz w:val="22"/>
        </w:rPr>
        <w:t>problemen met</w:t>
      </w:r>
      <w:r w:rsidRPr="00377CF1">
        <w:rPr>
          <w:bCs/>
          <w:sz w:val="22"/>
        </w:rPr>
        <w:t xml:space="preserve"> de longen (interstitiële longaandoening</w:t>
      </w:r>
      <w:r w:rsidR="00960009" w:rsidRPr="00377CF1">
        <w:rPr>
          <w:bCs/>
          <w:sz w:val="22"/>
        </w:rPr>
        <w:t xml:space="preserve"> of pulmonale hypertensie</w:t>
      </w:r>
      <w:r w:rsidR="00E60B0E" w:rsidRPr="00377CF1">
        <w:rPr>
          <w:bCs/>
          <w:sz w:val="22"/>
        </w:rPr>
        <w:t xml:space="preserve"> of pulmonale nodus</w:t>
      </w:r>
      <w:r w:rsidRPr="00377CF1">
        <w:rPr>
          <w:bCs/>
          <w:sz w:val="22"/>
        </w:rPr>
        <w:t>).</w:t>
      </w:r>
    </w:p>
    <w:p w14:paraId="5568F78E" w14:textId="77777777" w:rsidR="00595456" w:rsidRPr="00377CF1" w:rsidRDefault="00595456" w:rsidP="00622B3B">
      <w:pPr>
        <w:keepLines/>
        <w:numPr>
          <w:ilvl w:val="0"/>
          <w:numId w:val="2"/>
        </w:numPr>
        <w:ind w:left="567" w:hanging="567"/>
        <w:rPr>
          <w:bCs/>
          <w:sz w:val="22"/>
        </w:rPr>
      </w:pPr>
      <w:r w:rsidRPr="00377CF1">
        <w:rPr>
          <w:sz w:val="22"/>
        </w:rPr>
        <w:t>ongewone tinteling, zwakte of pijn in uw handen of voeten, aangezien deze kunnen wijzen op problemen met uw zenuwen (perifere neuropathie).</w:t>
      </w:r>
    </w:p>
    <w:p w14:paraId="36EDDF20" w14:textId="77777777" w:rsidR="00622B3B" w:rsidRPr="00377CF1" w:rsidRDefault="00622B3B">
      <w:pPr>
        <w:keepLines/>
        <w:rPr>
          <w:b/>
          <w:sz w:val="22"/>
        </w:rPr>
      </w:pPr>
    </w:p>
    <w:p w14:paraId="5E958E9D" w14:textId="77777777" w:rsidR="00D143FA" w:rsidRPr="00377CF1" w:rsidRDefault="00D143FA">
      <w:pPr>
        <w:keepLines/>
        <w:rPr>
          <w:b/>
          <w:bCs/>
          <w:sz w:val="22"/>
        </w:rPr>
      </w:pPr>
      <w:r w:rsidRPr="00377CF1">
        <w:rPr>
          <w:b/>
          <w:bCs/>
          <w:sz w:val="22"/>
        </w:rPr>
        <w:t>Vaak voorkomende bijwerkingen</w:t>
      </w:r>
      <w:r w:rsidR="00565F7E" w:rsidRPr="00377CF1">
        <w:rPr>
          <w:b/>
          <w:bCs/>
          <w:sz w:val="22"/>
        </w:rPr>
        <w:t xml:space="preserve"> (</w:t>
      </w:r>
      <w:r w:rsidR="003917F4" w:rsidRPr="00377CF1">
        <w:rPr>
          <w:b/>
          <w:bCs/>
          <w:sz w:val="22"/>
        </w:rPr>
        <w:t>kunnen optreden</w:t>
      </w:r>
      <w:r w:rsidR="004F644C" w:rsidRPr="00377CF1">
        <w:rPr>
          <w:b/>
          <w:bCs/>
          <w:sz w:val="22"/>
        </w:rPr>
        <w:t xml:space="preserve"> bij </w:t>
      </w:r>
      <w:r w:rsidR="007123B8" w:rsidRPr="00377CF1">
        <w:rPr>
          <w:b/>
          <w:bCs/>
          <w:sz w:val="22"/>
        </w:rPr>
        <w:t xml:space="preserve">maximaal </w:t>
      </w:r>
      <w:r w:rsidR="004F644C" w:rsidRPr="00377CF1">
        <w:rPr>
          <w:b/>
          <w:bCs/>
          <w:sz w:val="22"/>
        </w:rPr>
        <w:t xml:space="preserve">1 op de 10 </w:t>
      </w:r>
      <w:r w:rsidR="00AD21F9" w:rsidRPr="00377CF1">
        <w:rPr>
          <w:b/>
          <w:bCs/>
          <w:sz w:val="22"/>
        </w:rPr>
        <w:t>mensen</w:t>
      </w:r>
      <w:r w:rsidR="00565F7E" w:rsidRPr="00377CF1">
        <w:rPr>
          <w:b/>
          <w:bCs/>
          <w:sz w:val="22"/>
        </w:rPr>
        <w:t>)</w:t>
      </w:r>
      <w:r w:rsidRPr="00377CF1">
        <w:rPr>
          <w:b/>
          <w:bCs/>
          <w:sz w:val="22"/>
        </w:rPr>
        <w:t>:</w:t>
      </w:r>
    </w:p>
    <w:p w14:paraId="2A8CFB85" w14:textId="77777777" w:rsidR="00D143FA" w:rsidRPr="00377CF1" w:rsidRDefault="00D143FA">
      <w:pPr>
        <w:keepLines/>
        <w:numPr>
          <w:ilvl w:val="0"/>
          <w:numId w:val="11"/>
        </w:numPr>
        <w:tabs>
          <w:tab w:val="clear" w:pos="720"/>
          <w:tab w:val="num" w:pos="567"/>
        </w:tabs>
        <w:ind w:left="567" w:hanging="567"/>
        <w:rPr>
          <w:b/>
          <w:bCs/>
          <w:sz w:val="22"/>
        </w:rPr>
      </w:pPr>
      <w:r w:rsidRPr="00377CF1">
        <w:rPr>
          <w:sz w:val="22"/>
        </w:rPr>
        <w:t xml:space="preserve">een </w:t>
      </w:r>
      <w:r w:rsidR="00565F7E" w:rsidRPr="00377CF1">
        <w:rPr>
          <w:sz w:val="22"/>
        </w:rPr>
        <w:t xml:space="preserve">lichte </w:t>
      </w:r>
      <w:r w:rsidRPr="00377CF1">
        <w:rPr>
          <w:sz w:val="22"/>
        </w:rPr>
        <w:t>afname van het aantal witte bloedlichaampjes (leukopenie)</w:t>
      </w:r>
      <w:r w:rsidR="00565F7E" w:rsidRPr="00377CF1">
        <w:rPr>
          <w:sz w:val="22"/>
        </w:rPr>
        <w:t>,</w:t>
      </w:r>
    </w:p>
    <w:p w14:paraId="7D99F906" w14:textId="77777777" w:rsidR="00D143FA" w:rsidRPr="00377CF1" w:rsidRDefault="007F47C7">
      <w:pPr>
        <w:keepLines/>
        <w:numPr>
          <w:ilvl w:val="0"/>
          <w:numId w:val="11"/>
        </w:numPr>
        <w:tabs>
          <w:tab w:val="clear" w:pos="720"/>
          <w:tab w:val="num" w:pos="567"/>
        </w:tabs>
        <w:ind w:left="567" w:hanging="567"/>
        <w:rPr>
          <w:b/>
          <w:bCs/>
          <w:sz w:val="22"/>
        </w:rPr>
      </w:pPr>
      <w:r w:rsidRPr="00377CF1">
        <w:rPr>
          <w:sz w:val="22"/>
        </w:rPr>
        <w:t xml:space="preserve">lichte </w:t>
      </w:r>
      <w:r w:rsidR="00D143FA" w:rsidRPr="00377CF1">
        <w:rPr>
          <w:sz w:val="22"/>
        </w:rPr>
        <w:t>allergische reacties</w:t>
      </w:r>
      <w:r w:rsidR="00565F7E" w:rsidRPr="00377CF1">
        <w:rPr>
          <w:sz w:val="22"/>
        </w:rPr>
        <w:t>,</w:t>
      </w:r>
    </w:p>
    <w:p w14:paraId="16F367F9" w14:textId="77777777" w:rsidR="00D143FA" w:rsidRPr="00377CF1" w:rsidRDefault="00D143FA">
      <w:pPr>
        <w:keepLines/>
        <w:numPr>
          <w:ilvl w:val="0"/>
          <w:numId w:val="11"/>
        </w:numPr>
        <w:tabs>
          <w:tab w:val="clear" w:pos="720"/>
          <w:tab w:val="num" w:pos="567"/>
        </w:tabs>
        <w:ind w:left="567" w:hanging="567"/>
        <w:rPr>
          <w:b/>
          <w:bCs/>
          <w:sz w:val="22"/>
        </w:rPr>
      </w:pPr>
      <w:r w:rsidRPr="00377CF1">
        <w:rPr>
          <w:sz w:val="22"/>
        </w:rPr>
        <w:t>verlies van eetlust, gewichtsverlies (meestal onbetekenend)</w:t>
      </w:r>
      <w:r w:rsidR="00565F7E" w:rsidRPr="00377CF1">
        <w:rPr>
          <w:sz w:val="22"/>
        </w:rPr>
        <w:t>,</w:t>
      </w:r>
    </w:p>
    <w:p w14:paraId="12E87AA0" w14:textId="77777777" w:rsidR="00565F7E" w:rsidRPr="00377CF1" w:rsidRDefault="00565F7E">
      <w:pPr>
        <w:keepLines/>
        <w:numPr>
          <w:ilvl w:val="0"/>
          <w:numId w:val="11"/>
        </w:numPr>
        <w:tabs>
          <w:tab w:val="clear" w:pos="720"/>
          <w:tab w:val="num" w:pos="567"/>
        </w:tabs>
        <w:ind w:left="567" w:hanging="567"/>
        <w:rPr>
          <w:b/>
          <w:bCs/>
          <w:sz w:val="22"/>
        </w:rPr>
      </w:pPr>
      <w:r w:rsidRPr="00377CF1">
        <w:rPr>
          <w:sz w:val="22"/>
        </w:rPr>
        <w:t>vermoeidheid (asthenie),</w:t>
      </w:r>
    </w:p>
    <w:p w14:paraId="7BB50451" w14:textId="77777777" w:rsidR="00565F7E" w:rsidRPr="00377CF1" w:rsidRDefault="00D143FA">
      <w:pPr>
        <w:keepLines/>
        <w:numPr>
          <w:ilvl w:val="0"/>
          <w:numId w:val="11"/>
        </w:numPr>
        <w:tabs>
          <w:tab w:val="clear" w:pos="720"/>
          <w:tab w:val="num" w:pos="567"/>
        </w:tabs>
        <w:ind w:left="567" w:hanging="567"/>
        <w:rPr>
          <w:b/>
          <w:bCs/>
          <w:sz w:val="22"/>
        </w:rPr>
      </w:pPr>
      <w:r w:rsidRPr="00377CF1">
        <w:rPr>
          <w:sz w:val="22"/>
        </w:rPr>
        <w:t xml:space="preserve">hoofdpijn, duizeligheid, </w:t>
      </w:r>
    </w:p>
    <w:p w14:paraId="6A73A078" w14:textId="77777777" w:rsidR="00D143FA" w:rsidRPr="00377CF1" w:rsidRDefault="00D143FA">
      <w:pPr>
        <w:keepLines/>
        <w:numPr>
          <w:ilvl w:val="0"/>
          <w:numId w:val="11"/>
        </w:numPr>
        <w:tabs>
          <w:tab w:val="clear" w:pos="720"/>
          <w:tab w:val="num" w:pos="567"/>
        </w:tabs>
        <w:ind w:left="567" w:hanging="567"/>
        <w:rPr>
          <w:b/>
          <w:bCs/>
          <w:sz w:val="22"/>
        </w:rPr>
      </w:pPr>
      <w:r w:rsidRPr="00377CF1">
        <w:rPr>
          <w:sz w:val="22"/>
        </w:rPr>
        <w:t>abnormale gewaarwordingen op de huid zoals tintelingen (paresthesie)</w:t>
      </w:r>
      <w:r w:rsidR="00565F7E" w:rsidRPr="00377CF1">
        <w:rPr>
          <w:sz w:val="22"/>
        </w:rPr>
        <w:t>,</w:t>
      </w:r>
    </w:p>
    <w:p w14:paraId="70DFFDF9" w14:textId="77777777" w:rsidR="00D143FA" w:rsidRPr="00377CF1" w:rsidRDefault="007F47C7">
      <w:pPr>
        <w:keepLines/>
        <w:numPr>
          <w:ilvl w:val="0"/>
          <w:numId w:val="11"/>
        </w:numPr>
        <w:tabs>
          <w:tab w:val="clear" w:pos="720"/>
          <w:tab w:val="num" w:pos="567"/>
        </w:tabs>
        <w:ind w:left="567" w:hanging="567"/>
        <w:rPr>
          <w:b/>
          <w:bCs/>
          <w:sz w:val="22"/>
        </w:rPr>
      </w:pPr>
      <w:r w:rsidRPr="00377CF1">
        <w:rPr>
          <w:sz w:val="22"/>
        </w:rPr>
        <w:t xml:space="preserve">lichte </w:t>
      </w:r>
      <w:r w:rsidR="00D143FA" w:rsidRPr="00377CF1">
        <w:rPr>
          <w:sz w:val="22"/>
        </w:rPr>
        <w:t>verhoging van de bloeddruk</w:t>
      </w:r>
      <w:r w:rsidR="00565F7E" w:rsidRPr="00377CF1">
        <w:rPr>
          <w:sz w:val="22"/>
        </w:rPr>
        <w:t>,</w:t>
      </w:r>
    </w:p>
    <w:p w14:paraId="5C1F2640" w14:textId="77777777" w:rsidR="00B26700" w:rsidRPr="00377CF1" w:rsidRDefault="00A350A9">
      <w:pPr>
        <w:keepLines/>
        <w:numPr>
          <w:ilvl w:val="0"/>
          <w:numId w:val="11"/>
        </w:numPr>
        <w:tabs>
          <w:tab w:val="clear" w:pos="720"/>
          <w:tab w:val="num" w:pos="567"/>
        </w:tabs>
        <w:ind w:left="567" w:hanging="567"/>
        <w:rPr>
          <w:b/>
          <w:bCs/>
          <w:sz w:val="22"/>
        </w:rPr>
      </w:pPr>
      <w:r w:rsidRPr="00377CF1">
        <w:rPr>
          <w:sz w:val="22"/>
        </w:rPr>
        <w:t>colitis</w:t>
      </w:r>
    </w:p>
    <w:p w14:paraId="320B5B90" w14:textId="77777777" w:rsidR="00565F7E" w:rsidRPr="00377CF1" w:rsidRDefault="00D143FA">
      <w:pPr>
        <w:keepLines/>
        <w:numPr>
          <w:ilvl w:val="0"/>
          <w:numId w:val="11"/>
        </w:numPr>
        <w:tabs>
          <w:tab w:val="clear" w:pos="720"/>
          <w:tab w:val="num" w:pos="567"/>
        </w:tabs>
        <w:ind w:left="567" w:hanging="567"/>
        <w:rPr>
          <w:b/>
          <w:bCs/>
          <w:sz w:val="22"/>
        </w:rPr>
      </w:pPr>
      <w:r w:rsidRPr="00377CF1">
        <w:rPr>
          <w:sz w:val="22"/>
        </w:rPr>
        <w:t xml:space="preserve">diarree, </w:t>
      </w:r>
    </w:p>
    <w:p w14:paraId="78C475E1" w14:textId="77777777" w:rsidR="00565F7E" w:rsidRPr="00377CF1" w:rsidRDefault="00D143FA">
      <w:pPr>
        <w:keepLines/>
        <w:numPr>
          <w:ilvl w:val="0"/>
          <w:numId w:val="11"/>
        </w:numPr>
        <w:tabs>
          <w:tab w:val="clear" w:pos="720"/>
          <w:tab w:val="num" w:pos="567"/>
        </w:tabs>
        <w:ind w:left="567" w:hanging="567"/>
        <w:rPr>
          <w:b/>
          <w:bCs/>
          <w:sz w:val="22"/>
        </w:rPr>
      </w:pPr>
      <w:r w:rsidRPr="00377CF1">
        <w:rPr>
          <w:sz w:val="22"/>
        </w:rPr>
        <w:t>misselijkheid, overgeven,</w:t>
      </w:r>
    </w:p>
    <w:p w14:paraId="23EB3F63" w14:textId="77777777" w:rsidR="00565F7E" w:rsidRPr="00377CF1" w:rsidRDefault="00565F7E">
      <w:pPr>
        <w:keepLines/>
        <w:numPr>
          <w:ilvl w:val="0"/>
          <w:numId w:val="11"/>
        </w:numPr>
        <w:tabs>
          <w:tab w:val="clear" w:pos="720"/>
          <w:tab w:val="num" w:pos="567"/>
        </w:tabs>
        <w:ind w:left="567" w:hanging="567"/>
        <w:rPr>
          <w:b/>
          <w:bCs/>
          <w:sz w:val="22"/>
        </w:rPr>
      </w:pPr>
      <w:r w:rsidRPr="00377CF1">
        <w:rPr>
          <w:sz w:val="22"/>
        </w:rPr>
        <w:t>ontsteking van de mond of mondzweren,</w:t>
      </w:r>
    </w:p>
    <w:p w14:paraId="12EB7C2E" w14:textId="77777777" w:rsidR="00565F7E" w:rsidRPr="00377CF1" w:rsidRDefault="00565F7E">
      <w:pPr>
        <w:keepLines/>
        <w:numPr>
          <w:ilvl w:val="0"/>
          <w:numId w:val="11"/>
        </w:numPr>
        <w:tabs>
          <w:tab w:val="clear" w:pos="720"/>
          <w:tab w:val="num" w:pos="567"/>
        </w:tabs>
        <w:ind w:left="567" w:hanging="567"/>
        <w:rPr>
          <w:b/>
          <w:bCs/>
          <w:sz w:val="22"/>
        </w:rPr>
      </w:pPr>
      <w:r w:rsidRPr="00377CF1">
        <w:rPr>
          <w:sz w:val="22"/>
        </w:rPr>
        <w:t>buikpijn,</w:t>
      </w:r>
    </w:p>
    <w:p w14:paraId="6F07A190" w14:textId="77777777" w:rsidR="00D143FA" w:rsidRPr="00377CF1" w:rsidRDefault="00D143FA">
      <w:pPr>
        <w:keepLines/>
        <w:numPr>
          <w:ilvl w:val="0"/>
          <w:numId w:val="11"/>
        </w:numPr>
        <w:tabs>
          <w:tab w:val="clear" w:pos="720"/>
          <w:tab w:val="num" w:pos="567"/>
        </w:tabs>
        <w:ind w:left="567" w:hanging="567"/>
        <w:rPr>
          <w:b/>
          <w:bCs/>
          <w:sz w:val="22"/>
        </w:rPr>
      </w:pPr>
      <w:r w:rsidRPr="00377CF1">
        <w:rPr>
          <w:sz w:val="22"/>
        </w:rPr>
        <w:t>een verhoging van de uitslagen van sommige levertesten</w:t>
      </w:r>
      <w:r w:rsidR="00565F7E" w:rsidRPr="00377CF1">
        <w:rPr>
          <w:sz w:val="22"/>
        </w:rPr>
        <w:t>,</w:t>
      </w:r>
    </w:p>
    <w:p w14:paraId="12CDFBA4" w14:textId="77777777" w:rsidR="00565F7E" w:rsidRPr="00377CF1" w:rsidRDefault="007F47C7">
      <w:pPr>
        <w:keepLines/>
        <w:numPr>
          <w:ilvl w:val="0"/>
          <w:numId w:val="11"/>
        </w:numPr>
        <w:tabs>
          <w:tab w:val="clear" w:pos="720"/>
          <w:tab w:val="num" w:pos="567"/>
        </w:tabs>
        <w:ind w:left="567" w:hanging="567"/>
        <w:rPr>
          <w:b/>
          <w:bCs/>
          <w:sz w:val="22"/>
        </w:rPr>
      </w:pPr>
      <w:r w:rsidRPr="00377CF1">
        <w:rPr>
          <w:sz w:val="22"/>
        </w:rPr>
        <w:t xml:space="preserve">toegenomen </w:t>
      </w:r>
      <w:r w:rsidR="00D143FA" w:rsidRPr="00377CF1">
        <w:rPr>
          <w:sz w:val="22"/>
        </w:rPr>
        <w:t>haaruitval,</w:t>
      </w:r>
    </w:p>
    <w:p w14:paraId="033B6C78" w14:textId="38A5746D" w:rsidR="00D143FA" w:rsidRPr="00377CF1" w:rsidRDefault="00D143FA">
      <w:pPr>
        <w:keepLines/>
        <w:numPr>
          <w:ilvl w:val="0"/>
          <w:numId w:val="11"/>
        </w:numPr>
        <w:tabs>
          <w:tab w:val="clear" w:pos="720"/>
          <w:tab w:val="num" w:pos="567"/>
        </w:tabs>
        <w:ind w:left="567" w:hanging="567"/>
        <w:rPr>
          <w:b/>
          <w:bCs/>
          <w:sz w:val="22"/>
        </w:rPr>
      </w:pPr>
      <w:r w:rsidRPr="00377CF1">
        <w:rPr>
          <w:sz w:val="22"/>
        </w:rPr>
        <w:t xml:space="preserve">eczeem, droge huid, </w:t>
      </w:r>
      <w:del w:id="477" w:author="Mertens, Karin /BE" w:date="2026-05-08T15:33:00Z" w16du:dateUtc="2026-05-08T13:33:00Z">
        <w:r w:rsidRPr="00377CF1" w:rsidDel="00CD7637">
          <w:rPr>
            <w:sz w:val="22"/>
          </w:rPr>
          <w:delText>huiduitslag</w:delText>
        </w:r>
      </w:del>
      <w:ins w:id="478" w:author="Mertens, Karin /BE" w:date="2026-05-08T15:39:00Z" w16du:dateUtc="2026-05-08T13:39:00Z">
        <w:r w:rsidR="00CD7637">
          <w:rPr>
            <w:sz w:val="22"/>
          </w:rPr>
          <w:t>huiduitslag</w:t>
        </w:r>
      </w:ins>
      <w:r w:rsidRPr="00377CF1">
        <w:rPr>
          <w:sz w:val="22"/>
        </w:rPr>
        <w:t>, jeuk</w:t>
      </w:r>
      <w:r w:rsidR="00565F7E" w:rsidRPr="00377CF1">
        <w:rPr>
          <w:sz w:val="22"/>
        </w:rPr>
        <w:t>,</w:t>
      </w:r>
    </w:p>
    <w:p w14:paraId="19BCD950" w14:textId="77777777" w:rsidR="00565F7E" w:rsidRPr="00377CF1" w:rsidRDefault="00565F7E">
      <w:pPr>
        <w:keepLines/>
        <w:numPr>
          <w:ilvl w:val="0"/>
          <w:numId w:val="11"/>
        </w:numPr>
        <w:tabs>
          <w:tab w:val="clear" w:pos="720"/>
          <w:tab w:val="num" w:pos="567"/>
        </w:tabs>
        <w:ind w:left="567" w:hanging="567"/>
        <w:rPr>
          <w:b/>
          <w:bCs/>
          <w:sz w:val="22"/>
        </w:rPr>
      </w:pPr>
      <w:r w:rsidRPr="00377CF1">
        <w:rPr>
          <w:sz w:val="22"/>
        </w:rPr>
        <w:t xml:space="preserve">tendinitis (pijn veroorzaakt door ontsteking van </w:t>
      </w:r>
      <w:r w:rsidR="006B6098" w:rsidRPr="00377CF1">
        <w:rPr>
          <w:sz w:val="22"/>
        </w:rPr>
        <w:t xml:space="preserve">het </w:t>
      </w:r>
      <w:r w:rsidRPr="00377CF1">
        <w:rPr>
          <w:sz w:val="22"/>
        </w:rPr>
        <w:t>membraan rond de pezen, gewoonlijk in de voeten of de handen),</w:t>
      </w:r>
    </w:p>
    <w:p w14:paraId="7CE9A1DC" w14:textId="77777777" w:rsidR="003917F4" w:rsidRPr="00377CF1" w:rsidRDefault="00874FF9" w:rsidP="003917F4">
      <w:pPr>
        <w:keepLines/>
        <w:numPr>
          <w:ilvl w:val="0"/>
          <w:numId w:val="11"/>
        </w:numPr>
        <w:tabs>
          <w:tab w:val="clear" w:pos="720"/>
          <w:tab w:val="num" w:pos="567"/>
        </w:tabs>
        <w:ind w:left="567" w:hanging="567"/>
        <w:rPr>
          <w:b/>
          <w:bCs/>
          <w:sz w:val="22"/>
        </w:rPr>
      </w:pPr>
      <w:r w:rsidRPr="00377CF1">
        <w:rPr>
          <w:sz w:val="22"/>
        </w:rPr>
        <w:t xml:space="preserve">een </w:t>
      </w:r>
      <w:r w:rsidR="00565F7E" w:rsidRPr="00377CF1">
        <w:rPr>
          <w:sz w:val="22"/>
        </w:rPr>
        <w:t>stijging van sommige enzymen in het bloed (creatine fosfokinase)</w:t>
      </w:r>
      <w:r w:rsidR="003917F4" w:rsidRPr="00377CF1">
        <w:rPr>
          <w:bCs/>
          <w:sz w:val="22"/>
        </w:rPr>
        <w:t>,</w:t>
      </w:r>
    </w:p>
    <w:p w14:paraId="29F376ED" w14:textId="77777777" w:rsidR="003917F4" w:rsidRPr="00377CF1" w:rsidRDefault="003917F4" w:rsidP="003917F4">
      <w:pPr>
        <w:keepLines/>
        <w:numPr>
          <w:ilvl w:val="0"/>
          <w:numId w:val="11"/>
        </w:numPr>
        <w:tabs>
          <w:tab w:val="clear" w:pos="720"/>
        </w:tabs>
        <w:ind w:left="567" w:hanging="567"/>
        <w:rPr>
          <w:bCs/>
          <w:sz w:val="22"/>
        </w:rPr>
      </w:pPr>
      <w:r w:rsidRPr="00377CF1">
        <w:rPr>
          <w:sz w:val="22"/>
        </w:rPr>
        <w:t>problemen met de zenuwen van de armen of benen (perifere neuropathie)</w:t>
      </w:r>
      <w:r w:rsidR="00AD21F9" w:rsidRPr="00377CF1">
        <w:rPr>
          <w:sz w:val="22"/>
        </w:rPr>
        <w:t>.</w:t>
      </w:r>
    </w:p>
    <w:p w14:paraId="7C261B44" w14:textId="77777777" w:rsidR="00D143FA" w:rsidRPr="00377CF1" w:rsidRDefault="00D143FA">
      <w:pPr>
        <w:keepLines/>
        <w:tabs>
          <w:tab w:val="num" w:pos="567"/>
        </w:tabs>
        <w:ind w:left="567" w:hanging="567"/>
        <w:rPr>
          <w:b/>
          <w:bCs/>
          <w:sz w:val="22"/>
        </w:rPr>
      </w:pPr>
    </w:p>
    <w:p w14:paraId="5CF0F03E" w14:textId="00EEB590" w:rsidR="00D143FA" w:rsidRPr="00377CF1" w:rsidRDefault="00D143FA">
      <w:pPr>
        <w:pStyle w:val="Heading8"/>
        <w:keepLines/>
        <w:rPr>
          <w:bCs/>
        </w:rPr>
      </w:pPr>
      <w:r w:rsidRPr="00377CF1">
        <w:rPr>
          <w:bCs/>
        </w:rPr>
        <w:t xml:space="preserve">Soms voorkomende bijwerkingen </w:t>
      </w:r>
      <w:r w:rsidR="00565F7E" w:rsidRPr="00377CF1">
        <w:rPr>
          <w:bCs/>
        </w:rPr>
        <w:t>(</w:t>
      </w:r>
      <w:r w:rsidR="003917F4" w:rsidRPr="00377CF1">
        <w:rPr>
          <w:bCs/>
        </w:rPr>
        <w:t>kunnen optreden</w:t>
      </w:r>
      <w:r w:rsidR="004F644C" w:rsidRPr="00377CF1">
        <w:rPr>
          <w:bCs/>
        </w:rPr>
        <w:t xml:space="preserve"> bij </w:t>
      </w:r>
      <w:r w:rsidR="007123B8" w:rsidRPr="00377CF1">
        <w:rPr>
          <w:bCs/>
        </w:rPr>
        <w:t xml:space="preserve">maximaal </w:t>
      </w:r>
      <w:r w:rsidR="004F644C" w:rsidRPr="00377CF1">
        <w:rPr>
          <w:bCs/>
        </w:rPr>
        <w:t xml:space="preserve">1 op de 100 </w:t>
      </w:r>
      <w:r w:rsidR="00AD21F9" w:rsidRPr="00377CF1">
        <w:rPr>
          <w:bCs/>
        </w:rPr>
        <w:t>mensen</w:t>
      </w:r>
      <w:r w:rsidR="0070778E" w:rsidRPr="00377CF1">
        <w:rPr>
          <w:bCs/>
        </w:rPr>
        <w:t>)</w:t>
      </w:r>
      <w:r w:rsidR="00565F7E" w:rsidRPr="00377CF1">
        <w:rPr>
          <w:bCs/>
        </w:rPr>
        <w:t>:</w:t>
      </w:r>
      <w:r w:rsidR="004856F5" w:rsidRPr="00377CF1">
        <w:rPr>
          <w:bCs/>
        </w:rPr>
        <w:fldChar w:fldCharType="begin"/>
      </w:r>
      <w:r w:rsidR="004856F5" w:rsidRPr="00377CF1">
        <w:rPr>
          <w:bCs/>
        </w:rPr>
        <w:instrText xml:space="preserve"> DOCVARIABLE vault_nd_775ffea6-6893-4d22-95bc-83b03d1b0bdd \* MERGEFORMAT </w:instrText>
      </w:r>
      <w:r w:rsidR="004856F5" w:rsidRPr="00377CF1">
        <w:rPr>
          <w:bCs/>
        </w:rPr>
        <w:fldChar w:fldCharType="separate"/>
      </w:r>
      <w:r w:rsidR="004856F5" w:rsidRPr="00377CF1">
        <w:rPr>
          <w:bCs/>
        </w:rPr>
        <w:t xml:space="preserve"> </w:t>
      </w:r>
      <w:r w:rsidR="004856F5" w:rsidRPr="00377CF1">
        <w:rPr>
          <w:bCs/>
        </w:rPr>
        <w:fldChar w:fldCharType="end"/>
      </w:r>
    </w:p>
    <w:p w14:paraId="223D7422" w14:textId="77777777" w:rsidR="00D143FA" w:rsidRPr="00377CF1" w:rsidRDefault="00D143FA">
      <w:pPr>
        <w:keepLines/>
        <w:numPr>
          <w:ilvl w:val="0"/>
          <w:numId w:val="12"/>
        </w:numPr>
        <w:tabs>
          <w:tab w:val="clear" w:pos="720"/>
        </w:tabs>
        <w:ind w:left="567" w:hanging="567"/>
        <w:rPr>
          <w:sz w:val="22"/>
        </w:rPr>
      </w:pPr>
      <w:r w:rsidRPr="00377CF1">
        <w:rPr>
          <w:sz w:val="22"/>
        </w:rPr>
        <w:t xml:space="preserve">een afname </w:t>
      </w:r>
      <w:r w:rsidR="007F47C7" w:rsidRPr="00377CF1">
        <w:rPr>
          <w:sz w:val="22"/>
        </w:rPr>
        <w:t xml:space="preserve">van </w:t>
      </w:r>
      <w:r w:rsidRPr="00377CF1">
        <w:rPr>
          <w:sz w:val="22"/>
        </w:rPr>
        <w:t>het aantal rode bloedlichaampjes (bloedarmoede) en een afname van het aantal bloedplaatjes(</w:t>
      </w:r>
      <w:r w:rsidR="00E5653C" w:rsidRPr="00377CF1">
        <w:rPr>
          <w:sz w:val="22"/>
        </w:rPr>
        <w:t>trombocytopenie</w:t>
      </w:r>
      <w:r w:rsidRPr="00377CF1">
        <w:rPr>
          <w:sz w:val="22"/>
        </w:rPr>
        <w:t>)</w:t>
      </w:r>
      <w:r w:rsidR="00565F7E" w:rsidRPr="00377CF1">
        <w:rPr>
          <w:sz w:val="22"/>
        </w:rPr>
        <w:t>,</w:t>
      </w:r>
    </w:p>
    <w:p w14:paraId="2A9D0EA0" w14:textId="77777777" w:rsidR="00D143FA" w:rsidRPr="00377CF1" w:rsidRDefault="00D143FA">
      <w:pPr>
        <w:keepLines/>
        <w:numPr>
          <w:ilvl w:val="0"/>
          <w:numId w:val="12"/>
        </w:numPr>
        <w:tabs>
          <w:tab w:val="clear" w:pos="720"/>
        </w:tabs>
        <w:ind w:left="567" w:hanging="567"/>
        <w:rPr>
          <w:sz w:val="22"/>
        </w:rPr>
      </w:pPr>
      <w:r w:rsidRPr="00377CF1">
        <w:rPr>
          <w:sz w:val="22"/>
        </w:rPr>
        <w:t xml:space="preserve">een </w:t>
      </w:r>
      <w:r w:rsidR="007F47C7" w:rsidRPr="00377CF1">
        <w:rPr>
          <w:sz w:val="22"/>
        </w:rPr>
        <w:t xml:space="preserve">daling </w:t>
      </w:r>
      <w:r w:rsidRPr="00377CF1">
        <w:rPr>
          <w:sz w:val="22"/>
        </w:rPr>
        <w:t xml:space="preserve">van </w:t>
      </w:r>
      <w:r w:rsidR="00565F7E" w:rsidRPr="00377CF1">
        <w:rPr>
          <w:sz w:val="22"/>
        </w:rPr>
        <w:t xml:space="preserve">de kaliumspiegel </w:t>
      </w:r>
      <w:r w:rsidRPr="00377CF1">
        <w:rPr>
          <w:sz w:val="22"/>
        </w:rPr>
        <w:t>in het bloed</w:t>
      </w:r>
      <w:r w:rsidR="00565F7E" w:rsidRPr="00377CF1">
        <w:rPr>
          <w:sz w:val="22"/>
        </w:rPr>
        <w:t>,</w:t>
      </w:r>
    </w:p>
    <w:p w14:paraId="6646D488" w14:textId="77777777" w:rsidR="00D143FA" w:rsidRPr="00377CF1" w:rsidRDefault="00D143FA">
      <w:pPr>
        <w:keepLines/>
        <w:numPr>
          <w:ilvl w:val="0"/>
          <w:numId w:val="12"/>
        </w:numPr>
        <w:tabs>
          <w:tab w:val="clear" w:pos="720"/>
        </w:tabs>
        <w:ind w:left="567" w:hanging="567"/>
        <w:rPr>
          <w:sz w:val="22"/>
        </w:rPr>
      </w:pPr>
      <w:r w:rsidRPr="00377CF1">
        <w:rPr>
          <w:sz w:val="22"/>
        </w:rPr>
        <w:t>angst</w:t>
      </w:r>
      <w:r w:rsidR="00565F7E" w:rsidRPr="00377CF1">
        <w:rPr>
          <w:sz w:val="22"/>
        </w:rPr>
        <w:t>,</w:t>
      </w:r>
    </w:p>
    <w:p w14:paraId="46545F64" w14:textId="77777777" w:rsidR="00D143FA" w:rsidRPr="00377CF1" w:rsidRDefault="00D143FA">
      <w:pPr>
        <w:keepLines/>
        <w:numPr>
          <w:ilvl w:val="0"/>
          <w:numId w:val="12"/>
        </w:numPr>
        <w:tabs>
          <w:tab w:val="clear" w:pos="720"/>
        </w:tabs>
        <w:ind w:left="567" w:hanging="567"/>
        <w:rPr>
          <w:sz w:val="22"/>
        </w:rPr>
      </w:pPr>
      <w:r w:rsidRPr="00377CF1">
        <w:rPr>
          <w:sz w:val="22"/>
        </w:rPr>
        <w:t>smaakstoornissen</w:t>
      </w:r>
      <w:r w:rsidR="00565F7E" w:rsidRPr="00377CF1">
        <w:rPr>
          <w:sz w:val="22"/>
        </w:rPr>
        <w:t>,</w:t>
      </w:r>
    </w:p>
    <w:p w14:paraId="2DDC4E14" w14:textId="77777777" w:rsidR="00D143FA" w:rsidRPr="00377CF1" w:rsidRDefault="00565F7E">
      <w:pPr>
        <w:keepLines/>
        <w:numPr>
          <w:ilvl w:val="0"/>
          <w:numId w:val="12"/>
        </w:numPr>
        <w:tabs>
          <w:tab w:val="clear" w:pos="720"/>
        </w:tabs>
        <w:ind w:left="567" w:hanging="567"/>
        <w:rPr>
          <w:sz w:val="22"/>
        </w:rPr>
      </w:pPr>
      <w:r w:rsidRPr="00377CF1">
        <w:rPr>
          <w:sz w:val="22"/>
        </w:rPr>
        <w:t>urticaria (</w:t>
      </w:r>
      <w:r w:rsidR="00D143FA" w:rsidRPr="00377CF1">
        <w:rPr>
          <w:sz w:val="22"/>
        </w:rPr>
        <w:t>netelroos</w:t>
      </w:r>
      <w:r w:rsidRPr="00377CF1">
        <w:rPr>
          <w:sz w:val="22"/>
        </w:rPr>
        <w:t>),</w:t>
      </w:r>
    </w:p>
    <w:p w14:paraId="77AC2B6E" w14:textId="77777777" w:rsidR="005A1CB1" w:rsidRPr="00377CF1" w:rsidRDefault="005A1CB1">
      <w:pPr>
        <w:keepLines/>
        <w:numPr>
          <w:ilvl w:val="0"/>
          <w:numId w:val="12"/>
        </w:numPr>
        <w:tabs>
          <w:tab w:val="clear" w:pos="720"/>
        </w:tabs>
        <w:ind w:left="567" w:hanging="567"/>
        <w:rPr>
          <w:sz w:val="22"/>
        </w:rPr>
      </w:pPr>
      <w:r w:rsidRPr="00377CF1">
        <w:rPr>
          <w:sz w:val="22"/>
        </w:rPr>
        <w:t>scheuren van een pees</w:t>
      </w:r>
      <w:r w:rsidR="00816F16" w:rsidRPr="00377CF1">
        <w:rPr>
          <w:sz w:val="22"/>
        </w:rPr>
        <w:t>,</w:t>
      </w:r>
    </w:p>
    <w:p w14:paraId="230B16D2" w14:textId="77777777" w:rsidR="00874FF9" w:rsidRPr="00377CF1" w:rsidRDefault="00874FF9">
      <w:pPr>
        <w:keepLines/>
        <w:numPr>
          <w:ilvl w:val="0"/>
          <w:numId w:val="12"/>
        </w:numPr>
        <w:tabs>
          <w:tab w:val="clear" w:pos="720"/>
        </w:tabs>
        <w:ind w:left="567" w:hanging="567"/>
        <w:rPr>
          <w:sz w:val="22"/>
        </w:rPr>
      </w:pPr>
      <w:r w:rsidRPr="00377CF1">
        <w:rPr>
          <w:sz w:val="22"/>
        </w:rPr>
        <w:t xml:space="preserve">een </w:t>
      </w:r>
      <w:r w:rsidR="00565F7E" w:rsidRPr="00377CF1">
        <w:rPr>
          <w:sz w:val="22"/>
        </w:rPr>
        <w:t>stijging van de vetspiegels in het bloed (cholesterol en triglyceriden),</w:t>
      </w:r>
    </w:p>
    <w:p w14:paraId="7B773381" w14:textId="77777777" w:rsidR="00565F7E" w:rsidRPr="00377CF1" w:rsidRDefault="00874FF9">
      <w:pPr>
        <w:keepLines/>
        <w:numPr>
          <w:ilvl w:val="0"/>
          <w:numId w:val="12"/>
        </w:numPr>
        <w:tabs>
          <w:tab w:val="clear" w:pos="720"/>
        </w:tabs>
        <w:ind w:left="567" w:hanging="567"/>
        <w:rPr>
          <w:sz w:val="22"/>
        </w:rPr>
      </w:pPr>
      <w:r w:rsidRPr="00377CF1">
        <w:rPr>
          <w:sz w:val="22"/>
        </w:rPr>
        <w:t xml:space="preserve">een </w:t>
      </w:r>
      <w:r w:rsidR="00565F7E" w:rsidRPr="00377CF1">
        <w:rPr>
          <w:sz w:val="22"/>
        </w:rPr>
        <w:t>daling van de fosfaatspiegels in het bloed.</w:t>
      </w:r>
    </w:p>
    <w:p w14:paraId="26FFC511" w14:textId="77777777" w:rsidR="00D143FA" w:rsidRPr="00377CF1" w:rsidRDefault="00D143FA">
      <w:pPr>
        <w:keepLines/>
        <w:rPr>
          <w:sz w:val="22"/>
        </w:rPr>
      </w:pPr>
    </w:p>
    <w:p w14:paraId="3D37D18D" w14:textId="77777777" w:rsidR="00D143FA" w:rsidRPr="00377CF1" w:rsidRDefault="00D143FA" w:rsidP="008B7197">
      <w:pPr>
        <w:keepNext/>
        <w:keepLines/>
        <w:rPr>
          <w:b/>
          <w:bCs/>
          <w:sz w:val="22"/>
        </w:rPr>
      </w:pPr>
      <w:r w:rsidRPr="00377CF1">
        <w:rPr>
          <w:b/>
          <w:bCs/>
          <w:sz w:val="22"/>
        </w:rPr>
        <w:t xml:space="preserve">Zelden voorkomende bijwerkingen </w:t>
      </w:r>
      <w:r w:rsidR="00565F7E" w:rsidRPr="00377CF1">
        <w:rPr>
          <w:b/>
          <w:bCs/>
          <w:sz w:val="22"/>
        </w:rPr>
        <w:t>(</w:t>
      </w:r>
      <w:r w:rsidR="003917F4" w:rsidRPr="00377CF1">
        <w:rPr>
          <w:b/>
          <w:bCs/>
          <w:sz w:val="22"/>
        </w:rPr>
        <w:t>kunnen optreden</w:t>
      </w:r>
      <w:r w:rsidR="004F644C" w:rsidRPr="00377CF1">
        <w:rPr>
          <w:b/>
          <w:bCs/>
          <w:sz w:val="22"/>
        </w:rPr>
        <w:t xml:space="preserve"> bij </w:t>
      </w:r>
      <w:r w:rsidR="007123B8" w:rsidRPr="00377CF1">
        <w:rPr>
          <w:b/>
          <w:bCs/>
          <w:sz w:val="22"/>
        </w:rPr>
        <w:t xml:space="preserve">maximaal </w:t>
      </w:r>
      <w:r w:rsidR="004F644C" w:rsidRPr="00377CF1">
        <w:rPr>
          <w:b/>
          <w:bCs/>
          <w:sz w:val="22"/>
        </w:rPr>
        <w:t xml:space="preserve">1 op de 1000 </w:t>
      </w:r>
      <w:r w:rsidR="00AD21F9" w:rsidRPr="00377CF1">
        <w:rPr>
          <w:b/>
          <w:bCs/>
          <w:sz w:val="22"/>
        </w:rPr>
        <w:t>mensen</w:t>
      </w:r>
      <w:r w:rsidR="0070778E" w:rsidRPr="00377CF1">
        <w:rPr>
          <w:b/>
          <w:bCs/>
          <w:sz w:val="22"/>
        </w:rPr>
        <w:t>)</w:t>
      </w:r>
      <w:r w:rsidR="00565F7E" w:rsidRPr="00377CF1">
        <w:rPr>
          <w:b/>
          <w:bCs/>
          <w:sz w:val="22"/>
        </w:rPr>
        <w:t>:</w:t>
      </w:r>
    </w:p>
    <w:p w14:paraId="216EE6CA" w14:textId="77777777" w:rsidR="00D143FA" w:rsidRPr="00377CF1" w:rsidRDefault="00D143FA" w:rsidP="008B7197">
      <w:pPr>
        <w:keepNext/>
        <w:keepLines/>
        <w:numPr>
          <w:ilvl w:val="0"/>
          <w:numId w:val="14"/>
        </w:numPr>
        <w:tabs>
          <w:tab w:val="clear" w:pos="720"/>
          <w:tab w:val="num" w:pos="567"/>
        </w:tabs>
        <w:ind w:left="567" w:hanging="567"/>
        <w:rPr>
          <w:sz w:val="22"/>
        </w:rPr>
      </w:pPr>
      <w:r w:rsidRPr="00377CF1">
        <w:rPr>
          <w:sz w:val="22"/>
        </w:rPr>
        <w:t xml:space="preserve">een toename van het aantal bloedcellen, </w:t>
      </w:r>
      <w:r w:rsidR="00565F7E" w:rsidRPr="00377CF1">
        <w:rPr>
          <w:sz w:val="22"/>
        </w:rPr>
        <w:t xml:space="preserve">eosinofielen genoemd (eosinofilie); </w:t>
      </w:r>
      <w:r w:rsidRPr="00377CF1">
        <w:rPr>
          <w:sz w:val="22"/>
        </w:rPr>
        <w:t xml:space="preserve">een </w:t>
      </w:r>
      <w:r w:rsidR="007F47C7" w:rsidRPr="00377CF1">
        <w:rPr>
          <w:sz w:val="22"/>
        </w:rPr>
        <w:t>lichte</w:t>
      </w:r>
      <w:r w:rsidR="00565F7E" w:rsidRPr="00377CF1">
        <w:rPr>
          <w:sz w:val="22"/>
        </w:rPr>
        <w:t xml:space="preserve"> </w:t>
      </w:r>
      <w:r w:rsidRPr="00377CF1">
        <w:rPr>
          <w:sz w:val="22"/>
        </w:rPr>
        <w:t xml:space="preserve">vermindering van het aantal witte bloedlichaampjes (leukopenie) </w:t>
      </w:r>
      <w:r w:rsidR="00565F7E" w:rsidRPr="00377CF1">
        <w:rPr>
          <w:sz w:val="22"/>
        </w:rPr>
        <w:t>een daling</w:t>
      </w:r>
      <w:r w:rsidRPr="00377CF1">
        <w:rPr>
          <w:sz w:val="22"/>
        </w:rPr>
        <w:t xml:space="preserve"> van het aantal van alle bloedlichaampjes (pancytopenie)</w:t>
      </w:r>
      <w:r w:rsidR="00565F7E" w:rsidRPr="00377CF1">
        <w:rPr>
          <w:sz w:val="22"/>
        </w:rPr>
        <w:t>,</w:t>
      </w:r>
      <w:r w:rsidRPr="00377CF1">
        <w:rPr>
          <w:sz w:val="22"/>
        </w:rPr>
        <w:t xml:space="preserve"> </w:t>
      </w:r>
    </w:p>
    <w:p w14:paraId="3698A1AF" w14:textId="77777777" w:rsidR="00D143FA" w:rsidRPr="00377CF1" w:rsidRDefault="00565F7E">
      <w:pPr>
        <w:keepLines/>
        <w:numPr>
          <w:ilvl w:val="0"/>
          <w:numId w:val="13"/>
        </w:numPr>
        <w:tabs>
          <w:tab w:val="clear" w:pos="720"/>
          <w:tab w:val="num" w:pos="567"/>
        </w:tabs>
        <w:ind w:left="567" w:hanging="567"/>
        <w:rPr>
          <w:sz w:val="22"/>
        </w:rPr>
      </w:pPr>
      <w:r w:rsidRPr="00377CF1">
        <w:rPr>
          <w:sz w:val="22"/>
        </w:rPr>
        <w:t xml:space="preserve">ernstige </w:t>
      </w:r>
      <w:r w:rsidR="00D143FA" w:rsidRPr="00377CF1">
        <w:rPr>
          <w:sz w:val="22"/>
        </w:rPr>
        <w:t>verhoging van de bloeddruk</w:t>
      </w:r>
      <w:r w:rsidRPr="00377CF1">
        <w:rPr>
          <w:sz w:val="22"/>
        </w:rPr>
        <w:t>,</w:t>
      </w:r>
    </w:p>
    <w:p w14:paraId="187F894C" w14:textId="77777777" w:rsidR="00D143FA" w:rsidRPr="00377CF1" w:rsidRDefault="00565F7E">
      <w:pPr>
        <w:keepLines/>
        <w:numPr>
          <w:ilvl w:val="0"/>
          <w:numId w:val="13"/>
        </w:numPr>
        <w:tabs>
          <w:tab w:val="clear" w:pos="720"/>
          <w:tab w:val="num" w:pos="567"/>
        </w:tabs>
        <w:ind w:left="567" w:hanging="567"/>
        <w:rPr>
          <w:sz w:val="22"/>
        </w:rPr>
      </w:pPr>
      <w:r w:rsidRPr="00377CF1">
        <w:rPr>
          <w:sz w:val="22"/>
        </w:rPr>
        <w:t>l</w:t>
      </w:r>
      <w:r w:rsidR="00D143FA" w:rsidRPr="00377CF1">
        <w:rPr>
          <w:sz w:val="22"/>
        </w:rPr>
        <w:t>ongontsteking (interstitiële longaandoening)</w:t>
      </w:r>
      <w:r w:rsidRPr="00377CF1">
        <w:rPr>
          <w:sz w:val="22"/>
        </w:rPr>
        <w:t>,</w:t>
      </w:r>
    </w:p>
    <w:p w14:paraId="6FC2F077" w14:textId="77777777" w:rsidR="00D143FA" w:rsidRPr="00377CF1" w:rsidRDefault="00D143FA">
      <w:pPr>
        <w:keepLines/>
        <w:numPr>
          <w:ilvl w:val="0"/>
          <w:numId w:val="13"/>
        </w:numPr>
        <w:tabs>
          <w:tab w:val="clear" w:pos="720"/>
          <w:tab w:val="num" w:pos="567"/>
        </w:tabs>
        <w:ind w:left="567" w:hanging="567"/>
        <w:rPr>
          <w:sz w:val="22"/>
        </w:rPr>
      </w:pPr>
      <w:r w:rsidRPr="00377CF1">
        <w:rPr>
          <w:sz w:val="22"/>
        </w:rPr>
        <w:t xml:space="preserve">een toename van </w:t>
      </w:r>
      <w:r w:rsidR="007F47C7" w:rsidRPr="00377CF1">
        <w:rPr>
          <w:sz w:val="22"/>
        </w:rPr>
        <w:t xml:space="preserve">de uitslagen van </w:t>
      </w:r>
      <w:r w:rsidRPr="00377CF1">
        <w:rPr>
          <w:sz w:val="22"/>
        </w:rPr>
        <w:t>sommige levertesten, welke zich kunnen ontwikkelen tot ernstige aandoeningen zoals hepatitis en geelzucht</w:t>
      </w:r>
      <w:r w:rsidR="00565F7E" w:rsidRPr="00377CF1">
        <w:rPr>
          <w:sz w:val="22"/>
        </w:rPr>
        <w:t>,</w:t>
      </w:r>
    </w:p>
    <w:p w14:paraId="248FE67D" w14:textId="77777777" w:rsidR="00874FF9" w:rsidRPr="00377CF1" w:rsidRDefault="00565F7E">
      <w:pPr>
        <w:keepLines/>
        <w:numPr>
          <w:ilvl w:val="0"/>
          <w:numId w:val="16"/>
        </w:numPr>
        <w:tabs>
          <w:tab w:val="clear" w:pos="720"/>
          <w:tab w:val="num" w:pos="567"/>
        </w:tabs>
        <w:ind w:left="567" w:hanging="567"/>
        <w:rPr>
          <w:sz w:val="22"/>
        </w:rPr>
      </w:pPr>
      <w:r w:rsidRPr="00377CF1">
        <w:rPr>
          <w:sz w:val="22"/>
        </w:rPr>
        <w:t>e</w:t>
      </w:r>
      <w:r w:rsidR="00D143FA" w:rsidRPr="00377CF1">
        <w:rPr>
          <w:sz w:val="22"/>
        </w:rPr>
        <w:t>rnstige infecties, sepsis</w:t>
      </w:r>
      <w:r w:rsidRPr="00377CF1">
        <w:rPr>
          <w:sz w:val="22"/>
        </w:rPr>
        <w:t xml:space="preserve"> genoemd</w:t>
      </w:r>
      <w:r w:rsidR="00D143FA" w:rsidRPr="00377CF1">
        <w:rPr>
          <w:sz w:val="22"/>
        </w:rPr>
        <w:t xml:space="preserve">, welke </w:t>
      </w:r>
      <w:r w:rsidRPr="00377CF1">
        <w:rPr>
          <w:sz w:val="22"/>
        </w:rPr>
        <w:t xml:space="preserve">fataal </w:t>
      </w:r>
      <w:r w:rsidR="00D143FA" w:rsidRPr="00377CF1">
        <w:rPr>
          <w:sz w:val="22"/>
        </w:rPr>
        <w:t>kunnen zijn</w:t>
      </w:r>
      <w:r w:rsidR="00DC43DD" w:rsidRPr="00377CF1">
        <w:rPr>
          <w:sz w:val="22"/>
        </w:rPr>
        <w:t>,</w:t>
      </w:r>
    </w:p>
    <w:p w14:paraId="3F8A1A8F" w14:textId="77777777" w:rsidR="00D143FA" w:rsidRPr="00377CF1" w:rsidRDefault="00874FF9">
      <w:pPr>
        <w:keepLines/>
        <w:numPr>
          <w:ilvl w:val="0"/>
          <w:numId w:val="16"/>
        </w:numPr>
        <w:tabs>
          <w:tab w:val="clear" w:pos="720"/>
          <w:tab w:val="num" w:pos="567"/>
        </w:tabs>
        <w:ind w:left="567" w:hanging="567"/>
        <w:rPr>
          <w:sz w:val="22"/>
        </w:rPr>
      </w:pPr>
      <w:r w:rsidRPr="00377CF1">
        <w:rPr>
          <w:sz w:val="22"/>
        </w:rPr>
        <w:t>een</w:t>
      </w:r>
      <w:r w:rsidR="00565F7E" w:rsidRPr="00377CF1">
        <w:rPr>
          <w:sz w:val="22"/>
        </w:rPr>
        <w:t xml:space="preserve"> </w:t>
      </w:r>
      <w:r w:rsidR="00DC43DD" w:rsidRPr="00377CF1">
        <w:rPr>
          <w:sz w:val="22"/>
        </w:rPr>
        <w:t>s</w:t>
      </w:r>
      <w:r w:rsidR="00565F7E" w:rsidRPr="00377CF1">
        <w:rPr>
          <w:sz w:val="22"/>
        </w:rPr>
        <w:t>tijging van sommige enzymen in het bloed (lactaatdehydrogenase).</w:t>
      </w:r>
    </w:p>
    <w:p w14:paraId="3029AEED" w14:textId="77777777" w:rsidR="00D143FA" w:rsidRPr="00377CF1" w:rsidRDefault="00D143FA">
      <w:pPr>
        <w:keepLines/>
        <w:tabs>
          <w:tab w:val="num" w:pos="567"/>
        </w:tabs>
        <w:ind w:left="567" w:hanging="567"/>
        <w:rPr>
          <w:sz w:val="22"/>
        </w:rPr>
      </w:pPr>
    </w:p>
    <w:p w14:paraId="4A287ECE" w14:textId="312F473A" w:rsidR="00D143FA" w:rsidRPr="00377CF1" w:rsidRDefault="00D143FA">
      <w:pPr>
        <w:pStyle w:val="Heading8"/>
        <w:keepLines/>
        <w:rPr>
          <w:bCs/>
        </w:rPr>
      </w:pPr>
      <w:r w:rsidRPr="00377CF1">
        <w:rPr>
          <w:bCs/>
        </w:rPr>
        <w:t>Zeer zelden voorkomende bijwerkingen</w:t>
      </w:r>
      <w:r w:rsidR="00565F7E" w:rsidRPr="00377CF1">
        <w:rPr>
          <w:bCs/>
        </w:rPr>
        <w:t xml:space="preserve"> (</w:t>
      </w:r>
      <w:r w:rsidR="003917F4" w:rsidRPr="00377CF1">
        <w:rPr>
          <w:bCs/>
        </w:rPr>
        <w:t>kunnen optreden</w:t>
      </w:r>
      <w:r w:rsidR="004F644C" w:rsidRPr="00377CF1">
        <w:rPr>
          <w:bCs/>
        </w:rPr>
        <w:t xml:space="preserve"> bij </w:t>
      </w:r>
      <w:r w:rsidR="007123B8" w:rsidRPr="00377CF1">
        <w:rPr>
          <w:bCs/>
        </w:rPr>
        <w:t xml:space="preserve">maximaal </w:t>
      </w:r>
      <w:r w:rsidR="004F644C" w:rsidRPr="00377CF1">
        <w:rPr>
          <w:bCs/>
        </w:rPr>
        <w:t xml:space="preserve">1 op de 10.000 </w:t>
      </w:r>
      <w:r w:rsidR="00AD21F9" w:rsidRPr="00377CF1">
        <w:rPr>
          <w:bCs/>
        </w:rPr>
        <w:t>mensen</w:t>
      </w:r>
      <w:r w:rsidR="00565F7E" w:rsidRPr="00377CF1">
        <w:rPr>
          <w:bCs/>
        </w:rPr>
        <w:t>):</w:t>
      </w:r>
      <w:r w:rsidR="004856F5" w:rsidRPr="00377CF1">
        <w:rPr>
          <w:bCs/>
        </w:rPr>
        <w:fldChar w:fldCharType="begin"/>
      </w:r>
      <w:r w:rsidR="004856F5" w:rsidRPr="00377CF1">
        <w:rPr>
          <w:bCs/>
        </w:rPr>
        <w:instrText xml:space="preserve"> DOCVARIABLE vault_nd_01f4b87c-ebd8-42a6-9e90-8ac038edaa8b \* MERGEFORMAT </w:instrText>
      </w:r>
      <w:r w:rsidR="004856F5" w:rsidRPr="00377CF1">
        <w:rPr>
          <w:bCs/>
        </w:rPr>
        <w:fldChar w:fldCharType="separate"/>
      </w:r>
      <w:r w:rsidR="004856F5" w:rsidRPr="00377CF1">
        <w:rPr>
          <w:bCs/>
        </w:rPr>
        <w:t xml:space="preserve"> </w:t>
      </w:r>
      <w:r w:rsidR="004856F5" w:rsidRPr="00377CF1">
        <w:rPr>
          <w:bCs/>
        </w:rPr>
        <w:fldChar w:fldCharType="end"/>
      </w:r>
    </w:p>
    <w:p w14:paraId="0E959455" w14:textId="77777777" w:rsidR="00D143FA" w:rsidRPr="00377CF1" w:rsidRDefault="00565F7E">
      <w:pPr>
        <w:keepLines/>
        <w:numPr>
          <w:ilvl w:val="0"/>
          <w:numId w:val="15"/>
        </w:numPr>
        <w:tabs>
          <w:tab w:val="clear" w:pos="720"/>
          <w:tab w:val="num" w:pos="567"/>
        </w:tabs>
        <w:ind w:left="567" w:hanging="567"/>
        <w:rPr>
          <w:sz w:val="22"/>
        </w:rPr>
      </w:pPr>
      <w:r w:rsidRPr="00377CF1">
        <w:rPr>
          <w:sz w:val="22"/>
        </w:rPr>
        <w:t>e</w:t>
      </w:r>
      <w:r w:rsidR="00D143FA" w:rsidRPr="00377CF1">
        <w:rPr>
          <w:sz w:val="22"/>
        </w:rPr>
        <w:t>en duidelijke verlaging van sommige witte bloedlichaampjes (agranulocytose)</w:t>
      </w:r>
      <w:r w:rsidRPr="00377CF1">
        <w:rPr>
          <w:sz w:val="22"/>
        </w:rPr>
        <w:t>,</w:t>
      </w:r>
    </w:p>
    <w:p w14:paraId="1B683F26" w14:textId="77777777" w:rsidR="00D143FA" w:rsidRPr="00377CF1" w:rsidRDefault="00565F7E">
      <w:pPr>
        <w:keepLines/>
        <w:numPr>
          <w:ilvl w:val="0"/>
          <w:numId w:val="15"/>
        </w:numPr>
        <w:tabs>
          <w:tab w:val="clear" w:pos="720"/>
          <w:tab w:val="num" w:pos="567"/>
        </w:tabs>
        <w:ind w:left="567" w:hanging="567"/>
        <w:rPr>
          <w:sz w:val="22"/>
        </w:rPr>
      </w:pPr>
      <w:r w:rsidRPr="00377CF1">
        <w:rPr>
          <w:sz w:val="22"/>
        </w:rPr>
        <w:t>h</w:t>
      </w:r>
      <w:r w:rsidR="00D143FA" w:rsidRPr="00377CF1">
        <w:rPr>
          <w:sz w:val="22"/>
        </w:rPr>
        <w:t>evige en mogelijk ernstige allergische reacties</w:t>
      </w:r>
      <w:r w:rsidRPr="00377CF1">
        <w:rPr>
          <w:sz w:val="22"/>
        </w:rPr>
        <w:t>,</w:t>
      </w:r>
    </w:p>
    <w:p w14:paraId="094B461C" w14:textId="75BCDD78" w:rsidR="00D143FA" w:rsidRPr="00377CF1" w:rsidRDefault="00565F7E">
      <w:pPr>
        <w:keepLines/>
        <w:numPr>
          <w:ilvl w:val="0"/>
          <w:numId w:val="15"/>
        </w:numPr>
        <w:tabs>
          <w:tab w:val="clear" w:pos="720"/>
          <w:tab w:val="num" w:pos="567"/>
        </w:tabs>
        <w:ind w:left="567" w:hanging="567"/>
        <w:rPr>
          <w:sz w:val="22"/>
        </w:rPr>
      </w:pPr>
      <w:r w:rsidRPr="00377CF1">
        <w:rPr>
          <w:sz w:val="22"/>
        </w:rPr>
        <w:t>o</w:t>
      </w:r>
      <w:r w:rsidR="00D143FA" w:rsidRPr="00377CF1">
        <w:rPr>
          <w:sz w:val="22"/>
        </w:rPr>
        <w:t xml:space="preserve">ntsteking van de bloedvaten (vasculitis, </w:t>
      </w:r>
      <w:del w:id="479" w:author="Mertens, Karin /BE" w:date="2026-05-08T15:28:00Z" w16du:dateUtc="2026-05-08T13:28:00Z">
        <w:r w:rsidR="00D143FA" w:rsidRPr="00377CF1" w:rsidDel="0096055E">
          <w:rPr>
            <w:sz w:val="22"/>
          </w:rPr>
          <w:delText>inclusief</w:delText>
        </w:r>
      </w:del>
      <w:ins w:id="480" w:author="Mertens, Karin /BE" w:date="2026-05-08T15:28:00Z" w16du:dateUtc="2026-05-08T13:28:00Z">
        <w:r w:rsidR="0096055E">
          <w:rPr>
            <w:sz w:val="22"/>
          </w:rPr>
          <w:t>waaronder</w:t>
        </w:r>
      </w:ins>
      <w:r w:rsidR="00D143FA" w:rsidRPr="00377CF1">
        <w:rPr>
          <w:sz w:val="22"/>
        </w:rPr>
        <w:t xml:space="preserve"> necrotiserende vasculitis van de huid)</w:t>
      </w:r>
      <w:r w:rsidR="00816F16" w:rsidRPr="00377CF1">
        <w:rPr>
          <w:sz w:val="22"/>
        </w:rPr>
        <w:t>,</w:t>
      </w:r>
    </w:p>
    <w:p w14:paraId="27CD6795" w14:textId="77777777" w:rsidR="00D143FA" w:rsidRPr="00377CF1" w:rsidRDefault="008F3C62">
      <w:pPr>
        <w:keepLines/>
        <w:numPr>
          <w:ilvl w:val="0"/>
          <w:numId w:val="15"/>
        </w:numPr>
        <w:tabs>
          <w:tab w:val="clear" w:pos="720"/>
          <w:tab w:val="num" w:pos="567"/>
        </w:tabs>
        <w:ind w:left="567" w:hanging="567"/>
        <w:rPr>
          <w:sz w:val="22"/>
        </w:rPr>
      </w:pPr>
      <w:r w:rsidRPr="00377CF1">
        <w:rPr>
          <w:sz w:val="22"/>
        </w:rPr>
        <w:t>o</w:t>
      </w:r>
      <w:r w:rsidR="00D143FA" w:rsidRPr="00377CF1">
        <w:rPr>
          <w:sz w:val="22"/>
        </w:rPr>
        <w:t>ntsteking van de alvleesklier (pancreatitis)</w:t>
      </w:r>
      <w:r w:rsidR="00816F16" w:rsidRPr="00377CF1">
        <w:rPr>
          <w:sz w:val="22"/>
        </w:rPr>
        <w:t>,</w:t>
      </w:r>
    </w:p>
    <w:p w14:paraId="0E0B7694" w14:textId="77777777" w:rsidR="00D143FA" w:rsidRPr="00377CF1" w:rsidRDefault="008F3C62">
      <w:pPr>
        <w:keepLines/>
        <w:numPr>
          <w:ilvl w:val="0"/>
          <w:numId w:val="15"/>
        </w:numPr>
        <w:tabs>
          <w:tab w:val="clear" w:pos="720"/>
          <w:tab w:val="num" w:pos="567"/>
        </w:tabs>
        <w:ind w:left="567" w:hanging="567"/>
        <w:rPr>
          <w:sz w:val="22"/>
        </w:rPr>
      </w:pPr>
      <w:r w:rsidRPr="00377CF1">
        <w:rPr>
          <w:sz w:val="22"/>
        </w:rPr>
        <w:t>ernstige leverletsels, zoals leverinsufficiëntie of necrose die fataal kan zijn,</w:t>
      </w:r>
    </w:p>
    <w:p w14:paraId="68D0CF20" w14:textId="77777777" w:rsidR="006B7F70" w:rsidRPr="00377CF1" w:rsidRDefault="00D143FA">
      <w:pPr>
        <w:keepLines/>
        <w:numPr>
          <w:ilvl w:val="0"/>
          <w:numId w:val="15"/>
        </w:numPr>
        <w:tabs>
          <w:tab w:val="clear" w:pos="720"/>
          <w:tab w:val="num" w:pos="567"/>
        </w:tabs>
        <w:ind w:left="567" w:hanging="567"/>
        <w:rPr>
          <w:sz w:val="22"/>
        </w:rPr>
      </w:pPr>
      <w:r w:rsidRPr="00377CF1">
        <w:rPr>
          <w:sz w:val="22"/>
        </w:rPr>
        <w:t xml:space="preserve">ernstige, soms levensbedreigende </w:t>
      </w:r>
      <w:r w:rsidR="008F3C62" w:rsidRPr="00377CF1">
        <w:rPr>
          <w:sz w:val="22"/>
        </w:rPr>
        <w:t xml:space="preserve">reacties </w:t>
      </w:r>
      <w:r w:rsidRPr="00377CF1">
        <w:rPr>
          <w:sz w:val="22"/>
        </w:rPr>
        <w:t>(Stevens-Johnson syndroom, toxische epidermale necrolyse, erythema multiforme)</w:t>
      </w:r>
      <w:r w:rsidR="00816F16" w:rsidRPr="00377CF1">
        <w:rPr>
          <w:sz w:val="22"/>
        </w:rPr>
        <w:t>.</w:t>
      </w:r>
    </w:p>
    <w:p w14:paraId="2DA6E3C8" w14:textId="77777777" w:rsidR="00D143FA" w:rsidRPr="00377CF1" w:rsidRDefault="00D143FA" w:rsidP="006B7F70">
      <w:pPr>
        <w:keepLines/>
        <w:rPr>
          <w:sz w:val="22"/>
        </w:rPr>
      </w:pPr>
    </w:p>
    <w:p w14:paraId="767D2B5F" w14:textId="72A5EABE" w:rsidR="00925624" w:rsidRPr="00377CF1" w:rsidRDefault="00925624" w:rsidP="00925624">
      <w:pPr>
        <w:keepLines/>
        <w:rPr>
          <w:sz w:val="22"/>
        </w:rPr>
      </w:pPr>
      <w:r w:rsidRPr="00377CF1">
        <w:rPr>
          <w:sz w:val="22"/>
        </w:rPr>
        <w:t xml:space="preserve">Andere bijwerkingen zoals nierfalen, een verlaging van de urinezuurspiegels in uw bloed, </w:t>
      </w:r>
      <w:r w:rsidR="00960009" w:rsidRPr="00377CF1">
        <w:rPr>
          <w:sz w:val="22"/>
        </w:rPr>
        <w:t xml:space="preserve">pulmonale hypertensie, </w:t>
      </w:r>
      <w:r w:rsidRPr="00377CF1">
        <w:rPr>
          <w:sz w:val="22"/>
        </w:rPr>
        <w:t xml:space="preserve">mannelijke onvruchtbaarheid (die omkeerbaar is wanneer de behandeling met dit middel wordt gestopt), lupus </w:t>
      </w:r>
      <w:r w:rsidR="00A8777A" w:rsidRPr="00377CF1">
        <w:rPr>
          <w:sz w:val="22"/>
        </w:rPr>
        <w:t xml:space="preserve">ter hoogte </w:t>
      </w:r>
      <w:r w:rsidRPr="00377CF1">
        <w:rPr>
          <w:sz w:val="22"/>
        </w:rPr>
        <w:t xml:space="preserve">van de huid (gekarakteriseerd door </w:t>
      </w:r>
      <w:del w:id="481" w:author="Mertens, Karin /BE" w:date="2026-05-08T15:33:00Z" w16du:dateUtc="2026-05-08T13:33:00Z">
        <w:r w:rsidRPr="00377CF1" w:rsidDel="00CD7637">
          <w:rPr>
            <w:sz w:val="22"/>
          </w:rPr>
          <w:delText>huiduitslag</w:delText>
        </w:r>
      </w:del>
      <w:ins w:id="482" w:author="Mertens, Karin /BE" w:date="2026-05-08T15:39:00Z" w16du:dateUtc="2026-05-08T13:39:00Z">
        <w:r w:rsidR="00CD7637">
          <w:rPr>
            <w:sz w:val="22"/>
          </w:rPr>
          <w:t>huiduitslag</w:t>
        </w:r>
      </w:ins>
      <w:r w:rsidRPr="00377CF1">
        <w:rPr>
          <w:sz w:val="22"/>
        </w:rPr>
        <w:t>/rode vlekken van delen van de huid die aan licht worden blootgesteld), psoriasis (eerste optreden of verergering ervan)</w:t>
      </w:r>
      <w:r w:rsidR="004373E4" w:rsidRPr="00377CF1">
        <w:rPr>
          <w:sz w:val="22"/>
        </w:rPr>
        <w:t>,</w:t>
      </w:r>
      <w:r w:rsidR="00D43248" w:rsidRPr="00377CF1">
        <w:rPr>
          <w:sz w:val="22"/>
        </w:rPr>
        <w:t xml:space="preserve"> DRESS</w:t>
      </w:r>
      <w:r w:rsidR="009D106F" w:rsidRPr="00377CF1">
        <w:rPr>
          <w:sz w:val="22"/>
        </w:rPr>
        <w:t>,</w:t>
      </w:r>
      <w:r w:rsidR="004373E4" w:rsidRPr="00377CF1">
        <w:rPr>
          <w:sz w:val="22"/>
        </w:rPr>
        <w:t xml:space="preserve"> en een huidzweer (ronde, open </w:t>
      </w:r>
      <w:r w:rsidR="004946F5" w:rsidRPr="00377CF1">
        <w:rPr>
          <w:sz w:val="22"/>
        </w:rPr>
        <w:t>wonde</w:t>
      </w:r>
      <w:r w:rsidR="004373E4" w:rsidRPr="00377CF1">
        <w:rPr>
          <w:sz w:val="22"/>
        </w:rPr>
        <w:t xml:space="preserve"> in de huid waar doorheen men onderliggend weefsel kan zien)</w:t>
      </w:r>
      <w:r w:rsidR="00D43248" w:rsidRPr="00377CF1">
        <w:rPr>
          <w:sz w:val="22"/>
        </w:rPr>
        <w:t xml:space="preserve"> </w:t>
      </w:r>
      <w:r w:rsidRPr="00377CF1">
        <w:rPr>
          <w:sz w:val="22"/>
        </w:rPr>
        <w:t>kunnen ook optreden met een onbekende frequentie.</w:t>
      </w:r>
    </w:p>
    <w:p w14:paraId="3AF5D2CC" w14:textId="77777777" w:rsidR="00B57B48" w:rsidRPr="00377CF1" w:rsidRDefault="00B57B48" w:rsidP="003E6B99">
      <w:pPr>
        <w:tabs>
          <w:tab w:val="left" w:pos="0"/>
        </w:tabs>
        <w:rPr>
          <w:sz w:val="22"/>
        </w:rPr>
      </w:pPr>
    </w:p>
    <w:p w14:paraId="03A4BC8C" w14:textId="77777777" w:rsidR="003E6B99" w:rsidRPr="00377CF1" w:rsidRDefault="003E6B99" w:rsidP="003E6B99">
      <w:pPr>
        <w:tabs>
          <w:tab w:val="left" w:pos="0"/>
        </w:tabs>
        <w:rPr>
          <w:sz w:val="22"/>
          <w:szCs w:val="22"/>
          <w:u w:val="single"/>
          <w:lang w:eastAsia="fr-LU"/>
        </w:rPr>
      </w:pPr>
      <w:r w:rsidRPr="00377CF1">
        <w:rPr>
          <w:sz w:val="22"/>
          <w:szCs w:val="22"/>
          <w:u w:val="single"/>
          <w:lang w:eastAsia="fr-LU"/>
        </w:rPr>
        <w:t>Het melden van bijwerkingen</w:t>
      </w:r>
    </w:p>
    <w:p w14:paraId="33FD360C" w14:textId="5FEDA33E" w:rsidR="00EC08E9" w:rsidRPr="00377CF1" w:rsidRDefault="003E6B99" w:rsidP="00B57B48">
      <w:pPr>
        <w:keepNext/>
        <w:keepLines/>
        <w:ind w:right="-2"/>
        <w:rPr>
          <w:sz w:val="22"/>
          <w:szCs w:val="22"/>
          <w:lang w:eastAsia="fr-LU"/>
        </w:rPr>
      </w:pPr>
      <w:r w:rsidRPr="00377CF1">
        <w:rPr>
          <w:sz w:val="22"/>
          <w:szCs w:val="22"/>
          <w:lang w:eastAsia="fr-LU"/>
        </w:rPr>
        <w:t>Krijgt u last van bijwerkingen, neem dan contact op met uw arts of apotheker. Dit geldt ook voor</w:t>
      </w:r>
      <w:r w:rsidR="00B57B48" w:rsidRPr="00377CF1">
        <w:rPr>
          <w:sz w:val="22"/>
          <w:szCs w:val="22"/>
          <w:lang w:eastAsia="fr-LU"/>
        </w:rPr>
        <w:t xml:space="preserve"> </w:t>
      </w:r>
      <w:r w:rsidRPr="00377CF1">
        <w:rPr>
          <w:sz w:val="22"/>
          <w:szCs w:val="22"/>
          <w:lang w:eastAsia="fr-LU"/>
        </w:rPr>
        <w:t xml:space="preserve">mogelijke bijwerkingen die niet in deze bijsluiter staan. U kunt bijwerkingen ook rechtstreeks melden via </w:t>
      </w:r>
      <w:r w:rsidRPr="00377CF1">
        <w:rPr>
          <w:sz w:val="22"/>
          <w:szCs w:val="22"/>
          <w:highlight w:val="lightGray"/>
          <w:lang w:eastAsia="fr-LU"/>
        </w:rPr>
        <w:t xml:space="preserve">het nationale meldsysteem zoals vermeld in </w:t>
      </w:r>
      <w:hyperlink r:id="rId12" w:history="1">
        <w:r w:rsidRPr="00377CF1">
          <w:rPr>
            <w:color w:val="0000FF"/>
            <w:sz w:val="22"/>
            <w:highlight w:val="lightGray"/>
            <w:u w:val="single"/>
            <w:lang w:eastAsia="fr-LU"/>
          </w:rPr>
          <w:t>aanhangsel V</w:t>
        </w:r>
      </w:hyperlink>
      <w:r w:rsidRPr="00377CF1">
        <w:rPr>
          <w:sz w:val="22"/>
          <w:szCs w:val="22"/>
          <w:lang w:eastAsia="fr-LU"/>
        </w:rPr>
        <w:t>.</w:t>
      </w:r>
      <w:r w:rsidRPr="00377CF1" w:rsidDel="00C169CE">
        <w:rPr>
          <w:sz w:val="22"/>
          <w:szCs w:val="22"/>
          <w:lang w:eastAsia="fr-LU"/>
        </w:rPr>
        <w:t xml:space="preserve"> </w:t>
      </w:r>
      <w:r w:rsidRPr="00377CF1">
        <w:rPr>
          <w:sz w:val="22"/>
          <w:szCs w:val="22"/>
          <w:lang w:eastAsia="fr-LU"/>
        </w:rPr>
        <w:t>Door bijwerkingen te melden, kunt u ons helpen meer informatie te verkrijgen over de veiligheid van dit geneesmiddel.</w:t>
      </w:r>
    </w:p>
    <w:p w14:paraId="140F3331" w14:textId="77777777" w:rsidR="00EC08E9" w:rsidRPr="00377CF1" w:rsidRDefault="00EC08E9">
      <w:pPr>
        <w:keepNext/>
        <w:keepLines/>
        <w:ind w:left="567" w:right="-2" w:hanging="567"/>
        <w:rPr>
          <w:sz w:val="22"/>
          <w:szCs w:val="22"/>
          <w:lang w:eastAsia="fr-LU"/>
        </w:rPr>
      </w:pPr>
    </w:p>
    <w:p w14:paraId="262BA78F" w14:textId="77777777" w:rsidR="00D143FA" w:rsidRPr="00377CF1" w:rsidRDefault="00D143FA">
      <w:pPr>
        <w:keepNext/>
        <w:keepLines/>
        <w:ind w:left="567" w:right="-2" w:hanging="567"/>
        <w:rPr>
          <w:sz w:val="22"/>
          <w:szCs w:val="22"/>
        </w:rPr>
      </w:pPr>
      <w:r w:rsidRPr="00377CF1">
        <w:rPr>
          <w:b/>
          <w:sz w:val="22"/>
          <w:szCs w:val="22"/>
        </w:rPr>
        <w:t>5.</w:t>
      </w:r>
      <w:r w:rsidRPr="00377CF1">
        <w:rPr>
          <w:b/>
          <w:sz w:val="22"/>
          <w:szCs w:val="22"/>
        </w:rPr>
        <w:tab/>
      </w:r>
      <w:r w:rsidR="00AD21F9" w:rsidRPr="00377CF1">
        <w:rPr>
          <w:b/>
          <w:sz w:val="22"/>
          <w:szCs w:val="22"/>
        </w:rPr>
        <w:t>Hoe bewaart u dit middel</w:t>
      </w:r>
      <w:r w:rsidR="00FE7C0B" w:rsidRPr="00377CF1">
        <w:rPr>
          <w:b/>
          <w:sz w:val="22"/>
          <w:szCs w:val="22"/>
        </w:rPr>
        <w:t>?</w:t>
      </w:r>
    </w:p>
    <w:p w14:paraId="73C7DABC" w14:textId="77777777" w:rsidR="00D143FA" w:rsidRPr="00377CF1" w:rsidRDefault="00D143FA">
      <w:pPr>
        <w:keepNext/>
        <w:keepLines/>
        <w:suppressAutoHyphens/>
        <w:spacing w:line="260" w:lineRule="exact"/>
        <w:jc w:val="both"/>
        <w:rPr>
          <w:sz w:val="22"/>
          <w:szCs w:val="22"/>
        </w:rPr>
      </w:pPr>
    </w:p>
    <w:p w14:paraId="551F4A91" w14:textId="77777777" w:rsidR="00FE7C0B" w:rsidRPr="00377CF1" w:rsidRDefault="00FE7C0B" w:rsidP="00FE7C0B">
      <w:pPr>
        <w:keepLines/>
        <w:ind w:left="567" w:hanging="567"/>
        <w:rPr>
          <w:sz w:val="22"/>
        </w:rPr>
      </w:pPr>
      <w:r w:rsidRPr="00377CF1">
        <w:rPr>
          <w:sz w:val="22"/>
        </w:rPr>
        <w:t>Buiten het zicht en bereik van kinderen houden.</w:t>
      </w:r>
    </w:p>
    <w:p w14:paraId="2C7C88A6" w14:textId="77777777" w:rsidR="00FE7C0B" w:rsidRPr="00377CF1" w:rsidRDefault="00FE7C0B" w:rsidP="00FE7C0B">
      <w:pPr>
        <w:keepLines/>
        <w:ind w:left="567" w:hanging="567"/>
        <w:rPr>
          <w:sz w:val="22"/>
        </w:rPr>
      </w:pPr>
    </w:p>
    <w:p w14:paraId="40931854" w14:textId="77777777" w:rsidR="00FE7C0B" w:rsidRPr="00377CF1" w:rsidRDefault="00FE7C0B" w:rsidP="00FE7C0B">
      <w:pPr>
        <w:pStyle w:val="EndnoteText"/>
        <w:keepLines/>
        <w:tabs>
          <w:tab w:val="clear" w:pos="567"/>
          <w:tab w:val="left" w:pos="1418"/>
        </w:tabs>
        <w:rPr>
          <w:lang w:val="nl-NL"/>
        </w:rPr>
      </w:pPr>
      <w:r w:rsidRPr="00377CF1">
        <w:rPr>
          <w:lang w:val="nl-NL"/>
        </w:rPr>
        <w:t>Blisterverpakking:</w:t>
      </w:r>
      <w:r w:rsidRPr="00377CF1">
        <w:rPr>
          <w:lang w:val="nl-NL"/>
        </w:rPr>
        <w:tab/>
        <w:t>Bewaren in de oorspronkelijke verpakking.</w:t>
      </w:r>
    </w:p>
    <w:p w14:paraId="6619280E" w14:textId="77777777" w:rsidR="00FE7C0B" w:rsidRPr="00377CF1" w:rsidRDefault="00FE7C0B" w:rsidP="00FE7C0B">
      <w:pPr>
        <w:keepLines/>
        <w:tabs>
          <w:tab w:val="left" w:pos="1418"/>
        </w:tabs>
        <w:rPr>
          <w:sz w:val="22"/>
        </w:rPr>
      </w:pPr>
      <w:r w:rsidRPr="00377CF1">
        <w:rPr>
          <w:sz w:val="22"/>
        </w:rPr>
        <w:t>Fles:</w:t>
      </w:r>
      <w:r w:rsidRPr="00377CF1">
        <w:rPr>
          <w:sz w:val="22"/>
        </w:rPr>
        <w:tab/>
      </w:r>
      <w:r w:rsidRPr="00377CF1">
        <w:rPr>
          <w:sz w:val="22"/>
        </w:rPr>
        <w:tab/>
        <w:t>De fles zorgvuldig gesloten houden.</w:t>
      </w:r>
    </w:p>
    <w:p w14:paraId="6E227D3F" w14:textId="77777777" w:rsidR="00FE7C0B" w:rsidRPr="00377CF1" w:rsidRDefault="00FE7C0B" w:rsidP="00FE7C0B">
      <w:pPr>
        <w:keepLines/>
        <w:ind w:left="567" w:hanging="567"/>
        <w:rPr>
          <w:sz w:val="22"/>
        </w:rPr>
      </w:pPr>
    </w:p>
    <w:p w14:paraId="3C2BC3C3" w14:textId="77777777" w:rsidR="00FE7C0B" w:rsidRPr="00377CF1" w:rsidRDefault="00FE7C0B" w:rsidP="00FE7C0B">
      <w:pPr>
        <w:pStyle w:val="BodyText3"/>
        <w:tabs>
          <w:tab w:val="left" w:pos="743"/>
          <w:tab w:val="left" w:pos="1463"/>
          <w:tab w:val="left" w:pos="2183"/>
          <w:tab w:val="left" w:pos="2615"/>
          <w:tab w:val="left" w:pos="3191"/>
          <w:tab w:val="left" w:pos="3911"/>
          <w:tab w:val="left" w:pos="4343"/>
          <w:tab w:val="left" w:pos="5351"/>
          <w:tab w:val="left" w:pos="5639"/>
          <w:tab w:val="left" w:pos="6215"/>
          <w:tab w:val="left" w:pos="6935"/>
          <w:tab w:val="left" w:pos="7367"/>
        </w:tabs>
        <w:spacing w:before="60"/>
        <w:rPr>
          <w:rFonts w:cs="Arial"/>
          <w:szCs w:val="22"/>
        </w:rPr>
      </w:pPr>
      <w:r w:rsidRPr="00377CF1">
        <w:rPr>
          <w:rFonts w:cs="Arial"/>
          <w:szCs w:val="22"/>
        </w:rPr>
        <w:t xml:space="preserve">Gebruik dit geneesmiddel niet meer na de </w:t>
      </w:r>
      <w:r w:rsidRPr="00377CF1">
        <w:rPr>
          <w:rFonts w:cs="Arial"/>
          <w:b/>
          <w:szCs w:val="22"/>
          <w:u w:val="single"/>
        </w:rPr>
        <w:t>uiterste houdbaarheidsdatum</w:t>
      </w:r>
      <w:r w:rsidRPr="00377CF1">
        <w:rPr>
          <w:rFonts w:cs="Arial"/>
          <w:szCs w:val="22"/>
        </w:rPr>
        <w:t>. Die is te vinden op de doos na “EXP”. Daar staat een maand en een jaar. De laatste dag van die maand is de uiterste houdbaarheidsdatum.</w:t>
      </w:r>
    </w:p>
    <w:p w14:paraId="7601DCA3" w14:textId="77777777" w:rsidR="00FE7C0B" w:rsidRPr="00377CF1" w:rsidRDefault="00FE7C0B" w:rsidP="00FE7C0B">
      <w:pPr>
        <w:pStyle w:val="BodyText3"/>
        <w:tabs>
          <w:tab w:val="left" w:pos="743"/>
          <w:tab w:val="left" w:pos="1463"/>
          <w:tab w:val="left" w:pos="2183"/>
          <w:tab w:val="left" w:pos="2615"/>
          <w:tab w:val="left" w:pos="3191"/>
          <w:tab w:val="left" w:pos="3911"/>
          <w:tab w:val="left" w:pos="4343"/>
          <w:tab w:val="left" w:pos="5351"/>
          <w:tab w:val="left" w:pos="5639"/>
          <w:tab w:val="left" w:pos="6215"/>
          <w:tab w:val="left" w:pos="6935"/>
          <w:tab w:val="left" w:pos="7367"/>
        </w:tabs>
        <w:spacing w:before="60"/>
        <w:rPr>
          <w:rFonts w:cs="Arial"/>
          <w:szCs w:val="22"/>
        </w:rPr>
      </w:pPr>
      <w:r w:rsidRPr="00377CF1">
        <w:rPr>
          <w:rFonts w:cs="Arial"/>
          <w:szCs w:val="22"/>
        </w:rPr>
        <w:t xml:space="preserve">Spoel geneesmiddelen niet door de gootsteen of de WC en gooi ze niet in de vuilnisbak. Vraag uw apotheker wat u met geneesmiddelen moet doen die </w:t>
      </w:r>
      <w:r w:rsidR="0070778E" w:rsidRPr="00377CF1">
        <w:rPr>
          <w:rFonts w:cs="Arial"/>
          <w:szCs w:val="22"/>
        </w:rPr>
        <w:t xml:space="preserve">u </w:t>
      </w:r>
      <w:r w:rsidRPr="00377CF1">
        <w:rPr>
          <w:rFonts w:cs="Arial"/>
          <w:szCs w:val="22"/>
        </w:rPr>
        <w:t xml:space="preserve">niet meer </w:t>
      </w:r>
      <w:r w:rsidR="0070778E" w:rsidRPr="00377CF1">
        <w:rPr>
          <w:rFonts w:cs="Arial"/>
          <w:szCs w:val="22"/>
        </w:rPr>
        <w:t>gebruikt</w:t>
      </w:r>
      <w:r w:rsidRPr="00377CF1">
        <w:rPr>
          <w:rFonts w:cs="Arial"/>
          <w:szCs w:val="22"/>
        </w:rPr>
        <w:t>. Ze worden dan op een verantwoorde manier vernietigd en komen zo niet in het milieu</w:t>
      </w:r>
      <w:r w:rsidR="0070778E" w:rsidRPr="00377CF1">
        <w:rPr>
          <w:rFonts w:cs="Arial"/>
          <w:szCs w:val="22"/>
        </w:rPr>
        <w:t xml:space="preserve"> terecht</w:t>
      </w:r>
      <w:r w:rsidRPr="00377CF1">
        <w:rPr>
          <w:rFonts w:cs="Arial"/>
          <w:szCs w:val="22"/>
        </w:rPr>
        <w:t>.</w:t>
      </w:r>
    </w:p>
    <w:p w14:paraId="407A6063" w14:textId="77777777" w:rsidR="00D143FA" w:rsidRPr="00377CF1" w:rsidRDefault="00D143FA">
      <w:pPr>
        <w:keepLines/>
        <w:rPr>
          <w:sz w:val="22"/>
        </w:rPr>
      </w:pPr>
    </w:p>
    <w:p w14:paraId="31D08384" w14:textId="77777777" w:rsidR="008F3C62" w:rsidRPr="00377CF1" w:rsidRDefault="008F3C62">
      <w:pPr>
        <w:keepLines/>
        <w:rPr>
          <w:sz w:val="22"/>
        </w:rPr>
      </w:pPr>
    </w:p>
    <w:p w14:paraId="275238B8" w14:textId="2114A72E" w:rsidR="00D143FA" w:rsidRPr="00377CF1" w:rsidRDefault="00AD21F9" w:rsidP="008B7197">
      <w:pPr>
        <w:pStyle w:val="Heading9"/>
        <w:keepNext w:val="0"/>
        <w:numPr>
          <w:ilvl w:val="0"/>
          <w:numId w:val="19"/>
        </w:numPr>
        <w:tabs>
          <w:tab w:val="clear" w:pos="930"/>
          <w:tab w:val="num" w:pos="567"/>
        </w:tabs>
        <w:ind w:left="567" w:right="0" w:hanging="567"/>
      </w:pPr>
      <w:r w:rsidRPr="00377CF1">
        <w:t>Inhoud van de verpakking en overige informatie</w:t>
      </w:r>
      <w:fldSimple w:instr=" DOCVARIABLE vault_nd_026da113-3d73-489a-88f0-c9e44ea3922e \* MERGEFORMAT ">
        <w:r w:rsidR="004856F5" w:rsidRPr="00377CF1">
          <w:t xml:space="preserve"> </w:t>
        </w:r>
      </w:fldSimple>
    </w:p>
    <w:p w14:paraId="1856B58D" w14:textId="77777777" w:rsidR="00D143FA" w:rsidRPr="00377CF1" w:rsidRDefault="00D143FA" w:rsidP="008B7197">
      <w:pPr>
        <w:pStyle w:val="Heading9"/>
        <w:keepNext w:val="0"/>
        <w:ind w:right="0"/>
      </w:pPr>
    </w:p>
    <w:p w14:paraId="517F995F" w14:textId="77777777" w:rsidR="00622858" w:rsidRPr="00377CF1" w:rsidRDefault="006C133C" w:rsidP="008B7197">
      <w:pPr>
        <w:rPr>
          <w:b/>
          <w:sz w:val="22"/>
        </w:rPr>
      </w:pPr>
      <w:r w:rsidRPr="00377CF1">
        <w:rPr>
          <w:b/>
          <w:sz w:val="22"/>
        </w:rPr>
        <w:t xml:space="preserve">Welke stoffen zitten er in </w:t>
      </w:r>
      <w:r w:rsidR="00F722E6" w:rsidRPr="00377CF1">
        <w:rPr>
          <w:b/>
          <w:sz w:val="22"/>
        </w:rPr>
        <w:t>dit middel</w:t>
      </w:r>
      <w:r w:rsidRPr="00377CF1">
        <w:rPr>
          <w:b/>
          <w:sz w:val="22"/>
        </w:rPr>
        <w:t>?</w:t>
      </w:r>
    </w:p>
    <w:p w14:paraId="272B9F5D" w14:textId="77777777" w:rsidR="006C133C" w:rsidRPr="00377CF1" w:rsidRDefault="006C133C" w:rsidP="008B7197">
      <w:pPr>
        <w:rPr>
          <w:b/>
          <w:sz w:val="22"/>
        </w:rPr>
      </w:pPr>
    </w:p>
    <w:p w14:paraId="4F8D820F" w14:textId="77777777" w:rsidR="00622858" w:rsidRPr="00377CF1" w:rsidRDefault="006C133C" w:rsidP="008B7197">
      <w:pPr>
        <w:numPr>
          <w:ilvl w:val="0"/>
          <w:numId w:val="2"/>
        </w:numPr>
        <w:ind w:left="567" w:hanging="567"/>
        <w:rPr>
          <w:bCs/>
          <w:sz w:val="22"/>
        </w:rPr>
      </w:pPr>
      <w:r w:rsidRPr="00377CF1">
        <w:rPr>
          <w:bCs/>
          <w:sz w:val="22"/>
        </w:rPr>
        <w:t xml:space="preserve">De </w:t>
      </w:r>
      <w:r w:rsidR="00622858" w:rsidRPr="00377CF1">
        <w:rPr>
          <w:bCs/>
          <w:sz w:val="22"/>
        </w:rPr>
        <w:t xml:space="preserve">werkzame </w:t>
      </w:r>
      <w:r w:rsidRPr="00377CF1">
        <w:rPr>
          <w:bCs/>
          <w:sz w:val="22"/>
        </w:rPr>
        <w:t xml:space="preserve">stof in </w:t>
      </w:r>
      <w:r w:rsidR="00AD21F9" w:rsidRPr="00377CF1">
        <w:rPr>
          <w:bCs/>
          <w:sz w:val="22"/>
        </w:rPr>
        <w:t>dit middel</w:t>
      </w:r>
      <w:r w:rsidRPr="00377CF1">
        <w:rPr>
          <w:bCs/>
          <w:sz w:val="22"/>
        </w:rPr>
        <w:t xml:space="preserve"> </w:t>
      </w:r>
      <w:r w:rsidR="00622858" w:rsidRPr="00377CF1">
        <w:rPr>
          <w:bCs/>
          <w:sz w:val="22"/>
        </w:rPr>
        <w:t>is leflunomide. Eén filmomhulde tablet bevat 20 mg leflunomide.</w:t>
      </w:r>
    </w:p>
    <w:p w14:paraId="02C35A09" w14:textId="77777777" w:rsidR="00622858" w:rsidRPr="00377CF1" w:rsidRDefault="00622858" w:rsidP="008B7197">
      <w:pPr>
        <w:numPr>
          <w:ilvl w:val="0"/>
          <w:numId w:val="2"/>
        </w:numPr>
        <w:ind w:left="567" w:hanging="567"/>
        <w:rPr>
          <w:bCs/>
          <w:sz w:val="22"/>
          <w:szCs w:val="22"/>
        </w:rPr>
      </w:pPr>
      <w:r w:rsidRPr="00377CF1">
        <w:rPr>
          <w:bCs/>
          <w:sz w:val="22"/>
          <w:szCs w:val="22"/>
        </w:rPr>
        <w:t xml:space="preserve">De andere </w:t>
      </w:r>
      <w:r w:rsidR="006C133C" w:rsidRPr="00377CF1">
        <w:rPr>
          <w:bCs/>
          <w:sz w:val="22"/>
          <w:szCs w:val="22"/>
        </w:rPr>
        <w:t xml:space="preserve">stoffen in </w:t>
      </w:r>
      <w:r w:rsidR="00AD21F9" w:rsidRPr="00377CF1">
        <w:rPr>
          <w:bCs/>
          <w:sz w:val="22"/>
          <w:szCs w:val="22"/>
        </w:rPr>
        <w:t>dit middel</w:t>
      </w:r>
      <w:r w:rsidR="006C133C" w:rsidRPr="00377CF1">
        <w:rPr>
          <w:bCs/>
          <w:sz w:val="22"/>
          <w:szCs w:val="22"/>
        </w:rPr>
        <w:t xml:space="preserve"> </w:t>
      </w:r>
      <w:r w:rsidRPr="00377CF1">
        <w:rPr>
          <w:bCs/>
          <w:sz w:val="22"/>
          <w:szCs w:val="22"/>
        </w:rPr>
        <w:t>zijn:</w:t>
      </w:r>
      <w:r w:rsidRPr="00377CF1">
        <w:rPr>
          <w:sz w:val="22"/>
          <w:szCs w:val="22"/>
        </w:rPr>
        <w:t xml:space="preserve"> maïszetmeel, povidon (E1201), crospovidon (E1202), colloïdaal siliciumdioxide, magnesiumstearaat (E470b) en lactosemonohydraat in de tabletkern</w:t>
      </w:r>
      <w:r w:rsidR="004F644C" w:rsidRPr="00377CF1">
        <w:rPr>
          <w:sz w:val="22"/>
          <w:szCs w:val="22"/>
        </w:rPr>
        <w:t>,</w:t>
      </w:r>
      <w:r w:rsidRPr="00377CF1">
        <w:rPr>
          <w:sz w:val="22"/>
          <w:szCs w:val="22"/>
        </w:rPr>
        <w:t xml:space="preserve"> en talk (E553b), hypromellose (E464), titaandioxide (E171)</w:t>
      </w:r>
      <w:r w:rsidR="0018204D" w:rsidRPr="00377CF1">
        <w:rPr>
          <w:sz w:val="22"/>
          <w:szCs w:val="22"/>
        </w:rPr>
        <w:t>,</w:t>
      </w:r>
      <w:r w:rsidRPr="00377CF1">
        <w:rPr>
          <w:sz w:val="22"/>
          <w:szCs w:val="22"/>
        </w:rPr>
        <w:t xml:space="preserve"> macrogol 8000 </w:t>
      </w:r>
      <w:r w:rsidR="0018204D" w:rsidRPr="00377CF1">
        <w:rPr>
          <w:sz w:val="22"/>
          <w:szCs w:val="22"/>
        </w:rPr>
        <w:t xml:space="preserve">en geel ijzeroxide (E172) </w:t>
      </w:r>
      <w:r w:rsidRPr="00377CF1">
        <w:rPr>
          <w:sz w:val="22"/>
          <w:szCs w:val="22"/>
        </w:rPr>
        <w:t>in het tablet-omhulsel.</w:t>
      </w:r>
    </w:p>
    <w:p w14:paraId="1B61C3EB" w14:textId="77777777" w:rsidR="00622858" w:rsidRPr="00377CF1" w:rsidRDefault="00622858" w:rsidP="00622858">
      <w:pPr>
        <w:keepNext/>
        <w:keepLines/>
        <w:ind w:right="-2"/>
        <w:rPr>
          <w:bCs/>
          <w:sz w:val="22"/>
        </w:rPr>
      </w:pPr>
    </w:p>
    <w:p w14:paraId="10A5CE24" w14:textId="6F6124B1" w:rsidR="00622858" w:rsidRPr="00377CF1" w:rsidRDefault="00622858" w:rsidP="00622858">
      <w:pPr>
        <w:pStyle w:val="Heading9"/>
        <w:keepLines/>
      </w:pPr>
      <w:r w:rsidRPr="00377CF1">
        <w:t xml:space="preserve">Hoe ziet </w:t>
      </w:r>
      <w:r w:rsidR="00AD21F9" w:rsidRPr="00377CF1">
        <w:t xml:space="preserve">dit </w:t>
      </w:r>
      <w:r w:rsidR="007123B8" w:rsidRPr="00377CF1">
        <w:t>middel</w:t>
      </w:r>
      <w:r w:rsidR="00AD21F9" w:rsidRPr="00377CF1">
        <w:t xml:space="preserve"> </w:t>
      </w:r>
      <w:r w:rsidRPr="00377CF1">
        <w:t xml:space="preserve">eruit en </w:t>
      </w:r>
      <w:r w:rsidR="006C133C" w:rsidRPr="00377CF1">
        <w:t>hoeveel zit er in een verpakking?</w:t>
      </w:r>
      <w:fldSimple w:instr=" DOCVARIABLE vault_nd_ce408092-bce2-49b4-9f89-90b6121898eb \* MERGEFORMAT ">
        <w:r w:rsidR="004856F5" w:rsidRPr="00377CF1">
          <w:t xml:space="preserve"> </w:t>
        </w:r>
      </w:fldSimple>
    </w:p>
    <w:p w14:paraId="43E1F54C" w14:textId="77777777" w:rsidR="006C133C" w:rsidRPr="00377CF1" w:rsidRDefault="006C133C" w:rsidP="006C133C">
      <w:pPr>
        <w:rPr>
          <w:sz w:val="22"/>
          <w:szCs w:val="22"/>
        </w:rPr>
      </w:pPr>
    </w:p>
    <w:p w14:paraId="4E8C439E" w14:textId="77777777" w:rsidR="00622858" w:rsidRPr="00377CF1" w:rsidRDefault="00622858" w:rsidP="00622858">
      <w:pPr>
        <w:keepNext/>
        <w:keepLines/>
        <w:ind w:right="-2"/>
        <w:rPr>
          <w:sz w:val="22"/>
        </w:rPr>
      </w:pPr>
      <w:r w:rsidRPr="00377CF1">
        <w:rPr>
          <w:sz w:val="22"/>
        </w:rPr>
        <w:t xml:space="preserve">Arava </w:t>
      </w:r>
      <w:r w:rsidR="0018204D" w:rsidRPr="00377CF1">
        <w:rPr>
          <w:sz w:val="22"/>
        </w:rPr>
        <w:t>2</w:t>
      </w:r>
      <w:r w:rsidRPr="00377CF1">
        <w:rPr>
          <w:sz w:val="22"/>
        </w:rPr>
        <w:t xml:space="preserve">0 mg filmomhulde tabletten zijn </w:t>
      </w:r>
      <w:r w:rsidR="0018204D" w:rsidRPr="00377CF1">
        <w:rPr>
          <w:sz w:val="22"/>
        </w:rPr>
        <w:t>gelig tot oker driehoekig</w:t>
      </w:r>
      <w:r w:rsidRPr="00377CF1">
        <w:rPr>
          <w:sz w:val="22"/>
        </w:rPr>
        <w:t>.</w:t>
      </w:r>
    </w:p>
    <w:p w14:paraId="760AEA86" w14:textId="77777777" w:rsidR="00622858" w:rsidRPr="00377CF1" w:rsidRDefault="00622858" w:rsidP="00622858">
      <w:pPr>
        <w:keepNext/>
        <w:keepLines/>
        <w:ind w:right="-2"/>
        <w:rPr>
          <w:sz w:val="22"/>
        </w:rPr>
      </w:pPr>
      <w:r w:rsidRPr="00377CF1">
        <w:rPr>
          <w:sz w:val="22"/>
        </w:rPr>
        <w:t>Opdruk op één zijde: ZB</w:t>
      </w:r>
      <w:r w:rsidR="0018204D" w:rsidRPr="00377CF1">
        <w:rPr>
          <w:sz w:val="22"/>
        </w:rPr>
        <w:t>O</w:t>
      </w:r>
      <w:r w:rsidRPr="00377CF1">
        <w:rPr>
          <w:sz w:val="22"/>
        </w:rPr>
        <w:t>.</w:t>
      </w:r>
    </w:p>
    <w:p w14:paraId="1BD406A0" w14:textId="77777777" w:rsidR="00622858" w:rsidRPr="00377CF1" w:rsidRDefault="00622858" w:rsidP="00622858">
      <w:pPr>
        <w:keepNext/>
        <w:keepLines/>
        <w:ind w:right="-2"/>
        <w:rPr>
          <w:sz w:val="22"/>
        </w:rPr>
      </w:pPr>
    </w:p>
    <w:p w14:paraId="300EE9FD" w14:textId="77777777" w:rsidR="00622858" w:rsidRPr="00377CF1" w:rsidRDefault="00622858" w:rsidP="00622858">
      <w:pPr>
        <w:keepNext/>
        <w:keepLines/>
        <w:ind w:right="-2"/>
        <w:rPr>
          <w:sz w:val="22"/>
        </w:rPr>
      </w:pPr>
      <w:r w:rsidRPr="00377CF1">
        <w:rPr>
          <w:sz w:val="22"/>
        </w:rPr>
        <w:t xml:space="preserve">De tabletten zijn verpakt in blisters of </w:t>
      </w:r>
      <w:r w:rsidR="00191245" w:rsidRPr="00377CF1">
        <w:rPr>
          <w:sz w:val="22"/>
        </w:rPr>
        <w:t>flessen</w:t>
      </w:r>
      <w:r w:rsidRPr="00377CF1">
        <w:rPr>
          <w:sz w:val="22"/>
        </w:rPr>
        <w:t>.</w:t>
      </w:r>
    </w:p>
    <w:p w14:paraId="47335BC9" w14:textId="77777777" w:rsidR="00622858" w:rsidRPr="00377CF1" w:rsidRDefault="007F47C7" w:rsidP="00622858">
      <w:pPr>
        <w:keepNext/>
        <w:keepLines/>
        <w:ind w:right="-2"/>
        <w:rPr>
          <w:sz w:val="22"/>
        </w:rPr>
      </w:pPr>
      <w:r w:rsidRPr="00377CF1">
        <w:rPr>
          <w:sz w:val="22"/>
        </w:rPr>
        <w:t>Er zijn v</w:t>
      </w:r>
      <w:r w:rsidR="00622858" w:rsidRPr="00377CF1">
        <w:rPr>
          <w:sz w:val="22"/>
        </w:rPr>
        <w:t>erpakking</w:t>
      </w:r>
      <w:r w:rsidRPr="00377CF1">
        <w:rPr>
          <w:sz w:val="22"/>
        </w:rPr>
        <w:t>en</w:t>
      </w:r>
      <w:r w:rsidR="00622858" w:rsidRPr="00377CF1">
        <w:rPr>
          <w:sz w:val="22"/>
        </w:rPr>
        <w:t xml:space="preserve"> van 30</w:t>
      </w:r>
      <w:r w:rsidR="0018204D" w:rsidRPr="00377CF1">
        <w:rPr>
          <w:sz w:val="22"/>
        </w:rPr>
        <w:t>, 50</w:t>
      </w:r>
      <w:r w:rsidR="00622858" w:rsidRPr="00377CF1">
        <w:rPr>
          <w:sz w:val="22"/>
        </w:rPr>
        <w:t xml:space="preserve"> en 100 tabletten </w:t>
      </w:r>
      <w:r w:rsidR="00F17CB8" w:rsidRPr="00377CF1">
        <w:rPr>
          <w:sz w:val="22"/>
        </w:rPr>
        <w:t>verkrijg</w:t>
      </w:r>
      <w:r w:rsidR="00622858" w:rsidRPr="00377CF1">
        <w:rPr>
          <w:sz w:val="22"/>
        </w:rPr>
        <w:t>baar.</w:t>
      </w:r>
    </w:p>
    <w:p w14:paraId="185515CC" w14:textId="77777777" w:rsidR="00622858" w:rsidRPr="00377CF1" w:rsidRDefault="00622858" w:rsidP="00622858">
      <w:pPr>
        <w:keepNext/>
        <w:keepLines/>
        <w:ind w:right="-2"/>
        <w:rPr>
          <w:sz w:val="22"/>
        </w:rPr>
      </w:pPr>
    </w:p>
    <w:p w14:paraId="1331FC8B" w14:textId="77777777" w:rsidR="00622858" w:rsidRPr="00377CF1" w:rsidRDefault="00622858" w:rsidP="00622858">
      <w:pPr>
        <w:keepNext/>
        <w:keepLines/>
        <w:ind w:right="-2"/>
        <w:rPr>
          <w:sz w:val="22"/>
        </w:rPr>
      </w:pPr>
      <w:r w:rsidRPr="00377CF1">
        <w:rPr>
          <w:sz w:val="22"/>
        </w:rPr>
        <w:t xml:space="preserve">Niet alle </w:t>
      </w:r>
      <w:r w:rsidR="002B23C2" w:rsidRPr="00377CF1">
        <w:rPr>
          <w:sz w:val="22"/>
        </w:rPr>
        <w:t xml:space="preserve">genoemde </w:t>
      </w:r>
      <w:r w:rsidRPr="00377CF1">
        <w:rPr>
          <w:sz w:val="22"/>
        </w:rPr>
        <w:t xml:space="preserve">verpakkingsgrootten </w:t>
      </w:r>
      <w:r w:rsidR="002B23C2" w:rsidRPr="00377CF1">
        <w:rPr>
          <w:sz w:val="22"/>
        </w:rPr>
        <w:t>worden in de handel gebracht</w:t>
      </w:r>
      <w:r w:rsidRPr="00377CF1">
        <w:rPr>
          <w:sz w:val="22"/>
        </w:rPr>
        <w:t>.</w:t>
      </w:r>
    </w:p>
    <w:p w14:paraId="7FB21445" w14:textId="77777777" w:rsidR="00622858" w:rsidRPr="00377CF1" w:rsidRDefault="00622858" w:rsidP="00622858">
      <w:pPr>
        <w:keepNext/>
        <w:keepLines/>
        <w:ind w:right="-2"/>
        <w:rPr>
          <w:sz w:val="22"/>
        </w:rPr>
      </w:pPr>
    </w:p>
    <w:p w14:paraId="6DC0889C" w14:textId="77777777" w:rsidR="00622858" w:rsidRPr="00377CF1" w:rsidRDefault="00622858" w:rsidP="00622858">
      <w:pPr>
        <w:keepNext/>
        <w:keepLines/>
        <w:rPr>
          <w:b/>
          <w:bCs/>
          <w:sz w:val="22"/>
        </w:rPr>
      </w:pPr>
      <w:r w:rsidRPr="00377CF1">
        <w:rPr>
          <w:b/>
          <w:bCs/>
          <w:sz w:val="22"/>
        </w:rPr>
        <w:t>Houder van de vergunning voor het in de handel brengen</w:t>
      </w:r>
      <w:r w:rsidR="006C133C" w:rsidRPr="00377CF1">
        <w:rPr>
          <w:b/>
          <w:bCs/>
          <w:sz w:val="22"/>
        </w:rPr>
        <w:t xml:space="preserve"> en fabrikant</w:t>
      </w:r>
    </w:p>
    <w:p w14:paraId="0E45B818" w14:textId="77777777" w:rsidR="006C133C" w:rsidRPr="00377CF1" w:rsidRDefault="006C133C" w:rsidP="00622858">
      <w:pPr>
        <w:keepLines/>
        <w:numPr>
          <w:ilvl w:val="12"/>
          <w:numId w:val="0"/>
        </w:numPr>
        <w:rPr>
          <w:sz w:val="22"/>
        </w:rPr>
      </w:pPr>
    </w:p>
    <w:p w14:paraId="23B42818" w14:textId="77777777" w:rsidR="006C133C" w:rsidRPr="00377CF1" w:rsidRDefault="006C133C" w:rsidP="00622858">
      <w:pPr>
        <w:keepLines/>
        <w:numPr>
          <w:ilvl w:val="12"/>
          <w:numId w:val="0"/>
        </w:numPr>
        <w:rPr>
          <w:sz w:val="22"/>
        </w:rPr>
      </w:pPr>
      <w:r w:rsidRPr="00377CF1">
        <w:rPr>
          <w:b/>
          <w:bCs/>
          <w:sz w:val="22"/>
        </w:rPr>
        <w:t>Houder van de vergunning voor het in de handel brengen</w:t>
      </w:r>
    </w:p>
    <w:p w14:paraId="5172DD1C" w14:textId="77777777" w:rsidR="00622858" w:rsidRPr="00BA15C5" w:rsidRDefault="00622858" w:rsidP="00622858">
      <w:pPr>
        <w:keepLines/>
        <w:numPr>
          <w:ilvl w:val="12"/>
          <w:numId w:val="0"/>
        </w:numPr>
        <w:rPr>
          <w:sz w:val="22"/>
          <w:lang w:val="en-US"/>
          <w:rPrChange w:id="483" w:author="Mertens, Karin /BE" w:date="2026-05-08T15:21:00Z" w16du:dateUtc="2026-05-08T13:21:00Z">
            <w:rPr>
              <w:sz w:val="22"/>
            </w:rPr>
          </w:rPrChange>
        </w:rPr>
      </w:pPr>
      <w:r w:rsidRPr="00BA15C5">
        <w:rPr>
          <w:sz w:val="22"/>
          <w:lang w:val="en-US"/>
          <w:rPrChange w:id="484" w:author="Mertens, Karin /BE" w:date="2026-05-08T15:21:00Z" w16du:dateUtc="2026-05-08T13:21:00Z">
            <w:rPr>
              <w:sz w:val="22"/>
            </w:rPr>
          </w:rPrChange>
        </w:rPr>
        <w:t>Sanofi-Aventis Deutschland GmbH</w:t>
      </w:r>
    </w:p>
    <w:p w14:paraId="3E996472" w14:textId="77777777" w:rsidR="004F644C" w:rsidRPr="00BA15C5" w:rsidRDefault="00622858" w:rsidP="00622858">
      <w:pPr>
        <w:keepLines/>
        <w:rPr>
          <w:sz w:val="22"/>
          <w:lang w:val="en-US"/>
          <w:rPrChange w:id="485" w:author="Mertens, Karin /BE" w:date="2026-05-08T15:21:00Z" w16du:dateUtc="2026-05-08T13:21:00Z">
            <w:rPr>
              <w:sz w:val="22"/>
            </w:rPr>
          </w:rPrChange>
        </w:rPr>
      </w:pPr>
      <w:r w:rsidRPr="00BA15C5">
        <w:rPr>
          <w:sz w:val="22"/>
          <w:lang w:val="en-US"/>
          <w:rPrChange w:id="486" w:author="Mertens, Karin /BE" w:date="2026-05-08T15:21:00Z" w16du:dateUtc="2026-05-08T13:21:00Z">
            <w:rPr>
              <w:sz w:val="22"/>
            </w:rPr>
          </w:rPrChange>
        </w:rPr>
        <w:t>D-65926 Frankfurt am Main</w:t>
      </w:r>
    </w:p>
    <w:p w14:paraId="1DAF4B1F" w14:textId="77777777" w:rsidR="00622858" w:rsidRPr="00BA15C5" w:rsidRDefault="00622858" w:rsidP="00622858">
      <w:pPr>
        <w:keepLines/>
        <w:rPr>
          <w:sz w:val="22"/>
          <w:lang w:val="en-US"/>
          <w:rPrChange w:id="487" w:author="Mertens, Karin /BE" w:date="2026-05-08T15:21:00Z" w16du:dateUtc="2026-05-08T13:21:00Z">
            <w:rPr>
              <w:sz w:val="22"/>
            </w:rPr>
          </w:rPrChange>
        </w:rPr>
      </w:pPr>
      <w:r w:rsidRPr="00BA15C5">
        <w:rPr>
          <w:sz w:val="22"/>
          <w:lang w:val="en-US"/>
          <w:rPrChange w:id="488" w:author="Mertens, Karin /BE" w:date="2026-05-08T15:21:00Z" w16du:dateUtc="2026-05-08T13:21:00Z">
            <w:rPr>
              <w:sz w:val="22"/>
            </w:rPr>
          </w:rPrChange>
        </w:rPr>
        <w:t>Duitsland</w:t>
      </w:r>
    </w:p>
    <w:p w14:paraId="68E1B8B4" w14:textId="77777777" w:rsidR="00622858" w:rsidRPr="00BA15C5" w:rsidRDefault="00622858" w:rsidP="00622858">
      <w:pPr>
        <w:keepLines/>
        <w:ind w:right="-2"/>
        <w:rPr>
          <w:sz w:val="22"/>
          <w:lang w:val="en-US"/>
          <w:rPrChange w:id="489" w:author="Mertens, Karin /BE" w:date="2026-05-08T15:21:00Z" w16du:dateUtc="2026-05-08T13:21:00Z">
            <w:rPr>
              <w:sz w:val="22"/>
            </w:rPr>
          </w:rPrChange>
        </w:rPr>
      </w:pPr>
    </w:p>
    <w:p w14:paraId="3677C66E" w14:textId="77777777" w:rsidR="00622858" w:rsidRPr="00BA15C5" w:rsidRDefault="00622858" w:rsidP="00622858">
      <w:pPr>
        <w:keepNext/>
        <w:keepLines/>
        <w:rPr>
          <w:b/>
          <w:bCs/>
          <w:sz w:val="22"/>
          <w:lang w:val="en-US"/>
          <w:rPrChange w:id="490" w:author="Mertens, Karin /BE" w:date="2026-05-08T15:21:00Z" w16du:dateUtc="2026-05-08T13:21:00Z">
            <w:rPr>
              <w:b/>
              <w:bCs/>
              <w:sz w:val="22"/>
            </w:rPr>
          </w:rPrChange>
        </w:rPr>
      </w:pPr>
      <w:r w:rsidRPr="00BA15C5">
        <w:rPr>
          <w:b/>
          <w:bCs/>
          <w:sz w:val="22"/>
          <w:lang w:val="en-US"/>
          <w:rPrChange w:id="491" w:author="Mertens, Karin /BE" w:date="2026-05-08T15:21:00Z" w16du:dateUtc="2026-05-08T13:21:00Z">
            <w:rPr>
              <w:b/>
              <w:bCs/>
              <w:sz w:val="22"/>
            </w:rPr>
          </w:rPrChange>
        </w:rPr>
        <w:t>Fabrikant</w:t>
      </w:r>
    </w:p>
    <w:p w14:paraId="2C043929" w14:textId="77777777" w:rsidR="002938C4" w:rsidRPr="00BA15C5" w:rsidRDefault="002938C4" w:rsidP="002938C4">
      <w:pPr>
        <w:keepNext/>
        <w:keepLines/>
        <w:tabs>
          <w:tab w:val="left" w:pos="567"/>
        </w:tabs>
        <w:autoSpaceDE w:val="0"/>
        <w:autoSpaceDN w:val="0"/>
        <w:adjustRightInd w:val="0"/>
        <w:spacing w:line="260" w:lineRule="exact"/>
        <w:rPr>
          <w:sz w:val="22"/>
          <w:szCs w:val="22"/>
          <w:lang w:val="en-US"/>
          <w:rPrChange w:id="492" w:author="Mertens, Karin /BE" w:date="2026-05-08T15:21:00Z" w16du:dateUtc="2026-05-08T13:21:00Z">
            <w:rPr>
              <w:sz w:val="22"/>
              <w:szCs w:val="22"/>
            </w:rPr>
          </w:rPrChange>
        </w:rPr>
      </w:pPr>
      <w:r w:rsidRPr="00BA15C5">
        <w:rPr>
          <w:sz w:val="22"/>
          <w:szCs w:val="22"/>
          <w:lang w:val="en-US"/>
          <w:rPrChange w:id="493" w:author="Mertens, Karin /BE" w:date="2026-05-08T15:21:00Z" w16du:dateUtc="2026-05-08T13:21:00Z">
            <w:rPr>
              <w:sz w:val="22"/>
              <w:szCs w:val="22"/>
            </w:rPr>
          </w:rPrChange>
        </w:rPr>
        <w:t>Opella Healthcare International SAS</w:t>
      </w:r>
    </w:p>
    <w:p w14:paraId="3911B382" w14:textId="77777777" w:rsidR="002938C4" w:rsidRPr="00377CF1" w:rsidRDefault="002938C4" w:rsidP="002938C4">
      <w:pPr>
        <w:keepNext/>
        <w:keepLines/>
        <w:tabs>
          <w:tab w:val="left" w:pos="567"/>
        </w:tabs>
        <w:autoSpaceDE w:val="0"/>
        <w:autoSpaceDN w:val="0"/>
        <w:adjustRightInd w:val="0"/>
        <w:spacing w:line="260" w:lineRule="exact"/>
        <w:rPr>
          <w:sz w:val="22"/>
          <w:szCs w:val="22"/>
        </w:rPr>
      </w:pPr>
      <w:r w:rsidRPr="00377CF1">
        <w:rPr>
          <w:sz w:val="22"/>
          <w:szCs w:val="22"/>
        </w:rPr>
        <w:t>56, Route de Choisy</w:t>
      </w:r>
    </w:p>
    <w:p w14:paraId="7720655B" w14:textId="77777777" w:rsidR="002938C4" w:rsidRPr="00377CF1" w:rsidRDefault="002938C4" w:rsidP="002938C4">
      <w:pPr>
        <w:keepNext/>
        <w:keepLines/>
        <w:tabs>
          <w:tab w:val="left" w:pos="567"/>
        </w:tabs>
        <w:autoSpaceDE w:val="0"/>
        <w:autoSpaceDN w:val="0"/>
        <w:adjustRightInd w:val="0"/>
        <w:spacing w:line="260" w:lineRule="exact"/>
        <w:rPr>
          <w:sz w:val="22"/>
          <w:szCs w:val="22"/>
        </w:rPr>
      </w:pPr>
      <w:r w:rsidRPr="00377CF1">
        <w:rPr>
          <w:sz w:val="22"/>
          <w:szCs w:val="22"/>
        </w:rPr>
        <w:t>60200 Compiègne</w:t>
      </w:r>
    </w:p>
    <w:p w14:paraId="30DD39D0" w14:textId="77777777" w:rsidR="00622858" w:rsidRPr="00377CF1" w:rsidRDefault="00622858" w:rsidP="00622858">
      <w:pPr>
        <w:keepLines/>
        <w:tabs>
          <w:tab w:val="left" w:pos="284"/>
        </w:tabs>
        <w:rPr>
          <w:sz w:val="22"/>
        </w:rPr>
      </w:pPr>
      <w:r w:rsidRPr="00377CF1">
        <w:rPr>
          <w:sz w:val="22"/>
        </w:rPr>
        <w:t>Frankrijk</w:t>
      </w:r>
    </w:p>
    <w:p w14:paraId="38BBE8D1" w14:textId="77777777" w:rsidR="008F3C62" w:rsidRPr="00377CF1" w:rsidRDefault="008F3C62" w:rsidP="008F3C62">
      <w:pPr>
        <w:rPr>
          <w:sz w:val="22"/>
          <w:szCs w:val="22"/>
        </w:rPr>
      </w:pPr>
    </w:p>
    <w:p w14:paraId="1BDF751E" w14:textId="77777777" w:rsidR="00D143FA" w:rsidRPr="00377CF1" w:rsidRDefault="00D143FA">
      <w:pPr>
        <w:keepLines/>
        <w:ind w:right="-2"/>
        <w:rPr>
          <w:sz w:val="22"/>
        </w:rPr>
      </w:pPr>
      <w:r w:rsidRPr="00377CF1">
        <w:rPr>
          <w:sz w:val="22"/>
        </w:rPr>
        <w:t>Neem voor alle informatie met betrekking tot dit geneesmiddel contact op met de lokale vertegenwoordiger van de houder van de vergunning voor het in de handel brengen</w:t>
      </w:r>
    </w:p>
    <w:p w14:paraId="669CB58C" w14:textId="77777777" w:rsidR="00D143FA" w:rsidRPr="00377CF1" w:rsidRDefault="00D143FA">
      <w:pPr>
        <w:keepLines/>
        <w:ind w:right="-2"/>
        <w:rPr>
          <w:sz w:val="22"/>
        </w:rPr>
      </w:pPr>
    </w:p>
    <w:tbl>
      <w:tblPr>
        <w:tblW w:w="9356" w:type="dxa"/>
        <w:tblInd w:w="-34" w:type="dxa"/>
        <w:tblLayout w:type="fixed"/>
        <w:tblLook w:val="0000" w:firstRow="0" w:lastRow="0" w:firstColumn="0" w:lastColumn="0" w:noHBand="0" w:noVBand="0"/>
      </w:tblPr>
      <w:tblGrid>
        <w:gridCol w:w="34"/>
        <w:gridCol w:w="4644"/>
        <w:gridCol w:w="4678"/>
      </w:tblGrid>
      <w:tr w:rsidR="00B33C9C" w:rsidRPr="00377CF1" w14:paraId="5CB5E81E" w14:textId="77777777" w:rsidTr="00F56E72">
        <w:trPr>
          <w:gridBefore w:val="1"/>
          <w:wBefore w:w="34" w:type="dxa"/>
          <w:cantSplit/>
        </w:trPr>
        <w:tc>
          <w:tcPr>
            <w:tcW w:w="4644" w:type="dxa"/>
          </w:tcPr>
          <w:p w14:paraId="24ED97CC" w14:textId="77777777" w:rsidR="00B33C9C" w:rsidRPr="00BA15C5" w:rsidRDefault="00B33C9C" w:rsidP="00F56E72">
            <w:pPr>
              <w:rPr>
                <w:b/>
                <w:bCs/>
                <w:sz w:val="22"/>
                <w:szCs w:val="22"/>
                <w:lang w:val="fr-BE"/>
                <w:rPrChange w:id="494" w:author="Mertens, Karin /BE" w:date="2026-05-08T15:21:00Z" w16du:dateUtc="2026-05-08T13:21:00Z">
                  <w:rPr>
                    <w:b/>
                    <w:bCs/>
                    <w:sz w:val="22"/>
                    <w:szCs w:val="22"/>
                  </w:rPr>
                </w:rPrChange>
              </w:rPr>
            </w:pPr>
            <w:r w:rsidRPr="00BA15C5">
              <w:rPr>
                <w:b/>
                <w:bCs/>
                <w:sz w:val="22"/>
                <w:szCs w:val="22"/>
                <w:lang w:val="fr-BE"/>
                <w:rPrChange w:id="495" w:author="Mertens, Karin /BE" w:date="2026-05-08T15:21:00Z" w16du:dateUtc="2026-05-08T13:21:00Z">
                  <w:rPr>
                    <w:b/>
                    <w:bCs/>
                    <w:sz w:val="22"/>
                    <w:szCs w:val="22"/>
                  </w:rPr>
                </w:rPrChange>
              </w:rPr>
              <w:t>België/Belgique/Belgien</w:t>
            </w:r>
          </w:p>
          <w:p w14:paraId="49E54214" w14:textId="77777777" w:rsidR="00B33C9C" w:rsidRPr="00BA15C5" w:rsidRDefault="00B33C9C" w:rsidP="00F56E72">
            <w:pPr>
              <w:rPr>
                <w:sz w:val="22"/>
                <w:szCs w:val="22"/>
                <w:lang w:val="fr-BE"/>
                <w:rPrChange w:id="496" w:author="Mertens, Karin /BE" w:date="2026-05-08T15:21:00Z" w16du:dateUtc="2026-05-08T13:21:00Z">
                  <w:rPr>
                    <w:sz w:val="22"/>
                    <w:szCs w:val="22"/>
                  </w:rPr>
                </w:rPrChange>
              </w:rPr>
            </w:pPr>
            <w:r w:rsidRPr="00BA15C5">
              <w:rPr>
                <w:snapToGrid w:val="0"/>
                <w:sz w:val="22"/>
                <w:szCs w:val="22"/>
                <w:lang w:val="fr-BE"/>
                <w:rPrChange w:id="497" w:author="Mertens, Karin /BE" w:date="2026-05-08T15:21:00Z" w16du:dateUtc="2026-05-08T13:21:00Z">
                  <w:rPr>
                    <w:snapToGrid w:val="0"/>
                    <w:sz w:val="22"/>
                    <w:szCs w:val="22"/>
                  </w:rPr>
                </w:rPrChange>
              </w:rPr>
              <w:t>Sanofi Belgium</w:t>
            </w:r>
          </w:p>
          <w:p w14:paraId="7B24D25A" w14:textId="77777777" w:rsidR="00B33C9C" w:rsidRPr="00BA15C5" w:rsidRDefault="00B33C9C" w:rsidP="00F56E72">
            <w:pPr>
              <w:rPr>
                <w:snapToGrid w:val="0"/>
                <w:sz w:val="22"/>
                <w:szCs w:val="22"/>
                <w:lang w:val="fr-BE"/>
                <w:rPrChange w:id="498" w:author="Mertens, Karin /BE" w:date="2026-05-08T15:21:00Z" w16du:dateUtc="2026-05-08T13:21:00Z">
                  <w:rPr>
                    <w:snapToGrid w:val="0"/>
                    <w:sz w:val="22"/>
                    <w:szCs w:val="22"/>
                  </w:rPr>
                </w:rPrChange>
              </w:rPr>
            </w:pPr>
            <w:r w:rsidRPr="00BA15C5">
              <w:rPr>
                <w:sz w:val="22"/>
                <w:szCs w:val="22"/>
                <w:lang w:val="fr-BE"/>
                <w:rPrChange w:id="499" w:author="Mertens, Karin /BE" w:date="2026-05-08T15:21:00Z" w16du:dateUtc="2026-05-08T13:21:00Z">
                  <w:rPr>
                    <w:sz w:val="22"/>
                    <w:szCs w:val="22"/>
                  </w:rPr>
                </w:rPrChange>
              </w:rPr>
              <w:t xml:space="preserve">Tél/Tel: </w:t>
            </w:r>
            <w:r w:rsidRPr="00BA15C5">
              <w:rPr>
                <w:snapToGrid w:val="0"/>
                <w:sz w:val="22"/>
                <w:szCs w:val="22"/>
                <w:lang w:val="fr-BE"/>
                <w:rPrChange w:id="500" w:author="Mertens, Karin /BE" w:date="2026-05-08T15:21:00Z" w16du:dateUtc="2026-05-08T13:21:00Z">
                  <w:rPr>
                    <w:snapToGrid w:val="0"/>
                    <w:sz w:val="22"/>
                    <w:szCs w:val="22"/>
                  </w:rPr>
                </w:rPrChange>
              </w:rPr>
              <w:t>+32 (0)2 710 54 00</w:t>
            </w:r>
          </w:p>
          <w:p w14:paraId="4EA6C5C6" w14:textId="77777777" w:rsidR="00B33C9C" w:rsidRPr="00BA15C5" w:rsidRDefault="00B33C9C" w:rsidP="00F56E72">
            <w:pPr>
              <w:rPr>
                <w:sz w:val="22"/>
                <w:szCs w:val="22"/>
                <w:lang w:val="fr-BE"/>
                <w:rPrChange w:id="501" w:author="Mertens, Karin /BE" w:date="2026-05-08T15:21:00Z" w16du:dateUtc="2026-05-08T13:21:00Z">
                  <w:rPr>
                    <w:sz w:val="22"/>
                    <w:szCs w:val="22"/>
                  </w:rPr>
                </w:rPrChange>
              </w:rPr>
            </w:pPr>
          </w:p>
        </w:tc>
        <w:tc>
          <w:tcPr>
            <w:tcW w:w="4678" w:type="dxa"/>
          </w:tcPr>
          <w:p w14:paraId="6EFE192A" w14:textId="77777777" w:rsidR="00B33C9C" w:rsidRPr="00377CF1" w:rsidRDefault="00B33C9C" w:rsidP="00B33C9C">
            <w:pPr>
              <w:rPr>
                <w:b/>
                <w:bCs/>
                <w:sz w:val="22"/>
                <w:szCs w:val="22"/>
              </w:rPr>
            </w:pPr>
            <w:r w:rsidRPr="00377CF1">
              <w:rPr>
                <w:b/>
                <w:bCs/>
                <w:sz w:val="22"/>
                <w:szCs w:val="22"/>
              </w:rPr>
              <w:t>Lietuva</w:t>
            </w:r>
          </w:p>
          <w:p w14:paraId="2518511A" w14:textId="77777777" w:rsidR="006475BE" w:rsidRPr="00377CF1" w:rsidRDefault="006475BE" w:rsidP="006475BE">
            <w:pPr>
              <w:autoSpaceDE w:val="0"/>
              <w:autoSpaceDN w:val="0"/>
              <w:adjustRightInd w:val="0"/>
              <w:rPr>
                <w:sz w:val="22"/>
                <w:szCs w:val="22"/>
              </w:rPr>
            </w:pPr>
            <w:r w:rsidRPr="00377CF1">
              <w:rPr>
                <w:sz w:val="22"/>
                <w:szCs w:val="22"/>
              </w:rPr>
              <w:t>Swixx Biopharma UAB</w:t>
            </w:r>
          </w:p>
          <w:p w14:paraId="30EC1B34" w14:textId="77777777" w:rsidR="006475BE" w:rsidRPr="00377CF1" w:rsidRDefault="006475BE" w:rsidP="006475BE">
            <w:pPr>
              <w:autoSpaceDE w:val="0"/>
              <w:autoSpaceDN w:val="0"/>
              <w:adjustRightInd w:val="0"/>
              <w:rPr>
                <w:sz w:val="22"/>
                <w:szCs w:val="22"/>
              </w:rPr>
            </w:pPr>
            <w:r w:rsidRPr="00377CF1">
              <w:rPr>
                <w:sz w:val="22"/>
                <w:szCs w:val="22"/>
              </w:rPr>
              <w:t>Tel: +370 5 236 91 40</w:t>
            </w:r>
          </w:p>
          <w:p w14:paraId="6CDC5BAD" w14:textId="77777777" w:rsidR="00B33C9C" w:rsidRPr="00377CF1" w:rsidRDefault="00B33C9C" w:rsidP="00F56E72">
            <w:pPr>
              <w:rPr>
                <w:sz w:val="22"/>
                <w:szCs w:val="22"/>
              </w:rPr>
            </w:pPr>
          </w:p>
        </w:tc>
      </w:tr>
      <w:tr w:rsidR="00B33C9C" w:rsidRPr="00BA15C5" w14:paraId="19EB8E5D" w14:textId="77777777" w:rsidTr="00F56E72">
        <w:trPr>
          <w:gridBefore w:val="1"/>
          <w:wBefore w:w="34" w:type="dxa"/>
          <w:cantSplit/>
        </w:trPr>
        <w:tc>
          <w:tcPr>
            <w:tcW w:w="4644" w:type="dxa"/>
          </w:tcPr>
          <w:p w14:paraId="4996B2DF" w14:textId="77777777" w:rsidR="00B33C9C" w:rsidRPr="00377CF1" w:rsidRDefault="00B33C9C" w:rsidP="00F56E72">
            <w:pPr>
              <w:rPr>
                <w:b/>
                <w:bCs/>
                <w:sz w:val="22"/>
                <w:szCs w:val="22"/>
              </w:rPr>
            </w:pPr>
            <w:r w:rsidRPr="00377CF1">
              <w:rPr>
                <w:b/>
                <w:bCs/>
                <w:sz w:val="22"/>
                <w:szCs w:val="22"/>
              </w:rPr>
              <w:t>България</w:t>
            </w:r>
          </w:p>
          <w:p w14:paraId="3558E509" w14:textId="77777777" w:rsidR="006475BE" w:rsidRPr="00377CF1" w:rsidRDefault="006475BE" w:rsidP="006475BE">
            <w:pPr>
              <w:rPr>
                <w:sz w:val="22"/>
                <w:szCs w:val="22"/>
              </w:rPr>
            </w:pPr>
            <w:r w:rsidRPr="00377CF1">
              <w:rPr>
                <w:sz w:val="22"/>
                <w:szCs w:val="22"/>
              </w:rPr>
              <w:t>Swixx Biopharma EOOD</w:t>
            </w:r>
          </w:p>
          <w:p w14:paraId="2E5763CF" w14:textId="77777777" w:rsidR="006475BE" w:rsidRPr="00377CF1" w:rsidRDefault="006475BE" w:rsidP="006475BE">
            <w:pPr>
              <w:rPr>
                <w:sz w:val="22"/>
                <w:szCs w:val="22"/>
              </w:rPr>
            </w:pPr>
            <w:r w:rsidRPr="00377CF1">
              <w:rPr>
                <w:sz w:val="22"/>
                <w:szCs w:val="22"/>
              </w:rPr>
              <w:t>Тел.: +359 (0)2 4942 480</w:t>
            </w:r>
          </w:p>
          <w:p w14:paraId="699CD85C" w14:textId="77777777" w:rsidR="00B33C9C" w:rsidRPr="00377CF1" w:rsidRDefault="00B33C9C" w:rsidP="00F56E72">
            <w:pPr>
              <w:rPr>
                <w:sz w:val="22"/>
                <w:szCs w:val="22"/>
              </w:rPr>
            </w:pPr>
          </w:p>
        </w:tc>
        <w:tc>
          <w:tcPr>
            <w:tcW w:w="4678" w:type="dxa"/>
          </w:tcPr>
          <w:p w14:paraId="41252B4C" w14:textId="77777777" w:rsidR="00B33C9C" w:rsidRPr="00BA15C5" w:rsidRDefault="00B33C9C" w:rsidP="00F56E72">
            <w:pPr>
              <w:rPr>
                <w:b/>
                <w:bCs/>
                <w:sz w:val="22"/>
                <w:szCs w:val="22"/>
                <w:lang w:val="fr-BE"/>
                <w:rPrChange w:id="502" w:author="Mertens, Karin /BE" w:date="2026-05-08T15:21:00Z" w16du:dateUtc="2026-05-08T13:21:00Z">
                  <w:rPr>
                    <w:b/>
                    <w:bCs/>
                    <w:sz w:val="22"/>
                    <w:szCs w:val="22"/>
                  </w:rPr>
                </w:rPrChange>
              </w:rPr>
            </w:pPr>
            <w:r w:rsidRPr="00BA15C5">
              <w:rPr>
                <w:b/>
                <w:bCs/>
                <w:sz w:val="22"/>
                <w:szCs w:val="22"/>
                <w:lang w:val="fr-BE"/>
                <w:rPrChange w:id="503" w:author="Mertens, Karin /BE" w:date="2026-05-08T15:21:00Z" w16du:dateUtc="2026-05-08T13:21:00Z">
                  <w:rPr>
                    <w:b/>
                    <w:bCs/>
                    <w:sz w:val="22"/>
                    <w:szCs w:val="22"/>
                  </w:rPr>
                </w:rPrChange>
              </w:rPr>
              <w:t>Luxembourg/Luxemburg</w:t>
            </w:r>
          </w:p>
          <w:p w14:paraId="49FACF56" w14:textId="77777777" w:rsidR="00B33C9C" w:rsidRPr="00BA15C5" w:rsidRDefault="00B33C9C" w:rsidP="00F56E72">
            <w:pPr>
              <w:rPr>
                <w:snapToGrid w:val="0"/>
                <w:sz w:val="22"/>
                <w:szCs w:val="22"/>
                <w:lang w:val="fr-BE"/>
                <w:rPrChange w:id="504" w:author="Mertens, Karin /BE" w:date="2026-05-08T15:21:00Z" w16du:dateUtc="2026-05-08T13:21:00Z">
                  <w:rPr>
                    <w:snapToGrid w:val="0"/>
                    <w:sz w:val="22"/>
                    <w:szCs w:val="22"/>
                  </w:rPr>
                </w:rPrChange>
              </w:rPr>
            </w:pPr>
            <w:r w:rsidRPr="00BA15C5">
              <w:rPr>
                <w:snapToGrid w:val="0"/>
                <w:sz w:val="22"/>
                <w:szCs w:val="22"/>
                <w:lang w:val="fr-BE"/>
                <w:rPrChange w:id="505" w:author="Mertens, Karin /BE" w:date="2026-05-08T15:21:00Z" w16du:dateUtc="2026-05-08T13:21:00Z">
                  <w:rPr>
                    <w:snapToGrid w:val="0"/>
                    <w:sz w:val="22"/>
                    <w:szCs w:val="22"/>
                  </w:rPr>
                </w:rPrChange>
              </w:rPr>
              <w:t xml:space="preserve">Sanofi Belgium </w:t>
            </w:r>
          </w:p>
          <w:p w14:paraId="35F0F015" w14:textId="77777777" w:rsidR="00B33C9C" w:rsidRPr="00BA15C5" w:rsidRDefault="00B33C9C" w:rsidP="00F56E72">
            <w:pPr>
              <w:rPr>
                <w:sz w:val="22"/>
                <w:szCs w:val="22"/>
                <w:lang w:val="fr-BE"/>
                <w:rPrChange w:id="506" w:author="Mertens, Karin /BE" w:date="2026-05-08T15:21:00Z" w16du:dateUtc="2026-05-08T13:21:00Z">
                  <w:rPr>
                    <w:sz w:val="22"/>
                    <w:szCs w:val="22"/>
                  </w:rPr>
                </w:rPrChange>
              </w:rPr>
            </w:pPr>
            <w:r w:rsidRPr="00BA15C5">
              <w:rPr>
                <w:sz w:val="22"/>
                <w:szCs w:val="22"/>
                <w:lang w:val="fr-BE"/>
                <w:rPrChange w:id="507" w:author="Mertens, Karin /BE" w:date="2026-05-08T15:21:00Z" w16du:dateUtc="2026-05-08T13:21:00Z">
                  <w:rPr>
                    <w:sz w:val="22"/>
                    <w:szCs w:val="22"/>
                  </w:rPr>
                </w:rPrChange>
              </w:rPr>
              <w:t xml:space="preserve">Tél/Tel: </w:t>
            </w:r>
            <w:r w:rsidRPr="00BA15C5">
              <w:rPr>
                <w:snapToGrid w:val="0"/>
                <w:sz w:val="22"/>
                <w:szCs w:val="22"/>
                <w:lang w:val="fr-BE"/>
                <w:rPrChange w:id="508" w:author="Mertens, Karin /BE" w:date="2026-05-08T15:21:00Z" w16du:dateUtc="2026-05-08T13:21:00Z">
                  <w:rPr>
                    <w:snapToGrid w:val="0"/>
                    <w:sz w:val="22"/>
                    <w:szCs w:val="22"/>
                  </w:rPr>
                </w:rPrChange>
              </w:rPr>
              <w:t>+32 (0)2 710 54 00 (</w:t>
            </w:r>
            <w:r w:rsidRPr="00BA15C5">
              <w:rPr>
                <w:sz w:val="22"/>
                <w:szCs w:val="22"/>
                <w:lang w:val="fr-BE"/>
                <w:rPrChange w:id="509" w:author="Mertens, Karin /BE" w:date="2026-05-08T15:21:00Z" w16du:dateUtc="2026-05-08T13:21:00Z">
                  <w:rPr>
                    <w:sz w:val="22"/>
                    <w:szCs w:val="22"/>
                  </w:rPr>
                </w:rPrChange>
              </w:rPr>
              <w:t>Belgique/Belgien)</w:t>
            </w:r>
          </w:p>
          <w:p w14:paraId="7737274C" w14:textId="77777777" w:rsidR="00B33C9C" w:rsidRPr="00BA15C5" w:rsidRDefault="00B33C9C" w:rsidP="00F56E72">
            <w:pPr>
              <w:rPr>
                <w:sz w:val="22"/>
                <w:szCs w:val="22"/>
                <w:lang w:val="fr-BE"/>
                <w:rPrChange w:id="510" w:author="Mertens, Karin /BE" w:date="2026-05-08T15:21:00Z" w16du:dateUtc="2026-05-08T13:21:00Z">
                  <w:rPr>
                    <w:sz w:val="22"/>
                    <w:szCs w:val="22"/>
                  </w:rPr>
                </w:rPrChange>
              </w:rPr>
            </w:pPr>
          </w:p>
        </w:tc>
      </w:tr>
      <w:tr w:rsidR="00B33C9C" w:rsidRPr="00BA15C5" w14:paraId="03178B0F" w14:textId="77777777" w:rsidTr="00F56E72">
        <w:trPr>
          <w:gridBefore w:val="1"/>
          <w:wBefore w:w="34" w:type="dxa"/>
          <w:cantSplit/>
        </w:trPr>
        <w:tc>
          <w:tcPr>
            <w:tcW w:w="4644" w:type="dxa"/>
          </w:tcPr>
          <w:p w14:paraId="7CC15415" w14:textId="77777777" w:rsidR="00B33C9C" w:rsidRPr="00BA15C5" w:rsidRDefault="00B33C9C" w:rsidP="00F56E72">
            <w:pPr>
              <w:rPr>
                <w:b/>
                <w:sz w:val="22"/>
                <w:lang w:val="en-US"/>
                <w:rPrChange w:id="511" w:author="Mertens, Karin /BE" w:date="2026-05-08T15:21:00Z" w16du:dateUtc="2026-05-08T13:21:00Z">
                  <w:rPr>
                    <w:b/>
                    <w:sz w:val="22"/>
                  </w:rPr>
                </w:rPrChange>
              </w:rPr>
            </w:pPr>
            <w:r w:rsidRPr="00BA15C5">
              <w:rPr>
                <w:b/>
                <w:sz w:val="22"/>
                <w:lang w:val="en-US"/>
                <w:rPrChange w:id="512" w:author="Mertens, Karin /BE" w:date="2026-05-08T15:21:00Z" w16du:dateUtc="2026-05-08T13:21:00Z">
                  <w:rPr>
                    <w:b/>
                    <w:sz w:val="22"/>
                  </w:rPr>
                </w:rPrChange>
              </w:rPr>
              <w:t>Česká republika</w:t>
            </w:r>
          </w:p>
          <w:p w14:paraId="1FC3A2B7" w14:textId="149CAD34" w:rsidR="00B33C9C" w:rsidRPr="00BA15C5" w:rsidRDefault="004D0371" w:rsidP="00F56E72">
            <w:pPr>
              <w:rPr>
                <w:sz w:val="22"/>
                <w:lang w:val="en-US"/>
                <w:rPrChange w:id="513" w:author="Mertens, Karin /BE" w:date="2026-05-08T15:21:00Z" w16du:dateUtc="2026-05-08T13:21:00Z">
                  <w:rPr>
                    <w:sz w:val="22"/>
                  </w:rPr>
                </w:rPrChange>
              </w:rPr>
            </w:pPr>
            <w:r w:rsidRPr="00BA15C5">
              <w:rPr>
                <w:sz w:val="22"/>
                <w:szCs w:val="22"/>
                <w:lang w:val="en-US"/>
                <w:rPrChange w:id="514" w:author="Mertens, Karin /BE" w:date="2026-05-08T15:21:00Z" w16du:dateUtc="2026-05-08T13:21:00Z">
                  <w:rPr>
                    <w:sz w:val="22"/>
                    <w:szCs w:val="22"/>
                  </w:rPr>
                </w:rPrChange>
              </w:rPr>
              <w:t>S</w:t>
            </w:r>
            <w:r w:rsidR="00B33C9C" w:rsidRPr="00BA15C5">
              <w:rPr>
                <w:sz w:val="22"/>
                <w:lang w:val="en-US"/>
                <w:rPrChange w:id="515" w:author="Mertens, Karin /BE" w:date="2026-05-08T15:21:00Z" w16du:dateUtc="2026-05-08T13:21:00Z">
                  <w:rPr>
                    <w:sz w:val="22"/>
                  </w:rPr>
                </w:rPrChange>
              </w:rPr>
              <w:t>anofi s.r.o.</w:t>
            </w:r>
          </w:p>
          <w:p w14:paraId="2F460E57" w14:textId="77777777" w:rsidR="00B33C9C" w:rsidRPr="00BA15C5" w:rsidRDefault="00B33C9C" w:rsidP="00F56E72">
            <w:pPr>
              <w:rPr>
                <w:sz w:val="22"/>
                <w:szCs w:val="22"/>
                <w:lang w:val="en-US"/>
                <w:rPrChange w:id="516" w:author="Mertens, Karin /BE" w:date="2026-05-08T15:21:00Z" w16du:dateUtc="2026-05-08T13:21:00Z">
                  <w:rPr>
                    <w:sz w:val="22"/>
                    <w:szCs w:val="22"/>
                  </w:rPr>
                </w:rPrChange>
              </w:rPr>
            </w:pPr>
            <w:r w:rsidRPr="00BA15C5">
              <w:rPr>
                <w:sz w:val="22"/>
                <w:szCs w:val="22"/>
                <w:lang w:val="en-US"/>
                <w:rPrChange w:id="517" w:author="Mertens, Karin /BE" w:date="2026-05-08T15:21:00Z" w16du:dateUtc="2026-05-08T13:21:00Z">
                  <w:rPr>
                    <w:sz w:val="22"/>
                    <w:szCs w:val="22"/>
                  </w:rPr>
                </w:rPrChange>
              </w:rPr>
              <w:t>Tel: +420 233 086 111</w:t>
            </w:r>
          </w:p>
          <w:p w14:paraId="2DA0DA80" w14:textId="77777777" w:rsidR="00B33C9C" w:rsidRPr="00BA15C5" w:rsidRDefault="00B33C9C" w:rsidP="00F56E72">
            <w:pPr>
              <w:rPr>
                <w:sz w:val="22"/>
                <w:szCs w:val="22"/>
                <w:lang w:val="en-US"/>
                <w:rPrChange w:id="518" w:author="Mertens, Karin /BE" w:date="2026-05-08T15:21:00Z" w16du:dateUtc="2026-05-08T13:21:00Z">
                  <w:rPr>
                    <w:sz w:val="22"/>
                    <w:szCs w:val="22"/>
                  </w:rPr>
                </w:rPrChange>
              </w:rPr>
            </w:pPr>
          </w:p>
        </w:tc>
        <w:tc>
          <w:tcPr>
            <w:tcW w:w="4678" w:type="dxa"/>
          </w:tcPr>
          <w:p w14:paraId="0EEB3180" w14:textId="77777777" w:rsidR="00B33C9C" w:rsidRPr="00BA15C5" w:rsidRDefault="00B33C9C" w:rsidP="00F56E72">
            <w:pPr>
              <w:rPr>
                <w:b/>
                <w:sz w:val="22"/>
                <w:lang w:val="fr-BE"/>
                <w:rPrChange w:id="519" w:author="Mertens, Karin /BE" w:date="2026-05-08T15:21:00Z" w16du:dateUtc="2026-05-08T13:21:00Z">
                  <w:rPr>
                    <w:b/>
                    <w:sz w:val="22"/>
                  </w:rPr>
                </w:rPrChange>
              </w:rPr>
            </w:pPr>
            <w:r w:rsidRPr="00BA15C5">
              <w:rPr>
                <w:b/>
                <w:sz w:val="22"/>
                <w:lang w:val="fr-BE"/>
                <w:rPrChange w:id="520" w:author="Mertens, Karin /BE" w:date="2026-05-08T15:21:00Z" w16du:dateUtc="2026-05-08T13:21:00Z">
                  <w:rPr>
                    <w:b/>
                    <w:sz w:val="22"/>
                  </w:rPr>
                </w:rPrChange>
              </w:rPr>
              <w:t>Magyarország</w:t>
            </w:r>
          </w:p>
          <w:p w14:paraId="6FD6BC89" w14:textId="77777777" w:rsidR="00B33C9C" w:rsidRPr="00BA15C5" w:rsidRDefault="00E4341C" w:rsidP="00F56E72">
            <w:pPr>
              <w:rPr>
                <w:sz w:val="22"/>
                <w:lang w:val="fr-BE"/>
                <w:rPrChange w:id="521" w:author="Mertens, Karin /BE" w:date="2026-05-08T15:21:00Z" w16du:dateUtc="2026-05-08T13:21:00Z">
                  <w:rPr>
                    <w:sz w:val="22"/>
                  </w:rPr>
                </w:rPrChange>
              </w:rPr>
            </w:pPr>
            <w:r w:rsidRPr="00BA15C5">
              <w:rPr>
                <w:sz w:val="22"/>
                <w:lang w:val="fr-BE"/>
                <w:rPrChange w:id="522" w:author="Mertens, Karin /BE" w:date="2026-05-08T15:21:00Z" w16du:dateUtc="2026-05-08T13:21:00Z">
                  <w:rPr>
                    <w:sz w:val="22"/>
                  </w:rPr>
                </w:rPrChange>
              </w:rPr>
              <w:t>SANOFI-AVENTIS Zrt.</w:t>
            </w:r>
          </w:p>
          <w:p w14:paraId="1C0BC716" w14:textId="77777777" w:rsidR="00B33C9C" w:rsidRPr="00BA15C5" w:rsidRDefault="00B33C9C" w:rsidP="00F56E72">
            <w:pPr>
              <w:rPr>
                <w:sz w:val="22"/>
                <w:lang w:val="fr-BE"/>
                <w:rPrChange w:id="523" w:author="Mertens, Karin /BE" w:date="2026-05-08T15:21:00Z" w16du:dateUtc="2026-05-08T13:21:00Z">
                  <w:rPr>
                    <w:sz w:val="22"/>
                  </w:rPr>
                </w:rPrChange>
              </w:rPr>
            </w:pPr>
            <w:r w:rsidRPr="00BA15C5">
              <w:rPr>
                <w:sz w:val="22"/>
                <w:lang w:val="fr-BE"/>
                <w:rPrChange w:id="524" w:author="Mertens, Karin /BE" w:date="2026-05-08T15:21:00Z" w16du:dateUtc="2026-05-08T13:21:00Z">
                  <w:rPr>
                    <w:sz w:val="22"/>
                  </w:rPr>
                </w:rPrChange>
              </w:rPr>
              <w:t>Tel.: +36 1 505 0050</w:t>
            </w:r>
          </w:p>
          <w:p w14:paraId="0AE15F74" w14:textId="77777777" w:rsidR="00B33C9C" w:rsidRPr="00BA15C5" w:rsidRDefault="00B33C9C" w:rsidP="00F56E72">
            <w:pPr>
              <w:rPr>
                <w:sz w:val="22"/>
                <w:lang w:val="fr-BE"/>
                <w:rPrChange w:id="525" w:author="Mertens, Karin /BE" w:date="2026-05-08T15:21:00Z" w16du:dateUtc="2026-05-08T13:21:00Z">
                  <w:rPr>
                    <w:sz w:val="22"/>
                  </w:rPr>
                </w:rPrChange>
              </w:rPr>
            </w:pPr>
          </w:p>
        </w:tc>
      </w:tr>
      <w:tr w:rsidR="00B33C9C" w:rsidRPr="00377CF1" w14:paraId="144CF116" w14:textId="77777777" w:rsidTr="00F56E72">
        <w:trPr>
          <w:gridBefore w:val="1"/>
          <w:wBefore w:w="34" w:type="dxa"/>
          <w:cantSplit/>
        </w:trPr>
        <w:tc>
          <w:tcPr>
            <w:tcW w:w="4644" w:type="dxa"/>
          </w:tcPr>
          <w:p w14:paraId="393E6E7B" w14:textId="77777777" w:rsidR="00B33C9C" w:rsidRPr="00BA15C5" w:rsidRDefault="00B33C9C" w:rsidP="00F56E72">
            <w:pPr>
              <w:rPr>
                <w:b/>
                <w:sz w:val="22"/>
                <w:lang w:val="en-US"/>
                <w:rPrChange w:id="526" w:author="Mertens, Karin /BE" w:date="2026-05-08T15:21:00Z" w16du:dateUtc="2026-05-08T13:21:00Z">
                  <w:rPr>
                    <w:b/>
                    <w:sz w:val="22"/>
                  </w:rPr>
                </w:rPrChange>
              </w:rPr>
            </w:pPr>
            <w:r w:rsidRPr="00BA15C5">
              <w:rPr>
                <w:b/>
                <w:sz w:val="22"/>
                <w:lang w:val="en-US"/>
                <w:rPrChange w:id="527" w:author="Mertens, Karin /BE" w:date="2026-05-08T15:21:00Z" w16du:dateUtc="2026-05-08T13:21:00Z">
                  <w:rPr>
                    <w:b/>
                    <w:sz w:val="22"/>
                  </w:rPr>
                </w:rPrChange>
              </w:rPr>
              <w:t>Danmark</w:t>
            </w:r>
          </w:p>
          <w:p w14:paraId="2B2128B9" w14:textId="77777777" w:rsidR="00B33C9C" w:rsidRPr="00BA15C5" w:rsidRDefault="00F5116C" w:rsidP="00F56E72">
            <w:pPr>
              <w:rPr>
                <w:sz w:val="22"/>
                <w:lang w:val="en-US"/>
                <w:rPrChange w:id="528" w:author="Mertens, Karin /BE" w:date="2026-05-08T15:21:00Z" w16du:dateUtc="2026-05-08T13:21:00Z">
                  <w:rPr>
                    <w:sz w:val="22"/>
                  </w:rPr>
                </w:rPrChange>
              </w:rPr>
            </w:pPr>
            <w:r w:rsidRPr="00BA15C5">
              <w:rPr>
                <w:sz w:val="22"/>
                <w:lang w:val="en-US"/>
                <w:rPrChange w:id="529" w:author="Mertens, Karin /BE" w:date="2026-05-08T15:21:00Z" w16du:dateUtc="2026-05-08T13:21:00Z">
                  <w:rPr>
                    <w:sz w:val="22"/>
                  </w:rPr>
                </w:rPrChange>
              </w:rPr>
              <w:t>S</w:t>
            </w:r>
            <w:r w:rsidR="00B33C9C" w:rsidRPr="00BA15C5">
              <w:rPr>
                <w:sz w:val="22"/>
                <w:lang w:val="en-US"/>
                <w:rPrChange w:id="530" w:author="Mertens, Karin /BE" w:date="2026-05-08T15:21:00Z" w16du:dateUtc="2026-05-08T13:21:00Z">
                  <w:rPr>
                    <w:sz w:val="22"/>
                  </w:rPr>
                </w:rPrChange>
              </w:rPr>
              <w:t>anofi A/S</w:t>
            </w:r>
          </w:p>
          <w:p w14:paraId="322408FD" w14:textId="77777777" w:rsidR="00B33C9C" w:rsidRPr="00BA15C5" w:rsidRDefault="00B33C9C" w:rsidP="00F56E72">
            <w:pPr>
              <w:rPr>
                <w:sz w:val="22"/>
                <w:lang w:val="en-US"/>
                <w:rPrChange w:id="531" w:author="Mertens, Karin /BE" w:date="2026-05-08T15:21:00Z" w16du:dateUtc="2026-05-08T13:21:00Z">
                  <w:rPr>
                    <w:sz w:val="22"/>
                  </w:rPr>
                </w:rPrChange>
              </w:rPr>
            </w:pPr>
            <w:r w:rsidRPr="00BA15C5">
              <w:rPr>
                <w:sz w:val="22"/>
                <w:lang w:val="en-US"/>
                <w:rPrChange w:id="532" w:author="Mertens, Karin /BE" w:date="2026-05-08T15:21:00Z" w16du:dateUtc="2026-05-08T13:21:00Z">
                  <w:rPr>
                    <w:sz w:val="22"/>
                  </w:rPr>
                </w:rPrChange>
              </w:rPr>
              <w:t>Tlf: +45 45 16 70 00</w:t>
            </w:r>
          </w:p>
          <w:p w14:paraId="2B79AC33" w14:textId="77777777" w:rsidR="00B33C9C" w:rsidRPr="00BA15C5" w:rsidRDefault="00B33C9C" w:rsidP="00F56E72">
            <w:pPr>
              <w:rPr>
                <w:sz w:val="22"/>
                <w:lang w:val="en-US"/>
                <w:rPrChange w:id="533" w:author="Mertens, Karin /BE" w:date="2026-05-08T15:21:00Z" w16du:dateUtc="2026-05-08T13:21:00Z">
                  <w:rPr>
                    <w:sz w:val="22"/>
                  </w:rPr>
                </w:rPrChange>
              </w:rPr>
            </w:pPr>
          </w:p>
        </w:tc>
        <w:tc>
          <w:tcPr>
            <w:tcW w:w="4678" w:type="dxa"/>
          </w:tcPr>
          <w:p w14:paraId="75CFF5A5" w14:textId="77777777" w:rsidR="00B33C9C" w:rsidRPr="00BA15C5" w:rsidRDefault="00B33C9C" w:rsidP="00F56E72">
            <w:pPr>
              <w:rPr>
                <w:b/>
                <w:bCs/>
                <w:sz w:val="22"/>
                <w:szCs w:val="22"/>
                <w:lang w:val="fr-BE"/>
                <w:rPrChange w:id="534" w:author="Mertens, Karin /BE" w:date="2026-05-08T15:21:00Z" w16du:dateUtc="2026-05-08T13:21:00Z">
                  <w:rPr>
                    <w:b/>
                    <w:bCs/>
                    <w:sz w:val="22"/>
                    <w:szCs w:val="22"/>
                  </w:rPr>
                </w:rPrChange>
              </w:rPr>
            </w:pPr>
            <w:r w:rsidRPr="00BA15C5">
              <w:rPr>
                <w:b/>
                <w:bCs/>
                <w:sz w:val="22"/>
                <w:szCs w:val="22"/>
                <w:lang w:val="fr-BE"/>
                <w:rPrChange w:id="535" w:author="Mertens, Karin /BE" w:date="2026-05-08T15:21:00Z" w16du:dateUtc="2026-05-08T13:21:00Z">
                  <w:rPr>
                    <w:b/>
                    <w:bCs/>
                    <w:sz w:val="22"/>
                    <w:szCs w:val="22"/>
                  </w:rPr>
                </w:rPrChange>
              </w:rPr>
              <w:t>Malta</w:t>
            </w:r>
          </w:p>
          <w:p w14:paraId="460FA1F8" w14:textId="77777777" w:rsidR="00F5116C" w:rsidRPr="00BA15C5" w:rsidRDefault="00F5116C" w:rsidP="00F5116C">
            <w:pPr>
              <w:tabs>
                <w:tab w:val="left" w:pos="567"/>
              </w:tabs>
              <w:rPr>
                <w:sz w:val="22"/>
                <w:szCs w:val="22"/>
                <w:lang w:val="fr-BE"/>
                <w:rPrChange w:id="536" w:author="Mertens, Karin /BE" w:date="2026-05-08T15:21:00Z" w16du:dateUtc="2026-05-08T13:21:00Z">
                  <w:rPr>
                    <w:sz w:val="22"/>
                    <w:szCs w:val="22"/>
                  </w:rPr>
                </w:rPrChange>
              </w:rPr>
            </w:pPr>
            <w:r w:rsidRPr="00BA15C5">
              <w:rPr>
                <w:sz w:val="22"/>
                <w:szCs w:val="22"/>
                <w:lang w:val="fr-BE"/>
                <w:rPrChange w:id="537" w:author="Mertens, Karin /BE" w:date="2026-05-08T15:21:00Z" w16du:dateUtc="2026-05-08T13:21:00Z">
                  <w:rPr>
                    <w:sz w:val="22"/>
                    <w:szCs w:val="22"/>
                  </w:rPr>
                </w:rPrChange>
              </w:rPr>
              <w:t>Sanofi S.</w:t>
            </w:r>
            <w:r w:rsidR="007F5F07" w:rsidRPr="00BA15C5">
              <w:rPr>
                <w:sz w:val="22"/>
                <w:szCs w:val="22"/>
                <w:lang w:val="fr-BE"/>
                <w:rPrChange w:id="538" w:author="Mertens, Karin /BE" w:date="2026-05-08T15:21:00Z" w16du:dateUtc="2026-05-08T13:21:00Z">
                  <w:rPr>
                    <w:sz w:val="22"/>
                    <w:szCs w:val="22"/>
                  </w:rPr>
                </w:rPrChange>
              </w:rPr>
              <w:t>r.l.</w:t>
            </w:r>
          </w:p>
          <w:p w14:paraId="60C577A4" w14:textId="77777777" w:rsidR="00F5116C" w:rsidRPr="00377CF1" w:rsidRDefault="00F5116C" w:rsidP="00F5116C">
            <w:pPr>
              <w:tabs>
                <w:tab w:val="left" w:pos="567"/>
              </w:tabs>
              <w:rPr>
                <w:sz w:val="22"/>
                <w:szCs w:val="22"/>
              </w:rPr>
            </w:pPr>
            <w:r w:rsidRPr="00377CF1">
              <w:rPr>
                <w:sz w:val="22"/>
                <w:szCs w:val="22"/>
              </w:rPr>
              <w:t>Tel: +39 02 39394275</w:t>
            </w:r>
          </w:p>
          <w:p w14:paraId="128BB289" w14:textId="77777777" w:rsidR="00B33C9C" w:rsidRPr="00377CF1" w:rsidRDefault="00B33C9C" w:rsidP="00F56E72">
            <w:pPr>
              <w:rPr>
                <w:sz w:val="22"/>
                <w:szCs w:val="22"/>
              </w:rPr>
            </w:pPr>
          </w:p>
        </w:tc>
      </w:tr>
      <w:tr w:rsidR="00B33C9C" w:rsidRPr="00377CF1" w14:paraId="05E10DA7" w14:textId="77777777" w:rsidTr="00F56E72">
        <w:trPr>
          <w:gridBefore w:val="1"/>
          <w:wBefore w:w="34" w:type="dxa"/>
          <w:cantSplit/>
        </w:trPr>
        <w:tc>
          <w:tcPr>
            <w:tcW w:w="4644" w:type="dxa"/>
          </w:tcPr>
          <w:p w14:paraId="66C99F1F" w14:textId="77777777" w:rsidR="00B33C9C" w:rsidRPr="00377CF1" w:rsidRDefault="00B33C9C" w:rsidP="00F56E72">
            <w:pPr>
              <w:rPr>
                <w:b/>
                <w:bCs/>
                <w:sz w:val="22"/>
                <w:szCs w:val="22"/>
              </w:rPr>
            </w:pPr>
            <w:r w:rsidRPr="00377CF1">
              <w:rPr>
                <w:b/>
                <w:bCs/>
                <w:sz w:val="22"/>
                <w:szCs w:val="22"/>
              </w:rPr>
              <w:t>Deutschland</w:t>
            </w:r>
          </w:p>
          <w:p w14:paraId="5FEA6910" w14:textId="77777777" w:rsidR="00B33C9C" w:rsidRPr="00377CF1" w:rsidRDefault="00B33C9C" w:rsidP="00F56E72">
            <w:pPr>
              <w:rPr>
                <w:sz w:val="22"/>
                <w:szCs w:val="22"/>
              </w:rPr>
            </w:pPr>
            <w:r w:rsidRPr="00377CF1">
              <w:rPr>
                <w:sz w:val="22"/>
                <w:szCs w:val="22"/>
              </w:rPr>
              <w:t>Sanofi-Aventis Deutschland GmbH</w:t>
            </w:r>
          </w:p>
          <w:p w14:paraId="3ECD6DDE" w14:textId="77777777" w:rsidR="006475BE" w:rsidRPr="00377CF1" w:rsidRDefault="006475BE" w:rsidP="006475BE">
            <w:pPr>
              <w:rPr>
                <w:sz w:val="22"/>
                <w:szCs w:val="22"/>
              </w:rPr>
            </w:pPr>
            <w:r w:rsidRPr="00377CF1">
              <w:rPr>
                <w:sz w:val="22"/>
                <w:szCs w:val="22"/>
              </w:rPr>
              <w:t>Tel.: 0800 52 52 010</w:t>
            </w:r>
          </w:p>
          <w:p w14:paraId="69FCBC6E" w14:textId="77777777" w:rsidR="006475BE" w:rsidRPr="00377CF1" w:rsidRDefault="006475BE" w:rsidP="006475BE">
            <w:pPr>
              <w:rPr>
                <w:sz w:val="22"/>
                <w:szCs w:val="22"/>
              </w:rPr>
            </w:pPr>
            <w:r w:rsidRPr="00377CF1">
              <w:rPr>
                <w:sz w:val="22"/>
                <w:szCs w:val="22"/>
              </w:rPr>
              <w:t>Tel. aus dem Ausland: +49 69 305 21 131</w:t>
            </w:r>
          </w:p>
          <w:p w14:paraId="1FD5BF8C" w14:textId="77777777" w:rsidR="00B33C9C" w:rsidRPr="00377CF1" w:rsidRDefault="00B33C9C" w:rsidP="00F56E72">
            <w:pPr>
              <w:rPr>
                <w:sz w:val="22"/>
                <w:szCs w:val="22"/>
              </w:rPr>
            </w:pPr>
          </w:p>
        </w:tc>
        <w:tc>
          <w:tcPr>
            <w:tcW w:w="4678" w:type="dxa"/>
          </w:tcPr>
          <w:p w14:paraId="662233CD" w14:textId="77777777" w:rsidR="00B33C9C" w:rsidRPr="00377CF1" w:rsidRDefault="00B33C9C" w:rsidP="00F56E72">
            <w:pPr>
              <w:rPr>
                <w:b/>
                <w:bCs/>
                <w:sz w:val="22"/>
                <w:szCs w:val="22"/>
              </w:rPr>
            </w:pPr>
            <w:r w:rsidRPr="00377CF1">
              <w:rPr>
                <w:b/>
                <w:bCs/>
                <w:sz w:val="22"/>
                <w:szCs w:val="22"/>
              </w:rPr>
              <w:t>Nederland</w:t>
            </w:r>
          </w:p>
          <w:p w14:paraId="492A266D" w14:textId="1D029EB8" w:rsidR="00B33C9C" w:rsidRPr="00377CF1" w:rsidRDefault="00DC2E24" w:rsidP="00F56E72">
            <w:pPr>
              <w:rPr>
                <w:sz w:val="22"/>
                <w:szCs w:val="22"/>
              </w:rPr>
            </w:pPr>
            <w:r w:rsidRPr="00377CF1">
              <w:rPr>
                <w:sz w:val="22"/>
                <w:szCs w:val="22"/>
              </w:rPr>
              <w:t>Sanofi B.V.</w:t>
            </w:r>
          </w:p>
          <w:p w14:paraId="7110ED1A" w14:textId="77777777" w:rsidR="00F5116C" w:rsidRPr="00377CF1" w:rsidRDefault="00F5116C" w:rsidP="00F5116C">
            <w:pPr>
              <w:tabs>
                <w:tab w:val="left" w:pos="567"/>
              </w:tabs>
              <w:spacing w:line="260" w:lineRule="exact"/>
              <w:rPr>
                <w:sz w:val="22"/>
                <w:szCs w:val="22"/>
              </w:rPr>
            </w:pPr>
            <w:r w:rsidRPr="00377CF1">
              <w:rPr>
                <w:sz w:val="22"/>
                <w:szCs w:val="22"/>
              </w:rPr>
              <w:t>Tel: +31 20 245 4000</w:t>
            </w:r>
          </w:p>
          <w:p w14:paraId="3164DF8E" w14:textId="77777777" w:rsidR="00B33C9C" w:rsidRPr="00377CF1" w:rsidRDefault="00B33C9C" w:rsidP="00F56E72">
            <w:pPr>
              <w:rPr>
                <w:sz w:val="22"/>
                <w:szCs w:val="22"/>
              </w:rPr>
            </w:pPr>
          </w:p>
        </w:tc>
      </w:tr>
      <w:tr w:rsidR="00B33C9C" w:rsidRPr="00377CF1" w14:paraId="4D1A0560" w14:textId="77777777" w:rsidTr="00F56E72">
        <w:trPr>
          <w:gridBefore w:val="1"/>
          <w:wBefore w:w="34" w:type="dxa"/>
          <w:cantSplit/>
        </w:trPr>
        <w:tc>
          <w:tcPr>
            <w:tcW w:w="4644" w:type="dxa"/>
          </w:tcPr>
          <w:p w14:paraId="25D56296" w14:textId="77777777" w:rsidR="00B33C9C" w:rsidRPr="00377CF1" w:rsidRDefault="00B33C9C" w:rsidP="00F56E72">
            <w:pPr>
              <w:rPr>
                <w:b/>
                <w:sz w:val="22"/>
              </w:rPr>
            </w:pPr>
            <w:r w:rsidRPr="00377CF1">
              <w:rPr>
                <w:b/>
                <w:sz w:val="22"/>
              </w:rPr>
              <w:t>Eesti</w:t>
            </w:r>
          </w:p>
          <w:p w14:paraId="0633E0B3" w14:textId="77777777" w:rsidR="006475BE" w:rsidRPr="00377CF1" w:rsidRDefault="006475BE" w:rsidP="006475BE">
            <w:pPr>
              <w:tabs>
                <w:tab w:val="left" w:pos="-720"/>
              </w:tabs>
              <w:suppressAutoHyphens/>
              <w:rPr>
                <w:sz w:val="22"/>
              </w:rPr>
            </w:pPr>
            <w:r w:rsidRPr="00377CF1">
              <w:rPr>
                <w:sz w:val="22"/>
              </w:rPr>
              <w:t xml:space="preserve">Swixx Biopharma OÜ </w:t>
            </w:r>
          </w:p>
          <w:p w14:paraId="0F3FDC17" w14:textId="77777777" w:rsidR="006475BE" w:rsidRPr="00377CF1" w:rsidRDefault="006475BE" w:rsidP="006475BE">
            <w:pPr>
              <w:tabs>
                <w:tab w:val="left" w:pos="-720"/>
              </w:tabs>
              <w:suppressAutoHyphens/>
              <w:rPr>
                <w:sz w:val="22"/>
              </w:rPr>
            </w:pPr>
            <w:r w:rsidRPr="00377CF1">
              <w:rPr>
                <w:sz w:val="22"/>
              </w:rPr>
              <w:t>Tel: +372 640 10 30</w:t>
            </w:r>
          </w:p>
          <w:p w14:paraId="1FEB2684" w14:textId="77777777" w:rsidR="00B33C9C" w:rsidRPr="00377CF1" w:rsidRDefault="00B33C9C" w:rsidP="00F56E72">
            <w:pPr>
              <w:rPr>
                <w:sz w:val="22"/>
              </w:rPr>
            </w:pPr>
          </w:p>
        </w:tc>
        <w:tc>
          <w:tcPr>
            <w:tcW w:w="4678" w:type="dxa"/>
          </w:tcPr>
          <w:p w14:paraId="1B31465C" w14:textId="77777777" w:rsidR="00B33C9C" w:rsidRPr="00377CF1" w:rsidRDefault="00B33C9C" w:rsidP="00F56E72">
            <w:pPr>
              <w:rPr>
                <w:b/>
                <w:bCs/>
                <w:sz w:val="22"/>
                <w:szCs w:val="22"/>
              </w:rPr>
            </w:pPr>
            <w:r w:rsidRPr="00377CF1">
              <w:rPr>
                <w:b/>
                <w:bCs/>
                <w:sz w:val="22"/>
                <w:szCs w:val="22"/>
              </w:rPr>
              <w:t>Norge</w:t>
            </w:r>
          </w:p>
          <w:p w14:paraId="4C64F7EF" w14:textId="77777777" w:rsidR="00B33C9C" w:rsidRPr="00377CF1" w:rsidRDefault="00B33C9C" w:rsidP="00F56E72">
            <w:pPr>
              <w:rPr>
                <w:sz w:val="22"/>
                <w:szCs w:val="22"/>
              </w:rPr>
            </w:pPr>
            <w:r w:rsidRPr="00377CF1">
              <w:rPr>
                <w:sz w:val="22"/>
                <w:szCs w:val="22"/>
              </w:rPr>
              <w:t>sanofi-aventis Norge AS</w:t>
            </w:r>
          </w:p>
          <w:p w14:paraId="588874B9" w14:textId="77777777" w:rsidR="00B33C9C" w:rsidRPr="00377CF1" w:rsidRDefault="00B33C9C" w:rsidP="00F56E72">
            <w:pPr>
              <w:rPr>
                <w:sz w:val="22"/>
                <w:szCs w:val="22"/>
              </w:rPr>
            </w:pPr>
            <w:r w:rsidRPr="00377CF1">
              <w:rPr>
                <w:sz w:val="22"/>
                <w:szCs w:val="22"/>
              </w:rPr>
              <w:t>Tlf: +47 67 10 71 00</w:t>
            </w:r>
          </w:p>
          <w:p w14:paraId="05F2C270" w14:textId="77777777" w:rsidR="00B33C9C" w:rsidRPr="00377CF1" w:rsidRDefault="00B33C9C" w:rsidP="00F56E72">
            <w:pPr>
              <w:rPr>
                <w:sz w:val="22"/>
                <w:szCs w:val="22"/>
              </w:rPr>
            </w:pPr>
          </w:p>
        </w:tc>
      </w:tr>
      <w:tr w:rsidR="00B33C9C" w:rsidRPr="00377CF1" w14:paraId="02F3DE9A" w14:textId="77777777" w:rsidTr="00F56E72">
        <w:trPr>
          <w:gridBefore w:val="1"/>
          <w:wBefore w:w="34" w:type="dxa"/>
          <w:cantSplit/>
        </w:trPr>
        <w:tc>
          <w:tcPr>
            <w:tcW w:w="4644" w:type="dxa"/>
          </w:tcPr>
          <w:p w14:paraId="7A4D00AC" w14:textId="77777777" w:rsidR="00B33C9C" w:rsidRPr="00377CF1" w:rsidRDefault="00B33C9C" w:rsidP="00F56E72">
            <w:pPr>
              <w:rPr>
                <w:b/>
                <w:bCs/>
                <w:sz w:val="22"/>
                <w:szCs w:val="22"/>
              </w:rPr>
            </w:pPr>
            <w:r w:rsidRPr="00377CF1">
              <w:rPr>
                <w:b/>
                <w:bCs/>
                <w:sz w:val="22"/>
                <w:szCs w:val="22"/>
              </w:rPr>
              <w:t>Ελλάδα</w:t>
            </w:r>
          </w:p>
          <w:p w14:paraId="771FCDA7" w14:textId="088FBD08" w:rsidR="00B33C9C" w:rsidRPr="00377CF1" w:rsidRDefault="00DC2E24" w:rsidP="00F56E72">
            <w:pPr>
              <w:rPr>
                <w:sz w:val="22"/>
                <w:szCs w:val="22"/>
              </w:rPr>
            </w:pPr>
            <w:r w:rsidRPr="00377CF1">
              <w:rPr>
                <w:sz w:val="22"/>
                <w:szCs w:val="22"/>
              </w:rPr>
              <w:t>Sanofi-Aventis Μονοπρόσωπη AEBE</w:t>
            </w:r>
          </w:p>
          <w:p w14:paraId="1A217396" w14:textId="77777777" w:rsidR="00B33C9C" w:rsidRPr="00377CF1" w:rsidRDefault="00B33C9C" w:rsidP="00F56E72">
            <w:pPr>
              <w:rPr>
                <w:sz w:val="22"/>
                <w:szCs w:val="22"/>
              </w:rPr>
            </w:pPr>
            <w:r w:rsidRPr="00377CF1">
              <w:rPr>
                <w:sz w:val="22"/>
                <w:szCs w:val="22"/>
              </w:rPr>
              <w:t>Τηλ: +30 210 900 16 00</w:t>
            </w:r>
          </w:p>
          <w:p w14:paraId="105BF4F9" w14:textId="77777777" w:rsidR="00B33C9C" w:rsidRPr="00377CF1" w:rsidRDefault="00B33C9C" w:rsidP="00F56E72">
            <w:pPr>
              <w:rPr>
                <w:sz w:val="22"/>
                <w:szCs w:val="22"/>
              </w:rPr>
            </w:pPr>
          </w:p>
        </w:tc>
        <w:tc>
          <w:tcPr>
            <w:tcW w:w="4678" w:type="dxa"/>
          </w:tcPr>
          <w:p w14:paraId="32D19FC4" w14:textId="77777777" w:rsidR="00B33C9C" w:rsidRPr="00377CF1" w:rsidRDefault="00B33C9C" w:rsidP="00F56E72">
            <w:pPr>
              <w:rPr>
                <w:b/>
                <w:bCs/>
                <w:sz w:val="22"/>
                <w:szCs w:val="22"/>
              </w:rPr>
            </w:pPr>
            <w:r w:rsidRPr="00377CF1">
              <w:rPr>
                <w:b/>
                <w:bCs/>
                <w:sz w:val="22"/>
                <w:szCs w:val="22"/>
              </w:rPr>
              <w:t>Österreich</w:t>
            </w:r>
          </w:p>
          <w:p w14:paraId="2EEAFB98" w14:textId="77777777" w:rsidR="00B33C9C" w:rsidRPr="00377CF1" w:rsidRDefault="00B33C9C" w:rsidP="00F56E72">
            <w:pPr>
              <w:rPr>
                <w:sz w:val="22"/>
                <w:szCs w:val="22"/>
              </w:rPr>
            </w:pPr>
            <w:r w:rsidRPr="00377CF1">
              <w:rPr>
                <w:sz w:val="22"/>
                <w:szCs w:val="22"/>
              </w:rPr>
              <w:t>sanofi-aventis GmbH</w:t>
            </w:r>
          </w:p>
          <w:p w14:paraId="07C2C473" w14:textId="77777777" w:rsidR="00B33C9C" w:rsidRPr="00377CF1" w:rsidRDefault="00B33C9C" w:rsidP="00F56E72">
            <w:pPr>
              <w:rPr>
                <w:sz w:val="22"/>
                <w:szCs w:val="22"/>
              </w:rPr>
            </w:pPr>
            <w:r w:rsidRPr="00377CF1">
              <w:rPr>
                <w:sz w:val="22"/>
                <w:szCs w:val="22"/>
              </w:rPr>
              <w:t>Tel: +43 1 80 185 – 0</w:t>
            </w:r>
          </w:p>
          <w:p w14:paraId="55F7152A" w14:textId="77777777" w:rsidR="00B33C9C" w:rsidRPr="00377CF1" w:rsidRDefault="00B33C9C" w:rsidP="00F56E72">
            <w:pPr>
              <w:rPr>
                <w:sz w:val="22"/>
                <w:szCs w:val="22"/>
              </w:rPr>
            </w:pPr>
          </w:p>
        </w:tc>
      </w:tr>
      <w:tr w:rsidR="00B33C9C" w:rsidRPr="00377CF1" w14:paraId="63D874C8" w14:textId="77777777" w:rsidTr="00F56E72">
        <w:trPr>
          <w:gridBefore w:val="1"/>
          <w:wBefore w:w="34" w:type="dxa"/>
          <w:cantSplit/>
        </w:trPr>
        <w:tc>
          <w:tcPr>
            <w:tcW w:w="4644" w:type="dxa"/>
            <w:tcBorders>
              <w:top w:val="nil"/>
              <w:left w:val="nil"/>
              <w:bottom w:val="nil"/>
              <w:right w:val="nil"/>
            </w:tcBorders>
          </w:tcPr>
          <w:p w14:paraId="60AF7476" w14:textId="77777777" w:rsidR="00B33C9C" w:rsidRPr="00BA15C5" w:rsidRDefault="00B33C9C" w:rsidP="00F56E72">
            <w:pPr>
              <w:rPr>
                <w:b/>
                <w:bCs/>
                <w:sz w:val="22"/>
                <w:szCs w:val="22"/>
                <w:lang w:val="fr-BE"/>
                <w:rPrChange w:id="539" w:author="Mertens, Karin /BE" w:date="2026-05-08T15:21:00Z" w16du:dateUtc="2026-05-08T13:21:00Z">
                  <w:rPr>
                    <w:b/>
                    <w:bCs/>
                    <w:sz w:val="22"/>
                    <w:szCs w:val="22"/>
                  </w:rPr>
                </w:rPrChange>
              </w:rPr>
            </w:pPr>
            <w:r w:rsidRPr="00BA15C5">
              <w:rPr>
                <w:b/>
                <w:bCs/>
                <w:sz w:val="22"/>
                <w:szCs w:val="22"/>
                <w:lang w:val="fr-BE"/>
                <w:rPrChange w:id="540" w:author="Mertens, Karin /BE" w:date="2026-05-08T15:21:00Z" w16du:dateUtc="2026-05-08T13:21:00Z">
                  <w:rPr>
                    <w:b/>
                    <w:bCs/>
                    <w:sz w:val="22"/>
                    <w:szCs w:val="22"/>
                  </w:rPr>
                </w:rPrChange>
              </w:rPr>
              <w:t>España</w:t>
            </w:r>
          </w:p>
          <w:p w14:paraId="4613CDC0" w14:textId="77777777" w:rsidR="00B33C9C" w:rsidRPr="00BA15C5" w:rsidRDefault="00B33C9C" w:rsidP="00F56E72">
            <w:pPr>
              <w:rPr>
                <w:smallCaps/>
                <w:sz w:val="22"/>
                <w:szCs w:val="22"/>
                <w:lang w:val="fr-BE"/>
                <w:rPrChange w:id="541" w:author="Mertens, Karin /BE" w:date="2026-05-08T15:21:00Z" w16du:dateUtc="2026-05-08T13:21:00Z">
                  <w:rPr>
                    <w:smallCaps/>
                    <w:sz w:val="22"/>
                    <w:szCs w:val="22"/>
                  </w:rPr>
                </w:rPrChange>
              </w:rPr>
            </w:pPr>
            <w:r w:rsidRPr="00BA15C5">
              <w:rPr>
                <w:sz w:val="22"/>
                <w:szCs w:val="22"/>
                <w:lang w:val="fr-BE"/>
                <w:rPrChange w:id="542" w:author="Mertens, Karin /BE" w:date="2026-05-08T15:21:00Z" w16du:dateUtc="2026-05-08T13:21:00Z">
                  <w:rPr>
                    <w:sz w:val="22"/>
                    <w:szCs w:val="22"/>
                  </w:rPr>
                </w:rPrChange>
              </w:rPr>
              <w:t>sanofi-aventis, S.A.</w:t>
            </w:r>
          </w:p>
          <w:p w14:paraId="00C92B66" w14:textId="77777777" w:rsidR="00B33C9C" w:rsidRPr="00377CF1" w:rsidRDefault="00B33C9C" w:rsidP="00F56E72">
            <w:pPr>
              <w:rPr>
                <w:sz w:val="22"/>
                <w:szCs w:val="22"/>
              </w:rPr>
            </w:pPr>
            <w:r w:rsidRPr="00377CF1">
              <w:rPr>
                <w:sz w:val="22"/>
                <w:szCs w:val="22"/>
              </w:rPr>
              <w:t>Tel: +34 93 485 94 00</w:t>
            </w:r>
          </w:p>
          <w:p w14:paraId="4092AA11" w14:textId="77777777" w:rsidR="00B33C9C" w:rsidRPr="00377CF1" w:rsidRDefault="00B33C9C" w:rsidP="00F56E72">
            <w:pPr>
              <w:rPr>
                <w:sz w:val="22"/>
                <w:szCs w:val="22"/>
              </w:rPr>
            </w:pPr>
          </w:p>
        </w:tc>
        <w:tc>
          <w:tcPr>
            <w:tcW w:w="4678" w:type="dxa"/>
            <w:tcBorders>
              <w:top w:val="nil"/>
              <w:left w:val="nil"/>
              <w:bottom w:val="nil"/>
              <w:right w:val="nil"/>
            </w:tcBorders>
          </w:tcPr>
          <w:p w14:paraId="559328FD" w14:textId="77777777" w:rsidR="00B33C9C" w:rsidRPr="00377CF1" w:rsidRDefault="00B33C9C" w:rsidP="00F56E72">
            <w:pPr>
              <w:rPr>
                <w:b/>
                <w:sz w:val="22"/>
              </w:rPr>
            </w:pPr>
            <w:r w:rsidRPr="00377CF1">
              <w:rPr>
                <w:b/>
                <w:sz w:val="22"/>
              </w:rPr>
              <w:t>Polska</w:t>
            </w:r>
          </w:p>
          <w:p w14:paraId="09985CE9" w14:textId="69D82480" w:rsidR="00B33C9C" w:rsidRPr="00377CF1" w:rsidRDefault="004D0371" w:rsidP="00F56E72">
            <w:pPr>
              <w:rPr>
                <w:sz w:val="22"/>
              </w:rPr>
            </w:pPr>
            <w:r w:rsidRPr="00377CF1">
              <w:rPr>
                <w:sz w:val="22"/>
                <w:szCs w:val="22"/>
              </w:rPr>
              <w:t>S</w:t>
            </w:r>
            <w:r w:rsidR="00B33C9C" w:rsidRPr="00377CF1">
              <w:rPr>
                <w:sz w:val="22"/>
              </w:rPr>
              <w:t>anofi Sp. z o.o.</w:t>
            </w:r>
          </w:p>
          <w:p w14:paraId="353118CF" w14:textId="77777777" w:rsidR="00B33C9C" w:rsidRPr="00377CF1" w:rsidRDefault="00B33C9C" w:rsidP="00F56E72">
            <w:pPr>
              <w:rPr>
                <w:sz w:val="22"/>
                <w:szCs w:val="22"/>
              </w:rPr>
            </w:pPr>
            <w:r w:rsidRPr="00377CF1">
              <w:rPr>
                <w:sz w:val="22"/>
                <w:szCs w:val="22"/>
              </w:rPr>
              <w:t>Tel.: +48 22 280 00 00</w:t>
            </w:r>
          </w:p>
          <w:p w14:paraId="37917F96" w14:textId="77777777" w:rsidR="00B33C9C" w:rsidRPr="00377CF1" w:rsidRDefault="00B33C9C" w:rsidP="00F56E72">
            <w:pPr>
              <w:rPr>
                <w:sz w:val="22"/>
                <w:szCs w:val="22"/>
              </w:rPr>
            </w:pPr>
          </w:p>
        </w:tc>
      </w:tr>
      <w:tr w:rsidR="00B33C9C" w:rsidRPr="00377CF1" w14:paraId="3A80F2CD" w14:textId="77777777" w:rsidTr="00F56E72">
        <w:trPr>
          <w:cantSplit/>
        </w:trPr>
        <w:tc>
          <w:tcPr>
            <w:tcW w:w="4678" w:type="dxa"/>
            <w:gridSpan w:val="2"/>
          </w:tcPr>
          <w:p w14:paraId="02050DF4" w14:textId="77777777" w:rsidR="00B33C9C" w:rsidRPr="00BA15C5" w:rsidRDefault="00B33C9C" w:rsidP="00F56E72">
            <w:pPr>
              <w:rPr>
                <w:b/>
                <w:bCs/>
                <w:sz w:val="22"/>
                <w:szCs w:val="22"/>
                <w:lang w:val="fr-BE"/>
                <w:rPrChange w:id="543" w:author="Mertens, Karin /BE" w:date="2026-05-08T15:21:00Z" w16du:dateUtc="2026-05-08T13:21:00Z">
                  <w:rPr>
                    <w:b/>
                    <w:bCs/>
                    <w:sz w:val="22"/>
                    <w:szCs w:val="22"/>
                  </w:rPr>
                </w:rPrChange>
              </w:rPr>
            </w:pPr>
            <w:r w:rsidRPr="00BA15C5">
              <w:rPr>
                <w:b/>
                <w:bCs/>
                <w:sz w:val="22"/>
                <w:szCs w:val="22"/>
                <w:lang w:val="fr-BE"/>
                <w:rPrChange w:id="544" w:author="Mertens, Karin /BE" w:date="2026-05-08T15:21:00Z" w16du:dateUtc="2026-05-08T13:21:00Z">
                  <w:rPr>
                    <w:b/>
                    <w:bCs/>
                    <w:sz w:val="22"/>
                    <w:szCs w:val="22"/>
                  </w:rPr>
                </w:rPrChange>
              </w:rPr>
              <w:t>France</w:t>
            </w:r>
          </w:p>
          <w:p w14:paraId="16F4EF55" w14:textId="0D539AA0" w:rsidR="00B33C9C" w:rsidRPr="00BA15C5" w:rsidRDefault="00DC2E24" w:rsidP="00F56E72">
            <w:pPr>
              <w:rPr>
                <w:sz w:val="22"/>
                <w:szCs w:val="22"/>
                <w:lang w:val="fr-BE"/>
                <w:rPrChange w:id="545" w:author="Mertens, Karin /BE" w:date="2026-05-08T15:21:00Z" w16du:dateUtc="2026-05-08T13:21:00Z">
                  <w:rPr>
                    <w:sz w:val="22"/>
                    <w:szCs w:val="22"/>
                  </w:rPr>
                </w:rPrChange>
              </w:rPr>
            </w:pPr>
            <w:r w:rsidRPr="00BA15C5">
              <w:rPr>
                <w:sz w:val="22"/>
                <w:szCs w:val="22"/>
                <w:lang w:val="fr-BE"/>
                <w:rPrChange w:id="546" w:author="Mertens, Karin /BE" w:date="2026-05-08T15:21:00Z" w16du:dateUtc="2026-05-08T13:21:00Z">
                  <w:rPr>
                    <w:sz w:val="22"/>
                    <w:szCs w:val="22"/>
                  </w:rPr>
                </w:rPrChange>
              </w:rPr>
              <w:t>Sanofi Winthrop Industrie</w:t>
            </w:r>
          </w:p>
          <w:p w14:paraId="4D8E515E" w14:textId="77777777" w:rsidR="00B33C9C" w:rsidRPr="00BA15C5" w:rsidRDefault="00B33C9C" w:rsidP="00F56E72">
            <w:pPr>
              <w:rPr>
                <w:sz w:val="22"/>
                <w:szCs w:val="22"/>
                <w:lang w:val="fr-BE"/>
                <w:rPrChange w:id="547" w:author="Mertens, Karin /BE" w:date="2026-05-08T15:21:00Z" w16du:dateUtc="2026-05-08T13:21:00Z">
                  <w:rPr>
                    <w:sz w:val="22"/>
                    <w:szCs w:val="22"/>
                  </w:rPr>
                </w:rPrChange>
              </w:rPr>
            </w:pPr>
            <w:r w:rsidRPr="00BA15C5">
              <w:rPr>
                <w:sz w:val="22"/>
                <w:szCs w:val="22"/>
                <w:lang w:val="fr-BE"/>
                <w:rPrChange w:id="548" w:author="Mertens, Karin /BE" w:date="2026-05-08T15:21:00Z" w16du:dateUtc="2026-05-08T13:21:00Z">
                  <w:rPr>
                    <w:sz w:val="22"/>
                    <w:szCs w:val="22"/>
                  </w:rPr>
                </w:rPrChange>
              </w:rPr>
              <w:t>Tél: 0 800 222 555</w:t>
            </w:r>
          </w:p>
          <w:p w14:paraId="67D46A8C" w14:textId="77777777" w:rsidR="00B33C9C" w:rsidRPr="00BA15C5" w:rsidRDefault="00B33C9C" w:rsidP="00F56E72">
            <w:pPr>
              <w:rPr>
                <w:sz w:val="22"/>
                <w:lang w:val="fr-BE"/>
                <w:rPrChange w:id="549" w:author="Mertens, Karin /BE" w:date="2026-05-08T15:21:00Z" w16du:dateUtc="2026-05-08T13:21:00Z">
                  <w:rPr>
                    <w:sz w:val="22"/>
                  </w:rPr>
                </w:rPrChange>
              </w:rPr>
            </w:pPr>
            <w:r w:rsidRPr="00BA15C5">
              <w:rPr>
                <w:sz w:val="22"/>
                <w:lang w:val="fr-BE"/>
                <w:rPrChange w:id="550" w:author="Mertens, Karin /BE" w:date="2026-05-08T15:21:00Z" w16du:dateUtc="2026-05-08T13:21:00Z">
                  <w:rPr>
                    <w:sz w:val="22"/>
                  </w:rPr>
                </w:rPrChange>
              </w:rPr>
              <w:t>Appel depuis l’étranger: +33 1 57 63 23 23</w:t>
            </w:r>
          </w:p>
          <w:p w14:paraId="5B08702C" w14:textId="77777777" w:rsidR="00B33C9C" w:rsidRPr="00BA15C5" w:rsidRDefault="00B33C9C" w:rsidP="00F56E72">
            <w:pPr>
              <w:rPr>
                <w:sz w:val="22"/>
                <w:lang w:val="fr-BE"/>
                <w:rPrChange w:id="551" w:author="Mertens, Karin /BE" w:date="2026-05-08T15:21:00Z" w16du:dateUtc="2026-05-08T13:21:00Z">
                  <w:rPr>
                    <w:sz w:val="22"/>
                  </w:rPr>
                </w:rPrChange>
              </w:rPr>
            </w:pPr>
          </w:p>
        </w:tc>
        <w:tc>
          <w:tcPr>
            <w:tcW w:w="4678" w:type="dxa"/>
          </w:tcPr>
          <w:p w14:paraId="6DC436BA" w14:textId="77777777" w:rsidR="00B33C9C" w:rsidRPr="00BA15C5" w:rsidRDefault="00B33C9C" w:rsidP="00F56E72">
            <w:pPr>
              <w:rPr>
                <w:b/>
                <w:bCs/>
                <w:sz w:val="22"/>
                <w:szCs w:val="22"/>
                <w:lang w:val="fr-BE"/>
                <w:rPrChange w:id="552" w:author="Mertens, Karin /BE" w:date="2026-05-08T15:21:00Z" w16du:dateUtc="2026-05-08T13:21:00Z">
                  <w:rPr>
                    <w:b/>
                    <w:bCs/>
                    <w:sz w:val="22"/>
                    <w:szCs w:val="22"/>
                  </w:rPr>
                </w:rPrChange>
              </w:rPr>
            </w:pPr>
            <w:r w:rsidRPr="00BA15C5">
              <w:rPr>
                <w:b/>
                <w:bCs/>
                <w:sz w:val="22"/>
                <w:szCs w:val="22"/>
                <w:lang w:val="fr-BE"/>
                <w:rPrChange w:id="553" w:author="Mertens, Karin /BE" w:date="2026-05-08T15:21:00Z" w16du:dateUtc="2026-05-08T13:21:00Z">
                  <w:rPr>
                    <w:b/>
                    <w:bCs/>
                    <w:sz w:val="22"/>
                    <w:szCs w:val="22"/>
                  </w:rPr>
                </w:rPrChange>
              </w:rPr>
              <w:t>Portugal</w:t>
            </w:r>
          </w:p>
          <w:p w14:paraId="1B74693F" w14:textId="77777777" w:rsidR="00B33C9C" w:rsidRPr="00BA15C5" w:rsidRDefault="00B33C9C" w:rsidP="00F56E72">
            <w:pPr>
              <w:rPr>
                <w:sz w:val="22"/>
                <w:szCs w:val="22"/>
                <w:lang w:val="fr-BE"/>
                <w:rPrChange w:id="554" w:author="Mertens, Karin /BE" w:date="2026-05-08T15:21:00Z" w16du:dateUtc="2026-05-08T13:21:00Z">
                  <w:rPr>
                    <w:sz w:val="22"/>
                    <w:szCs w:val="22"/>
                  </w:rPr>
                </w:rPrChange>
              </w:rPr>
            </w:pPr>
            <w:r w:rsidRPr="00BA15C5">
              <w:rPr>
                <w:sz w:val="22"/>
                <w:szCs w:val="22"/>
                <w:lang w:val="fr-BE"/>
                <w:rPrChange w:id="555" w:author="Mertens, Karin /BE" w:date="2026-05-08T15:21:00Z" w16du:dateUtc="2026-05-08T13:21:00Z">
                  <w:rPr>
                    <w:sz w:val="22"/>
                    <w:szCs w:val="22"/>
                  </w:rPr>
                </w:rPrChange>
              </w:rPr>
              <w:t>Sanofi - Produtos Farmacêuticos, Lda.</w:t>
            </w:r>
          </w:p>
          <w:p w14:paraId="5BF64A1C" w14:textId="77777777" w:rsidR="00B33C9C" w:rsidRPr="00377CF1" w:rsidRDefault="00B33C9C" w:rsidP="00F56E72">
            <w:pPr>
              <w:rPr>
                <w:sz w:val="22"/>
                <w:szCs w:val="22"/>
              </w:rPr>
            </w:pPr>
            <w:r w:rsidRPr="00377CF1">
              <w:rPr>
                <w:sz w:val="22"/>
                <w:szCs w:val="22"/>
              </w:rPr>
              <w:t>Tel: +351 21 35 89 400</w:t>
            </w:r>
          </w:p>
          <w:p w14:paraId="1286052B" w14:textId="77777777" w:rsidR="00B33C9C" w:rsidRPr="00377CF1" w:rsidRDefault="00B33C9C" w:rsidP="00F56E72">
            <w:pPr>
              <w:rPr>
                <w:sz w:val="22"/>
                <w:szCs w:val="22"/>
              </w:rPr>
            </w:pPr>
          </w:p>
        </w:tc>
      </w:tr>
      <w:tr w:rsidR="00B33C9C" w:rsidRPr="00377CF1" w14:paraId="5955F21E" w14:textId="77777777" w:rsidTr="00F56E72">
        <w:trPr>
          <w:gridBefore w:val="1"/>
          <w:wBefore w:w="34" w:type="dxa"/>
          <w:cantSplit/>
        </w:trPr>
        <w:tc>
          <w:tcPr>
            <w:tcW w:w="4644" w:type="dxa"/>
          </w:tcPr>
          <w:p w14:paraId="7FEF7471" w14:textId="77777777" w:rsidR="00B33C9C" w:rsidRPr="00377CF1" w:rsidRDefault="00B33C9C" w:rsidP="00F56E72">
            <w:pPr>
              <w:tabs>
                <w:tab w:val="left" w:pos="567"/>
              </w:tabs>
              <w:spacing w:line="260" w:lineRule="exact"/>
              <w:rPr>
                <w:sz w:val="22"/>
                <w:szCs w:val="22"/>
              </w:rPr>
            </w:pPr>
            <w:r w:rsidRPr="00377CF1">
              <w:rPr>
                <w:b/>
                <w:bCs/>
                <w:sz w:val="22"/>
                <w:szCs w:val="22"/>
              </w:rPr>
              <w:t xml:space="preserve">Hrvatska </w:t>
            </w:r>
          </w:p>
          <w:p w14:paraId="20530851" w14:textId="77777777" w:rsidR="006475BE" w:rsidRPr="00377CF1" w:rsidRDefault="006475BE" w:rsidP="006475BE">
            <w:pPr>
              <w:rPr>
                <w:sz w:val="22"/>
                <w:szCs w:val="22"/>
              </w:rPr>
            </w:pPr>
            <w:r w:rsidRPr="00377CF1">
              <w:rPr>
                <w:sz w:val="22"/>
                <w:szCs w:val="22"/>
              </w:rPr>
              <w:t>Swixx Biopharma d.o.o.</w:t>
            </w:r>
          </w:p>
          <w:p w14:paraId="2C72C93E" w14:textId="77777777" w:rsidR="006475BE" w:rsidRPr="00377CF1" w:rsidRDefault="006475BE" w:rsidP="006475BE">
            <w:pPr>
              <w:rPr>
                <w:sz w:val="22"/>
                <w:szCs w:val="22"/>
              </w:rPr>
            </w:pPr>
            <w:r w:rsidRPr="00377CF1">
              <w:rPr>
                <w:sz w:val="22"/>
                <w:szCs w:val="22"/>
              </w:rPr>
              <w:t>Tel: +385 1 2078 500</w:t>
            </w:r>
          </w:p>
          <w:p w14:paraId="4A9F23BE" w14:textId="77777777" w:rsidR="00B33C9C" w:rsidRPr="00377CF1" w:rsidRDefault="00B33C9C" w:rsidP="00F56E72">
            <w:pPr>
              <w:rPr>
                <w:sz w:val="22"/>
                <w:szCs w:val="22"/>
              </w:rPr>
            </w:pPr>
          </w:p>
        </w:tc>
        <w:tc>
          <w:tcPr>
            <w:tcW w:w="4678" w:type="dxa"/>
          </w:tcPr>
          <w:p w14:paraId="562B1028" w14:textId="77777777" w:rsidR="00B33C9C" w:rsidRPr="00377CF1" w:rsidRDefault="00B33C9C" w:rsidP="00F56E72">
            <w:pPr>
              <w:tabs>
                <w:tab w:val="left" w:pos="-720"/>
                <w:tab w:val="left" w:pos="4536"/>
              </w:tabs>
              <w:suppressAutoHyphens/>
              <w:rPr>
                <w:b/>
                <w:sz w:val="22"/>
                <w:szCs w:val="22"/>
              </w:rPr>
            </w:pPr>
            <w:r w:rsidRPr="00377CF1">
              <w:rPr>
                <w:b/>
                <w:sz w:val="22"/>
                <w:szCs w:val="22"/>
              </w:rPr>
              <w:t>România</w:t>
            </w:r>
          </w:p>
          <w:p w14:paraId="4D17AA18" w14:textId="77777777" w:rsidR="00B33C9C" w:rsidRPr="00377CF1" w:rsidRDefault="000C6A60" w:rsidP="00F56E72">
            <w:pPr>
              <w:tabs>
                <w:tab w:val="left" w:pos="-720"/>
                <w:tab w:val="left" w:pos="4536"/>
              </w:tabs>
              <w:suppressAutoHyphens/>
              <w:rPr>
                <w:sz w:val="22"/>
                <w:szCs w:val="22"/>
              </w:rPr>
            </w:pPr>
            <w:r w:rsidRPr="00377CF1">
              <w:rPr>
                <w:bCs/>
                <w:sz w:val="22"/>
                <w:szCs w:val="22"/>
              </w:rPr>
              <w:t>S</w:t>
            </w:r>
            <w:r w:rsidR="00B33C9C" w:rsidRPr="00377CF1">
              <w:rPr>
                <w:bCs/>
                <w:sz w:val="22"/>
                <w:szCs w:val="22"/>
              </w:rPr>
              <w:t>anofi Rom</w:t>
            </w:r>
            <w:r w:rsidRPr="00377CF1">
              <w:rPr>
                <w:bCs/>
                <w:sz w:val="22"/>
                <w:szCs w:val="22"/>
              </w:rPr>
              <w:t>a</w:t>
            </w:r>
            <w:r w:rsidR="00B33C9C" w:rsidRPr="00377CF1">
              <w:rPr>
                <w:bCs/>
                <w:sz w:val="22"/>
                <w:szCs w:val="22"/>
              </w:rPr>
              <w:t>nia S</w:t>
            </w:r>
            <w:r w:rsidRPr="00377CF1">
              <w:rPr>
                <w:bCs/>
                <w:sz w:val="22"/>
                <w:szCs w:val="22"/>
              </w:rPr>
              <w:t>RL</w:t>
            </w:r>
          </w:p>
          <w:p w14:paraId="1FE53336" w14:textId="77777777" w:rsidR="00B33C9C" w:rsidRPr="00377CF1" w:rsidRDefault="00B33C9C" w:rsidP="00F56E72">
            <w:pPr>
              <w:rPr>
                <w:sz w:val="22"/>
                <w:szCs w:val="22"/>
              </w:rPr>
            </w:pPr>
            <w:r w:rsidRPr="00377CF1">
              <w:rPr>
                <w:sz w:val="22"/>
                <w:szCs w:val="22"/>
              </w:rPr>
              <w:t>Tel: +40 (0) 21 317 31 36</w:t>
            </w:r>
          </w:p>
          <w:p w14:paraId="36EA65F3" w14:textId="77777777" w:rsidR="00B33C9C" w:rsidRPr="00377CF1" w:rsidRDefault="00B33C9C" w:rsidP="00F56E72">
            <w:pPr>
              <w:rPr>
                <w:sz w:val="22"/>
                <w:szCs w:val="22"/>
              </w:rPr>
            </w:pPr>
          </w:p>
        </w:tc>
      </w:tr>
      <w:tr w:rsidR="00B33C9C" w:rsidRPr="00377CF1" w14:paraId="4912E14F" w14:textId="77777777" w:rsidTr="00F56E72">
        <w:trPr>
          <w:gridBefore w:val="1"/>
          <w:wBefore w:w="34" w:type="dxa"/>
          <w:cantSplit/>
        </w:trPr>
        <w:tc>
          <w:tcPr>
            <w:tcW w:w="4644" w:type="dxa"/>
          </w:tcPr>
          <w:p w14:paraId="513656BE" w14:textId="77777777" w:rsidR="00B33C9C" w:rsidRPr="00BA15C5" w:rsidRDefault="00B33C9C" w:rsidP="00F56E72">
            <w:pPr>
              <w:rPr>
                <w:b/>
                <w:bCs/>
                <w:sz w:val="22"/>
                <w:szCs w:val="22"/>
                <w:lang w:val="fr-BE"/>
                <w:rPrChange w:id="556" w:author="Mertens, Karin /BE" w:date="2026-05-08T15:21:00Z" w16du:dateUtc="2026-05-08T13:21:00Z">
                  <w:rPr>
                    <w:b/>
                    <w:bCs/>
                    <w:sz w:val="22"/>
                    <w:szCs w:val="22"/>
                  </w:rPr>
                </w:rPrChange>
              </w:rPr>
            </w:pPr>
            <w:r w:rsidRPr="00BA15C5">
              <w:rPr>
                <w:b/>
                <w:bCs/>
                <w:sz w:val="22"/>
                <w:szCs w:val="22"/>
                <w:lang w:val="fr-BE"/>
                <w:rPrChange w:id="557" w:author="Mertens, Karin /BE" w:date="2026-05-08T15:21:00Z" w16du:dateUtc="2026-05-08T13:21:00Z">
                  <w:rPr>
                    <w:b/>
                    <w:bCs/>
                    <w:sz w:val="22"/>
                    <w:szCs w:val="22"/>
                  </w:rPr>
                </w:rPrChange>
              </w:rPr>
              <w:t>Ireland</w:t>
            </w:r>
          </w:p>
          <w:p w14:paraId="2CAA9BCE" w14:textId="77777777" w:rsidR="00B33C9C" w:rsidRPr="00377CF1" w:rsidRDefault="00B33C9C" w:rsidP="00F56E72">
            <w:pPr>
              <w:rPr>
                <w:sz w:val="22"/>
              </w:rPr>
            </w:pPr>
            <w:r w:rsidRPr="00BA15C5">
              <w:rPr>
                <w:sz w:val="22"/>
                <w:szCs w:val="22"/>
                <w:lang w:val="fr-BE"/>
                <w:rPrChange w:id="558" w:author="Mertens, Karin /BE" w:date="2026-05-08T15:21:00Z" w16du:dateUtc="2026-05-08T13:21:00Z">
                  <w:rPr>
                    <w:sz w:val="22"/>
                    <w:szCs w:val="22"/>
                  </w:rPr>
                </w:rPrChange>
              </w:rPr>
              <w:t xml:space="preserve">sanofi-aventis Ireland Ltd. </w:t>
            </w:r>
            <w:r w:rsidRPr="00377CF1">
              <w:rPr>
                <w:sz w:val="22"/>
              </w:rPr>
              <w:t>T/A SANOFI</w:t>
            </w:r>
          </w:p>
          <w:p w14:paraId="2827ED14" w14:textId="77777777" w:rsidR="00B33C9C" w:rsidRPr="00377CF1" w:rsidRDefault="00B33C9C" w:rsidP="00F56E72">
            <w:pPr>
              <w:rPr>
                <w:sz w:val="22"/>
                <w:szCs w:val="22"/>
              </w:rPr>
            </w:pPr>
            <w:r w:rsidRPr="00377CF1">
              <w:rPr>
                <w:sz w:val="22"/>
                <w:szCs w:val="22"/>
              </w:rPr>
              <w:t>Tel: +353 (0) 1 403 56 00</w:t>
            </w:r>
          </w:p>
          <w:p w14:paraId="1EBED76F" w14:textId="77777777" w:rsidR="00B33C9C" w:rsidRPr="00377CF1" w:rsidRDefault="00B33C9C" w:rsidP="00F56E72">
            <w:pPr>
              <w:rPr>
                <w:sz w:val="22"/>
                <w:szCs w:val="22"/>
              </w:rPr>
            </w:pPr>
          </w:p>
        </w:tc>
        <w:tc>
          <w:tcPr>
            <w:tcW w:w="4678" w:type="dxa"/>
          </w:tcPr>
          <w:p w14:paraId="1A5B7586" w14:textId="77777777" w:rsidR="00B33C9C" w:rsidRPr="00377CF1" w:rsidRDefault="00B33C9C" w:rsidP="00F56E72">
            <w:pPr>
              <w:rPr>
                <w:b/>
                <w:bCs/>
                <w:sz w:val="22"/>
                <w:szCs w:val="22"/>
              </w:rPr>
            </w:pPr>
            <w:r w:rsidRPr="00377CF1">
              <w:rPr>
                <w:b/>
                <w:bCs/>
                <w:sz w:val="22"/>
                <w:szCs w:val="22"/>
              </w:rPr>
              <w:t>Slovenija</w:t>
            </w:r>
          </w:p>
          <w:p w14:paraId="41B851FF" w14:textId="77777777" w:rsidR="006475BE" w:rsidRPr="00377CF1" w:rsidRDefault="006475BE" w:rsidP="006475BE">
            <w:pPr>
              <w:tabs>
                <w:tab w:val="left" w:pos="-720"/>
              </w:tabs>
              <w:suppressAutoHyphens/>
              <w:rPr>
                <w:sz w:val="22"/>
                <w:szCs w:val="22"/>
              </w:rPr>
            </w:pPr>
            <w:r w:rsidRPr="00377CF1">
              <w:rPr>
                <w:sz w:val="22"/>
                <w:szCs w:val="22"/>
              </w:rPr>
              <w:t xml:space="preserve">Swixx Biopharma d.o.o. </w:t>
            </w:r>
          </w:p>
          <w:p w14:paraId="572E85F1" w14:textId="77777777" w:rsidR="006475BE" w:rsidRPr="00377CF1" w:rsidRDefault="006475BE" w:rsidP="006475BE">
            <w:pPr>
              <w:tabs>
                <w:tab w:val="left" w:pos="-720"/>
              </w:tabs>
              <w:suppressAutoHyphens/>
              <w:rPr>
                <w:sz w:val="22"/>
                <w:szCs w:val="22"/>
              </w:rPr>
            </w:pPr>
            <w:r w:rsidRPr="00377CF1">
              <w:rPr>
                <w:sz w:val="22"/>
                <w:szCs w:val="22"/>
              </w:rPr>
              <w:t>Tel: +386 1 235 51 00</w:t>
            </w:r>
          </w:p>
          <w:p w14:paraId="2ED55461" w14:textId="77777777" w:rsidR="00B33C9C" w:rsidRPr="00377CF1" w:rsidRDefault="00B33C9C" w:rsidP="00F56E72">
            <w:pPr>
              <w:rPr>
                <w:sz w:val="22"/>
                <w:szCs w:val="22"/>
              </w:rPr>
            </w:pPr>
          </w:p>
        </w:tc>
      </w:tr>
      <w:tr w:rsidR="00B33C9C" w:rsidRPr="00377CF1" w14:paraId="0A8E3794" w14:textId="77777777" w:rsidTr="00F56E72">
        <w:trPr>
          <w:gridBefore w:val="1"/>
          <w:wBefore w:w="34" w:type="dxa"/>
          <w:cantSplit/>
        </w:trPr>
        <w:tc>
          <w:tcPr>
            <w:tcW w:w="4644" w:type="dxa"/>
          </w:tcPr>
          <w:p w14:paraId="745A65E5" w14:textId="77777777" w:rsidR="00B33C9C" w:rsidRPr="00377CF1" w:rsidRDefault="00B33C9C" w:rsidP="00F56E72">
            <w:pPr>
              <w:rPr>
                <w:b/>
                <w:bCs/>
                <w:sz w:val="22"/>
                <w:szCs w:val="22"/>
              </w:rPr>
            </w:pPr>
            <w:r w:rsidRPr="00377CF1">
              <w:rPr>
                <w:b/>
                <w:bCs/>
                <w:sz w:val="22"/>
                <w:szCs w:val="22"/>
              </w:rPr>
              <w:t>Ísland</w:t>
            </w:r>
          </w:p>
          <w:p w14:paraId="4B03E5FF" w14:textId="711E829B" w:rsidR="00B33C9C" w:rsidRPr="00377CF1" w:rsidRDefault="00B33C9C" w:rsidP="00F56E72">
            <w:pPr>
              <w:rPr>
                <w:sz w:val="22"/>
                <w:szCs w:val="22"/>
              </w:rPr>
            </w:pPr>
            <w:r w:rsidRPr="00377CF1">
              <w:rPr>
                <w:sz w:val="22"/>
                <w:szCs w:val="22"/>
              </w:rPr>
              <w:t xml:space="preserve">Vistor </w:t>
            </w:r>
            <w:r w:rsidR="00E60B0E" w:rsidRPr="00377CF1">
              <w:rPr>
                <w:sz w:val="22"/>
                <w:szCs w:val="22"/>
              </w:rPr>
              <w:t>e</w:t>
            </w:r>
            <w:r w:rsidRPr="00377CF1">
              <w:rPr>
                <w:sz w:val="22"/>
                <w:szCs w:val="22"/>
              </w:rPr>
              <w:t>hf.</w:t>
            </w:r>
          </w:p>
          <w:p w14:paraId="6F9B3F60" w14:textId="77777777" w:rsidR="00B33C9C" w:rsidRPr="00377CF1" w:rsidRDefault="00B33C9C" w:rsidP="00F56E72">
            <w:pPr>
              <w:rPr>
                <w:sz w:val="22"/>
                <w:szCs w:val="22"/>
              </w:rPr>
            </w:pPr>
            <w:r w:rsidRPr="00377CF1">
              <w:rPr>
                <w:sz w:val="22"/>
                <w:szCs w:val="22"/>
              </w:rPr>
              <w:t>Sími: +354 535 7000</w:t>
            </w:r>
          </w:p>
          <w:p w14:paraId="31DB3A9D" w14:textId="77777777" w:rsidR="00B33C9C" w:rsidRPr="00377CF1" w:rsidRDefault="00B33C9C" w:rsidP="00F56E72">
            <w:pPr>
              <w:rPr>
                <w:sz w:val="22"/>
                <w:szCs w:val="22"/>
              </w:rPr>
            </w:pPr>
          </w:p>
        </w:tc>
        <w:tc>
          <w:tcPr>
            <w:tcW w:w="4678" w:type="dxa"/>
          </w:tcPr>
          <w:p w14:paraId="426472E0" w14:textId="77777777" w:rsidR="00B33C9C" w:rsidRPr="00377CF1" w:rsidRDefault="00B33C9C" w:rsidP="00F56E72">
            <w:pPr>
              <w:rPr>
                <w:b/>
                <w:bCs/>
                <w:sz w:val="22"/>
                <w:szCs w:val="22"/>
              </w:rPr>
            </w:pPr>
            <w:r w:rsidRPr="00377CF1">
              <w:rPr>
                <w:b/>
                <w:bCs/>
                <w:sz w:val="22"/>
                <w:szCs w:val="22"/>
              </w:rPr>
              <w:t>Slovenská republika</w:t>
            </w:r>
          </w:p>
          <w:p w14:paraId="2297CD0D" w14:textId="77777777" w:rsidR="006475BE" w:rsidRPr="00377CF1" w:rsidRDefault="006475BE" w:rsidP="006475BE">
            <w:pPr>
              <w:rPr>
                <w:sz w:val="22"/>
                <w:szCs w:val="22"/>
              </w:rPr>
            </w:pPr>
            <w:r w:rsidRPr="00377CF1">
              <w:rPr>
                <w:sz w:val="22"/>
                <w:szCs w:val="22"/>
              </w:rPr>
              <w:t>Swixx Biopharma s.r.o.</w:t>
            </w:r>
          </w:p>
          <w:p w14:paraId="34A21EC0" w14:textId="77777777" w:rsidR="006475BE" w:rsidRPr="00377CF1" w:rsidRDefault="006475BE" w:rsidP="006475BE">
            <w:pPr>
              <w:rPr>
                <w:sz w:val="22"/>
                <w:szCs w:val="22"/>
              </w:rPr>
            </w:pPr>
            <w:r w:rsidRPr="00377CF1">
              <w:rPr>
                <w:sz w:val="22"/>
                <w:szCs w:val="22"/>
              </w:rPr>
              <w:t>Tel: +421 2 208 33 600</w:t>
            </w:r>
          </w:p>
          <w:p w14:paraId="4A8279FA" w14:textId="77777777" w:rsidR="00B33C9C" w:rsidRPr="00377CF1" w:rsidRDefault="006475BE" w:rsidP="00F56E72">
            <w:pPr>
              <w:rPr>
                <w:sz w:val="22"/>
                <w:szCs w:val="22"/>
              </w:rPr>
            </w:pPr>
            <w:r w:rsidRPr="00377CF1">
              <w:rPr>
                <w:sz w:val="22"/>
                <w:szCs w:val="22"/>
              </w:rPr>
              <w:t> </w:t>
            </w:r>
          </w:p>
        </w:tc>
      </w:tr>
      <w:tr w:rsidR="00B33C9C" w:rsidRPr="00377CF1" w14:paraId="68E5C1E4" w14:textId="77777777" w:rsidTr="00F56E72">
        <w:trPr>
          <w:gridBefore w:val="1"/>
          <w:wBefore w:w="34" w:type="dxa"/>
          <w:cantSplit/>
        </w:trPr>
        <w:tc>
          <w:tcPr>
            <w:tcW w:w="4644" w:type="dxa"/>
          </w:tcPr>
          <w:p w14:paraId="0CF6CE62" w14:textId="77777777" w:rsidR="00B33C9C" w:rsidRPr="00BA15C5" w:rsidRDefault="00B33C9C" w:rsidP="00F56E72">
            <w:pPr>
              <w:rPr>
                <w:b/>
                <w:sz w:val="22"/>
                <w:lang w:val="fr-BE"/>
                <w:rPrChange w:id="559" w:author="Mertens, Karin /BE" w:date="2026-05-08T15:21:00Z" w16du:dateUtc="2026-05-08T13:21:00Z">
                  <w:rPr>
                    <w:b/>
                    <w:sz w:val="22"/>
                  </w:rPr>
                </w:rPrChange>
              </w:rPr>
            </w:pPr>
            <w:r w:rsidRPr="00BA15C5">
              <w:rPr>
                <w:b/>
                <w:sz w:val="22"/>
                <w:lang w:val="fr-BE"/>
                <w:rPrChange w:id="560" w:author="Mertens, Karin /BE" w:date="2026-05-08T15:21:00Z" w16du:dateUtc="2026-05-08T13:21:00Z">
                  <w:rPr>
                    <w:b/>
                    <w:sz w:val="22"/>
                  </w:rPr>
                </w:rPrChange>
              </w:rPr>
              <w:t>Italia</w:t>
            </w:r>
          </w:p>
          <w:p w14:paraId="7358401E" w14:textId="77777777" w:rsidR="00B33C9C" w:rsidRPr="00BA15C5" w:rsidRDefault="00C209A1" w:rsidP="00F56E72">
            <w:pPr>
              <w:rPr>
                <w:sz w:val="22"/>
                <w:lang w:val="fr-BE"/>
                <w:rPrChange w:id="561" w:author="Mertens, Karin /BE" w:date="2026-05-08T15:21:00Z" w16du:dateUtc="2026-05-08T13:21:00Z">
                  <w:rPr>
                    <w:sz w:val="22"/>
                  </w:rPr>
                </w:rPrChange>
              </w:rPr>
            </w:pPr>
            <w:r w:rsidRPr="00BA15C5">
              <w:rPr>
                <w:sz w:val="22"/>
                <w:lang w:val="fr-BE"/>
                <w:rPrChange w:id="562" w:author="Mertens, Karin /BE" w:date="2026-05-08T15:21:00Z" w16du:dateUtc="2026-05-08T13:21:00Z">
                  <w:rPr>
                    <w:sz w:val="22"/>
                  </w:rPr>
                </w:rPrChange>
              </w:rPr>
              <w:t>S</w:t>
            </w:r>
            <w:r w:rsidR="00B33C9C" w:rsidRPr="00BA15C5">
              <w:rPr>
                <w:sz w:val="22"/>
                <w:lang w:val="fr-BE"/>
                <w:rPrChange w:id="563" w:author="Mertens, Karin /BE" w:date="2026-05-08T15:21:00Z" w16du:dateUtc="2026-05-08T13:21:00Z">
                  <w:rPr>
                    <w:sz w:val="22"/>
                  </w:rPr>
                </w:rPrChange>
              </w:rPr>
              <w:t>anofi S.</w:t>
            </w:r>
            <w:r w:rsidR="007F5F07" w:rsidRPr="00BA15C5">
              <w:rPr>
                <w:sz w:val="22"/>
                <w:lang w:val="fr-BE"/>
                <w:rPrChange w:id="564" w:author="Mertens, Karin /BE" w:date="2026-05-08T15:21:00Z" w16du:dateUtc="2026-05-08T13:21:00Z">
                  <w:rPr>
                    <w:sz w:val="22"/>
                  </w:rPr>
                </w:rPrChange>
              </w:rPr>
              <w:t>r.l.</w:t>
            </w:r>
          </w:p>
          <w:p w14:paraId="1BA0B9C9" w14:textId="77777777" w:rsidR="00B33C9C" w:rsidRPr="00377CF1" w:rsidRDefault="00E4341C" w:rsidP="00F56E72">
            <w:pPr>
              <w:rPr>
                <w:sz w:val="22"/>
                <w:szCs w:val="22"/>
              </w:rPr>
            </w:pPr>
            <w:r w:rsidRPr="00377CF1">
              <w:rPr>
                <w:sz w:val="22"/>
                <w:szCs w:val="22"/>
              </w:rPr>
              <w:t>Tel: 800 536389</w:t>
            </w:r>
          </w:p>
        </w:tc>
        <w:tc>
          <w:tcPr>
            <w:tcW w:w="4678" w:type="dxa"/>
          </w:tcPr>
          <w:p w14:paraId="0004034E" w14:textId="77777777" w:rsidR="00B33C9C" w:rsidRPr="00377CF1" w:rsidRDefault="00B33C9C" w:rsidP="00F56E72">
            <w:pPr>
              <w:rPr>
                <w:b/>
                <w:bCs/>
                <w:sz w:val="22"/>
                <w:szCs w:val="22"/>
              </w:rPr>
            </w:pPr>
            <w:r w:rsidRPr="00377CF1">
              <w:rPr>
                <w:b/>
                <w:bCs/>
                <w:sz w:val="22"/>
                <w:szCs w:val="22"/>
              </w:rPr>
              <w:t>Suomi/Finland</w:t>
            </w:r>
          </w:p>
          <w:p w14:paraId="34FF6C0D" w14:textId="77777777" w:rsidR="00B33C9C" w:rsidRPr="00377CF1" w:rsidRDefault="001112B4" w:rsidP="00F56E72">
            <w:pPr>
              <w:rPr>
                <w:sz w:val="22"/>
                <w:szCs w:val="22"/>
              </w:rPr>
            </w:pPr>
            <w:r w:rsidRPr="00377CF1">
              <w:rPr>
                <w:sz w:val="22"/>
                <w:szCs w:val="22"/>
              </w:rPr>
              <w:t>S</w:t>
            </w:r>
            <w:r w:rsidR="00B33C9C" w:rsidRPr="00377CF1">
              <w:rPr>
                <w:sz w:val="22"/>
                <w:szCs w:val="22"/>
              </w:rPr>
              <w:t>anofi</w:t>
            </w:r>
            <w:r w:rsidRPr="00377CF1">
              <w:rPr>
                <w:sz w:val="22"/>
                <w:szCs w:val="22"/>
              </w:rPr>
              <w:t xml:space="preserve"> </w:t>
            </w:r>
            <w:r w:rsidR="00B33C9C" w:rsidRPr="00377CF1">
              <w:rPr>
                <w:sz w:val="22"/>
                <w:szCs w:val="22"/>
              </w:rPr>
              <w:t>Oy</w:t>
            </w:r>
          </w:p>
          <w:p w14:paraId="45E108B7" w14:textId="77777777" w:rsidR="00B33C9C" w:rsidRPr="00377CF1" w:rsidRDefault="00B33C9C" w:rsidP="00F56E72">
            <w:pPr>
              <w:rPr>
                <w:sz w:val="22"/>
                <w:szCs w:val="22"/>
              </w:rPr>
            </w:pPr>
            <w:r w:rsidRPr="00377CF1">
              <w:rPr>
                <w:sz w:val="22"/>
                <w:szCs w:val="22"/>
              </w:rPr>
              <w:t>Puh/Tel: +358 (0) 201 200 300</w:t>
            </w:r>
          </w:p>
          <w:p w14:paraId="65181B8C" w14:textId="77777777" w:rsidR="00B33C9C" w:rsidRPr="00377CF1" w:rsidRDefault="00B33C9C" w:rsidP="00F56E72">
            <w:pPr>
              <w:rPr>
                <w:sz w:val="22"/>
                <w:szCs w:val="22"/>
              </w:rPr>
            </w:pPr>
          </w:p>
        </w:tc>
      </w:tr>
      <w:tr w:rsidR="00B33C9C" w:rsidRPr="00377CF1" w14:paraId="24CBB194" w14:textId="77777777" w:rsidTr="00F56E72">
        <w:trPr>
          <w:gridBefore w:val="1"/>
          <w:wBefore w:w="34" w:type="dxa"/>
          <w:cantSplit/>
        </w:trPr>
        <w:tc>
          <w:tcPr>
            <w:tcW w:w="4644" w:type="dxa"/>
          </w:tcPr>
          <w:p w14:paraId="514C4795" w14:textId="77777777" w:rsidR="00B33C9C" w:rsidRPr="00377CF1" w:rsidRDefault="00B33C9C" w:rsidP="00F56E72">
            <w:pPr>
              <w:rPr>
                <w:b/>
                <w:bCs/>
                <w:sz w:val="22"/>
                <w:szCs w:val="22"/>
              </w:rPr>
            </w:pPr>
            <w:r w:rsidRPr="00377CF1">
              <w:rPr>
                <w:b/>
                <w:bCs/>
                <w:sz w:val="22"/>
                <w:szCs w:val="22"/>
              </w:rPr>
              <w:t>Κύπρος</w:t>
            </w:r>
          </w:p>
          <w:p w14:paraId="7662ED5A" w14:textId="77777777" w:rsidR="006475BE" w:rsidRPr="00377CF1" w:rsidRDefault="006475BE" w:rsidP="006475BE">
            <w:pPr>
              <w:rPr>
                <w:sz w:val="22"/>
                <w:szCs w:val="22"/>
              </w:rPr>
            </w:pPr>
            <w:r w:rsidRPr="00377CF1">
              <w:rPr>
                <w:sz w:val="22"/>
                <w:szCs w:val="22"/>
              </w:rPr>
              <w:t>C.A. Papaellinas Ltd.</w:t>
            </w:r>
          </w:p>
          <w:p w14:paraId="4C3887D0" w14:textId="77777777" w:rsidR="006475BE" w:rsidRPr="00377CF1" w:rsidRDefault="006475BE" w:rsidP="006475BE">
            <w:pPr>
              <w:rPr>
                <w:sz w:val="22"/>
                <w:szCs w:val="22"/>
              </w:rPr>
            </w:pPr>
            <w:r w:rsidRPr="00377CF1">
              <w:rPr>
                <w:sz w:val="22"/>
                <w:szCs w:val="22"/>
              </w:rPr>
              <w:t>Τηλ: +357 22 741741</w:t>
            </w:r>
          </w:p>
          <w:p w14:paraId="2FBF029E" w14:textId="77777777" w:rsidR="00B33C9C" w:rsidRPr="00377CF1" w:rsidRDefault="00B33C9C" w:rsidP="00F56E72">
            <w:pPr>
              <w:rPr>
                <w:sz w:val="22"/>
                <w:szCs w:val="22"/>
              </w:rPr>
            </w:pPr>
          </w:p>
        </w:tc>
        <w:tc>
          <w:tcPr>
            <w:tcW w:w="4678" w:type="dxa"/>
          </w:tcPr>
          <w:p w14:paraId="4DD428E3" w14:textId="77777777" w:rsidR="00B33C9C" w:rsidRPr="00377CF1" w:rsidRDefault="00B33C9C" w:rsidP="00F56E72">
            <w:pPr>
              <w:rPr>
                <w:b/>
                <w:bCs/>
                <w:sz w:val="22"/>
                <w:szCs w:val="22"/>
              </w:rPr>
            </w:pPr>
            <w:r w:rsidRPr="00377CF1">
              <w:rPr>
                <w:b/>
                <w:bCs/>
                <w:sz w:val="22"/>
                <w:szCs w:val="22"/>
              </w:rPr>
              <w:t>Sverige</w:t>
            </w:r>
          </w:p>
          <w:p w14:paraId="5F315CDC" w14:textId="77777777" w:rsidR="00B33C9C" w:rsidRPr="00377CF1" w:rsidRDefault="001112B4" w:rsidP="00F56E72">
            <w:pPr>
              <w:rPr>
                <w:sz w:val="22"/>
                <w:szCs w:val="22"/>
              </w:rPr>
            </w:pPr>
            <w:r w:rsidRPr="00377CF1">
              <w:rPr>
                <w:sz w:val="22"/>
                <w:szCs w:val="22"/>
              </w:rPr>
              <w:t>S</w:t>
            </w:r>
            <w:r w:rsidR="00B33C9C" w:rsidRPr="00377CF1">
              <w:rPr>
                <w:sz w:val="22"/>
                <w:szCs w:val="22"/>
              </w:rPr>
              <w:t>anofi</w:t>
            </w:r>
            <w:r w:rsidRPr="00377CF1">
              <w:rPr>
                <w:sz w:val="22"/>
                <w:szCs w:val="22"/>
              </w:rPr>
              <w:t xml:space="preserve"> </w:t>
            </w:r>
            <w:r w:rsidR="00B33C9C" w:rsidRPr="00377CF1">
              <w:rPr>
                <w:sz w:val="22"/>
                <w:szCs w:val="22"/>
              </w:rPr>
              <w:t>AB</w:t>
            </w:r>
          </w:p>
          <w:p w14:paraId="03C4604F" w14:textId="77777777" w:rsidR="00B33C9C" w:rsidRPr="00377CF1" w:rsidRDefault="00B33C9C" w:rsidP="00F56E72">
            <w:pPr>
              <w:rPr>
                <w:sz w:val="22"/>
                <w:szCs w:val="22"/>
              </w:rPr>
            </w:pPr>
            <w:r w:rsidRPr="00377CF1">
              <w:rPr>
                <w:sz w:val="22"/>
                <w:szCs w:val="22"/>
              </w:rPr>
              <w:t>Tel: +46 (0)8 634 50 00</w:t>
            </w:r>
          </w:p>
          <w:p w14:paraId="1FAF57E5" w14:textId="77777777" w:rsidR="00B33C9C" w:rsidRPr="00377CF1" w:rsidRDefault="00B33C9C" w:rsidP="00F56E72">
            <w:pPr>
              <w:rPr>
                <w:sz w:val="22"/>
                <w:szCs w:val="22"/>
              </w:rPr>
            </w:pPr>
          </w:p>
        </w:tc>
      </w:tr>
      <w:tr w:rsidR="00B33C9C" w:rsidRPr="00377CF1" w14:paraId="6CD26597" w14:textId="77777777" w:rsidTr="00F56E72">
        <w:trPr>
          <w:gridBefore w:val="1"/>
          <w:wBefore w:w="34" w:type="dxa"/>
          <w:cantSplit/>
        </w:trPr>
        <w:tc>
          <w:tcPr>
            <w:tcW w:w="4644" w:type="dxa"/>
          </w:tcPr>
          <w:p w14:paraId="356835E3" w14:textId="77777777" w:rsidR="00B33C9C" w:rsidRPr="00377CF1" w:rsidRDefault="00B33C9C" w:rsidP="00F56E72">
            <w:pPr>
              <w:rPr>
                <w:b/>
                <w:bCs/>
                <w:sz w:val="22"/>
                <w:szCs w:val="22"/>
              </w:rPr>
            </w:pPr>
            <w:r w:rsidRPr="00377CF1">
              <w:rPr>
                <w:b/>
                <w:bCs/>
                <w:sz w:val="22"/>
                <w:szCs w:val="22"/>
              </w:rPr>
              <w:t>Latvija</w:t>
            </w:r>
          </w:p>
          <w:p w14:paraId="79E80500" w14:textId="77777777" w:rsidR="006475BE" w:rsidRPr="00377CF1" w:rsidRDefault="006475BE" w:rsidP="006475BE">
            <w:pPr>
              <w:rPr>
                <w:sz w:val="22"/>
                <w:szCs w:val="22"/>
              </w:rPr>
            </w:pPr>
            <w:r w:rsidRPr="00377CF1">
              <w:rPr>
                <w:sz w:val="22"/>
                <w:szCs w:val="22"/>
              </w:rPr>
              <w:t xml:space="preserve">Swixx Biopharma SIA </w:t>
            </w:r>
          </w:p>
          <w:p w14:paraId="5514D266" w14:textId="77777777" w:rsidR="006475BE" w:rsidRPr="00377CF1" w:rsidRDefault="006475BE" w:rsidP="006475BE">
            <w:pPr>
              <w:rPr>
                <w:sz w:val="22"/>
                <w:szCs w:val="22"/>
              </w:rPr>
            </w:pPr>
            <w:r w:rsidRPr="00377CF1">
              <w:rPr>
                <w:sz w:val="22"/>
                <w:szCs w:val="22"/>
              </w:rPr>
              <w:t>Tel: +371 6 616 47 50</w:t>
            </w:r>
          </w:p>
          <w:p w14:paraId="1AD88792" w14:textId="77777777" w:rsidR="00B33C9C" w:rsidRPr="00377CF1" w:rsidRDefault="00B33C9C" w:rsidP="00F56E72">
            <w:pPr>
              <w:rPr>
                <w:sz w:val="22"/>
                <w:szCs w:val="22"/>
              </w:rPr>
            </w:pPr>
          </w:p>
        </w:tc>
        <w:tc>
          <w:tcPr>
            <w:tcW w:w="4678" w:type="dxa"/>
          </w:tcPr>
          <w:p w14:paraId="5DA3B7E3" w14:textId="77777777" w:rsidR="00B33C9C" w:rsidRPr="00377CF1" w:rsidRDefault="00B33C9C" w:rsidP="00E60B0E">
            <w:pPr>
              <w:rPr>
                <w:sz w:val="22"/>
                <w:szCs w:val="22"/>
              </w:rPr>
            </w:pPr>
          </w:p>
        </w:tc>
      </w:tr>
    </w:tbl>
    <w:p w14:paraId="495043FF" w14:textId="1A0AC7D8" w:rsidR="00D143FA" w:rsidRPr="00377CF1" w:rsidRDefault="00D143FA">
      <w:pPr>
        <w:pStyle w:val="Heading5"/>
        <w:keepNext w:val="0"/>
        <w:jc w:val="left"/>
        <w:rPr>
          <w:bCs/>
        </w:rPr>
      </w:pPr>
      <w:r w:rsidRPr="00377CF1">
        <w:rPr>
          <w:bCs/>
        </w:rPr>
        <w:t xml:space="preserve">Deze bijsluiter </w:t>
      </w:r>
      <w:r w:rsidR="002B23C2" w:rsidRPr="00377CF1">
        <w:rPr>
          <w:bCs/>
        </w:rPr>
        <w:t xml:space="preserve">is </w:t>
      </w:r>
      <w:r w:rsidRPr="00377CF1">
        <w:rPr>
          <w:bCs/>
        </w:rPr>
        <w:t xml:space="preserve">voor </w:t>
      </w:r>
      <w:r w:rsidR="006C133C" w:rsidRPr="00377CF1">
        <w:rPr>
          <w:bCs/>
        </w:rPr>
        <w:t xml:space="preserve">het </w:t>
      </w:r>
      <w:r w:rsidRPr="00377CF1">
        <w:rPr>
          <w:bCs/>
        </w:rPr>
        <w:t xml:space="preserve">laatst goedgekeurd </w:t>
      </w:r>
      <w:r w:rsidR="00B8745E" w:rsidRPr="00377CF1">
        <w:rPr>
          <w:bCs/>
        </w:rPr>
        <w:t>in</w:t>
      </w:r>
      <w:r w:rsidR="004856F5" w:rsidRPr="00377CF1">
        <w:rPr>
          <w:bCs/>
        </w:rPr>
        <w:fldChar w:fldCharType="begin"/>
      </w:r>
      <w:r w:rsidR="004856F5" w:rsidRPr="00377CF1">
        <w:rPr>
          <w:bCs/>
        </w:rPr>
        <w:instrText xml:space="preserve"> DOCVARIABLE vault_nd_a3d980bb-2462-4213-b438-6397b0779985 \* MERGEFORMAT </w:instrText>
      </w:r>
      <w:r w:rsidR="004856F5" w:rsidRPr="00377CF1">
        <w:rPr>
          <w:bCs/>
        </w:rPr>
        <w:fldChar w:fldCharType="separate"/>
      </w:r>
      <w:r w:rsidR="004856F5" w:rsidRPr="00377CF1">
        <w:rPr>
          <w:bCs/>
        </w:rPr>
        <w:t xml:space="preserve"> </w:t>
      </w:r>
      <w:r w:rsidR="004856F5" w:rsidRPr="00377CF1">
        <w:rPr>
          <w:bCs/>
        </w:rPr>
        <w:fldChar w:fldCharType="end"/>
      </w:r>
    </w:p>
    <w:p w14:paraId="274D6348" w14:textId="77777777" w:rsidR="006C133C" w:rsidRPr="00377CF1" w:rsidRDefault="006C133C" w:rsidP="006C133C">
      <w:pPr>
        <w:rPr>
          <w:sz w:val="22"/>
          <w:szCs w:val="22"/>
        </w:rPr>
      </w:pPr>
    </w:p>
    <w:p w14:paraId="5EE68C3C" w14:textId="77777777" w:rsidR="006C133C" w:rsidRPr="00377CF1" w:rsidRDefault="006C133C" w:rsidP="006C133C">
      <w:pPr>
        <w:rPr>
          <w:b/>
          <w:sz w:val="22"/>
          <w:szCs w:val="22"/>
        </w:rPr>
      </w:pPr>
      <w:r w:rsidRPr="00377CF1">
        <w:rPr>
          <w:b/>
          <w:sz w:val="22"/>
          <w:szCs w:val="22"/>
        </w:rPr>
        <w:t>Andere informatiebronnen</w:t>
      </w:r>
    </w:p>
    <w:p w14:paraId="4D9EB3C9" w14:textId="77777777" w:rsidR="00D143FA" w:rsidRPr="00377CF1" w:rsidRDefault="00D143FA">
      <w:pPr>
        <w:pStyle w:val="Heading5"/>
        <w:keepNext w:val="0"/>
        <w:jc w:val="left"/>
        <w:rPr>
          <w:bCs/>
        </w:rPr>
      </w:pPr>
    </w:p>
    <w:p w14:paraId="5C6405A0" w14:textId="77777777" w:rsidR="004F644C" w:rsidRPr="00377CF1" w:rsidRDefault="00F722E6" w:rsidP="004F644C">
      <w:pPr>
        <w:tabs>
          <w:tab w:val="left" w:pos="540"/>
        </w:tabs>
        <w:rPr>
          <w:sz w:val="22"/>
          <w:szCs w:val="22"/>
        </w:rPr>
      </w:pPr>
      <w:r w:rsidRPr="00377CF1">
        <w:rPr>
          <w:sz w:val="22"/>
          <w:szCs w:val="22"/>
        </w:rPr>
        <w:t xml:space="preserve">Meer </w:t>
      </w:r>
      <w:r w:rsidR="004F644C" w:rsidRPr="00377CF1">
        <w:rPr>
          <w:sz w:val="22"/>
          <w:szCs w:val="22"/>
        </w:rPr>
        <w:t>informatie over dit geneesmiddel is beschikbaar op de website van het Europe</w:t>
      </w:r>
      <w:r w:rsidRPr="00377CF1">
        <w:rPr>
          <w:sz w:val="22"/>
          <w:szCs w:val="22"/>
        </w:rPr>
        <w:t>es</w:t>
      </w:r>
      <w:r w:rsidR="004F644C" w:rsidRPr="00377CF1">
        <w:rPr>
          <w:sz w:val="22"/>
          <w:szCs w:val="22"/>
        </w:rPr>
        <w:t xml:space="preserve"> Geneesmiddelen</w:t>
      </w:r>
      <w:r w:rsidRPr="00377CF1">
        <w:rPr>
          <w:sz w:val="22"/>
          <w:szCs w:val="22"/>
        </w:rPr>
        <w:t>b</w:t>
      </w:r>
      <w:r w:rsidR="004F644C" w:rsidRPr="00377CF1">
        <w:rPr>
          <w:sz w:val="22"/>
          <w:szCs w:val="22"/>
        </w:rPr>
        <w:t xml:space="preserve">ureau </w:t>
      </w:r>
      <w:r w:rsidRPr="00377CF1">
        <w:rPr>
          <w:sz w:val="22"/>
          <w:szCs w:val="22"/>
        </w:rPr>
        <w:t>(</w:t>
      </w:r>
      <w:r w:rsidR="004F644C" w:rsidRPr="00377CF1">
        <w:rPr>
          <w:sz w:val="22"/>
          <w:szCs w:val="22"/>
        </w:rPr>
        <w:t>http://www.ema.europa.eu</w:t>
      </w:r>
      <w:r w:rsidRPr="00377CF1">
        <w:rPr>
          <w:sz w:val="22"/>
          <w:szCs w:val="22"/>
        </w:rPr>
        <w:t>)</w:t>
      </w:r>
      <w:r w:rsidR="004F644C" w:rsidRPr="00377CF1">
        <w:rPr>
          <w:sz w:val="22"/>
          <w:szCs w:val="22"/>
        </w:rPr>
        <w:t>.</w:t>
      </w:r>
    </w:p>
    <w:p w14:paraId="0438C2A4" w14:textId="77777777" w:rsidR="00595456" w:rsidRPr="00377CF1" w:rsidRDefault="00D143FA" w:rsidP="00595456">
      <w:pPr>
        <w:pStyle w:val="EndnoteText"/>
        <w:keepLines/>
        <w:tabs>
          <w:tab w:val="clear" w:pos="567"/>
        </w:tabs>
        <w:jc w:val="center"/>
        <w:rPr>
          <w:b/>
          <w:lang w:val="nl-NL"/>
        </w:rPr>
      </w:pPr>
      <w:r w:rsidRPr="00377CF1">
        <w:rPr>
          <w:bCs/>
          <w:lang w:val="nl-NL"/>
        </w:rPr>
        <w:br w:type="page"/>
      </w:r>
      <w:r w:rsidR="00AA0165" w:rsidRPr="00377CF1">
        <w:rPr>
          <w:b/>
          <w:lang w:val="nl-NL"/>
        </w:rPr>
        <w:t>Bijsluiter: informatie voor de patiënt</w:t>
      </w:r>
    </w:p>
    <w:p w14:paraId="108FB631" w14:textId="77777777" w:rsidR="00595456" w:rsidRPr="00377CF1" w:rsidRDefault="00595456" w:rsidP="00595456">
      <w:pPr>
        <w:pStyle w:val="EndnoteText"/>
        <w:keepLines/>
        <w:tabs>
          <w:tab w:val="clear" w:pos="567"/>
        </w:tabs>
        <w:jc w:val="center"/>
        <w:rPr>
          <w:b/>
          <w:lang w:val="nl-NL"/>
        </w:rPr>
      </w:pPr>
    </w:p>
    <w:p w14:paraId="744D3A82" w14:textId="77777777" w:rsidR="00595456" w:rsidRPr="00377CF1" w:rsidRDefault="00595456" w:rsidP="00595456">
      <w:pPr>
        <w:pStyle w:val="EndnoteText"/>
        <w:keepLines/>
        <w:tabs>
          <w:tab w:val="clear" w:pos="567"/>
        </w:tabs>
        <w:jc w:val="center"/>
        <w:rPr>
          <w:b/>
          <w:lang w:val="nl-NL"/>
        </w:rPr>
      </w:pPr>
      <w:r w:rsidRPr="00377CF1">
        <w:rPr>
          <w:b/>
          <w:lang w:val="nl-NL"/>
        </w:rPr>
        <w:t>Arava 100 mg filmomhulde tabletten</w:t>
      </w:r>
    </w:p>
    <w:p w14:paraId="51CA7CB8" w14:textId="77777777" w:rsidR="00595456" w:rsidRPr="00377CF1" w:rsidRDefault="00595456" w:rsidP="00595456">
      <w:pPr>
        <w:pStyle w:val="EndnoteText"/>
        <w:keepLines/>
        <w:tabs>
          <w:tab w:val="clear" w:pos="567"/>
        </w:tabs>
        <w:jc w:val="center"/>
        <w:rPr>
          <w:b/>
          <w:lang w:val="nl-NL"/>
        </w:rPr>
      </w:pPr>
      <w:r w:rsidRPr="00377CF1">
        <w:rPr>
          <w:lang w:val="nl-NL"/>
        </w:rPr>
        <w:t>leflunomide</w:t>
      </w:r>
    </w:p>
    <w:p w14:paraId="601F8379" w14:textId="77777777" w:rsidR="00595456" w:rsidRPr="00377CF1" w:rsidRDefault="00595456" w:rsidP="00595456">
      <w:pPr>
        <w:keepLines/>
        <w:ind w:right="-2"/>
        <w:rPr>
          <w:i/>
          <w:sz w:val="22"/>
        </w:rPr>
      </w:pPr>
    </w:p>
    <w:tbl>
      <w:tblPr>
        <w:tblW w:w="0" w:type="auto"/>
        <w:tblLayout w:type="fixed"/>
        <w:tblLook w:val="0000" w:firstRow="0" w:lastRow="0" w:firstColumn="0" w:lastColumn="0" w:noHBand="0" w:noVBand="0"/>
      </w:tblPr>
      <w:tblGrid>
        <w:gridCol w:w="9180"/>
      </w:tblGrid>
      <w:tr w:rsidR="00595456" w:rsidRPr="00377CF1" w14:paraId="49C1955F" w14:textId="77777777" w:rsidTr="004A1ED3">
        <w:tc>
          <w:tcPr>
            <w:tcW w:w="9180" w:type="dxa"/>
          </w:tcPr>
          <w:p w14:paraId="340390A0" w14:textId="77777777" w:rsidR="000E3653" w:rsidRPr="00377CF1" w:rsidRDefault="00595456" w:rsidP="004A1ED3">
            <w:pPr>
              <w:suppressAutoHyphens/>
              <w:ind w:left="142" w:hanging="142"/>
              <w:rPr>
                <w:b/>
                <w:sz w:val="22"/>
                <w:szCs w:val="22"/>
              </w:rPr>
            </w:pPr>
            <w:r w:rsidRPr="00377CF1">
              <w:rPr>
                <w:b/>
                <w:sz w:val="22"/>
                <w:szCs w:val="22"/>
              </w:rPr>
              <w:t>Lees goed de hele bijsluiter voordat u dit geneesmiddel gaat gebruiken want er staat</w:t>
            </w:r>
          </w:p>
          <w:p w14:paraId="07D01189" w14:textId="77777777" w:rsidR="00595456" w:rsidRPr="00377CF1" w:rsidRDefault="00595456" w:rsidP="004A1ED3">
            <w:pPr>
              <w:suppressAutoHyphens/>
              <w:ind w:left="142" w:hanging="142"/>
              <w:rPr>
                <w:sz w:val="22"/>
                <w:szCs w:val="22"/>
              </w:rPr>
            </w:pPr>
            <w:r w:rsidRPr="00377CF1">
              <w:rPr>
                <w:b/>
                <w:sz w:val="22"/>
                <w:szCs w:val="22"/>
              </w:rPr>
              <w:t>belangrijke informatie in voor u.</w:t>
            </w:r>
          </w:p>
          <w:p w14:paraId="543D6C37" w14:textId="77777777" w:rsidR="00595456" w:rsidRPr="00377CF1" w:rsidRDefault="00595456" w:rsidP="004A1ED3">
            <w:pPr>
              <w:keepLines/>
              <w:ind w:right="-2"/>
              <w:rPr>
                <w:b/>
                <w:sz w:val="22"/>
              </w:rPr>
            </w:pPr>
          </w:p>
          <w:p w14:paraId="536D63B4" w14:textId="77777777" w:rsidR="00595456" w:rsidRPr="00377CF1" w:rsidRDefault="00595456" w:rsidP="004A1ED3">
            <w:pPr>
              <w:keepLines/>
              <w:numPr>
                <w:ilvl w:val="0"/>
                <w:numId w:val="2"/>
              </w:numPr>
              <w:ind w:left="567" w:right="-2" w:hanging="567"/>
              <w:rPr>
                <w:sz w:val="22"/>
              </w:rPr>
            </w:pPr>
            <w:r w:rsidRPr="00377CF1">
              <w:rPr>
                <w:sz w:val="22"/>
              </w:rPr>
              <w:t xml:space="preserve">Bewaar deze bijsluiter. </w:t>
            </w:r>
            <w:r w:rsidR="000E3653" w:rsidRPr="00377CF1">
              <w:rPr>
                <w:sz w:val="22"/>
              </w:rPr>
              <w:t>Misschien heeft u hem later weer nodig</w:t>
            </w:r>
            <w:r w:rsidRPr="00377CF1">
              <w:rPr>
                <w:sz w:val="22"/>
              </w:rPr>
              <w:t>.</w:t>
            </w:r>
          </w:p>
          <w:p w14:paraId="2696D58C" w14:textId="77777777" w:rsidR="00595456" w:rsidRPr="00377CF1" w:rsidRDefault="00595456" w:rsidP="004A1ED3">
            <w:pPr>
              <w:numPr>
                <w:ilvl w:val="0"/>
                <w:numId w:val="43"/>
              </w:numPr>
              <w:ind w:left="567" w:right="-2" w:hanging="567"/>
              <w:rPr>
                <w:sz w:val="22"/>
                <w:szCs w:val="22"/>
              </w:rPr>
            </w:pPr>
            <w:r w:rsidRPr="00377CF1">
              <w:rPr>
                <w:sz w:val="22"/>
                <w:szCs w:val="22"/>
              </w:rPr>
              <w:t>Heeft u nog vragen? Neem dan contact op met uw arts, apotheker of verpleegkundige.</w:t>
            </w:r>
          </w:p>
          <w:p w14:paraId="038B1795" w14:textId="77777777" w:rsidR="00595456" w:rsidRPr="00377CF1" w:rsidRDefault="00595456" w:rsidP="004A1ED3">
            <w:pPr>
              <w:ind w:left="567" w:right="-2" w:hanging="567"/>
              <w:rPr>
                <w:sz w:val="22"/>
                <w:szCs w:val="22"/>
              </w:rPr>
            </w:pPr>
            <w:r w:rsidRPr="00377CF1">
              <w:rPr>
                <w:sz w:val="22"/>
                <w:szCs w:val="22"/>
              </w:rPr>
              <w:t>-</w:t>
            </w:r>
            <w:r w:rsidRPr="00377CF1">
              <w:rPr>
                <w:sz w:val="22"/>
                <w:szCs w:val="22"/>
              </w:rPr>
              <w:tab/>
              <w:t xml:space="preserve">Geef dit geneesmiddel niet door aan anderen, want het is alleen aan u </w:t>
            </w:r>
            <w:r w:rsidR="00AA0165" w:rsidRPr="00377CF1">
              <w:rPr>
                <w:sz w:val="22"/>
                <w:szCs w:val="22"/>
              </w:rPr>
              <w:t xml:space="preserve">voorgeschreven. </w:t>
            </w:r>
            <w:r w:rsidRPr="00377CF1">
              <w:rPr>
                <w:sz w:val="22"/>
                <w:szCs w:val="22"/>
              </w:rPr>
              <w:t>Het kan schadelijk zijn voor anderen, ook al hebben zij dezelfde klachten als u.</w:t>
            </w:r>
          </w:p>
          <w:p w14:paraId="0A1459B1" w14:textId="77777777" w:rsidR="00595456" w:rsidRPr="00377CF1" w:rsidRDefault="00595456" w:rsidP="009B23C8">
            <w:pPr>
              <w:keepLines/>
              <w:numPr>
                <w:ilvl w:val="0"/>
                <w:numId w:val="2"/>
              </w:numPr>
              <w:ind w:left="567" w:right="-2" w:hanging="567"/>
              <w:rPr>
                <w:b/>
                <w:sz w:val="22"/>
                <w:szCs w:val="22"/>
              </w:rPr>
            </w:pPr>
            <w:r w:rsidRPr="00377CF1">
              <w:rPr>
                <w:sz w:val="22"/>
                <w:szCs w:val="22"/>
              </w:rPr>
              <w:t>Krijgt u last van een van de bijwerkingen die in rubriek 4 staan? Of krijgt u een bijwerking die niet in deze bijsluiter staat? Neem dan contact op met uw arts, apotheker of verpleegkundige</w:t>
            </w:r>
            <w:r w:rsidR="000E3653" w:rsidRPr="00377CF1">
              <w:rPr>
                <w:sz w:val="22"/>
                <w:szCs w:val="22"/>
              </w:rPr>
              <w:t>.</w:t>
            </w:r>
            <w:r w:rsidR="003E6B99" w:rsidRPr="00377CF1">
              <w:rPr>
                <w:sz w:val="22"/>
                <w:szCs w:val="22"/>
              </w:rPr>
              <w:t xml:space="preserve"> </w:t>
            </w:r>
          </w:p>
        </w:tc>
      </w:tr>
    </w:tbl>
    <w:p w14:paraId="228C2E96" w14:textId="77777777" w:rsidR="00595456" w:rsidRPr="00377CF1" w:rsidRDefault="00595456" w:rsidP="00595456">
      <w:pPr>
        <w:keepLines/>
        <w:numPr>
          <w:ilvl w:val="12"/>
          <w:numId w:val="0"/>
        </w:numPr>
        <w:ind w:right="-2"/>
        <w:rPr>
          <w:sz w:val="22"/>
        </w:rPr>
      </w:pPr>
    </w:p>
    <w:p w14:paraId="76E3F87F" w14:textId="77777777" w:rsidR="00595456" w:rsidRPr="00377CF1" w:rsidRDefault="00595456" w:rsidP="00595456">
      <w:pPr>
        <w:keepLines/>
        <w:rPr>
          <w:sz w:val="22"/>
        </w:rPr>
      </w:pPr>
    </w:p>
    <w:p w14:paraId="22C10F55" w14:textId="77777777" w:rsidR="00595456" w:rsidRPr="00377CF1" w:rsidRDefault="00595456" w:rsidP="00595456">
      <w:pPr>
        <w:keepLines/>
        <w:numPr>
          <w:ilvl w:val="12"/>
          <w:numId w:val="0"/>
        </w:numPr>
        <w:ind w:right="-2"/>
        <w:rPr>
          <w:sz w:val="22"/>
          <w:u w:val="single"/>
        </w:rPr>
      </w:pPr>
      <w:r w:rsidRPr="00377CF1">
        <w:rPr>
          <w:b/>
          <w:sz w:val="22"/>
        </w:rPr>
        <w:t>In</w:t>
      </w:r>
      <w:r w:rsidR="000E3653" w:rsidRPr="00377CF1">
        <w:rPr>
          <w:b/>
          <w:sz w:val="22"/>
        </w:rPr>
        <w:t>houd van</w:t>
      </w:r>
      <w:r w:rsidRPr="00377CF1">
        <w:rPr>
          <w:b/>
          <w:sz w:val="22"/>
        </w:rPr>
        <w:t xml:space="preserve"> deze bijsluiter</w:t>
      </w:r>
    </w:p>
    <w:p w14:paraId="6375F8A2" w14:textId="77777777" w:rsidR="00595456" w:rsidRPr="00377CF1" w:rsidRDefault="00595456" w:rsidP="00595456">
      <w:pPr>
        <w:keepLines/>
        <w:numPr>
          <w:ilvl w:val="12"/>
          <w:numId w:val="0"/>
        </w:numPr>
        <w:ind w:right="-2"/>
        <w:rPr>
          <w:sz w:val="22"/>
        </w:rPr>
      </w:pPr>
    </w:p>
    <w:p w14:paraId="3FD04701" w14:textId="77777777" w:rsidR="00595456" w:rsidRPr="00377CF1" w:rsidRDefault="00595456" w:rsidP="00595456">
      <w:pPr>
        <w:keepLines/>
        <w:numPr>
          <w:ilvl w:val="12"/>
          <w:numId w:val="0"/>
        </w:numPr>
        <w:ind w:left="567" w:right="-29" w:hanging="567"/>
        <w:rPr>
          <w:sz w:val="22"/>
        </w:rPr>
      </w:pPr>
      <w:r w:rsidRPr="00377CF1">
        <w:rPr>
          <w:sz w:val="22"/>
        </w:rPr>
        <w:t>1.</w:t>
      </w:r>
      <w:r w:rsidRPr="00377CF1">
        <w:rPr>
          <w:sz w:val="22"/>
        </w:rPr>
        <w:tab/>
        <w:t>Wa</w:t>
      </w:r>
      <w:r w:rsidR="00C550B4" w:rsidRPr="00377CF1">
        <w:rPr>
          <w:sz w:val="22"/>
        </w:rPr>
        <w:t>t is Arava en wa</w:t>
      </w:r>
      <w:r w:rsidR="006C133C" w:rsidRPr="00377CF1">
        <w:rPr>
          <w:sz w:val="22"/>
        </w:rPr>
        <w:t xml:space="preserve">arvoor wordt </w:t>
      </w:r>
      <w:r w:rsidR="000E3653" w:rsidRPr="00377CF1">
        <w:rPr>
          <w:sz w:val="22"/>
        </w:rPr>
        <w:t>dit middel</w:t>
      </w:r>
      <w:r w:rsidR="006C133C" w:rsidRPr="00377CF1">
        <w:rPr>
          <w:sz w:val="22"/>
        </w:rPr>
        <w:t xml:space="preserve"> gebruikt?</w:t>
      </w:r>
    </w:p>
    <w:p w14:paraId="3440B746" w14:textId="77777777" w:rsidR="00595456" w:rsidRPr="00377CF1" w:rsidRDefault="00595456" w:rsidP="00595456">
      <w:pPr>
        <w:numPr>
          <w:ilvl w:val="12"/>
          <w:numId w:val="0"/>
        </w:numPr>
        <w:tabs>
          <w:tab w:val="left" w:pos="426"/>
        </w:tabs>
        <w:ind w:right="-29"/>
        <w:rPr>
          <w:sz w:val="22"/>
          <w:szCs w:val="22"/>
        </w:rPr>
      </w:pPr>
      <w:r w:rsidRPr="00377CF1">
        <w:rPr>
          <w:sz w:val="22"/>
        </w:rPr>
        <w:t>2.</w:t>
      </w:r>
      <w:r w:rsidRPr="00377CF1">
        <w:rPr>
          <w:sz w:val="22"/>
        </w:rPr>
        <w:tab/>
      </w:r>
      <w:r w:rsidRPr="00377CF1">
        <w:rPr>
          <w:sz w:val="22"/>
        </w:rPr>
        <w:tab/>
      </w:r>
      <w:r w:rsidRPr="00377CF1">
        <w:rPr>
          <w:sz w:val="22"/>
          <w:szCs w:val="22"/>
        </w:rPr>
        <w:t xml:space="preserve">Wanneer mag u </w:t>
      </w:r>
      <w:r w:rsidR="000E3653" w:rsidRPr="00377CF1">
        <w:rPr>
          <w:sz w:val="22"/>
          <w:szCs w:val="22"/>
        </w:rPr>
        <w:t>dit middel</w:t>
      </w:r>
      <w:r w:rsidRPr="00377CF1">
        <w:rPr>
          <w:sz w:val="22"/>
          <w:szCs w:val="22"/>
        </w:rPr>
        <w:t xml:space="preserve"> niet </w:t>
      </w:r>
      <w:r w:rsidR="00481700" w:rsidRPr="00377CF1">
        <w:rPr>
          <w:sz w:val="22"/>
          <w:szCs w:val="22"/>
        </w:rPr>
        <w:t>gebruiken</w:t>
      </w:r>
      <w:r w:rsidRPr="00377CF1">
        <w:rPr>
          <w:sz w:val="22"/>
          <w:szCs w:val="22"/>
        </w:rPr>
        <w:t xml:space="preserve"> of moet u er extra voorzichtig mee zijn?</w:t>
      </w:r>
    </w:p>
    <w:p w14:paraId="31C3BDF7" w14:textId="77777777" w:rsidR="00595456" w:rsidRPr="00377CF1" w:rsidRDefault="00595456" w:rsidP="00595456">
      <w:pPr>
        <w:keepLines/>
        <w:numPr>
          <w:ilvl w:val="12"/>
          <w:numId w:val="0"/>
        </w:numPr>
        <w:ind w:left="567" w:right="-29" w:hanging="567"/>
        <w:rPr>
          <w:sz w:val="22"/>
        </w:rPr>
      </w:pPr>
      <w:r w:rsidRPr="00377CF1">
        <w:rPr>
          <w:sz w:val="22"/>
        </w:rPr>
        <w:t>3.</w:t>
      </w:r>
      <w:r w:rsidRPr="00377CF1">
        <w:rPr>
          <w:sz w:val="22"/>
        </w:rPr>
        <w:tab/>
        <w:t xml:space="preserve">Hoe </w:t>
      </w:r>
      <w:r w:rsidR="000E3653" w:rsidRPr="00377CF1">
        <w:rPr>
          <w:sz w:val="22"/>
        </w:rPr>
        <w:t>gebruikt u dit middel</w:t>
      </w:r>
      <w:r w:rsidR="006C133C" w:rsidRPr="00377CF1">
        <w:rPr>
          <w:sz w:val="22"/>
        </w:rPr>
        <w:t>?</w:t>
      </w:r>
    </w:p>
    <w:p w14:paraId="3D5B75C9" w14:textId="77777777" w:rsidR="00595456" w:rsidRPr="00377CF1" w:rsidRDefault="00595456" w:rsidP="00595456">
      <w:pPr>
        <w:keepLines/>
        <w:numPr>
          <w:ilvl w:val="12"/>
          <w:numId w:val="0"/>
        </w:numPr>
        <w:ind w:left="567" w:right="-29" w:hanging="567"/>
        <w:rPr>
          <w:sz w:val="22"/>
        </w:rPr>
      </w:pPr>
      <w:r w:rsidRPr="00377CF1">
        <w:rPr>
          <w:sz w:val="22"/>
        </w:rPr>
        <w:t>4.</w:t>
      </w:r>
      <w:r w:rsidRPr="00377CF1">
        <w:rPr>
          <w:sz w:val="22"/>
        </w:rPr>
        <w:tab/>
        <w:t>Mogelijke bijwerkingen</w:t>
      </w:r>
    </w:p>
    <w:p w14:paraId="78C27DAD" w14:textId="77777777" w:rsidR="00595456" w:rsidRPr="00377CF1" w:rsidRDefault="00595456" w:rsidP="00595456">
      <w:pPr>
        <w:keepLines/>
        <w:numPr>
          <w:ilvl w:val="12"/>
          <w:numId w:val="0"/>
        </w:numPr>
        <w:ind w:left="567" w:right="-29" w:hanging="567"/>
        <w:rPr>
          <w:sz w:val="22"/>
        </w:rPr>
      </w:pPr>
      <w:r w:rsidRPr="00377CF1">
        <w:rPr>
          <w:sz w:val="22"/>
        </w:rPr>
        <w:t>5.</w:t>
      </w:r>
      <w:r w:rsidRPr="00377CF1">
        <w:rPr>
          <w:sz w:val="22"/>
        </w:rPr>
        <w:tab/>
        <w:t xml:space="preserve">Hoe bewaart u </w:t>
      </w:r>
      <w:r w:rsidR="000E3653" w:rsidRPr="00377CF1">
        <w:rPr>
          <w:sz w:val="22"/>
        </w:rPr>
        <w:t>dit middel</w:t>
      </w:r>
      <w:r w:rsidR="006C133C" w:rsidRPr="00377CF1">
        <w:rPr>
          <w:sz w:val="22"/>
        </w:rPr>
        <w:t>?</w:t>
      </w:r>
    </w:p>
    <w:p w14:paraId="585C57FF" w14:textId="2BDF9EE3" w:rsidR="00595456" w:rsidRPr="00377CF1" w:rsidRDefault="00595456" w:rsidP="00E67B80">
      <w:pPr>
        <w:keepLines/>
        <w:numPr>
          <w:ilvl w:val="12"/>
          <w:numId w:val="0"/>
        </w:numPr>
        <w:ind w:left="567" w:right="-29" w:hanging="567"/>
        <w:rPr>
          <w:sz w:val="22"/>
          <w:szCs w:val="22"/>
        </w:rPr>
      </w:pPr>
      <w:r w:rsidRPr="00377CF1">
        <w:rPr>
          <w:sz w:val="22"/>
        </w:rPr>
        <w:t>6.</w:t>
      </w:r>
      <w:r w:rsidRPr="00377CF1">
        <w:rPr>
          <w:sz w:val="22"/>
        </w:rPr>
        <w:tab/>
      </w:r>
      <w:r w:rsidRPr="00377CF1">
        <w:rPr>
          <w:sz w:val="22"/>
          <w:szCs w:val="22"/>
        </w:rPr>
        <w:t xml:space="preserve">Inhoud van de verpakking en </w:t>
      </w:r>
      <w:r w:rsidR="000E3653" w:rsidRPr="00377CF1">
        <w:rPr>
          <w:sz w:val="22"/>
          <w:szCs w:val="22"/>
        </w:rPr>
        <w:t>overige</w:t>
      </w:r>
      <w:r w:rsidRPr="00377CF1">
        <w:rPr>
          <w:sz w:val="22"/>
          <w:szCs w:val="22"/>
        </w:rPr>
        <w:t xml:space="preserve"> informatie</w:t>
      </w:r>
    </w:p>
    <w:p w14:paraId="69A8BF1B" w14:textId="77777777" w:rsidR="00595456" w:rsidRPr="00377CF1" w:rsidRDefault="00595456" w:rsidP="00595456">
      <w:pPr>
        <w:keepLines/>
        <w:numPr>
          <w:ilvl w:val="12"/>
          <w:numId w:val="0"/>
        </w:numPr>
        <w:ind w:left="567" w:right="-29" w:hanging="567"/>
        <w:rPr>
          <w:sz w:val="22"/>
        </w:rPr>
      </w:pPr>
    </w:p>
    <w:p w14:paraId="09B8571D" w14:textId="77777777" w:rsidR="00D143FA" w:rsidRPr="00377CF1" w:rsidRDefault="00D143FA" w:rsidP="00B15D83">
      <w:pPr>
        <w:keepLines/>
        <w:numPr>
          <w:ilvl w:val="12"/>
          <w:numId w:val="0"/>
        </w:numPr>
        <w:ind w:right="-2"/>
        <w:rPr>
          <w:sz w:val="22"/>
        </w:rPr>
      </w:pPr>
    </w:p>
    <w:p w14:paraId="7FF2A103" w14:textId="77777777" w:rsidR="00D143FA" w:rsidRPr="00377CF1" w:rsidRDefault="00D143FA">
      <w:pPr>
        <w:keepNext/>
        <w:keepLines/>
        <w:ind w:right="-2"/>
        <w:rPr>
          <w:b/>
          <w:sz w:val="22"/>
        </w:rPr>
      </w:pPr>
      <w:r w:rsidRPr="00377CF1">
        <w:rPr>
          <w:b/>
          <w:sz w:val="22"/>
        </w:rPr>
        <w:t>1.</w:t>
      </w:r>
      <w:r w:rsidRPr="00377CF1">
        <w:rPr>
          <w:b/>
          <w:sz w:val="22"/>
        </w:rPr>
        <w:tab/>
      </w:r>
      <w:r w:rsidR="000E3653" w:rsidRPr="00377CF1">
        <w:rPr>
          <w:b/>
          <w:sz w:val="22"/>
        </w:rPr>
        <w:t>Wa</w:t>
      </w:r>
      <w:r w:rsidR="00C550B4" w:rsidRPr="00377CF1">
        <w:rPr>
          <w:b/>
          <w:sz w:val="22"/>
        </w:rPr>
        <w:t>t is Arava en wa</w:t>
      </w:r>
      <w:r w:rsidR="000E3653" w:rsidRPr="00377CF1">
        <w:rPr>
          <w:b/>
          <w:sz w:val="22"/>
        </w:rPr>
        <w:t>arvoor wordt dit middel gebruikt?</w:t>
      </w:r>
    </w:p>
    <w:p w14:paraId="1A17FA1C" w14:textId="77777777" w:rsidR="00DC43DD" w:rsidRPr="00377CF1" w:rsidRDefault="00DC43DD">
      <w:pPr>
        <w:keepNext/>
        <w:keepLines/>
        <w:ind w:right="-2"/>
        <w:rPr>
          <w:b/>
          <w:sz w:val="22"/>
        </w:rPr>
      </w:pPr>
    </w:p>
    <w:p w14:paraId="24E2CE21" w14:textId="77777777" w:rsidR="00D143FA" w:rsidRPr="00377CF1" w:rsidRDefault="00D143FA">
      <w:pPr>
        <w:keepLines/>
        <w:rPr>
          <w:sz w:val="22"/>
        </w:rPr>
      </w:pPr>
      <w:r w:rsidRPr="00377CF1">
        <w:rPr>
          <w:sz w:val="22"/>
        </w:rPr>
        <w:t xml:space="preserve">Arava behoort tot een groep </w:t>
      </w:r>
      <w:r w:rsidR="00A45DA4" w:rsidRPr="00377CF1">
        <w:rPr>
          <w:sz w:val="22"/>
        </w:rPr>
        <w:t xml:space="preserve">van </w:t>
      </w:r>
      <w:r w:rsidR="004B0078" w:rsidRPr="00377CF1">
        <w:rPr>
          <w:sz w:val="22"/>
        </w:rPr>
        <w:t xml:space="preserve">geneesmiddelen die </w:t>
      </w:r>
      <w:r w:rsidRPr="00377CF1">
        <w:rPr>
          <w:sz w:val="22"/>
        </w:rPr>
        <w:t>anti</w:t>
      </w:r>
      <w:r w:rsidR="0063492D" w:rsidRPr="00377CF1">
        <w:rPr>
          <w:sz w:val="22"/>
        </w:rPr>
        <w:t>-</w:t>
      </w:r>
      <w:r w:rsidRPr="00377CF1">
        <w:rPr>
          <w:sz w:val="22"/>
        </w:rPr>
        <w:t xml:space="preserve">reumamiddelen </w:t>
      </w:r>
      <w:r w:rsidR="004B0078" w:rsidRPr="00377CF1">
        <w:rPr>
          <w:sz w:val="22"/>
        </w:rPr>
        <w:t>worden genoemd</w:t>
      </w:r>
      <w:r w:rsidRPr="00377CF1">
        <w:rPr>
          <w:sz w:val="22"/>
        </w:rPr>
        <w:t>.</w:t>
      </w:r>
      <w:r w:rsidR="00595456" w:rsidRPr="00377CF1">
        <w:rPr>
          <w:sz w:val="22"/>
        </w:rPr>
        <w:t xml:space="preserve"> De werkzame stof in </w:t>
      </w:r>
      <w:r w:rsidR="002A593D" w:rsidRPr="00377CF1">
        <w:rPr>
          <w:sz w:val="22"/>
        </w:rPr>
        <w:t>ARAVA</w:t>
      </w:r>
      <w:r w:rsidR="00595456" w:rsidRPr="00377CF1">
        <w:rPr>
          <w:sz w:val="22"/>
        </w:rPr>
        <w:t xml:space="preserve"> is leflunomide.</w:t>
      </w:r>
    </w:p>
    <w:p w14:paraId="2C0A862E" w14:textId="77777777" w:rsidR="00D143FA" w:rsidRPr="00377CF1" w:rsidRDefault="00D143FA">
      <w:pPr>
        <w:keepLines/>
        <w:rPr>
          <w:sz w:val="22"/>
        </w:rPr>
      </w:pPr>
    </w:p>
    <w:p w14:paraId="2ACA6369" w14:textId="77777777" w:rsidR="00D143FA" w:rsidRPr="00377CF1" w:rsidRDefault="00D143FA">
      <w:pPr>
        <w:keepLines/>
        <w:rPr>
          <w:sz w:val="22"/>
        </w:rPr>
      </w:pPr>
      <w:r w:rsidRPr="00377CF1">
        <w:rPr>
          <w:sz w:val="22"/>
        </w:rPr>
        <w:t xml:space="preserve">Arava wordt gebruikt </w:t>
      </w:r>
      <w:r w:rsidR="004B0078" w:rsidRPr="00377CF1">
        <w:rPr>
          <w:sz w:val="22"/>
        </w:rPr>
        <w:t>om</w:t>
      </w:r>
      <w:r w:rsidRPr="00377CF1">
        <w:rPr>
          <w:sz w:val="22"/>
        </w:rPr>
        <w:t xml:space="preserve"> volwassen patiënten met actieve reumatoïde artritis of</w:t>
      </w:r>
      <w:r w:rsidR="00A45DA4" w:rsidRPr="00377CF1">
        <w:rPr>
          <w:sz w:val="22"/>
        </w:rPr>
        <w:t xml:space="preserve"> actieve</w:t>
      </w:r>
      <w:r w:rsidRPr="00377CF1">
        <w:rPr>
          <w:sz w:val="22"/>
        </w:rPr>
        <w:t xml:space="preserve"> artritis psoriatica</w:t>
      </w:r>
      <w:r w:rsidR="00CD780D" w:rsidRPr="00377CF1">
        <w:rPr>
          <w:sz w:val="22"/>
        </w:rPr>
        <w:t xml:space="preserve"> te behandelen</w:t>
      </w:r>
      <w:r w:rsidRPr="00377CF1">
        <w:rPr>
          <w:sz w:val="22"/>
        </w:rPr>
        <w:t>.</w:t>
      </w:r>
    </w:p>
    <w:p w14:paraId="31547EAC" w14:textId="77777777" w:rsidR="00D143FA" w:rsidRPr="00377CF1" w:rsidRDefault="00D143FA">
      <w:pPr>
        <w:keepLines/>
        <w:rPr>
          <w:sz w:val="22"/>
        </w:rPr>
      </w:pPr>
    </w:p>
    <w:p w14:paraId="118C69EC" w14:textId="77777777" w:rsidR="00D143FA" w:rsidRPr="00377CF1" w:rsidRDefault="00D143FA">
      <w:pPr>
        <w:keepLines/>
        <w:rPr>
          <w:sz w:val="22"/>
        </w:rPr>
      </w:pPr>
      <w:r w:rsidRPr="00377CF1">
        <w:rPr>
          <w:sz w:val="22"/>
        </w:rPr>
        <w:t>Symptomen van reumatoïde artritis zijn onder andere ontsteking van gewrichten, zwelling, moeilijker bewegen en pijn. Andere symptomen die het hele lichaam betreffen zijn verlies van eetlust, koorts, verlies van energie en bloedarmoede</w:t>
      </w:r>
      <w:r w:rsidR="004B0078" w:rsidRPr="00377CF1">
        <w:rPr>
          <w:sz w:val="22"/>
        </w:rPr>
        <w:t xml:space="preserve"> (tekort aan rode bloedcellen)</w:t>
      </w:r>
      <w:r w:rsidRPr="00377CF1">
        <w:rPr>
          <w:sz w:val="22"/>
        </w:rPr>
        <w:t>.</w:t>
      </w:r>
    </w:p>
    <w:p w14:paraId="52C8499E" w14:textId="77777777" w:rsidR="00D143FA" w:rsidRPr="00377CF1" w:rsidRDefault="00D143FA">
      <w:pPr>
        <w:keepLines/>
        <w:rPr>
          <w:sz w:val="22"/>
        </w:rPr>
      </w:pPr>
    </w:p>
    <w:p w14:paraId="68BD05CB" w14:textId="77777777" w:rsidR="00D143FA" w:rsidRPr="00377CF1" w:rsidRDefault="00D143FA">
      <w:pPr>
        <w:keepLines/>
        <w:rPr>
          <w:sz w:val="22"/>
        </w:rPr>
      </w:pPr>
      <w:r w:rsidRPr="00377CF1">
        <w:rPr>
          <w:sz w:val="22"/>
        </w:rPr>
        <w:t xml:space="preserve">Symptomen van actieve artritis psoriatica zijn onder andere ontsteking van gewrichten, zwelling, moeilijk bewegen, pijn en </w:t>
      </w:r>
      <w:r w:rsidR="004B0078" w:rsidRPr="00377CF1">
        <w:rPr>
          <w:sz w:val="22"/>
        </w:rPr>
        <w:t>rode, schilferige huidvlekken (huidletsels).</w:t>
      </w:r>
    </w:p>
    <w:p w14:paraId="36941CF4" w14:textId="77777777" w:rsidR="00D143FA" w:rsidRPr="00377CF1" w:rsidRDefault="00D143FA">
      <w:pPr>
        <w:keepLines/>
        <w:rPr>
          <w:sz w:val="22"/>
        </w:rPr>
      </w:pPr>
    </w:p>
    <w:p w14:paraId="6B279F2B" w14:textId="77777777" w:rsidR="00D143FA" w:rsidRPr="00377CF1" w:rsidRDefault="00D143FA">
      <w:pPr>
        <w:keepLines/>
        <w:ind w:right="-2"/>
        <w:rPr>
          <w:b/>
          <w:sz w:val="22"/>
        </w:rPr>
      </w:pPr>
    </w:p>
    <w:p w14:paraId="6A122F5A" w14:textId="77777777" w:rsidR="00D143FA" w:rsidRPr="00377CF1" w:rsidRDefault="00D143FA" w:rsidP="006C133C">
      <w:pPr>
        <w:keepNext/>
        <w:keepLines/>
        <w:ind w:left="567" w:right="-2" w:hanging="567"/>
        <w:rPr>
          <w:b/>
          <w:sz w:val="22"/>
        </w:rPr>
      </w:pPr>
      <w:r w:rsidRPr="00377CF1">
        <w:rPr>
          <w:b/>
          <w:sz w:val="22"/>
        </w:rPr>
        <w:t>2.</w:t>
      </w:r>
      <w:r w:rsidRPr="00377CF1">
        <w:rPr>
          <w:b/>
          <w:sz w:val="22"/>
        </w:rPr>
        <w:tab/>
      </w:r>
      <w:r w:rsidR="000E3653" w:rsidRPr="00377CF1">
        <w:rPr>
          <w:b/>
          <w:sz w:val="22"/>
          <w:szCs w:val="22"/>
        </w:rPr>
        <w:t xml:space="preserve">Wanneer mag u dit middel niet </w:t>
      </w:r>
      <w:r w:rsidR="00481700" w:rsidRPr="00377CF1">
        <w:rPr>
          <w:b/>
          <w:sz w:val="22"/>
          <w:szCs w:val="22"/>
        </w:rPr>
        <w:t>gebruiken</w:t>
      </w:r>
      <w:r w:rsidR="000E3653" w:rsidRPr="00377CF1">
        <w:rPr>
          <w:b/>
          <w:sz w:val="22"/>
          <w:szCs w:val="22"/>
        </w:rPr>
        <w:t xml:space="preserve"> of moet u er extra voorzichtig mee zijn?</w:t>
      </w:r>
    </w:p>
    <w:p w14:paraId="56AF7DEA" w14:textId="77777777" w:rsidR="00D143FA" w:rsidRPr="00377CF1" w:rsidRDefault="00D143FA">
      <w:pPr>
        <w:keepNext/>
        <w:keepLines/>
        <w:rPr>
          <w:sz w:val="22"/>
        </w:rPr>
      </w:pPr>
    </w:p>
    <w:p w14:paraId="257E5B44" w14:textId="77777777" w:rsidR="00D143FA" w:rsidRPr="00377CF1" w:rsidRDefault="006C133C" w:rsidP="006C133C">
      <w:pPr>
        <w:keepNext/>
        <w:keepLines/>
        <w:ind w:right="-2"/>
        <w:rPr>
          <w:sz w:val="22"/>
        </w:rPr>
      </w:pPr>
      <w:r w:rsidRPr="00377CF1">
        <w:rPr>
          <w:b/>
          <w:sz w:val="22"/>
        </w:rPr>
        <w:t xml:space="preserve">Wanneer mag u </w:t>
      </w:r>
      <w:r w:rsidR="000E3653" w:rsidRPr="00377CF1">
        <w:rPr>
          <w:b/>
          <w:sz w:val="22"/>
        </w:rPr>
        <w:t>dit middel</w:t>
      </w:r>
      <w:r w:rsidRPr="00377CF1">
        <w:rPr>
          <w:b/>
          <w:sz w:val="22"/>
        </w:rPr>
        <w:t xml:space="preserve"> niet gebruiken?</w:t>
      </w:r>
    </w:p>
    <w:p w14:paraId="7B8010B3" w14:textId="3CDF23EF" w:rsidR="00E56ACD" w:rsidRPr="00377CF1" w:rsidRDefault="00E56ACD" w:rsidP="00E56ACD">
      <w:pPr>
        <w:keepLines/>
        <w:numPr>
          <w:ilvl w:val="0"/>
          <w:numId w:val="2"/>
        </w:numPr>
        <w:rPr>
          <w:sz w:val="22"/>
        </w:rPr>
      </w:pPr>
      <w:r w:rsidRPr="00377CF1">
        <w:rPr>
          <w:sz w:val="22"/>
        </w:rPr>
        <w:t>U heeft ooit een allergische reactie gehad op leflunomide (vooral als u een ernstige huidreactie heeft gehad, vaak gepaard gaand met koorts, gewrichtspijn, rode vlekken op de h</w:t>
      </w:r>
      <w:r w:rsidR="00411365" w:rsidRPr="00377CF1">
        <w:rPr>
          <w:sz w:val="22"/>
        </w:rPr>
        <w:t>uid, of blaren (Stevens-Johnson</w:t>
      </w:r>
      <w:r w:rsidRPr="00377CF1">
        <w:rPr>
          <w:sz w:val="22"/>
        </w:rPr>
        <w:t xml:space="preserve">syndroom) of op </w:t>
      </w:r>
      <w:r w:rsidR="00411365" w:rsidRPr="00377CF1">
        <w:rPr>
          <w:sz w:val="22"/>
        </w:rPr>
        <w:t>een</w:t>
      </w:r>
      <w:r w:rsidRPr="00377CF1">
        <w:rPr>
          <w:sz w:val="22"/>
        </w:rPr>
        <w:t xml:space="preserve"> van de andere stoffen in dit geneesmiddel (deze stoffen kunt u vinden in rubriek 6), of indien u allergisch bent </w:t>
      </w:r>
      <w:r w:rsidR="00411365" w:rsidRPr="00377CF1">
        <w:rPr>
          <w:sz w:val="22"/>
        </w:rPr>
        <w:t>voor</w:t>
      </w:r>
      <w:r w:rsidRPr="00377CF1">
        <w:rPr>
          <w:sz w:val="22"/>
        </w:rPr>
        <w:t xml:space="preserve"> teriflunomide (gebruikt om multipele sclerose te behandelen).</w:t>
      </w:r>
    </w:p>
    <w:p w14:paraId="7B0D8A6D" w14:textId="77777777" w:rsidR="00D143FA" w:rsidRPr="00377CF1" w:rsidRDefault="000E3653">
      <w:pPr>
        <w:keepLines/>
        <w:numPr>
          <w:ilvl w:val="0"/>
          <w:numId w:val="2"/>
        </w:numPr>
        <w:ind w:left="567" w:hanging="567"/>
        <w:rPr>
          <w:sz w:val="22"/>
        </w:rPr>
      </w:pPr>
      <w:r w:rsidRPr="00377CF1">
        <w:rPr>
          <w:sz w:val="22"/>
        </w:rPr>
        <w:t>.</w:t>
      </w:r>
    </w:p>
    <w:p w14:paraId="51846AE9" w14:textId="77777777" w:rsidR="00D143FA" w:rsidRPr="00377CF1" w:rsidRDefault="00D143FA">
      <w:pPr>
        <w:keepLines/>
        <w:ind w:left="570" w:hanging="570"/>
        <w:rPr>
          <w:sz w:val="22"/>
        </w:rPr>
      </w:pPr>
      <w:r w:rsidRPr="00377CF1">
        <w:rPr>
          <w:sz w:val="22"/>
        </w:rPr>
        <w:t>-</w:t>
      </w:r>
      <w:r w:rsidRPr="00377CF1">
        <w:rPr>
          <w:sz w:val="22"/>
        </w:rPr>
        <w:tab/>
      </w:r>
      <w:r w:rsidR="000E3653" w:rsidRPr="00377CF1">
        <w:rPr>
          <w:sz w:val="22"/>
        </w:rPr>
        <w:t>U heeft</w:t>
      </w:r>
      <w:r w:rsidR="004B0078" w:rsidRPr="00377CF1">
        <w:rPr>
          <w:sz w:val="22"/>
        </w:rPr>
        <w:t xml:space="preserve"> </w:t>
      </w:r>
      <w:r w:rsidR="004B0078" w:rsidRPr="00377CF1">
        <w:rPr>
          <w:b/>
          <w:sz w:val="22"/>
        </w:rPr>
        <w:t>leverproblemen</w:t>
      </w:r>
      <w:r w:rsidR="000E3653" w:rsidRPr="00377CF1">
        <w:rPr>
          <w:sz w:val="22"/>
        </w:rPr>
        <w:t>.</w:t>
      </w:r>
    </w:p>
    <w:p w14:paraId="60065B76" w14:textId="77777777" w:rsidR="004B0078" w:rsidRPr="00377CF1" w:rsidRDefault="004B0078">
      <w:pPr>
        <w:keepLines/>
        <w:ind w:left="570" w:hanging="570"/>
        <w:rPr>
          <w:sz w:val="22"/>
        </w:rPr>
      </w:pPr>
      <w:r w:rsidRPr="00377CF1">
        <w:rPr>
          <w:sz w:val="22"/>
        </w:rPr>
        <w:t>-</w:t>
      </w:r>
      <w:r w:rsidRPr="00377CF1">
        <w:rPr>
          <w:sz w:val="22"/>
        </w:rPr>
        <w:tab/>
      </w:r>
      <w:r w:rsidR="000E3653" w:rsidRPr="00377CF1">
        <w:rPr>
          <w:sz w:val="22"/>
        </w:rPr>
        <w:t>U heeft</w:t>
      </w:r>
      <w:r w:rsidRPr="00377CF1">
        <w:rPr>
          <w:sz w:val="22"/>
        </w:rPr>
        <w:t xml:space="preserve"> </w:t>
      </w:r>
      <w:r w:rsidR="0063492D" w:rsidRPr="00377CF1">
        <w:rPr>
          <w:sz w:val="22"/>
        </w:rPr>
        <w:t>matig-ernstige</w:t>
      </w:r>
      <w:r w:rsidRPr="00377CF1">
        <w:rPr>
          <w:sz w:val="22"/>
        </w:rPr>
        <w:t xml:space="preserve"> tot ernstige </w:t>
      </w:r>
      <w:r w:rsidRPr="00377CF1">
        <w:rPr>
          <w:b/>
          <w:sz w:val="22"/>
        </w:rPr>
        <w:t>nierproblemen</w:t>
      </w:r>
      <w:r w:rsidR="000E3653" w:rsidRPr="00377CF1">
        <w:rPr>
          <w:sz w:val="22"/>
        </w:rPr>
        <w:t>.</w:t>
      </w:r>
    </w:p>
    <w:p w14:paraId="6EEFB081" w14:textId="77777777" w:rsidR="004B0078" w:rsidRPr="00377CF1" w:rsidRDefault="004B0078">
      <w:pPr>
        <w:keepLines/>
        <w:ind w:left="570" w:hanging="570"/>
        <w:rPr>
          <w:sz w:val="22"/>
        </w:rPr>
      </w:pPr>
      <w:r w:rsidRPr="00377CF1">
        <w:rPr>
          <w:sz w:val="22"/>
        </w:rPr>
        <w:t>-</w:t>
      </w:r>
      <w:r w:rsidRPr="00377CF1">
        <w:rPr>
          <w:sz w:val="22"/>
        </w:rPr>
        <w:tab/>
      </w:r>
      <w:r w:rsidR="000E3653" w:rsidRPr="00377CF1">
        <w:rPr>
          <w:sz w:val="22"/>
        </w:rPr>
        <w:t>U heeft</w:t>
      </w:r>
      <w:r w:rsidRPr="00377CF1">
        <w:rPr>
          <w:sz w:val="22"/>
        </w:rPr>
        <w:t xml:space="preserve"> een zeer laag aantal </w:t>
      </w:r>
      <w:r w:rsidRPr="00377CF1">
        <w:rPr>
          <w:b/>
          <w:sz w:val="22"/>
        </w:rPr>
        <w:t>eiwitten in uw bloed</w:t>
      </w:r>
      <w:r w:rsidRPr="00377CF1">
        <w:rPr>
          <w:sz w:val="22"/>
        </w:rPr>
        <w:t xml:space="preserve"> (hypoproteïnemie)</w:t>
      </w:r>
      <w:r w:rsidR="000E3653" w:rsidRPr="00377CF1">
        <w:rPr>
          <w:sz w:val="22"/>
        </w:rPr>
        <w:t>.</w:t>
      </w:r>
    </w:p>
    <w:p w14:paraId="7C53419E" w14:textId="77777777" w:rsidR="00D143FA" w:rsidRPr="00377CF1" w:rsidRDefault="00D143FA">
      <w:pPr>
        <w:pStyle w:val="BodyTextIndent3"/>
        <w:keepLines/>
      </w:pPr>
      <w:r w:rsidRPr="00377CF1">
        <w:t>-</w:t>
      </w:r>
      <w:r w:rsidRPr="00377CF1">
        <w:tab/>
      </w:r>
      <w:r w:rsidR="000E3653" w:rsidRPr="00377CF1">
        <w:t>U</w:t>
      </w:r>
      <w:r w:rsidRPr="00377CF1">
        <w:t xml:space="preserve"> lijdt aan een aandoening </w:t>
      </w:r>
      <w:r w:rsidR="004B0078" w:rsidRPr="00377CF1">
        <w:t xml:space="preserve">die uw </w:t>
      </w:r>
      <w:r w:rsidR="004B0078" w:rsidRPr="00377CF1">
        <w:rPr>
          <w:b/>
        </w:rPr>
        <w:t>immuunsysteem</w:t>
      </w:r>
      <w:r w:rsidR="004B0078" w:rsidRPr="00377CF1">
        <w:t xml:space="preserve"> aantast </w:t>
      </w:r>
      <w:r w:rsidRPr="00377CF1">
        <w:t>(b.v. AIDS). Anders kan de vermindering van uw immuunafweer erger worden</w:t>
      </w:r>
      <w:r w:rsidR="000E3653" w:rsidRPr="00377CF1">
        <w:t>.</w:t>
      </w:r>
    </w:p>
    <w:p w14:paraId="210934E0" w14:textId="77777777" w:rsidR="00D143FA" w:rsidRPr="00377CF1" w:rsidRDefault="00D143FA">
      <w:pPr>
        <w:keepLines/>
        <w:ind w:left="570" w:hanging="570"/>
        <w:rPr>
          <w:sz w:val="22"/>
        </w:rPr>
      </w:pPr>
      <w:r w:rsidRPr="00377CF1">
        <w:rPr>
          <w:sz w:val="22"/>
        </w:rPr>
        <w:t>-</w:t>
      </w:r>
      <w:r w:rsidRPr="00377CF1">
        <w:rPr>
          <w:sz w:val="22"/>
        </w:rPr>
        <w:tab/>
      </w:r>
      <w:r w:rsidR="000E3653" w:rsidRPr="00377CF1">
        <w:rPr>
          <w:sz w:val="22"/>
        </w:rPr>
        <w:t>U heeft</w:t>
      </w:r>
      <w:r w:rsidR="004B0078" w:rsidRPr="00377CF1">
        <w:rPr>
          <w:sz w:val="22"/>
        </w:rPr>
        <w:t xml:space="preserve"> problemen met uw </w:t>
      </w:r>
      <w:r w:rsidR="004B0078" w:rsidRPr="00377CF1">
        <w:rPr>
          <w:b/>
          <w:sz w:val="22"/>
        </w:rPr>
        <w:t>beenmerg</w:t>
      </w:r>
      <w:r w:rsidR="004B0078" w:rsidRPr="00377CF1">
        <w:rPr>
          <w:sz w:val="22"/>
        </w:rPr>
        <w:t xml:space="preserve">, of u </w:t>
      </w:r>
      <w:r w:rsidR="000E3653" w:rsidRPr="00377CF1">
        <w:rPr>
          <w:sz w:val="22"/>
        </w:rPr>
        <w:t xml:space="preserve">heeft </w:t>
      </w:r>
      <w:r w:rsidR="004B0078" w:rsidRPr="00377CF1">
        <w:rPr>
          <w:sz w:val="22"/>
        </w:rPr>
        <w:t xml:space="preserve">een laag aantal rode of witte bloedcellen of een verminderd aantal </w:t>
      </w:r>
      <w:r w:rsidR="000E3653" w:rsidRPr="00377CF1">
        <w:rPr>
          <w:sz w:val="22"/>
        </w:rPr>
        <w:t>bloed</w:t>
      </w:r>
      <w:r w:rsidR="004B0078" w:rsidRPr="00377CF1">
        <w:rPr>
          <w:sz w:val="22"/>
        </w:rPr>
        <w:t>plaatjes</w:t>
      </w:r>
      <w:r w:rsidR="000E3653" w:rsidRPr="00377CF1">
        <w:rPr>
          <w:sz w:val="22"/>
        </w:rPr>
        <w:t>.</w:t>
      </w:r>
    </w:p>
    <w:p w14:paraId="793E2D32" w14:textId="77777777" w:rsidR="00D143FA" w:rsidRPr="00377CF1" w:rsidRDefault="00D143FA">
      <w:pPr>
        <w:keepLines/>
        <w:ind w:left="570" w:hanging="570"/>
        <w:rPr>
          <w:sz w:val="22"/>
        </w:rPr>
      </w:pPr>
      <w:r w:rsidRPr="00377CF1">
        <w:rPr>
          <w:sz w:val="22"/>
        </w:rPr>
        <w:t>-</w:t>
      </w:r>
      <w:r w:rsidRPr="00377CF1">
        <w:rPr>
          <w:sz w:val="22"/>
        </w:rPr>
        <w:tab/>
      </w:r>
      <w:r w:rsidR="000E3653" w:rsidRPr="00377CF1">
        <w:rPr>
          <w:sz w:val="22"/>
        </w:rPr>
        <w:t>U</w:t>
      </w:r>
      <w:r w:rsidRPr="00377CF1">
        <w:rPr>
          <w:sz w:val="22"/>
        </w:rPr>
        <w:t xml:space="preserve"> lijdt aan een </w:t>
      </w:r>
      <w:r w:rsidRPr="00377CF1">
        <w:rPr>
          <w:b/>
          <w:sz w:val="22"/>
        </w:rPr>
        <w:t>ernstige</w:t>
      </w:r>
      <w:r w:rsidRPr="00377CF1">
        <w:rPr>
          <w:sz w:val="22"/>
        </w:rPr>
        <w:t xml:space="preserve"> infectie</w:t>
      </w:r>
      <w:r w:rsidR="000E3653" w:rsidRPr="00377CF1">
        <w:rPr>
          <w:sz w:val="22"/>
        </w:rPr>
        <w:t>.</w:t>
      </w:r>
    </w:p>
    <w:p w14:paraId="6158BD5D" w14:textId="77777777" w:rsidR="00D143FA" w:rsidRPr="00377CF1" w:rsidRDefault="00D143FA">
      <w:pPr>
        <w:keepLines/>
        <w:ind w:left="570" w:hanging="570"/>
        <w:rPr>
          <w:sz w:val="22"/>
        </w:rPr>
      </w:pPr>
      <w:r w:rsidRPr="00377CF1">
        <w:rPr>
          <w:sz w:val="22"/>
        </w:rPr>
        <w:t>-</w:t>
      </w:r>
      <w:r w:rsidRPr="00377CF1">
        <w:rPr>
          <w:sz w:val="22"/>
        </w:rPr>
        <w:tab/>
      </w:r>
      <w:r w:rsidR="000E3653" w:rsidRPr="00377CF1">
        <w:rPr>
          <w:sz w:val="22"/>
        </w:rPr>
        <w:t>U bent</w:t>
      </w:r>
      <w:r w:rsidRPr="00377CF1">
        <w:rPr>
          <w:sz w:val="22"/>
        </w:rPr>
        <w:t xml:space="preserve"> </w:t>
      </w:r>
      <w:r w:rsidR="004B0078" w:rsidRPr="00377CF1">
        <w:rPr>
          <w:b/>
          <w:sz w:val="22"/>
        </w:rPr>
        <w:t>zwange</w:t>
      </w:r>
      <w:r w:rsidR="000E3653" w:rsidRPr="00377CF1">
        <w:rPr>
          <w:sz w:val="22"/>
        </w:rPr>
        <w:t>r</w:t>
      </w:r>
      <w:r w:rsidR="0018671C" w:rsidRPr="00377CF1">
        <w:rPr>
          <w:sz w:val="22"/>
        </w:rPr>
        <w:t xml:space="preserve">, </w:t>
      </w:r>
      <w:r w:rsidR="0018671C" w:rsidRPr="00377CF1">
        <w:rPr>
          <w:sz w:val="22"/>
          <w:szCs w:val="22"/>
        </w:rPr>
        <w:t>denkt dat u zwanger kan zijn</w:t>
      </w:r>
      <w:r w:rsidR="004B0078" w:rsidRPr="00377CF1">
        <w:rPr>
          <w:sz w:val="22"/>
        </w:rPr>
        <w:t xml:space="preserve"> of </w:t>
      </w:r>
      <w:r w:rsidR="000E3653" w:rsidRPr="00377CF1">
        <w:rPr>
          <w:sz w:val="22"/>
        </w:rPr>
        <w:t xml:space="preserve">u geeft </w:t>
      </w:r>
      <w:r w:rsidRPr="00377CF1">
        <w:rPr>
          <w:sz w:val="22"/>
        </w:rPr>
        <w:t>borstvoedin</w:t>
      </w:r>
      <w:r w:rsidR="000E3653" w:rsidRPr="00377CF1">
        <w:rPr>
          <w:sz w:val="22"/>
        </w:rPr>
        <w:t>g</w:t>
      </w:r>
      <w:r w:rsidRPr="00377CF1">
        <w:rPr>
          <w:sz w:val="22"/>
        </w:rPr>
        <w:t>.</w:t>
      </w:r>
    </w:p>
    <w:p w14:paraId="24658FB3" w14:textId="77777777" w:rsidR="00D143FA" w:rsidRPr="00377CF1" w:rsidRDefault="00D143FA">
      <w:pPr>
        <w:keepLines/>
        <w:rPr>
          <w:sz w:val="22"/>
        </w:rPr>
      </w:pPr>
    </w:p>
    <w:p w14:paraId="6746839E" w14:textId="77777777" w:rsidR="006C133C" w:rsidRPr="00377CF1" w:rsidRDefault="006C133C" w:rsidP="008B7197">
      <w:pPr>
        <w:keepNext/>
        <w:keepLines/>
        <w:rPr>
          <w:b/>
          <w:sz w:val="22"/>
          <w:szCs w:val="22"/>
        </w:rPr>
      </w:pPr>
      <w:r w:rsidRPr="00377CF1">
        <w:rPr>
          <w:b/>
          <w:sz w:val="22"/>
          <w:szCs w:val="22"/>
        </w:rPr>
        <w:t xml:space="preserve">Wanneer moet u extra voorzichtig zijn met </w:t>
      </w:r>
      <w:r w:rsidR="000E3653" w:rsidRPr="00377CF1">
        <w:rPr>
          <w:b/>
          <w:sz w:val="22"/>
          <w:szCs w:val="22"/>
        </w:rPr>
        <w:t>dit middel</w:t>
      </w:r>
      <w:r w:rsidRPr="00377CF1">
        <w:rPr>
          <w:b/>
          <w:sz w:val="22"/>
          <w:szCs w:val="22"/>
        </w:rPr>
        <w:t>?</w:t>
      </w:r>
    </w:p>
    <w:p w14:paraId="17342A14" w14:textId="77777777" w:rsidR="00E631DF" w:rsidRPr="00377CF1" w:rsidRDefault="00E631DF" w:rsidP="00E631DF">
      <w:pPr>
        <w:keepLines/>
        <w:tabs>
          <w:tab w:val="left" w:pos="567"/>
        </w:tabs>
        <w:ind w:left="567" w:hanging="567"/>
        <w:rPr>
          <w:sz w:val="22"/>
        </w:rPr>
      </w:pPr>
      <w:r w:rsidRPr="00377CF1">
        <w:rPr>
          <w:sz w:val="22"/>
        </w:rPr>
        <w:t>Neem contact op met uw arts voordat u dit middel gebruikt.</w:t>
      </w:r>
    </w:p>
    <w:p w14:paraId="473F0766" w14:textId="77777777" w:rsidR="00D143FA" w:rsidRPr="00377CF1" w:rsidRDefault="004B0078" w:rsidP="0061517B">
      <w:pPr>
        <w:keepNext/>
        <w:keepLines/>
        <w:ind w:left="540" w:hanging="540"/>
        <w:rPr>
          <w:sz w:val="22"/>
          <w:szCs w:val="22"/>
        </w:rPr>
      </w:pPr>
      <w:r w:rsidRPr="00377CF1">
        <w:rPr>
          <w:sz w:val="22"/>
          <w:szCs w:val="22"/>
        </w:rPr>
        <w:t>-</w:t>
      </w:r>
      <w:r w:rsidRPr="00377CF1">
        <w:rPr>
          <w:sz w:val="22"/>
          <w:szCs w:val="22"/>
        </w:rPr>
        <w:tab/>
      </w:r>
      <w:r w:rsidR="00D143FA" w:rsidRPr="00377CF1">
        <w:rPr>
          <w:sz w:val="22"/>
          <w:szCs w:val="22"/>
        </w:rPr>
        <w:t xml:space="preserve">als u ooit </w:t>
      </w:r>
      <w:r w:rsidR="0018671C" w:rsidRPr="00377CF1">
        <w:rPr>
          <w:b/>
          <w:sz w:val="22"/>
          <w:szCs w:val="22"/>
        </w:rPr>
        <w:t xml:space="preserve">een </w:t>
      </w:r>
      <w:r w:rsidR="000B7A5E" w:rsidRPr="00377CF1">
        <w:rPr>
          <w:b/>
          <w:sz w:val="22"/>
          <w:szCs w:val="22"/>
        </w:rPr>
        <w:t xml:space="preserve">inflammatie ter hoogte van de longen </w:t>
      </w:r>
      <w:r w:rsidR="000B7A5E" w:rsidRPr="00377CF1">
        <w:rPr>
          <w:sz w:val="22"/>
          <w:szCs w:val="22"/>
        </w:rPr>
        <w:t>(interstitiële longaandoening)</w:t>
      </w:r>
      <w:r w:rsidR="00D143FA" w:rsidRPr="00377CF1">
        <w:rPr>
          <w:sz w:val="22"/>
          <w:szCs w:val="22"/>
        </w:rPr>
        <w:t xml:space="preserve"> heeft gehad</w:t>
      </w:r>
      <w:r w:rsidR="00C209A1" w:rsidRPr="00377CF1">
        <w:rPr>
          <w:sz w:val="22"/>
          <w:szCs w:val="22"/>
        </w:rPr>
        <w:t>;</w:t>
      </w:r>
      <w:r w:rsidR="002C65E7" w:rsidRPr="00377CF1">
        <w:rPr>
          <w:sz w:val="22"/>
          <w:szCs w:val="22"/>
        </w:rPr>
        <w:t xml:space="preserve"> </w:t>
      </w:r>
    </w:p>
    <w:p w14:paraId="580BAE7E" w14:textId="77777777" w:rsidR="00C209A1" w:rsidRPr="00377CF1" w:rsidRDefault="00C209A1" w:rsidP="00706459">
      <w:pPr>
        <w:keepNext/>
        <w:ind w:left="540" w:hanging="540"/>
        <w:rPr>
          <w:sz w:val="22"/>
          <w:szCs w:val="22"/>
        </w:rPr>
      </w:pPr>
      <w:r w:rsidRPr="00377CF1">
        <w:rPr>
          <w:szCs w:val="22"/>
        </w:rPr>
        <w:t>-</w:t>
      </w:r>
      <w:r w:rsidRPr="00377CF1">
        <w:rPr>
          <w:szCs w:val="22"/>
        </w:rPr>
        <w:tab/>
      </w:r>
      <w:r w:rsidRPr="00377CF1">
        <w:rPr>
          <w:sz w:val="22"/>
          <w:szCs w:val="22"/>
        </w:rPr>
        <w:t>als u ooit tuberculose heeft gehad of in nauw contact bent geweest met iemand die tuberculose heeft of heeft gehad. Uw arts kan testen uitvoeren om na te gaan of u tuberculose heeft</w:t>
      </w:r>
      <w:r w:rsidR="000141FE" w:rsidRPr="00377CF1">
        <w:rPr>
          <w:sz w:val="22"/>
          <w:szCs w:val="22"/>
        </w:rPr>
        <w:t>;</w:t>
      </w:r>
    </w:p>
    <w:p w14:paraId="5331FAD4" w14:textId="77777777" w:rsidR="0018671C" w:rsidRPr="00377CF1" w:rsidRDefault="004B0078" w:rsidP="0018671C">
      <w:pPr>
        <w:keepNext/>
        <w:ind w:left="562" w:hanging="562"/>
        <w:rPr>
          <w:sz w:val="22"/>
          <w:szCs w:val="22"/>
        </w:rPr>
      </w:pPr>
      <w:r w:rsidRPr="00377CF1">
        <w:rPr>
          <w:sz w:val="22"/>
          <w:szCs w:val="22"/>
        </w:rPr>
        <w:t>-</w:t>
      </w:r>
      <w:r w:rsidRPr="00377CF1">
        <w:rPr>
          <w:sz w:val="22"/>
          <w:szCs w:val="22"/>
        </w:rPr>
        <w:tab/>
      </w:r>
      <w:r w:rsidR="0018671C" w:rsidRPr="00377CF1">
        <w:rPr>
          <w:sz w:val="22"/>
          <w:szCs w:val="22"/>
        </w:rPr>
        <w:t xml:space="preserve">als u een </w:t>
      </w:r>
      <w:r w:rsidR="0018671C" w:rsidRPr="00377CF1">
        <w:rPr>
          <w:b/>
          <w:sz w:val="22"/>
          <w:szCs w:val="22"/>
        </w:rPr>
        <w:t>man</w:t>
      </w:r>
      <w:r w:rsidR="0018671C" w:rsidRPr="00377CF1">
        <w:rPr>
          <w:sz w:val="22"/>
          <w:szCs w:val="22"/>
        </w:rPr>
        <w:t xml:space="preserve"> bent en </w:t>
      </w:r>
      <w:r w:rsidR="000E3653" w:rsidRPr="00377CF1">
        <w:rPr>
          <w:sz w:val="22"/>
          <w:szCs w:val="22"/>
        </w:rPr>
        <w:t xml:space="preserve">u wilt </w:t>
      </w:r>
      <w:r w:rsidR="0018671C" w:rsidRPr="00377CF1">
        <w:rPr>
          <w:sz w:val="22"/>
          <w:szCs w:val="22"/>
        </w:rPr>
        <w:t xml:space="preserve">een kind verwekken. Aangezien het niet uitgesloten </w:t>
      </w:r>
      <w:r w:rsidR="002C65E7" w:rsidRPr="00377CF1">
        <w:rPr>
          <w:sz w:val="22"/>
          <w:szCs w:val="22"/>
        </w:rPr>
        <w:t xml:space="preserve">kan </w:t>
      </w:r>
      <w:r w:rsidR="0018671C" w:rsidRPr="00377CF1">
        <w:rPr>
          <w:sz w:val="22"/>
          <w:szCs w:val="22"/>
        </w:rPr>
        <w:t xml:space="preserve">worden dat Arava overgaat in het sperma, moet een betrouwbare anticonceptiemethode gebruikt worden tijdens de behandeling met Arava. Mannen die een kind willen verwekken, moeten contact opnemen met hun arts die hen kan adviseren te stoppen met de inname van Arava en bepaalde geneesmiddelen in te nemen om Arava snel en in voldoende mate uit hun lichaam te verwijderen. U zal dan een bloedtest moeten ondergaan om zeker te zijn dat Arava voldoende uit uw lichaam is verwijderd, en daarna moet u nog </w:t>
      </w:r>
      <w:r w:rsidR="00531558" w:rsidRPr="00377CF1">
        <w:rPr>
          <w:sz w:val="22"/>
          <w:szCs w:val="22"/>
        </w:rPr>
        <w:t>ten minste</w:t>
      </w:r>
      <w:r w:rsidR="0018671C" w:rsidRPr="00377CF1">
        <w:rPr>
          <w:sz w:val="22"/>
          <w:szCs w:val="22"/>
        </w:rPr>
        <w:t xml:space="preserve"> 3 maanden wachten </w:t>
      </w:r>
      <w:r w:rsidR="000E3653" w:rsidRPr="00377CF1">
        <w:rPr>
          <w:sz w:val="22"/>
          <w:szCs w:val="22"/>
        </w:rPr>
        <w:t xml:space="preserve">tot u </w:t>
      </w:r>
      <w:r w:rsidR="0018671C" w:rsidRPr="00377CF1">
        <w:rPr>
          <w:sz w:val="22"/>
          <w:szCs w:val="22"/>
        </w:rPr>
        <w:t xml:space="preserve">een kind </w:t>
      </w:r>
      <w:r w:rsidR="000E3653" w:rsidRPr="00377CF1">
        <w:rPr>
          <w:sz w:val="22"/>
          <w:szCs w:val="22"/>
        </w:rPr>
        <w:t xml:space="preserve">gaat </w:t>
      </w:r>
      <w:r w:rsidR="0018671C" w:rsidRPr="00377CF1">
        <w:rPr>
          <w:sz w:val="22"/>
          <w:szCs w:val="22"/>
        </w:rPr>
        <w:t>verwekken.</w:t>
      </w:r>
    </w:p>
    <w:p w14:paraId="3F7075CD" w14:textId="77777777" w:rsidR="00E631DF" w:rsidRPr="00377CF1" w:rsidRDefault="00E631DF" w:rsidP="0018671C">
      <w:pPr>
        <w:keepNext/>
        <w:ind w:left="562" w:hanging="562"/>
        <w:rPr>
          <w:sz w:val="22"/>
          <w:szCs w:val="22"/>
        </w:rPr>
      </w:pPr>
      <w:r w:rsidRPr="00377CF1">
        <w:rPr>
          <w:sz w:val="22"/>
          <w:szCs w:val="22"/>
        </w:rPr>
        <w:t>-</w:t>
      </w:r>
      <w:r w:rsidRPr="00377CF1">
        <w:rPr>
          <w:sz w:val="22"/>
          <w:szCs w:val="22"/>
        </w:rPr>
        <w:tab/>
        <w:t>als bij u een specifiek bloedonderzoek moet worden uitgevoerd (bepaling van het calciumgehalte). Er kan ten onrechte een laag calciumgehalte worden vastgesteld.</w:t>
      </w:r>
    </w:p>
    <w:p w14:paraId="4BA66FED" w14:textId="77777777" w:rsidR="00A07752" w:rsidRPr="00377CF1" w:rsidRDefault="00A07752" w:rsidP="00A07752">
      <w:pPr>
        <w:keepNext/>
        <w:numPr>
          <w:ilvl w:val="0"/>
          <w:numId w:val="47"/>
        </w:numPr>
        <w:ind w:left="567" w:hanging="567"/>
        <w:rPr>
          <w:sz w:val="22"/>
          <w:szCs w:val="22"/>
        </w:rPr>
      </w:pPr>
      <w:r w:rsidRPr="00377CF1">
        <w:rPr>
          <w:rFonts w:cs="Verdana"/>
          <w:sz w:val="22"/>
          <w:szCs w:val="22"/>
        </w:rPr>
        <w:t>als u een zware operatie moet ondergaan of onlangs heeft ondergaan, of als u na een operatie nog steeds een niet-genezen wond heeft. Dit middel kan de wondgenezing verstoren.</w:t>
      </w:r>
    </w:p>
    <w:p w14:paraId="69C324D6" w14:textId="77777777" w:rsidR="00C923C1" w:rsidRPr="00377CF1" w:rsidRDefault="00C923C1" w:rsidP="0018671C">
      <w:pPr>
        <w:keepNext/>
        <w:ind w:left="562" w:hanging="562"/>
        <w:rPr>
          <w:sz w:val="22"/>
          <w:szCs w:val="22"/>
        </w:rPr>
      </w:pPr>
    </w:p>
    <w:p w14:paraId="10FB249C" w14:textId="69894D30" w:rsidR="00BD6881" w:rsidRPr="00377CF1" w:rsidRDefault="00BD6881" w:rsidP="00BD6881">
      <w:pPr>
        <w:keepLines/>
        <w:rPr>
          <w:sz w:val="22"/>
        </w:rPr>
      </w:pPr>
      <w:r w:rsidRPr="00377CF1">
        <w:rPr>
          <w:sz w:val="22"/>
        </w:rPr>
        <w:t>Arava kan soms problemen met uw bloed, lever, longen of zenuwen in uw armen of benen veroorzaken. Het kan ook sommige ernstige allergische reacties veroorzaken (</w:t>
      </w:r>
      <w:del w:id="565" w:author="Mertens, Karin /BE" w:date="2026-05-08T15:28:00Z" w16du:dateUtc="2026-05-08T13:28:00Z">
        <w:r w:rsidRPr="00377CF1" w:rsidDel="0096055E">
          <w:rPr>
            <w:sz w:val="22"/>
          </w:rPr>
          <w:delText>inclusief</w:delText>
        </w:r>
      </w:del>
      <w:ins w:id="566" w:author="Mertens, Karin /BE" w:date="2026-05-08T15:28:00Z" w16du:dateUtc="2026-05-08T13:28:00Z">
        <w:r w:rsidR="0096055E">
          <w:rPr>
            <w:sz w:val="22"/>
          </w:rPr>
          <w:t>waaronder</w:t>
        </w:r>
      </w:ins>
      <w:r w:rsidRPr="00377CF1">
        <w:rPr>
          <w:sz w:val="22"/>
        </w:rPr>
        <w:t xml:space="preserve"> </w:t>
      </w:r>
      <w:r w:rsidRPr="00377CF1">
        <w:rPr>
          <w:sz w:val="22"/>
          <w:szCs w:val="22"/>
        </w:rPr>
        <w:t xml:space="preserve">geneesmiddelenreacties met eosinofilie en </w:t>
      </w:r>
      <w:r w:rsidR="00554289" w:rsidRPr="00377CF1">
        <w:rPr>
          <w:sz w:val="22"/>
          <w:szCs w:val="22"/>
        </w:rPr>
        <w:t>systemische</w:t>
      </w:r>
      <w:r w:rsidRPr="00377CF1">
        <w:rPr>
          <w:sz w:val="22"/>
          <w:szCs w:val="22"/>
        </w:rPr>
        <w:t xml:space="preserve"> symptomen (DRESS)), of de kans op</w:t>
      </w:r>
      <w:r w:rsidRPr="00377CF1">
        <w:rPr>
          <w:sz w:val="22"/>
        </w:rPr>
        <w:t xml:space="preserve"> een ernstige infectie verhogen. Lees voor meer informatie hierover rubriek 4 (Mogelijke bijwerkingen).</w:t>
      </w:r>
    </w:p>
    <w:p w14:paraId="0DB83543" w14:textId="77777777" w:rsidR="00BD6881" w:rsidRPr="00377CF1" w:rsidRDefault="00BD6881" w:rsidP="00BD6881">
      <w:pPr>
        <w:keepLines/>
        <w:rPr>
          <w:sz w:val="22"/>
        </w:rPr>
      </w:pPr>
    </w:p>
    <w:p w14:paraId="6EE014D8" w14:textId="3D323B86" w:rsidR="00BD6881" w:rsidRPr="00377CF1" w:rsidRDefault="00C550B4" w:rsidP="00BD6881">
      <w:pPr>
        <w:keepLines/>
        <w:rPr>
          <w:sz w:val="22"/>
        </w:rPr>
      </w:pPr>
      <w:r w:rsidRPr="00377CF1">
        <w:rPr>
          <w:sz w:val="22"/>
        </w:rPr>
        <w:t>Initieel</w:t>
      </w:r>
      <w:r w:rsidR="00BD6881" w:rsidRPr="00377CF1">
        <w:rPr>
          <w:sz w:val="22"/>
        </w:rPr>
        <w:t xml:space="preserve"> komt DRESS voor als griep-achtige symptomen en </w:t>
      </w:r>
      <w:del w:id="567" w:author="Mertens, Karin /BE" w:date="2026-05-08T15:33:00Z" w16du:dateUtc="2026-05-08T13:33:00Z">
        <w:r w:rsidR="00BD6881" w:rsidRPr="00377CF1" w:rsidDel="00CD7637">
          <w:rPr>
            <w:sz w:val="22"/>
          </w:rPr>
          <w:delText>huiduitslag</w:delText>
        </w:r>
      </w:del>
      <w:ins w:id="568" w:author="Mertens, Karin /BE" w:date="2026-05-08T15:39:00Z" w16du:dateUtc="2026-05-08T13:39:00Z">
        <w:r w:rsidR="00CD7637">
          <w:rPr>
            <w:sz w:val="22"/>
          </w:rPr>
          <w:t>huiduitslag</w:t>
        </w:r>
      </w:ins>
      <w:r w:rsidR="00BD6881" w:rsidRPr="00377CF1">
        <w:rPr>
          <w:sz w:val="22"/>
        </w:rPr>
        <w:t xml:space="preserve"> </w:t>
      </w:r>
      <w:r w:rsidRPr="00377CF1">
        <w:rPr>
          <w:sz w:val="22"/>
        </w:rPr>
        <w:t xml:space="preserve">op </w:t>
      </w:r>
      <w:r w:rsidR="00BD6881" w:rsidRPr="00377CF1">
        <w:rPr>
          <w:sz w:val="22"/>
        </w:rPr>
        <w:t>het gezicht</w:t>
      </w:r>
      <w:r w:rsidRPr="00377CF1">
        <w:rPr>
          <w:sz w:val="22"/>
        </w:rPr>
        <w:t xml:space="preserve">, gevolgd door meer verspreide </w:t>
      </w:r>
      <w:del w:id="569" w:author="Mertens, Karin /BE" w:date="2026-05-08T15:33:00Z" w16du:dateUtc="2026-05-08T13:33:00Z">
        <w:r w:rsidR="00BD6881" w:rsidRPr="00377CF1" w:rsidDel="00CD7637">
          <w:rPr>
            <w:sz w:val="22"/>
          </w:rPr>
          <w:delText>huiduit</w:delText>
        </w:r>
        <w:r w:rsidRPr="00377CF1" w:rsidDel="00CD7637">
          <w:rPr>
            <w:sz w:val="22"/>
          </w:rPr>
          <w:delText>s</w:delText>
        </w:r>
        <w:r w:rsidR="00BD6881" w:rsidRPr="00377CF1" w:rsidDel="00CD7637">
          <w:rPr>
            <w:sz w:val="22"/>
          </w:rPr>
          <w:delText>lag</w:delText>
        </w:r>
      </w:del>
      <w:ins w:id="570" w:author="Mertens, Karin /BE" w:date="2026-05-08T15:39:00Z" w16du:dateUtc="2026-05-08T13:39:00Z">
        <w:r w:rsidR="00CD7637">
          <w:rPr>
            <w:sz w:val="22"/>
          </w:rPr>
          <w:t>huiduitslag</w:t>
        </w:r>
      </w:ins>
      <w:r w:rsidR="00BD6881" w:rsidRPr="00377CF1">
        <w:rPr>
          <w:sz w:val="22"/>
        </w:rPr>
        <w:t xml:space="preserve"> </w:t>
      </w:r>
      <w:r w:rsidRPr="00377CF1">
        <w:rPr>
          <w:sz w:val="22"/>
        </w:rPr>
        <w:t xml:space="preserve">en </w:t>
      </w:r>
      <w:r w:rsidR="00BD6881" w:rsidRPr="00377CF1">
        <w:rPr>
          <w:sz w:val="22"/>
        </w:rPr>
        <w:t>hoge temperatuur, verhoogde waarden van leverenzymen in het bloed, een verhoging van het aantal van een bepaalde soort witte bloedcellen (eosinofilie) en vergrote lymfeknopen.</w:t>
      </w:r>
    </w:p>
    <w:p w14:paraId="258C8394" w14:textId="77777777" w:rsidR="00DB2577" w:rsidRPr="00377CF1" w:rsidRDefault="00DB2577" w:rsidP="00DB2577">
      <w:pPr>
        <w:keepLines/>
        <w:rPr>
          <w:sz w:val="22"/>
        </w:rPr>
      </w:pPr>
    </w:p>
    <w:p w14:paraId="561BB7DF" w14:textId="77777777" w:rsidR="00BF0D14" w:rsidRPr="00377CF1" w:rsidRDefault="00BF0D14" w:rsidP="00BF0D14">
      <w:pPr>
        <w:keepLines/>
        <w:rPr>
          <w:ins w:id="571" w:author="Mertens, Karin /BE" w:date="2026-04-08T13:31:00Z"/>
          <w:sz w:val="22"/>
        </w:rPr>
      </w:pPr>
      <w:ins w:id="572" w:author="Mertens, Karin /BE" w:date="2026-04-08T13:31:00Z">
        <w:r w:rsidRPr="00377CF1">
          <w:rPr>
            <w:b/>
            <w:bCs/>
            <w:sz w:val="22"/>
          </w:rPr>
          <w:t>Hemofagocytaire lymfohistiocytose (HLH)</w:t>
        </w:r>
      </w:ins>
    </w:p>
    <w:p w14:paraId="7DE91B6A" w14:textId="77777777" w:rsidR="00305697" w:rsidRPr="00377CF1" w:rsidRDefault="00305697" w:rsidP="00305697">
      <w:pPr>
        <w:keepLines/>
        <w:rPr>
          <w:ins w:id="573" w:author="Mertens, Karin /BE" w:date="2026-05-08T15:45:00Z" w16du:dateUtc="2026-05-08T13:45:00Z"/>
          <w:sz w:val="22"/>
        </w:rPr>
      </w:pPr>
      <w:ins w:id="574" w:author="Mertens, Karin /BE" w:date="2026-05-08T15:45:00Z" w16du:dateUtc="2026-05-08T13:45:00Z">
        <w:r w:rsidRPr="00377CF1">
          <w:rPr>
            <w:sz w:val="22"/>
          </w:rPr>
          <w:t>Er zijn meldingen geweest van een zeldzame maar zeer ernstige reactie van het afweersysteem bij patiënten die ARAVA gebruiken.</w:t>
        </w:r>
      </w:ins>
    </w:p>
    <w:p w14:paraId="72C6ED50" w14:textId="006965D0" w:rsidR="00BF0D14" w:rsidRPr="00305697" w:rsidRDefault="00305697" w:rsidP="00305697">
      <w:pPr>
        <w:keepLines/>
        <w:numPr>
          <w:ilvl w:val="0"/>
          <w:numId w:val="50"/>
        </w:numPr>
        <w:tabs>
          <w:tab w:val="num" w:pos="426"/>
        </w:tabs>
        <w:rPr>
          <w:ins w:id="575" w:author="Mertens, Karin /BE" w:date="2026-04-08T13:31:00Z"/>
          <w:sz w:val="22"/>
        </w:rPr>
      </w:pPr>
      <w:ins w:id="576" w:author="Mertens, Karin /BE" w:date="2026-05-08T15:45:00Z" w16du:dateUtc="2026-05-08T13:45:00Z">
        <w:r w:rsidRPr="00305697">
          <w:rPr>
            <w:b/>
            <w:bCs/>
            <w:sz w:val="22"/>
          </w:rPr>
          <w:t>Neem </w:t>
        </w:r>
        <w:r w:rsidRPr="00377CF1">
          <w:rPr>
            <w:b/>
            <w:bCs/>
            <w:sz w:val="22"/>
          </w:rPr>
          <w:t>onmiddellijk</w:t>
        </w:r>
        <w:r w:rsidRPr="00305697">
          <w:rPr>
            <w:b/>
            <w:bCs/>
            <w:sz w:val="22"/>
          </w:rPr>
          <w:t> contact op met uw arts of apotheker</w:t>
        </w:r>
        <w:r w:rsidRPr="00377CF1">
          <w:rPr>
            <w:sz w:val="22"/>
          </w:rPr>
          <w:t xml:space="preserve"> als u last krijgt van een van de volgende verschijnselen tijdens het gebruik van ARAVA: koorts, </w:t>
        </w:r>
        <w:r>
          <w:rPr>
            <w:sz w:val="22"/>
          </w:rPr>
          <w:t>huiduitslag</w:t>
        </w:r>
        <w:r w:rsidRPr="00377CF1">
          <w:rPr>
            <w:sz w:val="22"/>
          </w:rPr>
          <w:t>, neurologische verschijnselen (bijv. beven, verwardheid, stoornissen van de hersenfunctie).</w:t>
        </w:r>
      </w:ins>
    </w:p>
    <w:p w14:paraId="00C52477" w14:textId="77777777" w:rsidR="00BF0D14" w:rsidRPr="00377CF1" w:rsidRDefault="00BF0D14" w:rsidP="00DB2577">
      <w:pPr>
        <w:keepLines/>
        <w:rPr>
          <w:ins w:id="577" w:author="Mertens, Karin /BE" w:date="2026-04-08T13:31:00Z" w16du:dateUtc="2026-04-08T11:31:00Z"/>
          <w:sz w:val="22"/>
        </w:rPr>
      </w:pPr>
    </w:p>
    <w:p w14:paraId="1AA087D4" w14:textId="090E32F2" w:rsidR="00DB2577" w:rsidRPr="00377CF1" w:rsidRDefault="00DB2577" w:rsidP="00DB2577">
      <w:pPr>
        <w:keepLines/>
        <w:rPr>
          <w:sz w:val="22"/>
        </w:rPr>
      </w:pPr>
      <w:r w:rsidRPr="00377CF1">
        <w:rPr>
          <w:sz w:val="22"/>
        </w:rPr>
        <w:t xml:space="preserve">Uw arts zal regelmatig </w:t>
      </w:r>
      <w:r w:rsidRPr="00377CF1">
        <w:rPr>
          <w:b/>
          <w:sz w:val="22"/>
        </w:rPr>
        <w:t>bloedtesten</w:t>
      </w:r>
      <w:r w:rsidRPr="00377CF1">
        <w:rPr>
          <w:sz w:val="22"/>
        </w:rPr>
        <w:t xml:space="preserve"> uitvoeren, </w:t>
      </w:r>
      <w:r w:rsidRPr="00377CF1">
        <w:rPr>
          <w:sz w:val="22"/>
          <w:szCs w:val="22"/>
        </w:rPr>
        <w:t>v</w:t>
      </w:r>
      <w:r w:rsidR="0063492D" w:rsidRPr="00377CF1">
        <w:rPr>
          <w:rFonts w:eastAsia="MS Mincho"/>
          <w:sz w:val="22"/>
          <w:szCs w:val="22"/>
          <w:lang w:eastAsia="ja-JP"/>
        </w:rPr>
        <w:t>óó</w:t>
      </w:r>
      <w:r w:rsidRPr="00377CF1">
        <w:rPr>
          <w:sz w:val="22"/>
          <w:szCs w:val="22"/>
        </w:rPr>
        <w:t>r</w:t>
      </w:r>
      <w:r w:rsidRPr="00377CF1">
        <w:rPr>
          <w:sz w:val="22"/>
        </w:rPr>
        <w:t xml:space="preserve"> en tijdens de behandeling met Arava, om uw bloedcellen en uw lever te controleren. </w:t>
      </w:r>
      <w:r w:rsidR="00DF18F6" w:rsidRPr="00377CF1">
        <w:rPr>
          <w:sz w:val="22"/>
        </w:rPr>
        <w:t>U</w:t>
      </w:r>
      <w:r w:rsidRPr="00377CF1">
        <w:rPr>
          <w:sz w:val="22"/>
        </w:rPr>
        <w:t>w arts zal ook regelmatig uw bloeddruk controleren aangezien Arava een stijging van de bloeddruk kan veroorzaken.</w:t>
      </w:r>
    </w:p>
    <w:p w14:paraId="1B87994C" w14:textId="77777777" w:rsidR="00DB2577" w:rsidRPr="00377CF1" w:rsidRDefault="00DB2577" w:rsidP="00DB2577">
      <w:pPr>
        <w:keepLines/>
        <w:rPr>
          <w:sz w:val="22"/>
        </w:rPr>
      </w:pPr>
    </w:p>
    <w:p w14:paraId="3C10C4D0" w14:textId="77777777" w:rsidR="0029751A" w:rsidRPr="00377CF1" w:rsidRDefault="00A350A9" w:rsidP="00DB2577">
      <w:pPr>
        <w:keepLines/>
        <w:rPr>
          <w:sz w:val="22"/>
        </w:rPr>
      </w:pPr>
      <w:r w:rsidRPr="00377CF1">
        <w:rPr>
          <w:sz w:val="22"/>
        </w:rPr>
        <w:t xml:space="preserve">Vertel het uw arts als u onverklaarde </w:t>
      </w:r>
      <w:r w:rsidR="00411365" w:rsidRPr="00377CF1">
        <w:rPr>
          <w:sz w:val="22"/>
        </w:rPr>
        <w:t>chronische diarree heef</w:t>
      </w:r>
      <w:r w:rsidRPr="00377CF1">
        <w:rPr>
          <w:sz w:val="22"/>
        </w:rPr>
        <w:t>t. Uw arts kan besluiten aanvullende tests uit te voeren om de oorzaak vast te stellen.</w:t>
      </w:r>
    </w:p>
    <w:p w14:paraId="6A5B2EFC" w14:textId="77777777" w:rsidR="004373E4" w:rsidRPr="00377CF1" w:rsidRDefault="004373E4" w:rsidP="00DB2577">
      <w:pPr>
        <w:keepLines/>
        <w:rPr>
          <w:sz w:val="22"/>
        </w:rPr>
      </w:pPr>
    </w:p>
    <w:p w14:paraId="47266811" w14:textId="77777777" w:rsidR="004373E4" w:rsidRPr="00377CF1" w:rsidRDefault="004373E4" w:rsidP="004373E4">
      <w:pPr>
        <w:keepLines/>
        <w:rPr>
          <w:sz w:val="22"/>
        </w:rPr>
      </w:pPr>
      <w:r w:rsidRPr="00377CF1">
        <w:rPr>
          <w:sz w:val="22"/>
        </w:rPr>
        <w:t>Vertel het uw arts als u een huidzweer krijgt tijdens de behandeling met Arava (zie ook rubriek 4).</w:t>
      </w:r>
    </w:p>
    <w:p w14:paraId="27732AF2" w14:textId="77777777" w:rsidR="0029751A" w:rsidRPr="00377CF1" w:rsidRDefault="0029751A" w:rsidP="00DB2577">
      <w:pPr>
        <w:keepLines/>
        <w:rPr>
          <w:sz w:val="22"/>
        </w:rPr>
      </w:pPr>
    </w:p>
    <w:p w14:paraId="0843466E" w14:textId="77777777" w:rsidR="00DA19B8" w:rsidRPr="00377CF1" w:rsidRDefault="00DA19B8" w:rsidP="00DB2577">
      <w:pPr>
        <w:keepLines/>
        <w:rPr>
          <w:b/>
          <w:sz w:val="22"/>
        </w:rPr>
      </w:pPr>
      <w:r w:rsidRPr="00377CF1">
        <w:rPr>
          <w:b/>
          <w:sz w:val="22"/>
        </w:rPr>
        <w:t xml:space="preserve">Kinderen en </w:t>
      </w:r>
      <w:r w:rsidR="000E3653" w:rsidRPr="00377CF1">
        <w:rPr>
          <w:b/>
          <w:sz w:val="22"/>
        </w:rPr>
        <w:t>jongeren tot 18 jaar</w:t>
      </w:r>
    </w:p>
    <w:p w14:paraId="17F1AC80" w14:textId="77777777" w:rsidR="00DB2577" w:rsidRPr="00377CF1" w:rsidRDefault="00DB2577" w:rsidP="00DB2577">
      <w:pPr>
        <w:keepLines/>
        <w:rPr>
          <w:b/>
          <w:sz w:val="22"/>
        </w:rPr>
      </w:pPr>
      <w:r w:rsidRPr="00377CF1">
        <w:rPr>
          <w:sz w:val="22"/>
        </w:rPr>
        <w:t xml:space="preserve">Arava </w:t>
      </w:r>
      <w:r w:rsidR="0063492D" w:rsidRPr="00377CF1">
        <w:rPr>
          <w:sz w:val="22"/>
        </w:rPr>
        <w:t>wordt afgeraden</w:t>
      </w:r>
      <w:r w:rsidRPr="00377CF1">
        <w:rPr>
          <w:sz w:val="22"/>
        </w:rPr>
        <w:t xml:space="preserve"> voor gebruik bij kinderen en </w:t>
      </w:r>
      <w:r w:rsidR="000E3653" w:rsidRPr="00377CF1">
        <w:rPr>
          <w:sz w:val="22"/>
        </w:rPr>
        <w:t xml:space="preserve">jongeren </w:t>
      </w:r>
      <w:r w:rsidRPr="00377CF1">
        <w:rPr>
          <w:sz w:val="22"/>
        </w:rPr>
        <w:t>onder de 18 jaar</w:t>
      </w:r>
      <w:r w:rsidRPr="00377CF1">
        <w:rPr>
          <w:b/>
          <w:sz w:val="22"/>
        </w:rPr>
        <w:t>.</w:t>
      </w:r>
    </w:p>
    <w:p w14:paraId="2D73695E" w14:textId="77777777" w:rsidR="00DB2577" w:rsidRPr="00377CF1" w:rsidRDefault="00DB2577" w:rsidP="00DB2577">
      <w:pPr>
        <w:keepLines/>
        <w:rPr>
          <w:sz w:val="22"/>
        </w:rPr>
      </w:pPr>
    </w:p>
    <w:p w14:paraId="3F9DFDD6" w14:textId="77777777" w:rsidR="00DB2577" w:rsidRPr="00377CF1" w:rsidRDefault="006C133C" w:rsidP="00DB2577">
      <w:pPr>
        <w:keepLines/>
        <w:rPr>
          <w:b/>
          <w:sz w:val="22"/>
        </w:rPr>
      </w:pPr>
      <w:r w:rsidRPr="00377CF1">
        <w:rPr>
          <w:b/>
          <w:sz w:val="22"/>
        </w:rPr>
        <w:t>Gebruikt u nog andere geneesmiddelen?</w:t>
      </w:r>
    </w:p>
    <w:p w14:paraId="2B1FC78C" w14:textId="77777777" w:rsidR="00C209A1" w:rsidRPr="00377CF1" w:rsidRDefault="000E3653" w:rsidP="00C209A1">
      <w:pPr>
        <w:keepLines/>
        <w:rPr>
          <w:sz w:val="22"/>
        </w:rPr>
      </w:pPr>
      <w:r w:rsidRPr="00377CF1">
        <w:rPr>
          <w:sz w:val="22"/>
        </w:rPr>
        <w:t>Gebruikt u naast Arava nog andere geneesmiddelen</w:t>
      </w:r>
      <w:r w:rsidR="00481700" w:rsidRPr="00377CF1">
        <w:rPr>
          <w:sz w:val="22"/>
        </w:rPr>
        <w:t xml:space="preserve">, </w:t>
      </w:r>
      <w:r w:rsidR="00BF28B4" w:rsidRPr="00377CF1">
        <w:rPr>
          <w:sz w:val="22"/>
        </w:rPr>
        <w:t xml:space="preserve">of </w:t>
      </w:r>
      <w:r w:rsidR="00481700" w:rsidRPr="00377CF1">
        <w:rPr>
          <w:sz w:val="22"/>
        </w:rPr>
        <w:t>heeft u dat kort geleden gedaan of bestaat de mogelijkheid dat u in de nabije toekomst andere geneesmiddelen gaat gebruiken? Vertel dat dan</w:t>
      </w:r>
      <w:r w:rsidR="00DB2577" w:rsidRPr="00377CF1">
        <w:rPr>
          <w:sz w:val="22"/>
        </w:rPr>
        <w:t xml:space="preserve"> uw arts of apotheker</w:t>
      </w:r>
      <w:r w:rsidR="00481700" w:rsidRPr="00377CF1">
        <w:rPr>
          <w:sz w:val="22"/>
        </w:rPr>
        <w:t>.</w:t>
      </w:r>
      <w:r w:rsidR="00C209A1" w:rsidRPr="00377CF1">
        <w:rPr>
          <w:sz w:val="22"/>
        </w:rPr>
        <w:t xml:space="preserve"> Dit omvat ook vrij verkrijgbare geneesmiddelen.</w:t>
      </w:r>
    </w:p>
    <w:p w14:paraId="7D37004D" w14:textId="77777777" w:rsidR="00DB2577" w:rsidRPr="00377CF1" w:rsidRDefault="00DB2577" w:rsidP="00481700">
      <w:pPr>
        <w:keepLines/>
        <w:rPr>
          <w:sz w:val="22"/>
        </w:rPr>
      </w:pPr>
    </w:p>
    <w:p w14:paraId="42137DE3" w14:textId="77777777" w:rsidR="00DB2577" w:rsidRPr="00377CF1" w:rsidRDefault="00DB2577" w:rsidP="00DB2577">
      <w:pPr>
        <w:keepLines/>
        <w:rPr>
          <w:sz w:val="22"/>
        </w:rPr>
      </w:pPr>
    </w:p>
    <w:p w14:paraId="00D1474F" w14:textId="77777777" w:rsidR="00DB2577" w:rsidRPr="00377CF1" w:rsidRDefault="00DB2577" w:rsidP="00DB2577">
      <w:pPr>
        <w:keepLines/>
        <w:rPr>
          <w:sz w:val="22"/>
        </w:rPr>
      </w:pPr>
      <w:r w:rsidRPr="00377CF1">
        <w:rPr>
          <w:sz w:val="22"/>
        </w:rPr>
        <w:t>Dit is bijzonder belangrijk als u:</w:t>
      </w:r>
    </w:p>
    <w:p w14:paraId="77A94D01" w14:textId="77777777" w:rsidR="00DB2577" w:rsidRPr="00377CF1" w:rsidRDefault="00DB2577" w:rsidP="00DB2577">
      <w:pPr>
        <w:keepLines/>
        <w:numPr>
          <w:ilvl w:val="0"/>
          <w:numId w:val="2"/>
        </w:numPr>
        <w:tabs>
          <w:tab w:val="left" w:pos="567"/>
        </w:tabs>
        <w:ind w:left="567" w:hanging="567"/>
        <w:rPr>
          <w:sz w:val="22"/>
        </w:rPr>
      </w:pPr>
      <w:r w:rsidRPr="00377CF1">
        <w:rPr>
          <w:sz w:val="22"/>
        </w:rPr>
        <w:t>andere geneesmiddelen voor reumatoïde artritis inneemt zoals anti</w:t>
      </w:r>
      <w:r w:rsidR="0063492D" w:rsidRPr="00377CF1">
        <w:rPr>
          <w:sz w:val="22"/>
        </w:rPr>
        <w:t>-</w:t>
      </w:r>
      <w:r w:rsidRPr="00377CF1">
        <w:rPr>
          <w:sz w:val="22"/>
        </w:rPr>
        <w:t>malariamiddelen (bijv. chloroquine en hydroxychloroquine), intramusculaire of orale goudverbindingen. D-penicillamine, azathioprine en andere immunosuppressieve geneesmiddelen (bijv. methotrexaat) aangezien deze combinaties niet wenselijk zijn</w:t>
      </w:r>
      <w:r w:rsidR="00481700" w:rsidRPr="00377CF1">
        <w:rPr>
          <w:sz w:val="22"/>
        </w:rPr>
        <w:t>;</w:t>
      </w:r>
    </w:p>
    <w:p w14:paraId="34FC1F1E" w14:textId="57726DE0"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 xml:space="preserve">warfarine </w:t>
      </w:r>
      <w:r w:rsidR="009B23C8" w:rsidRPr="00377CF1">
        <w:rPr>
          <w:sz w:val="22"/>
          <w:szCs w:val="22"/>
        </w:rPr>
        <w:t xml:space="preserve">en andere orale geneesmiddelen die </w:t>
      </w:r>
      <w:r w:rsidRPr="00377CF1">
        <w:rPr>
          <w:sz w:val="22"/>
          <w:szCs w:val="22"/>
        </w:rPr>
        <w:t xml:space="preserve">gebruikt </w:t>
      </w:r>
      <w:r w:rsidR="009B23C8" w:rsidRPr="00377CF1">
        <w:rPr>
          <w:sz w:val="22"/>
          <w:szCs w:val="22"/>
        </w:rPr>
        <w:t xml:space="preserve">worden </w:t>
      </w:r>
      <w:r w:rsidRPr="00377CF1">
        <w:rPr>
          <w:sz w:val="22"/>
          <w:szCs w:val="22"/>
        </w:rPr>
        <w:t>om het bloed te verdunnen, want controle is nodig om het risico op bijwerkingen van dit geneesmiddel te verminderen</w:t>
      </w:r>
      <w:r w:rsidR="00652789" w:rsidRPr="00377CF1">
        <w:rPr>
          <w:sz w:val="22"/>
          <w:szCs w:val="22"/>
        </w:rPr>
        <w:t>;</w:t>
      </w:r>
    </w:p>
    <w:p w14:paraId="47429BBD"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teriflunomide voor multipele sclerose</w:t>
      </w:r>
      <w:r w:rsidR="00652789" w:rsidRPr="00377CF1">
        <w:rPr>
          <w:sz w:val="22"/>
          <w:szCs w:val="22"/>
        </w:rPr>
        <w:t>;</w:t>
      </w:r>
    </w:p>
    <w:p w14:paraId="615D7355"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repaglinide, pioglitazon, nateglinide of rosiglitazon voor diabetes</w:t>
      </w:r>
      <w:r w:rsidR="00652789" w:rsidRPr="00377CF1">
        <w:rPr>
          <w:sz w:val="22"/>
          <w:szCs w:val="22"/>
        </w:rPr>
        <w:t>;</w:t>
      </w:r>
      <w:r w:rsidRPr="00377CF1">
        <w:rPr>
          <w:sz w:val="22"/>
          <w:szCs w:val="22"/>
        </w:rPr>
        <w:t xml:space="preserve"> </w:t>
      </w:r>
    </w:p>
    <w:p w14:paraId="591E5D44"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daunorubicine, doxorubicine, paclitaxel of topotecan voor kanker</w:t>
      </w:r>
      <w:r w:rsidR="00652789" w:rsidRPr="00377CF1">
        <w:rPr>
          <w:sz w:val="22"/>
          <w:szCs w:val="22"/>
        </w:rPr>
        <w:t>;</w:t>
      </w:r>
      <w:r w:rsidRPr="00377CF1">
        <w:rPr>
          <w:sz w:val="22"/>
          <w:szCs w:val="22"/>
        </w:rPr>
        <w:t xml:space="preserve"> </w:t>
      </w:r>
    </w:p>
    <w:p w14:paraId="7CECEE4A"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duloxetine voor depressie, urine-incontinentie of een nierziekte bij diabetici</w:t>
      </w:r>
      <w:r w:rsidR="00652789" w:rsidRPr="00377CF1">
        <w:rPr>
          <w:sz w:val="22"/>
          <w:szCs w:val="22"/>
        </w:rPr>
        <w:t>;</w:t>
      </w:r>
      <w:r w:rsidRPr="00377CF1">
        <w:rPr>
          <w:sz w:val="22"/>
          <w:szCs w:val="22"/>
        </w:rPr>
        <w:t xml:space="preserve"> </w:t>
      </w:r>
    </w:p>
    <w:p w14:paraId="287E7F00"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alosetron voor de behandeling van ernstige diarree</w:t>
      </w:r>
      <w:r w:rsidR="00652789" w:rsidRPr="00377CF1">
        <w:rPr>
          <w:sz w:val="22"/>
          <w:szCs w:val="22"/>
        </w:rPr>
        <w:t>;</w:t>
      </w:r>
    </w:p>
    <w:p w14:paraId="17DAEF0E"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theofylline voor astma</w:t>
      </w:r>
      <w:r w:rsidR="00652789" w:rsidRPr="00377CF1">
        <w:rPr>
          <w:sz w:val="22"/>
          <w:szCs w:val="22"/>
        </w:rPr>
        <w:t>;</w:t>
      </w:r>
    </w:p>
    <w:p w14:paraId="4511AD93"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tizanidine, een spierontspanner</w:t>
      </w:r>
      <w:r w:rsidR="00652789" w:rsidRPr="00377CF1">
        <w:rPr>
          <w:sz w:val="22"/>
          <w:szCs w:val="22"/>
        </w:rPr>
        <w:t>;</w:t>
      </w:r>
      <w:r w:rsidRPr="00377CF1">
        <w:rPr>
          <w:sz w:val="22"/>
          <w:szCs w:val="22"/>
        </w:rPr>
        <w:t xml:space="preserve"> </w:t>
      </w:r>
    </w:p>
    <w:p w14:paraId="523CB0CD"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orale anticonceptie</w:t>
      </w:r>
      <w:r w:rsidR="009B23C8" w:rsidRPr="00377CF1">
        <w:rPr>
          <w:sz w:val="22"/>
          <w:szCs w:val="22"/>
        </w:rPr>
        <w:t>middelen</w:t>
      </w:r>
      <w:r w:rsidRPr="00377CF1">
        <w:rPr>
          <w:sz w:val="22"/>
          <w:szCs w:val="22"/>
        </w:rPr>
        <w:t xml:space="preserve"> (met ethinylestradiol en levonorgestrel)</w:t>
      </w:r>
      <w:r w:rsidR="00652789" w:rsidRPr="00377CF1">
        <w:rPr>
          <w:sz w:val="22"/>
          <w:szCs w:val="22"/>
        </w:rPr>
        <w:t>;</w:t>
      </w:r>
    </w:p>
    <w:p w14:paraId="7D577E7D"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cefaclor, benzylpenicilline (penicilline G), ciprofloxacine voor infecties</w:t>
      </w:r>
      <w:r w:rsidR="00652789" w:rsidRPr="00377CF1">
        <w:rPr>
          <w:sz w:val="22"/>
          <w:szCs w:val="22"/>
        </w:rPr>
        <w:t>;</w:t>
      </w:r>
      <w:r w:rsidRPr="00377CF1">
        <w:rPr>
          <w:sz w:val="22"/>
          <w:szCs w:val="22"/>
        </w:rPr>
        <w:t xml:space="preserve"> </w:t>
      </w:r>
    </w:p>
    <w:p w14:paraId="209C6F55"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indomethacine, ketoprofen voor pijn of ontsteking</w:t>
      </w:r>
      <w:r w:rsidR="00652789" w:rsidRPr="00377CF1">
        <w:rPr>
          <w:sz w:val="22"/>
          <w:szCs w:val="22"/>
        </w:rPr>
        <w:t>;</w:t>
      </w:r>
    </w:p>
    <w:p w14:paraId="2C67D557"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furosemide voor hartaandoeningen (diureticum, plasmiddel)</w:t>
      </w:r>
      <w:r w:rsidR="00652789" w:rsidRPr="00377CF1">
        <w:rPr>
          <w:sz w:val="22"/>
          <w:szCs w:val="22"/>
        </w:rPr>
        <w:t>;</w:t>
      </w:r>
    </w:p>
    <w:p w14:paraId="26702CB2"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zidovudine voor een hiv-infectie</w:t>
      </w:r>
      <w:r w:rsidR="00652789" w:rsidRPr="00377CF1">
        <w:rPr>
          <w:sz w:val="22"/>
          <w:szCs w:val="22"/>
        </w:rPr>
        <w:t>;</w:t>
      </w:r>
    </w:p>
    <w:p w14:paraId="386F6415" w14:textId="77777777" w:rsidR="00C209A1" w:rsidRPr="00377CF1" w:rsidRDefault="00C209A1" w:rsidP="00C209A1">
      <w:pPr>
        <w:numPr>
          <w:ilvl w:val="0"/>
          <w:numId w:val="45"/>
        </w:numPr>
        <w:tabs>
          <w:tab w:val="left" w:pos="567"/>
        </w:tabs>
        <w:spacing w:line="260" w:lineRule="exact"/>
        <w:ind w:left="567" w:hanging="567"/>
        <w:rPr>
          <w:sz w:val="22"/>
          <w:szCs w:val="22"/>
        </w:rPr>
      </w:pPr>
      <w:r w:rsidRPr="00377CF1">
        <w:rPr>
          <w:sz w:val="22"/>
          <w:szCs w:val="22"/>
        </w:rPr>
        <w:t>rosuvastatine, simvastatine, atorvastatine, pravastatine voor hypercholesterolemie (hoge cholesterol)</w:t>
      </w:r>
      <w:r w:rsidR="00652789" w:rsidRPr="00377CF1">
        <w:rPr>
          <w:sz w:val="22"/>
          <w:szCs w:val="22"/>
        </w:rPr>
        <w:t>;</w:t>
      </w:r>
      <w:r w:rsidRPr="00377CF1">
        <w:rPr>
          <w:sz w:val="22"/>
          <w:szCs w:val="22"/>
        </w:rPr>
        <w:t xml:space="preserve"> </w:t>
      </w:r>
    </w:p>
    <w:p w14:paraId="245F550B" w14:textId="77777777" w:rsidR="00DB2577" w:rsidRPr="00377CF1" w:rsidRDefault="003E6E01" w:rsidP="00DB2577">
      <w:pPr>
        <w:keepLines/>
        <w:numPr>
          <w:ilvl w:val="0"/>
          <w:numId w:val="2"/>
        </w:numPr>
        <w:tabs>
          <w:tab w:val="left" w:pos="567"/>
        </w:tabs>
        <w:ind w:left="567" w:hanging="567"/>
        <w:rPr>
          <w:sz w:val="22"/>
        </w:rPr>
      </w:pPr>
      <w:r w:rsidRPr="00377CF1">
        <w:rPr>
          <w:sz w:val="22"/>
          <w:szCs w:val="22"/>
        </w:rPr>
        <w:t>sulfasalazine voor inflammatoire darmziekte of reumatoïde artritis;</w:t>
      </w:r>
      <w:r w:rsidR="0063492D" w:rsidRPr="00377CF1">
        <w:rPr>
          <w:sz w:val="22"/>
        </w:rPr>
        <w:t>het</w:t>
      </w:r>
      <w:r w:rsidR="00DB2577" w:rsidRPr="00377CF1">
        <w:rPr>
          <w:sz w:val="22"/>
        </w:rPr>
        <w:t xml:space="preserve"> geneesmiddel </w:t>
      </w:r>
      <w:r w:rsidR="006B6098" w:rsidRPr="00377CF1">
        <w:rPr>
          <w:sz w:val="22"/>
        </w:rPr>
        <w:t xml:space="preserve">genoemd </w:t>
      </w:r>
      <w:r w:rsidR="00DB2577" w:rsidRPr="00377CF1">
        <w:rPr>
          <w:sz w:val="22"/>
        </w:rPr>
        <w:t>colestyramine (gebruikt om een hoge cholesterolspiegel te verlagen) of actieve kool</w:t>
      </w:r>
      <w:r w:rsidR="00DB2577" w:rsidRPr="00377CF1">
        <w:rPr>
          <w:b/>
          <w:sz w:val="22"/>
        </w:rPr>
        <w:t xml:space="preserve"> </w:t>
      </w:r>
      <w:r w:rsidR="006B6098" w:rsidRPr="00377CF1">
        <w:rPr>
          <w:sz w:val="22"/>
        </w:rPr>
        <w:t>gebruikt</w:t>
      </w:r>
      <w:r w:rsidR="006B6098" w:rsidRPr="00377CF1">
        <w:rPr>
          <w:b/>
          <w:sz w:val="22"/>
        </w:rPr>
        <w:t xml:space="preserve"> </w:t>
      </w:r>
      <w:r w:rsidR="00DB2577" w:rsidRPr="00377CF1">
        <w:rPr>
          <w:sz w:val="22"/>
        </w:rPr>
        <w:t>aangezien deze geneesmiddelen de hoeveelheid Arava die geabsorbeerd wordt door het lichaam, kunnen verminderen</w:t>
      </w:r>
      <w:r w:rsidR="00A846E5" w:rsidRPr="00377CF1">
        <w:rPr>
          <w:sz w:val="22"/>
        </w:rPr>
        <w:t>.</w:t>
      </w:r>
    </w:p>
    <w:p w14:paraId="784E518C" w14:textId="77777777" w:rsidR="00DB2577" w:rsidRPr="00377CF1" w:rsidRDefault="00DB2577" w:rsidP="00DB2577">
      <w:pPr>
        <w:keepLines/>
        <w:tabs>
          <w:tab w:val="left" w:pos="567"/>
        </w:tabs>
        <w:rPr>
          <w:sz w:val="22"/>
        </w:rPr>
      </w:pPr>
    </w:p>
    <w:p w14:paraId="366A315A" w14:textId="77777777" w:rsidR="00DB2577" w:rsidRPr="00377CF1" w:rsidRDefault="00DB2577" w:rsidP="00DB2577">
      <w:pPr>
        <w:keepLines/>
        <w:tabs>
          <w:tab w:val="left" w:pos="567"/>
        </w:tabs>
        <w:rPr>
          <w:sz w:val="22"/>
        </w:rPr>
      </w:pPr>
      <w:r w:rsidRPr="00377CF1">
        <w:rPr>
          <w:sz w:val="22"/>
        </w:rPr>
        <w:t xml:space="preserve">Als u reeds een niet-steroïdaal </w:t>
      </w:r>
      <w:r w:rsidRPr="00377CF1">
        <w:rPr>
          <w:b/>
          <w:sz w:val="22"/>
        </w:rPr>
        <w:t>anti-inflammatoir geneesmiddel (NSAID)</w:t>
      </w:r>
      <w:r w:rsidRPr="00377CF1">
        <w:rPr>
          <w:sz w:val="22"/>
        </w:rPr>
        <w:t xml:space="preserve"> en/of </w:t>
      </w:r>
      <w:r w:rsidRPr="00377CF1">
        <w:rPr>
          <w:b/>
          <w:sz w:val="22"/>
        </w:rPr>
        <w:t>corticosteroïden</w:t>
      </w:r>
      <w:r w:rsidRPr="00377CF1">
        <w:rPr>
          <w:sz w:val="22"/>
        </w:rPr>
        <w:t xml:space="preserve"> inneemt, mag u deze blijven innemen </w:t>
      </w:r>
      <w:r w:rsidR="00AA0165" w:rsidRPr="00377CF1">
        <w:rPr>
          <w:sz w:val="22"/>
        </w:rPr>
        <w:t>nadat</w:t>
      </w:r>
      <w:r w:rsidRPr="00377CF1">
        <w:rPr>
          <w:sz w:val="22"/>
        </w:rPr>
        <w:t xml:space="preserve"> u met Arava bent gestart.</w:t>
      </w:r>
    </w:p>
    <w:p w14:paraId="22F4263C" w14:textId="77777777" w:rsidR="00DB2577" w:rsidRPr="00377CF1" w:rsidRDefault="00DB2577" w:rsidP="00DB2577">
      <w:pPr>
        <w:keepLines/>
        <w:tabs>
          <w:tab w:val="left" w:pos="567"/>
        </w:tabs>
        <w:rPr>
          <w:sz w:val="22"/>
        </w:rPr>
      </w:pPr>
    </w:p>
    <w:p w14:paraId="0B6B8BCA" w14:textId="77777777" w:rsidR="00DB2577" w:rsidRPr="00377CF1" w:rsidRDefault="00DB2577" w:rsidP="00DB2577">
      <w:pPr>
        <w:keepLines/>
        <w:tabs>
          <w:tab w:val="left" w:pos="567"/>
        </w:tabs>
        <w:rPr>
          <w:b/>
          <w:sz w:val="22"/>
        </w:rPr>
      </w:pPr>
      <w:r w:rsidRPr="00377CF1">
        <w:rPr>
          <w:b/>
          <w:sz w:val="22"/>
        </w:rPr>
        <w:t>Vaccinaties</w:t>
      </w:r>
    </w:p>
    <w:p w14:paraId="37DE7C81" w14:textId="77777777" w:rsidR="00DB2577" w:rsidRPr="00377CF1" w:rsidRDefault="00DB2577" w:rsidP="00DB2577">
      <w:pPr>
        <w:keepLines/>
        <w:tabs>
          <w:tab w:val="left" w:pos="567"/>
        </w:tabs>
        <w:rPr>
          <w:sz w:val="22"/>
        </w:rPr>
      </w:pPr>
      <w:r w:rsidRPr="00377CF1">
        <w:rPr>
          <w:sz w:val="22"/>
        </w:rPr>
        <w:t xml:space="preserve">Als u gevaccineerd moet worden, vraag </w:t>
      </w:r>
      <w:r w:rsidR="0063492D" w:rsidRPr="00377CF1">
        <w:rPr>
          <w:sz w:val="22"/>
        </w:rPr>
        <w:t xml:space="preserve">dan </w:t>
      </w:r>
      <w:r w:rsidRPr="00377CF1">
        <w:rPr>
          <w:sz w:val="22"/>
        </w:rPr>
        <w:t xml:space="preserve">uw arts om advies. Sommige vaccinaties </w:t>
      </w:r>
      <w:r w:rsidR="0063492D" w:rsidRPr="00377CF1">
        <w:rPr>
          <w:sz w:val="22"/>
        </w:rPr>
        <w:t>mogen</w:t>
      </w:r>
      <w:r w:rsidRPr="00377CF1">
        <w:rPr>
          <w:sz w:val="22"/>
        </w:rPr>
        <w:t xml:space="preserve"> niet toegediend worden terwijl u Arava inneemt, en gedurende een bepaalde periode na het stoppen van de behandeling.</w:t>
      </w:r>
    </w:p>
    <w:p w14:paraId="6D5B3C93" w14:textId="77777777" w:rsidR="00D143FA" w:rsidRPr="00377CF1" w:rsidRDefault="00D143FA">
      <w:pPr>
        <w:keepLines/>
        <w:rPr>
          <w:sz w:val="22"/>
        </w:rPr>
      </w:pPr>
    </w:p>
    <w:p w14:paraId="602FB9D4" w14:textId="77777777" w:rsidR="00D143FA" w:rsidRPr="00377CF1" w:rsidRDefault="006C133C">
      <w:pPr>
        <w:keepNext/>
        <w:keepLines/>
        <w:rPr>
          <w:b/>
          <w:sz w:val="22"/>
        </w:rPr>
      </w:pPr>
      <w:r w:rsidRPr="00377CF1">
        <w:rPr>
          <w:b/>
          <w:sz w:val="22"/>
        </w:rPr>
        <w:t>Waarop moet u letten met eten, drinken en alcohol?</w:t>
      </w:r>
    </w:p>
    <w:p w14:paraId="21F8DF8C" w14:textId="77777777" w:rsidR="004F644C" w:rsidRPr="00377CF1" w:rsidRDefault="004F644C">
      <w:pPr>
        <w:keepNext/>
        <w:keepLines/>
        <w:rPr>
          <w:sz w:val="22"/>
        </w:rPr>
      </w:pPr>
      <w:r w:rsidRPr="00377CF1">
        <w:rPr>
          <w:sz w:val="22"/>
        </w:rPr>
        <w:t>Arava kan met of zonder voedsel worden ingenomen.</w:t>
      </w:r>
    </w:p>
    <w:p w14:paraId="63A4B60E" w14:textId="77777777" w:rsidR="00D143FA" w:rsidRPr="00377CF1" w:rsidRDefault="00D143FA">
      <w:pPr>
        <w:keepLines/>
        <w:rPr>
          <w:sz w:val="22"/>
        </w:rPr>
      </w:pPr>
      <w:r w:rsidRPr="00377CF1">
        <w:rPr>
          <w:sz w:val="22"/>
        </w:rPr>
        <w:t xml:space="preserve">Het wordt niet aangeraden om alcohol te drinken gedurende de behandeling met Arava. Het drinken van alcohol tijdens de behandeling met Arava kan </w:t>
      </w:r>
      <w:r w:rsidR="00DB2577" w:rsidRPr="00377CF1">
        <w:rPr>
          <w:sz w:val="22"/>
        </w:rPr>
        <w:t>het risico op lever</w:t>
      </w:r>
      <w:r w:rsidR="0063492D" w:rsidRPr="00377CF1">
        <w:rPr>
          <w:sz w:val="22"/>
        </w:rPr>
        <w:t>beschadiging</w:t>
      </w:r>
      <w:r w:rsidR="00DB2577" w:rsidRPr="00377CF1">
        <w:rPr>
          <w:sz w:val="22"/>
        </w:rPr>
        <w:t xml:space="preserve"> verhogen.</w:t>
      </w:r>
    </w:p>
    <w:p w14:paraId="40E919C4" w14:textId="77777777" w:rsidR="00D143FA" w:rsidRPr="00377CF1" w:rsidRDefault="00D143FA">
      <w:pPr>
        <w:keepLines/>
        <w:rPr>
          <w:b/>
          <w:sz w:val="22"/>
        </w:rPr>
      </w:pPr>
    </w:p>
    <w:p w14:paraId="498E5682" w14:textId="5D40D39A" w:rsidR="00D143FA" w:rsidRPr="00377CF1" w:rsidRDefault="00D143FA">
      <w:pPr>
        <w:pStyle w:val="Heading8"/>
        <w:keepLines/>
      </w:pPr>
      <w:r w:rsidRPr="00377CF1">
        <w:t>Zwangerschap</w:t>
      </w:r>
      <w:r w:rsidR="006C133C" w:rsidRPr="00377CF1">
        <w:t xml:space="preserve"> </w:t>
      </w:r>
      <w:r w:rsidR="00BF28B4" w:rsidRPr="00377CF1">
        <w:t xml:space="preserve">en </w:t>
      </w:r>
      <w:r w:rsidR="00DB2577" w:rsidRPr="00377CF1">
        <w:t>borstvoeding</w:t>
      </w:r>
      <w:fldSimple w:instr=" DOCVARIABLE vault_nd_3f82ce1f-50bc-4b52-8c73-87afba76dcf9 \* MERGEFORMAT ">
        <w:r w:rsidR="004856F5" w:rsidRPr="00377CF1">
          <w:t xml:space="preserve"> </w:t>
        </w:r>
      </w:fldSimple>
    </w:p>
    <w:p w14:paraId="74999F0D" w14:textId="77777777" w:rsidR="0018671C" w:rsidRPr="00377CF1" w:rsidRDefault="00DB2577" w:rsidP="0018671C">
      <w:pPr>
        <w:rPr>
          <w:sz w:val="22"/>
          <w:szCs w:val="22"/>
        </w:rPr>
      </w:pPr>
      <w:r w:rsidRPr="00377CF1">
        <w:rPr>
          <w:b/>
          <w:sz w:val="22"/>
          <w:szCs w:val="22"/>
        </w:rPr>
        <w:t xml:space="preserve">Gebruik Arava niet </w:t>
      </w:r>
      <w:r w:rsidRPr="00377CF1">
        <w:rPr>
          <w:sz w:val="22"/>
          <w:szCs w:val="22"/>
        </w:rPr>
        <w:t xml:space="preserve">als u zwanger bent of denkt dat u </w:t>
      </w:r>
      <w:r w:rsidRPr="00377CF1">
        <w:rPr>
          <w:b/>
          <w:sz w:val="22"/>
          <w:szCs w:val="22"/>
        </w:rPr>
        <w:t>zwanger</w:t>
      </w:r>
      <w:r w:rsidRPr="00377CF1">
        <w:rPr>
          <w:sz w:val="22"/>
          <w:szCs w:val="22"/>
        </w:rPr>
        <w:t xml:space="preserve"> </w:t>
      </w:r>
      <w:r w:rsidR="0063492D" w:rsidRPr="00377CF1">
        <w:rPr>
          <w:sz w:val="22"/>
          <w:szCs w:val="22"/>
        </w:rPr>
        <w:t>zou kunnen</w:t>
      </w:r>
      <w:r w:rsidRPr="00377CF1">
        <w:rPr>
          <w:sz w:val="22"/>
          <w:szCs w:val="22"/>
        </w:rPr>
        <w:t xml:space="preserve"> zijn.</w:t>
      </w:r>
      <w:r w:rsidR="0018671C" w:rsidRPr="00377CF1">
        <w:rPr>
          <w:sz w:val="22"/>
          <w:szCs w:val="22"/>
        </w:rPr>
        <w:t xml:space="preserve"> Als u zwanger bent of zwanger wordt terwijl u Arava inneemt, is het risico op een baby met ernstige geboorteafwijkingen verhoogd.</w:t>
      </w:r>
    </w:p>
    <w:p w14:paraId="4477B028" w14:textId="77777777" w:rsidR="00D143FA" w:rsidRPr="00377CF1" w:rsidRDefault="00DB2577">
      <w:pPr>
        <w:keepLines/>
        <w:rPr>
          <w:sz w:val="22"/>
        </w:rPr>
      </w:pPr>
      <w:r w:rsidRPr="00377CF1">
        <w:rPr>
          <w:sz w:val="22"/>
          <w:szCs w:val="22"/>
        </w:rPr>
        <w:t>Vrouwen in de vruchtbare leeftijd mogen Arava niet nemen zonder betrouwbare voorbehoedsmiddelen te gebruiken.</w:t>
      </w:r>
    </w:p>
    <w:p w14:paraId="3EADC0E1" w14:textId="77777777" w:rsidR="00D143FA" w:rsidRPr="00377CF1" w:rsidRDefault="00D143FA">
      <w:pPr>
        <w:pStyle w:val="EndnoteText"/>
        <w:keepLines/>
        <w:tabs>
          <w:tab w:val="clear" w:pos="567"/>
        </w:tabs>
        <w:rPr>
          <w:lang w:val="nl-NL"/>
        </w:rPr>
      </w:pPr>
    </w:p>
    <w:p w14:paraId="2ACD431E" w14:textId="77777777" w:rsidR="00DB2577" w:rsidRPr="00377CF1" w:rsidRDefault="00DB2577">
      <w:pPr>
        <w:pStyle w:val="EndnoteText"/>
        <w:keepLines/>
        <w:tabs>
          <w:tab w:val="clear" w:pos="567"/>
        </w:tabs>
        <w:rPr>
          <w:lang w:val="nl-NL"/>
        </w:rPr>
      </w:pPr>
      <w:r w:rsidRPr="00377CF1">
        <w:rPr>
          <w:lang w:val="nl-NL"/>
        </w:rPr>
        <w:t xml:space="preserve">Vertel uw arts als u van plan bent zwanger te worden na het stoppen met Arava, aangezien u zeker </w:t>
      </w:r>
      <w:r w:rsidR="0063492D" w:rsidRPr="00377CF1">
        <w:rPr>
          <w:lang w:val="nl-NL"/>
        </w:rPr>
        <w:t xml:space="preserve">moet weten </w:t>
      </w:r>
      <w:r w:rsidRPr="00377CF1">
        <w:rPr>
          <w:lang w:val="nl-NL"/>
        </w:rPr>
        <w:t xml:space="preserve">dat alle sporen van Arava uit uw lichaam verwijderd zijn </w:t>
      </w:r>
      <w:r w:rsidR="0063492D" w:rsidRPr="00377CF1">
        <w:rPr>
          <w:lang w:val="nl-NL"/>
        </w:rPr>
        <w:t>v</w:t>
      </w:r>
      <w:r w:rsidR="0063492D" w:rsidRPr="00377CF1">
        <w:rPr>
          <w:rFonts w:eastAsia="MS Mincho"/>
          <w:szCs w:val="24"/>
          <w:lang w:val="nl-NL" w:eastAsia="ja-JP"/>
        </w:rPr>
        <w:t xml:space="preserve">óór </w:t>
      </w:r>
      <w:r w:rsidRPr="00377CF1">
        <w:rPr>
          <w:lang w:val="nl-NL"/>
        </w:rPr>
        <w:t>u probeert zwanger te worden.</w:t>
      </w:r>
    </w:p>
    <w:p w14:paraId="1F94A566" w14:textId="77777777" w:rsidR="0063492D" w:rsidRPr="00377CF1" w:rsidRDefault="00DB2577">
      <w:pPr>
        <w:keepLines/>
        <w:rPr>
          <w:sz w:val="22"/>
        </w:rPr>
      </w:pPr>
      <w:r w:rsidRPr="00377CF1">
        <w:rPr>
          <w:sz w:val="22"/>
        </w:rPr>
        <w:t xml:space="preserve">Dit kan tot 2 jaar duren. Deze </w:t>
      </w:r>
      <w:r w:rsidR="00D143FA" w:rsidRPr="00377CF1">
        <w:rPr>
          <w:sz w:val="22"/>
        </w:rPr>
        <w:t xml:space="preserve">wachtperiode kan verkort worden tot enkele weken door bepaalde geneesmiddelen te nemen die de </w:t>
      </w:r>
      <w:r w:rsidRPr="00377CF1">
        <w:rPr>
          <w:sz w:val="22"/>
        </w:rPr>
        <w:t xml:space="preserve">verwijdering </w:t>
      </w:r>
      <w:r w:rsidR="00D143FA" w:rsidRPr="00377CF1">
        <w:rPr>
          <w:sz w:val="22"/>
        </w:rPr>
        <w:t xml:space="preserve">van Arava uit uw lichaam versnellen. In beide gevallen moet een </w:t>
      </w:r>
      <w:r w:rsidRPr="00377CF1">
        <w:rPr>
          <w:sz w:val="22"/>
        </w:rPr>
        <w:t xml:space="preserve">bloedtest </w:t>
      </w:r>
      <w:r w:rsidR="00D143FA" w:rsidRPr="00377CF1">
        <w:rPr>
          <w:sz w:val="22"/>
        </w:rPr>
        <w:t xml:space="preserve">worden gedaan om er zeker van te zijn dat Arava in voldoende mate uit het lichaam is </w:t>
      </w:r>
      <w:r w:rsidRPr="00377CF1">
        <w:rPr>
          <w:sz w:val="22"/>
        </w:rPr>
        <w:t xml:space="preserve">verwijderd </w:t>
      </w:r>
      <w:r w:rsidR="00D143FA" w:rsidRPr="00377CF1">
        <w:rPr>
          <w:sz w:val="22"/>
        </w:rPr>
        <w:t>en dan dient u ten</w:t>
      </w:r>
      <w:r w:rsidR="0063492D" w:rsidRPr="00377CF1">
        <w:rPr>
          <w:sz w:val="22"/>
        </w:rPr>
        <w:t xml:space="preserve"> </w:t>
      </w:r>
      <w:r w:rsidR="00D143FA" w:rsidRPr="00377CF1">
        <w:rPr>
          <w:sz w:val="22"/>
        </w:rPr>
        <w:t xml:space="preserve">minste een maand te wachten om zwanger te mogen worden. </w:t>
      </w:r>
    </w:p>
    <w:p w14:paraId="249A092E" w14:textId="77777777" w:rsidR="0063492D" w:rsidRPr="00377CF1" w:rsidRDefault="0063492D">
      <w:pPr>
        <w:keepLines/>
        <w:rPr>
          <w:sz w:val="22"/>
        </w:rPr>
      </w:pPr>
    </w:p>
    <w:p w14:paraId="445EFC5B" w14:textId="77777777" w:rsidR="00D143FA" w:rsidRPr="00377CF1" w:rsidRDefault="00D143FA">
      <w:pPr>
        <w:keepLines/>
        <w:rPr>
          <w:sz w:val="22"/>
        </w:rPr>
      </w:pPr>
      <w:r w:rsidRPr="00377CF1">
        <w:rPr>
          <w:sz w:val="22"/>
        </w:rPr>
        <w:t>Voor meer informatie over de test</w:t>
      </w:r>
      <w:r w:rsidR="0063492D" w:rsidRPr="00377CF1">
        <w:rPr>
          <w:sz w:val="22"/>
        </w:rPr>
        <w:t>s</w:t>
      </w:r>
      <w:r w:rsidRPr="00377CF1">
        <w:rPr>
          <w:sz w:val="22"/>
        </w:rPr>
        <w:t xml:space="preserve">, kunt u contact opnemen met </w:t>
      </w:r>
      <w:r w:rsidR="004F644C" w:rsidRPr="00377CF1">
        <w:rPr>
          <w:sz w:val="22"/>
        </w:rPr>
        <w:t>uw arts</w:t>
      </w:r>
      <w:r w:rsidRPr="00377CF1">
        <w:rPr>
          <w:sz w:val="22"/>
        </w:rPr>
        <w:t>.</w:t>
      </w:r>
    </w:p>
    <w:p w14:paraId="0B041650" w14:textId="77777777" w:rsidR="00D143FA" w:rsidRPr="00377CF1" w:rsidRDefault="00D143FA">
      <w:pPr>
        <w:pStyle w:val="EndnoteText"/>
        <w:keepLines/>
        <w:tabs>
          <w:tab w:val="clear" w:pos="567"/>
        </w:tabs>
        <w:rPr>
          <w:lang w:val="nl-NL"/>
        </w:rPr>
      </w:pPr>
    </w:p>
    <w:p w14:paraId="36D8BA14" w14:textId="77777777" w:rsidR="00D143FA" w:rsidRPr="00377CF1" w:rsidRDefault="00D143FA" w:rsidP="00481700">
      <w:pPr>
        <w:pStyle w:val="BodyText2"/>
        <w:rPr>
          <w:lang w:val="nl-NL"/>
        </w:rPr>
      </w:pPr>
      <w:r w:rsidRPr="00377CF1">
        <w:rPr>
          <w:lang w:val="nl-NL"/>
        </w:rPr>
        <w:t xml:space="preserve">Als u vermoedt dat u zwanger bent terwijl u Arava gebruikt of in de twee jaar na het stoppen met de behandeling, dient u </w:t>
      </w:r>
      <w:r w:rsidRPr="00377CF1">
        <w:rPr>
          <w:b/>
          <w:lang w:val="nl-NL"/>
        </w:rPr>
        <w:t>onmiddellijk</w:t>
      </w:r>
      <w:r w:rsidRPr="00377CF1">
        <w:rPr>
          <w:lang w:val="nl-NL"/>
        </w:rPr>
        <w:t xml:space="preserve"> contact op te nemen met uw arts voor een zwangerschapstest</w:t>
      </w:r>
      <w:r w:rsidR="00DB2577" w:rsidRPr="00377CF1">
        <w:rPr>
          <w:lang w:val="nl-NL"/>
        </w:rPr>
        <w:t>.</w:t>
      </w:r>
      <w:r w:rsidRPr="00377CF1">
        <w:rPr>
          <w:lang w:val="nl-NL"/>
        </w:rPr>
        <w:t xml:space="preserve"> </w:t>
      </w:r>
      <w:r w:rsidR="00DB2577" w:rsidRPr="00377CF1">
        <w:rPr>
          <w:lang w:val="nl-NL"/>
        </w:rPr>
        <w:t>A</w:t>
      </w:r>
      <w:r w:rsidRPr="00377CF1">
        <w:rPr>
          <w:lang w:val="nl-NL"/>
        </w:rPr>
        <w:t xml:space="preserve">ls de test bevestigt dat u zwanger bent, </w:t>
      </w:r>
      <w:r w:rsidR="00DB2577" w:rsidRPr="00377CF1">
        <w:rPr>
          <w:lang w:val="nl-NL"/>
        </w:rPr>
        <w:t xml:space="preserve">kan uw arts u een behandeling met </w:t>
      </w:r>
      <w:r w:rsidR="002C65E7" w:rsidRPr="00377CF1">
        <w:rPr>
          <w:lang w:val="nl-NL"/>
        </w:rPr>
        <w:t xml:space="preserve">bepaalde </w:t>
      </w:r>
      <w:r w:rsidR="00DB2577" w:rsidRPr="00377CF1">
        <w:rPr>
          <w:lang w:val="nl-NL"/>
        </w:rPr>
        <w:t xml:space="preserve">geneesmiddelen voorstellen </w:t>
      </w:r>
      <w:r w:rsidR="0018671C" w:rsidRPr="00377CF1">
        <w:rPr>
          <w:bCs/>
          <w:szCs w:val="22"/>
          <w:lang w:val="nl-NL"/>
        </w:rPr>
        <w:t>om Arava snel en in voldoende mate uit uw lichaam te verwijderen, aangezien dat het risico voor uw baby kan verkleinen.</w:t>
      </w:r>
    </w:p>
    <w:p w14:paraId="336761E4" w14:textId="77777777" w:rsidR="00D143FA" w:rsidRPr="00377CF1" w:rsidRDefault="00D143FA">
      <w:pPr>
        <w:pStyle w:val="EndnoteText"/>
        <w:keepLines/>
        <w:tabs>
          <w:tab w:val="clear" w:pos="567"/>
        </w:tabs>
        <w:rPr>
          <w:lang w:val="nl-NL"/>
        </w:rPr>
      </w:pPr>
    </w:p>
    <w:p w14:paraId="20232C64" w14:textId="77777777" w:rsidR="00D143FA" w:rsidRPr="00377CF1" w:rsidRDefault="00D143FA">
      <w:pPr>
        <w:keepLines/>
        <w:rPr>
          <w:sz w:val="22"/>
        </w:rPr>
      </w:pPr>
      <w:r w:rsidRPr="00377CF1">
        <w:rPr>
          <w:b/>
          <w:sz w:val="22"/>
        </w:rPr>
        <w:t xml:space="preserve">Gebruik Arava niet </w:t>
      </w:r>
      <w:r w:rsidRPr="00377CF1">
        <w:rPr>
          <w:sz w:val="22"/>
        </w:rPr>
        <w:t xml:space="preserve">als u </w:t>
      </w:r>
      <w:r w:rsidRPr="00377CF1">
        <w:rPr>
          <w:b/>
          <w:sz w:val="22"/>
        </w:rPr>
        <w:t>borstvoeding geeft</w:t>
      </w:r>
      <w:r w:rsidR="00DB2577" w:rsidRPr="00377CF1">
        <w:rPr>
          <w:sz w:val="22"/>
        </w:rPr>
        <w:t>, aangezien leflunomide wordt uitgescheiden in de moedermelk</w:t>
      </w:r>
      <w:r w:rsidRPr="00377CF1">
        <w:rPr>
          <w:sz w:val="22"/>
        </w:rPr>
        <w:t xml:space="preserve">. </w:t>
      </w:r>
    </w:p>
    <w:p w14:paraId="006AB387" w14:textId="77777777" w:rsidR="00D143FA" w:rsidRPr="00377CF1" w:rsidRDefault="00D143FA">
      <w:pPr>
        <w:keepLines/>
        <w:ind w:right="-29"/>
        <w:rPr>
          <w:sz w:val="22"/>
        </w:rPr>
      </w:pPr>
    </w:p>
    <w:p w14:paraId="1875E231" w14:textId="77777777" w:rsidR="00D143FA" w:rsidRPr="00377CF1" w:rsidRDefault="00D143FA">
      <w:pPr>
        <w:keepNext/>
        <w:keepLines/>
        <w:ind w:right="-2"/>
        <w:rPr>
          <w:sz w:val="22"/>
        </w:rPr>
      </w:pPr>
      <w:r w:rsidRPr="00377CF1">
        <w:rPr>
          <w:b/>
          <w:sz w:val="22"/>
        </w:rPr>
        <w:t xml:space="preserve">Rijvaardigheid en </w:t>
      </w:r>
      <w:r w:rsidR="00DB2577" w:rsidRPr="00377CF1">
        <w:rPr>
          <w:b/>
          <w:sz w:val="22"/>
        </w:rPr>
        <w:t xml:space="preserve">het gebruik </w:t>
      </w:r>
      <w:r w:rsidRPr="00377CF1">
        <w:rPr>
          <w:b/>
          <w:sz w:val="22"/>
        </w:rPr>
        <w:t>van machines</w:t>
      </w:r>
    </w:p>
    <w:p w14:paraId="7D73225A" w14:textId="77777777" w:rsidR="0063492D" w:rsidRPr="00377CF1" w:rsidRDefault="00607A2B">
      <w:pPr>
        <w:keepLines/>
        <w:rPr>
          <w:sz w:val="22"/>
        </w:rPr>
      </w:pPr>
      <w:r w:rsidRPr="00377CF1">
        <w:rPr>
          <w:sz w:val="22"/>
        </w:rPr>
        <w:t xml:space="preserve">Arava kan u een duizelig gevoel geven, wat </w:t>
      </w:r>
      <w:r w:rsidR="00D143FA" w:rsidRPr="00377CF1">
        <w:rPr>
          <w:sz w:val="22"/>
        </w:rPr>
        <w:t xml:space="preserve">uw concentratie- en reactievermogen beïnvloeden. </w:t>
      </w:r>
    </w:p>
    <w:p w14:paraId="44F9D703" w14:textId="77777777" w:rsidR="00D143FA" w:rsidRPr="00377CF1" w:rsidRDefault="0063492D">
      <w:pPr>
        <w:keepLines/>
        <w:rPr>
          <w:sz w:val="22"/>
        </w:rPr>
      </w:pPr>
      <w:r w:rsidRPr="00377CF1">
        <w:rPr>
          <w:sz w:val="22"/>
        </w:rPr>
        <w:t>R</w:t>
      </w:r>
      <w:r w:rsidR="00D143FA" w:rsidRPr="00377CF1">
        <w:rPr>
          <w:sz w:val="22"/>
        </w:rPr>
        <w:t>ijd geen auto</w:t>
      </w:r>
      <w:r w:rsidR="00607A2B" w:rsidRPr="00377CF1">
        <w:rPr>
          <w:sz w:val="22"/>
        </w:rPr>
        <w:t xml:space="preserve"> </w:t>
      </w:r>
      <w:r w:rsidRPr="00377CF1">
        <w:rPr>
          <w:sz w:val="22"/>
        </w:rPr>
        <w:t>en</w:t>
      </w:r>
      <w:r w:rsidR="00D143FA" w:rsidRPr="00377CF1">
        <w:rPr>
          <w:sz w:val="22"/>
        </w:rPr>
        <w:t xml:space="preserve"> bedien geen machines</w:t>
      </w:r>
      <w:r w:rsidRPr="00377CF1">
        <w:rPr>
          <w:sz w:val="22"/>
        </w:rPr>
        <w:t xml:space="preserve"> als u hier last van hebt.</w:t>
      </w:r>
    </w:p>
    <w:p w14:paraId="3FBA5725" w14:textId="77777777" w:rsidR="008B7197" w:rsidRPr="00377CF1" w:rsidRDefault="008B7197">
      <w:pPr>
        <w:keepLines/>
        <w:rPr>
          <w:sz w:val="22"/>
        </w:rPr>
      </w:pPr>
    </w:p>
    <w:p w14:paraId="6AAE0419" w14:textId="77777777" w:rsidR="00BF28B4" w:rsidRPr="00377CF1" w:rsidRDefault="00D143FA">
      <w:pPr>
        <w:keepLines/>
        <w:rPr>
          <w:sz w:val="22"/>
        </w:rPr>
      </w:pPr>
      <w:r w:rsidRPr="00377CF1">
        <w:rPr>
          <w:b/>
          <w:sz w:val="22"/>
        </w:rPr>
        <w:t>Arava bevat</w:t>
      </w:r>
      <w:r w:rsidRPr="00377CF1">
        <w:rPr>
          <w:sz w:val="22"/>
        </w:rPr>
        <w:t xml:space="preserve"> </w:t>
      </w:r>
      <w:r w:rsidRPr="00377CF1">
        <w:rPr>
          <w:b/>
          <w:sz w:val="22"/>
        </w:rPr>
        <w:t>lactose</w:t>
      </w:r>
    </w:p>
    <w:p w14:paraId="30E0353C" w14:textId="77777777" w:rsidR="00D143FA" w:rsidRPr="00377CF1" w:rsidRDefault="00D143FA">
      <w:pPr>
        <w:keepLines/>
        <w:rPr>
          <w:sz w:val="22"/>
        </w:rPr>
      </w:pPr>
      <w:r w:rsidRPr="00377CF1">
        <w:rPr>
          <w:sz w:val="22"/>
        </w:rPr>
        <w:t>Als uw arts u heeft medegedeeld dat u bepaalde suikers</w:t>
      </w:r>
      <w:r w:rsidR="00E81C95" w:rsidRPr="00377CF1">
        <w:rPr>
          <w:sz w:val="22"/>
        </w:rPr>
        <w:t xml:space="preserve"> niet verdraagt</w:t>
      </w:r>
      <w:r w:rsidRPr="00377CF1">
        <w:rPr>
          <w:sz w:val="22"/>
        </w:rPr>
        <w:t xml:space="preserve">, </w:t>
      </w:r>
      <w:r w:rsidR="00E81C95" w:rsidRPr="00377CF1">
        <w:rPr>
          <w:sz w:val="22"/>
        </w:rPr>
        <w:t>neem dan</w:t>
      </w:r>
      <w:r w:rsidRPr="00377CF1">
        <w:rPr>
          <w:sz w:val="22"/>
        </w:rPr>
        <w:t xml:space="preserve"> contact op met uw arts voordat u dit geneesmiddel </w:t>
      </w:r>
      <w:r w:rsidR="00E81C95" w:rsidRPr="00377CF1">
        <w:rPr>
          <w:sz w:val="22"/>
        </w:rPr>
        <w:t>inneemt.</w:t>
      </w:r>
    </w:p>
    <w:p w14:paraId="246705D5" w14:textId="77777777" w:rsidR="00D143FA" w:rsidRPr="00377CF1" w:rsidRDefault="00D143FA">
      <w:pPr>
        <w:keepLines/>
        <w:rPr>
          <w:sz w:val="22"/>
        </w:rPr>
      </w:pPr>
    </w:p>
    <w:p w14:paraId="1F57775A" w14:textId="77777777" w:rsidR="00D143FA" w:rsidRPr="00377CF1" w:rsidRDefault="00D143FA">
      <w:pPr>
        <w:keepLines/>
        <w:ind w:right="-2"/>
        <w:rPr>
          <w:sz w:val="22"/>
        </w:rPr>
      </w:pPr>
    </w:p>
    <w:p w14:paraId="798A694B" w14:textId="77777777" w:rsidR="00D143FA" w:rsidRPr="00377CF1" w:rsidRDefault="00D143FA">
      <w:pPr>
        <w:keepNext/>
        <w:keepLines/>
        <w:ind w:right="-2"/>
        <w:rPr>
          <w:b/>
          <w:sz w:val="22"/>
        </w:rPr>
      </w:pPr>
      <w:r w:rsidRPr="00377CF1">
        <w:rPr>
          <w:b/>
          <w:sz w:val="22"/>
        </w:rPr>
        <w:t>3.</w:t>
      </w:r>
      <w:r w:rsidRPr="00377CF1">
        <w:rPr>
          <w:b/>
          <w:sz w:val="22"/>
        </w:rPr>
        <w:tab/>
      </w:r>
      <w:r w:rsidR="00481700" w:rsidRPr="00377CF1">
        <w:rPr>
          <w:b/>
          <w:sz w:val="22"/>
        </w:rPr>
        <w:t>Hoe gebruikt u dit middel</w:t>
      </w:r>
      <w:r w:rsidR="006C133C" w:rsidRPr="00377CF1">
        <w:rPr>
          <w:b/>
          <w:sz w:val="22"/>
        </w:rPr>
        <w:t>?</w:t>
      </w:r>
    </w:p>
    <w:p w14:paraId="4DF66BE4" w14:textId="77777777" w:rsidR="00D143FA" w:rsidRPr="00377CF1" w:rsidRDefault="00D143FA">
      <w:pPr>
        <w:keepNext/>
        <w:keepLines/>
        <w:ind w:right="-2"/>
        <w:rPr>
          <w:sz w:val="22"/>
        </w:rPr>
      </w:pPr>
    </w:p>
    <w:p w14:paraId="0195D73C" w14:textId="77777777" w:rsidR="00481700" w:rsidRPr="00377CF1" w:rsidRDefault="00481700">
      <w:pPr>
        <w:keepLines/>
        <w:rPr>
          <w:sz w:val="22"/>
        </w:rPr>
      </w:pPr>
      <w:r w:rsidRPr="00377CF1">
        <w:rPr>
          <w:sz w:val="22"/>
        </w:rPr>
        <w:t xml:space="preserve">Gebruik dit geneesmiddel altijd precies in zoals uw arts of apotheker u dat heeft verteld. Twijfelt u over het juiste gebruik? Neem dan contact op met uw arts of apotheker. </w:t>
      </w:r>
    </w:p>
    <w:p w14:paraId="6C6EBE42" w14:textId="77777777" w:rsidR="00607A2B" w:rsidRPr="00377CF1" w:rsidRDefault="00607A2B">
      <w:pPr>
        <w:keepLines/>
        <w:rPr>
          <w:sz w:val="22"/>
        </w:rPr>
      </w:pPr>
    </w:p>
    <w:p w14:paraId="6F85E349" w14:textId="5705892F" w:rsidR="00D143FA" w:rsidRPr="00377CF1" w:rsidRDefault="00D143FA">
      <w:pPr>
        <w:keepLines/>
        <w:rPr>
          <w:sz w:val="22"/>
        </w:rPr>
      </w:pPr>
      <w:r w:rsidRPr="00377CF1">
        <w:rPr>
          <w:sz w:val="22"/>
        </w:rPr>
        <w:t xml:space="preserve">De </w:t>
      </w:r>
      <w:r w:rsidR="009B23C8" w:rsidRPr="00377CF1">
        <w:rPr>
          <w:sz w:val="22"/>
        </w:rPr>
        <w:t xml:space="preserve">aanbevolen </w:t>
      </w:r>
      <w:r w:rsidR="0063492D" w:rsidRPr="00377CF1">
        <w:rPr>
          <w:sz w:val="22"/>
        </w:rPr>
        <w:t>aanvangs</w:t>
      </w:r>
      <w:r w:rsidRPr="00377CF1">
        <w:rPr>
          <w:sz w:val="22"/>
        </w:rPr>
        <w:t>dos</w:t>
      </w:r>
      <w:r w:rsidR="009B23C8" w:rsidRPr="00377CF1">
        <w:rPr>
          <w:sz w:val="22"/>
        </w:rPr>
        <w:t>is</w:t>
      </w:r>
      <w:r w:rsidRPr="00377CF1">
        <w:rPr>
          <w:sz w:val="22"/>
        </w:rPr>
        <w:t xml:space="preserve"> van Arava is 100 mg </w:t>
      </w:r>
      <w:r w:rsidR="00145591" w:rsidRPr="00377CF1">
        <w:rPr>
          <w:sz w:val="22"/>
        </w:rPr>
        <w:t xml:space="preserve">leflunomide eenmaal per dag </w:t>
      </w:r>
      <w:r w:rsidRPr="00377CF1">
        <w:rPr>
          <w:sz w:val="22"/>
        </w:rPr>
        <w:t xml:space="preserve">gedurende de eerste drie dagen. </w:t>
      </w:r>
      <w:r w:rsidR="00607A2B" w:rsidRPr="00377CF1">
        <w:rPr>
          <w:sz w:val="22"/>
        </w:rPr>
        <w:t xml:space="preserve">Daarna </w:t>
      </w:r>
      <w:r w:rsidRPr="00377CF1">
        <w:rPr>
          <w:sz w:val="22"/>
        </w:rPr>
        <w:t>hebben de meeste mensen een dosering nodig van:</w:t>
      </w:r>
    </w:p>
    <w:p w14:paraId="7E6D4FE4" w14:textId="77777777" w:rsidR="00D143FA" w:rsidRPr="00377CF1" w:rsidRDefault="00607A2B">
      <w:pPr>
        <w:keepLines/>
        <w:numPr>
          <w:ilvl w:val="0"/>
          <w:numId w:val="10"/>
        </w:numPr>
        <w:tabs>
          <w:tab w:val="clear" w:pos="720"/>
        </w:tabs>
        <w:ind w:left="567" w:hanging="567"/>
        <w:rPr>
          <w:sz w:val="22"/>
        </w:rPr>
      </w:pPr>
      <w:r w:rsidRPr="00377CF1">
        <w:rPr>
          <w:sz w:val="22"/>
        </w:rPr>
        <w:t xml:space="preserve">voor reumatoïde artritis: </w:t>
      </w:r>
      <w:r w:rsidR="00D143FA" w:rsidRPr="00377CF1">
        <w:rPr>
          <w:sz w:val="22"/>
        </w:rPr>
        <w:t xml:space="preserve">10 of 20 mg Arava </w:t>
      </w:r>
      <w:r w:rsidR="004F0AF7" w:rsidRPr="00377CF1">
        <w:rPr>
          <w:sz w:val="22"/>
        </w:rPr>
        <w:t>dagelijks</w:t>
      </w:r>
      <w:r w:rsidR="00D143FA" w:rsidRPr="00377CF1">
        <w:rPr>
          <w:sz w:val="22"/>
        </w:rPr>
        <w:t>, afhankelijk van de ernst van de ziekte</w:t>
      </w:r>
    </w:p>
    <w:p w14:paraId="429EDF14" w14:textId="77777777" w:rsidR="00D143FA" w:rsidRPr="00377CF1" w:rsidRDefault="00607A2B">
      <w:pPr>
        <w:keepLines/>
        <w:numPr>
          <w:ilvl w:val="0"/>
          <w:numId w:val="10"/>
        </w:numPr>
        <w:tabs>
          <w:tab w:val="clear" w:pos="720"/>
        </w:tabs>
        <w:ind w:left="567" w:hanging="567"/>
        <w:rPr>
          <w:sz w:val="22"/>
        </w:rPr>
      </w:pPr>
      <w:r w:rsidRPr="00377CF1">
        <w:rPr>
          <w:sz w:val="22"/>
        </w:rPr>
        <w:t xml:space="preserve">voor artritis psoriatica: </w:t>
      </w:r>
      <w:r w:rsidR="00D143FA" w:rsidRPr="00377CF1">
        <w:rPr>
          <w:sz w:val="22"/>
        </w:rPr>
        <w:t xml:space="preserve">20 mg Arava </w:t>
      </w:r>
      <w:r w:rsidR="004F0AF7" w:rsidRPr="00377CF1">
        <w:rPr>
          <w:sz w:val="22"/>
        </w:rPr>
        <w:t>dagelijks</w:t>
      </w:r>
      <w:r w:rsidR="006B6098" w:rsidRPr="00377CF1">
        <w:rPr>
          <w:sz w:val="22"/>
        </w:rPr>
        <w:t>.</w:t>
      </w:r>
      <w:r w:rsidR="00D143FA" w:rsidRPr="00377CF1">
        <w:rPr>
          <w:sz w:val="22"/>
        </w:rPr>
        <w:t xml:space="preserve"> </w:t>
      </w:r>
    </w:p>
    <w:p w14:paraId="63E0E8D7" w14:textId="77777777" w:rsidR="00607A2B" w:rsidRPr="00377CF1" w:rsidRDefault="00607A2B" w:rsidP="00607A2B">
      <w:pPr>
        <w:keepLines/>
        <w:rPr>
          <w:sz w:val="22"/>
        </w:rPr>
      </w:pPr>
    </w:p>
    <w:p w14:paraId="4651737F" w14:textId="77777777" w:rsidR="00D143FA" w:rsidRPr="00377CF1" w:rsidRDefault="00607A2B">
      <w:pPr>
        <w:pStyle w:val="BodyText3"/>
        <w:keepLines/>
      </w:pPr>
      <w:r w:rsidRPr="00377CF1">
        <w:rPr>
          <w:b/>
        </w:rPr>
        <w:t>Slik</w:t>
      </w:r>
      <w:r w:rsidRPr="00377CF1">
        <w:t xml:space="preserve"> de tablet </w:t>
      </w:r>
      <w:r w:rsidRPr="00377CF1">
        <w:rPr>
          <w:b/>
        </w:rPr>
        <w:t>in</w:t>
      </w:r>
      <w:r w:rsidRPr="00377CF1">
        <w:t xml:space="preserve"> </w:t>
      </w:r>
      <w:r w:rsidR="0063492D" w:rsidRPr="00377CF1">
        <w:rPr>
          <w:b/>
        </w:rPr>
        <w:t>zijn</w:t>
      </w:r>
      <w:r w:rsidRPr="00377CF1">
        <w:rPr>
          <w:b/>
        </w:rPr>
        <w:t xml:space="preserve"> geheel </w:t>
      </w:r>
      <w:r w:rsidR="0063492D" w:rsidRPr="00377CF1">
        <w:rPr>
          <w:b/>
        </w:rPr>
        <w:t>door</w:t>
      </w:r>
      <w:r w:rsidRPr="00377CF1">
        <w:t xml:space="preserve"> </w:t>
      </w:r>
      <w:r w:rsidR="00D143FA" w:rsidRPr="00377CF1">
        <w:t xml:space="preserve">met voldoende </w:t>
      </w:r>
      <w:r w:rsidRPr="00377CF1">
        <w:rPr>
          <w:b/>
        </w:rPr>
        <w:t>water</w:t>
      </w:r>
      <w:r w:rsidR="00D143FA" w:rsidRPr="00377CF1">
        <w:t>.</w:t>
      </w:r>
    </w:p>
    <w:p w14:paraId="3DC89E7C" w14:textId="77777777" w:rsidR="00D143FA" w:rsidRPr="00377CF1" w:rsidRDefault="00D143FA">
      <w:pPr>
        <w:keepLines/>
        <w:rPr>
          <w:sz w:val="22"/>
        </w:rPr>
      </w:pPr>
    </w:p>
    <w:p w14:paraId="5474E299" w14:textId="77777777" w:rsidR="00D143FA" w:rsidRPr="00377CF1" w:rsidRDefault="00D143FA">
      <w:pPr>
        <w:keepLines/>
        <w:rPr>
          <w:sz w:val="22"/>
        </w:rPr>
      </w:pPr>
      <w:r w:rsidRPr="00377CF1">
        <w:rPr>
          <w:sz w:val="22"/>
        </w:rPr>
        <w:t>Het kan ongeveer 4 weken of langer duren voor u een verbetering van uw toestand opmerkt. Sommige patiënten ervaren zelfs na 4 tot 6 maanden behandeling nog verdere verbeteringen.</w:t>
      </w:r>
    </w:p>
    <w:p w14:paraId="2325E279" w14:textId="77777777" w:rsidR="00D143FA" w:rsidRPr="00377CF1" w:rsidRDefault="00D143FA">
      <w:pPr>
        <w:pStyle w:val="EndnoteText"/>
        <w:keepLines/>
        <w:tabs>
          <w:tab w:val="clear" w:pos="567"/>
        </w:tabs>
        <w:rPr>
          <w:lang w:val="nl-NL"/>
        </w:rPr>
      </w:pPr>
    </w:p>
    <w:p w14:paraId="7F6DFC18" w14:textId="77777777" w:rsidR="00D143FA" w:rsidRPr="00377CF1" w:rsidRDefault="00D143FA">
      <w:pPr>
        <w:keepLines/>
        <w:rPr>
          <w:sz w:val="22"/>
        </w:rPr>
      </w:pPr>
      <w:r w:rsidRPr="00377CF1">
        <w:rPr>
          <w:sz w:val="22"/>
        </w:rPr>
        <w:t>Arava wordt gewoonlijk langdurig gebruikt.</w:t>
      </w:r>
    </w:p>
    <w:p w14:paraId="396D1124" w14:textId="77777777" w:rsidR="00D143FA" w:rsidRPr="00377CF1" w:rsidRDefault="00D143FA">
      <w:pPr>
        <w:pStyle w:val="EndnoteText"/>
        <w:keepLines/>
        <w:tabs>
          <w:tab w:val="clear" w:pos="567"/>
        </w:tabs>
        <w:rPr>
          <w:lang w:val="nl-NL"/>
        </w:rPr>
      </w:pPr>
    </w:p>
    <w:p w14:paraId="283765A0" w14:textId="77777777" w:rsidR="00D143FA" w:rsidRPr="00377CF1" w:rsidRDefault="00B15D83">
      <w:pPr>
        <w:keepNext/>
        <w:keepLines/>
        <w:ind w:right="-2"/>
        <w:rPr>
          <w:sz w:val="22"/>
        </w:rPr>
      </w:pPr>
      <w:r w:rsidRPr="00377CF1">
        <w:rPr>
          <w:b/>
          <w:sz w:val="22"/>
        </w:rPr>
        <w:t>Heeft u te veel van dit middel gebruikt?</w:t>
      </w:r>
    </w:p>
    <w:p w14:paraId="704272E7" w14:textId="77777777" w:rsidR="00D143FA" w:rsidRPr="00377CF1" w:rsidRDefault="00D143FA">
      <w:pPr>
        <w:keepLines/>
        <w:rPr>
          <w:sz w:val="22"/>
        </w:rPr>
      </w:pPr>
      <w:r w:rsidRPr="00377CF1">
        <w:rPr>
          <w:sz w:val="22"/>
        </w:rPr>
        <w:t xml:space="preserve">Als u </w:t>
      </w:r>
      <w:r w:rsidR="00607A2B" w:rsidRPr="00377CF1">
        <w:rPr>
          <w:sz w:val="22"/>
        </w:rPr>
        <w:t xml:space="preserve">meer Arava </w:t>
      </w:r>
      <w:r w:rsidRPr="00377CF1">
        <w:rPr>
          <w:sz w:val="22"/>
        </w:rPr>
        <w:t>heeft ingenomen</w:t>
      </w:r>
      <w:r w:rsidR="00607A2B" w:rsidRPr="00377CF1">
        <w:rPr>
          <w:sz w:val="22"/>
        </w:rPr>
        <w:t xml:space="preserve"> dan u zou mogen</w:t>
      </w:r>
      <w:r w:rsidRPr="00377CF1">
        <w:rPr>
          <w:sz w:val="22"/>
        </w:rPr>
        <w:t>, neem dan contact op met uw arts en vraag medisch advies. Als het mogelijk is, neem dan de overgebleven tabletten of het doosje mee om aan uw arts te laten zien.</w:t>
      </w:r>
    </w:p>
    <w:p w14:paraId="403F0892" w14:textId="77777777" w:rsidR="00D143FA" w:rsidRPr="00377CF1" w:rsidRDefault="00D143FA">
      <w:pPr>
        <w:pStyle w:val="EndnoteText"/>
        <w:keepLines/>
        <w:tabs>
          <w:tab w:val="clear" w:pos="567"/>
        </w:tabs>
        <w:rPr>
          <w:lang w:val="nl-NL"/>
        </w:rPr>
      </w:pPr>
    </w:p>
    <w:p w14:paraId="4D389E3B" w14:textId="77777777" w:rsidR="00D143FA" w:rsidRPr="00377CF1" w:rsidRDefault="00B15D83">
      <w:pPr>
        <w:keepNext/>
        <w:keepLines/>
        <w:rPr>
          <w:sz w:val="22"/>
        </w:rPr>
      </w:pPr>
      <w:r w:rsidRPr="00377CF1">
        <w:rPr>
          <w:b/>
          <w:sz w:val="22"/>
        </w:rPr>
        <w:t>Bent u vergeten dit middel in te nemen?</w:t>
      </w:r>
    </w:p>
    <w:p w14:paraId="101B2B6E" w14:textId="77777777" w:rsidR="00D143FA" w:rsidRPr="00377CF1" w:rsidRDefault="00D143FA">
      <w:pPr>
        <w:keepLines/>
        <w:rPr>
          <w:sz w:val="22"/>
        </w:rPr>
      </w:pPr>
      <w:r w:rsidRPr="00377CF1">
        <w:rPr>
          <w:sz w:val="22"/>
        </w:rPr>
        <w:t>Als u een dosering vergeten bent, neem deze dan</w:t>
      </w:r>
      <w:r w:rsidR="006B6098" w:rsidRPr="00377CF1">
        <w:rPr>
          <w:sz w:val="22"/>
        </w:rPr>
        <w:t xml:space="preserve"> in</w:t>
      </w:r>
      <w:r w:rsidRPr="00377CF1">
        <w:rPr>
          <w:sz w:val="22"/>
        </w:rPr>
        <w:t xml:space="preserve"> zodra u dit merkt, maar niet als het bijna tijd is voor de volgende dosis.</w:t>
      </w:r>
      <w:r w:rsidR="00607A2B" w:rsidRPr="00377CF1">
        <w:rPr>
          <w:sz w:val="22"/>
        </w:rPr>
        <w:t xml:space="preserve"> Neem geen dubbele dosis om een vergeten dosis in te halen.</w:t>
      </w:r>
    </w:p>
    <w:p w14:paraId="7D5DE74F" w14:textId="77777777" w:rsidR="00607A2B" w:rsidRPr="00377CF1" w:rsidRDefault="00607A2B">
      <w:pPr>
        <w:keepLines/>
        <w:rPr>
          <w:sz w:val="22"/>
        </w:rPr>
      </w:pPr>
    </w:p>
    <w:p w14:paraId="167FC56D" w14:textId="77777777" w:rsidR="00607A2B" w:rsidRPr="00377CF1" w:rsidRDefault="00B15D83">
      <w:pPr>
        <w:keepLines/>
        <w:rPr>
          <w:sz w:val="22"/>
        </w:rPr>
      </w:pPr>
      <w:r w:rsidRPr="00377CF1">
        <w:rPr>
          <w:sz w:val="22"/>
        </w:rPr>
        <w:t>Heeft</w:t>
      </w:r>
      <w:r w:rsidR="00607A2B" w:rsidRPr="00377CF1">
        <w:rPr>
          <w:sz w:val="22"/>
        </w:rPr>
        <w:t xml:space="preserve"> u nog </w:t>
      </w:r>
      <w:r w:rsidRPr="00377CF1">
        <w:rPr>
          <w:sz w:val="22"/>
        </w:rPr>
        <w:t xml:space="preserve">andere </w:t>
      </w:r>
      <w:r w:rsidR="00607A2B" w:rsidRPr="00377CF1">
        <w:rPr>
          <w:sz w:val="22"/>
        </w:rPr>
        <w:t xml:space="preserve">vragen over het gebruik van dit </w:t>
      </w:r>
      <w:r w:rsidR="002B23C2" w:rsidRPr="00377CF1">
        <w:rPr>
          <w:sz w:val="22"/>
        </w:rPr>
        <w:t>geneesmiddel</w:t>
      </w:r>
      <w:r w:rsidRPr="00377CF1">
        <w:rPr>
          <w:sz w:val="22"/>
        </w:rPr>
        <w:t>?</w:t>
      </w:r>
      <w:r w:rsidR="00607A2B" w:rsidRPr="00377CF1">
        <w:rPr>
          <w:sz w:val="22"/>
        </w:rPr>
        <w:t xml:space="preserve"> </w:t>
      </w:r>
      <w:r w:rsidRPr="00377CF1">
        <w:rPr>
          <w:sz w:val="22"/>
        </w:rPr>
        <w:t>Neem dan contact op met</w:t>
      </w:r>
      <w:r w:rsidR="00607A2B" w:rsidRPr="00377CF1">
        <w:rPr>
          <w:sz w:val="22"/>
        </w:rPr>
        <w:t xml:space="preserve"> uw arts</w:t>
      </w:r>
      <w:r w:rsidR="002F68B2" w:rsidRPr="00377CF1">
        <w:rPr>
          <w:sz w:val="22"/>
        </w:rPr>
        <w:t>,</w:t>
      </w:r>
      <w:r w:rsidR="00607A2B" w:rsidRPr="00377CF1">
        <w:rPr>
          <w:sz w:val="22"/>
        </w:rPr>
        <w:t xml:space="preserve"> apotheker</w:t>
      </w:r>
      <w:r w:rsidR="002F68B2" w:rsidRPr="00377CF1">
        <w:rPr>
          <w:sz w:val="22"/>
        </w:rPr>
        <w:t xml:space="preserve"> of verpleegkundige</w:t>
      </w:r>
      <w:r w:rsidR="00607A2B" w:rsidRPr="00377CF1">
        <w:rPr>
          <w:sz w:val="22"/>
        </w:rPr>
        <w:t>.</w:t>
      </w:r>
    </w:p>
    <w:p w14:paraId="3EC5A6A9" w14:textId="77777777" w:rsidR="00D143FA" w:rsidRPr="00377CF1" w:rsidRDefault="00D143FA">
      <w:pPr>
        <w:pStyle w:val="EndnoteText"/>
        <w:keepLines/>
        <w:tabs>
          <w:tab w:val="clear" w:pos="567"/>
        </w:tabs>
        <w:rPr>
          <w:lang w:val="nl-NL"/>
        </w:rPr>
      </w:pPr>
    </w:p>
    <w:p w14:paraId="3F9786D9" w14:textId="77777777" w:rsidR="00D143FA" w:rsidRPr="00377CF1" w:rsidRDefault="00D143FA">
      <w:pPr>
        <w:keepLines/>
        <w:rPr>
          <w:sz w:val="22"/>
        </w:rPr>
      </w:pPr>
    </w:p>
    <w:p w14:paraId="331D0A6D" w14:textId="77777777" w:rsidR="00D143FA" w:rsidRPr="00377CF1" w:rsidRDefault="00D143FA">
      <w:pPr>
        <w:keepNext/>
        <w:keepLines/>
        <w:ind w:left="567" w:right="-2" w:hanging="567"/>
        <w:rPr>
          <w:sz w:val="22"/>
        </w:rPr>
      </w:pPr>
      <w:r w:rsidRPr="00377CF1">
        <w:rPr>
          <w:b/>
          <w:sz w:val="22"/>
        </w:rPr>
        <w:t>4.</w:t>
      </w:r>
      <w:r w:rsidRPr="00377CF1">
        <w:rPr>
          <w:b/>
          <w:sz w:val="22"/>
        </w:rPr>
        <w:tab/>
        <w:t>M</w:t>
      </w:r>
      <w:r w:rsidR="00B15D83" w:rsidRPr="00377CF1">
        <w:rPr>
          <w:b/>
          <w:sz w:val="22"/>
        </w:rPr>
        <w:t>ogelijke bijwerkingen</w:t>
      </w:r>
    </w:p>
    <w:p w14:paraId="7C25B808" w14:textId="77777777" w:rsidR="00D143FA" w:rsidRPr="00377CF1" w:rsidRDefault="00D143FA">
      <w:pPr>
        <w:keepNext/>
        <w:keepLines/>
        <w:rPr>
          <w:sz w:val="22"/>
        </w:rPr>
      </w:pPr>
    </w:p>
    <w:p w14:paraId="4E121333" w14:textId="77777777" w:rsidR="00D143FA" w:rsidRPr="00377CF1" w:rsidRDefault="00D143FA">
      <w:pPr>
        <w:keepLines/>
        <w:rPr>
          <w:b/>
          <w:sz w:val="22"/>
        </w:rPr>
      </w:pPr>
      <w:r w:rsidRPr="00377CF1">
        <w:rPr>
          <w:sz w:val="22"/>
        </w:rPr>
        <w:t xml:space="preserve">Zoals </w:t>
      </w:r>
      <w:r w:rsidR="006C133C" w:rsidRPr="00377CF1">
        <w:rPr>
          <w:sz w:val="22"/>
        </w:rPr>
        <w:t xml:space="preserve">elk </w:t>
      </w:r>
      <w:r w:rsidRPr="00377CF1">
        <w:rPr>
          <w:sz w:val="22"/>
        </w:rPr>
        <w:t xml:space="preserve">geneesmiddel kan </w:t>
      </w:r>
      <w:r w:rsidR="006C133C" w:rsidRPr="00377CF1">
        <w:rPr>
          <w:sz w:val="22"/>
        </w:rPr>
        <w:t xml:space="preserve">ook </w:t>
      </w:r>
      <w:r w:rsidR="00B15D83" w:rsidRPr="00377CF1">
        <w:rPr>
          <w:sz w:val="22"/>
        </w:rPr>
        <w:t xml:space="preserve">dit </w:t>
      </w:r>
      <w:r w:rsidR="00D55E35" w:rsidRPr="00377CF1">
        <w:rPr>
          <w:sz w:val="22"/>
        </w:rPr>
        <w:t>genees</w:t>
      </w:r>
      <w:r w:rsidR="00B15D83" w:rsidRPr="00377CF1">
        <w:rPr>
          <w:sz w:val="22"/>
        </w:rPr>
        <w:t xml:space="preserve">middel </w:t>
      </w:r>
      <w:r w:rsidRPr="00377CF1">
        <w:rPr>
          <w:sz w:val="22"/>
        </w:rPr>
        <w:t xml:space="preserve">bijwerkingen </w:t>
      </w:r>
      <w:r w:rsidR="006C133C" w:rsidRPr="00377CF1">
        <w:rPr>
          <w:sz w:val="22"/>
        </w:rPr>
        <w:t>hebben</w:t>
      </w:r>
      <w:r w:rsidR="00607A2B" w:rsidRPr="00377CF1">
        <w:rPr>
          <w:sz w:val="22"/>
        </w:rPr>
        <w:t xml:space="preserve">, </w:t>
      </w:r>
      <w:r w:rsidR="006C133C" w:rsidRPr="00377CF1">
        <w:rPr>
          <w:sz w:val="22"/>
        </w:rPr>
        <w:t>al krijgt niet iedereen daarmee te maken.</w:t>
      </w:r>
    </w:p>
    <w:p w14:paraId="267774F4" w14:textId="77777777" w:rsidR="00D143FA" w:rsidRPr="00377CF1" w:rsidRDefault="00D143FA">
      <w:pPr>
        <w:keepLines/>
        <w:rPr>
          <w:b/>
          <w:sz w:val="22"/>
        </w:rPr>
      </w:pPr>
    </w:p>
    <w:p w14:paraId="4FCE7DEB" w14:textId="77777777" w:rsidR="00607A2B" w:rsidRPr="00377CF1" w:rsidRDefault="00607A2B" w:rsidP="00607A2B">
      <w:pPr>
        <w:keepLines/>
        <w:rPr>
          <w:b/>
          <w:sz w:val="22"/>
        </w:rPr>
      </w:pPr>
      <w:r w:rsidRPr="00377CF1">
        <w:rPr>
          <w:bCs/>
          <w:sz w:val="22"/>
        </w:rPr>
        <w:t>Raadpleeg uw arts</w:t>
      </w:r>
      <w:r w:rsidRPr="00377CF1">
        <w:rPr>
          <w:b/>
          <w:sz w:val="22"/>
        </w:rPr>
        <w:t xml:space="preserve"> onmiddellijk </w:t>
      </w:r>
      <w:r w:rsidRPr="00377CF1">
        <w:rPr>
          <w:bCs/>
          <w:sz w:val="22"/>
        </w:rPr>
        <w:t>en stop de inname van Arava</w:t>
      </w:r>
      <w:r w:rsidRPr="00377CF1">
        <w:rPr>
          <w:b/>
          <w:sz w:val="22"/>
        </w:rPr>
        <w:t>:</w:t>
      </w:r>
    </w:p>
    <w:p w14:paraId="3FC192F0" w14:textId="77777777" w:rsidR="00607A2B" w:rsidRPr="00377CF1" w:rsidRDefault="00607A2B" w:rsidP="00607A2B">
      <w:pPr>
        <w:keepLines/>
        <w:numPr>
          <w:ilvl w:val="0"/>
          <w:numId w:val="2"/>
        </w:numPr>
        <w:ind w:left="567" w:hanging="567"/>
        <w:rPr>
          <w:bCs/>
          <w:sz w:val="22"/>
        </w:rPr>
      </w:pPr>
      <w:r w:rsidRPr="00377CF1">
        <w:rPr>
          <w:bCs/>
          <w:sz w:val="22"/>
        </w:rPr>
        <w:t>als u een</w:t>
      </w:r>
      <w:r w:rsidRPr="00377CF1">
        <w:rPr>
          <w:b/>
          <w:sz w:val="22"/>
        </w:rPr>
        <w:t xml:space="preserve"> zwakte </w:t>
      </w:r>
      <w:r w:rsidRPr="00377CF1">
        <w:rPr>
          <w:bCs/>
          <w:sz w:val="22"/>
        </w:rPr>
        <w:t xml:space="preserve">ervaart, </w:t>
      </w:r>
      <w:r w:rsidR="0063492D" w:rsidRPr="00377CF1">
        <w:rPr>
          <w:bCs/>
          <w:sz w:val="22"/>
        </w:rPr>
        <w:t>licht</w:t>
      </w:r>
      <w:r w:rsidRPr="00377CF1">
        <w:rPr>
          <w:bCs/>
          <w:sz w:val="22"/>
        </w:rPr>
        <w:t>hoofdig of duizelig bent of als u</w:t>
      </w:r>
      <w:r w:rsidRPr="00377CF1">
        <w:rPr>
          <w:b/>
          <w:sz w:val="22"/>
        </w:rPr>
        <w:t xml:space="preserve"> ademhalingsmoeilijkheden </w:t>
      </w:r>
      <w:r w:rsidRPr="00377CF1">
        <w:rPr>
          <w:bCs/>
          <w:sz w:val="22"/>
        </w:rPr>
        <w:t>hebt, aangezien deze symptomen kunnen wijzen op een ernstige allergische reactie,</w:t>
      </w:r>
    </w:p>
    <w:p w14:paraId="002ED09E" w14:textId="1EA6BA64" w:rsidR="00607A2B" w:rsidRPr="00377CF1" w:rsidRDefault="00607A2B" w:rsidP="00607A2B">
      <w:pPr>
        <w:keepLines/>
        <w:numPr>
          <w:ilvl w:val="0"/>
          <w:numId w:val="2"/>
        </w:numPr>
        <w:ind w:left="567" w:hanging="567"/>
        <w:rPr>
          <w:bCs/>
          <w:sz w:val="22"/>
        </w:rPr>
      </w:pPr>
      <w:r w:rsidRPr="00377CF1">
        <w:rPr>
          <w:bCs/>
          <w:sz w:val="22"/>
        </w:rPr>
        <w:t xml:space="preserve">als u </w:t>
      </w:r>
      <w:del w:id="578" w:author="Mertens, Karin /BE" w:date="2026-05-08T15:33:00Z" w16du:dateUtc="2026-05-08T13:33:00Z">
        <w:r w:rsidRPr="00377CF1" w:rsidDel="00CD7637">
          <w:rPr>
            <w:b/>
            <w:sz w:val="22"/>
          </w:rPr>
          <w:delText>huiduitslag</w:delText>
        </w:r>
      </w:del>
      <w:ins w:id="579" w:author="Mertens, Karin /BE" w:date="2026-05-08T15:39:00Z" w16du:dateUtc="2026-05-08T13:39:00Z">
        <w:r w:rsidR="00CD7637">
          <w:rPr>
            <w:b/>
            <w:sz w:val="22"/>
          </w:rPr>
          <w:t>huiduitslag</w:t>
        </w:r>
      </w:ins>
      <w:r w:rsidRPr="00377CF1">
        <w:rPr>
          <w:b/>
          <w:sz w:val="22"/>
        </w:rPr>
        <w:t xml:space="preserve"> </w:t>
      </w:r>
      <w:r w:rsidRPr="00377CF1">
        <w:rPr>
          <w:bCs/>
          <w:sz w:val="22"/>
        </w:rPr>
        <w:t xml:space="preserve">of </w:t>
      </w:r>
      <w:r w:rsidRPr="00377CF1">
        <w:rPr>
          <w:b/>
          <w:sz w:val="22"/>
        </w:rPr>
        <w:t xml:space="preserve">mondzweren </w:t>
      </w:r>
      <w:r w:rsidRPr="00377CF1">
        <w:rPr>
          <w:bCs/>
          <w:sz w:val="22"/>
        </w:rPr>
        <w:t xml:space="preserve">ontwikkelt, aangezien </w:t>
      </w:r>
      <w:r w:rsidR="0063492D" w:rsidRPr="00377CF1">
        <w:rPr>
          <w:bCs/>
          <w:sz w:val="22"/>
        </w:rPr>
        <w:t>dit kan</w:t>
      </w:r>
      <w:r w:rsidRPr="00377CF1">
        <w:rPr>
          <w:bCs/>
          <w:sz w:val="22"/>
        </w:rPr>
        <w:t xml:space="preserve"> wijzen op ernstige, soms levensbedreigende reacties (bijv. Stevens-Johnson syndroom, toxische epidermale necrolyse, erythema multiforme</w:t>
      </w:r>
      <w:r w:rsidR="00EC08E9" w:rsidRPr="00377CF1">
        <w:rPr>
          <w:bCs/>
          <w:sz w:val="22"/>
        </w:rPr>
        <w:t>, geneesmiddelenreacties met eosinofilie en systemische symptomen (DRESS)), zie rubriek 2.</w:t>
      </w:r>
    </w:p>
    <w:p w14:paraId="1F05DF32" w14:textId="77777777" w:rsidR="00607A2B" w:rsidRPr="00377CF1" w:rsidRDefault="00607A2B" w:rsidP="00607A2B">
      <w:pPr>
        <w:keepLines/>
        <w:rPr>
          <w:b/>
          <w:sz w:val="22"/>
        </w:rPr>
      </w:pPr>
    </w:p>
    <w:p w14:paraId="3F503192" w14:textId="77777777" w:rsidR="00607A2B" w:rsidRPr="00377CF1" w:rsidRDefault="00607A2B" w:rsidP="00607A2B">
      <w:pPr>
        <w:keepLines/>
        <w:rPr>
          <w:b/>
          <w:sz w:val="22"/>
        </w:rPr>
      </w:pPr>
      <w:r w:rsidRPr="00377CF1">
        <w:rPr>
          <w:bCs/>
          <w:sz w:val="22"/>
        </w:rPr>
        <w:t>Raadpleeg uw arts</w:t>
      </w:r>
      <w:r w:rsidRPr="00377CF1">
        <w:rPr>
          <w:b/>
          <w:sz w:val="22"/>
        </w:rPr>
        <w:t xml:space="preserve"> onmiddellijk </w:t>
      </w:r>
      <w:r w:rsidRPr="00377CF1">
        <w:rPr>
          <w:bCs/>
          <w:sz w:val="22"/>
        </w:rPr>
        <w:t>als u één van de volgende symptomen vertoont:</w:t>
      </w:r>
    </w:p>
    <w:p w14:paraId="028A7CF1" w14:textId="77777777" w:rsidR="00607A2B" w:rsidRPr="00377CF1" w:rsidRDefault="00607A2B" w:rsidP="00607A2B">
      <w:pPr>
        <w:keepLines/>
        <w:numPr>
          <w:ilvl w:val="0"/>
          <w:numId w:val="2"/>
        </w:numPr>
        <w:ind w:left="567" w:hanging="567"/>
        <w:rPr>
          <w:bCs/>
          <w:sz w:val="22"/>
        </w:rPr>
      </w:pPr>
      <w:r w:rsidRPr="00377CF1">
        <w:rPr>
          <w:b/>
          <w:sz w:val="22"/>
        </w:rPr>
        <w:t xml:space="preserve">een bleke huid, vermoeidheid, </w:t>
      </w:r>
      <w:r w:rsidRPr="00377CF1">
        <w:rPr>
          <w:bCs/>
          <w:sz w:val="22"/>
        </w:rPr>
        <w:t xml:space="preserve">of </w:t>
      </w:r>
      <w:r w:rsidRPr="00377CF1">
        <w:rPr>
          <w:b/>
          <w:sz w:val="22"/>
        </w:rPr>
        <w:t xml:space="preserve">blauwe plekken </w:t>
      </w:r>
      <w:r w:rsidRPr="00377CF1">
        <w:rPr>
          <w:bCs/>
          <w:sz w:val="22"/>
        </w:rPr>
        <w:t xml:space="preserve">aangezien </w:t>
      </w:r>
      <w:r w:rsidR="0063492D" w:rsidRPr="00377CF1">
        <w:rPr>
          <w:bCs/>
          <w:sz w:val="22"/>
        </w:rPr>
        <w:t>dit kan</w:t>
      </w:r>
      <w:r w:rsidRPr="00377CF1">
        <w:rPr>
          <w:bCs/>
          <w:sz w:val="22"/>
        </w:rPr>
        <w:t xml:space="preserve"> wijzen op bloedstoornissen als gevolg van een on</w:t>
      </w:r>
      <w:r w:rsidR="0063492D" w:rsidRPr="00377CF1">
        <w:rPr>
          <w:bCs/>
          <w:sz w:val="22"/>
        </w:rPr>
        <w:t>balans</w:t>
      </w:r>
      <w:r w:rsidRPr="00377CF1">
        <w:rPr>
          <w:bCs/>
          <w:sz w:val="22"/>
        </w:rPr>
        <w:t xml:space="preserve"> in de verschillende types bloedcellen waaruit het bloed is samengesteld,</w:t>
      </w:r>
    </w:p>
    <w:p w14:paraId="15E7E74B" w14:textId="77777777" w:rsidR="00607A2B" w:rsidRPr="00377CF1" w:rsidRDefault="00607A2B" w:rsidP="00607A2B">
      <w:pPr>
        <w:keepLines/>
        <w:numPr>
          <w:ilvl w:val="0"/>
          <w:numId w:val="2"/>
        </w:numPr>
        <w:ind w:left="567" w:hanging="567"/>
        <w:rPr>
          <w:bCs/>
          <w:sz w:val="22"/>
        </w:rPr>
      </w:pPr>
      <w:r w:rsidRPr="00377CF1">
        <w:rPr>
          <w:b/>
          <w:sz w:val="22"/>
        </w:rPr>
        <w:t xml:space="preserve">vermoeidheid, buikpijn </w:t>
      </w:r>
      <w:r w:rsidRPr="00377CF1">
        <w:rPr>
          <w:bCs/>
          <w:sz w:val="22"/>
        </w:rPr>
        <w:t>of</w:t>
      </w:r>
      <w:r w:rsidRPr="00377CF1">
        <w:rPr>
          <w:b/>
          <w:sz w:val="22"/>
        </w:rPr>
        <w:t xml:space="preserve"> geelzucht </w:t>
      </w:r>
      <w:r w:rsidRPr="00377CF1">
        <w:rPr>
          <w:bCs/>
          <w:sz w:val="22"/>
        </w:rPr>
        <w:t xml:space="preserve">(gele verkleuring van de ogen of de huid) aangezien </w:t>
      </w:r>
      <w:r w:rsidR="0063492D" w:rsidRPr="00377CF1">
        <w:rPr>
          <w:bCs/>
          <w:sz w:val="22"/>
        </w:rPr>
        <w:t>dit</w:t>
      </w:r>
      <w:r w:rsidRPr="00377CF1">
        <w:rPr>
          <w:bCs/>
          <w:sz w:val="22"/>
        </w:rPr>
        <w:t xml:space="preserve"> </w:t>
      </w:r>
      <w:r w:rsidR="0063492D" w:rsidRPr="00377CF1">
        <w:rPr>
          <w:bCs/>
          <w:sz w:val="22"/>
        </w:rPr>
        <w:t>kan</w:t>
      </w:r>
      <w:r w:rsidRPr="00377CF1">
        <w:rPr>
          <w:bCs/>
          <w:sz w:val="22"/>
        </w:rPr>
        <w:t xml:space="preserve"> wijzen op ernstige aandoeningen zoals leverinsufficiëntie, die fataal kan zijn.</w:t>
      </w:r>
    </w:p>
    <w:p w14:paraId="7CA0F57F" w14:textId="77777777" w:rsidR="00607A2B" w:rsidRPr="00377CF1" w:rsidRDefault="00607A2B" w:rsidP="00607A2B">
      <w:pPr>
        <w:keepLines/>
        <w:numPr>
          <w:ilvl w:val="0"/>
          <w:numId w:val="2"/>
        </w:numPr>
        <w:ind w:left="567" w:hanging="567"/>
        <w:rPr>
          <w:bCs/>
          <w:sz w:val="22"/>
        </w:rPr>
      </w:pPr>
      <w:r w:rsidRPr="00377CF1">
        <w:rPr>
          <w:bCs/>
          <w:sz w:val="22"/>
        </w:rPr>
        <w:t>symptomen van een</w:t>
      </w:r>
      <w:r w:rsidRPr="00377CF1">
        <w:rPr>
          <w:b/>
          <w:sz w:val="22"/>
        </w:rPr>
        <w:t xml:space="preserve"> infectie </w:t>
      </w:r>
      <w:r w:rsidRPr="00377CF1">
        <w:rPr>
          <w:bCs/>
          <w:sz w:val="22"/>
        </w:rPr>
        <w:t>zoals</w:t>
      </w:r>
      <w:r w:rsidRPr="00377CF1">
        <w:rPr>
          <w:b/>
          <w:sz w:val="22"/>
        </w:rPr>
        <w:t xml:space="preserve"> koorts, keelpijn </w:t>
      </w:r>
      <w:r w:rsidRPr="00377CF1">
        <w:rPr>
          <w:bCs/>
          <w:sz w:val="22"/>
        </w:rPr>
        <w:t xml:space="preserve">of </w:t>
      </w:r>
      <w:r w:rsidRPr="00377CF1">
        <w:rPr>
          <w:b/>
          <w:sz w:val="22"/>
        </w:rPr>
        <w:t>hoest</w:t>
      </w:r>
      <w:r w:rsidRPr="00377CF1">
        <w:rPr>
          <w:bCs/>
          <w:sz w:val="22"/>
        </w:rPr>
        <w:t>, aangezien Arava het risico op een ernstige, eventueel levensbedreigende infectie kan verhogen,</w:t>
      </w:r>
    </w:p>
    <w:p w14:paraId="45F70465" w14:textId="5DBF3A55" w:rsidR="00607A2B" w:rsidRPr="00377CF1" w:rsidRDefault="00607A2B" w:rsidP="00607A2B">
      <w:pPr>
        <w:keepLines/>
        <w:numPr>
          <w:ilvl w:val="0"/>
          <w:numId w:val="2"/>
        </w:numPr>
        <w:ind w:left="567" w:hanging="567"/>
        <w:rPr>
          <w:bCs/>
          <w:sz w:val="22"/>
        </w:rPr>
      </w:pPr>
      <w:r w:rsidRPr="00377CF1">
        <w:rPr>
          <w:b/>
          <w:sz w:val="22"/>
        </w:rPr>
        <w:t xml:space="preserve">hoest </w:t>
      </w:r>
      <w:r w:rsidRPr="00377CF1">
        <w:rPr>
          <w:bCs/>
          <w:sz w:val="22"/>
        </w:rPr>
        <w:t>of</w:t>
      </w:r>
      <w:r w:rsidRPr="00377CF1">
        <w:rPr>
          <w:b/>
          <w:sz w:val="22"/>
        </w:rPr>
        <w:t xml:space="preserve"> ademhalingsproblemen </w:t>
      </w:r>
      <w:r w:rsidRPr="00377CF1">
        <w:rPr>
          <w:bCs/>
          <w:sz w:val="22"/>
        </w:rPr>
        <w:t xml:space="preserve">aangezien </w:t>
      </w:r>
      <w:r w:rsidR="0063492D" w:rsidRPr="00377CF1">
        <w:rPr>
          <w:bCs/>
          <w:sz w:val="22"/>
        </w:rPr>
        <w:t>dit kan</w:t>
      </w:r>
      <w:r w:rsidRPr="00377CF1">
        <w:rPr>
          <w:bCs/>
          <w:sz w:val="22"/>
        </w:rPr>
        <w:t xml:space="preserve"> wijzen op </w:t>
      </w:r>
      <w:r w:rsidR="00960009" w:rsidRPr="00377CF1">
        <w:rPr>
          <w:bCs/>
          <w:sz w:val="22"/>
        </w:rPr>
        <w:t>problemen met</w:t>
      </w:r>
      <w:r w:rsidRPr="00377CF1">
        <w:rPr>
          <w:bCs/>
          <w:sz w:val="22"/>
        </w:rPr>
        <w:t xml:space="preserve"> de longen (interstitiële longaandoening</w:t>
      </w:r>
      <w:r w:rsidR="00960009" w:rsidRPr="00377CF1">
        <w:rPr>
          <w:bCs/>
          <w:sz w:val="22"/>
        </w:rPr>
        <w:t xml:space="preserve"> of pulmonale hypertensie</w:t>
      </w:r>
      <w:r w:rsidR="00E60B0E" w:rsidRPr="00377CF1">
        <w:rPr>
          <w:bCs/>
          <w:sz w:val="22"/>
        </w:rPr>
        <w:t xml:space="preserve"> of pulmonale nodus</w:t>
      </w:r>
      <w:r w:rsidRPr="00377CF1">
        <w:rPr>
          <w:bCs/>
          <w:sz w:val="22"/>
        </w:rPr>
        <w:t>).</w:t>
      </w:r>
    </w:p>
    <w:p w14:paraId="307068E4" w14:textId="77777777" w:rsidR="00595456" w:rsidRPr="00377CF1" w:rsidRDefault="00595456" w:rsidP="00607A2B">
      <w:pPr>
        <w:keepLines/>
        <w:numPr>
          <w:ilvl w:val="0"/>
          <w:numId w:val="2"/>
        </w:numPr>
        <w:ind w:left="567" w:hanging="567"/>
        <w:rPr>
          <w:bCs/>
          <w:sz w:val="22"/>
        </w:rPr>
      </w:pPr>
      <w:r w:rsidRPr="00377CF1">
        <w:rPr>
          <w:sz w:val="22"/>
        </w:rPr>
        <w:t xml:space="preserve">ongewone tinteling, zwakte of pijn in uw handen of voeten, </w:t>
      </w:r>
      <w:r w:rsidR="00AA0165" w:rsidRPr="00377CF1">
        <w:rPr>
          <w:sz w:val="22"/>
        </w:rPr>
        <w:t>aangezien</w:t>
      </w:r>
      <w:r w:rsidRPr="00377CF1">
        <w:rPr>
          <w:sz w:val="22"/>
        </w:rPr>
        <w:t xml:space="preserve"> deze kunnen wijzen op problemen met uw zenuwen (perifere neuropathie).</w:t>
      </w:r>
    </w:p>
    <w:p w14:paraId="6374B044" w14:textId="77777777" w:rsidR="00607A2B" w:rsidRPr="00377CF1" w:rsidRDefault="00607A2B">
      <w:pPr>
        <w:keepLines/>
        <w:rPr>
          <w:b/>
          <w:sz w:val="22"/>
        </w:rPr>
      </w:pPr>
    </w:p>
    <w:p w14:paraId="0E9B1ED0" w14:textId="77777777" w:rsidR="00D143FA" w:rsidRPr="00377CF1" w:rsidRDefault="00D143FA">
      <w:pPr>
        <w:keepLines/>
        <w:rPr>
          <w:b/>
          <w:bCs/>
          <w:sz w:val="22"/>
        </w:rPr>
      </w:pPr>
      <w:r w:rsidRPr="00377CF1">
        <w:rPr>
          <w:b/>
          <w:bCs/>
          <w:sz w:val="22"/>
        </w:rPr>
        <w:t>Vaak voorkomende bijwerkingen</w:t>
      </w:r>
      <w:r w:rsidR="00607A2B" w:rsidRPr="00377CF1">
        <w:rPr>
          <w:b/>
          <w:bCs/>
          <w:sz w:val="22"/>
        </w:rPr>
        <w:t xml:space="preserve"> (</w:t>
      </w:r>
      <w:r w:rsidR="003917F4" w:rsidRPr="00377CF1">
        <w:rPr>
          <w:b/>
          <w:bCs/>
          <w:sz w:val="22"/>
        </w:rPr>
        <w:t>kunnen optreden</w:t>
      </w:r>
      <w:r w:rsidR="004F644C" w:rsidRPr="00377CF1">
        <w:rPr>
          <w:b/>
          <w:bCs/>
          <w:sz w:val="22"/>
        </w:rPr>
        <w:t xml:space="preserve"> bij </w:t>
      </w:r>
      <w:r w:rsidR="00D55E35" w:rsidRPr="00377CF1">
        <w:rPr>
          <w:b/>
          <w:bCs/>
          <w:sz w:val="22"/>
        </w:rPr>
        <w:t xml:space="preserve">maximaal </w:t>
      </w:r>
      <w:r w:rsidR="004F644C" w:rsidRPr="00377CF1">
        <w:rPr>
          <w:b/>
          <w:bCs/>
          <w:sz w:val="22"/>
        </w:rPr>
        <w:t xml:space="preserve">1 op de 10 </w:t>
      </w:r>
      <w:r w:rsidR="00B15D83" w:rsidRPr="00377CF1">
        <w:rPr>
          <w:b/>
          <w:bCs/>
          <w:sz w:val="22"/>
        </w:rPr>
        <w:t>mensen</w:t>
      </w:r>
      <w:r w:rsidR="00607A2B" w:rsidRPr="00377CF1">
        <w:rPr>
          <w:b/>
          <w:bCs/>
          <w:sz w:val="22"/>
        </w:rPr>
        <w:t>)</w:t>
      </w:r>
      <w:r w:rsidRPr="00377CF1">
        <w:rPr>
          <w:b/>
          <w:bCs/>
          <w:sz w:val="22"/>
        </w:rPr>
        <w:t>:</w:t>
      </w:r>
    </w:p>
    <w:p w14:paraId="6FF9B992" w14:textId="77777777" w:rsidR="00D143FA" w:rsidRPr="00377CF1" w:rsidRDefault="00D143FA">
      <w:pPr>
        <w:keepLines/>
        <w:numPr>
          <w:ilvl w:val="0"/>
          <w:numId w:val="11"/>
        </w:numPr>
        <w:tabs>
          <w:tab w:val="clear" w:pos="720"/>
        </w:tabs>
        <w:ind w:left="567" w:hanging="567"/>
        <w:rPr>
          <w:b/>
          <w:bCs/>
          <w:sz w:val="22"/>
        </w:rPr>
      </w:pPr>
      <w:r w:rsidRPr="00377CF1">
        <w:rPr>
          <w:sz w:val="22"/>
        </w:rPr>
        <w:t xml:space="preserve">een </w:t>
      </w:r>
      <w:r w:rsidR="00607A2B" w:rsidRPr="00377CF1">
        <w:rPr>
          <w:sz w:val="22"/>
        </w:rPr>
        <w:t xml:space="preserve">lichte </w:t>
      </w:r>
      <w:r w:rsidRPr="00377CF1">
        <w:rPr>
          <w:sz w:val="22"/>
        </w:rPr>
        <w:t>afname van het aantal witte bloedlichaampjes (leukopenie)</w:t>
      </w:r>
      <w:r w:rsidR="00607A2B" w:rsidRPr="00377CF1">
        <w:rPr>
          <w:sz w:val="22"/>
        </w:rPr>
        <w:t>,</w:t>
      </w:r>
    </w:p>
    <w:p w14:paraId="5A511617" w14:textId="77777777" w:rsidR="00D143FA" w:rsidRPr="00377CF1" w:rsidRDefault="0063492D">
      <w:pPr>
        <w:keepLines/>
        <w:numPr>
          <w:ilvl w:val="0"/>
          <w:numId w:val="11"/>
        </w:numPr>
        <w:tabs>
          <w:tab w:val="clear" w:pos="720"/>
        </w:tabs>
        <w:ind w:left="567" w:hanging="567"/>
        <w:rPr>
          <w:b/>
          <w:bCs/>
          <w:sz w:val="22"/>
        </w:rPr>
      </w:pPr>
      <w:r w:rsidRPr="00377CF1">
        <w:rPr>
          <w:sz w:val="22"/>
        </w:rPr>
        <w:t xml:space="preserve">lichte </w:t>
      </w:r>
      <w:r w:rsidR="00D143FA" w:rsidRPr="00377CF1">
        <w:rPr>
          <w:sz w:val="22"/>
        </w:rPr>
        <w:t>allergische reacties</w:t>
      </w:r>
      <w:r w:rsidR="00607A2B" w:rsidRPr="00377CF1">
        <w:rPr>
          <w:sz w:val="22"/>
        </w:rPr>
        <w:t>,</w:t>
      </w:r>
    </w:p>
    <w:p w14:paraId="73C95A87" w14:textId="77777777" w:rsidR="00D143FA" w:rsidRPr="00377CF1" w:rsidRDefault="00D143FA">
      <w:pPr>
        <w:keepLines/>
        <w:numPr>
          <w:ilvl w:val="0"/>
          <w:numId w:val="11"/>
        </w:numPr>
        <w:tabs>
          <w:tab w:val="clear" w:pos="720"/>
        </w:tabs>
        <w:ind w:left="567" w:hanging="567"/>
        <w:rPr>
          <w:b/>
          <w:bCs/>
          <w:sz w:val="22"/>
        </w:rPr>
      </w:pPr>
      <w:r w:rsidRPr="00377CF1">
        <w:rPr>
          <w:sz w:val="22"/>
        </w:rPr>
        <w:t>verlies van eetlust, gewichtsverlies (meestal onbetekenend)</w:t>
      </w:r>
      <w:r w:rsidR="00607A2B" w:rsidRPr="00377CF1">
        <w:rPr>
          <w:sz w:val="22"/>
        </w:rPr>
        <w:t>,</w:t>
      </w:r>
    </w:p>
    <w:p w14:paraId="0EA2D5A5" w14:textId="77777777" w:rsidR="00607A2B" w:rsidRPr="00377CF1" w:rsidRDefault="00607A2B">
      <w:pPr>
        <w:keepLines/>
        <w:numPr>
          <w:ilvl w:val="0"/>
          <w:numId w:val="11"/>
        </w:numPr>
        <w:tabs>
          <w:tab w:val="clear" w:pos="720"/>
        </w:tabs>
        <w:ind w:left="567" w:hanging="567"/>
        <w:rPr>
          <w:b/>
          <w:bCs/>
          <w:sz w:val="22"/>
        </w:rPr>
      </w:pPr>
      <w:r w:rsidRPr="00377CF1">
        <w:rPr>
          <w:sz w:val="22"/>
        </w:rPr>
        <w:t>vermoeidheid (asthenie),</w:t>
      </w:r>
    </w:p>
    <w:p w14:paraId="17EAE44D" w14:textId="77777777" w:rsidR="00607A2B" w:rsidRPr="00377CF1" w:rsidRDefault="00D143FA">
      <w:pPr>
        <w:keepLines/>
        <w:numPr>
          <w:ilvl w:val="0"/>
          <w:numId w:val="11"/>
        </w:numPr>
        <w:tabs>
          <w:tab w:val="clear" w:pos="720"/>
        </w:tabs>
        <w:ind w:left="567" w:hanging="567"/>
        <w:rPr>
          <w:b/>
          <w:bCs/>
          <w:sz w:val="22"/>
        </w:rPr>
      </w:pPr>
      <w:r w:rsidRPr="00377CF1">
        <w:rPr>
          <w:sz w:val="22"/>
        </w:rPr>
        <w:t xml:space="preserve">hoofdpijn, duizeligheid, </w:t>
      </w:r>
    </w:p>
    <w:p w14:paraId="29450AC8" w14:textId="77777777" w:rsidR="00D143FA" w:rsidRPr="00377CF1" w:rsidRDefault="00D143FA">
      <w:pPr>
        <w:keepLines/>
        <w:numPr>
          <w:ilvl w:val="0"/>
          <w:numId w:val="11"/>
        </w:numPr>
        <w:tabs>
          <w:tab w:val="clear" w:pos="720"/>
        </w:tabs>
        <w:ind w:left="567" w:hanging="567"/>
        <w:rPr>
          <w:b/>
          <w:bCs/>
          <w:sz w:val="22"/>
        </w:rPr>
      </w:pPr>
      <w:r w:rsidRPr="00377CF1">
        <w:rPr>
          <w:sz w:val="22"/>
        </w:rPr>
        <w:t>abnormale gewaarwordingen op de huid zoals tintelingen (paresthesie)</w:t>
      </w:r>
      <w:r w:rsidR="00607A2B" w:rsidRPr="00377CF1">
        <w:rPr>
          <w:sz w:val="22"/>
        </w:rPr>
        <w:t>,</w:t>
      </w:r>
    </w:p>
    <w:p w14:paraId="58BB65F5" w14:textId="77777777" w:rsidR="00D143FA" w:rsidRPr="00377CF1" w:rsidRDefault="0063492D">
      <w:pPr>
        <w:keepLines/>
        <w:numPr>
          <w:ilvl w:val="0"/>
          <w:numId w:val="11"/>
        </w:numPr>
        <w:tabs>
          <w:tab w:val="clear" w:pos="720"/>
        </w:tabs>
        <w:ind w:left="567" w:hanging="567"/>
        <w:rPr>
          <w:b/>
          <w:bCs/>
          <w:sz w:val="22"/>
        </w:rPr>
      </w:pPr>
      <w:r w:rsidRPr="00377CF1">
        <w:rPr>
          <w:sz w:val="22"/>
        </w:rPr>
        <w:t xml:space="preserve">lichte </w:t>
      </w:r>
      <w:r w:rsidR="00D143FA" w:rsidRPr="00377CF1">
        <w:rPr>
          <w:sz w:val="22"/>
        </w:rPr>
        <w:t>verhoging van de bloeddruk</w:t>
      </w:r>
      <w:r w:rsidR="00607A2B" w:rsidRPr="00377CF1">
        <w:rPr>
          <w:sz w:val="22"/>
        </w:rPr>
        <w:t>,</w:t>
      </w:r>
    </w:p>
    <w:p w14:paraId="284356E6" w14:textId="77777777" w:rsidR="00B26700" w:rsidRPr="00377CF1" w:rsidRDefault="00A350A9">
      <w:pPr>
        <w:keepLines/>
        <w:numPr>
          <w:ilvl w:val="0"/>
          <w:numId w:val="11"/>
        </w:numPr>
        <w:tabs>
          <w:tab w:val="clear" w:pos="720"/>
        </w:tabs>
        <w:ind w:left="567" w:hanging="567"/>
        <w:rPr>
          <w:b/>
          <w:bCs/>
          <w:sz w:val="22"/>
        </w:rPr>
      </w:pPr>
      <w:r w:rsidRPr="00377CF1">
        <w:rPr>
          <w:sz w:val="22"/>
        </w:rPr>
        <w:t>colitis</w:t>
      </w:r>
    </w:p>
    <w:p w14:paraId="3A6988CD" w14:textId="77777777" w:rsidR="00607A2B" w:rsidRPr="00377CF1" w:rsidRDefault="00D143FA">
      <w:pPr>
        <w:keepLines/>
        <w:numPr>
          <w:ilvl w:val="0"/>
          <w:numId w:val="11"/>
        </w:numPr>
        <w:tabs>
          <w:tab w:val="clear" w:pos="720"/>
        </w:tabs>
        <w:ind w:left="567" w:hanging="567"/>
        <w:rPr>
          <w:b/>
          <w:bCs/>
          <w:sz w:val="22"/>
        </w:rPr>
      </w:pPr>
      <w:r w:rsidRPr="00377CF1">
        <w:rPr>
          <w:sz w:val="22"/>
        </w:rPr>
        <w:t>diarree,</w:t>
      </w:r>
    </w:p>
    <w:p w14:paraId="7DB1F2BE" w14:textId="77777777" w:rsidR="00607A2B" w:rsidRPr="00377CF1" w:rsidRDefault="00D143FA">
      <w:pPr>
        <w:keepLines/>
        <w:numPr>
          <w:ilvl w:val="0"/>
          <w:numId w:val="11"/>
        </w:numPr>
        <w:tabs>
          <w:tab w:val="clear" w:pos="720"/>
        </w:tabs>
        <w:ind w:left="567" w:hanging="567"/>
        <w:rPr>
          <w:b/>
          <w:bCs/>
          <w:sz w:val="22"/>
        </w:rPr>
      </w:pPr>
      <w:r w:rsidRPr="00377CF1">
        <w:rPr>
          <w:sz w:val="22"/>
        </w:rPr>
        <w:t>misselijkheid, overgeven,</w:t>
      </w:r>
    </w:p>
    <w:p w14:paraId="2EBA4DCC" w14:textId="77777777" w:rsidR="00607A2B" w:rsidRPr="00377CF1" w:rsidRDefault="00607A2B">
      <w:pPr>
        <w:keepLines/>
        <w:numPr>
          <w:ilvl w:val="0"/>
          <w:numId w:val="11"/>
        </w:numPr>
        <w:tabs>
          <w:tab w:val="clear" w:pos="720"/>
        </w:tabs>
        <w:ind w:left="567" w:hanging="567"/>
        <w:rPr>
          <w:b/>
          <w:bCs/>
          <w:sz w:val="22"/>
        </w:rPr>
      </w:pPr>
      <w:r w:rsidRPr="00377CF1">
        <w:rPr>
          <w:sz w:val="22"/>
        </w:rPr>
        <w:t>ontsteking van de mond of mondzweren,</w:t>
      </w:r>
    </w:p>
    <w:p w14:paraId="3C475ECE" w14:textId="77777777" w:rsidR="00607A2B" w:rsidRPr="00377CF1" w:rsidRDefault="00607A2B">
      <w:pPr>
        <w:keepLines/>
        <w:numPr>
          <w:ilvl w:val="0"/>
          <w:numId w:val="11"/>
        </w:numPr>
        <w:tabs>
          <w:tab w:val="clear" w:pos="720"/>
        </w:tabs>
        <w:ind w:left="567" w:hanging="567"/>
        <w:rPr>
          <w:b/>
          <w:bCs/>
          <w:sz w:val="22"/>
        </w:rPr>
      </w:pPr>
      <w:r w:rsidRPr="00377CF1">
        <w:rPr>
          <w:sz w:val="22"/>
        </w:rPr>
        <w:t>buikpijn,</w:t>
      </w:r>
      <w:r w:rsidR="00D143FA" w:rsidRPr="00377CF1">
        <w:rPr>
          <w:sz w:val="22"/>
        </w:rPr>
        <w:t xml:space="preserve"> </w:t>
      </w:r>
    </w:p>
    <w:p w14:paraId="190CDA8E" w14:textId="77777777" w:rsidR="00D143FA" w:rsidRPr="00377CF1" w:rsidRDefault="00D143FA">
      <w:pPr>
        <w:keepLines/>
        <w:numPr>
          <w:ilvl w:val="0"/>
          <w:numId w:val="11"/>
        </w:numPr>
        <w:tabs>
          <w:tab w:val="clear" w:pos="720"/>
        </w:tabs>
        <w:ind w:left="567" w:hanging="567"/>
        <w:rPr>
          <w:b/>
          <w:bCs/>
          <w:sz w:val="22"/>
        </w:rPr>
      </w:pPr>
      <w:r w:rsidRPr="00377CF1">
        <w:rPr>
          <w:sz w:val="22"/>
        </w:rPr>
        <w:t>een verhoging van de uitslagen van sommige levertesten</w:t>
      </w:r>
    </w:p>
    <w:p w14:paraId="1D294BA3" w14:textId="77777777" w:rsidR="00C66603" w:rsidRPr="00377CF1" w:rsidRDefault="0063492D">
      <w:pPr>
        <w:keepLines/>
        <w:numPr>
          <w:ilvl w:val="0"/>
          <w:numId w:val="11"/>
        </w:numPr>
        <w:tabs>
          <w:tab w:val="clear" w:pos="720"/>
        </w:tabs>
        <w:ind w:left="567" w:hanging="567"/>
        <w:rPr>
          <w:b/>
          <w:bCs/>
          <w:sz w:val="22"/>
        </w:rPr>
      </w:pPr>
      <w:r w:rsidRPr="00377CF1">
        <w:rPr>
          <w:sz w:val="22"/>
        </w:rPr>
        <w:t xml:space="preserve">toegenomen </w:t>
      </w:r>
      <w:r w:rsidR="00D143FA" w:rsidRPr="00377CF1">
        <w:rPr>
          <w:sz w:val="22"/>
        </w:rPr>
        <w:t xml:space="preserve">haaruitval, </w:t>
      </w:r>
    </w:p>
    <w:p w14:paraId="54475BB8" w14:textId="7DF872CF" w:rsidR="00D143FA" w:rsidRPr="00377CF1" w:rsidRDefault="00D143FA">
      <w:pPr>
        <w:keepLines/>
        <w:numPr>
          <w:ilvl w:val="0"/>
          <w:numId w:val="11"/>
        </w:numPr>
        <w:tabs>
          <w:tab w:val="clear" w:pos="720"/>
        </w:tabs>
        <w:ind w:left="567" w:hanging="567"/>
        <w:rPr>
          <w:b/>
          <w:bCs/>
          <w:sz w:val="22"/>
        </w:rPr>
      </w:pPr>
      <w:r w:rsidRPr="00377CF1">
        <w:rPr>
          <w:sz w:val="22"/>
        </w:rPr>
        <w:t xml:space="preserve">eczeem, droge huid, </w:t>
      </w:r>
      <w:del w:id="580" w:author="Mertens, Karin /BE" w:date="2026-05-08T15:33:00Z" w16du:dateUtc="2026-05-08T13:33:00Z">
        <w:r w:rsidRPr="00377CF1" w:rsidDel="00CD7637">
          <w:rPr>
            <w:sz w:val="22"/>
          </w:rPr>
          <w:delText>huiduitslag</w:delText>
        </w:r>
      </w:del>
      <w:ins w:id="581" w:author="Mertens, Karin /BE" w:date="2026-05-08T15:39:00Z" w16du:dateUtc="2026-05-08T13:39:00Z">
        <w:r w:rsidR="00CD7637">
          <w:rPr>
            <w:sz w:val="22"/>
          </w:rPr>
          <w:t>huiduitslag</w:t>
        </w:r>
      </w:ins>
      <w:r w:rsidRPr="00377CF1">
        <w:rPr>
          <w:sz w:val="22"/>
        </w:rPr>
        <w:t>, jeuk</w:t>
      </w:r>
      <w:r w:rsidR="00816F16" w:rsidRPr="00377CF1">
        <w:rPr>
          <w:sz w:val="22"/>
        </w:rPr>
        <w:t>,</w:t>
      </w:r>
    </w:p>
    <w:p w14:paraId="509681D4" w14:textId="77777777" w:rsidR="00D143FA" w:rsidRPr="00377CF1" w:rsidRDefault="00C66603">
      <w:pPr>
        <w:keepLines/>
        <w:numPr>
          <w:ilvl w:val="0"/>
          <w:numId w:val="11"/>
        </w:numPr>
        <w:tabs>
          <w:tab w:val="clear" w:pos="720"/>
        </w:tabs>
        <w:ind w:left="567" w:hanging="567"/>
        <w:rPr>
          <w:b/>
          <w:bCs/>
          <w:sz w:val="22"/>
        </w:rPr>
      </w:pPr>
      <w:r w:rsidRPr="00377CF1">
        <w:rPr>
          <w:sz w:val="22"/>
        </w:rPr>
        <w:t xml:space="preserve">tendinitis (pijn veroorzaakt door ontsteking van </w:t>
      </w:r>
      <w:r w:rsidR="006B6098" w:rsidRPr="00377CF1">
        <w:rPr>
          <w:sz w:val="22"/>
        </w:rPr>
        <w:t xml:space="preserve">het </w:t>
      </w:r>
      <w:r w:rsidRPr="00377CF1">
        <w:rPr>
          <w:sz w:val="22"/>
        </w:rPr>
        <w:t>membraan rond de pezen, gewoonlijk in de voeten of de handen),</w:t>
      </w:r>
    </w:p>
    <w:p w14:paraId="38FF6FA4" w14:textId="77777777" w:rsidR="003917F4" w:rsidRPr="00377CF1" w:rsidRDefault="004F0AF7">
      <w:pPr>
        <w:keepLines/>
        <w:numPr>
          <w:ilvl w:val="0"/>
          <w:numId w:val="11"/>
        </w:numPr>
        <w:tabs>
          <w:tab w:val="clear" w:pos="720"/>
        </w:tabs>
        <w:ind w:left="567" w:hanging="567"/>
        <w:rPr>
          <w:b/>
          <w:bCs/>
          <w:sz w:val="22"/>
        </w:rPr>
      </w:pPr>
      <w:r w:rsidRPr="00377CF1">
        <w:rPr>
          <w:sz w:val="22"/>
        </w:rPr>
        <w:t xml:space="preserve">een </w:t>
      </w:r>
      <w:r w:rsidR="00C66603" w:rsidRPr="00377CF1">
        <w:rPr>
          <w:sz w:val="22"/>
        </w:rPr>
        <w:t>stijging van sommige enzymen in het bloed (creatine fosfokinase)</w:t>
      </w:r>
      <w:r w:rsidR="003917F4" w:rsidRPr="00377CF1">
        <w:rPr>
          <w:sz w:val="22"/>
        </w:rPr>
        <w:t>,</w:t>
      </w:r>
    </w:p>
    <w:p w14:paraId="3A6AC750" w14:textId="77777777" w:rsidR="00C66603" w:rsidRPr="00377CF1" w:rsidRDefault="003917F4" w:rsidP="003917F4">
      <w:pPr>
        <w:keepLines/>
        <w:numPr>
          <w:ilvl w:val="0"/>
          <w:numId w:val="11"/>
        </w:numPr>
        <w:tabs>
          <w:tab w:val="clear" w:pos="720"/>
        </w:tabs>
        <w:ind w:left="567" w:hanging="567"/>
        <w:rPr>
          <w:bCs/>
          <w:sz w:val="22"/>
        </w:rPr>
      </w:pPr>
      <w:r w:rsidRPr="00377CF1">
        <w:rPr>
          <w:sz w:val="22"/>
        </w:rPr>
        <w:t>problemen met de zenuwen van de armen of benen (perifere neuropathie)</w:t>
      </w:r>
      <w:r w:rsidRPr="00377CF1">
        <w:rPr>
          <w:bCs/>
          <w:sz w:val="22"/>
        </w:rPr>
        <w:t>.</w:t>
      </w:r>
    </w:p>
    <w:p w14:paraId="2D6D0EA5" w14:textId="77777777" w:rsidR="00D143FA" w:rsidRPr="00377CF1" w:rsidRDefault="00D143FA">
      <w:pPr>
        <w:keepLines/>
        <w:rPr>
          <w:b/>
          <w:bCs/>
          <w:sz w:val="22"/>
        </w:rPr>
      </w:pPr>
    </w:p>
    <w:p w14:paraId="4BD7ADD3" w14:textId="77777777" w:rsidR="00D143FA" w:rsidRPr="00377CF1" w:rsidRDefault="00D143FA">
      <w:pPr>
        <w:keepLines/>
        <w:rPr>
          <w:b/>
          <w:bCs/>
          <w:sz w:val="22"/>
        </w:rPr>
      </w:pPr>
      <w:r w:rsidRPr="00377CF1">
        <w:rPr>
          <w:b/>
          <w:bCs/>
          <w:sz w:val="22"/>
        </w:rPr>
        <w:t>Soms voorkomende bijwerkingen</w:t>
      </w:r>
      <w:r w:rsidR="00C66603" w:rsidRPr="00377CF1">
        <w:rPr>
          <w:b/>
          <w:bCs/>
          <w:sz w:val="22"/>
        </w:rPr>
        <w:t xml:space="preserve"> (</w:t>
      </w:r>
      <w:r w:rsidR="003917F4" w:rsidRPr="00377CF1">
        <w:rPr>
          <w:b/>
          <w:bCs/>
          <w:sz w:val="22"/>
        </w:rPr>
        <w:t>kunnen optreden</w:t>
      </w:r>
      <w:r w:rsidR="004F644C" w:rsidRPr="00377CF1">
        <w:rPr>
          <w:b/>
          <w:bCs/>
          <w:sz w:val="22"/>
        </w:rPr>
        <w:t xml:space="preserve"> bij </w:t>
      </w:r>
      <w:r w:rsidR="00D55E35" w:rsidRPr="00377CF1">
        <w:rPr>
          <w:b/>
          <w:bCs/>
          <w:sz w:val="22"/>
        </w:rPr>
        <w:t xml:space="preserve">maximaal </w:t>
      </w:r>
      <w:r w:rsidR="004F644C" w:rsidRPr="00377CF1">
        <w:rPr>
          <w:b/>
          <w:bCs/>
          <w:sz w:val="22"/>
        </w:rPr>
        <w:t xml:space="preserve">1 op de 100 </w:t>
      </w:r>
      <w:r w:rsidR="00B15D83" w:rsidRPr="00377CF1">
        <w:rPr>
          <w:b/>
          <w:bCs/>
          <w:sz w:val="22"/>
        </w:rPr>
        <w:t>mensen</w:t>
      </w:r>
      <w:r w:rsidR="00C66603" w:rsidRPr="00377CF1">
        <w:rPr>
          <w:b/>
          <w:bCs/>
          <w:sz w:val="22"/>
        </w:rPr>
        <w:t>):</w:t>
      </w:r>
    </w:p>
    <w:p w14:paraId="2C346859" w14:textId="77777777" w:rsidR="00D143FA" w:rsidRPr="00377CF1" w:rsidRDefault="00D143FA">
      <w:pPr>
        <w:keepLines/>
        <w:numPr>
          <w:ilvl w:val="0"/>
          <w:numId w:val="12"/>
        </w:numPr>
        <w:tabs>
          <w:tab w:val="clear" w:pos="720"/>
        </w:tabs>
        <w:ind w:left="567" w:hanging="567"/>
        <w:rPr>
          <w:sz w:val="22"/>
        </w:rPr>
      </w:pPr>
      <w:r w:rsidRPr="00377CF1">
        <w:rPr>
          <w:sz w:val="22"/>
        </w:rPr>
        <w:t xml:space="preserve">een afname </w:t>
      </w:r>
      <w:r w:rsidR="0063492D" w:rsidRPr="00377CF1">
        <w:rPr>
          <w:sz w:val="22"/>
        </w:rPr>
        <w:t xml:space="preserve">van </w:t>
      </w:r>
      <w:r w:rsidRPr="00377CF1">
        <w:rPr>
          <w:sz w:val="22"/>
        </w:rPr>
        <w:t>het aantal rode bloedlichaampjes (bloedarmoede) en een afname van het aantal bloedplaatjes(</w:t>
      </w:r>
      <w:r w:rsidR="00AA0165" w:rsidRPr="00377CF1">
        <w:rPr>
          <w:sz w:val="22"/>
        </w:rPr>
        <w:t>trombocytopenie</w:t>
      </w:r>
      <w:r w:rsidRPr="00377CF1">
        <w:rPr>
          <w:sz w:val="22"/>
        </w:rPr>
        <w:t>)</w:t>
      </w:r>
      <w:r w:rsidR="00C66603" w:rsidRPr="00377CF1">
        <w:rPr>
          <w:sz w:val="22"/>
        </w:rPr>
        <w:t>,</w:t>
      </w:r>
    </w:p>
    <w:p w14:paraId="7193D900" w14:textId="77777777" w:rsidR="00D143FA" w:rsidRPr="00377CF1" w:rsidRDefault="00D143FA">
      <w:pPr>
        <w:keepLines/>
        <w:numPr>
          <w:ilvl w:val="0"/>
          <w:numId w:val="12"/>
        </w:numPr>
        <w:tabs>
          <w:tab w:val="clear" w:pos="720"/>
        </w:tabs>
        <w:ind w:left="567" w:hanging="567"/>
        <w:rPr>
          <w:sz w:val="22"/>
        </w:rPr>
      </w:pPr>
      <w:r w:rsidRPr="00377CF1">
        <w:rPr>
          <w:sz w:val="22"/>
        </w:rPr>
        <w:t xml:space="preserve">een </w:t>
      </w:r>
      <w:r w:rsidR="0063492D" w:rsidRPr="00377CF1">
        <w:rPr>
          <w:sz w:val="22"/>
        </w:rPr>
        <w:t xml:space="preserve">daling </w:t>
      </w:r>
      <w:r w:rsidRPr="00377CF1">
        <w:rPr>
          <w:sz w:val="22"/>
        </w:rPr>
        <w:t xml:space="preserve">van </w:t>
      </w:r>
      <w:r w:rsidR="00C66603" w:rsidRPr="00377CF1">
        <w:rPr>
          <w:sz w:val="22"/>
        </w:rPr>
        <w:t xml:space="preserve">de kaliumspiegel </w:t>
      </w:r>
      <w:r w:rsidRPr="00377CF1">
        <w:rPr>
          <w:sz w:val="22"/>
        </w:rPr>
        <w:t>in het bloed</w:t>
      </w:r>
      <w:r w:rsidR="00C66603" w:rsidRPr="00377CF1">
        <w:rPr>
          <w:sz w:val="22"/>
        </w:rPr>
        <w:t>,</w:t>
      </w:r>
    </w:p>
    <w:p w14:paraId="4FF8B775" w14:textId="77777777" w:rsidR="00D143FA" w:rsidRPr="00377CF1" w:rsidRDefault="00D143FA">
      <w:pPr>
        <w:keepLines/>
        <w:numPr>
          <w:ilvl w:val="0"/>
          <w:numId w:val="12"/>
        </w:numPr>
        <w:tabs>
          <w:tab w:val="clear" w:pos="720"/>
        </w:tabs>
        <w:ind w:left="567" w:hanging="567"/>
        <w:rPr>
          <w:sz w:val="22"/>
        </w:rPr>
      </w:pPr>
      <w:r w:rsidRPr="00377CF1">
        <w:rPr>
          <w:sz w:val="22"/>
        </w:rPr>
        <w:t>angst</w:t>
      </w:r>
      <w:r w:rsidR="00C66603" w:rsidRPr="00377CF1">
        <w:rPr>
          <w:sz w:val="22"/>
        </w:rPr>
        <w:t>,</w:t>
      </w:r>
    </w:p>
    <w:p w14:paraId="13A2D10F" w14:textId="77777777" w:rsidR="00D143FA" w:rsidRPr="00377CF1" w:rsidRDefault="00D143FA">
      <w:pPr>
        <w:keepLines/>
        <w:numPr>
          <w:ilvl w:val="0"/>
          <w:numId w:val="12"/>
        </w:numPr>
        <w:tabs>
          <w:tab w:val="clear" w:pos="720"/>
        </w:tabs>
        <w:ind w:left="567" w:hanging="567"/>
        <w:rPr>
          <w:sz w:val="22"/>
        </w:rPr>
      </w:pPr>
      <w:r w:rsidRPr="00377CF1">
        <w:rPr>
          <w:sz w:val="22"/>
        </w:rPr>
        <w:t>smaakstoornissen</w:t>
      </w:r>
      <w:r w:rsidR="00C66603" w:rsidRPr="00377CF1">
        <w:rPr>
          <w:sz w:val="22"/>
        </w:rPr>
        <w:t>,</w:t>
      </w:r>
    </w:p>
    <w:p w14:paraId="683ADFD9" w14:textId="77777777" w:rsidR="00D143FA" w:rsidRPr="00377CF1" w:rsidRDefault="00C66603">
      <w:pPr>
        <w:keepLines/>
        <w:numPr>
          <w:ilvl w:val="0"/>
          <w:numId w:val="12"/>
        </w:numPr>
        <w:tabs>
          <w:tab w:val="clear" w:pos="720"/>
        </w:tabs>
        <w:ind w:left="567" w:hanging="567"/>
        <w:rPr>
          <w:sz w:val="22"/>
        </w:rPr>
      </w:pPr>
      <w:r w:rsidRPr="00377CF1">
        <w:rPr>
          <w:sz w:val="22"/>
        </w:rPr>
        <w:t>urticaria (</w:t>
      </w:r>
      <w:r w:rsidR="00D143FA" w:rsidRPr="00377CF1">
        <w:rPr>
          <w:sz w:val="22"/>
        </w:rPr>
        <w:t>netelroos</w:t>
      </w:r>
      <w:r w:rsidRPr="00377CF1">
        <w:rPr>
          <w:sz w:val="22"/>
        </w:rPr>
        <w:t>),</w:t>
      </w:r>
    </w:p>
    <w:p w14:paraId="35AA78E6" w14:textId="77777777" w:rsidR="00D143FA" w:rsidRPr="00377CF1" w:rsidRDefault="00D143FA">
      <w:pPr>
        <w:keepLines/>
        <w:numPr>
          <w:ilvl w:val="0"/>
          <w:numId w:val="12"/>
        </w:numPr>
        <w:tabs>
          <w:tab w:val="clear" w:pos="720"/>
        </w:tabs>
        <w:ind w:left="567" w:hanging="567"/>
        <w:rPr>
          <w:sz w:val="22"/>
        </w:rPr>
      </w:pPr>
      <w:r w:rsidRPr="00377CF1">
        <w:rPr>
          <w:sz w:val="22"/>
        </w:rPr>
        <w:t>scheuren van een pees</w:t>
      </w:r>
      <w:r w:rsidR="00C66603" w:rsidRPr="00377CF1">
        <w:rPr>
          <w:sz w:val="22"/>
        </w:rPr>
        <w:t>,</w:t>
      </w:r>
    </w:p>
    <w:p w14:paraId="67ECED10" w14:textId="77777777" w:rsidR="00C66603" w:rsidRPr="00377CF1" w:rsidRDefault="004F0AF7">
      <w:pPr>
        <w:keepLines/>
        <w:numPr>
          <w:ilvl w:val="0"/>
          <w:numId w:val="12"/>
        </w:numPr>
        <w:tabs>
          <w:tab w:val="clear" w:pos="720"/>
        </w:tabs>
        <w:ind w:left="567" w:hanging="567"/>
        <w:rPr>
          <w:sz w:val="22"/>
        </w:rPr>
      </w:pPr>
      <w:r w:rsidRPr="00377CF1">
        <w:rPr>
          <w:sz w:val="22"/>
        </w:rPr>
        <w:t xml:space="preserve">een </w:t>
      </w:r>
      <w:r w:rsidR="00C66603" w:rsidRPr="00377CF1">
        <w:rPr>
          <w:sz w:val="22"/>
        </w:rPr>
        <w:t>stijging van de vetspiegels in het bloed (cholesterol en triglyceriden),</w:t>
      </w:r>
    </w:p>
    <w:p w14:paraId="074F7308" w14:textId="77777777" w:rsidR="00C66603" w:rsidRPr="00377CF1" w:rsidRDefault="004F0AF7">
      <w:pPr>
        <w:keepLines/>
        <w:numPr>
          <w:ilvl w:val="0"/>
          <w:numId w:val="12"/>
        </w:numPr>
        <w:tabs>
          <w:tab w:val="clear" w:pos="720"/>
        </w:tabs>
        <w:ind w:left="567" w:hanging="567"/>
        <w:rPr>
          <w:sz w:val="22"/>
        </w:rPr>
      </w:pPr>
      <w:r w:rsidRPr="00377CF1">
        <w:rPr>
          <w:sz w:val="22"/>
        </w:rPr>
        <w:t xml:space="preserve">een </w:t>
      </w:r>
      <w:r w:rsidR="00C66603" w:rsidRPr="00377CF1">
        <w:rPr>
          <w:sz w:val="22"/>
        </w:rPr>
        <w:t>daling van de fosfaatspiegels in het bloed.</w:t>
      </w:r>
    </w:p>
    <w:p w14:paraId="0DFCA2D2" w14:textId="77777777" w:rsidR="00D143FA" w:rsidRPr="00377CF1" w:rsidRDefault="00D143FA">
      <w:pPr>
        <w:keepLines/>
        <w:rPr>
          <w:sz w:val="22"/>
        </w:rPr>
      </w:pPr>
    </w:p>
    <w:p w14:paraId="2FFF0C82" w14:textId="77777777" w:rsidR="00D143FA" w:rsidRPr="00377CF1" w:rsidRDefault="00D143FA" w:rsidP="008B7197">
      <w:pPr>
        <w:keepNext/>
        <w:keepLines/>
        <w:rPr>
          <w:b/>
          <w:bCs/>
          <w:sz w:val="22"/>
        </w:rPr>
      </w:pPr>
      <w:r w:rsidRPr="00377CF1">
        <w:rPr>
          <w:b/>
          <w:bCs/>
          <w:sz w:val="22"/>
        </w:rPr>
        <w:t xml:space="preserve">Zelden voorkomende bijwerkingen </w:t>
      </w:r>
      <w:r w:rsidR="00C66603" w:rsidRPr="00377CF1">
        <w:rPr>
          <w:b/>
          <w:bCs/>
          <w:sz w:val="22"/>
        </w:rPr>
        <w:t>(</w:t>
      </w:r>
      <w:r w:rsidR="003917F4" w:rsidRPr="00377CF1">
        <w:rPr>
          <w:b/>
          <w:bCs/>
          <w:sz w:val="22"/>
        </w:rPr>
        <w:t>kunnen optreden</w:t>
      </w:r>
      <w:r w:rsidR="004F644C" w:rsidRPr="00377CF1">
        <w:rPr>
          <w:b/>
          <w:bCs/>
          <w:sz w:val="22"/>
        </w:rPr>
        <w:t xml:space="preserve"> bij </w:t>
      </w:r>
      <w:r w:rsidR="00D55E35" w:rsidRPr="00377CF1">
        <w:rPr>
          <w:b/>
          <w:bCs/>
          <w:sz w:val="22"/>
        </w:rPr>
        <w:t xml:space="preserve">maximaal </w:t>
      </w:r>
      <w:r w:rsidR="004F644C" w:rsidRPr="00377CF1">
        <w:rPr>
          <w:b/>
          <w:bCs/>
          <w:sz w:val="22"/>
        </w:rPr>
        <w:t xml:space="preserve">1 op de 1000 </w:t>
      </w:r>
      <w:r w:rsidR="00B15D83" w:rsidRPr="00377CF1">
        <w:rPr>
          <w:b/>
          <w:bCs/>
          <w:sz w:val="22"/>
        </w:rPr>
        <w:t>mensen</w:t>
      </w:r>
      <w:r w:rsidR="00C66603" w:rsidRPr="00377CF1">
        <w:rPr>
          <w:b/>
          <w:bCs/>
          <w:sz w:val="22"/>
        </w:rPr>
        <w:t>)</w:t>
      </w:r>
      <w:r w:rsidRPr="00377CF1">
        <w:rPr>
          <w:b/>
          <w:bCs/>
          <w:sz w:val="22"/>
        </w:rPr>
        <w:t>:</w:t>
      </w:r>
    </w:p>
    <w:p w14:paraId="668FB63C" w14:textId="77777777" w:rsidR="00D143FA" w:rsidRPr="00377CF1" w:rsidRDefault="00D143FA" w:rsidP="008B7197">
      <w:pPr>
        <w:keepNext/>
        <w:keepLines/>
        <w:numPr>
          <w:ilvl w:val="0"/>
          <w:numId w:val="14"/>
        </w:numPr>
        <w:tabs>
          <w:tab w:val="clear" w:pos="720"/>
        </w:tabs>
        <w:ind w:left="567" w:hanging="567"/>
        <w:rPr>
          <w:sz w:val="22"/>
        </w:rPr>
      </w:pPr>
      <w:r w:rsidRPr="00377CF1">
        <w:rPr>
          <w:sz w:val="22"/>
        </w:rPr>
        <w:t>een toename van het aantal bloedcellen,</w:t>
      </w:r>
      <w:r w:rsidR="00C66603" w:rsidRPr="00377CF1">
        <w:rPr>
          <w:sz w:val="22"/>
        </w:rPr>
        <w:t xml:space="preserve"> eosinofielen genoemd (eosinofilie);</w:t>
      </w:r>
      <w:r w:rsidRPr="00377CF1">
        <w:rPr>
          <w:sz w:val="22"/>
        </w:rPr>
        <w:t xml:space="preserve"> een </w:t>
      </w:r>
      <w:r w:rsidR="0063492D" w:rsidRPr="00377CF1">
        <w:rPr>
          <w:sz w:val="22"/>
        </w:rPr>
        <w:t>lichte</w:t>
      </w:r>
      <w:r w:rsidR="00C66603" w:rsidRPr="00377CF1">
        <w:rPr>
          <w:sz w:val="22"/>
        </w:rPr>
        <w:t xml:space="preserve"> </w:t>
      </w:r>
      <w:r w:rsidRPr="00377CF1">
        <w:rPr>
          <w:sz w:val="22"/>
        </w:rPr>
        <w:t>vermindering van het aantal witte bloedlichaampjes (leukopenie)</w:t>
      </w:r>
      <w:r w:rsidR="00C66603" w:rsidRPr="00377CF1">
        <w:rPr>
          <w:sz w:val="22"/>
        </w:rPr>
        <w:t>;</w:t>
      </w:r>
      <w:r w:rsidRPr="00377CF1">
        <w:rPr>
          <w:sz w:val="22"/>
        </w:rPr>
        <w:t xml:space="preserve"> </w:t>
      </w:r>
      <w:r w:rsidR="00C66603" w:rsidRPr="00377CF1">
        <w:rPr>
          <w:sz w:val="22"/>
        </w:rPr>
        <w:t>e</w:t>
      </w:r>
      <w:r w:rsidRPr="00377CF1">
        <w:rPr>
          <w:sz w:val="22"/>
        </w:rPr>
        <w:t xml:space="preserve">en </w:t>
      </w:r>
      <w:r w:rsidR="00C66603" w:rsidRPr="00377CF1">
        <w:rPr>
          <w:sz w:val="22"/>
        </w:rPr>
        <w:t>daling</w:t>
      </w:r>
      <w:r w:rsidRPr="00377CF1">
        <w:rPr>
          <w:sz w:val="22"/>
        </w:rPr>
        <w:t xml:space="preserve"> van het aantal van alle bloedlichaampjes (pancytopenie)</w:t>
      </w:r>
      <w:r w:rsidR="00C66603" w:rsidRPr="00377CF1">
        <w:rPr>
          <w:sz w:val="22"/>
        </w:rPr>
        <w:t>,</w:t>
      </w:r>
    </w:p>
    <w:p w14:paraId="324F01ED" w14:textId="77777777" w:rsidR="00D143FA" w:rsidRPr="00377CF1" w:rsidRDefault="00C66603">
      <w:pPr>
        <w:keepLines/>
        <w:numPr>
          <w:ilvl w:val="0"/>
          <w:numId w:val="13"/>
        </w:numPr>
        <w:tabs>
          <w:tab w:val="clear" w:pos="720"/>
        </w:tabs>
        <w:ind w:left="567" w:hanging="567"/>
        <w:rPr>
          <w:sz w:val="22"/>
        </w:rPr>
      </w:pPr>
      <w:r w:rsidRPr="00377CF1">
        <w:rPr>
          <w:sz w:val="22"/>
        </w:rPr>
        <w:t>e</w:t>
      </w:r>
      <w:r w:rsidR="00D143FA" w:rsidRPr="00377CF1">
        <w:rPr>
          <w:sz w:val="22"/>
        </w:rPr>
        <w:t>rnstige verhoging van de bloeddruk</w:t>
      </w:r>
      <w:r w:rsidRPr="00377CF1">
        <w:rPr>
          <w:sz w:val="22"/>
        </w:rPr>
        <w:t>,</w:t>
      </w:r>
    </w:p>
    <w:p w14:paraId="1C09AAAE" w14:textId="77777777" w:rsidR="00D143FA" w:rsidRPr="00377CF1" w:rsidRDefault="00C66603">
      <w:pPr>
        <w:keepLines/>
        <w:numPr>
          <w:ilvl w:val="0"/>
          <w:numId w:val="13"/>
        </w:numPr>
        <w:tabs>
          <w:tab w:val="clear" w:pos="720"/>
        </w:tabs>
        <w:ind w:left="567" w:hanging="567"/>
        <w:rPr>
          <w:sz w:val="22"/>
        </w:rPr>
      </w:pPr>
      <w:r w:rsidRPr="00377CF1">
        <w:rPr>
          <w:sz w:val="22"/>
        </w:rPr>
        <w:t>l</w:t>
      </w:r>
      <w:r w:rsidR="00D143FA" w:rsidRPr="00377CF1">
        <w:rPr>
          <w:sz w:val="22"/>
        </w:rPr>
        <w:t>ongontsteking (interstitiële longaandoening)</w:t>
      </w:r>
      <w:r w:rsidRPr="00377CF1">
        <w:rPr>
          <w:sz w:val="22"/>
        </w:rPr>
        <w:t>,</w:t>
      </w:r>
      <w:r w:rsidR="00D143FA" w:rsidRPr="00377CF1">
        <w:rPr>
          <w:sz w:val="22"/>
        </w:rPr>
        <w:t xml:space="preserve"> </w:t>
      </w:r>
    </w:p>
    <w:p w14:paraId="39E596EC" w14:textId="77777777" w:rsidR="00D143FA" w:rsidRPr="00377CF1" w:rsidRDefault="00D143FA">
      <w:pPr>
        <w:keepLines/>
        <w:numPr>
          <w:ilvl w:val="0"/>
          <w:numId w:val="13"/>
        </w:numPr>
        <w:tabs>
          <w:tab w:val="clear" w:pos="720"/>
        </w:tabs>
        <w:ind w:left="567" w:hanging="567"/>
        <w:rPr>
          <w:sz w:val="22"/>
        </w:rPr>
      </w:pPr>
      <w:r w:rsidRPr="00377CF1">
        <w:rPr>
          <w:sz w:val="22"/>
        </w:rPr>
        <w:t xml:space="preserve">een toename van </w:t>
      </w:r>
      <w:r w:rsidR="0063492D" w:rsidRPr="00377CF1">
        <w:rPr>
          <w:sz w:val="22"/>
        </w:rPr>
        <w:t xml:space="preserve">de uitslagen van </w:t>
      </w:r>
      <w:r w:rsidRPr="00377CF1">
        <w:rPr>
          <w:sz w:val="22"/>
        </w:rPr>
        <w:t>sommige levertesten, welke zich kunnen ontwikkelen tot ernstige aandoeningen zoals hepatitis en geelzucht</w:t>
      </w:r>
      <w:r w:rsidR="00C66603" w:rsidRPr="00377CF1">
        <w:rPr>
          <w:sz w:val="22"/>
        </w:rPr>
        <w:t>,</w:t>
      </w:r>
    </w:p>
    <w:p w14:paraId="37DBC10A" w14:textId="77777777" w:rsidR="004F0AF7" w:rsidRPr="00377CF1" w:rsidRDefault="00C66603">
      <w:pPr>
        <w:keepLines/>
        <w:numPr>
          <w:ilvl w:val="0"/>
          <w:numId w:val="16"/>
        </w:numPr>
        <w:tabs>
          <w:tab w:val="clear" w:pos="720"/>
        </w:tabs>
        <w:ind w:left="567" w:hanging="567"/>
        <w:rPr>
          <w:sz w:val="22"/>
        </w:rPr>
      </w:pPr>
      <w:r w:rsidRPr="00377CF1">
        <w:rPr>
          <w:sz w:val="22"/>
        </w:rPr>
        <w:t>e</w:t>
      </w:r>
      <w:r w:rsidR="00D143FA" w:rsidRPr="00377CF1">
        <w:rPr>
          <w:sz w:val="22"/>
        </w:rPr>
        <w:t>rnstige infecties, sepsis</w:t>
      </w:r>
      <w:r w:rsidRPr="00377CF1">
        <w:rPr>
          <w:sz w:val="22"/>
        </w:rPr>
        <w:t xml:space="preserve"> genoemd</w:t>
      </w:r>
      <w:r w:rsidR="00D143FA" w:rsidRPr="00377CF1">
        <w:rPr>
          <w:sz w:val="22"/>
        </w:rPr>
        <w:t xml:space="preserve">, welke </w:t>
      </w:r>
      <w:r w:rsidRPr="00377CF1">
        <w:rPr>
          <w:sz w:val="22"/>
        </w:rPr>
        <w:t xml:space="preserve">fataal </w:t>
      </w:r>
      <w:r w:rsidR="00D143FA" w:rsidRPr="00377CF1">
        <w:rPr>
          <w:sz w:val="22"/>
        </w:rPr>
        <w:t>kunnen zijn</w:t>
      </w:r>
      <w:r w:rsidRPr="00377CF1">
        <w:rPr>
          <w:sz w:val="22"/>
        </w:rPr>
        <w:t xml:space="preserve">, </w:t>
      </w:r>
    </w:p>
    <w:p w14:paraId="0489664B" w14:textId="77777777" w:rsidR="00D143FA" w:rsidRPr="00377CF1" w:rsidRDefault="004F0AF7">
      <w:pPr>
        <w:keepLines/>
        <w:numPr>
          <w:ilvl w:val="0"/>
          <w:numId w:val="16"/>
        </w:numPr>
        <w:tabs>
          <w:tab w:val="clear" w:pos="720"/>
        </w:tabs>
        <w:ind w:left="567" w:hanging="567"/>
        <w:rPr>
          <w:sz w:val="22"/>
        </w:rPr>
      </w:pPr>
      <w:r w:rsidRPr="00377CF1">
        <w:rPr>
          <w:sz w:val="22"/>
        </w:rPr>
        <w:t>een s</w:t>
      </w:r>
      <w:r w:rsidR="00C66603" w:rsidRPr="00377CF1">
        <w:rPr>
          <w:sz w:val="22"/>
        </w:rPr>
        <w:t>tijging van sommige enzymen in het bloed (lactaatdehydrogenase).</w:t>
      </w:r>
    </w:p>
    <w:p w14:paraId="2625ED91" w14:textId="77777777" w:rsidR="00D143FA" w:rsidRPr="00377CF1" w:rsidRDefault="00D143FA">
      <w:pPr>
        <w:keepLines/>
        <w:rPr>
          <w:sz w:val="22"/>
        </w:rPr>
      </w:pPr>
    </w:p>
    <w:p w14:paraId="18178E7F" w14:textId="2E235201" w:rsidR="00D143FA" w:rsidRPr="00377CF1" w:rsidRDefault="00D143FA">
      <w:pPr>
        <w:pStyle w:val="Heading8"/>
        <w:keepLines/>
        <w:rPr>
          <w:bCs/>
        </w:rPr>
      </w:pPr>
      <w:r w:rsidRPr="00377CF1">
        <w:rPr>
          <w:bCs/>
        </w:rPr>
        <w:t xml:space="preserve">Zeer zelden voorkomende bijwerkingen </w:t>
      </w:r>
      <w:r w:rsidR="00C66603" w:rsidRPr="00377CF1">
        <w:rPr>
          <w:bCs/>
        </w:rPr>
        <w:t>(</w:t>
      </w:r>
      <w:r w:rsidR="003917F4" w:rsidRPr="00377CF1">
        <w:rPr>
          <w:bCs/>
        </w:rPr>
        <w:t>kunnen optreden</w:t>
      </w:r>
      <w:r w:rsidR="004F644C" w:rsidRPr="00377CF1">
        <w:rPr>
          <w:bCs/>
        </w:rPr>
        <w:t xml:space="preserve"> bij </w:t>
      </w:r>
      <w:r w:rsidR="00D55E35" w:rsidRPr="00377CF1">
        <w:rPr>
          <w:bCs/>
        </w:rPr>
        <w:t xml:space="preserve">maximaal </w:t>
      </w:r>
      <w:r w:rsidR="004F644C" w:rsidRPr="00377CF1">
        <w:rPr>
          <w:bCs/>
        </w:rPr>
        <w:t>1 op de 10</w:t>
      </w:r>
      <w:r w:rsidR="00B15D83" w:rsidRPr="00377CF1">
        <w:rPr>
          <w:bCs/>
        </w:rPr>
        <w:t>.</w:t>
      </w:r>
      <w:r w:rsidR="004F644C" w:rsidRPr="00377CF1">
        <w:rPr>
          <w:bCs/>
        </w:rPr>
        <w:t>00</w:t>
      </w:r>
      <w:r w:rsidR="00B15D83" w:rsidRPr="00377CF1">
        <w:rPr>
          <w:bCs/>
        </w:rPr>
        <w:t>0</w:t>
      </w:r>
      <w:r w:rsidR="004F644C" w:rsidRPr="00377CF1">
        <w:rPr>
          <w:bCs/>
        </w:rPr>
        <w:t xml:space="preserve"> </w:t>
      </w:r>
      <w:r w:rsidR="00B15D83" w:rsidRPr="00377CF1">
        <w:rPr>
          <w:bCs/>
        </w:rPr>
        <w:t>mensen</w:t>
      </w:r>
      <w:r w:rsidR="00A217AD" w:rsidRPr="00377CF1">
        <w:rPr>
          <w:bCs/>
        </w:rPr>
        <w:t>):</w:t>
      </w:r>
      <w:r w:rsidR="004856F5" w:rsidRPr="00377CF1">
        <w:rPr>
          <w:bCs/>
        </w:rPr>
        <w:fldChar w:fldCharType="begin"/>
      </w:r>
      <w:r w:rsidR="004856F5" w:rsidRPr="00377CF1">
        <w:rPr>
          <w:bCs/>
        </w:rPr>
        <w:instrText xml:space="preserve"> DOCVARIABLE vault_nd_89ebe437-4848-4e01-970a-64a4a9e9d356 \* MERGEFORMAT </w:instrText>
      </w:r>
      <w:r w:rsidR="004856F5" w:rsidRPr="00377CF1">
        <w:rPr>
          <w:bCs/>
        </w:rPr>
        <w:fldChar w:fldCharType="separate"/>
      </w:r>
      <w:r w:rsidR="004856F5" w:rsidRPr="00377CF1">
        <w:rPr>
          <w:bCs/>
        </w:rPr>
        <w:t xml:space="preserve"> </w:t>
      </w:r>
      <w:r w:rsidR="004856F5" w:rsidRPr="00377CF1">
        <w:rPr>
          <w:bCs/>
        </w:rPr>
        <w:fldChar w:fldCharType="end"/>
      </w:r>
    </w:p>
    <w:p w14:paraId="5AC2682A" w14:textId="77777777" w:rsidR="00D143FA" w:rsidRPr="00377CF1" w:rsidRDefault="00C66603">
      <w:pPr>
        <w:keepLines/>
        <w:numPr>
          <w:ilvl w:val="0"/>
          <w:numId w:val="15"/>
        </w:numPr>
        <w:tabs>
          <w:tab w:val="clear" w:pos="720"/>
        </w:tabs>
        <w:ind w:left="567" w:hanging="567"/>
        <w:rPr>
          <w:sz w:val="22"/>
        </w:rPr>
      </w:pPr>
      <w:r w:rsidRPr="00377CF1">
        <w:rPr>
          <w:sz w:val="22"/>
        </w:rPr>
        <w:t>e</w:t>
      </w:r>
      <w:r w:rsidR="00D143FA" w:rsidRPr="00377CF1">
        <w:rPr>
          <w:sz w:val="22"/>
        </w:rPr>
        <w:t>en duidelijke verlaging van sommige witte bloedlichaampjes (agranulocytose)</w:t>
      </w:r>
      <w:r w:rsidRPr="00377CF1">
        <w:rPr>
          <w:sz w:val="22"/>
        </w:rPr>
        <w:t>,</w:t>
      </w:r>
    </w:p>
    <w:p w14:paraId="6F22FEC7" w14:textId="77777777" w:rsidR="00D143FA" w:rsidRPr="00377CF1" w:rsidRDefault="00C66603">
      <w:pPr>
        <w:keepLines/>
        <w:numPr>
          <w:ilvl w:val="0"/>
          <w:numId w:val="15"/>
        </w:numPr>
        <w:tabs>
          <w:tab w:val="clear" w:pos="720"/>
        </w:tabs>
        <w:ind w:left="567" w:hanging="567"/>
        <w:rPr>
          <w:sz w:val="22"/>
        </w:rPr>
      </w:pPr>
      <w:r w:rsidRPr="00377CF1">
        <w:rPr>
          <w:sz w:val="22"/>
        </w:rPr>
        <w:t>h</w:t>
      </w:r>
      <w:r w:rsidR="00D143FA" w:rsidRPr="00377CF1">
        <w:rPr>
          <w:sz w:val="22"/>
        </w:rPr>
        <w:t>evige en mogelijk ernstige allergische reacties</w:t>
      </w:r>
      <w:r w:rsidRPr="00377CF1">
        <w:rPr>
          <w:sz w:val="22"/>
        </w:rPr>
        <w:t>,</w:t>
      </w:r>
    </w:p>
    <w:p w14:paraId="2C950B3C" w14:textId="5363095F" w:rsidR="00D143FA" w:rsidRPr="00377CF1" w:rsidRDefault="00C66603">
      <w:pPr>
        <w:keepLines/>
        <w:numPr>
          <w:ilvl w:val="0"/>
          <w:numId w:val="15"/>
        </w:numPr>
        <w:tabs>
          <w:tab w:val="clear" w:pos="720"/>
        </w:tabs>
        <w:ind w:left="567" w:hanging="567"/>
        <w:rPr>
          <w:sz w:val="22"/>
        </w:rPr>
      </w:pPr>
      <w:r w:rsidRPr="00377CF1">
        <w:rPr>
          <w:sz w:val="22"/>
        </w:rPr>
        <w:t>o</w:t>
      </w:r>
      <w:r w:rsidR="00D143FA" w:rsidRPr="00377CF1">
        <w:rPr>
          <w:sz w:val="22"/>
        </w:rPr>
        <w:t xml:space="preserve">ntsteking van de bloedvaten (vasculitis, </w:t>
      </w:r>
      <w:del w:id="582" w:author="Mertens, Karin /BE" w:date="2026-05-08T15:28:00Z" w16du:dateUtc="2026-05-08T13:28:00Z">
        <w:r w:rsidR="00D143FA" w:rsidRPr="00377CF1" w:rsidDel="0096055E">
          <w:rPr>
            <w:sz w:val="22"/>
          </w:rPr>
          <w:delText>inclusief</w:delText>
        </w:r>
      </w:del>
      <w:ins w:id="583" w:author="Mertens, Karin /BE" w:date="2026-05-08T15:28:00Z" w16du:dateUtc="2026-05-08T13:28:00Z">
        <w:r w:rsidR="0096055E">
          <w:rPr>
            <w:sz w:val="22"/>
          </w:rPr>
          <w:t>waaronder</w:t>
        </w:r>
      </w:ins>
      <w:r w:rsidR="00D143FA" w:rsidRPr="00377CF1">
        <w:rPr>
          <w:sz w:val="22"/>
        </w:rPr>
        <w:t xml:space="preserve"> necrotiserende vasculitis van de huid)</w:t>
      </w:r>
      <w:r w:rsidRPr="00377CF1">
        <w:rPr>
          <w:sz w:val="22"/>
        </w:rPr>
        <w:t>,</w:t>
      </w:r>
    </w:p>
    <w:p w14:paraId="6CDCC8D9" w14:textId="77777777" w:rsidR="00D143FA" w:rsidRPr="00377CF1" w:rsidRDefault="00C66603">
      <w:pPr>
        <w:keepLines/>
        <w:numPr>
          <w:ilvl w:val="0"/>
          <w:numId w:val="15"/>
        </w:numPr>
        <w:tabs>
          <w:tab w:val="clear" w:pos="720"/>
        </w:tabs>
        <w:ind w:left="567" w:hanging="567"/>
        <w:rPr>
          <w:sz w:val="22"/>
        </w:rPr>
      </w:pPr>
      <w:r w:rsidRPr="00377CF1">
        <w:rPr>
          <w:sz w:val="22"/>
        </w:rPr>
        <w:t>o</w:t>
      </w:r>
      <w:r w:rsidR="00D143FA" w:rsidRPr="00377CF1">
        <w:rPr>
          <w:sz w:val="22"/>
        </w:rPr>
        <w:t>ntsteking van de alvleesklier (pancreatitis)</w:t>
      </w:r>
      <w:r w:rsidR="00816F16" w:rsidRPr="00377CF1">
        <w:rPr>
          <w:sz w:val="22"/>
        </w:rPr>
        <w:t>,</w:t>
      </w:r>
    </w:p>
    <w:p w14:paraId="6D1214AE" w14:textId="77777777" w:rsidR="00D143FA" w:rsidRPr="00377CF1" w:rsidRDefault="00C66603">
      <w:pPr>
        <w:keepLines/>
        <w:numPr>
          <w:ilvl w:val="0"/>
          <w:numId w:val="15"/>
        </w:numPr>
        <w:tabs>
          <w:tab w:val="clear" w:pos="720"/>
        </w:tabs>
        <w:ind w:left="567" w:hanging="567"/>
        <w:rPr>
          <w:sz w:val="22"/>
        </w:rPr>
      </w:pPr>
      <w:r w:rsidRPr="00377CF1">
        <w:rPr>
          <w:sz w:val="22"/>
        </w:rPr>
        <w:t>ernstige leverletsels, zoals leverinsufficiëntie of necrose die fataal kan zijn,</w:t>
      </w:r>
    </w:p>
    <w:p w14:paraId="69B04E1F" w14:textId="77777777" w:rsidR="001E3268" w:rsidRPr="00377CF1" w:rsidRDefault="00D143FA" w:rsidP="001E3268">
      <w:pPr>
        <w:keepLines/>
        <w:numPr>
          <w:ilvl w:val="0"/>
          <w:numId w:val="15"/>
        </w:numPr>
        <w:tabs>
          <w:tab w:val="clear" w:pos="720"/>
        </w:tabs>
        <w:ind w:left="567" w:hanging="567"/>
        <w:rPr>
          <w:sz w:val="22"/>
        </w:rPr>
      </w:pPr>
      <w:r w:rsidRPr="00377CF1">
        <w:rPr>
          <w:sz w:val="22"/>
        </w:rPr>
        <w:t xml:space="preserve">ernstige, soms levensbedreigende </w:t>
      </w:r>
      <w:r w:rsidR="00C66603" w:rsidRPr="00377CF1">
        <w:rPr>
          <w:sz w:val="22"/>
        </w:rPr>
        <w:t xml:space="preserve">reacties </w:t>
      </w:r>
      <w:r w:rsidRPr="00377CF1">
        <w:rPr>
          <w:sz w:val="22"/>
        </w:rPr>
        <w:t>(Stevens-Johnson syndroom, toxische epidermale necrolyse, erythema multiforme)</w:t>
      </w:r>
      <w:r w:rsidR="00816F16" w:rsidRPr="00377CF1">
        <w:rPr>
          <w:sz w:val="22"/>
        </w:rPr>
        <w:t>.</w:t>
      </w:r>
    </w:p>
    <w:p w14:paraId="2BB1DF4B" w14:textId="77777777" w:rsidR="00D143FA" w:rsidRPr="00377CF1" w:rsidRDefault="00D143FA" w:rsidP="001E3268">
      <w:pPr>
        <w:keepLines/>
        <w:rPr>
          <w:sz w:val="22"/>
          <w:szCs w:val="22"/>
        </w:rPr>
      </w:pPr>
    </w:p>
    <w:p w14:paraId="61D00687" w14:textId="61987C41" w:rsidR="00925624" w:rsidRPr="00377CF1" w:rsidRDefault="00925624" w:rsidP="00925624">
      <w:pPr>
        <w:keepLines/>
        <w:rPr>
          <w:sz w:val="22"/>
        </w:rPr>
      </w:pPr>
      <w:r w:rsidRPr="00377CF1">
        <w:rPr>
          <w:sz w:val="22"/>
        </w:rPr>
        <w:t xml:space="preserve">Andere bijwerkingen zoals nierfalen, een verlaging van de urinezuurspiegels in uw bloed, </w:t>
      </w:r>
      <w:r w:rsidR="00960009" w:rsidRPr="00377CF1">
        <w:rPr>
          <w:sz w:val="22"/>
        </w:rPr>
        <w:t xml:space="preserve">pulmonale hypertensie, </w:t>
      </w:r>
      <w:r w:rsidRPr="00377CF1">
        <w:rPr>
          <w:sz w:val="22"/>
        </w:rPr>
        <w:t xml:space="preserve">mannelijke onvruchtbaarheid (die omkeerbaar is wanneer de behandeling met dit middel wordt gestopt), lupus </w:t>
      </w:r>
      <w:r w:rsidR="00A8777A" w:rsidRPr="00377CF1">
        <w:rPr>
          <w:sz w:val="22"/>
        </w:rPr>
        <w:t xml:space="preserve">ter hoogte </w:t>
      </w:r>
      <w:r w:rsidRPr="00377CF1">
        <w:rPr>
          <w:sz w:val="22"/>
        </w:rPr>
        <w:t xml:space="preserve">van de huid (gekarakteriseerd door </w:t>
      </w:r>
      <w:del w:id="584" w:author="Mertens, Karin /BE" w:date="2026-05-08T15:33:00Z" w16du:dateUtc="2026-05-08T13:33:00Z">
        <w:r w:rsidRPr="00377CF1" w:rsidDel="00CD7637">
          <w:rPr>
            <w:sz w:val="22"/>
          </w:rPr>
          <w:delText>huiduitslag</w:delText>
        </w:r>
      </w:del>
      <w:ins w:id="585" w:author="Mertens, Karin /BE" w:date="2026-05-08T15:39:00Z" w16du:dateUtc="2026-05-08T13:39:00Z">
        <w:r w:rsidR="00CD7637">
          <w:rPr>
            <w:sz w:val="22"/>
          </w:rPr>
          <w:t>huiduitslag</w:t>
        </w:r>
      </w:ins>
      <w:r w:rsidRPr="00377CF1">
        <w:rPr>
          <w:sz w:val="22"/>
        </w:rPr>
        <w:t>/rode vlekken van delen van de huid die aan licht worden blootgesteld), psoriasis (eerste optreden of verergering ervan)</w:t>
      </w:r>
      <w:r w:rsidR="004373E4" w:rsidRPr="00377CF1">
        <w:rPr>
          <w:sz w:val="22"/>
        </w:rPr>
        <w:t xml:space="preserve">, </w:t>
      </w:r>
      <w:r w:rsidR="00D43248" w:rsidRPr="00377CF1">
        <w:rPr>
          <w:sz w:val="22"/>
        </w:rPr>
        <w:t>DRESS</w:t>
      </w:r>
      <w:r w:rsidRPr="00377CF1">
        <w:rPr>
          <w:sz w:val="22"/>
        </w:rPr>
        <w:t xml:space="preserve"> </w:t>
      </w:r>
      <w:r w:rsidR="004373E4" w:rsidRPr="00377CF1">
        <w:rPr>
          <w:sz w:val="22"/>
        </w:rPr>
        <w:t xml:space="preserve">en een huidzweer (ronde, open </w:t>
      </w:r>
      <w:r w:rsidR="005D17BE" w:rsidRPr="00377CF1">
        <w:rPr>
          <w:sz w:val="22"/>
        </w:rPr>
        <w:t>wonde</w:t>
      </w:r>
      <w:r w:rsidR="004373E4" w:rsidRPr="00377CF1">
        <w:rPr>
          <w:sz w:val="22"/>
        </w:rPr>
        <w:t xml:space="preserve"> in de huid waar doorheen men onderliggend weefsel kan zien) </w:t>
      </w:r>
      <w:r w:rsidRPr="00377CF1">
        <w:rPr>
          <w:sz w:val="22"/>
        </w:rPr>
        <w:t>kunnen ook optreden met een onbekende frequentie.</w:t>
      </w:r>
    </w:p>
    <w:p w14:paraId="0497516C" w14:textId="77777777" w:rsidR="008B7197" w:rsidRPr="00377CF1" w:rsidRDefault="008B7197" w:rsidP="00C66603">
      <w:pPr>
        <w:keepLines/>
        <w:rPr>
          <w:sz w:val="22"/>
          <w:szCs w:val="22"/>
        </w:rPr>
      </w:pPr>
    </w:p>
    <w:p w14:paraId="3C1B50AF" w14:textId="77777777" w:rsidR="003E6B99" w:rsidRPr="00377CF1" w:rsidRDefault="003E6B99" w:rsidP="003E6B99">
      <w:pPr>
        <w:tabs>
          <w:tab w:val="left" w:pos="0"/>
        </w:tabs>
        <w:rPr>
          <w:sz w:val="22"/>
          <w:szCs w:val="22"/>
          <w:u w:val="single"/>
          <w:lang w:eastAsia="fr-LU"/>
        </w:rPr>
      </w:pPr>
      <w:r w:rsidRPr="00377CF1">
        <w:rPr>
          <w:sz w:val="22"/>
          <w:szCs w:val="22"/>
          <w:u w:val="single"/>
          <w:lang w:eastAsia="fr-LU"/>
        </w:rPr>
        <w:t>Het melden van bijwerkingen</w:t>
      </w:r>
    </w:p>
    <w:p w14:paraId="7EF3291B" w14:textId="57692987" w:rsidR="00D143FA" w:rsidRPr="00377CF1" w:rsidRDefault="003E6B99">
      <w:pPr>
        <w:keepLines/>
        <w:rPr>
          <w:sz w:val="22"/>
          <w:szCs w:val="22"/>
          <w:lang w:eastAsia="fr-LU"/>
        </w:rPr>
      </w:pPr>
      <w:r w:rsidRPr="00377CF1">
        <w:rPr>
          <w:sz w:val="22"/>
          <w:szCs w:val="22"/>
          <w:lang w:eastAsia="fr-LU"/>
        </w:rPr>
        <w:t xml:space="preserve">Krijgt u last van bijwerkingen, neem dan contact op met uw arts of apotheker. Dit geldt ook voor mogelijke bijwerkingen die niet in deze bijsluiter staan. U kunt bijwerkingen ook rechtstreeks melden via </w:t>
      </w:r>
      <w:r w:rsidRPr="00377CF1">
        <w:rPr>
          <w:sz w:val="22"/>
          <w:szCs w:val="22"/>
          <w:highlight w:val="lightGray"/>
          <w:lang w:eastAsia="fr-LU"/>
        </w:rPr>
        <w:t xml:space="preserve">het nationale meldsysteem zoals vermeld in </w:t>
      </w:r>
      <w:hyperlink r:id="rId13" w:history="1">
        <w:r w:rsidRPr="00377CF1">
          <w:rPr>
            <w:color w:val="0000FF"/>
            <w:sz w:val="22"/>
            <w:highlight w:val="lightGray"/>
            <w:u w:val="single"/>
            <w:lang w:eastAsia="fr-LU"/>
          </w:rPr>
          <w:t>aanhangsel V</w:t>
        </w:r>
      </w:hyperlink>
      <w:r w:rsidRPr="00377CF1">
        <w:rPr>
          <w:sz w:val="22"/>
          <w:szCs w:val="22"/>
          <w:lang w:eastAsia="fr-LU"/>
        </w:rPr>
        <w:t>.</w:t>
      </w:r>
      <w:r w:rsidRPr="00377CF1" w:rsidDel="00C169CE">
        <w:rPr>
          <w:sz w:val="22"/>
          <w:szCs w:val="22"/>
          <w:lang w:eastAsia="fr-LU"/>
        </w:rPr>
        <w:t xml:space="preserve"> </w:t>
      </w:r>
      <w:r w:rsidRPr="00377CF1">
        <w:rPr>
          <w:sz w:val="22"/>
          <w:szCs w:val="22"/>
          <w:lang w:eastAsia="fr-LU"/>
        </w:rPr>
        <w:t>Door bijwerkingen te melden, kunt u ons helpen meer informatie te verkrijgen over de veiligheid van dit geneesmiddel.</w:t>
      </w:r>
    </w:p>
    <w:p w14:paraId="517CE15A" w14:textId="77777777" w:rsidR="00D143FA" w:rsidRPr="00377CF1" w:rsidRDefault="00D143FA">
      <w:pPr>
        <w:keepLines/>
        <w:rPr>
          <w:sz w:val="22"/>
        </w:rPr>
      </w:pPr>
    </w:p>
    <w:p w14:paraId="5B10D891" w14:textId="77777777" w:rsidR="004044C7" w:rsidRPr="00377CF1" w:rsidRDefault="004044C7">
      <w:pPr>
        <w:keepLines/>
        <w:rPr>
          <w:sz w:val="22"/>
        </w:rPr>
      </w:pPr>
    </w:p>
    <w:p w14:paraId="3EDE0CF1" w14:textId="77777777" w:rsidR="00D143FA" w:rsidRPr="00377CF1" w:rsidRDefault="00D143FA">
      <w:pPr>
        <w:keepNext/>
        <w:keepLines/>
        <w:ind w:left="567" w:right="-2" w:hanging="567"/>
        <w:rPr>
          <w:sz w:val="22"/>
        </w:rPr>
      </w:pPr>
      <w:r w:rsidRPr="00377CF1">
        <w:rPr>
          <w:b/>
          <w:sz w:val="22"/>
        </w:rPr>
        <w:t>5.</w:t>
      </w:r>
      <w:r w:rsidRPr="00377CF1">
        <w:rPr>
          <w:b/>
          <w:sz w:val="22"/>
        </w:rPr>
        <w:tab/>
      </w:r>
      <w:r w:rsidR="00B15D83" w:rsidRPr="00377CF1">
        <w:rPr>
          <w:b/>
          <w:sz w:val="22"/>
        </w:rPr>
        <w:t>Hoe bewaart u dit middel?</w:t>
      </w:r>
    </w:p>
    <w:p w14:paraId="67A34BD2" w14:textId="77777777" w:rsidR="00D143FA" w:rsidRPr="00377CF1" w:rsidRDefault="00D143FA">
      <w:pPr>
        <w:keepNext/>
        <w:keepLines/>
        <w:suppressAutoHyphens/>
        <w:spacing w:line="260" w:lineRule="exact"/>
        <w:jc w:val="both"/>
        <w:rPr>
          <w:sz w:val="22"/>
        </w:rPr>
      </w:pPr>
    </w:p>
    <w:p w14:paraId="7EA0A20F" w14:textId="77777777" w:rsidR="00606A3E" w:rsidRPr="00377CF1" w:rsidRDefault="00606A3E" w:rsidP="00606A3E">
      <w:pPr>
        <w:keepLines/>
        <w:ind w:left="567" w:hanging="567"/>
        <w:rPr>
          <w:sz w:val="22"/>
        </w:rPr>
      </w:pPr>
      <w:r w:rsidRPr="00377CF1">
        <w:rPr>
          <w:sz w:val="22"/>
        </w:rPr>
        <w:t>Buiten het zicht en bereik van kinderen houden.</w:t>
      </w:r>
    </w:p>
    <w:p w14:paraId="7376136E" w14:textId="77777777" w:rsidR="00606A3E" w:rsidRPr="00377CF1" w:rsidRDefault="00606A3E" w:rsidP="00606A3E">
      <w:pPr>
        <w:keepLines/>
        <w:ind w:left="567" w:hanging="567"/>
        <w:rPr>
          <w:sz w:val="22"/>
        </w:rPr>
      </w:pPr>
    </w:p>
    <w:p w14:paraId="13D45814" w14:textId="77777777" w:rsidR="000C6A60" w:rsidRPr="00377CF1" w:rsidRDefault="00606A3E" w:rsidP="000C6A60">
      <w:pPr>
        <w:keepLines/>
        <w:ind w:left="567" w:hanging="567"/>
      </w:pPr>
      <w:r w:rsidRPr="00377CF1">
        <w:t>Bewaren in de oorspronkelijke verpakking.</w:t>
      </w:r>
    </w:p>
    <w:p w14:paraId="5443A725" w14:textId="77777777" w:rsidR="00606A3E" w:rsidRPr="00377CF1" w:rsidRDefault="00606A3E" w:rsidP="00606A3E">
      <w:pPr>
        <w:pStyle w:val="BodyText3"/>
        <w:tabs>
          <w:tab w:val="left" w:pos="743"/>
          <w:tab w:val="left" w:pos="1463"/>
          <w:tab w:val="left" w:pos="2183"/>
          <w:tab w:val="left" w:pos="2615"/>
          <w:tab w:val="left" w:pos="3191"/>
          <w:tab w:val="left" w:pos="3911"/>
          <w:tab w:val="left" w:pos="4343"/>
          <w:tab w:val="left" w:pos="5351"/>
          <w:tab w:val="left" w:pos="5639"/>
          <w:tab w:val="left" w:pos="6215"/>
          <w:tab w:val="left" w:pos="6935"/>
          <w:tab w:val="left" w:pos="7367"/>
        </w:tabs>
        <w:spacing w:before="60"/>
        <w:rPr>
          <w:rFonts w:cs="Arial"/>
          <w:szCs w:val="22"/>
        </w:rPr>
      </w:pPr>
      <w:r w:rsidRPr="00377CF1">
        <w:rPr>
          <w:rFonts w:cs="Arial"/>
          <w:szCs w:val="22"/>
        </w:rPr>
        <w:t xml:space="preserve">Gebruik dit geneesmiddel niet meer na de </w:t>
      </w:r>
      <w:r w:rsidRPr="00377CF1">
        <w:rPr>
          <w:rFonts w:cs="Arial"/>
          <w:b/>
          <w:szCs w:val="22"/>
          <w:u w:val="single"/>
        </w:rPr>
        <w:t>uiterste houdbaarheidsdatum</w:t>
      </w:r>
      <w:r w:rsidRPr="00377CF1">
        <w:rPr>
          <w:rFonts w:cs="Arial"/>
          <w:szCs w:val="22"/>
        </w:rPr>
        <w:t>. Die is te vinden op de verpakking na “EXP”. Daar staat een maand en een jaar. De laatste dag van die maand is de uiterste houdbaarheidsdatum.</w:t>
      </w:r>
    </w:p>
    <w:p w14:paraId="427012E7" w14:textId="77777777" w:rsidR="00606A3E" w:rsidRPr="00377CF1" w:rsidRDefault="00606A3E" w:rsidP="00606A3E">
      <w:pPr>
        <w:pStyle w:val="BodyText3"/>
        <w:tabs>
          <w:tab w:val="left" w:pos="743"/>
          <w:tab w:val="left" w:pos="1463"/>
          <w:tab w:val="left" w:pos="2183"/>
          <w:tab w:val="left" w:pos="2615"/>
          <w:tab w:val="left" w:pos="3191"/>
          <w:tab w:val="left" w:pos="3911"/>
          <w:tab w:val="left" w:pos="4343"/>
          <w:tab w:val="left" w:pos="5351"/>
          <w:tab w:val="left" w:pos="5639"/>
          <w:tab w:val="left" w:pos="6215"/>
          <w:tab w:val="left" w:pos="6935"/>
          <w:tab w:val="left" w:pos="7367"/>
        </w:tabs>
        <w:spacing w:before="60"/>
        <w:rPr>
          <w:rFonts w:cs="Arial"/>
          <w:szCs w:val="22"/>
        </w:rPr>
      </w:pPr>
      <w:r w:rsidRPr="00377CF1">
        <w:rPr>
          <w:rFonts w:cs="Arial"/>
          <w:szCs w:val="22"/>
        </w:rPr>
        <w:t xml:space="preserve">Spoel geneesmiddelen niet door de gootsteen of de WC en gooi ze niet in de vuilnisbak. Vraag uw apotheker wat u met geneesmiddelen moet doen die </w:t>
      </w:r>
      <w:r w:rsidR="00D55E35" w:rsidRPr="00377CF1">
        <w:rPr>
          <w:rFonts w:cs="Arial"/>
          <w:szCs w:val="22"/>
        </w:rPr>
        <w:t xml:space="preserve">u </w:t>
      </w:r>
      <w:r w:rsidRPr="00377CF1">
        <w:rPr>
          <w:rFonts w:cs="Arial"/>
          <w:szCs w:val="22"/>
        </w:rPr>
        <w:t xml:space="preserve">niet meer </w:t>
      </w:r>
      <w:r w:rsidR="00D55E35" w:rsidRPr="00377CF1">
        <w:rPr>
          <w:rFonts w:cs="Arial"/>
          <w:szCs w:val="22"/>
        </w:rPr>
        <w:t>gebruikt</w:t>
      </w:r>
      <w:r w:rsidRPr="00377CF1">
        <w:rPr>
          <w:rFonts w:cs="Arial"/>
          <w:szCs w:val="22"/>
        </w:rPr>
        <w:t>. Ze worden dan op een verantwoorde manier vernietigd en komen niet in het milieu</w:t>
      </w:r>
      <w:r w:rsidR="00D55E35" w:rsidRPr="00377CF1">
        <w:rPr>
          <w:rFonts w:cs="Arial"/>
          <w:szCs w:val="22"/>
        </w:rPr>
        <w:t xml:space="preserve"> terecht</w:t>
      </w:r>
      <w:r w:rsidRPr="00377CF1">
        <w:rPr>
          <w:rFonts w:cs="Arial"/>
          <w:szCs w:val="22"/>
        </w:rPr>
        <w:t>.</w:t>
      </w:r>
    </w:p>
    <w:p w14:paraId="6092074D" w14:textId="77777777" w:rsidR="00D143FA" w:rsidRPr="00377CF1" w:rsidRDefault="00D143FA">
      <w:pPr>
        <w:keepLines/>
        <w:ind w:right="-2"/>
        <w:rPr>
          <w:b/>
          <w:sz w:val="22"/>
        </w:rPr>
      </w:pPr>
    </w:p>
    <w:p w14:paraId="5D2EF794" w14:textId="77777777" w:rsidR="00C2342A" w:rsidRPr="00377CF1" w:rsidRDefault="00C2342A">
      <w:pPr>
        <w:keepLines/>
        <w:ind w:right="-2"/>
        <w:rPr>
          <w:b/>
          <w:sz w:val="22"/>
        </w:rPr>
      </w:pPr>
    </w:p>
    <w:p w14:paraId="6DDCC41A" w14:textId="408D4E61" w:rsidR="00D143FA" w:rsidRPr="00377CF1" w:rsidRDefault="00B15D83" w:rsidP="008B7197">
      <w:pPr>
        <w:pStyle w:val="Heading9"/>
        <w:keepNext w:val="0"/>
        <w:numPr>
          <w:ilvl w:val="0"/>
          <w:numId w:val="20"/>
        </w:numPr>
        <w:tabs>
          <w:tab w:val="clear" w:pos="930"/>
        </w:tabs>
        <w:ind w:left="567" w:right="0" w:hanging="567"/>
      </w:pPr>
      <w:r w:rsidRPr="00377CF1">
        <w:t>Inhoud van de verpakking en overige informatie</w:t>
      </w:r>
      <w:fldSimple w:instr=" DOCVARIABLE vault_nd_78abf494-fb09-4a69-b8da-96dcf3f6b461 \* MERGEFORMAT ">
        <w:r w:rsidR="004856F5" w:rsidRPr="00377CF1">
          <w:t xml:space="preserve"> </w:t>
        </w:r>
      </w:fldSimple>
    </w:p>
    <w:p w14:paraId="495C0365" w14:textId="77777777" w:rsidR="00E10CD7" w:rsidRPr="00377CF1" w:rsidRDefault="00E10CD7" w:rsidP="00E10CD7">
      <w:pPr>
        <w:rPr>
          <w:sz w:val="22"/>
          <w:szCs w:val="22"/>
        </w:rPr>
      </w:pPr>
    </w:p>
    <w:p w14:paraId="69FB0D89" w14:textId="77777777" w:rsidR="00533F3E" w:rsidRPr="00377CF1" w:rsidRDefault="00726E61" w:rsidP="008B7197">
      <w:pPr>
        <w:rPr>
          <w:b/>
          <w:sz w:val="22"/>
        </w:rPr>
      </w:pPr>
      <w:r w:rsidRPr="00377CF1">
        <w:rPr>
          <w:b/>
          <w:sz w:val="22"/>
        </w:rPr>
        <w:t xml:space="preserve">Welke stoffen zitten er in </w:t>
      </w:r>
      <w:r w:rsidR="00B15D83" w:rsidRPr="00377CF1">
        <w:rPr>
          <w:b/>
          <w:sz w:val="22"/>
        </w:rPr>
        <w:t>dit middel</w:t>
      </w:r>
      <w:r w:rsidRPr="00377CF1">
        <w:rPr>
          <w:b/>
          <w:sz w:val="22"/>
        </w:rPr>
        <w:t>?</w:t>
      </w:r>
    </w:p>
    <w:p w14:paraId="5F43246C" w14:textId="77777777" w:rsidR="00726E61" w:rsidRPr="00377CF1" w:rsidRDefault="00726E61" w:rsidP="008B7197">
      <w:pPr>
        <w:rPr>
          <w:b/>
          <w:sz w:val="22"/>
        </w:rPr>
      </w:pPr>
    </w:p>
    <w:p w14:paraId="2DD93367" w14:textId="77777777" w:rsidR="00533F3E" w:rsidRPr="00377CF1" w:rsidRDefault="00726E61" w:rsidP="008B7197">
      <w:pPr>
        <w:numPr>
          <w:ilvl w:val="0"/>
          <w:numId w:val="2"/>
        </w:numPr>
        <w:ind w:left="567" w:hanging="567"/>
        <w:rPr>
          <w:bCs/>
          <w:sz w:val="22"/>
        </w:rPr>
      </w:pPr>
      <w:r w:rsidRPr="00377CF1">
        <w:rPr>
          <w:bCs/>
          <w:sz w:val="22"/>
        </w:rPr>
        <w:t xml:space="preserve">De </w:t>
      </w:r>
      <w:r w:rsidR="00533F3E" w:rsidRPr="00377CF1">
        <w:rPr>
          <w:bCs/>
          <w:sz w:val="22"/>
        </w:rPr>
        <w:t xml:space="preserve">werkzame </w:t>
      </w:r>
      <w:r w:rsidRPr="00377CF1">
        <w:rPr>
          <w:bCs/>
          <w:sz w:val="22"/>
        </w:rPr>
        <w:t xml:space="preserve">stof in </w:t>
      </w:r>
      <w:r w:rsidR="00B15D83" w:rsidRPr="00377CF1">
        <w:rPr>
          <w:bCs/>
          <w:sz w:val="22"/>
        </w:rPr>
        <w:t>dit middel</w:t>
      </w:r>
      <w:r w:rsidRPr="00377CF1">
        <w:rPr>
          <w:bCs/>
          <w:sz w:val="22"/>
        </w:rPr>
        <w:t xml:space="preserve"> </w:t>
      </w:r>
      <w:r w:rsidR="00533F3E" w:rsidRPr="00377CF1">
        <w:rPr>
          <w:bCs/>
          <w:sz w:val="22"/>
        </w:rPr>
        <w:t>is leflunomide. Eén filmomhulde tablet bevat 100 mg leflunomide.</w:t>
      </w:r>
    </w:p>
    <w:p w14:paraId="0095CD0A" w14:textId="77777777" w:rsidR="00533F3E" w:rsidRPr="00377CF1" w:rsidRDefault="00533F3E" w:rsidP="008B7197">
      <w:pPr>
        <w:numPr>
          <w:ilvl w:val="0"/>
          <w:numId w:val="2"/>
        </w:numPr>
        <w:ind w:left="567" w:hanging="567"/>
        <w:rPr>
          <w:bCs/>
          <w:sz w:val="22"/>
          <w:szCs w:val="22"/>
        </w:rPr>
      </w:pPr>
      <w:r w:rsidRPr="00377CF1">
        <w:rPr>
          <w:bCs/>
          <w:sz w:val="22"/>
          <w:szCs w:val="22"/>
        </w:rPr>
        <w:t xml:space="preserve">De andere </w:t>
      </w:r>
      <w:r w:rsidR="00726E61" w:rsidRPr="00377CF1">
        <w:rPr>
          <w:bCs/>
          <w:sz w:val="22"/>
          <w:szCs w:val="22"/>
        </w:rPr>
        <w:t xml:space="preserve">stoffen in </w:t>
      </w:r>
      <w:r w:rsidR="00B15D83" w:rsidRPr="00377CF1">
        <w:rPr>
          <w:bCs/>
          <w:sz w:val="22"/>
          <w:szCs w:val="22"/>
        </w:rPr>
        <w:t xml:space="preserve">dit middel </w:t>
      </w:r>
      <w:r w:rsidRPr="00377CF1">
        <w:rPr>
          <w:bCs/>
          <w:sz w:val="22"/>
          <w:szCs w:val="22"/>
        </w:rPr>
        <w:t>zijn:</w:t>
      </w:r>
      <w:r w:rsidRPr="00377CF1">
        <w:rPr>
          <w:sz w:val="22"/>
          <w:szCs w:val="22"/>
        </w:rPr>
        <w:t xml:space="preserve"> maïszetmeel, povidon (E1201), crospovidon (E1202), talk (E553b), colloïdaal siliciumdioxide, magnesiumstearaat (E470b) en lactosemonohydraat in de tabletkern</w:t>
      </w:r>
      <w:r w:rsidR="00A217AD" w:rsidRPr="00377CF1">
        <w:rPr>
          <w:sz w:val="22"/>
          <w:szCs w:val="22"/>
        </w:rPr>
        <w:t>,</w:t>
      </w:r>
      <w:r w:rsidRPr="00377CF1">
        <w:rPr>
          <w:sz w:val="22"/>
          <w:szCs w:val="22"/>
        </w:rPr>
        <w:t xml:space="preserve"> en talk (E553b), hypromellose (E464), titaandioxide (E171) en macrogol 8000 in het tablet-omhulsel.</w:t>
      </w:r>
    </w:p>
    <w:p w14:paraId="0DE7AB36" w14:textId="77777777" w:rsidR="00533F3E" w:rsidRPr="00377CF1" w:rsidRDefault="00533F3E" w:rsidP="00533F3E">
      <w:pPr>
        <w:keepNext/>
        <w:keepLines/>
        <w:ind w:right="-2"/>
        <w:rPr>
          <w:bCs/>
          <w:sz w:val="22"/>
        </w:rPr>
      </w:pPr>
    </w:p>
    <w:p w14:paraId="0BA00166" w14:textId="565D8C7D" w:rsidR="00533F3E" w:rsidRPr="00377CF1" w:rsidRDefault="00533F3E" w:rsidP="008B7197">
      <w:pPr>
        <w:pStyle w:val="Heading9"/>
        <w:keepNext w:val="0"/>
        <w:ind w:right="0"/>
      </w:pPr>
      <w:r w:rsidRPr="00377CF1">
        <w:t xml:space="preserve">Hoe ziet Arava eruit en </w:t>
      </w:r>
      <w:r w:rsidR="00726E61" w:rsidRPr="00377CF1">
        <w:t xml:space="preserve">hoeveel zit er in een </w:t>
      </w:r>
      <w:r w:rsidRPr="00377CF1">
        <w:t>verpakking</w:t>
      </w:r>
      <w:r w:rsidR="00726E61" w:rsidRPr="00377CF1">
        <w:t>?</w:t>
      </w:r>
      <w:fldSimple w:instr=" DOCVARIABLE vault_nd_dfd283ce-1a02-4a84-bba9-1222613b198e \* MERGEFORMAT ">
        <w:r w:rsidR="004856F5" w:rsidRPr="00377CF1">
          <w:t xml:space="preserve"> </w:t>
        </w:r>
      </w:fldSimple>
    </w:p>
    <w:p w14:paraId="14626FAD" w14:textId="77777777" w:rsidR="00533F3E" w:rsidRPr="00377CF1" w:rsidRDefault="00533F3E" w:rsidP="008B7197">
      <w:pPr>
        <w:rPr>
          <w:sz w:val="22"/>
        </w:rPr>
      </w:pPr>
      <w:r w:rsidRPr="00377CF1">
        <w:rPr>
          <w:sz w:val="22"/>
        </w:rPr>
        <w:t>Arava 100 mg filmomhulde tabletten zijn wit tot bijna wit en rond.</w:t>
      </w:r>
      <w:r w:rsidR="00C74C19" w:rsidRPr="00377CF1">
        <w:rPr>
          <w:sz w:val="22"/>
        </w:rPr>
        <w:t xml:space="preserve"> </w:t>
      </w:r>
      <w:r w:rsidRPr="00377CF1">
        <w:rPr>
          <w:sz w:val="22"/>
        </w:rPr>
        <w:t>Opdruk op één zijde: ZBP.</w:t>
      </w:r>
    </w:p>
    <w:p w14:paraId="1F62F1DD" w14:textId="77777777" w:rsidR="00533F3E" w:rsidRPr="00377CF1" w:rsidRDefault="00533F3E" w:rsidP="00533F3E">
      <w:pPr>
        <w:keepNext/>
        <w:keepLines/>
        <w:ind w:right="-2"/>
        <w:rPr>
          <w:sz w:val="22"/>
        </w:rPr>
      </w:pPr>
    </w:p>
    <w:p w14:paraId="31E57B59" w14:textId="77777777" w:rsidR="00533F3E" w:rsidRPr="00377CF1" w:rsidRDefault="00533F3E" w:rsidP="00533F3E">
      <w:pPr>
        <w:keepNext/>
        <w:keepLines/>
        <w:ind w:right="-2"/>
        <w:rPr>
          <w:sz w:val="22"/>
        </w:rPr>
      </w:pPr>
      <w:r w:rsidRPr="00377CF1">
        <w:rPr>
          <w:sz w:val="22"/>
        </w:rPr>
        <w:t>De tabletten zijn verpakt in blisters.</w:t>
      </w:r>
    </w:p>
    <w:p w14:paraId="4BB9CF2C" w14:textId="77777777" w:rsidR="00533F3E" w:rsidRPr="00377CF1" w:rsidRDefault="00533F3E" w:rsidP="00533F3E">
      <w:pPr>
        <w:keepNext/>
        <w:keepLines/>
        <w:ind w:right="-2"/>
        <w:rPr>
          <w:sz w:val="22"/>
        </w:rPr>
      </w:pPr>
      <w:r w:rsidRPr="00377CF1">
        <w:rPr>
          <w:sz w:val="22"/>
        </w:rPr>
        <w:t>Verpakking van 3 tabletten zijn beschikbaar.</w:t>
      </w:r>
    </w:p>
    <w:p w14:paraId="324DB845" w14:textId="77777777" w:rsidR="00533F3E" w:rsidRPr="00377CF1" w:rsidRDefault="00533F3E" w:rsidP="00533F3E">
      <w:pPr>
        <w:keepNext/>
        <w:keepLines/>
        <w:ind w:right="-2"/>
        <w:rPr>
          <w:sz w:val="22"/>
        </w:rPr>
      </w:pPr>
    </w:p>
    <w:p w14:paraId="6AA2F2CD" w14:textId="77777777" w:rsidR="00533F3E" w:rsidRPr="00377CF1" w:rsidRDefault="00533F3E" w:rsidP="00533F3E">
      <w:pPr>
        <w:keepNext/>
        <w:keepLines/>
        <w:rPr>
          <w:b/>
          <w:bCs/>
          <w:sz w:val="22"/>
        </w:rPr>
      </w:pPr>
      <w:r w:rsidRPr="00377CF1">
        <w:rPr>
          <w:b/>
          <w:bCs/>
          <w:sz w:val="22"/>
        </w:rPr>
        <w:t>Houder van de vergunning voor het in de handel brengen</w:t>
      </w:r>
      <w:r w:rsidR="00726E61" w:rsidRPr="00377CF1">
        <w:rPr>
          <w:b/>
          <w:bCs/>
          <w:sz w:val="22"/>
        </w:rPr>
        <w:t xml:space="preserve"> en fabrikant</w:t>
      </w:r>
    </w:p>
    <w:p w14:paraId="0849841C" w14:textId="77777777" w:rsidR="00726E61" w:rsidRPr="00377CF1" w:rsidRDefault="00726E61" w:rsidP="00533F3E">
      <w:pPr>
        <w:keepNext/>
        <w:keepLines/>
        <w:rPr>
          <w:b/>
          <w:bCs/>
          <w:sz w:val="22"/>
        </w:rPr>
      </w:pPr>
    </w:p>
    <w:p w14:paraId="075DCD4A" w14:textId="77777777" w:rsidR="00726E61" w:rsidRPr="00377CF1" w:rsidRDefault="00726E61" w:rsidP="00533F3E">
      <w:pPr>
        <w:keepNext/>
        <w:keepLines/>
        <w:rPr>
          <w:b/>
          <w:bCs/>
          <w:sz w:val="22"/>
        </w:rPr>
      </w:pPr>
      <w:r w:rsidRPr="00377CF1">
        <w:rPr>
          <w:b/>
          <w:bCs/>
          <w:sz w:val="22"/>
        </w:rPr>
        <w:t>Houder van de vergunning voor het in de handel brengen</w:t>
      </w:r>
      <w:r w:rsidRPr="00377CF1" w:rsidDel="00726E61">
        <w:rPr>
          <w:b/>
          <w:bCs/>
          <w:sz w:val="22"/>
        </w:rPr>
        <w:t xml:space="preserve"> </w:t>
      </w:r>
    </w:p>
    <w:p w14:paraId="34993C51" w14:textId="77777777" w:rsidR="00533F3E" w:rsidRPr="00BA15C5" w:rsidRDefault="00533F3E" w:rsidP="00533F3E">
      <w:pPr>
        <w:keepLines/>
        <w:numPr>
          <w:ilvl w:val="12"/>
          <w:numId w:val="0"/>
        </w:numPr>
        <w:rPr>
          <w:sz w:val="22"/>
          <w:lang w:val="en-US"/>
          <w:rPrChange w:id="586" w:author="Mertens, Karin /BE" w:date="2026-05-08T15:21:00Z" w16du:dateUtc="2026-05-08T13:21:00Z">
            <w:rPr>
              <w:sz w:val="22"/>
            </w:rPr>
          </w:rPrChange>
        </w:rPr>
      </w:pPr>
      <w:r w:rsidRPr="00BA15C5">
        <w:rPr>
          <w:sz w:val="22"/>
          <w:lang w:val="en-US"/>
          <w:rPrChange w:id="587" w:author="Mertens, Karin /BE" w:date="2026-05-08T15:21:00Z" w16du:dateUtc="2026-05-08T13:21:00Z">
            <w:rPr>
              <w:sz w:val="22"/>
            </w:rPr>
          </w:rPrChange>
        </w:rPr>
        <w:t>Sanofi-Aventis Deutschland GmbH</w:t>
      </w:r>
    </w:p>
    <w:p w14:paraId="75ABBE3F" w14:textId="77777777" w:rsidR="00A217AD" w:rsidRPr="00BA15C5" w:rsidRDefault="00533F3E" w:rsidP="00533F3E">
      <w:pPr>
        <w:keepLines/>
        <w:rPr>
          <w:sz w:val="22"/>
          <w:lang w:val="en-US"/>
          <w:rPrChange w:id="588" w:author="Mertens, Karin /BE" w:date="2026-05-08T15:21:00Z" w16du:dateUtc="2026-05-08T13:21:00Z">
            <w:rPr>
              <w:sz w:val="22"/>
            </w:rPr>
          </w:rPrChange>
        </w:rPr>
      </w:pPr>
      <w:r w:rsidRPr="00BA15C5">
        <w:rPr>
          <w:sz w:val="22"/>
          <w:lang w:val="en-US"/>
          <w:rPrChange w:id="589" w:author="Mertens, Karin /BE" w:date="2026-05-08T15:21:00Z" w16du:dateUtc="2026-05-08T13:21:00Z">
            <w:rPr>
              <w:sz w:val="22"/>
            </w:rPr>
          </w:rPrChange>
        </w:rPr>
        <w:t>D-65926 Frankfurt am Main</w:t>
      </w:r>
    </w:p>
    <w:p w14:paraId="58AE7A62" w14:textId="77777777" w:rsidR="00533F3E" w:rsidRPr="00BA15C5" w:rsidRDefault="00533F3E" w:rsidP="00533F3E">
      <w:pPr>
        <w:keepLines/>
        <w:rPr>
          <w:sz w:val="22"/>
          <w:lang w:val="en-US"/>
          <w:rPrChange w:id="590" w:author="Mertens, Karin /BE" w:date="2026-05-08T15:21:00Z" w16du:dateUtc="2026-05-08T13:21:00Z">
            <w:rPr>
              <w:sz w:val="22"/>
            </w:rPr>
          </w:rPrChange>
        </w:rPr>
      </w:pPr>
      <w:r w:rsidRPr="00BA15C5">
        <w:rPr>
          <w:sz w:val="22"/>
          <w:lang w:val="en-US"/>
          <w:rPrChange w:id="591" w:author="Mertens, Karin /BE" w:date="2026-05-08T15:21:00Z" w16du:dateUtc="2026-05-08T13:21:00Z">
            <w:rPr>
              <w:sz w:val="22"/>
            </w:rPr>
          </w:rPrChange>
        </w:rPr>
        <w:t>Duitsland</w:t>
      </w:r>
    </w:p>
    <w:p w14:paraId="3899F96A" w14:textId="77777777" w:rsidR="00533F3E" w:rsidRPr="00BA15C5" w:rsidRDefault="00533F3E" w:rsidP="00533F3E">
      <w:pPr>
        <w:keepLines/>
        <w:ind w:right="-2"/>
        <w:rPr>
          <w:sz w:val="22"/>
          <w:lang w:val="en-US"/>
          <w:rPrChange w:id="592" w:author="Mertens, Karin /BE" w:date="2026-05-08T15:21:00Z" w16du:dateUtc="2026-05-08T13:21:00Z">
            <w:rPr>
              <w:sz w:val="22"/>
            </w:rPr>
          </w:rPrChange>
        </w:rPr>
      </w:pPr>
    </w:p>
    <w:p w14:paraId="06021BFF" w14:textId="77777777" w:rsidR="00533F3E" w:rsidRPr="00BA15C5" w:rsidRDefault="00533F3E" w:rsidP="00533F3E">
      <w:pPr>
        <w:keepNext/>
        <w:keepLines/>
        <w:rPr>
          <w:b/>
          <w:bCs/>
          <w:sz w:val="22"/>
          <w:lang w:val="en-US"/>
          <w:rPrChange w:id="593" w:author="Mertens, Karin /BE" w:date="2026-05-08T15:21:00Z" w16du:dateUtc="2026-05-08T13:21:00Z">
            <w:rPr>
              <w:b/>
              <w:bCs/>
              <w:sz w:val="22"/>
            </w:rPr>
          </w:rPrChange>
        </w:rPr>
      </w:pPr>
      <w:r w:rsidRPr="00BA15C5">
        <w:rPr>
          <w:b/>
          <w:bCs/>
          <w:sz w:val="22"/>
          <w:lang w:val="en-US"/>
          <w:rPrChange w:id="594" w:author="Mertens, Karin /BE" w:date="2026-05-08T15:21:00Z" w16du:dateUtc="2026-05-08T13:21:00Z">
            <w:rPr>
              <w:b/>
              <w:bCs/>
              <w:sz w:val="22"/>
            </w:rPr>
          </w:rPrChange>
        </w:rPr>
        <w:t>Fabrikant</w:t>
      </w:r>
    </w:p>
    <w:p w14:paraId="19F8B9DD" w14:textId="77777777" w:rsidR="002938C4" w:rsidRPr="00BA15C5" w:rsidRDefault="002938C4" w:rsidP="002938C4">
      <w:pPr>
        <w:keepNext/>
        <w:keepLines/>
        <w:tabs>
          <w:tab w:val="left" w:pos="567"/>
        </w:tabs>
        <w:autoSpaceDE w:val="0"/>
        <w:autoSpaceDN w:val="0"/>
        <w:adjustRightInd w:val="0"/>
        <w:spacing w:line="260" w:lineRule="exact"/>
        <w:rPr>
          <w:sz w:val="22"/>
          <w:szCs w:val="22"/>
          <w:lang w:val="en-US"/>
          <w:rPrChange w:id="595" w:author="Mertens, Karin /BE" w:date="2026-05-08T15:21:00Z" w16du:dateUtc="2026-05-08T13:21:00Z">
            <w:rPr>
              <w:sz w:val="22"/>
              <w:szCs w:val="22"/>
            </w:rPr>
          </w:rPrChange>
        </w:rPr>
      </w:pPr>
      <w:r w:rsidRPr="00BA15C5">
        <w:rPr>
          <w:sz w:val="22"/>
          <w:szCs w:val="22"/>
          <w:lang w:val="en-US"/>
          <w:rPrChange w:id="596" w:author="Mertens, Karin /BE" w:date="2026-05-08T15:21:00Z" w16du:dateUtc="2026-05-08T13:21:00Z">
            <w:rPr>
              <w:sz w:val="22"/>
              <w:szCs w:val="22"/>
            </w:rPr>
          </w:rPrChange>
        </w:rPr>
        <w:t>Opella Healthcare International SAS</w:t>
      </w:r>
    </w:p>
    <w:p w14:paraId="75FF1DE9" w14:textId="77777777" w:rsidR="002938C4" w:rsidRPr="00377CF1" w:rsidRDefault="002938C4" w:rsidP="002938C4">
      <w:pPr>
        <w:keepNext/>
        <w:keepLines/>
        <w:tabs>
          <w:tab w:val="left" w:pos="567"/>
        </w:tabs>
        <w:autoSpaceDE w:val="0"/>
        <w:autoSpaceDN w:val="0"/>
        <w:adjustRightInd w:val="0"/>
        <w:spacing w:line="260" w:lineRule="exact"/>
        <w:rPr>
          <w:sz w:val="22"/>
          <w:szCs w:val="22"/>
        </w:rPr>
      </w:pPr>
      <w:r w:rsidRPr="00377CF1">
        <w:rPr>
          <w:sz w:val="22"/>
          <w:szCs w:val="22"/>
        </w:rPr>
        <w:t>56, Route de Choisy</w:t>
      </w:r>
    </w:p>
    <w:p w14:paraId="572B708D" w14:textId="77777777" w:rsidR="002938C4" w:rsidRPr="00377CF1" w:rsidRDefault="002938C4" w:rsidP="002938C4">
      <w:pPr>
        <w:keepNext/>
        <w:keepLines/>
        <w:tabs>
          <w:tab w:val="left" w:pos="567"/>
        </w:tabs>
        <w:autoSpaceDE w:val="0"/>
        <w:autoSpaceDN w:val="0"/>
        <w:adjustRightInd w:val="0"/>
        <w:spacing w:line="260" w:lineRule="exact"/>
        <w:rPr>
          <w:sz w:val="22"/>
          <w:szCs w:val="22"/>
        </w:rPr>
      </w:pPr>
      <w:r w:rsidRPr="00377CF1">
        <w:rPr>
          <w:sz w:val="22"/>
          <w:szCs w:val="22"/>
        </w:rPr>
        <w:t>60200 Compiègne</w:t>
      </w:r>
    </w:p>
    <w:p w14:paraId="3889A345" w14:textId="77777777" w:rsidR="00533F3E" w:rsidRPr="00377CF1" w:rsidRDefault="00533F3E" w:rsidP="00533F3E">
      <w:pPr>
        <w:keepLines/>
        <w:tabs>
          <w:tab w:val="left" w:pos="284"/>
        </w:tabs>
        <w:rPr>
          <w:sz w:val="22"/>
        </w:rPr>
      </w:pPr>
      <w:r w:rsidRPr="00377CF1">
        <w:rPr>
          <w:sz w:val="22"/>
        </w:rPr>
        <w:t>Frankrijk</w:t>
      </w:r>
    </w:p>
    <w:p w14:paraId="134963F0" w14:textId="77777777" w:rsidR="00533F3E" w:rsidRPr="00377CF1" w:rsidRDefault="00533F3E">
      <w:pPr>
        <w:keepLines/>
        <w:ind w:right="-2"/>
        <w:rPr>
          <w:sz w:val="22"/>
        </w:rPr>
      </w:pPr>
    </w:p>
    <w:p w14:paraId="018BA7D0" w14:textId="77777777" w:rsidR="00D143FA" w:rsidRPr="00377CF1" w:rsidRDefault="00D143FA">
      <w:pPr>
        <w:keepLines/>
        <w:ind w:right="-2"/>
        <w:rPr>
          <w:sz w:val="22"/>
        </w:rPr>
      </w:pPr>
      <w:r w:rsidRPr="00377CF1">
        <w:rPr>
          <w:sz w:val="22"/>
        </w:rPr>
        <w:t>Neem voor alle informatie met betrekking tot dit geneesmiddel contact op met de lokale vertegenwoordiger van de houder van de vergunning voor het in de handel brengen</w:t>
      </w:r>
    </w:p>
    <w:p w14:paraId="65B17DD3" w14:textId="77777777" w:rsidR="00D143FA" w:rsidRPr="00377CF1" w:rsidRDefault="00D143FA">
      <w:pPr>
        <w:keepLines/>
        <w:ind w:right="-2"/>
        <w:rPr>
          <w:sz w:val="22"/>
        </w:rPr>
      </w:pPr>
    </w:p>
    <w:tbl>
      <w:tblPr>
        <w:tblW w:w="9356" w:type="dxa"/>
        <w:tblInd w:w="-34" w:type="dxa"/>
        <w:tblLayout w:type="fixed"/>
        <w:tblLook w:val="0000" w:firstRow="0" w:lastRow="0" w:firstColumn="0" w:lastColumn="0" w:noHBand="0" w:noVBand="0"/>
      </w:tblPr>
      <w:tblGrid>
        <w:gridCol w:w="34"/>
        <w:gridCol w:w="4644"/>
        <w:gridCol w:w="4678"/>
      </w:tblGrid>
      <w:tr w:rsidR="00B33C9C" w:rsidRPr="00377CF1" w14:paraId="771DD34C" w14:textId="77777777" w:rsidTr="00F56E72">
        <w:trPr>
          <w:gridBefore w:val="1"/>
          <w:wBefore w:w="34" w:type="dxa"/>
          <w:cantSplit/>
        </w:trPr>
        <w:tc>
          <w:tcPr>
            <w:tcW w:w="4644" w:type="dxa"/>
          </w:tcPr>
          <w:p w14:paraId="6534E862" w14:textId="77777777" w:rsidR="00B33C9C" w:rsidRPr="00BA15C5" w:rsidRDefault="00B33C9C" w:rsidP="00F56E72">
            <w:pPr>
              <w:rPr>
                <w:b/>
                <w:bCs/>
                <w:sz w:val="22"/>
                <w:szCs w:val="22"/>
                <w:lang w:val="fr-BE"/>
                <w:rPrChange w:id="597" w:author="Mertens, Karin /BE" w:date="2026-05-08T15:21:00Z" w16du:dateUtc="2026-05-08T13:21:00Z">
                  <w:rPr>
                    <w:b/>
                    <w:bCs/>
                    <w:sz w:val="22"/>
                    <w:szCs w:val="22"/>
                  </w:rPr>
                </w:rPrChange>
              </w:rPr>
            </w:pPr>
            <w:r w:rsidRPr="00BA15C5">
              <w:rPr>
                <w:b/>
                <w:bCs/>
                <w:sz w:val="22"/>
                <w:szCs w:val="22"/>
                <w:lang w:val="fr-BE"/>
                <w:rPrChange w:id="598" w:author="Mertens, Karin /BE" w:date="2026-05-08T15:21:00Z" w16du:dateUtc="2026-05-08T13:21:00Z">
                  <w:rPr>
                    <w:b/>
                    <w:bCs/>
                    <w:sz w:val="22"/>
                    <w:szCs w:val="22"/>
                  </w:rPr>
                </w:rPrChange>
              </w:rPr>
              <w:t>België/Belgique/Belgien</w:t>
            </w:r>
          </w:p>
          <w:p w14:paraId="39C3F003" w14:textId="77777777" w:rsidR="00B33C9C" w:rsidRPr="00BA15C5" w:rsidRDefault="00B33C9C" w:rsidP="00F56E72">
            <w:pPr>
              <w:rPr>
                <w:sz w:val="22"/>
                <w:szCs w:val="22"/>
                <w:lang w:val="fr-BE"/>
                <w:rPrChange w:id="599" w:author="Mertens, Karin /BE" w:date="2026-05-08T15:21:00Z" w16du:dateUtc="2026-05-08T13:21:00Z">
                  <w:rPr>
                    <w:sz w:val="22"/>
                    <w:szCs w:val="22"/>
                  </w:rPr>
                </w:rPrChange>
              </w:rPr>
            </w:pPr>
            <w:r w:rsidRPr="00BA15C5">
              <w:rPr>
                <w:snapToGrid w:val="0"/>
                <w:sz w:val="22"/>
                <w:szCs w:val="22"/>
                <w:lang w:val="fr-BE"/>
                <w:rPrChange w:id="600" w:author="Mertens, Karin /BE" w:date="2026-05-08T15:21:00Z" w16du:dateUtc="2026-05-08T13:21:00Z">
                  <w:rPr>
                    <w:snapToGrid w:val="0"/>
                    <w:sz w:val="22"/>
                    <w:szCs w:val="22"/>
                  </w:rPr>
                </w:rPrChange>
              </w:rPr>
              <w:t>Sanofi Belgium</w:t>
            </w:r>
          </w:p>
          <w:p w14:paraId="2CDB78F6" w14:textId="77777777" w:rsidR="00B33C9C" w:rsidRPr="00BA15C5" w:rsidRDefault="00B33C9C" w:rsidP="00F56E72">
            <w:pPr>
              <w:rPr>
                <w:snapToGrid w:val="0"/>
                <w:sz w:val="22"/>
                <w:szCs w:val="22"/>
                <w:lang w:val="fr-BE"/>
                <w:rPrChange w:id="601" w:author="Mertens, Karin /BE" w:date="2026-05-08T15:21:00Z" w16du:dateUtc="2026-05-08T13:21:00Z">
                  <w:rPr>
                    <w:snapToGrid w:val="0"/>
                    <w:sz w:val="22"/>
                    <w:szCs w:val="22"/>
                  </w:rPr>
                </w:rPrChange>
              </w:rPr>
            </w:pPr>
            <w:r w:rsidRPr="00BA15C5">
              <w:rPr>
                <w:sz w:val="22"/>
                <w:szCs w:val="22"/>
                <w:lang w:val="fr-BE"/>
                <w:rPrChange w:id="602" w:author="Mertens, Karin /BE" w:date="2026-05-08T15:21:00Z" w16du:dateUtc="2026-05-08T13:21:00Z">
                  <w:rPr>
                    <w:sz w:val="22"/>
                    <w:szCs w:val="22"/>
                  </w:rPr>
                </w:rPrChange>
              </w:rPr>
              <w:t xml:space="preserve">Tél/Tel: </w:t>
            </w:r>
            <w:r w:rsidRPr="00BA15C5">
              <w:rPr>
                <w:snapToGrid w:val="0"/>
                <w:sz w:val="22"/>
                <w:szCs w:val="22"/>
                <w:lang w:val="fr-BE"/>
                <w:rPrChange w:id="603" w:author="Mertens, Karin /BE" w:date="2026-05-08T15:21:00Z" w16du:dateUtc="2026-05-08T13:21:00Z">
                  <w:rPr>
                    <w:snapToGrid w:val="0"/>
                    <w:sz w:val="22"/>
                    <w:szCs w:val="22"/>
                  </w:rPr>
                </w:rPrChange>
              </w:rPr>
              <w:t>+32 (0)2 710 54 00</w:t>
            </w:r>
          </w:p>
          <w:p w14:paraId="7ABC2EFC" w14:textId="77777777" w:rsidR="00B33C9C" w:rsidRPr="00BA15C5" w:rsidRDefault="00B33C9C" w:rsidP="00F56E72">
            <w:pPr>
              <w:rPr>
                <w:sz w:val="22"/>
                <w:szCs w:val="22"/>
                <w:lang w:val="fr-BE"/>
                <w:rPrChange w:id="604" w:author="Mertens, Karin /BE" w:date="2026-05-08T15:21:00Z" w16du:dateUtc="2026-05-08T13:21:00Z">
                  <w:rPr>
                    <w:sz w:val="22"/>
                    <w:szCs w:val="22"/>
                  </w:rPr>
                </w:rPrChange>
              </w:rPr>
            </w:pPr>
          </w:p>
        </w:tc>
        <w:tc>
          <w:tcPr>
            <w:tcW w:w="4678" w:type="dxa"/>
          </w:tcPr>
          <w:p w14:paraId="20636D8A" w14:textId="77777777" w:rsidR="00B33C9C" w:rsidRPr="00377CF1" w:rsidRDefault="00B33C9C" w:rsidP="00F56E72">
            <w:pPr>
              <w:rPr>
                <w:b/>
                <w:bCs/>
                <w:sz w:val="22"/>
                <w:szCs w:val="22"/>
              </w:rPr>
            </w:pPr>
            <w:r w:rsidRPr="00377CF1">
              <w:rPr>
                <w:b/>
                <w:bCs/>
                <w:sz w:val="22"/>
                <w:szCs w:val="22"/>
              </w:rPr>
              <w:t>Lietuva</w:t>
            </w:r>
          </w:p>
          <w:p w14:paraId="216E0181" w14:textId="77777777" w:rsidR="006475BE" w:rsidRPr="00377CF1" w:rsidRDefault="006475BE" w:rsidP="006475BE">
            <w:pPr>
              <w:autoSpaceDE w:val="0"/>
              <w:autoSpaceDN w:val="0"/>
              <w:adjustRightInd w:val="0"/>
              <w:rPr>
                <w:sz w:val="22"/>
                <w:szCs w:val="22"/>
              </w:rPr>
            </w:pPr>
            <w:r w:rsidRPr="00377CF1">
              <w:rPr>
                <w:sz w:val="22"/>
                <w:szCs w:val="22"/>
              </w:rPr>
              <w:t>Swixx Biopharma UAB</w:t>
            </w:r>
          </w:p>
          <w:p w14:paraId="143C7873" w14:textId="77777777" w:rsidR="006475BE" w:rsidRPr="00377CF1" w:rsidRDefault="006475BE" w:rsidP="006475BE">
            <w:pPr>
              <w:autoSpaceDE w:val="0"/>
              <w:autoSpaceDN w:val="0"/>
              <w:adjustRightInd w:val="0"/>
              <w:rPr>
                <w:sz w:val="22"/>
                <w:szCs w:val="22"/>
              </w:rPr>
            </w:pPr>
            <w:r w:rsidRPr="00377CF1">
              <w:rPr>
                <w:sz w:val="22"/>
                <w:szCs w:val="22"/>
              </w:rPr>
              <w:t>Tel: +370 5 236 91 40</w:t>
            </w:r>
          </w:p>
          <w:p w14:paraId="6EE58B4C" w14:textId="77777777" w:rsidR="00B33C9C" w:rsidRPr="00377CF1" w:rsidRDefault="00B33C9C" w:rsidP="00F56E72">
            <w:pPr>
              <w:rPr>
                <w:sz w:val="22"/>
                <w:szCs w:val="22"/>
              </w:rPr>
            </w:pPr>
          </w:p>
        </w:tc>
      </w:tr>
      <w:tr w:rsidR="00B33C9C" w:rsidRPr="00BA15C5" w14:paraId="0DA6EAC1" w14:textId="77777777" w:rsidTr="00F56E72">
        <w:trPr>
          <w:gridBefore w:val="1"/>
          <w:wBefore w:w="34" w:type="dxa"/>
          <w:cantSplit/>
        </w:trPr>
        <w:tc>
          <w:tcPr>
            <w:tcW w:w="4644" w:type="dxa"/>
          </w:tcPr>
          <w:p w14:paraId="4E401201" w14:textId="77777777" w:rsidR="00B33C9C" w:rsidRPr="00377CF1" w:rsidRDefault="00B33C9C" w:rsidP="00F56E72">
            <w:pPr>
              <w:rPr>
                <w:b/>
                <w:bCs/>
                <w:sz w:val="22"/>
                <w:szCs w:val="22"/>
              </w:rPr>
            </w:pPr>
            <w:r w:rsidRPr="00377CF1">
              <w:rPr>
                <w:b/>
                <w:bCs/>
                <w:sz w:val="22"/>
                <w:szCs w:val="22"/>
              </w:rPr>
              <w:t>България</w:t>
            </w:r>
          </w:p>
          <w:p w14:paraId="0AFF92E6" w14:textId="77777777" w:rsidR="006475BE" w:rsidRPr="00377CF1" w:rsidRDefault="006475BE" w:rsidP="006475BE">
            <w:pPr>
              <w:rPr>
                <w:sz w:val="22"/>
                <w:szCs w:val="22"/>
              </w:rPr>
            </w:pPr>
            <w:r w:rsidRPr="00377CF1">
              <w:rPr>
                <w:sz w:val="22"/>
                <w:szCs w:val="22"/>
              </w:rPr>
              <w:t>Swixx Biopharma EOOD</w:t>
            </w:r>
          </w:p>
          <w:p w14:paraId="09B32F90" w14:textId="77777777" w:rsidR="006475BE" w:rsidRPr="00377CF1" w:rsidRDefault="006475BE" w:rsidP="006475BE">
            <w:pPr>
              <w:rPr>
                <w:sz w:val="22"/>
                <w:szCs w:val="22"/>
              </w:rPr>
            </w:pPr>
            <w:r w:rsidRPr="00377CF1">
              <w:rPr>
                <w:sz w:val="22"/>
                <w:szCs w:val="22"/>
              </w:rPr>
              <w:t>Тел.: +359 (0)2 4942 480</w:t>
            </w:r>
          </w:p>
          <w:p w14:paraId="3A346F05" w14:textId="77777777" w:rsidR="00B33C9C" w:rsidRPr="00377CF1" w:rsidRDefault="00B33C9C" w:rsidP="00F56E72">
            <w:pPr>
              <w:rPr>
                <w:sz w:val="22"/>
                <w:szCs w:val="22"/>
              </w:rPr>
            </w:pPr>
          </w:p>
        </w:tc>
        <w:tc>
          <w:tcPr>
            <w:tcW w:w="4678" w:type="dxa"/>
          </w:tcPr>
          <w:p w14:paraId="0893E624" w14:textId="77777777" w:rsidR="00B33C9C" w:rsidRPr="00BA15C5" w:rsidRDefault="00B33C9C" w:rsidP="00F56E72">
            <w:pPr>
              <w:rPr>
                <w:b/>
                <w:bCs/>
                <w:sz w:val="22"/>
                <w:szCs w:val="22"/>
                <w:lang w:val="fr-BE"/>
                <w:rPrChange w:id="605" w:author="Mertens, Karin /BE" w:date="2026-05-08T15:21:00Z" w16du:dateUtc="2026-05-08T13:21:00Z">
                  <w:rPr>
                    <w:b/>
                    <w:bCs/>
                    <w:sz w:val="22"/>
                    <w:szCs w:val="22"/>
                  </w:rPr>
                </w:rPrChange>
              </w:rPr>
            </w:pPr>
            <w:r w:rsidRPr="00BA15C5">
              <w:rPr>
                <w:b/>
                <w:bCs/>
                <w:sz w:val="22"/>
                <w:szCs w:val="22"/>
                <w:lang w:val="fr-BE"/>
                <w:rPrChange w:id="606" w:author="Mertens, Karin /BE" w:date="2026-05-08T15:21:00Z" w16du:dateUtc="2026-05-08T13:21:00Z">
                  <w:rPr>
                    <w:b/>
                    <w:bCs/>
                    <w:sz w:val="22"/>
                    <w:szCs w:val="22"/>
                  </w:rPr>
                </w:rPrChange>
              </w:rPr>
              <w:t>Luxembourg/Luxemburg</w:t>
            </w:r>
          </w:p>
          <w:p w14:paraId="2CF0A5F5" w14:textId="77777777" w:rsidR="00B33C9C" w:rsidRPr="00BA15C5" w:rsidRDefault="00B33C9C" w:rsidP="00F56E72">
            <w:pPr>
              <w:rPr>
                <w:snapToGrid w:val="0"/>
                <w:sz w:val="22"/>
                <w:szCs w:val="22"/>
                <w:lang w:val="fr-BE"/>
                <w:rPrChange w:id="607" w:author="Mertens, Karin /BE" w:date="2026-05-08T15:21:00Z" w16du:dateUtc="2026-05-08T13:21:00Z">
                  <w:rPr>
                    <w:snapToGrid w:val="0"/>
                    <w:sz w:val="22"/>
                    <w:szCs w:val="22"/>
                  </w:rPr>
                </w:rPrChange>
              </w:rPr>
            </w:pPr>
            <w:r w:rsidRPr="00BA15C5">
              <w:rPr>
                <w:snapToGrid w:val="0"/>
                <w:sz w:val="22"/>
                <w:szCs w:val="22"/>
                <w:lang w:val="fr-BE"/>
                <w:rPrChange w:id="608" w:author="Mertens, Karin /BE" w:date="2026-05-08T15:21:00Z" w16du:dateUtc="2026-05-08T13:21:00Z">
                  <w:rPr>
                    <w:snapToGrid w:val="0"/>
                    <w:sz w:val="22"/>
                    <w:szCs w:val="22"/>
                  </w:rPr>
                </w:rPrChange>
              </w:rPr>
              <w:t xml:space="preserve">Sanofi Belgium </w:t>
            </w:r>
          </w:p>
          <w:p w14:paraId="271B684B" w14:textId="77777777" w:rsidR="00B33C9C" w:rsidRPr="00BA15C5" w:rsidRDefault="00B33C9C" w:rsidP="00F56E72">
            <w:pPr>
              <w:rPr>
                <w:sz w:val="22"/>
                <w:szCs w:val="22"/>
                <w:lang w:val="fr-BE"/>
                <w:rPrChange w:id="609" w:author="Mertens, Karin /BE" w:date="2026-05-08T15:21:00Z" w16du:dateUtc="2026-05-08T13:21:00Z">
                  <w:rPr>
                    <w:sz w:val="22"/>
                    <w:szCs w:val="22"/>
                  </w:rPr>
                </w:rPrChange>
              </w:rPr>
            </w:pPr>
            <w:r w:rsidRPr="00BA15C5">
              <w:rPr>
                <w:sz w:val="22"/>
                <w:szCs w:val="22"/>
                <w:lang w:val="fr-BE"/>
                <w:rPrChange w:id="610" w:author="Mertens, Karin /BE" w:date="2026-05-08T15:21:00Z" w16du:dateUtc="2026-05-08T13:21:00Z">
                  <w:rPr>
                    <w:sz w:val="22"/>
                    <w:szCs w:val="22"/>
                  </w:rPr>
                </w:rPrChange>
              </w:rPr>
              <w:t xml:space="preserve">Tél/Tel: </w:t>
            </w:r>
            <w:r w:rsidRPr="00BA15C5">
              <w:rPr>
                <w:snapToGrid w:val="0"/>
                <w:sz w:val="22"/>
                <w:szCs w:val="22"/>
                <w:lang w:val="fr-BE"/>
                <w:rPrChange w:id="611" w:author="Mertens, Karin /BE" w:date="2026-05-08T15:21:00Z" w16du:dateUtc="2026-05-08T13:21:00Z">
                  <w:rPr>
                    <w:snapToGrid w:val="0"/>
                    <w:sz w:val="22"/>
                    <w:szCs w:val="22"/>
                  </w:rPr>
                </w:rPrChange>
              </w:rPr>
              <w:t>+32 (0)2 710 54 00 (</w:t>
            </w:r>
            <w:r w:rsidRPr="00BA15C5">
              <w:rPr>
                <w:sz w:val="22"/>
                <w:szCs w:val="22"/>
                <w:lang w:val="fr-BE"/>
                <w:rPrChange w:id="612" w:author="Mertens, Karin /BE" w:date="2026-05-08T15:21:00Z" w16du:dateUtc="2026-05-08T13:21:00Z">
                  <w:rPr>
                    <w:sz w:val="22"/>
                    <w:szCs w:val="22"/>
                  </w:rPr>
                </w:rPrChange>
              </w:rPr>
              <w:t>Belgique/Belgien)</w:t>
            </w:r>
          </w:p>
          <w:p w14:paraId="617CD93D" w14:textId="77777777" w:rsidR="00B33C9C" w:rsidRPr="00BA15C5" w:rsidRDefault="00B33C9C" w:rsidP="00F56E72">
            <w:pPr>
              <w:rPr>
                <w:sz w:val="22"/>
                <w:szCs w:val="22"/>
                <w:lang w:val="fr-BE"/>
                <w:rPrChange w:id="613" w:author="Mertens, Karin /BE" w:date="2026-05-08T15:21:00Z" w16du:dateUtc="2026-05-08T13:21:00Z">
                  <w:rPr>
                    <w:sz w:val="22"/>
                    <w:szCs w:val="22"/>
                  </w:rPr>
                </w:rPrChange>
              </w:rPr>
            </w:pPr>
          </w:p>
        </w:tc>
      </w:tr>
      <w:tr w:rsidR="00B33C9C" w:rsidRPr="00BA15C5" w14:paraId="2153DE96" w14:textId="77777777" w:rsidTr="00F56E72">
        <w:trPr>
          <w:gridBefore w:val="1"/>
          <w:wBefore w:w="34" w:type="dxa"/>
          <w:cantSplit/>
        </w:trPr>
        <w:tc>
          <w:tcPr>
            <w:tcW w:w="4644" w:type="dxa"/>
          </w:tcPr>
          <w:p w14:paraId="5788AFAD" w14:textId="77777777" w:rsidR="00B33C9C" w:rsidRPr="00BA15C5" w:rsidRDefault="00B33C9C" w:rsidP="00F56E72">
            <w:pPr>
              <w:rPr>
                <w:b/>
                <w:sz w:val="22"/>
                <w:lang w:val="en-US"/>
                <w:rPrChange w:id="614" w:author="Mertens, Karin /BE" w:date="2026-05-08T15:21:00Z" w16du:dateUtc="2026-05-08T13:21:00Z">
                  <w:rPr>
                    <w:b/>
                    <w:sz w:val="22"/>
                  </w:rPr>
                </w:rPrChange>
              </w:rPr>
            </w:pPr>
            <w:r w:rsidRPr="00BA15C5">
              <w:rPr>
                <w:b/>
                <w:sz w:val="22"/>
                <w:lang w:val="en-US"/>
                <w:rPrChange w:id="615" w:author="Mertens, Karin /BE" w:date="2026-05-08T15:21:00Z" w16du:dateUtc="2026-05-08T13:21:00Z">
                  <w:rPr>
                    <w:b/>
                    <w:sz w:val="22"/>
                  </w:rPr>
                </w:rPrChange>
              </w:rPr>
              <w:t>Česká republika</w:t>
            </w:r>
          </w:p>
          <w:p w14:paraId="31C85737" w14:textId="426B4DCD" w:rsidR="00B33C9C" w:rsidRPr="00BA15C5" w:rsidRDefault="004D0371" w:rsidP="00F56E72">
            <w:pPr>
              <w:rPr>
                <w:sz w:val="22"/>
                <w:lang w:val="en-US"/>
                <w:rPrChange w:id="616" w:author="Mertens, Karin /BE" w:date="2026-05-08T15:21:00Z" w16du:dateUtc="2026-05-08T13:21:00Z">
                  <w:rPr>
                    <w:sz w:val="22"/>
                  </w:rPr>
                </w:rPrChange>
              </w:rPr>
            </w:pPr>
            <w:r w:rsidRPr="00BA15C5">
              <w:rPr>
                <w:sz w:val="22"/>
                <w:szCs w:val="22"/>
                <w:lang w:val="en-US"/>
                <w:rPrChange w:id="617" w:author="Mertens, Karin /BE" w:date="2026-05-08T15:21:00Z" w16du:dateUtc="2026-05-08T13:21:00Z">
                  <w:rPr>
                    <w:sz w:val="22"/>
                    <w:szCs w:val="22"/>
                  </w:rPr>
                </w:rPrChange>
              </w:rPr>
              <w:t>S</w:t>
            </w:r>
            <w:r w:rsidR="00B33C9C" w:rsidRPr="00BA15C5">
              <w:rPr>
                <w:sz w:val="22"/>
                <w:lang w:val="en-US"/>
                <w:rPrChange w:id="618" w:author="Mertens, Karin /BE" w:date="2026-05-08T15:21:00Z" w16du:dateUtc="2026-05-08T13:21:00Z">
                  <w:rPr>
                    <w:sz w:val="22"/>
                  </w:rPr>
                </w:rPrChange>
              </w:rPr>
              <w:t>anofi s.r.o.</w:t>
            </w:r>
          </w:p>
          <w:p w14:paraId="6DC6AAE0" w14:textId="77777777" w:rsidR="00B33C9C" w:rsidRPr="00BA15C5" w:rsidRDefault="00B33C9C" w:rsidP="00F56E72">
            <w:pPr>
              <w:rPr>
                <w:sz w:val="22"/>
                <w:szCs w:val="22"/>
                <w:lang w:val="en-US"/>
                <w:rPrChange w:id="619" w:author="Mertens, Karin /BE" w:date="2026-05-08T15:21:00Z" w16du:dateUtc="2026-05-08T13:21:00Z">
                  <w:rPr>
                    <w:sz w:val="22"/>
                    <w:szCs w:val="22"/>
                  </w:rPr>
                </w:rPrChange>
              </w:rPr>
            </w:pPr>
            <w:r w:rsidRPr="00BA15C5">
              <w:rPr>
                <w:sz w:val="22"/>
                <w:szCs w:val="22"/>
                <w:lang w:val="en-US"/>
                <w:rPrChange w:id="620" w:author="Mertens, Karin /BE" w:date="2026-05-08T15:21:00Z" w16du:dateUtc="2026-05-08T13:21:00Z">
                  <w:rPr>
                    <w:sz w:val="22"/>
                    <w:szCs w:val="22"/>
                  </w:rPr>
                </w:rPrChange>
              </w:rPr>
              <w:t>Tel: +420 233 086 111</w:t>
            </w:r>
          </w:p>
          <w:p w14:paraId="799641AB" w14:textId="77777777" w:rsidR="00B33C9C" w:rsidRPr="00BA15C5" w:rsidRDefault="00B33C9C" w:rsidP="00F56E72">
            <w:pPr>
              <w:rPr>
                <w:sz w:val="22"/>
                <w:szCs w:val="22"/>
                <w:lang w:val="en-US"/>
                <w:rPrChange w:id="621" w:author="Mertens, Karin /BE" w:date="2026-05-08T15:21:00Z" w16du:dateUtc="2026-05-08T13:21:00Z">
                  <w:rPr>
                    <w:sz w:val="22"/>
                    <w:szCs w:val="22"/>
                  </w:rPr>
                </w:rPrChange>
              </w:rPr>
            </w:pPr>
          </w:p>
        </w:tc>
        <w:tc>
          <w:tcPr>
            <w:tcW w:w="4678" w:type="dxa"/>
          </w:tcPr>
          <w:p w14:paraId="14622559" w14:textId="77777777" w:rsidR="00B33C9C" w:rsidRPr="00BA15C5" w:rsidRDefault="00B33C9C" w:rsidP="00F56E72">
            <w:pPr>
              <w:rPr>
                <w:b/>
                <w:sz w:val="22"/>
                <w:lang w:val="fr-BE"/>
                <w:rPrChange w:id="622" w:author="Mertens, Karin /BE" w:date="2026-05-08T15:21:00Z" w16du:dateUtc="2026-05-08T13:21:00Z">
                  <w:rPr>
                    <w:b/>
                    <w:sz w:val="22"/>
                  </w:rPr>
                </w:rPrChange>
              </w:rPr>
            </w:pPr>
            <w:r w:rsidRPr="00BA15C5">
              <w:rPr>
                <w:b/>
                <w:sz w:val="22"/>
                <w:lang w:val="fr-BE"/>
                <w:rPrChange w:id="623" w:author="Mertens, Karin /BE" w:date="2026-05-08T15:21:00Z" w16du:dateUtc="2026-05-08T13:21:00Z">
                  <w:rPr>
                    <w:b/>
                    <w:sz w:val="22"/>
                  </w:rPr>
                </w:rPrChange>
              </w:rPr>
              <w:t>Magyarország</w:t>
            </w:r>
          </w:p>
          <w:p w14:paraId="143F9449" w14:textId="77777777" w:rsidR="00B33C9C" w:rsidRPr="00BA15C5" w:rsidRDefault="00E4341C" w:rsidP="00F56E72">
            <w:pPr>
              <w:rPr>
                <w:sz w:val="22"/>
                <w:lang w:val="fr-BE"/>
                <w:rPrChange w:id="624" w:author="Mertens, Karin /BE" w:date="2026-05-08T15:21:00Z" w16du:dateUtc="2026-05-08T13:21:00Z">
                  <w:rPr>
                    <w:sz w:val="22"/>
                  </w:rPr>
                </w:rPrChange>
              </w:rPr>
            </w:pPr>
            <w:r w:rsidRPr="00BA15C5">
              <w:rPr>
                <w:sz w:val="22"/>
                <w:lang w:val="fr-BE"/>
                <w:rPrChange w:id="625" w:author="Mertens, Karin /BE" w:date="2026-05-08T15:21:00Z" w16du:dateUtc="2026-05-08T13:21:00Z">
                  <w:rPr>
                    <w:sz w:val="22"/>
                  </w:rPr>
                </w:rPrChange>
              </w:rPr>
              <w:t>SANOFI-AVENTIS Zrt.</w:t>
            </w:r>
          </w:p>
          <w:p w14:paraId="66287CE6" w14:textId="77777777" w:rsidR="00B33C9C" w:rsidRPr="00BA15C5" w:rsidRDefault="00B33C9C" w:rsidP="00F56E72">
            <w:pPr>
              <w:rPr>
                <w:sz w:val="22"/>
                <w:lang w:val="fr-BE"/>
                <w:rPrChange w:id="626" w:author="Mertens, Karin /BE" w:date="2026-05-08T15:21:00Z" w16du:dateUtc="2026-05-08T13:21:00Z">
                  <w:rPr>
                    <w:sz w:val="22"/>
                  </w:rPr>
                </w:rPrChange>
              </w:rPr>
            </w:pPr>
            <w:r w:rsidRPr="00BA15C5">
              <w:rPr>
                <w:sz w:val="22"/>
                <w:lang w:val="fr-BE"/>
                <w:rPrChange w:id="627" w:author="Mertens, Karin /BE" w:date="2026-05-08T15:21:00Z" w16du:dateUtc="2026-05-08T13:21:00Z">
                  <w:rPr>
                    <w:sz w:val="22"/>
                  </w:rPr>
                </w:rPrChange>
              </w:rPr>
              <w:t>Tel.: +36 1 505 0050</w:t>
            </w:r>
          </w:p>
          <w:p w14:paraId="3A4C6F3A" w14:textId="77777777" w:rsidR="00B33C9C" w:rsidRPr="00BA15C5" w:rsidRDefault="00B33C9C" w:rsidP="00F56E72">
            <w:pPr>
              <w:rPr>
                <w:sz w:val="22"/>
                <w:lang w:val="fr-BE"/>
                <w:rPrChange w:id="628" w:author="Mertens, Karin /BE" w:date="2026-05-08T15:21:00Z" w16du:dateUtc="2026-05-08T13:21:00Z">
                  <w:rPr>
                    <w:sz w:val="22"/>
                  </w:rPr>
                </w:rPrChange>
              </w:rPr>
            </w:pPr>
          </w:p>
        </w:tc>
      </w:tr>
      <w:tr w:rsidR="00B33C9C" w:rsidRPr="00377CF1" w14:paraId="5B5137B9" w14:textId="77777777" w:rsidTr="00F56E72">
        <w:trPr>
          <w:gridBefore w:val="1"/>
          <w:wBefore w:w="34" w:type="dxa"/>
          <w:cantSplit/>
        </w:trPr>
        <w:tc>
          <w:tcPr>
            <w:tcW w:w="4644" w:type="dxa"/>
          </w:tcPr>
          <w:p w14:paraId="298EE427" w14:textId="77777777" w:rsidR="00B33C9C" w:rsidRPr="00BA15C5" w:rsidRDefault="00B33C9C" w:rsidP="00F56E72">
            <w:pPr>
              <w:rPr>
                <w:b/>
                <w:sz w:val="22"/>
                <w:lang w:val="en-US"/>
                <w:rPrChange w:id="629" w:author="Mertens, Karin /BE" w:date="2026-05-08T15:21:00Z" w16du:dateUtc="2026-05-08T13:21:00Z">
                  <w:rPr>
                    <w:b/>
                    <w:sz w:val="22"/>
                  </w:rPr>
                </w:rPrChange>
              </w:rPr>
            </w:pPr>
            <w:r w:rsidRPr="00BA15C5">
              <w:rPr>
                <w:b/>
                <w:sz w:val="22"/>
                <w:lang w:val="en-US"/>
                <w:rPrChange w:id="630" w:author="Mertens, Karin /BE" w:date="2026-05-08T15:21:00Z" w16du:dateUtc="2026-05-08T13:21:00Z">
                  <w:rPr>
                    <w:b/>
                    <w:sz w:val="22"/>
                  </w:rPr>
                </w:rPrChange>
              </w:rPr>
              <w:t>Danmark</w:t>
            </w:r>
          </w:p>
          <w:p w14:paraId="69D386D4" w14:textId="77777777" w:rsidR="00B33C9C" w:rsidRPr="00BA15C5" w:rsidRDefault="00F5116C" w:rsidP="00F56E72">
            <w:pPr>
              <w:rPr>
                <w:sz w:val="22"/>
                <w:lang w:val="en-US"/>
                <w:rPrChange w:id="631" w:author="Mertens, Karin /BE" w:date="2026-05-08T15:21:00Z" w16du:dateUtc="2026-05-08T13:21:00Z">
                  <w:rPr>
                    <w:sz w:val="22"/>
                  </w:rPr>
                </w:rPrChange>
              </w:rPr>
            </w:pPr>
            <w:r w:rsidRPr="00BA15C5">
              <w:rPr>
                <w:sz w:val="22"/>
                <w:lang w:val="en-US"/>
                <w:rPrChange w:id="632" w:author="Mertens, Karin /BE" w:date="2026-05-08T15:21:00Z" w16du:dateUtc="2026-05-08T13:21:00Z">
                  <w:rPr>
                    <w:sz w:val="22"/>
                  </w:rPr>
                </w:rPrChange>
              </w:rPr>
              <w:t>S</w:t>
            </w:r>
            <w:r w:rsidR="00B33C9C" w:rsidRPr="00BA15C5">
              <w:rPr>
                <w:sz w:val="22"/>
                <w:lang w:val="en-US"/>
                <w:rPrChange w:id="633" w:author="Mertens, Karin /BE" w:date="2026-05-08T15:21:00Z" w16du:dateUtc="2026-05-08T13:21:00Z">
                  <w:rPr>
                    <w:sz w:val="22"/>
                  </w:rPr>
                </w:rPrChange>
              </w:rPr>
              <w:t>anofi A/S</w:t>
            </w:r>
          </w:p>
          <w:p w14:paraId="72E86AF9" w14:textId="77777777" w:rsidR="00B33C9C" w:rsidRPr="00BA15C5" w:rsidRDefault="00B33C9C" w:rsidP="00F56E72">
            <w:pPr>
              <w:rPr>
                <w:sz w:val="22"/>
                <w:lang w:val="en-US"/>
                <w:rPrChange w:id="634" w:author="Mertens, Karin /BE" w:date="2026-05-08T15:21:00Z" w16du:dateUtc="2026-05-08T13:21:00Z">
                  <w:rPr>
                    <w:sz w:val="22"/>
                  </w:rPr>
                </w:rPrChange>
              </w:rPr>
            </w:pPr>
            <w:r w:rsidRPr="00BA15C5">
              <w:rPr>
                <w:sz w:val="22"/>
                <w:lang w:val="en-US"/>
                <w:rPrChange w:id="635" w:author="Mertens, Karin /BE" w:date="2026-05-08T15:21:00Z" w16du:dateUtc="2026-05-08T13:21:00Z">
                  <w:rPr>
                    <w:sz w:val="22"/>
                  </w:rPr>
                </w:rPrChange>
              </w:rPr>
              <w:t>Tlf: +45 45 16 70 00</w:t>
            </w:r>
          </w:p>
          <w:p w14:paraId="595CCB3D" w14:textId="77777777" w:rsidR="00B33C9C" w:rsidRPr="00BA15C5" w:rsidRDefault="00B33C9C" w:rsidP="00F56E72">
            <w:pPr>
              <w:rPr>
                <w:sz w:val="22"/>
                <w:lang w:val="en-US"/>
                <w:rPrChange w:id="636" w:author="Mertens, Karin /BE" w:date="2026-05-08T15:21:00Z" w16du:dateUtc="2026-05-08T13:21:00Z">
                  <w:rPr>
                    <w:sz w:val="22"/>
                  </w:rPr>
                </w:rPrChange>
              </w:rPr>
            </w:pPr>
          </w:p>
        </w:tc>
        <w:tc>
          <w:tcPr>
            <w:tcW w:w="4678" w:type="dxa"/>
          </w:tcPr>
          <w:p w14:paraId="57EDDBDE" w14:textId="77777777" w:rsidR="00B33C9C" w:rsidRPr="00BA15C5" w:rsidRDefault="00B33C9C" w:rsidP="00F56E72">
            <w:pPr>
              <w:rPr>
                <w:b/>
                <w:bCs/>
                <w:sz w:val="22"/>
                <w:szCs w:val="22"/>
                <w:lang w:val="fr-BE"/>
                <w:rPrChange w:id="637" w:author="Mertens, Karin /BE" w:date="2026-05-08T15:21:00Z" w16du:dateUtc="2026-05-08T13:21:00Z">
                  <w:rPr>
                    <w:b/>
                    <w:bCs/>
                    <w:sz w:val="22"/>
                    <w:szCs w:val="22"/>
                  </w:rPr>
                </w:rPrChange>
              </w:rPr>
            </w:pPr>
            <w:r w:rsidRPr="00BA15C5">
              <w:rPr>
                <w:b/>
                <w:bCs/>
                <w:sz w:val="22"/>
                <w:szCs w:val="22"/>
                <w:lang w:val="fr-BE"/>
                <w:rPrChange w:id="638" w:author="Mertens, Karin /BE" w:date="2026-05-08T15:21:00Z" w16du:dateUtc="2026-05-08T13:21:00Z">
                  <w:rPr>
                    <w:b/>
                    <w:bCs/>
                    <w:sz w:val="22"/>
                    <w:szCs w:val="22"/>
                  </w:rPr>
                </w:rPrChange>
              </w:rPr>
              <w:t>Malta</w:t>
            </w:r>
          </w:p>
          <w:p w14:paraId="5B18C563" w14:textId="77777777" w:rsidR="00F5116C" w:rsidRPr="00BA15C5" w:rsidRDefault="00F5116C" w:rsidP="00F5116C">
            <w:pPr>
              <w:tabs>
                <w:tab w:val="left" w:pos="567"/>
              </w:tabs>
              <w:rPr>
                <w:sz w:val="22"/>
                <w:szCs w:val="22"/>
                <w:lang w:val="fr-BE"/>
                <w:rPrChange w:id="639" w:author="Mertens, Karin /BE" w:date="2026-05-08T15:21:00Z" w16du:dateUtc="2026-05-08T13:21:00Z">
                  <w:rPr>
                    <w:sz w:val="22"/>
                    <w:szCs w:val="22"/>
                  </w:rPr>
                </w:rPrChange>
              </w:rPr>
            </w:pPr>
            <w:r w:rsidRPr="00BA15C5">
              <w:rPr>
                <w:sz w:val="22"/>
                <w:szCs w:val="22"/>
                <w:lang w:val="fr-BE"/>
                <w:rPrChange w:id="640" w:author="Mertens, Karin /BE" w:date="2026-05-08T15:21:00Z" w16du:dateUtc="2026-05-08T13:21:00Z">
                  <w:rPr>
                    <w:sz w:val="22"/>
                    <w:szCs w:val="22"/>
                  </w:rPr>
                </w:rPrChange>
              </w:rPr>
              <w:t>Sanofi S.</w:t>
            </w:r>
            <w:r w:rsidR="007F5F07" w:rsidRPr="00BA15C5">
              <w:rPr>
                <w:sz w:val="22"/>
                <w:szCs w:val="22"/>
                <w:lang w:val="fr-BE"/>
                <w:rPrChange w:id="641" w:author="Mertens, Karin /BE" w:date="2026-05-08T15:21:00Z" w16du:dateUtc="2026-05-08T13:21:00Z">
                  <w:rPr>
                    <w:sz w:val="22"/>
                    <w:szCs w:val="22"/>
                  </w:rPr>
                </w:rPrChange>
              </w:rPr>
              <w:t>r.l.</w:t>
            </w:r>
          </w:p>
          <w:p w14:paraId="60595CD3" w14:textId="77777777" w:rsidR="00F5116C" w:rsidRPr="00377CF1" w:rsidRDefault="00F5116C" w:rsidP="00F5116C">
            <w:pPr>
              <w:tabs>
                <w:tab w:val="left" w:pos="567"/>
              </w:tabs>
              <w:rPr>
                <w:sz w:val="22"/>
                <w:szCs w:val="22"/>
              </w:rPr>
            </w:pPr>
            <w:r w:rsidRPr="00377CF1">
              <w:rPr>
                <w:sz w:val="22"/>
                <w:szCs w:val="22"/>
              </w:rPr>
              <w:t>Tel: +39 02 39394275</w:t>
            </w:r>
          </w:p>
          <w:p w14:paraId="5F4B0023" w14:textId="77777777" w:rsidR="00B33C9C" w:rsidRPr="00377CF1" w:rsidRDefault="00B33C9C" w:rsidP="00F56E72">
            <w:pPr>
              <w:rPr>
                <w:sz w:val="22"/>
                <w:szCs w:val="22"/>
              </w:rPr>
            </w:pPr>
          </w:p>
        </w:tc>
      </w:tr>
      <w:tr w:rsidR="00B33C9C" w:rsidRPr="00377CF1" w14:paraId="14F5C9A3" w14:textId="77777777" w:rsidTr="00F56E72">
        <w:trPr>
          <w:gridBefore w:val="1"/>
          <w:wBefore w:w="34" w:type="dxa"/>
          <w:cantSplit/>
        </w:trPr>
        <w:tc>
          <w:tcPr>
            <w:tcW w:w="4644" w:type="dxa"/>
          </w:tcPr>
          <w:p w14:paraId="55D39B75" w14:textId="77777777" w:rsidR="00B33C9C" w:rsidRPr="00377CF1" w:rsidRDefault="00B33C9C" w:rsidP="00F56E72">
            <w:pPr>
              <w:rPr>
                <w:b/>
                <w:bCs/>
                <w:sz w:val="22"/>
                <w:szCs w:val="22"/>
              </w:rPr>
            </w:pPr>
            <w:r w:rsidRPr="00377CF1">
              <w:rPr>
                <w:b/>
                <w:bCs/>
                <w:sz w:val="22"/>
                <w:szCs w:val="22"/>
              </w:rPr>
              <w:t>Deutschland</w:t>
            </w:r>
          </w:p>
          <w:p w14:paraId="31FFBCE2" w14:textId="77777777" w:rsidR="00B33C9C" w:rsidRPr="00377CF1" w:rsidRDefault="00B33C9C" w:rsidP="00F56E72">
            <w:pPr>
              <w:rPr>
                <w:sz w:val="22"/>
                <w:szCs w:val="22"/>
              </w:rPr>
            </w:pPr>
            <w:r w:rsidRPr="00377CF1">
              <w:rPr>
                <w:sz w:val="22"/>
                <w:szCs w:val="22"/>
              </w:rPr>
              <w:t>Sanofi-Aventis Deutschland GmbH</w:t>
            </w:r>
          </w:p>
          <w:p w14:paraId="3AFDFABA" w14:textId="77777777" w:rsidR="006475BE" w:rsidRPr="00377CF1" w:rsidRDefault="006475BE" w:rsidP="006475BE">
            <w:pPr>
              <w:rPr>
                <w:sz w:val="22"/>
                <w:szCs w:val="22"/>
              </w:rPr>
            </w:pPr>
            <w:r w:rsidRPr="00377CF1">
              <w:rPr>
                <w:sz w:val="22"/>
                <w:szCs w:val="22"/>
              </w:rPr>
              <w:t>Tel.: 0800 52 52 010</w:t>
            </w:r>
          </w:p>
          <w:p w14:paraId="3C887621" w14:textId="77777777" w:rsidR="006475BE" w:rsidRPr="00377CF1" w:rsidRDefault="006475BE" w:rsidP="006475BE">
            <w:pPr>
              <w:rPr>
                <w:sz w:val="22"/>
                <w:szCs w:val="22"/>
              </w:rPr>
            </w:pPr>
            <w:r w:rsidRPr="00377CF1">
              <w:rPr>
                <w:sz w:val="22"/>
                <w:szCs w:val="22"/>
              </w:rPr>
              <w:t>Tel. aus dem Ausland: +49 69 305 21 131</w:t>
            </w:r>
          </w:p>
          <w:p w14:paraId="5A28B18B" w14:textId="77777777" w:rsidR="00B33C9C" w:rsidRPr="00377CF1" w:rsidRDefault="00B33C9C" w:rsidP="00F56E72">
            <w:pPr>
              <w:rPr>
                <w:sz w:val="22"/>
                <w:szCs w:val="22"/>
              </w:rPr>
            </w:pPr>
          </w:p>
        </w:tc>
        <w:tc>
          <w:tcPr>
            <w:tcW w:w="4678" w:type="dxa"/>
          </w:tcPr>
          <w:p w14:paraId="66300E5D" w14:textId="77777777" w:rsidR="00B33C9C" w:rsidRPr="00377CF1" w:rsidRDefault="00B33C9C" w:rsidP="00F56E72">
            <w:pPr>
              <w:rPr>
                <w:b/>
                <w:bCs/>
                <w:sz w:val="22"/>
                <w:szCs w:val="22"/>
              </w:rPr>
            </w:pPr>
            <w:r w:rsidRPr="00377CF1">
              <w:rPr>
                <w:b/>
                <w:bCs/>
                <w:sz w:val="22"/>
                <w:szCs w:val="22"/>
              </w:rPr>
              <w:t>Nederland</w:t>
            </w:r>
          </w:p>
          <w:p w14:paraId="5CA40310" w14:textId="7EAB866A" w:rsidR="00B33C9C" w:rsidRPr="00377CF1" w:rsidRDefault="00DC2E24" w:rsidP="00F56E72">
            <w:pPr>
              <w:rPr>
                <w:sz w:val="22"/>
                <w:szCs w:val="22"/>
              </w:rPr>
            </w:pPr>
            <w:r w:rsidRPr="00377CF1">
              <w:rPr>
                <w:sz w:val="22"/>
                <w:szCs w:val="22"/>
              </w:rPr>
              <w:t>Sanofi B.V.</w:t>
            </w:r>
          </w:p>
          <w:p w14:paraId="1B1671A1" w14:textId="77777777" w:rsidR="00B33C9C" w:rsidRPr="00377CF1" w:rsidRDefault="00B33C9C" w:rsidP="00F56E72">
            <w:pPr>
              <w:rPr>
                <w:sz w:val="22"/>
                <w:szCs w:val="22"/>
              </w:rPr>
            </w:pPr>
            <w:r w:rsidRPr="00377CF1">
              <w:rPr>
                <w:sz w:val="22"/>
                <w:szCs w:val="22"/>
              </w:rPr>
              <w:t xml:space="preserve">Tel: +31 </w:t>
            </w:r>
            <w:r w:rsidR="00F5116C" w:rsidRPr="00377CF1">
              <w:rPr>
                <w:sz w:val="22"/>
                <w:szCs w:val="22"/>
              </w:rPr>
              <w:t>20 245 4000</w:t>
            </w:r>
          </w:p>
          <w:p w14:paraId="4711E7C8" w14:textId="77777777" w:rsidR="00B33C9C" w:rsidRPr="00377CF1" w:rsidRDefault="00B33C9C" w:rsidP="00F56E72">
            <w:pPr>
              <w:rPr>
                <w:sz w:val="22"/>
                <w:szCs w:val="22"/>
              </w:rPr>
            </w:pPr>
          </w:p>
        </w:tc>
      </w:tr>
      <w:tr w:rsidR="00B33C9C" w:rsidRPr="00377CF1" w14:paraId="150F6006" w14:textId="77777777" w:rsidTr="00F56E72">
        <w:trPr>
          <w:gridBefore w:val="1"/>
          <w:wBefore w:w="34" w:type="dxa"/>
          <w:cantSplit/>
        </w:trPr>
        <w:tc>
          <w:tcPr>
            <w:tcW w:w="4644" w:type="dxa"/>
          </w:tcPr>
          <w:p w14:paraId="34452DDC" w14:textId="77777777" w:rsidR="00B33C9C" w:rsidRPr="00377CF1" w:rsidRDefault="00B33C9C" w:rsidP="00F56E72">
            <w:pPr>
              <w:rPr>
                <w:b/>
                <w:sz w:val="22"/>
              </w:rPr>
            </w:pPr>
            <w:r w:rsidRPr="00377CF1">
              <w:rPr>
                <w:b/>
                <w:sz w:val="22"/>
              </w:rPr>
              <w:t>Eesti</w:t>
            </w:r>
          </w:p>
          <w:p w14:paraId="5CFD1AE0" w14:textId="77777777" w:rsidR="006475BE" w:rsidRPr="00377CF1" w:rsidRDefault="006475BE" w:rsidP="006475BE">
            <w:pPr>
              <w:tabs>
                <w:tab w:val="left" w:pos="-720"/>
              </w:tabs>
              <w:suppressAutoHyphens/>
              <w:rPr>
                <w:sz w:val="22"/>
              </w:rPr>
            </w:pPr>
            <w:r w:rsidRPr="00377CF1">
              <w:rPr>
                <w:sz w:val="22"/>
              </w:rPr>
              <w:t xml:space="preserve">Swixx Biopharma OÜ </w:t>
            </w:r>
          </w:p>
          <w:p w14:paraId="74FCE7ED" w14:textId="77777777" w:rsidR="006475BE" w:rsidRPr="00377CF1" w:rsidRDefault="006475BE" w:rsidP="006475BE">
            <w:pPr>
              <w:tabs>
                <w:tab w:val="left" w:pos="-720"/>
              </w:tabs>
              <w:suppressAutoHyphens/>
              <w:rPr>
                <w:sz w:val="22"/>
              </w:rPr>
            </w:pPr>
            <w:r w:rsidRPr="00377CF1">
              <w:rPr>
                <w:sz w:val="22"/>
              </w:rPr>
              <w:t>Tel: +372 640 10 30</w:t>
            </w:r>
          </w:p>
          <w:p w14:paraId="255A6629" w14:textId="77777777" w:rsidR="00B33C9C" w:rsidRPr="00377CF1" w:rsidRDefault="00B33C9C" w:rsidP="00F56E72">
            <w:pPr>
              <w:rPr>
                <w:sz w:val="22"/>
              </w:rPr>
            </w:pPr>
          </w:p>
        </w:tc>
        <w:tc>
          <w:tcPr>
            <w:tcW w:w="4678" w:type="dxa"/>
          </w:tcPr>
          <w:p w14:paraId="180DFE80" w14:textId="77777777" w:rsidR="00B33C9C" w:rsidRPr="00377CF1" w:rsidRDefault="00B33C9C" w:rsidP="00F56E72">
            <w:pPr>
              <w:rPr>
                <w:b/>
                <w:bCs/>
                <w:sz w:val="22"/>
                <w:szCs w:val="22"/>
              </w:rPr>
            </w:pPr>
            <w:r w:rsidRPr="00377CF1">
              <w:rPr>
                <w:b/>
                <w:bCs/>
                <w:sz w:val="22"/>
                <w:szCs w:val="22"/>
              </w:rPr>
              <w:t>Norge</w:t>
            </w:r>
          </w:p>
          <w:p w14:paraId="6BE9328A" w14:textId="77777777" w:rsidR="00B33C9C" w:rsidRPr="00377CF1" w:rsidRDefault="00B33C9C" w:rsidP="00F56E72">
            <w:pPr>
              <w:rPr>
                <w:sz w:val="22"/>
                <w:szCs w:val="22"/>
              </w:rPr>
            </w:pPr>
            <w:r w:rsidRPr="00377CF1">
              <w:rPr>
                <w:sz w:val="22"/>
                <w:szCs w:val="22"/>
              </w:rPr>
              <w:t>sanofi-aventis Norge AS</w:t>
            </w:r>
          </w:p>
          <w:p w14:paraId="6C44C141" w14:textId="77777777" w:rsidR="00B33C9C" w:rsidRPr="00377CF1" w:rsidRDefault="00B33C9C" w:rsidP="00F56E72">
            <w:pPr>
              <w:rPr>
                <w:sz w:val="22"/>
                <w:szCs w:val="22"/>
              </w:rPr>
            </w:pPr>
            <w:r w:rsidRPr="00377CF1">
              <w:rPr>
                <w:sz w:val="22"/>
                <w:szCs w:val="22"/>
              </w:rPr>
              <w:t>Tlf: +47 67 10 71 00</w:t>
            </w:r>
          </w:p>
          <w:p w14:paraId="24B6D4D3" w14:textId="77777777" w:rsidR="00B33C9C" w:rsidRPr="00377CF1" w:rsidRDefault="00B33C9C" w:rsidP="00F56E72">
            <w:pPr>
              <w:rPr>
                <w:sz w:val="22"/>
                <w:szCs w:val="22"/>
              </w:rPr>
            </w:pPr>
          </w:p>
        </w:tc>
      </w:tr>
      <w:tr w:rsidR="00B33C9C" w:rsidRPr="00377CF1" w14:paraId="3AE040EA" w14:textId="77777777" w:rsidTr="00F56E72">
        <w:trPr>
          <w:gridBefore w:val="1"/>
          <w:wBefore w:w="34" w:type="dxa"/>
          <w:cantSplit/>
        </w:trPr>
        <w:tc>
          <w:tcPr>
            <w:tcW w:w="4644" w:type="dxa"/>
          </w:tcPr>
          <w:p w14:paraId="09E37098" w14:textId="77777777" w:rsidR="00B33C9C" w:rsidRPr="00377CF1" w:rsidRDefault="00B33C9C" w:rsidP="00F56E72">
            <w:pPr>
              <w:rPr>
                <w:b/>
                <w:bCs/>
                <w:sz w:val="22"/>
                <w:szCs w:val="22"/>
              </w:rPr>
            </w:pPr>
            <w:r w:rsidRPr="00377CF1">
              <w:rPr>
                <w:b/>
                <w:bCs/>
                <w:sz w:val="22"/>
                <w:szCs w:val="22"/>
              </w:rPr>
              <w:t>Ελλάδα</w:t>
            </w:r>
          </w:p>
          <w:p w14:paraId="75632359" w14:textId="155096EF" w:rsidR="00B33C9C" w:rsidRPr="00377CF1" w:rsidRDefault="00DC2E24" w:rsidP="00F56E72">
            <w:pPr>
              <w:rPr>
                <w:sz w:val="22"/>
                <w:szCs w:val="22"/>
              </w:rPr>
            </w:pPr>
            <w:r w:rsidRPr="00377CF1">
              <w:rPr>
                <w:sz w:val="22"/>
                <w:szCs w:val="22"/>
              </w:rPr>
              <w:t>Sanofi-Aventis Μονοπρόσωπη AEBE</w:t>
            </w:r>
          </w:p>
          <w:p w14:paraId="77500D02" w14:textId="77777777" w:rsidR="00B33C9C" w:rsidRPr="00377CF1" w:rsidRDefault="00B33C9C" w:rsidP="00F56E72">
            <w:pPr>
              <w:rPr>
                <w:sz w:val="22"/>
                <w:szCs w:val="22"/>
              </w:rPr>
            </w:pPr>
            <w:r w:rsidRPr="00377CF1">
              <w:rPr>
                <w:sz w:val="22"/>
                <w:szCs w:val="22"/>
              </w:rPr>
              <w:t>Τηλ: +30 210 900 16 00</w:t>
            </w:r>
          </w:p>
          <w:p w14:paraId="550FF358" w14:textId="77777777" w:rsidR="00B33C9C" w:rsidRPr="00377CF1" w:rsidRDefault="00B33C9C" w:rsidP="00F56E72">
            <w:pPr>
              <w:rPr>
                <w:sz w:val="22"/>
                <w:szCs w:val="22"/>
              </w:rPr>
            </w:pPr>
          </w:p>
        </w:tc>
        <w:tc>
          <w:tcPr>
            <w:tcW w:w="4678" w:type="dxa"/>
          </w:tcPr>
          <w:p w14:paraId="5FF76D47" w14:textId="77777777" w:rsidR="00B33C9C" w:rsidRPr="00377CF1" w:rsidRDefault="00B33C9C" w:rsidP="00F56E72">
            <w:pPr>
              <w:rPr>
                <w:b/>
                <w:bCs/>
                <w:sz w:val="22"/>
                <w:szCs w:val="22"/>
              </w:rPr>
            </w:pPr>
            <w:r w:rsidRPr="00377CF1">
              <w:rPr>
                <w:b/>
                <w:bCs/>
                <w:sz w:val="22"/>
                <w:szCs w:val="22"/>
              </w:rPr>
              <w:t>Österreich</w:t>
            </w:r>
          </w:p>
          <w:p w14:paraId="322835BA" w14:textId="77777777" w:rsidR="00B33C9C" w:rsidRPr="00377CF1" w:rsidRDefault="00B33C9C" w:rsidP="00F56E72">
            <w:pPr>
              <w:rPr>
                <w:sz w:val="22"/>
                <w:szCs w:val="22"/>
              </w:rPr>
            </w:pPr>
            <w:r w:rsidRPr="00377CF1">
              <w:rPr>
                <w:sz w:val="22"/>
                <w:szCs w:val="22"/>
              </w:rPr>
              <w:t>sanofi-aventis GmbH</w:t>
            </w:r>
          </w:p>
          <w:p w14:paraId="4BA200DA" w14:textId="77777777" w:rsidR="00B33C9C" w:rsidRPr="00377CF1" w:rsidRDefault="00B33C9C" w:rsidP="00F56E72">
            <w:pPr>
              <w:rPr>
                <w:sz w:val="22"/>
                <w:szCs w:val="22"/>
              </w:rPr>
            </w:pPr>
            <w:r w:rsidRPr="00377CF1">
              <w:rPr>
                <w:sz w:val="22"/>
                <w:szCs w:val="22"/>
              </w:rPr>
              <w:t>Tel: +43 1 80 185 – 0</w:t>
            </w:r>
          </w:p>
          <w:p w14:paraId="210794B2" w14:textId="77777777" w:rsidR="00B33C9C" w:rsidRPr="00377CF1" w:rsidRDefault="00B33C9C" w:rsidP="00F56E72">
            <w:pPr>
              <w:rPr>
                <w:sz w:val="22"/>
                <w:szCs w:val="22"/>
              </w:rPr>
            </w:pPr>
          </w:p>
        </w:tc>
      </w:tr>
      <w:tr w:rsidR="00B33C9C" w:rsidRPr="00377CF1" w14:paraId="794410CF" w14:textId="77777777" w:rsidTr="00F56E72">
        <w:trPr>
          <w:gridBefore w:val="1"/>
          <w:wBefore w:w="34" w:type="dxa"/>
          <w:cantSplit/>
        </w:trPr>
        <w:tc>
          <w:tcPr>
            <w:tcW w:w="4644" w:type="dxa"/>
            <w:tcBorders>
              <w:top w:val="nil"/>
              <w:left w:val="nil"/>
              <w:bottom w:val="nil"/>
              <w:right w:val="nil"/>
            </w:tcBorders>
          </w:tcPr>
          <w:p w14:paraId="48271917" w14:textId="77777777" w:rsidR="00B33C9C" w:rsidRPr="00BA15C5" w:rsidRDefault="00B33C9C" w:rsidP="00F56E72">
            <w:pPr>
              <w:rPr>
                <w:b/>
                <w:bCs/>
                <w:sz w:val="22"/>
                <w:szCs w:val="22"/>
                <w:lang w:val="fr-BE"/>
                <w:rPrChange w:id="642" w:author="Mertens, Karin /BE" w:date="2026-05-08T15:21:00Z" w16du:dateUtc="2026-05-08T13:21:00Z">
                  <w:rPr>
                    <w:b/>
                    <w:bCs/>
                    <w:sz w:val="22"/>
                    <w:szCs w:val="22"/>
                  </w:rPr>
                </w:rPrChange>
              </w:rPr>
            </w:pPr>
            <w:r w:rsidRPr="00BA15C5">
              <w:rPr>
                <w:b/>
                <w:bCs/>
                <w:sz w:val="22"/>
                <w:szCs w:val="22"/>
                <w:lang w:val="fr-BE"/>
                <w:rPrChange w:id="643" w:author="Mertens, Karin /BE" w:date="2026-05-08T15:21:00Z" w16du:dateUtc="2026-05-08T13:21:00Z">
                  <w:rPr>
                    <w:b/>
                    <w:bCs/>
                    <w:sz w:val="22"/>
                    <w:szCs w:val="22"/>
                  </w:rPr>
                </w:rPrChange>
              </w:rPr>
              <w:t>España</w:t>
            </w:r>
          </w:p>
          <w:p w14:paraId="1EFA5728" w14:textId="77777777" w:rsidR="00B33C9C" w:rsidRPr="00BA15C5" w:rsidRDefault="00B33C9C" w:rsidP="00F56E72">
            <w:pPr>
              <w:rPr>
                <w:smallCaps/>
                <w:sz w:val="22"/>
                <w:szCs w:val="22"/>
                <w:lang w:val="fr-BE"/>
                <w:rPrChange w:id="644" w:author="Mertens, Karin /BE" w:date="2026-05-08T15:21:00Z" w16du:dateUtc="2026-05-08T13:21:00Z">
                  <w:rPr>
                    <w:smallCaps/>
                    <w:sz w:val="22"/>
                    <w:szCs w:val="22"/>
                  </w:rPr>
                </w:rPrChange>
              </w:rPr>
            </w:pPr>
            <w:r w:rsidRPr="00BA15C5">
              <w:rPr>
                <w:sz w:val="22"/>
                <w:szCs w:val="22"/>
                <w:lang w:val="fr-BE"/>
                <w:rPrChange w:id="645" w:author="Mertens, Karin /BE" w:date="2026-05-08T15:21:00Z" w16du:dateUtc="2026-05-08T13:21:00Z">
                  <w:rPr>
                    <w:sz w:val="22"/>
                    <w:szCs w:val="22"/>
                  </w:rPr>
                </w:rPrChange>
              </w:rPr>
              <w:t>sanofi-aventis, S.A.</w:t>
            </w:r>
          </w:p>
          <w:p w14:paraId="04EE5E2B" w14:textId="77777777" w:rsidR="00B33C9C" w:rsidRPr="00377CF1" w:rsidRDefault="00B33C9C" w:rsidP="00F56E72">
            <w:pPr>
              <w:rPr>
                <w:sz w:val="22"/>
                <w:szCs w:val="22"/>
              </w:rPr>
            </w:pPr>
            <w:r w:rsidRPr="00377CF1">
              <w:rPr>
                <w:sz w:val="22"/>
                <w:szCs w:val="22"/>
              </w:rPr>
              <w:t>Tel: +34 93 485 94 00</w:t>
            </w:r>
          </w:p>
          <w:p w14:paraId="479F59C8" w14:textId="77777777" w:rsidR="00B33C9C" w:rsidRPr="00377CF1" w:rsidRDefault="00B33C9C" w:rsidP="00F56E72">
            <w:pPr>
              <w:rPr>
                <w:sz w:val="22"/>
                <w:szCs w:val="22"/>
              </w:rPr>
            </w:pPr>
          </w:p>
        </w:tc>
        <w:tc>
          <w:tcPr>
            <w:tcW w:w="4678" w:type="dxa"/>
            <w:tcBorders>
              <w:top w:val="nil"/>
              <w:left w:val="nil"/>
              <w:bottom w:val="nil"/>
              <w:right w:val="nil"/>
            </w:tcBorders>
          </w:tcPr>
          <w:p w14:paraId="47443668" w14:textId="77777777" w:rsidR="00B33C9C" w:rsidRPr="00377CF1" w:rsidRDefault="00B33C9C" w:rsidP="00F56E72">
            <w:pPr>
              <w:rPr>
                <w:b/>
                <w:sz w:val="22"/>
              </w:rPr>
            </w:pPr>
            <w:r w:rsidRPr="00377CF1">
              <w:rPr>
                <w:b/>
                <w:sz w:val="22"/>
              </w:rPr>
              <w:t>Polska</w:t>
            </w:r>
          </w:p>
          <w:p w14:paraId="1EE80B13" w14:textId="41B1793F" w:rsidR="00B33C9C" w:rsidRPr="00377CF1" w:rsidRDefault="004D0371" w:rsidP="00F56E72">
            <w:pPr>
              <w:rPr>
                <w:sz w:val="22"/>
              </w:rPr>
            </w:pPr>
            <w:r w:rsidRPr="00377CF1">
              <w:rPr>
                <w:sz w:val="22"/>
                <w:szCs w:val="22"/>
              </w:rPr>
              <w:t>S</w:t>
            </w:r>
            <w:r w:rsidR="00B33C9C" w:rsidRPr="00377CF1">
              <w:rPr>
                <w:sz w:val="22"/>
              </w:rPr>
              <w:t>anofi Sp. z o.o.</w:t>
            </w:r>
          </w:p>
          <w:p w14:paraId="46FDA2D5" w14:textId="77777777" w:rsidR="00B33C9C" w:rsidRPr="00377CF1" w:rsidRDefault="00B33C9C" w:rsidP="00F56E72">
            <w:pPr>
              <w:rPr>
                <w:sz w:val="22"/>
                <w:szCs w:val="22"/>
              </w:rPr>
            </w:pPr>
            <w:r w:rsidRPr="00377CF1">
              <w:rPr>
                <w:sz w:val="22"/>
                <w:szCs w:val="22"/>
              </w:rPr>
              <w:t>Tel.: +48 22 280 00 00</w:t>
            </w:r>
          </w:p>
          <w:p w14:paraId="0B5C916F" w14:textId="77777777" w:rsidR="00B33C9C" w:rsidRPr="00377CF1" w:rsidRDefault="00B33C9C" w:rsidP="00F56E72">
            <w:pPr>
              <w:rPr>
                <w:sz w:val="22"/>
                <w:szCs w:val="22"/>
              </w:rPr>
            </w:pPr>
          </w:p>
        </w:tc>
      </w:tr>
      <w:tr w:rsidR="00B33C9C" w:rsidRPr="00377CF1" w14:paraId="1B144212" w14:textId="77777777" w:rsidTr="00F56E72">
        <w:trPr>
          <w:cantSplit/>
        </w:trPr>
        <w:tc>
          <w:tcPr>
            <w:tcW w:w="4678" w:type="dxa"/>
            <w:gridSpan w:val="2"/>
          </w:tcPr>
          <w:p w14:paraId="4345CBF6" w14:textId="77777777" w:rsidR="00B33C9C" w:rsidRPr="00BA15C5" w:rsidRDefault="00B33C9C" w:rsidP="00F56E72">
            <w:pPr>
              <w:rPr>
                <w:b/>
                <w:bCs/>
                <w:sz w:val="22"/>
                <w:szCs w:val="22"/>
                <w:lang w:val="fr-BE"/>
                <w:rPrChange w:id="646" w:author="Mertens, Karin /BE" w:date="2026-05-08T15:21:00Z" w16du:dateUtc="2026-05-08T13:21:00Z">
                  <w:rPr>
                    <w:b/>
                    <w:bCs/>
                    <w:sz w:val="22"/>
                    <w:szCs w:val="22"/>
                  </w:rPr>
                </w:rPrChange>
              </w:rPr>
            </w:pPr>
            <w:r w:rsidRPr="00BA15C5">
              <w:rPr>
                <w:b/>
                <w:bCs/>
                <w:sz w:val="22"/>
                <w:szCs w:val="22"/>
                <w:lang w:val="fr-BE"/>
                <w:rPrChange w:id="647" w:author="Mertens, Karin /BE" w:date="2026-05-08T15:21:00Z" w16du:dateUtc="2026-05-08T13:21:00Z">
                  <w:rPr>
                    <w:b/>
                    <w:bCs/>
                    <w:sz w:val="22"/>
                    <w:szCs w:val="22"/>
                  </w:rPr>
                </w:rPrChange>
              </w:rPr>
              <w:lastRenderedPageBreak/>
              <w:t>France</w:t>
            </w:r>
          </w:p>
          <w:p w14:paraId="67AE7275" w14:textId="4FBAFD34" w:rsidR="00B33C9C" w:rsidRPr="00BA15C5" w:rsidRDefault="00DC2E24" w:rsidP="00F56E72">
            <w:pPr>
              <w:rPr>
                <w:sz w:val="22"/>
                <w:szCs w:val="22"/>
                <w:lang w:val="fr-BE"/>
                <w:rPrChange w:id="648" w:author="Mertens, Karin /BE" w:date="2026-05-08T15:21:00Z" w16du:dateUtc="2026-05-08T13:21:00Z">
                  <w:rPr>
                    <w:sz w:val="22"/>
                    <w:szCs w:val="22"/>
                  </w:rPr>
                </w:rPrChange>
              </w:rPr>
            </w:pPr>
            <w:r w:rsidRPr="00BA15C5">
              <w:rPr>
                <w:sz w:val="22"/>
                <w:szCs w:val="22"/>
                <w:lang w:val="fr-BE"/>
                <w:rPrChange w:id="649" w:author="Mertens, Karin /BE" w:date="2026-05-08T15:21:00Z" w16du:dateUtc="2026-05-08T13:21:00Z">
                  <w:rPr>
                    <w:sz w:val="22"/>
                    <w:szCs w:val="22"/>
                  </w:rPr>
                </w:rPrChange>
              </w:rPr>
              <w:t>Sanofi Winthrop Industrie</w:t>
            </w:r>
          </w:p>
          <w:p w14:paraId="2A69E765" w14:textId="77777777" w:rsidR="00B33C9C" w:rsidRPr="00BA15C5" w:rsidRDefault="00B33C9C" w:rsidP="00F56E72">
            <w:pPr>
              <w:rPr>
                <w:sz w:val="22"/>
                <w:szCs w:val="22"/>
                <w:lang w:val="fr-BE"/>
                <w:rPrChange w:id="650" w:author="Mertens, Karin /BE" w:date="2026-05-08T15:21:00Z" w16du:dateUtc="2026-05-08T13:21:00Z">
                  <w:rPr>
                    <w:sz w:val="22"/>
                    <w:szCs w:val="22"/>
                  </w:rPr>
                </w:rPrChange>
              </w:rPr>
            </w:pPr>
            <w:r w:rsidRPr="00BA15C5">
              <w:rPr>
                <w:sz w:val="22"/>
                <w:szCs w:val="22"/>
                <w:lang w:val="fr-BE"/>
                <w:rPrChange w:id="651" w:author="Mertens, Karin /BE" w:date="2026-05-08T15:21:00Z" w16du:dateUtc="2026-05-08T13:21:00Z">
                  <w:rPr>
                    <w:sz w:val="22"/>
                    <w:szCs w:val="22"/>
                  </w:rPr>
                </w:rPrChange>
              </w:rPr>
              <w:t>Tél: 0 800 222 555</w:t>
            </w:r>
          </w:p>
          <w:p w14:paraId="3BDECEF4" w14:textId="77777777" w:rsidR="00B33C9C" w:rsidRPr="00BA15C5" w:rsidRDefault="00B33C9C" w:rsidP="00F56E72">
            <w:pPr>
              <w:rPr>
                <w:sz w:val="22"/>
                <w:lang w:val="fr-BE"/>
                <w:rPrChange w:id="652" w:author="Mertens, Karin /BE" w:date="2026-05-08T15:21:00Z" w16du:dateUtc="2026-05-08T13:21:00Z">
                  <w:rPr>
                    <w:sz w:val="22"/>
                  </w:rPr>
                </w:rPrChange>
              </w:rPr>
            </w:pPr>
            <w:r w:rsidRPr="00BA15C5">
              <w:rPr>
                <w:sz w:val="22"/>
                <w:lang w:val="fr-BE"/>
                <w:rPrChange w:id="653" w:author="Mertens, Karin /BE" w:date="2026-05-08T15:21:00Z" w16du:dateUtc="2026-05-08T13:21:00Z">
                  <w:rPr>
                    <w:sz w:val="22"/>
                  </w:rPr>
                </w:rPrChange>
              </w:rPr>
              <w:t>Appel depuis l’étranger: +33 1 57 63 23 23</w:t>
            </w:r>
          </w:p>
          <w:p w14:paraId="6DB6487F" w14:textId="77777777" w:rsidR="00B33C9C" w:rsidRPr="00BA15C5" w:rsidRDefault="00B33C9C" w:rsidP="00F56E72">
            <w:pPr>
              <w:rPr>
                <w:sz w:val="22"/>
                <w:lang w:val="fr-BE"/>
                <w:rPrChange w:id="654" w:author="Mertens, Karin /BE" w:date="2026-05-08T15:21:00Z" w16du:dateUtc="2026-05-08T13:21:00Z">
                  <w:rPr>
                    <w:sz w:val="22"/>
                  </w:rPr>
                </w:rPrChange>
              </w:rPr>
            </w:pPr>
          </w:p>
        </w:tc>
        <w:tc>
          <w:tcPr>
            <w:tcW w:w="4678" w:type="dxa"/>
          </w:tcPr>
          <w:p w14:paraId="05081286" w14:textId="77777777" w:rsidR="00B33C9C" w:rsidRPr="00BA15C5" w:rsidRDefault="00B33C9C" w:rsidP="00F56E72">
            <w:pPr>
              <w:rPr>
                <w:b/>
                <w:bCs/>
                <w:sz w:val="22"/>
                <w:szCs w:val="22"/>
                <w:lang w:val="fr-BE"/>
                <w:rPrChange w:id="655" w:author="Mertens, Karin /BE" w:date="2026-05-08T15:21:00Z" w16du:dateUtc="2026-05-08T13:21:00Z">
                  <w:rPr>
                    <w:b/>
                    <w:bCs/>
                    <w:sz w:val="22"/>
                    <w:szCs w:val="22"/>
                  </w:rPr>
                </w:rPrChange>
              </w:rPr>
            </w:pPr>
            <w:r w:rsidRPr="00BA15C5">
              <w:rPr>
                <w:b/>
                <w:bCs/>
                <w:sz w:val="22"/>
                <w:szCs w:val="22"/>
                <w:lang w:val="fr-BE"/>
                <w:rPrChange w:id="656" w:author="Mertens, Karin /BE" w:date="2026-05-08T15:21:00Z" w16du:dateUtc="2026-05-08T13:21:00Z">
                  <w:rPr>
                    <w:b/>
                    <w:bCs/>
                    <w:sz w:val="22"/>
                    <w:szCs w:val="22"/>
                  </w:rPr>
                </w:rPrChange>
              </w:rPr>
              <w:t>Portugal</w:t>
            </w:r>
          </w:p>
          <w:p w14:paraId="21BB3ED3" w14:textId="77777777" w:rsidR="00B33C9C" w:rsidRPr="00BA15C5" w:rsidRDefault="00B33C9C" w:rsidP="00F56E72">
            <w:pPr>
              <w:rPr>
                <w:sz w:val="22"/>
                <w:szCs w:val="22"/>
                <w:lang w:val="fr-BE"/>
                <w:rPrChange w:id="657" w:author="Mertens, Karin /BE" w:date="2026-05-08T15:21:00Z" w16du:dateUtc="2026-05-08T13:21:00Z">
                  <w:rPr>
                    <w:sz w:val="22"/>
                    <w:szCs w:val="22"/>
                  </w:rPr>
                </w:rPrChange>
              </w:rPr>
            </w:pPr>
            <w:r w:rsidRPr="00BA15C5">
              <w:rPr>
                <w:sz w:val="22"/>
                <w:szCs w:val="22"/>
                <w:lang w:val="fr-BE"/>
                <w:rPrChange w:id="658" w:author="Mertens, Karin /BE" w:date="2026-05-08T15:21:00Z" w16du:dateUtc="2026-05-08T13:21:00Z">
                  <w:rPr>
                    <w:sz w:val="22"/>
                    <w:szCs w:val="22"/>
                  </w:rPr>
                </w:rPrChange>
              </w:rPr>
              <w:t>Sanofi - Produtos Farmacêuticos, Lda.</w:t>
            </w:r>
          </w:p>
          <w:p w14:paraId="2765FB92" w14:textId="77777777" w:rsidR="00B33C9C" w:rsidRPr="00377CF1" w:rsidRDefault="00B33C9C" w:rsidP="00F56E72">
            <w:pPr>
              <w:rPr>
                <w:sz w:val="22"/>
                <w:szCs w:val="22"/>
              </w:rPr>
            </w:pPr>
            <w:r w:rsidRPr="00377CF1">
              <w:rPr>
                <w:sz w:val="22"/>
                <w:szCs w:val="22"/>
              </w:rPr>
              <w:t>Tel: +351 21 35 89 400</w:t>
            </w:r>
          </w:p>
          <w:p w14:paraId="0E70DE7E" w14:textId="77777777" w:rsidR="00B33C9C" w:rsidRPr="00377CF1" w:rsidRDefault="00B33C9C" w:rsidP="00F56E72">
            <w:pPr>
              <w:rPr>
                <w:sz w:val="22"/>
                <w:szCs w:val="22"/>
              </w:rPr>
            </w:pPr>
          </w:p>
        </w:tc>
      </w:tr>
      <w:tr w:rsidR="00B33C9C" w:rsidRPr="00377CF1" w14:paraId="650EF230" w14:textId="77777777" w:rsidTr="00F56E72">
        <w:trPr>
          <w:gridBefore w:val="1"/>
          <w:wBefore w:w="34" w:type="dxa"/>
          <w:cantSplit/>
        </w:trPr>
        <w:tc>
          <w:tcPr>
            <w:tcW w:w="4644" w:type="dxa"/>
          </w:tcPr>
          <w:p w14:paraId="73376C26" w14:textId="77777777" w:rsidR="00B33C9C" w:rsidRPr="00377CF1" w:rsidRDefault="00B33C9C" w:rsidP="00F56E72">
            <w:pPr>
              <w:tabs>
                <w:tab w:val="left" w:pos="567"/>
              </w:tabs>
              <w:spacing w:line="260" w:lineRule="exact"/>
              <w:rPr>
                <w:sz w:val="22"/>
                <w:szCs w:val="22"/>
              </w:rPr>
            </w:pPr>
            <w:r w:rsidRPr="00377CF1">
              <w:rPr>
                <w:b/>
                <w:bCs/>
                <w:sz w:val="22"/>
                <w:szCs w:val="22"/>
              </w:rPr>
              <w:t xml:space="preserve">Hrvatska </w:t>
            </w:r>
          </w:p>
          <w:p w14:paraId="303CF62D" w14:textId="77777777" w:rsidR="006475BE" w:rsidRPr="00377CF1" w:rsidRDefault="006475BE" w:rsidP="006475BE">
            <w:pPr>
              <w:rPr>
                <w:sz w:val="22"/>
                <w:szCs w:val="22"/>
              </w:rPr>
            </w:pPr>
            <w:r w:rsidRPr="00377CF1">
              <w:rPr>
                <w:sz w:val="22"/>
                <w:szCs w:val="22"/>
              </w:rPr>
              <w:t>Swixx Biopharma d.o.o.</w:t>
            </w:r>
          </w:p>
          <w:p w14:paraId="2DBCE64E" w14:textId="77777777" w:rsidR="006475BE" w:rsidRPr="00377CF1" w:rsidRDefault="006475BE" w:rsidP="006475BE">
            <w:pPr>
              <w:rPr>
                <w:sz w:val="22"/>
                <w:szCs w:val="22"/>
              </w:rPr>
            </w:pPr>
            <w:r w:rsidRPr="00377CF1">
              <w:rPr>
                <w:sz w:val="22"/>
                <w:szCs w:val="22"/>
              </w:rPr>
              <w:t>Tel: +385 1 2078 500</w:t>
            </w:r>
          </w:p>
          <w:p w14:paraId="42DBFC87" w14:textId="77777777" w:rsidR="00B33C9C" w:rsidRPr="00377CF1" w:rsidRDefault="00B33C9C" w:rsidP="00F56E72">
            <w:pPr>
              <w:rPr>
                <w:sz w:val="22"/>
                <w:szCs w:val="22"/>
              </w:rPr>
            </w:pPr>
          </w:p>
        </w:tc>
        <w:tc>
          <w:tcPr>
            <w:tcW w:w="4678" w:type="dxa"/>
          </w:tcPr>
          <w:p w14:paraId="0C7397BF" w14:textId="77777777" w:rsidR="00B33C9C" w:rsidRPr="00377CF1" w:rsidRDefault="00B33C9C" w:rsidP="00F56E72">
            <w:pPr>
              <w:tabs>
                <w:tab w:val="left" w:pos="-720"/>
                <w:tab w:val="left" w:pos="4536"/>
              </w:tabs>
              <w:suppressAutoHyphens/>
              <w:rPr>
                <w:b/>
                <w:sz w:val="22"/>
                <w:szCs w:val="22"/>
              </w:rPr>
            </w:pPr>
            <w:r w:rsidRPr="00377CF1">
              <w:rPr>
                <w:b/>
                <w:sz w:val="22"/>
                <w:szCs w:val="22"/>
              </w:rPr>
              <w:t>România</w:t>
            </w:r>
          </w:p>
          <w:p w14:paraId="49911F8D" w14:textId="77777777" w:rsidR="00B33C9C" w:rsidRPr="00377CF1" w:rsidRDefault="00063C74" w:rsidP="00F56E72">
            <w:pPr>
              <w:tabs>
                <w:tab w:val="left" w:pos="-720"/>
                <w:tab w:val="left" w:pos="4536"/>
              </w:tabs>
              <w:suppressAutoHyphens/>
              <w:rPr>
                <w:sz w:val="22"/>
                <w:szCs w:val="22"/>
              </w:rPr>
            </w:pPr>
            <w:r w:rsidRPr="00377CF1">
              <w:rPr>
                <w:bCs/>
                <w:sz w:val="22"/>
                <w:szCs w:val="22"/>
              </w:rPr>
              <w:t>S</w:t>
            </w:r>
            <w:r w:rsidR="00B33C9C" w:rsidRPr="00377CF1">
              <w:rPr>
                <w:bCs/>
                <w:sz w:val="22"/>
                <w:szCs w:val="22"/>
              </w:rPr>
              <w:t>anofi Rom</w:t>
            </w:r>
            <w:r w:rsidRPr="00377CF1">
              <w:rPr>
                <w:bCs/>
                <w:sz w:val="22"/>
                <w:szCs w:val="22"/>
              </w:rPr>
              <w:t>a</w:t>
            </w:r>
            <w:r w:rsidR="00B33C9C" w:rsidRPr="00377CF1">
              <w:rPr>
                <w:bCs/>
                <w:sz w:val="22"/>
                <w:szCs w:val="22"/>
              </w:rPr>
              <w:t xml:space="preserve">nia </w:t>
            </w:r>
            <w:r w:rsidRPr="00377CF1">
              <w:rPr>
                <w:bCs/>
                <w:sz w:val="22"/>
                <w:szCs w:val="22"/>
              </w:rPr>
              <w:t>SRL</w:t>
            </w:r>
          </w:p>
          <w:p w14:paraId="5F7441A8" w14:textId="77777777" w:rsidR="00B33C9C" w:rsidRPr="00377CF1" w:rsidRDefault="00B33C9C" w:rsidP="00F56E72">
            <w:pPr>
              <w:rPr>
                <w:sz w:val="22"/>
                <w:szCs w:val="22"/>
              </w:rPr>
            </w:pPr>
            <w:r w:rsidRPr="00377CF1">
              <w:rPr>
                <w:sz w:val="22"/>
                <w:szCs w:val="22"/>
              </w:rPr>
              <w:t>Tel: +40 (0) 21 317 31 36</w:t>
            </w:r>
          </w:p>
          <w:p w14:paraId="0A07B748" w14:textId="77777777" w:rsidR="00B33C9C" w:rsidRPr="00377CF1" w:rsidRDefault="00B33C9C" w:rsidP="00F56E72">
            <w:pPr>
              <w:rPr>
                <w:sz w:val="22"/>
                <w:szCs w:val="22"/>
              </w:rPr>
            </w:pPr>
          </w:p>
        </w:tc>
      </w:tr>
      <w:tr w:rsidR="00B33C9C" w:rsidRPr="00377CF1" w14:paraId="5DBF0EB1" w14:textId="77777777" w:rsidTr="00F56E72">
        <w:trPr>
          <w:gridBefore w:val="1"/>
          <w:wBefore w:w="34" w:type="dxa"/>
          <w:cantSplit/>
        </w:trPr>
        <w:tc>
          <w:tcPr>
            <w:tcW w:w="4644" w:type="dxa"/>
          </w:tcPr>
          <w:p w14:paraId="096DFBA6" w14:textId="77777777" w:rsidR="00B33C9C" w:rsidRPr="00BA15C5" w:rsidRDefault="00B33C9C" w:rsidP="00F56E72">
            <w:pPr>
              <w:rPr>
                <w:b/>
                <w:bCs/>
                <w:sz w:val="22"/>
                <w:szCs w:val="22"/>
                <w:lang w:val="fr-BE"/>
                <w:rPrChange w:id="659" w:author="Mertens, Karin /BE" w:date="2026-05-08T15:21:00Z" w16du:dateUtc="2026-05-08T13:21:00Z">
                  <w:rPr>
                    <w:b/>
                    <w:bCs/>
                    <w:sz w:val="22"/>
                    <w:szCs w:val="22"/>
                  </w:rPr>
                </w:rPrChange>
              </w:rPr>
            </w:pPr>
            <w:r w:rsidRPr="00BA15C5">
              <w:rPr>
                <w:b/>
                <w:bCs/>
                <w:sz w:val="22"/>
                <w:szCs w:val="22"/>
                <w:lang w:val="fr-BE"/>
                <w:rPrChange w:id="660" w:author="Mertens, Karin /BE" w:date="2026-05-08T15:21:00Z" w16du:dateUtc="2026-05-08T13:21:00Z">
                  <w:rPr>
                    <w:b/>
                    <w:bCs/>
                    <w:sz w:val="22"/>
                    <w:szCs w:val="22"/>
                  </w:rPr>
                </w:rPrChange>
              </w:rPr>
              <w:t>Ireland</w:t>
            </w:r>
          </w:p>
          <w:p w14:paraId="5B5BCB79" w14:textId="77777777" w:rsidR="00B33C9C" w:rsidRPr="00377CF1" w:rsidRDefault="00B33C9C" w:rsidP="00F56E72">
            <w:pPr>
              <w:rPr>
                <w:sz w:val="22"/>
              </w:rPr>
            </w:pPr>
            <w:r w:rsidRPr="00BA15C5">
              <w:rPr>
                <w:sz w:val="22"/>
                <w:szCs w:val="22"/>
                <w:lang w:val="fr-BE"/>
                <w:rPrChange w:id="661" w:author="Mertens, Karin /BE" w:date="2026-05-08T15:21:00Z" w16du:dateUtc="2026-05-08T13:21:00Z">
                  <w:rPr>
                    <w:sz w:val="22"/>
                    <w:szCs w:val="22"/>
                  </w:rPr>
                </w:rPrChange>
              </w:rPr>
              <w:t xml:space="preserve">sanofi-aventis Ireland Ltd. </w:t>
            </w:r>
            <w:r w:rsidRPr="00377CF1">
              <w:rPr>
                <w:sz w:val="22"/>
              </w:rPr>
              <w:t>T/A SANOFI</w:t>
            </w:r>
          </w:p>
          <w:p w14:paraId="6B99B553" w14:textId="77777777" w:rsidR="00B33C9C" w:rsidRPr="00377CF1" w:rsidRDefault="00B33C9C" w:rsidP="00F56E72">
            <w:pPr>
              <w:rPr>
                <w:sz w:val="22"/>
                <w:szCs w:val="22"/>
              </w:rPr>
            </w:pPr>
            <w:r w:rsidRPr="00377CF1">
              <w:rPr>
                <w:sz w:val="22"/>
                <w:szCs w:val="22"/>
              </w:rPr>
              <w:t>Tel: +353 (0) 1 403 56 00</w:t>
            </w:r>
          </w:p>
          <w:p w14:paraId="02CE1F3A" w14:textId="77777777" w:rsidR="00B33C9C" w:rsidRPr="00377CF1" w:rsidRDefault="00B33C9C" w:rsidP="00F56E72">
            <w:pPr>
              <w:rPr>
                <w:sz w:val="22"/>
                <w:szCs w:val="22"/>
              </w:rPr>
            </w:pPr>
          </w:p>
        </w:tc>
        <w:tc>
          <w:tcPr>
            <w:tcW w:w="4678" w:type="dxa"/>
          </w:tcPr>
          <w:p w14:paraId="3890A11A" w14:textId="77777777" w:rsidR="00B33C9C" w:rsidRPr="00377CF1" w:rsidRDefault="00B33C9C" w:rsidP="00F56E72">
            <w:pPr>
              <w:rPr>
                <w:b/>
                <w:bCs/>
                <w:sz w:val="22"/>
                <w:szCs w:val="22"/>
              </w:rPr>
            </w:pPr>
            <w:r w:rsidRPr="00377CF1">
              <w:rPr>
                <w:b/>
                <w:bCs/>
                <w:sz w:val="22"/>
                <w:szCs w:val="22"/>
              </w:rPr>
              <w:t>Slovenija</w:t>
            </w:r>
          </w:p>
          <w:p w14:paraId="1F8142A8" w14:textId="77777777" w:rsidR="006475BE" w:rsidRPr="00377CF1" w:rsidRDefault="006475BE" w:rsidP="006475BE">
            <w:pPr>
              <w:tabs>
                <w:tab w:val="left" w:pos="-720"/>
              </w:tabs>
              <w:suppressAutoHyphens/>
              <w:rPr>
                <w:sz w:val="22"/>
                <w:szCs w:val="22"/>
              </w:rPr>
            </w:pPr>
            <w:r w:rsidRPr="00377CF1">
              <w:rPr>
                <w:sz w:val="22"/>
                <w:szCs w:val="22"/>
              </w:rPr>
              <w:t xml:space="preserve">Swixx Biopharma d.o.o. </w:t>
            </w:r>
          </w:p>
          <w:p w14:paraId="3CE6FA34" w14:textId="77777777" w:rsidR="006475BE" w:rsidRPr="00377CF1" w:rsidRDefault="006475BE" w:rsidP="006475BE">
            <w:pPr>
              <w:tabs>
                <w:tab w:val="left" w:pos="-720"/>
              </w:tabs>
              <w:suppressAutoHyphens/>
              <w:rPr>
                <w:sz w:val="22"/>
                <w:szCs w:val="22"/>
              </w:rPr>
            </w:pPr>
            <w:r w:rsidRPr="00377CF1">
              <w:rPr>
                <w:sz w:val="22"/>
                <w:szCs w:val="22"/>
              </w:rPr>
              <w:t>Tel: +386 1 235 51 00</w:t>
            </w:r>
          </w:p>
          <w:p w14:paraId="04196833" w14:textId="77777777" w:rsidR="00B33C9C" w:rsidRPr="00377CF1" w:rsidRDefault="00B33C9C" w:rsidP="00F56E72">
            <w:pPr>
              <w:rPr>
                <w:sz w:val="22"/>
                <w:szCs w:val="22"/>
              </w:rPr>
            </w:pPr>
          </w:p>
        </w:tc>
      </w:tr>
      <w:tr w:rsidR="00B33C9C" w:rsidRPr="00377CF1" w14:paraId="7CEE259E" w14:textId="77777777" w:rsidTr="00F56E72">
        <w:trPr>
          <w:gridBefore w:val="1"/>
          <w:wBefore w:w="34" w:type="dxa"/>
          <w:cantSplit/>
        </w:trPr>
        <w:tc>
          <w:tcPr>
            <w:tcW w:w="4644" w:type="dxa"/>
          </w:tcPr>
          <w:p w14:paraId="05A395EA" w14:textId="77777777" w:rsidR="00B33C9C" w:rsidRPr="00377CF1" w:rsidRDefault="00B33C9C" w:rsidP="00F56E72">
            <w:pPr>
              <w:rPr>
                <w:b/>
                <w:bCs/>
                <w:sz w:val="22"/>
                <w:szCs w:val="22"/>
              </w:rPr>
            </w:pPr>
            <w:r w:rsidRPr="00377CF1">
              <w:rPr>
                <w:b/>
                <w:bCs/>
                <w:sz w:val="22"/>
                <w:szCs w:val="22"/>
              </w:rPr>
              <w:t>Ísland</w:t>
            </w:r>
          </w:p>
          <w:p w14:paraId="6FBADDEA" w14:textId="60008AC4" w:rsidR="00B33C9C" w:rsidRPr="00377CF1" w:rsidRDefault="00B33C9C" w:rsidP="00F56E72">
            <w:pPr>
              <w:rPr>
                <w:sz w:val="22"/>
                <w:szCs w:val="22"/>
              </w:rPr>
            </w:pPr>
            <w:r w:rsidRPr="00377CF1">
              <w:rPr>
                <w:sz w:val="22"/>
                <w:szCs w:val="22"/>
              </w:rPr>
              <w:t xml:space="preserve">Vistor </w:t>
            </w:r>
            <w:r w:rsidR="00E60B0E" w:rsidRPr="00377CF1">
              <w:rPr>
                <w:sz w:val="22"/>
                <w:szCs w:val="22"/>
              </w:rPr>
              <w:t>e</w:t>
            </w:r>
            <w:r w:rsidRPr="00377CF1">
              <w:rPr>
                <w:sz w:val="22"/>
                <w:szCs w:val="22"/>
              </w:rPr>
              <w:t>hf.</w:t>
            </w:r>
          </w:p>
          <w:p w14:paraId="6EE044C7" w14:textId="77777777" w:rsidR="00B33C9C" w:rsidRPr="00377CF1" w:rsidRDefault="00B33C9C" w:rsidP="00F56E72">
            <w:pPr>
              <w:rPr>
                <w:sz w:val="22"/>
                <w:szCs w:val="22"/>
              </w:rPr>
            </w:pPr>
            <w:r w:rsidRPr="00377CF1">
              <w:rPr>
                <w:sz w:val="22"/>
                <w:szCs w:val="22"/>
              </w:rPr>
              <w:t>Sími: +354 535 7000</w:t>
            </w:r>
          </w:p>
          <w:p w14:paraId="2CBB805A" w14:textId="77777777" w:rsidR="00B33C9C" w:rsidRPr="00377CF1" w:rsidRDefault="00B33C9C" w:rsidP="00F56E72">
            <w:pPr>
              <w:rPr>
                <w:sz w:val="22"/>
                <w:szCs w:val="22"/>
              </w:rPr>
            </w:pPr>
          </w:p>
        </w:tc>
        <w:tc>
          <w:tcPr>
            <w:tcW w:w="4678" w:type="dxa"/>
          </w:tcPr>
          <w:p w14:paraId="3037D27D" w14:textId="77777777" w:rsidR="00B33C9C" w:rsidRPr="00377CF1" w:rsidRDefault="00B33C9C" w:rsidP="00F56E72">
            <w:pPr>
              <w:rPr>
                <w:b/>
                <w:bCs/>
                <w:sz w:val="22"/>
                <w:szCs w:val="22"/>
              </w:rPr>
            </w:pPr>
            <w:r w:rsidRPr="00377CF1">
              <w:rPr>
                <w:b/>
                <w:bCs/>
                <w:sz w:val="22"/>
                <w:szCs w:val="22"/>
              </w:rPr>
              <w:t>Slovenská republika</w:t>
            </w:r>
          </w:p>
          <w:p w14:paraId="6892DE6C" w14:textId="77777777" w:rsidR="006475BE" w:rsidRPr="00377CF1" w:rsidRDefault="006475BE" w:rsidP="006475BE">
            <w:pPr>
              <w:rPr>
                <w:sz w:val="22"/>
                <w:szCs w:val="22"/>
              </w:rPr>
            </w:pPr>
            <w:r w:rsidRPr="00377CF1">
              <w:rPr>
                <w:sz w:val="22"/>
                <w:szCs w:val="22"/>
              </w:rPr>
              <w:t>Swixx Biopharma s.r.o.</w:t>
            </w:r>
          </w:p>
          <w:p w14:paraId="656BCD58" w14:textId="77777777" w:rsidR="006475BE" w:rsidRPr="00377CF1" w:rsidRDefault="006475BE" w:rsidP="006475BE">
            <w:pPr>
              <w:rPr>
                <w:sz w:val="22"/>
                <w:szCs w:val="22"/>
              </w:rPr>
            </w:pPr>
            <w:r w:rsidRPr="00377CF1">
              <w:rPr>
                <w:sz w:val="22"/>
                <w:szCs w:val="22"/>
              </w:rPr>
              <w:t>Tel: +421 2 208 33 600</w:t>
            </w:r>
          </w:p>
          <w:p w14:paraId="73B18953" w14:textId="77777777" w:rsidR="00B33C9C" w:rsidRPr="00377CF1" w:rsidRDefault="006475BE" w:rsidP="00F56E72">
            <w:pPr>
              <w:rPr>
                <w:sz w:val="22"/>
                <w:szCs w:val="22"/>
              </w:rPr>
            </w:pPr>
            <w:r w:rsidRPr="00377CF1">
              <w:rPr>
                <w:sz w:val="22"/>
                <w:szCs w:val="22"/>
              </w:rPr>
              <w:t> </w:t>
            </w:r>
          </w:p>
        </w:tc>
      </w:tr>
      <w:tr w:rsidR="00B33C9C" w:rsidRPr="00377CF1" w14:paraId="17AD8AC2" w14:textId="77777777" w:rsidTr="00F56E72">
        <w:trPr>
          <w:gridBefore w:val="1"/>
          <w:wBefore w:w="34" w:type="dxa"/>
          <w:cantSplit/>
        </w:trPr>
        <w:tc>
          <w:tcPr>
            <w:tcW w:w="4644" w:type="dxa"/>
          </w:tcPr>
          <w:p w14:paraId="572610F6" w14:textId="77777777" w:rsidR="00B33C9C" w:rsidRPr="00BA15C5" w:rsidRDefault="00B33C9C" w:rsidP="00F56E72">
            <w:pPr>
              <w:rPr>
                <w:b/>
                <w:sz w:val="22"/>
                <w:lang w:val="fr-BE"/>
                <w:rPrChange w:id="662" w:author="Mertens, Karin /BE" w:date="2026-05-08T15:21:00Z" w16du:dateUtc="2026-05-08T13:21:00Z">
                  <w:rPr>
                    <w:b/>
                    <w:sz w:val="22"/>
                  </w:rPr>
                </w:rPrChange>
              </w:rPr>
            </w:pPr>
            <w:r w:rsidRPr="00BA15C5">
              <w:rPr>
                <w:b/>
                <w:sz w:val="22"/>
                <w:lang w:val="fr-BE"/>
                <w:rPrChange w:id="663" w:author="Mertens, Karin /BE" w:date="2026-05-08T15:21:00Z" w16du:dateUtc="2026-05-08T13:21:00Z">
                  <w:rPr>
                    <w:b/>
                    <w:sz w:val="22"/>
                  </w:rPr>
                </w:rPrChange>
              </w:rPr>
              <w:t>Italia</w:t>
            </w:r>
          </w:p>
          <w:p w14:paraId="6A65A33A" w14:textId="77777777" w:rsidR="00B33C9C" w:rsidRPr="00BA15C5" w:rsidRDefault="00C209A1" w:rsidP="00F56E72">
            <w:pPr>
              <w:rPr>
                <w:sz w:val="22"/>
                <w:lang w:val="fr-BE"/>
                <w:rPrChange w:id="664" w:author="Mertens, Karin /BE" w:date="2026-05-08T15:21:00Z" w16du:dateUtc="2026-05-08T13:21:00Z">
                  <w:rPr>
                    <w:sz w:val="22"/>
                  </w:rPr>
                </w:rPrChange>
              </w:rPr>
            </w:pPr>
            <w:r w:rsidRPr="00BA15C5">
              <w:rPr>
                <w:sz w:val="22"/>
                <w:lang w:val="fr-BE"/>
                <w:rPrChange w:id="665" w:author="Mertens, Karin /BE" w:date="2026-05-08T15:21:00Z" w16du:dateUtc="2026-05-08T13:21:00Z">
                  <w:rPr>
                    <w:sz w:val="22"/>
                  </w:rPr>
                </w:rPrChange>
              </w:rPr>
              <w:t>S</w:t>
            </w:r>
            <w:r w:rsidR="00B33C9C" w:rsidRPr="00BA15C5">
              <w:rPr>
                <w:sz w:val="22"/>
                <w:lang w:val="fr-BE"/>
                <w:rPrChange w:id="666" w:author="Mertens, Karin /BE" w:date="2026-05-08T15:21:00Z" w16du:dateUtc="2026-05-08T13:21:00Z">
                  <w:rPr>
                    <w:sz w:val="22"/>
                  </w:rPr>
                </w:rPrChange>
              </w:rPr>
              <w:t>anofi S.</w:t>
            </w:r>
            <w:r w:rsidR="007F5F07" w:rsidRPr="00BA15C5">
              <w:rPr>
                <w:sz w:val="22"/>
                <w:lang w:val="fr-BE"/>
                <w:rPrChange w:id="667" w:author="Mertens, Karin /BE" w:date="2026-05-08T15:21:00Z" w16du:dateUtc="2026-05-08T13:21:00Z">
                  <w:rPr>
                    <w:sz w:val="22"/>
                  </w:rPr>
                </w:rPrChange>
              </w:rPr>
              <w:t>r.l.</w:t>
            </w:r>
          </w:p>
          <w:p w14:paraId="5833DD8F" w14:textId="77777777" w:rsidR="00B33C9C" w:rsidRPr="00377CF1" w:rsidRDefault="00E4341C" w:rsidP="00F56E72">
            <w:pPr>
              <w:rPr>
                <w:sz w:val="22"/>
                <w:szCs w:val="22"/>
              </w:rPr>
            </w:pPr>
            <w:r w:rsidRPr="00377CF1">
              <w:rPr>
                <w:sz w:val="22"/>
                <w:szCs w:val="22"/>
              </w:rPr>
              <w:t>Tel: 800 536389</w:t>
            </w:r>
          </w:p>
          <w:p w14:paraId="58C78998" w14:textId="77777777" w:rsidR="00B33C9C" w:rsidRPr="00377CF1" w:rsidRDefault="00B33C9C" w:rsidP="00F56E72">
            <w:pPr>
              <w:rPr>
                <w:sz w:val="22"/>
                <w:szCs w:val="22"/>
              </w:rPr>
            </w:pPr>
          </w:p>
        </w:tc>
        <w:tc>
          <w:tcPr>
            <w:tcW w:w="4678" w:type="dxa"/>
          </w:tcPr>
          <w:p w14:paraId="79F67377" w14:textId="77777777" w:rsidR="00B33C9C" w:rsidRPr="00377CF1" w:rsidRDefault="00B33C9C" w:rsidP="00F56E72">
            <w:pPr>
              <w:rPr>
                <w:b/>
                <w:bCs/>
                <w:sz w:val="22"/>
                <w:szCs w:val="22"/>
              </w:rPr>
            </w:pPr>
            <w:r w:rsidRPr="00377CF1">
              <w:rPr>
                <w:b/>
                <w:bCs/>
                <w:sz w:val="22"/>
                <w:szCs w:val="22"/>
              </w:rPr>
              <w:t>Suomi/Finland</w:t>
            </w:r>
          </w:p>
          <w:p w14:paraId="7EB8A7F8" w14:textId="77777777" w:rsidR="00B33C9C" w:rsidRPr="00377CF1" w:rsidRDefault="001112B4" w:rsidP="00F56E72">
            <w:pPr>
              <w:rPr>
                <w:sz w:val="22"/>
                <w:szCs w:val="22"/>
              </w:rPr>
            </w:pPr>
            <w:r w:rsidRPr="00377CF1">
              <w:rPr>
                <w:sz w:val="22"/>
                <w:szCs w:val="22"/>
              </w:rPr>
              <w:t>S</w:t>
            </w:r>
            <w:r w:rsidR="00B33C9C" w:rsidRPr="00377CF1">
              <w:rPr>
                <w:sz w:val="22"/>
                <w:szCs w:val="22"/>
              </w:rPr>
              <w:t>anofi</w:t>
            </w:r>
            <w:r w:rsidRPr="00377CF1">
              <w:rPr>
                <w:sz w:val="22"/>
                <w:szCs w:val="22"/>
              </w:rPr>
              <w:t xml:space="preserve"> </w:t>
            </w:r>
            <w:r w:rsidR="00B33C9C" w:rsidRPr="00377CF1">
              <w:rPr>
                <w:sz w:val="22"/>
                <w:szCs w:val="22"/>
              </w:rPr>
              <w:t>Oy</w:t>
            </w:r>
          </w:p>
          <w:p w14:paraId="0D10CC29" w14:textId="77777777" w:rsidR="00B33C9C" w:rsidRPr="00377CF1" w:rsidRDefault="00B33C9C" w:rsidP="00F56E72">
            <w:pPr>
              <w:rPr>
                <w:sz w:val="22"/>
                <w:szCs w:val="22"/>
              </w:rPr>
            </w:pPr>
            <w:r w:rsidRPr="00377CF1">
              <w:rPr>
                <w:sz w:val="22"/>
                <w:szCs w:val="22"/>
              </w:rPr>
              <w:t>Puh/Tel: +358 (0) 201 200 300</w:t>
            </w:r>
          </w:p>
          <w:p w14:paraId="5874E622" w14:textId="77777777" w:rsidR="00B33C9C" w:rsidRPr="00377CF1" w:rsidRDefault="00B33C9C" w:rsidP="00F56E72">
            <w:pPr>
              <w:rPr>
                <w:sz w:val="22"/>
                <w:szCs w:val="22"/>
              </w:rPr>
            </w:pPr>
          </w:p>
        </w:tc>
      </w:tr>
      <w:tr w:rsidR="00B33C9C" w:rsidRPr="00377CF1" w14:paraId="0B799C3E" w14:textId="77777777" w:rsidTr="00F56E72">
        <w:trPr>
          <w:gridBefore w:val="1"/>
          <w:wBefore w:w="34" w:type="dxa"/>
          <w:cantSplit/>
        </w:trPr>
        <w:tc>
          <w:tcPr>
            <w:tcW w:w="4644" w:type="dxa"/>
          </w:tcPr>
          <w:p w14:paraId="77B0F73C" w14:textId="77777777" w:rsidR="00B33C9C" w:rsidRPr="00377CF1" w:rsidRDefault="00B33C9C" w:rsidP="00F56E72">
            <w:pPr>
              <w:rPr>
                <w:b/>
                <w:bCs/>
                <w:sz w:val="22"/>
                <w:szCs w:val="22"/>
              </w:rPr>
            </w:pPr>
            <w:r w:rsidRPr="00377CF1">
              <w:rPr>
                <w:b/>
                <w:bCs/>
                <w:sz w:val="22"/>
                <w:szCs w:val="22"/>
              </w:rPr>
              <w:t>Κύπρος</w:t>
            </w:r>
          </w:p>
          <w:p w14:paraId="5B09B2EE" w14:textId="77777777" w:rsidR="006475BE" w:rsidRPr="00377CF1" w:rsidRDefault="006475BE" w:rsidP="006475BE">
            <w:pPr>
              <w:rPr>
                <w:sz w:val="22"/>
                <w:szCs w:val="22"/>
              </w:rPr>
            </w:pPr>
            <w:r w:rsidRPr="00377CF1">
              <w:rPr>
                <w:sz w:val="22"/>
                <w:szCs w:val="22"/>
              </w:rPr>
              <w:t>C.A. Papaellinas Ltd.</w:t>
            </w:r>
          </w:p>
          <w:p w14:paraId="1E22314D" w14:textId="77777777" w:rsidR="006475BE" w:rsidRPr="00377CF1" w:rsidRDefault="006475BE" w:rsidP="006475BE">
            <w:pPr>
              <w:rPr>
                <w:sz w:val="22"/>
                <w:szCs w:val="22"/>
              </w:rPr>
            </w:pPr>
            <w:r w:rsidRPr="00377CF1">
              <w:rPr>
                <w:sz w:val="22"/>
                <w:szCs w:val="22"/>
              </w:rPr>
              <w:t>Τηλ: +357 22 741741</w:t>
            </w:r>
          </w:p>
          <w:p w14:paraId="20CA0C79" w14:textId="77777777" w:rsidR="00B33C9C" w:rsidRPr="00377CF1" w:rsidRDefault="00B33C9C" w:rsidP="00F56E72">
            <w:pPr>
              <w:rPr>
                <w:sz w:val="22"/>
                <w:szCs w:val="22"/>
              </w:rPr>
            </w:pPr>
          </w:p>
        </w:tc>
        <w:tc>
          <w:tcPr>
            <w:tcW w:w="4678" w:type="dxa"/>
          </w:tcPr>
          <w:p w14:paraId="024D4BF6" w14:textId="77777777" w:rsidR="00B33C9C" w:rsidRPr="00377CF1" w:rsidRDefault="00B33C9C" w:rsidP="00F56E72">
            <w:pPr>
              <w:rPr>
                <w:b/>
                <w:bCs/>
                <w:sz w:val="22"/>
                <w:szCs w:val="22"/>
              </w:rPr>
            </w:pPr>
            <w:r w:rsidRPr="00377CF1">
              <w:rPr>
                <w:b/>
                <w:bCs/>
                <w:sz w:val="22"/>
                <w:szCs w:val="22"/>
              </w:rPr>
              <w:t>Sverige</w:t>
            </w:r>
          </w:p>
          <w:p w14:paraId="6A67D336" w14:textId="77777777" w:rsidR="00B33C9C" w:rsidRPr="00377CF1" w:rsidRDefault="001112B4" w:rsidP="00F56E72">
            <w:pPr>
              <w:rPr>
                <w:sz w:val="22"/>
                <w:szCs w:val="22"/>
              </w:rPr>
            </w:pPr>
            <w:r w:rsidRPr="00377CF1">
              <w:rPr>
                <w:sz w:val="22"/>
                <w:szCs w:val="22"/>
              </w:rPr>
              <w:t>S</w:t>
            </w:r>
            <w:r w:rsidR="00B33C9C" w:rsidRPr="00377CF1">
              <w:rPr>
                <w:sz w:val="22"/>
                <w:szCs w:val="22"/>
              </w:rPr>
              <w:t>anofi</w:t>
            </w:r>
            <w:r w:rsidRPr="00377CF1">
              <w:rPr>
                <w:sz w:val="22"/>
                <w:szCs w:val="22"/>
              </w:rPr>
              <w:t xml:space="preserve"> </w:t>
            </w:r>
            <w:r w:rsidR="00B33C9C" w:rsidRPr="00377CF1">
              <w:rPr>
                <w:sz w:val="22"/>
                <w:szCs w:val="22"/>
              </w:rPr>
              <w:t>AB</w:t>
            </w:r>
          </w:p>
          <w:p w14:paraId="2C1EBD53" w14:textId="77777777" w:rsidR="00B33C9C" w:rsidRPr="00377CF1" w:rsidRDefault="00B33C9C" w:rsidP="00F56E72">
            <w:pPr>
              <w:rPr>
                <w:sz w:val="22"/>
                <w:szCs w:val="22"/>
              </w:rPr>
            </w:pPr>
            <w:r w:rsidRPr="00377CF1">
              <w:rPr>
                <w:sz w:val="22"/>
                <w:szCs w:val="22"/>
              </w:rPr>
              <w:t>Tel: +46 (0)8 634 50 00</w:t>
            </w:r>
          </w:p>
          <w:p w14:paraId="3251E98D" w14:textId="77777777" w:rsidR="00B33C9C" w:rsidRPr="00377CF1" w:rsidRDefault="00B33C9C" w:rsidP="00F56E72">
            <w:pPr>
              <w:rPr>
                <w:sz w:val="22"/>
                <w:szCs w:val="22"/>
              </w:rPr>
            </w:pPr>
          </w:p>
        </w:tc>
      </w:tr>
      <w:tr w:rsidR="00B33C9C" w:rsidRPr="00377CF1" w14:paraId="57742030" w14:textId="77777777" w:rsidTr="00F56E72">
        <w:trPr>
          <w:gridBefore w:val="1"/>
          <w:wBefore w:w="34" w:type="dxa"/>
          <w:cantSplit/>
        </w:trPr>
        <w:tc>
          <w:tcPr>
            <w:tcW w:w="4644" w:type="dxa"/>
          </w:tcPr>
          <w:p w14:paraId="536BBE14" w14:textId="77777777" w:rsidR="00B33C9C" w:rsidRPr="00377CF1" w:rsidRDefault="00B33C9C" w:rsidP="00F56E72">
            <w:pPr>
              <w:rPr>
                <w:b/>
                <w:bCs/>
                <w:sz w:val="22"/>
                <w:szCs w:val="22"/>
              </w:rPr>
            </w:pPr>
            <w:r w:rsidRPr="00377CF1">
              <w:rPr>
                <w:b/>
                <w:bCs/>
                <w:sz w:val="22"/>
                <w:szCs w:val="22"/>
              </w:rPr>
              <w:t>Latvija</w:t>
            </w:r>
          </w:p>
          <w:p w14:paraId="6767F103" w14:textId="77777777" w:rsidR="006475BE" w:rsidRPr="00377CF1" w:rsidRDefault="006475BE" w:rsidP="006475BE">
            <w:pPr>
              <w:rPr>
                <w:sz w:val="22"/>
                <w:szCs w:val="22"/>
              </w:rPr>
            </w:pPr>
            <w:r w:rsidRPr="00377CF1">
              <w:rPr>
                <w:sz w:val="22"/>
                <w:szCs w:val="22"/>
              </w:rPr>
              <w:t xml:space="preserve">Swixx Biopharma SIA </w:t>
            </w:r>
          </w:p>
          <w:p w14:paraId="1995E193" w14:textId="77777777" w:rsidR="006475BE" w:rsidRPr="00377CF1" w:rsidRDefault="006475BE" w:rsidP="006475BE">
            <w:pPr>
              <w:rPr>
                <w:sz w:val="22"/>
                <w:szCs w:val="22"/>
              </w:rPr>
            </w:pPr>
            <w:r w:rsidRPr="00377CF1">
              <w:rPr>
                <w:sz w:val="22"/>
                <w:szCs w:val="22"/>
              </w:rPr>
              <w:t>Tel: +371 6 616 47 50</w:t>
            </w:r>
          </w:p>
          <w:p w14:paraId="25FB83F2" w14:textId="77777777" w:rsidR="00B33C9C" w:rsidRPr="00377CF1" w:rsidRDefault="00B33C9C" w:rsidP="00F56E72">
            <w:pPr>
              <w:rPr>
                <w:sz w:val="22"/>
                <w:szCs w:val="22"/>
              </w:rPr>
            </w:pPr>
          </w:p>
        </w:tc>
        <w:tc>
          <w:tcPr>
            <w:tcW w:w="4678" w:type="dxa"/>
          </w:tcPr>
          <w:p w14:paraId="7FA426DE" w14:textId="77777777" w:rsidR="00B33C9C" w:rsidRPr="00377CF1" w:rsidRDefault="00B33C9C" w:rsidP="00E60B0E">
            <w:pPr>
              <w:rPr>
                <w:sz w:val="22"/>
                <w:szCs w:val="22"/>
              </w:rPr>
            </w:pPr>
          </w:p>
        </w:tc>
      </w:tr>
    </w:tbl>
    <w:p w14:paraId="1B0B9B49" w14:textId="77777777" w:rsidR="00726E61" w:rsidRPr="00377CF1" w:rsidRDefault="00D143FA">
      <w:pPr>
        <w:keepLines/>
        <w:rPr>
          <w:b/>
          <w:sz w:val="22"/>
        </w:rPr>
      </w:pPr>
      <w:r w:rsidRPr="00377CF1">
        <w:rPr>
          <w:b/>
          <w:sz w:val="22"/>
        </w:rPr>
        <w:t xml:space="preserve">Deze bijsluiter </w:t>
      </w:r>
      <w:r w:rsidR="000A67C9" w:rsidRPr="00377CF1">
        <w:rPr>
          <w:b/>
          <w:sz w:val="22"/>
        </w:rPr>
        <w:t xml:space="preserve">is </w:t>
      </w:r>
      <w:r w:rsidRPr="00377CF1">
        <w:rPr>
          <w:b/>
          <w:sz w:val="22"/>
        </w:rPr>
        <w:t xml:space="preserve">voor </w:t>
      </w:r>
      <w:r w:rsidR="00726E61" w:rsidRPr="00377CF1">
        <w:rPr>
          <w:b/>
          <w:sz w:val="22"/>
        </w:rPr>
        <w:t xml:space="preserve">het </w:t>
      </w:r>
      <w:r w:rsidRPr="00377CF1">
        <w:rPr>
          <w:b/>
          <w:sz w:val="22"/>
        </w:rPr>
        <w:t>laatst</w:t>
      </w:r>
      <w:r w:rsidR="00726E61" w:rsidRPr="00377CF1">
        <w:rPr>
          <w:b/>
          <w:sz w:val="22"/>
        </w:rPr>
        <w:t xml:space="preserve"> </w:t>
      </w:r>
      <w:r w:rsidRPr="00377CF1">
        <w:rPr>
          <w:b/>
          <w:sz w:val="22"/>
        </w:rPr>
        <w:t xml:space="preserve">goedgekeurd </w:t>
      </w:r>
      <w:r w:rsidR="00B8745E" w:rsidRPr="00377CF1">
        <w:rPr>
          <w:b/>
          <w:sz w:val="22"/>
        </w:rPr>
        <w:t>in</w:t>
      </w:r>
      <w:r w:rsidR="003071D7" w:rsidRPr="00377CF1">
        <w:rPr>
          <w:b/>
          <w:sz w:val="22"/>
        </w:rPr>
        <w:t xml:space="preserve"> </w:t>
      </w:r>
    </w:p>
    <w:p w14:paraId="488F0C05" w14:textId="77777777" w:rsidR="004044C7" w:rsidRPr="00377CF1" w:rsidRDefault="004044C7">
      <w:pPr>
        <w:keepLines/>
        <w:rPr>
          <w:b/>
          <w:sz w:val="22"/>
        </w:rPr>
      </w:pPr>
    </w:p>
    <w:p w14:paraId="27510488" w14:textId="03A4138F" w:rsidR="00726E61" w:rsidRPr="00377CF1" w:rsidRDefault="00726E61">
      <w:pPr>
        <w:keepLines/>
        <w:rPr>
          <w:b/>
          <w:sz w:val="22"/>
        </w:rPr>
      </w:pPr>
      <w:r w:rsidRPr="00377CF1">
        <w:rPr>
          <w:b/>
          <w:sz w:val="22"/>
        </w:rPr>
        <w:t>Andere informatiebronnen</w:t>
      </w:r>
    </w:p>
    <w:p w14:paraId="0B676482" w14:textId="77777777" w:rsidR="00A217AD" w:rsidRPr="00377CF1" w:rsidRDefault="00B15D83" w:rsidP="00A217AD">
      <w:pPr>
        <w:tabs>
          <w:tab w:val="left" w:pos="540"/>
        </w:tabs>
        <w:rPr>
          <w:sz w:val="22"/>
          <w:szCs w:val="22"/>
        </w:rPr>
      </w:pPr>
      <w:r w:rsidRPr="00377CF1">
        <w:rPr>
          <w:sz w:val="22"/>
          <w:szCs w:val="22"/>
        </w:rPr>
        <w:t xml:space="preserve">Meer </w:t>
      </w:r>
      <w:r w:rsidR="00A217AD" w:rsidRPr="00377CF1">
        <w:rPr>
          <w:sz w:val="22"/>
          <w:szCs w:val="22"/>
        </w:rPr>
        <w:t>informatie over dit geneesmiddel is beschikbaar op de website van het Europe</w:t>
      </w:r>
      <w:r w:rsidRPr="00377CF1">
        <w:rPr>
          <w:sz w:val="22"/>
          <w:szCs w:val="22"/>
        </w:rPr>
        <w:t>es</w:t>
      </w:r>
      <w:r w:rsidR="00A217AD" w:rsidRPr="00377CF1">
        <w:rPr>
          <w:sz w:val="22"/>
          <w:szCs w:val="22"/>
        </w:rPr>
        <w:t xml:space="preserve"> Geneesmiddelen</w:t>
      </w:r>
      <w:r w:rsidRPr="00377CF1">
        <w:rPr>
          <w:sz w:val="22"/>
          <w:szCs w:val="22"/>
        </w:rPr>
        <w:t>b</w:t>
      </w:r>
      <w:r w:rsidR="00A217AD" w:rsidRPr="00377CF1">
        <w:rPr>
          <w:sz w:val="22"/>
          <w:szCs w:val="22"/>
        </w:rPr>
        <w:t xml:space="preserve">ureau </w:t>
      </w:r>
      <w:r w:rsidRPr="00377CF1">
        <w:rPr>
          <w:sz w:val="22"/>
          <w:szCs w:val="22"/>
        </w:rPr>
        <w:t>(</w:t>
      </w:r>
      <w:r w:rsidR="00A217AD" w:rsidRPr="00377CF1">
        <w:rPr>
          <w:sz w:val="22"/>
          <w:szCs w:val="22"/>
        </w:rPr>
        <w:t>http://www.ema.europa.eu</w:t>
      </w:r>
      <w:r w:rsidRPr="00377CF1">
        <w:rPr>
          <w:sz w:val="22"/>
          <w:szCs w:val="22"/>
        </w:rPr>
        <w:t>)</w:t>
      </w:r>
      <w:r w:rsidR="00A217AD" w:rsidRPr="00377CF1">
        <w:rPr>
          <w:sz w:val="22"/>
          <w:szCs w:val="22"/>
        </w:rPr>
        <w:t>.</w:t>
      </w:r>
    </w:p>
    <w:p w14:paraId="18878208" w14:textId="77777777" w:rsidR="00A217AD" w:rsidRPr="00377CF1" w:rsidRDefault="00A217AD">
      <w:pPr>
        <w:keepLines/>
        <w:rPr>
          <w:b/>
          <w:sz w:val="22"/>
        </w:rPr>
      </w:pPr>
    </w:p>
    <w:p w14:paraId="73D2F592" w14:textId="77777777" w:rsidR="00173249" w:rsidRPr="00377CF1" w:rsidRDefault="00173249">
      <w:pPr>
        <w:keepLines/>
        <w:rPr>
          <w:b/>
          <w:sz w:val="22"/>
        </w:rPr>
      </w:pPr>
    </w:p>
    <w:sectPr w:rsidR="00173249" w:rsidRPr="00377CF1" w:rsidSect="008B7197">
      <w:footerReference w:type="even" r:id="rId14"/>
      <w:footerReference w:type="default" r:id="rId15"/>
      <w:pgSz w:w="11906" w:h="16838"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49FE2" w14:textId="77777777" w:rsidR="00311C78" w:rsidRPr="00377CF1" w:rsidRDefault="00311C78">
      <w:r w:rsidRPr="00377CF1">
        <w:separator/>
      </w:r>
    </w:p>
  </w:endnote>
  <w:endnote w:type="continuationSeparator" w:id="0">
    <w:p w14:paraId="55006984" w14:textId="77777777" w:rsidR="00311C78" w:rsidRPr="00377CF1" w:rsidRDefault="00311C78">
      <w:r w:rsidRPr="00377CF1">
        <w:continuationSeparator/>
      </w:r>
    </w:p>
  </w:endnote>
  <w:endnote w:type="continuationNotice" w:id="1">
    <w:p w14:paraId="2FF9C8F6" w14:textId="77777777" w:rsidR="00311C78" w:rsidRPr="00377CF1" w:rsidRDefault="00311C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Times New Roman"/>
    <w:panose1 w:val="00000000000000000000"/>
    <w:charset w:val="00"/>
    <w:family w:val="roman"/>
    <w:notTrueType/>
    <w:pitch w:val="default"/>
  </w:font>
  <w:font w:name="@MingLiU">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5478" w14:textId="77777777" w:rsidR="006742C4" w:rsidRPr="00377CF1" w:rsidRDefault="006742C4">
    <w:pPr>
      <w:pStyle w:val="Footer"/>
      <w:framePr w:wrap="around" w:vAnchor="text" w:hAnchor="margin" w:xAlign="center" w:y="1"/>
      <w:rPr>
        <w:rStyle w:val="PageNumber"/>
      </w:rPr>
    </w:pPr>
    <w:r w:rsidRPr="00377CF1">
      <w:rPr>
        <w:rStyle w:val="PageNumber"/>
      </w:rPr>
      <w:fldChar w:fldCharType="begin"/>
    </w:r>
    <w:r w:rsidRPr="00377CF1">
      <w:rPr>
        <w:rStyle w:val="PageNumber"/>
      </w:rPr>
      <w:instrText xml:space="preserve">PAGE  </w:instrText>
    </w:r>
    <w:r w:rsidRPr="00377CF1">
      <w:rPr>
        <w:rStyle w:val="PageNumber"/>
      </w:rPr>
      <w:fldChar w:fldCharType="separate"/>
    </w:r>
    <w:r w:rsidRPr="00377CF1">
      <w:rPr>
        <w:rStyle w:val="PageNumber"/>
      </w:rPr>
      <w:t>3</w:t>
    </w:r>
    <w:r w:rsidRPr="00377CF1">
      <w:rPr>
        <w:rStyle w:val="PageNumber"/>
      </w:rPr>
      <w:fldChar w:fldCharType="end"/>
    </w:r>
  </w:p>
  <w:p w14:paraId="2D9B48CD" w14:textId="77777777" w:rsidR="006742C4" w:rsidRPr="00377CF1" w:rsidRDefault="00674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E44D" w14:textId="77777777" w:rsidR="006742C4" w:rsidRPr="00377CF1" w:rsidRDefault="006742C4">
    <w:pPr>
      <w:pStyle w:val="Footer"/>
      <w:tabs>
        <w:tab w:val="clear" w:pos="4153"/>
        <w:tab w:val="clear" w:pos="8306"/>
        <w:tab w:val="center" w:pos="4536"/>
        <w:tab w:val="right" w:pos="9072"/>
      </w:tabs>
      <w:jc w:val="center"/>
      <w:rPr>
        <w:sz w:val="18"/>
        <w:szCs w:val="18"/>
      </w:rPr>
    </w:pPr>
    <w:r w:rsidRPr="00377CF1">
      <w:rPr>
        <w:sz w:val="18"/>
        <w:szCs w:val="18"/>
      </w:rPr>
      <w:fldChar w:fldCharType="begin"/>
    </w:r>
    <w:r w:rsidRPr="00377CF1">
      <w:rPr>
        <w:sz w:val="18"/>
        <w:szCs w:val="18"/>
      </w:rPr>
      <w:instrText xml:space="preserve"> PAGE  \* MERGEFORMAT </w:instrText>
    </w:r>
    <w:r w:rsidRPr="00377CF1">
      <w:rPr>
        <w:sz w:val="18"/>
        <w:szCs w:val="18"/>
      </w:rPr>
      <w:fldChar w:fldCharType="separate"/>
    </w:r>
    <w:r w:rsidR="00F80A71" w:rsidRPr="00377CF1">
      <w:rPr>
        <w:sz w:val="18"/>
        <w:szCs w:val="18"/>
      </w:rPr>
      <w:t>100</w:t>
    </w:r>
    <w:r w:rsidRPr="00377CF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46D03" w14:textId="77777777" w:rsidR="00311C78" w:rsidRPr="00377CF1" w:rsidRDefault="00311C78">
      <w:r w:rsidRPr="00377CF1">
        <w:separator/>
      </w:r>
    </w:p>
  </w:footnote>
  <w:footnote w:type="continuationSeparator" w:id="0">
    <w:p w14:paraId="53C0DBCD" w14:textId="77777777" w:rsidR="00311C78" w:rsidRPr="00377CF1" w:rsidRDefault="00311C78">
      <w:r w:rsidRPr="00377CF1">
        <w:continuationSeparator/>
      </w:r>
    </w:p>
  </w:footnote>
  <w:footnote w:type="continuationNotice" w:id="1">
    <w:p w14:paraId="7E1DA46A" w14:textId="77777777" w:rsidR="00311C78" w:rsidRPr="00377CF1" w:rsidRDefault="00311C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13B1"/>
    <w:multiLevelType w:val="hybridMultilevel"/>
    <w:tmpl w:val="2E10A844"/>
    <w:lvl w:ilvl="0" w:tplc="B5F06200">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C57C7"/>
    <w:multiLevelType w:val="hybridMultilevel"/>
    <w:tmpl w:val="55B2DEF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B1D18"/>
    <w:multiLevelType w:val="hybridMultilevel"/>
    <w:tmpl w:val="67AA480A"/>
    <w:lvl w:ilvl="0" w:tplc="F60A912C">
      <w:start w:val="1"/>
      <w:numFmt w:val="bullet"/>
      <w:lvlText w:val=""/>
      <w:lvlJc w:val="left"/>
      <w:pPr>
        <w:tabs>
          <w:tab w:val="num" w:pos="425"/>
        </w:tabs>
        <w:ind w:left="425" w:hanging="425"/>
      </w:pPr>
      <w:rPr>
        <w:rFonts w:ascii="Symbol" w:hAnsi="Symbol" w:hint="default"/>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355BE"/>
    <w:multiLevelType w:val="multilevel"/>
    <w:tmpl w:val="61627F98"/>
    <w:lvl w:ilvl="0">
      <w:start w:val="4"/>
      <w:numFmt w:val="bullet"/>
      <w:lvlText w:val="-"/>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81E3B"/>
    <w:multiLevelType w:val="hybridMultilevel"/>
    <w:tmpl w:val="E758BC8C"/>
    <w:lvl w:ilvl="0" w:tplc="3370BF18">
      <w:numFmt w:val="bullet"/>
      <w:lvlText w:val="-"/>
      <w:lvlJc w:val="left"/>
      <w:pPr>
        <w:ind w:left="720" w:hanging="360"/>
      </w:pPr>
      <w:rPr>
        <w:rFonts w:ascii="ArialNarrow" w:eastAsia="@MingLiU" w:hAnsi="ArialNarrow" w:cs="Arial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D6E14"/>
    <w:multiLevelType w:val="hybridMultilevel"/>
    <w:tmpl w:val="7CA8BD24"/>
    <w:lvl w:ilvl="0" w:tplc="3370BF18">
      <w:numFmt w:val="bullet"/>
      <w:lvlText w:val="-"/>
      <w:lvlJc w:val="left"/>
      <w:pPr>
        <w:ind w:left="720" w:hanging="360"/>
      </w:pPr>
      <w:rPr>
        <w:rFonts w:ascii="ArialNarrow" w:eastAsia="@MingLiU" w:hAnsi="ArialNarrow" w:cs="Arial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C516B"/>
    <w:multiLevelType w:val="multilevel"/>
    <w:tmpl w:val="2E10A84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235957"/>
    <w:multiLevelType w:val="hybridMultilevel"/>
    <w:tmpl w:val="2A22D7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AD154D"/>
    <w:multiLevelType w:val="hybridMultilevel"/>
    <w:tmpl w:val="A178F3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D1F6067"/>
    <w:multiLevelType w:val="hybridMultilevel"/>
    <w:tmpl w:val="37E01168"/>
    <w:lvl w:ilvl="0" w:tplc="F7E2203C">
      <w:start w:val="1"/>
      <w:numFmt w:val="bulle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DBE3ACD"/>
    <w:multiLevelType w:val="hybridMultilevel"/>
    <w:tmpl w:val="34865842"/>
    <w:lvl w:ilvl="0" w:tplc="F60A912C">
      <w:start w:val="1"/>
      <w:numFmt w:val="bullet"/>
      <w:lvlText w:val=""/>
      <w:lvlJc w:val="left"/>
      <w:pPr>
        <w:tabs>
          <w:tab w:val="num" w:pos="425"/>
        </w:tabs>
        <w:ind w:left="425" w:hanging="425"/>
      </w:pPr>
      <w:rPr>
        <w:rFonts w:ascii="Symbol" w:hAnsi="Symbol" w:hint="default"/>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024810"/>
    <w:multiLevelType w:val="hybridMultilevel"/>
    <w:tmpl w:val="883282CC"/>
    <w:lvl w:ilvl="0" w:tplc="04090005">
      <w:start w:val="1"/>
      <w:numFmt w:val="bullet"/>
      <w:lvlText w:val=""/>
      <w:lvlJc w:val="left"/>
      <w:pPr>
        <w:tabs>
          <w:tab w:val="num" w:pos="720"/>
        </w:tabs>
        <w:ind w:left="720" w:hanging="360"/>
      </w:pPr>
      <w:rPr>
        <w:rFonts w:ascii="Wingdings" w:hAnsi="Wingdings" w:hint="default"/>
      </w:rPr>
    </w:lvl>
    <w:lvl w:ilvl="1" w:tplc="E4620440">
      <w:start w:val="4"/>
      <w:numFmt w:val="bullet"/>
      <w:lvlText w:val=""/>
      <w:lvlJc w:val="left"/>
      <w:pPr>
        <w:tabs>
          <w:tab w:val="num" w:pos="568"/>
        </w:tabs>
        <w:ind w:left="568" w:hanging="426"/>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4B458B"/>
    <w:multiLevelType w:val="hybridMultilevel"/>
    <w:tmpl w:val="647A3162"/>
    <w:lvl w:ilvl="0" w:tplc="4E4884F4">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9D5528"/>
    <w:multiLevelType w:val="multilevel"/>
    <w:tmpl w:val="BBE01C1C"/>
    <w:lvl w:ilvl="0">
      <w:start w:val="1"/>
      <w:numFmt w:val="bullet"/>
      <w:lvlText w:val=""/>
      <w:lvlJc w:val="left"/>
      <w:pPr>
        <w:tabs>
          <w:tab w:val="num" w:pos="720"/>
        </w:tabs>
        <w:ind w:left="720" w:hanging="36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7F07EB"/>
    <w:multiLevelType w:val="hybridMultilevel"/>
    <w:tmpl w:val="E7C289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182F9F"/>
    <w:multiLevelType w:val="hybridMultilevel"/>
    <w:tmpl w:val="032AD180"/>
    <w:lvl w:ilvl="0" w:tplc="04090015">
      <w:start w:val="2"/>
      <w:numFmt w:val="upperLetter"/>
      <w:lvlText w:val="%1."/>
      <w:lvlJc w:val="left"/>
      <w:pPr>
        <w:tabs>
          <w:tab w:val="num" w:pos="1592"/>
        </w:tabs>
        <w:ind w:left="1592" w:hanging="360"/>
      </w:pPr>
      <w:rPr>
        <w:rFonts w:hint="default"/>
      </w:rPr>
    </w:lvl>
    <w:lvl w:ilvl="1" w:tplc="04090019" w:tentative="1">
      <w:start w:val="1"/>
      <w:numFmt w:val="lowerLetter"/>
      <w:lvlText w:val="%2."/>
      <w:lvlJc w:val="left"/>
      <w:pPr>
        <w:tabs>
          <w:tab w:val="num" w:pos="2312"/>
        </w:tabs>
        <w:ind w:left="2312" w:hanging="360"/>
      </w:pPr>
    </w:lvl>
    <w:lvl w:ilvl="2" w:tplc="0409001B" w:tentative="1">
      <w:start w:val="1"/>
      <w:numFmt w:val="lowerRoman"/>
      <w:lvlText w:val="%3."/>
      <w:lvlJc w:val="right"/>
      <w:pPr>
        <w:tabs>
          <w:tab w:val="num" w:pos="3032"/>
        </w:tabs>
        <w:ind w:left="3032" w:hanging="180"/>
      </w:pPr>
    </w:lvl>
    <w:lvl w:ilvl="3" w:tplc="0409000F" w:tentative="1">
      <w:start w:val="1"/>
      <w:numFmt w:val="decimal"/>
      <w:lvlText w:val="%4."/>
      <w:lvlJc w:val="left"/>
      <w:pPr>
        <w:tabs>
          <w:tab w:val="num" w:pos="3752"/>
        </w:tabs>
        <w:ind w:left="3752" w:hanging="360"/>
      </w:pPr>
    </w:lvl>
    <w:lvl w:ilvl="4" w:tplc="04090019" w:tentative="1">
      <w:start w:val="1"/>
      <w:numFmt w:val="lowerLetter"/>
      <w:lvlText w:val="%5."/>
      <w:lvlJc w:val="left"/>
      <w:pPr>
        <w:tabs>
          <w:tab w:val="num" w:pos="4472"/>
        </w:tabs>
        <w:ind w:left="4472" w:hanging="360"/>
      </w:pPr>
    </w:lvl>
    <w:lvl w:ilvl="5" w:tplc="0409001B" w:tentative="1">
      <w:start w:val="1"/>
      <w:numFmt w:val="lowerRoman"/>
      <w:lvlText w:val="%6."/>
      <w:lvlJc w:val="right"/>
      <w:pPr>
        <w:tabs>
          <w:tab w:val="num" w:pos="5192"/>
        </w:tabs>
        <w:ind w:left="5192" w:hanging="180"/>
      </w:pPr>
    </w:lvl>
    <w:lvl w:ilvl="6" w:tplc="0409000F" w:tentative="1">
      <w:start w:val="1"/>
      <w:numFmt w:val="decimal"/>
      <w:lvlText w:val="%7."/>
      <w:lvlJc w:val="left"/>
      <w:pPr>
        <w:tabs>
          <w:tab w:val="num" w:pos="5912"/>
        </w:tabs>
        <w:ind w:left="5912" w:hanging="360"/>
      </w:pPr>
    </w:lvl>
    <w:lvl w:ilvl="7" w:tplc="04090019" w:tentative="1">
      <w:start w:val="1"/>
      <w:numFmt w:val="lowerLetter"/>
      <w:lvlText w:val="%8."/>
      <w:lvlJc w:val="left"/>
      <w:pPr>
        <w:tabs>
          <w:tab w:val="num" w:pos="6632"/>
        </w:tabs>
        <w:ind w:left="6632" w:hanging="360"/>
      </w:pPr>
    </w:lvl>
    <w:lvl w:ilvl="8" w:tplc="0409001B" w:tentative="1">
      <w:start w:val="1"/>
      <w:numFmt w:val="lowerRoman"/>
      <w:lvlText w:val="%9."/>
      <w:lvlJc w:val="right"/>
      <w:pPr>
        <w:tabs>
          <w:tab w:val="num" w:pos="7352"/>
        </w:tabs>
        <w:ind w:left="7352" w:hanging="180"/>
      </w:pPr>
    </w:lvl>
  </w:abstractNum>
  <w:abstractNum w:abstractNumId="18" w15:restartNumberingAfterBreak="0">
    <w:nsid w:val="2F396843"/>
    <w:multiLevelType w:val="hybridMultilevel"/>
    <w:tmpl w:val="47AAC474"/>
    <w:lvl w:ilvl="0" w:tplc="0407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FB41A4"/>
    <w:multiLevelType w:val="hybridMultilevel"/>
    <w:tmpl w:val="D502250C"/>
    <w:lvl w:ilvl="0" w:tplc="3370BF18">
      <w:numFmt w:val="bullet"/>
      <w:lvlText w:val="-"/>
      <w:lvlJc w:val="left"/>
      <w:pPr>
        <w:tabs>
          <w:tab w:val="num" w:pos="720"/>
        </w:tabs>
        <w:ind w:left="720" w:hanging="360"/>
      </w:pPr>
      <w:rPr>
        <w:rFonts w:ascii="ArialNarrow" w:eastAsia="@MingLiU" w:hAnsi="ArialNarrow" w:cs="ArialNarro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2A2B08"/>
    <w:multiLevelType w:val="hybridMultilevel"/>
    <w:tmpl w:val="18F021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F90E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915469"/>
    <w:multiLevelType w:val="hybridMultilevel"/>
    <w:tmpl w:val="11BA7E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274958"/>
    <w:multiLevelType w:val="hybridMultilevel"/>
    <w:tmpl w:val="D054B988"/>
    <w:lvl w:ilvl="0" w:tplc="CAC8D79C">
      <w:start w:val="1"/>
      <w:numFmt w:val="bullet"/>
      <w:lvlText w:val=""/>
      <w:lvlJc w:val="left"/>
      <w:pPr>
        <w:tabs>
          <w:tab w:val="num" w:pos="785"/>
        </w:tabs>
        <w:ind w:left="785" w:hanging="425"/>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E93953"/>
    <w:multiLevelType w:val="hybridMultilevel"/>
    <w:tmpl w:val="6BCE389A"/>
    <w:lvl w:ilvl="0" w:tplc="0E42677E">
      <w:start w:val="1"/>
      <w:numFmt w:val="bullet"/>
      <w:lvlText w:val="•"/>
      <w:lvlJc w:val="left"/>
      <w:pPr>
        <w:tabs>
          <w:tab w:val="num" w:pos="720"/>
        </w:tabs>
        <w:ind w:left="72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251DBC"/>
    <w:multiLevelType w:val="hybridMultilevel"/>
    <w:tmpl w:val="F620B9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5B45E1"/>
    <w:multiLevelType w:val="hybridMultilevel"/>
    <w:tmpl w:val="7A9E62CE"/>
    <w:lvl w:ilvl="0" w:tplc="7CCE6D60">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8707AD"/>
    <w:multiLevelType w:val="hybridMultilevel"/>
    <w:tmpl w:val="BBE01C1C"/>
    <w:lvl w:ilvl="0" w:tplc="D91CADC0">
      <w:start w:val="1"/>
      <w:numFmt w:val="bullet"/>
      <w:lvlText w:val=""/>
      <w:lvlJc w:val="left"/>
      <w:pPr>
        <w:tabs>
          <w:tab w:val="num" w:pos="720"/>
        </w:tabs>
        <w:ind w:left="72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48673D"/>
    <w:multiLevelType w:val="hybridMultilevel"/>
    <w:tmpl w:val="353A4A52"/>
    <w:lvl w:ilvl="0" w:tplc="00E248B2">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BE7A3F"/>
    <w:multiLevelType w:val="hybridMultilevel"/>
    <w:tmpl w:val="2E26F7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C06BB7"/>
    <w:multiLevelType w:val="multilevel"/>
    <w:tmpl w:val="55B2DEF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3E631E"/>
    <w:multiLevelType w:val="multilevel"/>
    <w:tmpl w:val="2E10A84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2C18B0"/>
    <w:multiLevelType w:val="hybridMultilevel"/>
    <w:tmpl w:val="83C6D7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686E8B"/>
    <w:multiLevelType w:val="hybridMultilevel"/>
    <w:tmpl w:val="503A47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027A38"/>
    <w:multiLevelType w:val="hybridMultilevel"/>
    <w:tmpl w:val="1F6A7B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291B21"/>
    <w:multiLevelType w:val="hybridMultilevel"/>
    <w:tmpl w:val="F446BD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EF2F2A"/>
    <w:multiLevelType w:val="hybridMultilevel"/>
    <w:tmpl w:val="55C4A5D4"/>
    <w:lvl w:ilvl="0" w:tplc="3370BF18">
      <w:numFmt w:val="bullet"/>
      <w:lvlText w:val="-"/>
      <w:lvlJc w:val="left"/>
      <w:pPr>
        <w:ind w:left="720" w:hanging="360"/>
      </w:pPr>
      <w:rPr>
        <w:rFonts w:ascii="ArialNarrow" w:eastAsia="@MingLiU" w:hAnsi="ArialNarrow" w:cs="Arial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68134F"/>
    <w:multiLevelType w:val="hybridMultilevel"/>
    <w:tmpl w:val="C58ABE84"/>
    <w:lvl w:ilvl="0" w:tplc="F7E2203C">
      <w:start w:val="1"/>
      <w:numFmt w:val="bullet"/>
      <w:lvlText w:val=""/>
      <w:lvlJc w:val="left"/>
      <w:pPr>
        <w:tabs>
          <w:tab w:val="num" w:pos="425"/>
        </w:tabs>
        <w:ind w:left="425" w:hanging="42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6A27F8"/>
    <w:multiLevelType w:val="hybridMultilevel"/>
    <w:tmpl w:val="0BD65DF4"/>
    <w:lvl w:ilvl="0" w:tplc="04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242543"/>
    <w:multiLevelType w:val="hybridMultilevel"/>
    <w:tmpl w:val="1396B7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265F9D"/>
    <w:multiLevelType w:val="hybridMultilevel"/>
    <w:tmpl w:val="924617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4E6321"/>
    <w:multiLevelType w:val="hybridMultilevel"/>
    <w:tmpl w:val="82D2387A"/>
    <w:lvl w:ilvl="0" w:tplc="F7E2203C">
      <w:start w:val="1"/>
      <w:numFmt w:val="bullet"/>
      <w:lvlText w:val=""/>
      <w:lvlJc w:val="left"/>
      <w:pPr>
        <w:tabs>
          <w:tab w:val="num" w:pos="425"/>
        </w:tabs>
        <w:ind w:left="425" w:hanging="42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5A5424"/>
    <w:multiLevelType w:val="hybridMultilevel"/>
    <w:tmpl w:val="523A11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297DA6"/>
    <w:multiLevelType w:val="hybridMultilevel"/>
    <w:tmpl w:val="160643AC"/>
    <w:lvl w:ilvl="0" w:tplc="6C36EB3C">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5BC6CDA"/>
    <w:multiLevelType w:val="hybridMultilevel"/>
    <w:tmpl w:val="46FEDFC4"/>
    <w:lvl w:ilvl="0" w:tplc="43A0E6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335212"/>
    <w:multiLevelType w:val="hybridMultilevel"/>
    <w:tmpl w:val="A56EE7C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2752245">
    <w:abstractNumId w:val="21"/>
  </w:num>
  <w:num w:numId="2" w16cid:durableId="1697004121">
    <w:abstractNumId w:val="0"/>
    <w:lvlOverride w:ilvl="0">
      <w:lvl w:ilvl="0">
        <w:start w:val="1"/>
        <w:numFmt w:val="bullet"/>
        <w:lvlText w:val="-"/>
        <w:legacy w:legacy="1" w:legacySpace="0" w:legacyIndent="360"/>
        <w:lvlJc w:val="left"/>
        <w:pPr>
          <w:ind w:left="360" w:hanging="360"/>
        </w:pPr>
      </w:lvl>
    </w:lvlOverride>
  </w:num>
  <w:num w:numId="3" w16cid:durableId="6091079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81426386">
    <w:abstractNumId w:val="45"/>
  </w:num>
  <w:num w:numId="5" w16cid:durableId="1589540286">
    <w:abstractNumId w:val="17"/>
  </w:num>
  <w:num w:numId="6" w16cid:durableId="42877701">
    <w:abstractNumId w:val="34"/>
  </w:num>
  <w:num w:numId="7" w16cid:durableId="1410536861">
    <w:abstractNumId w:val="25"/>
  </w:num>
  <w:num w:numId="8" w16cid:durableId="6639591">
    <w:abstractNumId w:val="9"/>
  </w:num>
  <w:num w:numId="9" w16cid:durableId="1692683516">
    <w:abstractNumId w:val="16"/>
  </w:num>
  <w:num w:numId="10" w16cid:durableId="1120225792">
    <w:abstractNumId w:val="40"/>
  </w:num>
  <w:num w:numId="11" w16cid:durableId="1259212957">
    <w:abstractNumId w:val="32"/>
  </w:num>
  <w:num w:numId="12" w16cid:durableId="233856429">
    <w:abstractNumId w:val="35"/>
  </w:num>
  <w:num w:numId="13" w16cid:durableId="1928269256">
    <w:abstractNumId w:val="39"/>
  </w:num>
  <w:num w:numId="14" w16cid:durableId="145442798">
    <w:abstractNumId w:val="33"/>
  </w:num>
  <w:num w:numId="15" w16cid:durableId="788089154">
    <w:abstractNumId w:val="13"/>
  </w:num>
  <w:num w:numId="16" w16cid:durableId="1161853296">
    <w:abstractNumId w:val="22"/>
  </w:num>
  <w:num w:numId="17" w16cid:durableId="2028825888">
    <w:abstractNumId w:val="44"/>
  </w:num>
  <w:num w:numId="18" w16cid:durableId="1020011360">
    <w:abstractNumId w:val="43"/>
  </w:num>
  <w:num w:numId="19" w16cid:durableId="1623607845">
    <w:abstractNumId w:val="28"/>
  </w:num>
  <w:num w:numId="20" w16cid:durableId="762184897">
    <w:abstractNumId w:val="26"/>
  </w:num>
  <w:num w:numId="21" w16cid:durableId="569534317">
    <w:abstractNumId w:val="2"/>
  </w:num>
  <w:num w:numId="22" w16cid:durableId="570627243">
    <w:abstractNumId w:val="27"/>
  </w:num>
  <w:num w:numId="23" w16cid:durableId="2081058427">
    <w:abstractNumId w:val="41"/>
  </w:num>
  <w:num w:numId="24" w16cid:durableId="1376465246">
    <w:abstractNumId w:val="30"/>
  </w:num>
  <w:num w:numId="25" w16cid:durableId="2018850747">
    <w:abstractNumId w:val="11"/>
  </w:num>
  <w:num w:numId="26" w16cid:durableId="426081145">
    <w:abstractNumId w:val="38"/>
  </w:num>
  <w:num w:numId="27" w16cid:durableId="541014804">
    <w:abstractNumId w:val="37"/>
  </w:num>
  <w:num w:numId="28" w16cid:durableId="1960718584">
    <w:abstractNumId w:val="1"/>
  </w:num>
  <w:num w:numId="29" w16cid:durableId="1792088218">
    <w:abstractNumId w:val="8"/>
  </w:num>
  <w:num w:numId="30" w16cid:durableId="1980572162">
    <w:abstractNumId w:val="31"/>
  </w:num>
  <w:num w:numId="31" w16cid:durableId="446894555">
    <w:abstractNumId w:val="24"/>
  </w:num>
  <w:num w:numId="32" w16cid:durableId="352347190">
    <w:abstractNumId w:val="4"/>
  </w:num>
  <w:num w:numId="33" w16cid:durableId="1653487969">
    <w:abstractNumId w:val="12"/>
  </w:num>
  <w:num w:numId="34" w16cid:durableId="1908877454">
    <w:abstractNumId w:val="15"/>
  </w:num>
  <w:num w:numId="35" w16cid:durableId="1114325366">
    <w:abstractNumId w:val="23"/>
  </w:num>
  <w:num w:numId="36" w16cid:durableId="1736005300">
    <w:abstractNumId w:val="18"/>
  </w:num>
  <w:num w:numId="37" w16cid:durableId="424885860">
    <w:abstractNumId w:val="29"/>
  </w:num>
  <w:num w:numId="38" w16cid:durableId="1978487333">
    <w:abstractNumId w:val="42"/>
  </w:num>
  <w:num w:numId="39" w16cid:durableId="384067554">
    <w:abstractNumId w:val="3"/>
  </w:num>
  <w:num w:numId="40" w16cid:durableId="1390689362">
    <w:abstractNumId w:val="19"/>
  </w:num>
  <w:num w:numId="41" w16cid:durableId="751121672">
    <w:abstractNumId w:val="20"/>
  </w:num>
  <w:num w:numId="42" w16cid:durableId="2103449726">
    <w:abstractNumId w:val="14"/>
  </w:num>
  <w:num w:numId="43" w16cid:durableId="7370043">
    <w:abstractNumId w:val="0"/>
    <w:lvlOverride w:ilvl="0">
      <w:lvl w:ilvl="0">
        <w:start w:val="1"/>
        <w:numFmt w:val="bullet"/>
        <w:lvlText w:val="-"/>
        <w:lvlJc w:val="left"/>
        <w:pPr>
          <w:ind w:left="360" w:hanging="360"/>
        </w:pPr>
      </w:lvl>
    </w:lvlOverride>
  </w:num>
  <w:num w:numId="44" w16cid:durableId="1937134164">
    <w:abstractNumId w:val="10"/>
  </w:num>
  <w:num w:numId="45" w16cid:durableId="994600473">
    <w:abstractNumId w:val="0"/>
    <w:lvlOverride w:ilvl="0">
      <w:lvl w:ilvl="0">
        <w:start w:val="4"/>
        <w:numFmt w:val="bullet"/>
        <w:lvlText w:val="-"/>
        <w:legacy w:legacy="1" w:legacySpace="0" w:legacyIndent="360"/>
        <w:lvlJc w:val="left"/>
        <w:pPr>
          <w:ind w:left="360" w:hanging="360"/>
        </w:pPr>
      </w:lvl>
    </w:lvlOverride>
  </w:num>
  <w:num w:numId="46" w16cid:durableId="2114671175">
    <w:abstractNumId w:val="0"/>
    <w:lvlOverride w:ilvl="0">
      <w:lvl w:ilvl="0">
        <w:start w:val="1"/>
        <w:numFmt w:val="bullet"/>
        <w:lvlText w:val="-"/>
        <w:legacy w:legacy="1" w:legacySpace="0" w:legacyIndent="360"/>
        <w:lvlJc w:val="left"/>
        <w:pPr>
          <w:ind w:left="360" w:hanging="360"/>
        </w:pPr>
      </w:lvl>
    </w:lvlOverride>
  </w:num>
  <w:num w:numId="47" w16cid:durableId="632100298">
    <w:abstractNumId w:val="6"/>
  </w:num>
  <w:num w:numId="48" w16cid:durableId="1318612212">
    <w:abstractNumId w:val="7"/>
  </w:num>
  <w:num w:numId="49" w16cid:durableId="1107115661">
    <w:abstractNumId w:val="36"/>
  </w:num>
  <w:num w:numId="50" w16cid:durableId="56341884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rtens, Karin /BE">
    <w15:presenceInfo w15:providerId="AD" w15:userId="S::Karin.Mertens@sanofi.com::52ed62a1-1cc9-42c1-bf0b-43563c0a4a7a"/>
  </w15:person>
  <w15:person w15:author="rev01">
    <w15:presenceInfo w15:providerId="None" w15:userId="rev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nl-BE" w:vendorID="64" w:dllVersion="4096" w:nlCheck="1" w:checkStyle="0"/>
  <w:activeWritingStyle w:appName="MSWord" w:lang="fr-FR" w:vendorID="64" w:dllVersion="4096" w:nlCheck="1" w:checkStyle="0"/>
  <w:activeWritingStyle w:appName="MSWord" w:lang="nl-BE"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BE" w:vendorID="64" w:dllVersion="0" w:nlCheck="1" w:checkStyle="0"/>
  <w:activeWritingStyle w:appName="MSWord" w:lang="nl-NL" w:vendorID="64" w:dllVersion="0" w:nlCheck="1" w:checkStyle="0"/>
  <w:activeWritingStyle w:appName="MSWord" w:lang="nl-NL" w:vendorID="1" w:dllVersion="512" w:checkStyle="1"/>
  <w:activeWritingStyle w:appName="MSWord" w:lang="nl" w:vendorID="1" w:dllVersion="512" w:checkStyle="1"/>
  <w:activeWritingStyle w:appName="MSWord" w:lang="pt-PT" w:vendorID="13" w:dllVersion="513" w:checkStyle="1"/>
  <w:activeWritingStyle w:appName="MSWord" w:lang="it-IT" w:vendorID="3" w:dllVersion="517" w:checkStyle="1"/>
  <w:activeWritingStyle w:appName="MSWord" w:lang="nb-NO" w:vendorID="666" w:dllVersion="513" w:checkStyle="1"/>
  <w:activeWritingStyle w:appName="MSWord" w:lang="fi-FI" w:vendorID="666" w:dllVersion="513" w:checkStyle="1"/>
  <w:activeWritingStyle w:appName="MSWord" w:lang="hu-HU" w:vendorID="7" w:dllVersion="522" w:checkStyle="1"/>
  <w:activeWritingStyle w:appName="MSWord" w:lang="sv-SE" w:vendorID="0" w:dllVersion="512" w:checkStyle="1"/>
  <w:activeWritingStyle w:appName="MSWord" w:lang="pl-PL" w:vendorID="12" w:dllVersion="512" w:checkStyle="1"/>
  <w:activeWritingStyle w:appName="MSWord" w:lang="nl-BE" w:vendorID="1" w:dllVersion="512" w:checkStyle="1"/>
  <w:activeWritingStyle w:appName="MSWord" w:lang="nb-NO" w:vendorID="22" w:dllVersion="513" w:checkStyle="1"/>
  <w:activeWritingStyle w:appName="MSWord" w:lang="sv-SE" w:vendorID="22"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f4b87c-ebd8-42a6-9e90-8ac038edaa8b" w:val=" "/>
    <w:docVar w:name="vault_nd_026da113-3d73-489a-88f0-c9e44ea3922e" w:val=" "/>
    <w:docVar w:name="vault_nd_1046acc0-b25d-4d11-a7c0-95c3034a459d" w:val=" "/>
    <w:docVar w:name="vault_nd_11bbb67d-5f31-4692-a326-10842e7708d1" w:val=" "/>
    <w:docVar w:name="vault_nd_13bc62c1-679d-4d47-bb70-42c145c2dde2" w:val=" "/>
    <w:docVar w:name="vault_nd_146c50a5-c6b1-45a6-9a18-fb651aaab9f1" w:val=" "/>
    <w:docVar w:name="VAULT_ND_16565729-95eb-4bed-b19c-513a0945a233" w:val=" "/>
    <w:docVar w:name="vault_nd_1672c9f3-6bf4-4916-b73b-3b43d614b292" w:val=" "/>
    <w:docVar w:name="vault_nd_16a21533-6af6-40fd-91de-e5ccce1574ce" w:val=" "/>
    <w:docVar w:name="vault_nd_210a18c2-3702-4605-b930-5fd1f02b7efd" w:val=" "/>
    <w:docVar w:name="vault_nd_246ba645-3b64-4fcb-886c-0e6c96cdc245" w:val=" "/>
    <w:docVar w:name="vault_nd_2b8f92f5-9892-4bb3-8db6-35eb74320ee8" w:val=" "/>
    <w:docVar w:name="vault_nd_2d11faee-fb5f-476f-bae2-324cf9ff874b" w:val=" "/>
    <w:docVar w:name="VAULT_ND_2dcb9de1-fdc1-4eb1-ab6c-870ec5141ecf" w:val=" "/>
    <w:docVar w:name="vault_nd_3f82ce1f-50bc-4b52-8c73-87afba76dcf9" w:val=" "/>
    <w:docVar w:name="vault_nd_4443f98b-9dc7-4d22-89fe-072fe525de4b" w:val=" "/>
    <w:docVar w:name="vault_nd_48f17274-4426-4398-bf32-bcf3543c23eb" w:val=" "/>
    <w:docVar w:name="vault_nd_4abc32ab-9324-41fe-8cb6-b889fd39f4bf" w:val=" "/>
    <w:docVar w:name="vault_nd_4ef3d015-b4f4-42f2-bcef-ad60998bc414" w:val=" "/>
    <w:docVar w:name="vault_nd_50eb4bf7-03fa-4d48-9ca1-609db4bcbab1" w:val=" "/>
    <w:docVar w:name="vault_nd_525ca263-975e-4d75-a33e-49b1e1a1eca5" w:val=" "/>
    <w:docVar w:name="VAULT_ND_56d0c17b-c5a5-4d64-88ba-f244911a6740" w:val=" "/>
    <w:docVar w:name="vault_nd_580df8f5-3359-4275-9767-feff4d303a09" w:val=" "/>
    <w:docVar w:name="vault_nd_5cc06a6e-4c91-451e-bde5-a32ddec8b1a0" w:val=" "/>
    <w:docVar w:name="vault_nd_5d3a2a0a-445b-4e5b-8b22-5165fc6d9f49" w:val=" "/>
    <w:docVar w:name="vault_nd_5e6982e6-0fc7-4331-87aa-7583a4c15f31" w:val=" "/>
    <w:docVar w:name="vault_nd_5efc8534-5d6b-450b-8c0f-f641ade85196" w:val=" "/>
    <w:docVar w:name="vault_nd_60b78c7b-4324-45b8-b4ff-9208222b7eee" w:val=" "/>
    <w:docVar w:name="vault_nd_618b7f63-3faf-4622-adab-388d36761be4" w:val=" "/>
    <w:docVar w:name="vault_nd_6379a126-1d1e-4df3-b3f9-eab58293f89e" w:val=" "/>
    <w:docVar w:name="VAULT_ND_696e09c7-b894-4a28-8477-806415e577be" w:val=" "/>
    <w:docVar w:name="vault_nd_699082c0-be6f-4b11-95f0-34562604c9f7" w:val=" "/>
    <w:docVar w:name="VAULT_ND_6a9e045c-ec9c-4be9-b0fe-3ba371bb9321" w:val=" "/>
    <w:docVar w:name="vault_nd_6ab91c69-93d0-49e9-8c6c-de7c148dd2d2" w:val=" "/>
    <w:docVar w:name="vault_nd_6ed6bb11-1ef0-4f4a-8690-10eded17af88" w:val=" "/>
    <w:docVar w:name="VAULT_ND_734df0cc-c1c8-466f-ac20-f0e3cf336fbc" w:val=" "/>
    <w:docVar w:name="vault_nd_7581c24f-2307-4361-83a6-b95a4173003c" w:val=" "/>
    <w:docVar w:name="vault_nd_775ffea6-6893-4d22-95bc-83b03d1b0bdd" w:val=" "/>
    <w:docVar w:name="vault_nd_78abf494-fb09-4a69-b8da-96dcf3f6b461" w:val=" "/>
    <w:docVar w:name="vault_nd_7ff0d7e6-827e-4d8a-bb73-e12120e18fa5" w:val=" "/>
    <w:docVar w:name="vault_nd_826f349c-123f-41d0-b219-da518840354d" w:val=" "/>
    <w:docVar w:name="vault_nd_84cfefa6-9538-40b2-94a9-01cec0618216" w:val=" "/>
    <w:docVar w:name="vault_nd_8616c74b-5848-494a-8006-f50bb69491ca" w:val=" "/>
    <w:docVar w:name="vault_nd_8987711a-7373-47e5-8aac-d6bb8aeaf789" w:val=" "/>
    <w:docVar w:name="vault_nd_89ebe437-4848-4e01-970a-64a4a9e9d356" w:val=" "/>
    <w:docVar w:name="vault_nd_92766119-9b60-48d6-8681-4ee503c1707d" w:val=" "/>
    <w:docVar w:name="vault_nd_95738b78-0ad3-48ab-8bb0-d0a7c16211f6" w:val=" "/>
    <w:docVar w:name="vault_nd_97122706-75f3-48c6-a07b-6eed0430f82a" w:val=" "/>
    <w:docVar w:name="vault_nd_98c227a3-c0e5-4db0-97ba-ca9f936fc611" w:val=" "/>
    <w:docVar w:name="vault_nd_9a2f508f-f4b6-4579-9baf-6fc12bdae211" w:val=" "/>
    <w:docVar w:name="vault_nd_9e6df354-1fbf-4b09-a379-92a7ffc4364b" w:val=" "/>
    <w:docVar w:name="vault_nd_a0635699-bbfb-4714-b127-e07d34fa49e7" w:val=" "/>
    <w:docVar w:name="vault_nd_a3d980bb-2462-4213-b438-6397b0779985" w:val=" "/>
    <w:docVar w:name="vault_nd_a8b91784-82ef-4ba7-8190-1271b987d87a" w:val=" "/>
    <w:docVar w:name="vault_nd_aac3ba19-a0f1-439c-8fa8-ac2a340e2c60" w:val=" "/>
    <w:docVar w:name="vault_nd_b278e17c-4db3-47c3-9135-fbefeb6f24cc" w:val=" "/>
    <w:docVar w:name="vault_nd_b51e10ad-6dc1-40f0-ac98-80995843ff8a" w:val=" "/>
    <w:docVar w:name="vault_nd_b7d59c1e-22a3-47d0-93d3-44262f26d148" w:val=" "/>
    <w:docVar w:name="vault_nd_b8b8c757-a9a4-4ddf-ae6b-c72f69134c42" w:val=" "/>
    <w:docVar w:name="vault_nd_bb3f35f0-878d-4015-9444-3c127da7c220" w:val=" "/>
    <w:docVar w:name="vault_nd_c3d62b57-d66b-4b0a-805c-16fc98c30e77" w:val=" "/>
    <w:docVar w:name="vault_nd_ca9cda13-4cf3-4ea1-9ab7-0551f3f66fe9" w:val=" "/>
    <w:docVar w:name="vault_nd_ce408092-bce2-49b4-9f89-90b6121898eb" w:val=" "/>
    <w:docVar w:name="vault_nd_d94dbadf-959a-4638-b5d0-2a04aaf2f9a7" w:val=" "/>
    <w:docVar w:name="vault_nd_d96f3267-582a-4962-a3b2-1a121fa4dbba" w:val=" "/>
    <w:docVar w:name="vault_nd_dfa58fea-055f-44be-8bf2-22d7d0ed7f9b" w:val=" "/>
    <w:docVar w:name="vault_nd_dfd283ce-1a02-4a84-bba9-1222613b198e" w:val=" "/>
    <w:docVar w:name="vault_nd_dfe205e5-6ca8-4db6-8a89-cab11cc3b6d6" w:val=" "/>
    <w:docVar w:name="vault_nd_e26bbf3a-61e5-4230-b567-e96bc0d7192c" w:val=" "/>
    <w:docVar w:name="vault_nd_e3478fe2-258d-4055-aa93-269dd4d7c042" w:val=" "/>
    <w:docVar w:name="vault_nd_e5823ae3-36dc-4f4d-93f8-84471874570f" w:val=" "/>
    <w:docVar w:name="vault_nd_eb82fb5b-310b-4405-b984-290df5994752" w:val=" "/>
    <w:docVar w:name="vault_nd_ec2124fd-4794-4368-947e-5adc074c4131" w:val=" "/>
    <w:docVar w:name="vault_nd_ec33be3f-98ec-478f-8e9f-ea16436ea6ef" w:val=" "/>
    <w:docVar w:name="vault_nd_eefae2ad-441e-4f89-874b-9143e46ab5e1" w:val=" "/>
    <w:docVar w:name="VAULT_ND_f16fff97-05ce-4b14-995a-dd71b8376434" w:val=" "/>
    <w:docVar w:name="vault_nd_ffecdc0a-279f-43c1-a698-f4eb48f5d6e4" w:val=" "/>
    <w:docVar w:name="Version" w:val="0"/>
  </w:docVars>
  <w:rsids>
    <w:rsidRoot w:val="001F395A"/>
    <w:rsid w:val="00001677"/>
    <w:rsid w:val="000068D2"/>
    <w:rsid w:val="00011AE3"/>
    <w:rsid w:val="000141FE"/>
    <w:rsid w:val="00014897"/>
    <w:rsid w:val="00014D3E"/>
    <w:rsid w:val="000177BB"/>
    <w:rsid w:val="00022231"/>
    <w:rsid w:val="0002599E"/>
    <w:rsid w:val="00025CC8"/>
    <w:rsid w:val="000368CA"/>
    <w:rsid w:val="000377CC"/>
    <w:rsid w:val="000414EC"/>
    <w:rsid w:val="00050F86"/>
    <w:rsid w:val="00051B07"/>
    <w:rsid w:val="000527B1"/>
    <w:rsid w:val="00053294"/>
    <w:rsid w:val="00053A2A"/>
    <w:rsid w:val="000567FF"/>
    <w:rsid w:val="00063C74"/>
    <w:rsid w:val="000664D0"/>
    <w:rsid w:val="0006679C"/>
    <w:rsid w:val="00067660"/>
    <w:rsid w:val="00067BE2"/>
    <w:rsid w:val="0007458D"/>
    <w:rsid w:val="000747CE"/>
    <w:rsid w:val="00077CE8"/>
    <w:rsid w:val="00077E87"/>
    <w:rsid w:val="00081477"/>
    <w:rsid w:val="00086CC7"/>
    <w:rsid w:val="000906CF"/>
    <w:rsid w:val="00093247"/>
    <w:rsid w:val="0009675D"/>
    <w:rsid w:val="00096DFC"/>
    <w:rsid w:val="00097666"/>
    <w:rsid w:val="000A1CCA"/>
    <w:rsid w:val="000A270D"/>
    <w:rsid w:val="000A336F"/>
    <w:rsid w:val="000A3BB6"/>
    <w:rsid w:val="000A67C9"/>
    <w:rsid w:val="000B0E49"/>
    <w:rsid w:val="000B5749"/>
    <w:rsid w:val="000B78E5"/>
    <w:rsid w:val="000B7A5E"/>
    <w:rsid w:val="000C0FB3"/>
    <w:rsid w:val="000C1845"/>
    <w:rsid w:val="000C2A42"/>
    <w:rsid w:val="000C55C3"/>
    <w:rsid w:val="000C590F"/>
    <w:rsid w:val="000C643E"/>
    <w:rsid w:val="000C6A60"/>
    <w:rsid w:val="000D22C1"/>
    <w:rsid w:val="000D2EC1"/>
    <w:rsid w:val="000D6587"/>
    <w:rsid w:val="000E10F1"/>
    <w:rsid w:val="000E3653"/>
    <w:rsid w:val="000E5786"/>
    <w:rsid w:val="000F284E"/>
    <w:rsid w:val="000F3CD1"/>
    <w:rsid w:val="000F4E53"/>
    <w:rsid w:val="000F629A"/>
    <w:rsid w:val="00104593"/>
    <w:rsid w:val="00106C43"/>
    <w:rsid w:val="00110D5B"/>
    <w:rsid w:val="001112B4"/>
    <w:rsid w:val="00114805"/>
    <w:rsid w:val="0011494A"/>
    <w:rsid w:val="00121E98"/>
    <w:rsid w:val="00123E90"/>
    <w:rsid w:val="00127C9D"/>
    <w:rsid w:val="001352C9"/>
    <w:rsid w:val="0013531D"/>
    <w:rsid w:val="00137046"/>
    <w:rsid w:val="00141101"/>
    <w:rsid w:val="00141A35"/>
    <w:rsid w:val="001433EA"/>
    <w:rsid w:val="00145591"/>
    <w:rsid w:val="001506A9"/>
    <w:rsid w:val="001616F8"/>
    <w:rsid w:val="00164447"/>
    <w:rsid w:val="00165DF8"/>
    <w:rsid w:val="00173249"/>
    <w:rsid w:val="00173D00"/>
    <w:rsid w:val="00176FBC"/>
    <w:rsid w:val="0017717A"/>
    <w:rsid w:val="00177200"/>
    <w:rsid w:val="0018204D"/>
    <w:rsid w:val="00182629"/>
    <w:rsid w:val="00182894"/>
    <w:rsid w:val="00184BBA"/>
    <w:rsid w:val="00185688"/>
    <w:rsid w:val="0018671C"/>
    <w:rsid w:val="00190529"/>
    <w:rsid w:val="00191245"/>
    <w:rsid w:val="00191E09"/>
    <w:rsid w:val="00192E50"/>
    <w:rsid w:val="00196E3D"/>
    <w:rsid w:val="001973EF"/>
    <w:rsid w:val="001A1394"/>
    <w:rsid w:val="001A504A"/>
    <w:rsid w:val="001A78BB"/>
    <w:rsid w:val="001B03F5"/>
    <w:rsid w:val="001B31CF"/>
    <w:rsid w:val="001B5341"/>
    <w:rsid w:val="001C085E"/>
    <w:rsid w:val="001C4707"/>
    <w:rsid w:val="001D03E2"/>
    <w:rsid w:val="001D5023"/>
    <w:rsid w:val="001D677F"/>
    <w:rsid w:val="001E1C7B"/>
    <w:rsid w:val="001E3268"/>
    <w:rsid w:val="001E4426"/>
    <w:rsid w:val="001F31AC"/>
    <w:rsid w:val="001F3882"/>
    <w:rsid w:val="001F395A"/>
    <w:rsid w:val="001F396D"/>
    <w:rsid w:val="001F6CA3"/>
    <w:rsid w:val="0020029C"/>
    <w:rsid w:val="0020156C"/>
    <w:rsid w:val="00203706"/>
    <w:rsid w:val="002077B1"/>
    <w:rsid w:val="00210674"/>
    <w:rsid w:val="002114F9"/>
    <w:rsid w:val="0021418B"/>
    <w:rsid w:val="00215F3B"/>
    <w:rsid w:val="0021651F"/>
    <w:rsid w:val="002176AE"/>
    <w:rsid w:val="0022545A"/>
    <w:rsid w:val="00232619"/>
    <w:rsid w:val="00232812"/>
    <w:rsid w:val="00233EFC"/>
    <w:rsid w:val="00235CF9"/>
    <w:rsid w:val="00235FA4"/>
    <w:rsid w:val="00236A2E"/>
    <w:rsid w:val="00237654"/>
    <w:rsid w:val="00241B2C"/>
    <w:rsid w:val="002436B6"/>
    <w:rsid w:val="00254181"/>
    <w:rsid w:val="00255A47"/>
    <w:rsid w:val="00256305"/>
    <w:rsid w:val="0026530F"/>
    <w:rsid w:val="00267F5D"/>
    <w:rsid w:val="0027065E"/>
    <w:rsid w:val="002778F7"/>
    <w:rsid w:val="00280A90"/>
    <w:rsid w:val="00280C58"/>
    <w:rsid w:val="00282FC7"/>
    <w:rsid w:val="002911AC"/>
    <w:rsid w:val="00291326"/>
    <w:rsid w:val="002938C4"/>
    <w:rsid w:val="00296F78"/>
    <w:rsid w:val="0029751A"/>
    <w:rsid w:val="002975AA"/>
    <w:rsid w:val="002A1C05"/>
    <w:rsid w:val="002A23F6"/>
    <w:rsid w:val="002A593D"/>
    <w:rsid w:val="002B0570"/>
    <w:rsid w:val="002B23C2"/>
    <w:rsid w:val="002B3905"/>
    <w:rsid w:val="002C226C"/>
    <w:rsid w:val="002C2EE1"/>
    <w:rsid w:val="002C2F89"/>
    <w:rsid w:val="002C4D42"/>
    <w:rsid w:val="002C65E7"/>
    <w:rsid w:val="002D1BCB"/>
    <w:rsid w:val="002D1DE7"/>
    <w:rsid w:val="002D7229"/>
    <w:rsid w:val="002E0722"/>
    <w:rsid w:val="002E4B57"/>
    <w:rsid w:val="002E5E02"/>
    <w:rsid w:val="002E6855"/>
    <w:rsid w:val="002E7055"/>
    <w:rsid w:val="002E7277"/>
    <w:rsid w:val="002E75B9"/>
    <w:rsid w:val="002E7B51"/>
    <w:rsid w:val="002E7E5A"/>
    <w:rsid w:val="002F68B2"/>
    <w:rsid w:val="00300DED"/>
    <w:rsid w:val="00301B95"/>
    <w:rsid w:val="0030401B"/>
    <w:rsid w:val="00305332"/>
    <w:rsid w:val="00305697"/>
    <w:rsid w:val="00305DAA"/>
    <w:rsid w:val="00306532"/>
    <w:rsid w:val="003071D7"/>
    <w:rsid w:val="00311C78"/>
    <w:rsid w:val="00313FDB"/>
    <w:rsid w:val="00323C3C"/>
    <w:rsid w:val="003247B1"/>
    <w:rsid w:val="00324BFA"/>
    <w:rsid w:val="00325E5F"/>
    <w:rsid w:val="00330C56"/>
    <w:rsid w:val="003314FA"/>
    <w:rsid w:val="00336A36"/>
    <w:rsid w:val="003373E7"/>
    <w:rsid w:val="0034101F"/>
    <w:rsid w:val="003463DE"/>
    <w:rsid w:val="00351C00"/>
    <w:rsid w:val="00352C56"/>
    <w:rsid w:val="00354F26"/>
    <w:rsid w:val="00360D4C"/>
    <w:rsid w:val="00362C79"/>
    <w:rsid w:val="00362D2B"/>
    <w:rsid w:val="003638BD"/>
    <w:rsid w:val="00363F28"/>
    <w:rsid w:val="00374D41"/>
    <w:rsid w:val="00375A25"/>
    <w:rsid w:val="00377CF1"/>
    <w:rsid w:val="00381542"/>
    <w:rsid w:val="00387AE2"/>
    <w:rsid w:val="003917F4"/>
    <w:rsid w:val="00393104"/>
    <w:rsid w:val="00396A48"/>
    <w:rsid w:val="003A14A5"/>
    <w:rsid w:val="003A1E1A"/>
    <w:rsid w:val="003A29B9"/>
    <w:rsid w:val="003A5E33"/>
    <w:rsid w:val="003B4023"/>
    <w:rsid w:val="003B47F1"/>
    <w:rsid w:val="003C7AFB"/>
    <w:rsid w:val="003D248E"/>
    <w:rsid w:val="003D25AA"/>
    <w:rsid w:val="003E3A43"/>
    <w:rsid w:val="003E66A3"/>
    <w:rsid w:val="003E6B99"/>
    <w:rsid w:val="003E6E01"/>
    <w:rsid w:val="003F0AD4"/>
    <w:rsid w:val="003F1DA0"/>
    <w:rsid w:val="003F398E"/>
    <w:rsid w:val="003F5A5E"/>
    <w:rsid w:val="003F5E8E"/>
    <w:rsid w:val="003F72DE"/>
    <w:rsid w:val="004002C3"/>
    <w:rsid w:val="004041E6"/>
    <w:rsid w:val="004044C7"/>
    <w:rsid w:val="004066E3"/>
    <w:rsid w:val="00411365"/>
    <w:rsid w:val="0042065E"/>
    <w:rsid w:val="00420CD2"/>
    <w:rsid w:val="004225F4"/>
    <w:rsid w:val="00427960"/>
    <w:rsid w:val="00430E7B"/>
    <w:rsid w:val="00435075"/>
    <w:rsid w:val="00435621"/>
    <w:rsid w:val="00435FC0"/>
    <w:rsid w:val="004373E4"/>
    <w:rsid w:val="00437A91"/>
    <w:rsid w:val="00445A11"/>
    <w:rsid w:val="004461F4"/>
    <w:rsid w:val="00447035"/>
    <w:rsid w:val="00450E61"/>
    <w:rsid w:val="00452885"/>
    <w:rsid w:val="00455EEF"/>
    <w:rsid w:val="00460ACE"/>
    <w:rsid w:val="004629A3"/>
    <w:rsid w:val="004645A5"/>
    <w:rsid w:val="00465155"/>
    <w:rsid w:val="004667B2"/>
    <w:rsid w:val="00471AF6"/>
    <w:rsid w:val="00473902"/>
    <w:rsid w:val="004806E2"/>
    <w:rsid w:val="00481700"/>
    <w:rsid w:val="004821CD"/>
    <w:rsid w:val="00483140"/>
    <w:rsid w:val="00484E29"/>
    <w:rsid w:val="004856F5"/>
    <w:rsid w:val="00493EBC"/>
    <w:rsid w:val="004946F5"/>
    <w:rsid w:val="0049636E"/>
    <w:rsid w:val="0049767B"/>
    <w:rsid w:val="004A0CB9"/>
    <w:rsid w:val="004A1ED3"/>
    <w:rsid w:val="004A3D72"/>
    <w:rsid w:val="004A61A6"/>
    <w:rsid w:val="004B0078"/>
    <w:rsid w:val="004B0242"/>
    <w:rsid w:val="004C0ED2"/>
    <w:rsid w:val="004C206A"/>
    <w:rsid w:val="004C2270"/>
    <w:rsid w:val="004C4FC1"/>
    <w:rsid w:val="004C607F"/>
    <w:rsid w:val="004C7CB8"/>
    <w:rsid w:val="004D0371"/>
    <w:rsid w:val="004D23A9"/>
    <w:rsid w:val="004D2A1D"/>
    <w:rsid w:val="004D64E8"/>
    <w:rsid w:val="004D74F5"/>
    <w:rsid w:val="004E131F"/>
    <w:rsid w:val="004E442D"/>
    <w:rsid w:val="004E548A"/>
    <w:rsid w:val="004E54C5"/>
    <w:rsid w:val="004E5F0F"/>
    <w:rsid w:val="004E7832"/>
    <w:rsid w:val="004F0438"/>
    <w:rsid w:val="004F0AF7"/>
    <w:rsid w:val="004F644C"/>
    <w:rsid w:val="00501109"/>
    <w:rsid w:val="00502144"/>
    <w:rsid w:val="00502151"/>
    <w:rsid w:val="00504609"/>
    <w:rsid w:val="00506C77"/>
    <w:rsid w:val="00513028"/>
    <w:rsid w:val="005170D5"/>
    <w:rsid w:val="00517802"/>
    <w:rsid w:val="00521E21"/>
    <w:rsid w:val="005270BC"/>
    <w:rsid w:val="0053095C"/>
    <w:rsid w:val="00531558"/>
    <w:rsid w:val="00532DD3"/>
    <w:rsid w:val="00533148"/>
    <w:rsid w:val="00533F3E"/>
    <w:rsid w:val="005362F5"/>
    <w:rsid w:val="005423C9"/>
    <w:rsid w:val="00551EF2"/>
    <w:rsid w:val="005537B9"/>
    <w:rsid w:val="00554289"/>
    <w:rsid w:val="0055775E"/>
    <w:rsid w:val="00565DE3"/>
    <w:rsid w:val="00565F7E"/>
    <w:rsid w:val="005730A3"/>
    <w:rsid w:val="005778B9"/>
    <w:rsid w:val="00582D87"/>
    <w:rsid w:val="00586148"/>
    <w:rsid w:val="00595456"/>
    <w:rsid w:val="0059634D"/>
    <w:rsid w:val="005A1CB1"/>
    <w:rsid w:val="005A3963"/>
    <w:rsid w:val="005A7901"/>
    <w:rsid w:val="005B1B48"/>
    <w:rsid w:val="005B4123"/>
    <w:rsid w:val="005B641D"/>
    <w:rsid w:val="005C1D81"/>
    <w:rsid w:val="005C2FFB"/>
    <w:rsid w:val="005C7BCD"/>
    <w:rsid w:val="005D17BE"/>
    <w:rsid w:val="005D1CF4"/>
    <w:rsid w:val="005D2BF3"/>
    <w:rsid w:val="005D38D8"/>
    <w:rsid w:val="005D3A56"/>
    <w:rsid w:val="005D590C"/>
    <w:rsid w:val="005D74C1"/>
    <w:rsid w:val="005D763F"/>
    <w:rsid w:val="005D7B4F"/>
    <w:rsid w:val="005E2864"/>
    <w:rsid w:val="005E355B"/>
    <w:rsid w:val="005E66F0"/>
    <w:rsid w:val="005F096E"/>
    <w:rsid w:val="005F6F45"/>
    <w:rsid w:val="00602E2F"/>
    <w:rsid w:val="0060494D"/>
    <w:rsid w:val="00606A3E"/>
    <w:rsid w:val="00606A90"/>
    <w:rsid w:val="00607074"/>
    <w:rsid w:val="00607A2B"/>
    <w:rsid w:val="00611AEC"/>
    <w:rsid w:val="00613EF4"/>
    <w:rsid w:val="0061517B"/>
    <w:rsid w:val="0061689E"/>
    <w:rsid w:val="00616F7D"/>
    <w:rsid w:val="00620789"/>
    <w:rsid w:val="00622858"/>
    <w:rsid w:val="00622B3B"/>
    <w:rsid w:val="00623A6A"/>
    <w:rsid w:val="00624C2B"/>
    <w:rsid w:val="00625434"/>
    <w:rsid w:val="00625AFA"/>
    <w:rsid w:val="006301D3"/>
    <w:rsid w:val="006311FB"/>
    <w:rsid w:val="00632442"/>
    <w:rsid w:val="0063492D"/>
    <w:rsid w:val="006366F4"/>
    <w:rsid w:val="00640E8F"/>
    <w:rsid w:val="006439D3"/>
    <w:rsid w:val="00644788"/>
    <w:rsid w:val="006475BE"/>
    <w:rsid w:val="00647FAE"/>
    <w:rsid w:val="00652549"/>
    <w:rsid w:val="00652789"/>
    <w:rsid w:val="00653054"/>
    <w:rsid w:val="006558C2"/>
    <w:rsid w:val="00655E2D"/>
    <w:rsid w:val="006630EC"/>
    <w:rsid w:val="00664B96"/>
    <w:rsid w:val="00664DC6"/>
    <w:rsid w:val="00670566"/>
    <w:rsid w:val="006742C4"/>
    <w:rsid w:val="00674B0E"/>
    <w:rsid w:val="00675198"/>
    <w:rsid w:val="00675AC7"/>
    <w:rsid w:val="006766D8"/>
    <w:rsid w:val="00685541"/>
    <w:rsid w:val="00687FFB"/>
    <w:rsid w:val="006935C0"/>
    <w:rsid w:val="00695D9D"/>
    <w:rsid w:val="0069607A"/>
    <w:rsid w:val="006A1B93"/>
    <w:rsid w:val="006A22D7"/>
    <w:rsid w:val="006A42CC"/>
    <w:rsid w:val="006B0DC4"/>
    <w:rsid w:val="006B3AAD"/>
    <w:rsid w:val="006B57E0"/>
    <w:rsid w:val="006B6098"/>
    <w:rsid w:val="006B7F70"/>
    <w:rsid w:val="006C0EF4"/>
    <w:rsid w:val="006C133C"/>
    <w:rsid w:val="006C14BA"/>
    <w:rsid w:val="006C3BE3"/>
    <w:rsid w:val="006C58BD"/>
    <w:rsid w:val="006C6091"/>
    <w:rsid w:val="006D002B"/>
    <w:rsid w:val="006D0999"/>
    <w:rsid w:val="006D5327"/>
    <w:rsid w:val="006D65D3"/>
    <w:rsid w:val="006E27BC"/>
    <w:rsid w:val="006F043A"/>
    <w:rsid w:val="006F0EEA"/>
    <w:rsid w:val="006F65E3"/>
    <w:rsid w:val="007007ED"/>
    <w:rsid w:val="007020F5"/>
    <w:rsid w:val="00702AB9"/>
    <w:rsid w:val="00706459"/>
    <w:rsid w:val="007071E1"/>
    <w:rsid w:val="0070778E"/>
    <w:rsid w:val="0071179F"/>
    <w:rsid w:val="007123B8"/>
    <w:rsid w:val="00715BC3"/>
    <w:rsid w:val="00716E4C"/>
    <w:rsid w:val="00720994"/>
    <w:rsid w:val="007234A4"/>
    <w:rsid w:val="00723CD0"/>
    <w:rsid w:val="00725D29"/>
    <w:rsid w:val="00726E61"/>
    <w:rsid w:val="00730ECF"/>
    <w:rsid w:val="007324C6"/>
    <w:rsid w:val="007450F8"/>
    <w:rsid w:val="007528A9"/>
    <w:rsid w:val="00755809"/>
    <w:rsid w:val="0075763D"/>
    <w:rsid w:val="007636EB"/>
    <w:rsid w:val="0076586B"/>
    <w:rsid w:val="0076648B"/>
    <w:rsid w:val="00773DB2"/>
    <w:rsid w:val="00777E8D"/>
    <w:rsid w:val="007845AC"/>
    <w:rsid w:val="0079354E"/>
    <w:rsid w:val="00793CCE"/>
    <w:rsid w:val="007965E7"/>
    <w:rsid w:val="007A1DE5"/>
    <w:rsid w:val="007A61ED"/>
    <w:rsid w:val="007C0785"/>
    <w:rsid w:val="007C0E88"/>
    <w:rsid w:val="007C26A0"/>
    <w:rsid w:val="007D0037"/>
    <w:rsid w:val="007D2060"/>
    <w:rsid w:val="007D2686"/>
    <w:rsid w:val="007D417F"/>
    <w:rsid w:val="007E0EFE"/>
    <w:rsid w:val="007E1B78"/>
    <w:rsid w:val="007E1CAB"/>
    <w:rsid w:val="007E23BB"/>
    <w:rsid w:val="007E2AF5"/>
    <w:rsid w:val="007E7ED5"/>
    <w:rsid w:val="007F1A3C"/>
    <w:rsid w:val="007F47C7"/>
    <w:rsid w:val="007F5230"/>
    <w:rsid w:val="007F5F07"/>
    <w:rsid w:val="007F6EA1"/>
    <w:rsid w:val="0081064E"/>
    <w:rsid w:val="008139E7"/>
    <w:rsid w:val="0081561C"/>
    <w:rsid w:val="00816F16"/>
    <w:rsid w:val="00823DD7"/>
    <w:rsid w:val="008269EE"/>
    <w:rsid w:val="00826AD7"/>
    <w:rsid w:val="008275A0"/>
    <w:rsid w:val="008308C9"/>
    <w:rsid w:val="008312ED"/>
    <w:rsid w:val="00832258"/>
    <w:rsid w:val="008367C7"/>
    <w:rsid w:val="00842DF8"/>
    <w:rsid w:val="00845601"/>
    <w:rsid w:val="00850417"/>
    <w:rsid w:val="00853A44"/>
    <w:rsid w:val="008557CC"/>
    <w:rsid w:val="008605CF"/>
    <w:rsid w:val="00864ACA"/>
    <w:rsid w:val="00866EBA"/>
    <w:rsid w:val="00866EE0"/>
    <w:rsid w:val="0087421C"/>
    <w:rsid w:val="00874FF9"/>
    <w:rsid w:val="00880D3E"/>
    <w:rsid w:val="008862E9"/>
    <w:rsid w:val="0088798D"/>
    <w:rsid w:val="0089043D"/>
    <w:rsid w:val="00894381"/>
    <w:rsid w:val="00895931"/>
    <w:rsid w:val="008A083F"/>
    <w:rsid w:val="008A2C01"/>
    <w:rsid w:val="008B28D0"/>
    <w:rsid w:val="008B7197"/>
    <w:rsid w:val="008C615F"/>
    <w:rsid w:val="008C644F"/>
    <w:rsid w:val="008D0A9B"/>
    <w:rsid w:val="008D139A"/>
    <w:rsid w:val="008D2CE6"/>
    <w:rsid w:val="008D2EA9"/>
    <w:rsid w:val="008D3E7D"/>
    <w:rsid w:val="008D6CC3"/>
    <w:rsid w:val="008E5AA3"/>
    <w:rsid w:val="008E676F"/>
    <w:rsid w:val="008F2775"/>
    <w:rsid w:val="008F3C62"/>
    <w:rsid w:val="008F4F19"/>
    <w:rsid w:val="0090346F"/>
    <w:rsid w:val="00905F98"/>
    <w:rsid w:val="0090616F"/>
    <w:rsid w:val="009101CF"/>
    <w:rsid w:val="00911A57"/>
    <w:rsid w:val="00917402"/>
    <w:rsid w:val="00921C52"/>
    <w:rsid w:val="00923888"/>
    <w:rsid w:val="00925624"/>
    <w:rsid w:val="009306E3"/>
    <w:rsid w:val="009317E9"/>
    <w:rsid w:val="00931ED0"/>
    <w:rsid w:val="00935ACD"/>
    <w:rsid w:val="00941B8C"/>
    <w:rsid w:val="009439E7"/>
    <w:rsid w:val="0094635B"/>
    <w:rsid w:val="00946F3E"/>
    <w:rsid w:val="00947443"/>
    <w:rsid w:val="00950B09"/>
    <w:rsid w:val="009516C1"/>
    <w:rsid w:val="00952EB9"/>
    <w:rsid w:val="00960009"/>
    <w:rsid w:val="0096055E"/>
    <w:rsid w:val="00961E38"/>
    <w:rsid w:val="009717ED"/>
    <w:rsid w:val="0097375B"/>
    <w:rsid w:val="009738B0"/>
    <w:rsid w:val="0097426C"/>
    <w:rsid w:val="009775C5"/>
    <w:rsid w:val="0098261B"/>
    <w:rsid w:val="00983071"/>
    <w:rsid w:val="00983D5B"/>
    <w:rsid w:val="00985752"/>
    <w:rsid w:val="00986366"/>
    <w:rsid w:val="00986F83"/>
    <w:rsid w:val="00987A9F"/>
    <w:rsid w:val="009930BA"/>
    <w:rsid w:val="00994435"/>
    <w:rsid w:val="009A0849"/>
    <w:rsid w:val="009A123A"/>
    <w:rsid w:val="009A148A"/>
    <w:rsid w:val="009A50AB"/>
    <w:rsid w:val="009A70FA"/>
    <w:rsid w:val="009B23C8"/>
    <w:rsid w:val="009B274B"/>
    <w:rsid w:val="009B7E8D"/>
    <w:rsid w:val="009C0587"/>
    <w:rsid w:val="009C0F2C"/>
    <w:rsid w:val="009C1847"/>
    <w:rsid w:val="009D106F"/>
    <w:rsid w:val="009D12B7"/>
    <w:rsid w:val="009D2053"/>
    <w:rsid w:val="009D489A"/>
    <w:rsid w:val="00A01926"/>
    <w:rsid w:val="00A043C1"/>
    <w:rsid w:val="00A043D2"/>
    <w:rsid w:val="00A04E97"/>
    <w:rsid w:val="00A054D9"/>
    <w:rsid w:val="00A07631"/>
    <w:rsid w:val="00A07752"/>
    <w:rsid w:val="00A11CA6"/>
    <w:rsid w:val="00A15869"/>
    <w:rsid w:val="00A16CEC"/>
    <w:rsid w:val="00A20EF1"/>
    <w:rsid w:val="00A217AD"/>
    <w:rsid w:val="00A21A16"/>
    <w:rsid w:val="00A24376"/>
    <w:rsid w:val="00A24FA1"/>
    <w:rsid w:val="00A25691"/>
    <w:rsid w:val="00A265DF"/>
    <w:rsid w:val="00A26967"/>
    <w:rsid w:val="00A27587"/>
    <w:rsid w:val="00A30570"/>
    <w:rsid w:val="00A3106F"/>
    <w:rsid w:val="00A32756"/>
    <w:rsid w:val="00A350A9"/>
    <w:rsid w:val="00A3547E"/>
    <w:rsid w:val="00A360C7"/>
    <w:rsid w:val="00A409CC"/>
    <w:rsid w:val="00A438B1"/>
    <w:rsid w:val="00A45DA4"/>
    <w:rsid w:val="00A55200"/>
    <w:rsid w:val="00A627CC"/>
    <w:rsid w:val="00A678E0"/>
    <w:rsid w:val="00A707BD"/>
    <w:rsid w:val="00A70CC4"/>
    <w:rsid w:val="00A741D8"/>
    <w:rsid w:val="00A743CD"/>
    <w:rsid w:val="00A745B8"/>
    <w:rsid w:val="00A81C71"/>
    <w:rsid w:val="00A82EFC"/>
    <w:rsid w:val="00A83189"/>
    <w:rsid w:val="00A846E5"/>
    <w:rsid w:val="00A854A6"/>
    <w:rsid w:val="00A85603"/>
    <w:rsid w:val="00A8667F"/>
    <w:rsid w:val="00A8777A"/>
    <w:rsid w:val="00A912ED"/>
    <w:rsid w:val="00A945C8"/>
    <w:rsid w:val="00AA0165"/>
    <w:rsid w:val="00AA1DC6"/>
    <w:rsid w:val="00AA5F58"/>
    <w:rsid w:val="00AA65FF"/>
    <w:rsid w:val="00AB076C"/>
    <w:rsid w:val="00AB0AA8"/>
    <w:rsid w:val="00AB3016"/>
    <w:rsid w:val="00AB5F28"/>
    <w:rsid w:val="00AB6F7A"/>
    <w:rsid w:val="00AB7C71"/>
    <w:rsid w:val="00AC6DD5"/>
    <w:rsid w:val="00AD21F9"/>
    <w:rsid w:val="00AD4B72"/>
    <w:rsid w:val="00AD592B"/>
    <w:rsid w:val="00AD7D7E"/>
    <w:rsid w:val="00AE07EF"/>
    <w:rsid w:val="00AE43F9"/>
    <w:rsid w:val="00AE4E72"/>
    <w:rsid w:val="00AE6252"/>
    <w:rsid w:val="00AF45C6"/>
    <w:rsid w:val="00AF672B"/>
    <w:rsid w:val="00B01559"/>
    <w:rsid w:val="00B075AC"/>
    <w:rsid w:val="00B076DF"/>
    <w:rsid w:val="00B07ECF"/>
    <w:rsid w:val="00B158FA"/>
    <w:rsid w:val="00B15AB6"/>
    <w:rsid w:val="00B15D83"/>
    <w:rsid w:val="00B26700"/>
    <w:rsid w:val="00B317E1"/>
    <w:rsid w:val="00B3280D"/>
    <w:rsid w:val="00B33410"/>
    <w:rsid w:val="00B33C9C"/>
    <w:rsid w:val="00B37C42"/>
    <w:rsid w:val="00B37D33"/>
    <w:rsid w:val="00B41C60"/>
    <w:rsid w:val="00B5593C"/>
    <w:rsid w:val="00B57B48"/>
    <w:rsid w:val="00B60EEA"/>
    <w:rsid w:val="00B621D4"/>
    <w:rsid w:val="00B65446"/>
    <w:rsid w:val="00B674CF"/>
    <w:rsid w:val="00B7016A"/>
    <w:rsid w:val="00B7292D"/>
    <w:rsid w:val="00B7380F"/>
    <w:rsid w:val="00B75F91"/>
    <w:rsid w:val="00B801B3"/>
    <w:rsid w:val="00B8124C"/>
    <w:rsid w:val="00B81558"/>
    <w:rsid w:val="00B8274A"/>
    <w:rsid w:val="00B85052"/>
    <w:rsid w:val="00B85D1A"/>
    <w:rsid w:val="00B8745E"/>
    <w:rsid w:val="00B9074F"/>
    <w:rsid w:val="00B9297D"/>
    <w:rsid w:val="00B92E00"/>
    <w:rsid w:val="00B947A5"/>
    <w:rsid w:val="00B9643F"/>
    <w:rsid w:val="00B97939"/>
    <w:rsid w:val="00BA0143"/>
    <w:rsid w:val="00BA09E5"/>
    <w:rsid w:val="00BA15C5"/>
    <w:rsid w:val="00BA5B1A"/>
    <w:rsid w:val="00BC0CEE"/>
    <w:rsid w:val="00BD047D"/>
    <w:rsid w:val="00BD1535"/>
    <w:rsid w:val="00BD6881"/>
    <w:rsid w:val="00BE326A"/>
    <w:rsid w:val="00BE5752"/>
    <w:rsid w:val="00BF0D14"/>
    <w:rsid w:val="00BF28B4"/>
    <w:rsid w:val="00BF759A"/>
    <w:rsid w:val="00C02239"/>
    <w:rsid w:val="00C04369"/>
    <w:rsid w:val="00C0528C"/>
    <w:rsid w:val="00C06129"/>
    <w:rsid w:val="00C11AB8"/>
    <w:rsid w:val="00C13E93"/>
    <w:rsid w:val="00C14C15"/>
    <w:rsid w:val="00C15D1D"/>
    <w:rsid w:val="00C20758"/>
    <w:rsid w:val="00C209A1"/>
    <w:rsid w:val="00C2342A"/>
    <w:rsid w:val="00C377D5"/>
    <w:rsid w:val="00C41429"/>
    <w:rsid w:val="00C44CCE"/>
    <w:rsid w:val="00C53739"/>
    <w:rsid w:val="00C54D98"/>
    <w:rsid w:val="00C550B4"/>
    <w:rsid w:val="00C56857"/>
    <w:rsid w:val="00C6384D"/>
    <w:rsid w:val="00C65683"/>
    <w:rsid w:val="00C66603"/>
    <w:rsid w:val="00C6672D"/>
    <w:rsid w:val="00C73B69"/>
    <w:rsid w:val="00C74C19"/>
    <w:rsid w:val="00C750B6"/>
    <w:rsid w:val="00C75E31"/>
    <w:rsid w:val="00C84772"/>
    <w:rsid w:val="00C909D3"/>
    <w:rsid w:val="00C923C1"/>
    <w:rsid w:val="00C93AB6"/>
    <w:rsid w:val="00C93EE2"/>
    <w:rsid w:val="00C94B0C"/>
    <w:rsid w:val="00C96EBE"/>
    <w:rsid w:val="00CA3799"/>
    <w:rsid w:val="00CA4254"/>
    <w:rsid w:val="00CA73F9"/>
    <w:rsid w:val="00CB044F"/>
    <w:rsid w:val="00CB084A"/>
    <w:rsid w:val="00CB1798"/>
    <w:rsid w:val="00CC0369"/>
    <w:rsid w:val="00CC3119"/>
    <w:rsid w:val="00CC5A78"/>
    <w:rsid w:val="00CC6654"/>
    <w:rsid w:val="00CD12B5"/>
    <w:rsid w:val="00CD1D5A"/>
    <w:rsid w:val="00CD5A11"/>
    <w:rsid w:val="00CD5E48"/>
    <w:rsid w:val="00CD7637"/>
    <w:rsid w:val="00CD780D"/>
    <w:rsid w:val="00CE0655"/>
    <w:rsid w:val="00CE1D90"/>
    <w:rsid w:val="00CE3BB9"/>
    <w:rsid w:val="00CE4B92"/>
    <w:rsid w:val="00CE57DB"/>
    <w:rsid w:val="00CF0BED"/>
    <w:rsid w:val="00CF1F86"/>
    <w:rsid w:val="00CF3026"/>
    <w:rsid w:val="00D01BE0"/>
    <w:rsid w:val="00D04892"/>
    <w:rsid w:val="00D143FA"/>
    <w:rsid w:val="00D17557"/>
    <w:rsid w:val="00D179CA"/>
    <w:rsid w:val="00D21BB2"/>
    <w:rsid w:val="00D23D1A"/>
    <w:rsid w:val="00D26B09"/>
    <w:rsid w:val="00D2797E"/>
    <w:rsid w:val="00D302FC"/>
    <w:rsid w:val="00D35071"/>
    <w:rsid w:val="00D3667A"/>
    <w:rsid w:val="00D43248"/>
    <w:rsid w:val="00D46101"/>
    <w:rsid w:val="00D510D5"/>
    <w:rsid w:val="00D54EFE"/>
    <w:rsid w:val="00D55E35"/>
    <w:rsid w:val="00D56008"/>
    <w:rsid w:val="00D614E6"/>
    <w:rsid w:val="00D650C6"/>
    <w:rsid w:val="00D67CFD"/>
    <w:rsid w:val="00D70C79"/>
    <w:rsid w:val="00D74597"/>
    <w:rsid w:val="00D75C4A"/>
    <w:rsid w:val="00D844F3"/>
    <w:rsid w:val="00D849A8"/>
    <w:rsid w:val="00D86B40"/>
    <w:rsid w:val="00D94840"/>
    <w:rsid w:val="00D9651F"/>
    <w:rsid w:val="00DA19B8"/>
    <w:rsid w:val="00DA2A31"/>
    <w:rsid w:val="00DA406B"/>
    <w:rsid w:val="00DA44A4"/>
    <w:rsid w:val="00DA51BA"/>
    <w:rsid w:val="00DB2577"/>
    <w:rsid w:val="00DB31B6"/>
    <w:rsid w:val="00DB428D"/>
    <w:rsid w:val="00DB7673"/>
    <w:rsid w:val="00DC11CB"/>
    <w:rsid w:val="00DC2E24"/>
    <w:rsid w:val="00DC387E"/>
    <w:rsid w:val="00DC43DD"/>
    <w:rsid w:val="00DC6488"/>
    <w:rsid w:val="00DC7147"/>
    <w:rsid w:val="00DD1EFC"/>
    <w:rsid w:val="00DD39B3"/>
    <w:rsid w:val="00DD48E5"/>
    <w:rsid w:val="00DE241A"/>
    <w:rsid w:val="00DE26C7"/>
    <w:rsid w:val="00DE2AF1"/>
    <w:rsid w:val="00DE447B"/>
    <w:rsid w:val="00DF0077"/>
    <w:rsid w:val="00DF18F6"/>
    <w:rsid w:val="00DF6954"/>
    <w:rsid w:val="00DF73F8"/>
    <w:rsid w:val="00DF78AD"/>
    <w:rsid w:val="00E027BD"/>
    <w:rsid w:val="00E10CD7"/>
    <w:rsid w:val="00E13AAE"/>
    <w:rsid w:val="00E17F52"/>
    <w:rsid w:val="00E200DB"/>
    <w:rsid w:val="00E2128C"/>
    <w:rsid w:val="00E30691"/>
    <w:rsid w:val="00E313B8"/>
    <w:rsid w:val="00E32882"/>
    <w:rsid w:val="00E3302D"/>
    <w:rsid w:val="00E33543"/>
    <w:rsid w:val="00E3624D"/>
    <w:rsid w:val="00E4143A"/>
    <w:rsid w:val="00E4341C"/>
    <w:rsid w:val="00E47188"/>
    <w:rsid w:val="00E479C1"/>
    <w:rsid w:val="00E535A5"/>
    <w:rsid w:val="00E53EE3"/>
    <w:rsid w:val="00E54058"/>
    <w:rsid w:val="00E5653C"/>
    <w:rsid w:val="00E56ACD"/>
    <w:rsid w:val="00E60B0E"/>
    <w:rsid w:val="00E60D6D"/>
    <w:rsid w:val="00E631DF"/>
    <w:rsid w:val="00E6468A"/>
    <w:rsid w:val="00E67B80"/>
    <w:rsid w:val="00E704A5"/>
    <w:rsid w:val="00E72266"/>
    <w:rsid w:val="00E81C95"/>
    <w:rsid w:val="00E82FD8"/>
    <w:rsid w:val="00E84514"/>
    <w:rsid w:val="00E84964"/>
    <w:rsid w:val="00E91AC8"/>
    <w:rsid w:val="00E91B42"/>
    <w:rsid w:val="00E93899"/>
    <w:rsid w:val="00E97F17"/>
    <w:rsid w:val="00EA736D"/>
    <w:rsid w:val="00EA7B25"/>
    <w:rsid w:val="00EB0768"/>
    <w:rsid w:val="00EB6C7F"/>
    <w:rsid w:val="00EC08E9"/>
    <w:rsid w:val="00EC3253"/>
    <w:rsid w:val="00EC6E27"/>
    <w:rsid w:val="00ED1868"/>
    <w:rsid w:val="00ED2326"/>
    <w:rsid w:val="00EE1059"/>
    <w:rsid w:val="00EE15C3"/>
    <w:rsid w:val="00EE4B15"/>
    <w:rsid w:val="00EE5350"/>
    <w:rsid w:val="00EE53CC"/>
    <w:rsid w:val="00EF7E55"/>
    <w:rsid w:val="00F00EAB"/>
    <w:rsid w:val="00F03C3A"/>
    <w:rsid w:val="00F052F3"/>
    <w:rsid w:val="00F06427"/>
    <w:rsid w:val="00F068C3"/>
    <w:rsid w:val="00F14DB9"/>
    <w:rsid w:val="00F17845"/>
    <w:rsid w:val="00F17CB8"/>
    <w:rsid w:val="00F2071E"/>
    <w:rsid w:val="00F26FB9"/>
    <w:rsid w:val="00F34F37"/>
    <w:rsid w:val="00F439F0"/>
    <w:rsid w:val="00F444C7"/>
    <w:rsid w:val="00F50E98"/>
    <w:rsid w:val="00F5116C"/>
    <w:rsid w:val="00F54B4B"/>
    <w:rsid w:val="00F55407"/>
    <w:rsid w:val="00F56005"/>
    <w:rsid w:val="00F565CD"/>
    <w:rsid w:val="00F56E72"/>
    <w:rsid w:val="00F57E22"/>
    <w:rsid w:val="00F65BBE"/>
    <w:rsid w:val="00F67408"/>
    <w:rsid w:val="00F722E6"/>
    <w:rsid w:val="00F80733"/>
    <w:rsid w:val="00F80A71"/>
    <w:rsid w:val="00F83558"/>
    <w:rsid w:val="00F852B4"/>
    <w:rsid w:val="00F87F13"/>
    <w:rsid w:val="00FA1FE6"/>
    <w:rsid w:val="00FA472C"/>
    <w:rsid w:val="00FA5423"/>
    <w:rsid w:val="00FA57FB"/>
    <w:rsid w:val="00FA5BF6"/>
    <w:rsid w:val="00FA7D02"/>
    <w:rsid w:val="00FC294B"/>
    <w:rsid w:val="00FC333D"/>
    <w:rsid w:val="00FD0CD4"/>
    <w:rsid w:val="00FD18E0"/>
    <w:rsid w:val="00FD20B5"/>
    <w:rsid w:val="00FD416B"/>
    <w:rsid w:val="00FD4E71"/>
    <w:rsid w:val="00FD5CA4"/>
    <w:rsid w:val="00FD5D56"/>
    <w:rsid w:val="00FE5227"/>
    <w:rsid w:val="00FE6B2A"/>
    <w:rsid w:val="00FE7C0B"/>
    <w:rsid w:val="00FF4680"/>
  </w:rsids>
  <m:mathPr>
    <m:mathFont m:val="Cambria Math"/>
    <m:brkBin m:val="before"/>
    <m:brkBinSub m:val="--"/>
    <m:smallFrac m:val="0"/>
    <m:dispDef/>
    <m:lMargin m:val="0"/>
    <m:rMargin m:val="0"/>
    <m:defJc m:val="centerGroup"/>
    <m:wrapIndent m:val="1440"/>
    <m:intLim m:val="subSup"/>
    <m:naryLim m:val="undOvr"/>
  </m:mathPr>
  <w:themeFontLang w:val="nl-B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551CD"/>
  <w15:chartTrackingRefBased/>
  <w15:docId w15:val="{1E48FDA8-8070-4F0B-B595-9A802874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123"/>
    <w:rPr>
      <w:sz w:val="24"/>
      <w:lang w:val="nl-NL" w:eastAsia="en-US"/>
    </w:rPr>
  </w:style>
  <w:style w:type="paragraph" w:styleId="Heading1">
    <w:name w:val="heading 1"/>
    <w:basedOn w:val="Normal"/>
    <w:next w:val="Normal"/>
    <w:qFormat/>
    <w:pPr>
      <w:keepNext/>
      <w:tabs>
        <w:tab w:val="left" w:pos="851"/>
      </w:tabs>
      <w:suppressAutoHyphens/>
      <w:ind w:right="113"/>
      <w:outlineLvl w:val="0"/>
    </w:pPr>
    <w:rPr>
      <w:b/>
      <w:sz w:val="22"/>
      <w:lang w:val="nl" w:eastAsia="de-DE"/>
    </w:rPr>
  </w:style>
  <w:style w:type="paragraph" w:styleId="Heading2">
    <w:name w:val="heading 2"/>
    <w:basedOn w:val="Normal"/>
    <w:next w:val="Normal"/>
    <w:qFormat/>
    <w:pPr>
      <w:keepNext/>
      <w:tabs>
        <w:tab w:val="left" w:pos="426"/>
      </w:tabs>
      <w:suppressAutoHyphens/>
      <w:ind w:right="113"/>
      <w:outlineLvl w:val="1"/>
    </w:pPr>
    <w:rPr>
      <w:b/>
      <w:i/>
      <w:sz w:val="22"/>
      <w:lang w:val="nl" w:eastAsia="de-DE"/>
    </w:rPr>
  </w:style>
  <w:style w:type="paragraph" w:styleId="Heading3">
    <w:name w:val="heading 3"/>
    <w:basedOn w:val="Normal"/>
    <w:next w:val="Normal"/>
    <w:qFormat/>
    <w:pPr>
      <w:keepNext/>
      <w:ind w:left="570"/>
      <w:outlineLvl w:val="2"/>
    </w:pPr>
    <w:rPr>
      <w:sz w:val="22"/>
      <w:u w:val="single"/>
      <w:lang w:val="en-GB"/>
    </w:rPr>
  </w:style>
  <w:style w:type="paragraph" w:styleId="Heading4">
    <w:name w:val="heading 4"/>
    <w:basedOn w:val="Normal"/>
    <w:next w:val="Normal"/>
    <w:qFormat/>
    <w:pPr>
      <w:keepNext/>
      <w:ind w:left="570"/>
      <w:outlineLvl w:val="3"/>
    </w:pPr>
    <w:rPr>
      <w:b/>
      <w:i/>
      <w:sz w:val="22"/>
      <w:lang w:val="en-GB"/>
    </w:rPr>
  </w:style>
  <w:style w:type="paragraph" w:styleId="Heading5">
    <w:name w:val="heading 5"/>
    <w:basedOn w:val="Normal"/>
    <w:next w:val="Normal"/>
    <w:qFormat/>
    <w:pPr>
      <w:keepNext/>
      <w:suppressAutoHyphens/>
      <w:spacing w:line="260" w:lineRule="exact"/>
      <w:jc w:val="center"/>
      <w:outlineLvl w:val="4"/>
    </w:pPr>
    <w:rPr>
      <w:b/>
      <w:sz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
    <w:qFormat/>
    <w:pPr>
      <w:keepNext/>
      <w:outlineLvl w:val="7"/>
    </w:pPr>
    <w:rPr>
      <w:b/>
      <w:sz w:val="22"/>
    </w:rPr>
  </w:style>
  <w:style w:type="paragraph" w:styleId="Heading9">
    <w:name w:val="heading 9"/>
    <w:basedOn w:val="Normal"/>
    <w:next w:val="Normal"/>
    <w:qFormat/>
    <w:pPr>
      <w:keepNext/>
      <w:ind w:right="-2"/>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sz w:val="20"/>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customStyle="1" w:styleId="AddressTR">
    <w:name w:val="AddressTR"/>
    <w:basedOn w:val="Normal"/>
    <w:next w:val="Normal"/>
    <w:pPr>
      <w:spacing w:after="720"/>
      <w:ind w:left="5103"/>
    </w:pPr>
    <w:rPr>
      <w:lang w:val="da-DK"/>
    </w:rPr>
  </w:style>
  <w:style w:type="paragraph" w:styleId="Date">
    <w:name w:val="Date"/>
    <w:basedOn w:val="Normal"/>
    <w:next w:val="References"/>
    <w:pPr>
      <w:ind w:left="5103" w:right="-567"/>
    </w:pPr>
    <w:rPr>
      <w:lang w:val="da-DK"/>
    </w:rPr>
  </w:style>
  <w:style w:type="paragraph" w:customStyle="1" w:styleId="References">
    <w:name w:val="References"/>
    <w:basedOn w:val="Normal"/>
    <w:next w:val="AddressTR"/>
    <w:pPr>
      <w:spacing w:after="240"/>
      <w:ind w:left="5103"/>
    </w:pPr>
    <w:rPr>
      <w:sz w:val="20"/>
      <w:lang w:val="da-DK"/>
    </w:rPr>
  </w:style>
  <w:style w:type="paragraph" w:customStyle="1" w:styleId="ZCom">
    <w:name w:val="Z_Com"/>
    <w:basedOn w:val="Normal"/>
    <w:next w:val="ZDGName"/>
    <w:pPr>
      <w:ind w:right="85"/>
      <w:jc w:val="both"/>
    </w:pPr>
    <w:rPr>
      <w:rFonts w:ascii="Arial" w:hAnsi="Arial"/>
      <w:lang w:val="da-DK"/>
    </w:rPr>
  </w:style>
  <w:style w:type="paragraph" w:customStyle="1" w:styleId="ZDGName">
    <w:name w:val="Z_DGName"/>
    <w:basedOn w:val="Normal"/>
    <w:pPr>
      <w:ind w:right="85"/>
      <w:jc w:val="both"/>
    </w:pPr>
    <w:rPr>
      <w:rFonts w:ascii="Arial" w:hAnsi="Arial"/>
      <w:sz w:val="16"/>
      <w:lang w:val="da-DK"/>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pPr>
      <w:tabs>
        <w:tab w:val="left" w:pos="426"/>
      </w:tabs>
      <w:suppressAutoHyphens/>
      <w:ind w:right="113"/>
    </w:pPr>
    <w:rPr>
      <w:sz w:val="22"/>
      <w:lang w:val="nl" w:eastAsia="de-DE"/>
    </w:rPr>
  </w:style>
  <w:style w:type="paragraph" w:styleId="BodyText">
    <w:name w:val="Body Text"/>
    <w:basedOn w:val="Normal"/>
    <w:pPr>
      <w:tabs>
        <w:tab w:val="left" w:pos="426"/>
      </w:tabs>
      <w:suppressAutoHyphens/>
      <w:ind w:right="113"/>
    </w:pPr>
    <w:rPr>
      <w:i/>
      <w:sz w:val="22"/>
      <w:lang w:val="nl" w:eastAsia="de-DE"/>
    </w:rPr>
  </w:style>
  <w:style w:type="paragraph" w:styleId="BlockText">
    <w:name w:val="Block Text"/>
    <w:basedOn w:val="Normal"/>
    <w:pPr>
      <w:tabs>
        <w:tab w:val="left" w:pos="567"/>
      </w:tabs>
      <w:suppressAutoHyphens/>
      <w:ind w:left="567" w:right="113" w:hanging="567"/>
    </w:pPr>
    <w:rPr>
      <w:b/>
      <w:sz w:val="22"/>
      <w:lang w:val="nl" w:eastAsia="de-DE"/>
    </w:rPr>
  </w:style>
  <w:style w:type="paragraph" w:styleId="Header">
    <w:name w:val="header"/>
    <w:basedOn w:val="Normal"/>
    <w:pPr>
      <w:tabs>
        <w:tab w:val="center" w:pos="4536"/>
        <w:tab w:val="right" w:pos="9072"/>
      </w:tabs>
    </w:pPr>
    <w:rPr>
      <w:rFonts w:ascii="Courier New" w:hAnsi="Courier New"/>
      <w:sz w:val="20"/>
      <w:lang w:val="en-GB" w:eastAsia="de-DE"/>
    </w:rPr>
  </w:style>
  <w:style w:type="paragraph" w:styleId="BodyTextIndent">
    <w:name w:val="Body Text Indent"/>
    <w:basedOn w:val="Normal"/>
    <w:pPr>
      <w:suppressAutoHyphens/>
      <w:spacing w:line="260" w:lineRule="exact"/>
      <w:ind w:left="567"/>
      <w:jc w:val="both"/>
    </w:pPr>
    <w:rPr>
      <w:b/>
      <w:sz w:val="22"/>
      <w:lang w:val="en-US" w:eastAsia="de-DE"/>
    </w:rPr>
  </w:style>
  <w:style w:type="paragraph" w:customStyle="1" w:styleId="Absnormal">
    <w:name w:val="_Abs. normal"/>
    <w:basedOn w:val="Normal"/>
    <w:pPr>
      <w:widowControl w:val="0"/>
      <w:spacing w:line="260" w:lineRule="exact"/>
      <w:jc w:val="both"/>
    </w:pPr>
    <w:rPr>
      <w:rFonts w:ascii="Arial" w:hAnsi="Arial"/>
      <w:sz w:val="20"/>
      <w:lang w:val="de-DE"/>
    </w:rPr>
  </w:style>
  <w:style w:type="paragraph" w:styleId="EndnoteText">
    <w:name w:val="endnote text"/>
    <w:basedOn w:val="Normal"/>
    <w:semiHidden/>
    <w:pPr>
      <w:tabs>
        <w:tab w:val="left" w:pos="567"/>
      </w:tabs>
    </w:pPr>
    <w:rPr>
      <w:sz w:val="22"/>
      <w:lang w:val="en-GB"/>
    </w:rPr>
  </w:style>
  <w:style w:type="paragraph" w:styleId="BodyTextIndent2">
    <w:name w:val="Body Text Indent 2"/>
    <w:basedOn w:val="Normal"/>
    <w:pPr>
      <w:ind w:left="570"/>
    </w:pPr>
    <w:rPr>
      <w:sz w:val="22"/>
      <w:lang w:val="en-GB"/>
    </w:rPr>
  </w:style>
  <w:style w:type="paragraph" w:styleId="BodyText3">
    <w:name w:val="Body Text 3"/>
    <w:basedOn w:val="Normal"/>
    <w:rPr>
      <w:sz w:val="22"/>
    </w:rPr>
  </w:style>
  <w:style w:type="paragraph" w:styleId="BodyTextIndent3">
    <w:name w:val="Body Text Indent 3"/>
    <w:basedOn w:val="Normal"/>
    <w:pPr>
      <w:ind w:left="570" w:hanging="570"/>
    </w:pPr>
    <w:rPr>
      <w:sz w:val="22"/>
    </w:rPr>
  </w:style>
  <w:style w:type="paragraph" w:customStyle="1" w:styleId="Textedebulles1">
    <w:name w:val="Texte de bulles1"/>
    <w:basedOn w:val="Normal"/>
    <w:semiHidden/>
    <w:rPr>
      <w:rFonts w:ascii="Tahoma" w:hAnsi="Tahoma" w:cs="Tahoma"/>
      <w:sz w:val="16"/>
      <w:szCs w:val="16"/>
    </w:rPr>
  </w:style>
  <w:style w:type="paragraph" w:customStyle="1" w:styleId="EMEATableLeft">
    <w:name w:val="EMEA Table Left"/>
    <w:basedOn w:val="Normal"/>
    <w:pPr>
      <w:keepNext/>
      <w:keepLines/>
    </w:pPr>
    <w:rPr>
      <w:sz w:val="22"/>
      <w:lang w:val="en-GB"/>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Objetducommentaire1">
    <w:name w:val="Objet du commentaire1"/>
    <w:basedOn w:val="CommentText"/>
    <w:next w:val="CommentText"/>
    <w:semiHidden/>
    <w:rPr>
      <w:b/>
      <w:bCs/>
    </w:rPr>
  </w:style>
  <w:style w:type="paragraph" w:styleId="BalloonText">
    <w:name w:val="Balloon Text"/>
    <w:basedOn w:val="Normal"/>
    <w:semiHidden/>
    <w:rsid w:val="001A1394"/>
    <w:rPr>
      <w:rFonts w:ascii="Tahoma" w:hAnsi="Tahoma" w:cs="Tahoma"/>
      <w:sz w:val="16"/>
      <w:szCs w:val="16"/>
    </w:rPr>
  </w:style>
  <w:style w:type="paragraph" w:styleId="CommentSubject">
    <w:name w:val="annotation subject"/>
    <w:basedOn w:val="CommentText"/>
    <w:next w:val="CommentText"/>
    <w:semiHidden/>
    <w:rsid w:val="001A1394"/>
    <w:rPr>
      <w:b/>
      <w:bCs/>
    </w:rPr>
  </w:style>
  <w:style w:type="paragraph" w:customStyle="1" w:styleId="Default">
    <w:name w:val="Default"/>
    <w:rsid w:val="005423C9"/>
    <w:pPr>
      <w:autoSpaceDE w:val="0"/>
      <w:autoSpaceDN w:val="0"/>
      <w:adjustRightInd w:val="0"/>
    </w:pPr>
    <w:rPr>
      <w:rFonts w:ascii="Arial" w:hAnsi="Arial" w:cs="Arial"/>
      <w:color w:val="000000"/>
      <w:sz w:val="24"/>
      <w:szCs w:val="24"/>
      <w:lang w:eastAsia="en-US"/>
    </w:rPr>
  </w:style>
  <w:style w:type="paragraph" w:customStyle="1" w:styleId="Standaard1">
    <w:name w:val="Standaard1"/>
    <w:basedOn w:val="Default"/>
    <w:next w:val="Default"/>
    <w:rsid w:val="005423C9"/>
    <w:rPr>
      <w:rFonts w:cs="Times New Roman"/>
      <w:color w:val="auto"/>
    </w:rPr>
  </w:style>
  <w:style w:type="paragraph" w:customStyle="1" w:styleId="TitleA">
    <w:name w:val="Title A"/>
    <w:basedOn w:val="Heading5"/>
    <w:rsid w:val="00FA1FE6"/>
    <w:pPr>
      <w:keepLines/>
    </w:pPr>
  </w:style>
  <w:style w:type="paragraph" w:customStyle="1" w:styleId="TitleB">
    <w:name w:val="Title B"/>
    <w:basedOn w:val="Normal"/>
    <w:rsid w:val="000E5786"/>
    <w:pPr>
      <w:tabs>
        <w:tab w:val="left" w:pos="-720"/>
      </w:tabs>
      <w:suppressAutoHyphens/>
      <w:ind w:left="1701" w:hanging="567"/>
    </w:pPr>
    <w:rPr>
      <w:b/>
      <w:sz w:val="22"/>
    </w:rPr>
  </w:style>
  <w:style w:type="paragraph" w:customStyle="1" w:styleId="MDSnormalsectionstyle">
    <w:name w:val="MDS normal section style"/>
    <w:basedOn w:val="Normal"/>
    <w:rsid w:val="00640E8F"/>
    <w:pPr>
      <w:tabs>
        <w:tab w:val="left" w:pos="851"/>
        <w:tab w:val="left" w:pos="8222"/>
      </w:tabs>
      <w:ind w:left="567"/>
    </w:pPr>
    <w:rPr>
      <w:sz w:val="22"/>
      <w:lang w:val="en-US"/>
    </w:rPr>
  </w:style>
  <w:style w:type="paragraph" w:styleId="Revision">
    <w:name w:val="Revision"/>
    <w:hidden/>
    <w:uiPriority w:val="99"/>
    <w:semiHidden/>
    <w:rsid w:val="004D23A9"/>
    <w:rPr>
      <w:sz w:val="24"/>
      <w:lang w:val="fr-FR" w:eastAsia="en-US"/>
    </w:rPr>
  </w:style>
  <w:style w:type="character" w:styleId="FollowedHyperlink">
    <w:name w:val="FollowedHyperlink"/>
    <w:rsid w:val="00720994"/>
    <w:rPr>
      <w:color w:val="606420"/>
      <w:u w:val="single"/>
    </w:rPr>
  </w:style>
  <w:style w:type="paragraph" w:customStyle="1" w:styleId="bullethead">
    <w:name w:val="bullet head"/>
    <w:basedOn w:val="Normal"/>
    <w:rsid w:val="00A55200"/>
    <w:pPr>
      <w:spacing w:before="240" w:line="240" w:lineRule="exact"/>
    </w:pPr>
    <w:rPr>
      <w:b/>
      <w:kern w:val="28"/>
      <w:sz w:val="22"/>
      <w:lang w:val="en-GB"/>
    </w:rPr>
  </w:style>
  <w:style w:type="character" w:customStyle="1" w:styleId="FootnoteTextChar">
    <w:name w:val="Footnote Text Char"/>
    <w:link w:val="FootnoteText"/>
    <w:semiHidden/>
    <w:rsid w:val="002D1BCB"/>
    <w:rPr>
      <w:lang w:val="fr-FR" w:eastAsia="en-US"/>
    </w:rPr>
  </w:style>
  <w:style w:type="paragraph" w:styleId="Title">
    <w:name w:val="Title"/>
    <w:basedOn w:val="Normal"/>
    <w:next w:val="Normal"/>
    <w:link w:val="TitleChar"/>
    <w:uiPriority w:val="10"/>
    <w:qFormat/>
    <w:rsid w:val="004856F5"/>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uiPriority w:val="10"/>
    <w:rsid w:val="004856F5"/>
    <w:rPr>
      <w:rFonts w:ascii="Calibri Light" w:eastAsia="Yu Gothic Light" w:hAnsi="Calibri Light" w:cs="Angsana New"/>
      <w:b/>
      <w:bCs/>
      <w:kern w:val="28"/>
      <w:sz w:val="32"/>
      <w:szCs w:val="32"/>
      <w:lang w:val="fr-FR" w:eastAsia="en-US"/>
    </w:rPr>
  </w:style>
  <w:style w:type="character" w:styleId="Hyperlink">
    <w:name w:val="Hyperlink"/>
    <w:uiPriority w:val="99"/>
    <w:rsid w:val="00E60B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30549">
      <w:bodyDiv w:val="1"/>
      <w:marLeft w:val="0"/>
      <w:marRight w:val="0"/>
      <w:marTop w:val="0"/>
      <w:marBottom w:val="0"/>
      <w:divBdr>
        <w:top w:val="none" w:sz="0" w:space="0" w:color="auto"/>
        <w:left w:val="none" w:sz="0" w:space="0" w:color="auto"/>
        <w:bottom w:val="none" w:sz="0" w:space="0" w:color="auto"/>
        <w:right w:val="none" w:sz="0" w:space="0" w:color="auto"/>
      </w:divBdr>
      <w:divsChild>
        <w:div w:id="395248871">
          <w:marLeft w:val="0"/>
          <w:marRight w:val="0"/>
          <w:marTop w:val="0"/>
          <w:marBottom w:val="0"/>
          <w:divBdr>
            <w:top w:val="none" w:sz="0" w:space="0" w:color="auto"/>
            <w:left w:val="none" w:sz="0" w:space="0" w:color="auto"/>
            <w:bottom w:val="none" w:sz="0" w:space="0" w:color="auto"/>
            <w:right w:val="none" w:sz="0" w:space="0" w:color="auto"/>
          </w:divBdr>
        </w:div>
      </w:divsChild>
    </w:div>
    <w:div w:id="1480031734">
      <w:bodyDiv w:val="1"/>
      <w:marLeft w:val="0"/>
      <w:marRight w:val="0"/>
      <w:marTop w:val="0"/>
      <w:marBottom w:val="0"/>
      <w:divBdr>
        <w:top w:val="none" w:sz="0" w:space="0" w:color="auto"/>
        <w:left w:val="none" w:sz="0" w:space="0" w:color="auto"/>
        <w:bottom w:val="none" w:sz="0" w:space="0" w:color="auto"/>
        <w:right w:val="none" w:sz="0" w:space="0" w:color="auto"/>
      </w:divBdr>
      <w:divsChild>
        <w:div w:id="1862283263">
          <w:marLeft w:val="0"/>
          <w:marRight w:val="0"/>
          <w:marTop w:val="0"/>
          <w:marBottom w:val="0"/>
          <w:divBdr>
            <w:top w:val="none" w:sz="0" w:space="0" w:color="auto"/>
            <w:left w:val="none" w:sz="0" w:space="0" w:color="auto"/>
            <w:bottom w:val="none" w:sz="0" w:space="0" w:color="auto"/>
            <w:right w:val="none" w:sz="0" w:space="0" w:color="auto"/>
          </w:divBdr>
        </w:div>
      </w:divsChild>
    </w:div>
    <w:div w:id="1677809992">
      <w:bodyDiv w:val="1"/>
      <w:marLeft w:val="0"/>
      <w:marRight w:val="0"/>
      <w:marTop w:val="0"/>
      <w:marBottom w:val="0"/>
      <w:divBdr>
        <w:top w:val="none" w:sz="0" w:space="0" w:color="auto"/>
        <w:left w:val="none" w:sz="0" w:space="0" w:color="auto"/>
        <w:bottom w:val="none" w:sz="0" w:space="0" w:color="auto"/>
        <w:right w:val="none" w:sz="0" w:space="0" w:color="auto"/>
      </w:divBdr>
      <w:divsChild>
        <w:div w:id="1499929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EMADOC-1700519818-3172501</_dlc_DocId>
    <_dlc_DocIdUrl xmlns="a034c160-bfb7-45f5-8632-2eb7e0508071">
      <Url>https://euema.sharepoint.com/sites/CRM/_layouts/15/DocIdRedir.aspx?ID=EMADOC-1700519818-3172501</Url>
      <Description>EMADOC-1700519818-3172501</Description>
    </_dlc_DocIdUrl>
  </documentManagement>
</p:properties>
</file>

<file path=customXml/itemProps1.xml><?xml version="1.0" encoding="utf-8"?>
<ds:datastoreItem xmlns:ds="http://schemas.openxmlformats.org/officeDocument/2006/customXml" ds:itemID="{3F88B8A2-853A-46A9-906F-F92FD6F373E9}">
  <ds:schemaRefs>
    <ds:schemaRef ds:uri="http://schemas.openxmlformats.org/officeDocument/2006/bibliography"/>
  </ds:schemaRefs>
</ds:datastoreItem>
</file>

<file path=customXml/itemProps2.xml><?xml version="1.0" encoding="utf-8"?>
<ds:datastoreItem xmlns:ds="http://schemas.openxmlformats.org/officeDocument/2006/customXml" ds:itemID="{764DF5A2-8F96-4917-AD02-268382302A71}"/>
</file>

<file path=customXml/itemProps3.xml><?xml version="1.0" encoding="utf-8"?>
<ds:datastoreItem xmlns:ds="http://schemas.openxmlformats.org/officeDocument/2006/customXml" ds:itemID="{6FF83A5F-431E-48B7-99D4-5587C0BA3A55}"/>
</file>

<file path=customXml/itemProps4.xml><?xml version="1.0" encoding="utf-8"?>
<ds:datastoreItem xmlns:ds="http://schemas.openxmlformats.org/officeDocument/2006/customXml" ds:itemID="{F826CDA4-B2EF-4B62-AFBE-928FDA635F43}"/>
</file>

<file path=customXml/itemProps5.xml><?xml version="1.0" encoding="utf-8"?>
<ds:datastoreItem xmlns:ds="http://schemas.openxmlformats.org/officeDocument/2006/customXml" ds:itemID="{93D03DBA-15DA-43B5-87B4-495FA58D80B2}"/>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103</Pages>
  <Words>33385</Words>
  <Characters>216273</Characters>
  <Application>Microsoft Office Word</Application>
  <DocSecurity>0</DocSecurity>
  <Lines>1802</Lines>
  <Paragraphs>498</Paragraphs>
  <ScaleCrop>false</ScaleCrop>
  <HeadingPairs>
    <vt:vector size="2" baseType="variant">
      <vt:variant>
        <vt:lpstr>Title</vt:lpstr>
      </vt:variant>
      <vt:variant>
        <vt:i4>1</vt:i4>
      </vt:variant>
    </vt:vector>
  </HeadingPairs>
  <TitlesOfParts>
    <vt:vector size="1" baseType="lpstr">
      <vt:lpstr>Arava: EPAR – Product information – tracked changes</vt:lpstr>
    </vt:vector>
  </TitlesOfParts>
  <Company/>
  <LinksUpToDate>false</LinksUpToDate>
  <CharactersWithSpaces>249160</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Arava: EPAR – Product information – tracked changes</dc:title>
  <dc:subject/>
  <cp:keywords>Arava, INN-leflunomide</cp:keywords>
  <cp:revision>8</cp:revision>
  <dcterms:created xsi:type="dcterms:W3CDTF">2026-05-08T13:23:00Z</dcterms:created>
  <dcterms:modified xsi:type="dcterms:W3CDTF">2026-05-08T13:47:00Z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2025-10-11T21:47:49Z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4082cbb3-e312-491d-b496-d8c2fd235515</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8865fbaf-218c-49c4-be5c-6d6affb6b139</vt:lpwstr>
  </property>
</Properties>
</file>