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sible.xml" ContentType="application/vnd.openxmlformats-officedocument.wordprocessingml.commentsExtensible+xml"/>
  <Override PartName="/customXml/itemProps3.xml" ContentType="application/vnd.openxmlformats-officedocument.customXmlProperties+xml"/>
  <Override PartName="/word/commentsIds.xml" ContentType="application/vnd.openxmlformats-officedocument.wordprocessingml.commentsIds+xml"/>
  <Override PartName="/customXml/itemProps1.xml" ContentType="application/vnd.openxmlformats-officedocument.customXmlProperties+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D62EF" w14:textId="77777777" w:rsidR="003632D1" w:rsidRDefault="003632D1" w:rsidP="003632D1">
      <w:pPr>
        <w:pBdr>
          <w:top w:val="single" w:sz="4" w:space="1" w:color="auto"/>
          <w:left w:val="single" w:sz="4" w:space="4" w:color="auto"/>
          <w:bottom w:val="single" w:sz="4" w:space="1" w:color="auto"/>
          <w:right w:val="single" w:sz="4" w:space="4" w:color="auto"/>
        </w:pBdr>
        <w:spacing w:line="240" w:lineRule="auto"/>
      </w:pPr>
      <w:r>
        <w:t>Dit document bevat de goedgekeurde productinformatie voor ASPAVELI, waarbij de wijzigingen ten opzichte van de vorige procedure met wijzigingen in de productinformatie (EMEA/H/C/005553/II/0028) zijn gemarkeerd.</w:t>
      </w:r>
    </w:p>
    <w:p w14:paraId="27F93E99" w14:textId="77777777" w:rsidR="003632D1" w:rsidRDefault="003632D1" w:rsidP="003632D1">
      <w:pPr>
        <w:pBdr>
          <w:top w:val="single" w:sz="4" w:space="1" w:color="auto"/>
          <w:left w:val="single" w:sz="4" w:space="4" w:color="auto"/>
          <w:bottom w:val="single" w:sz="4" w:space="1" w:color="auto"/>
          <w:right w:val="single" w:sz="4" w:space="4" w:color="auto"/>
        </w:pBdr>
        <w:spacing w:line="240" w:lineRule="auto"/>
      </w:pPr>
    </w:p>
    <w:p w14:paraId="3EEC55EA" w14:textId="390F25C8" w:rsidR="00591C81" w:rsidRDefault="003632D1" w:rsidP="003632D1">
      <w:pPr>
        <w:pBdr>
          <w:top w:val="single" w:sz="4" w:space="1" w:color="auto"/>
          <w:left w:val="single" w:sz="4" w:space="4" w:color="auto"/>
          <w:bottom w:val="single" w:sz="4" w:space="1" w:color="auto"/>
          <w:right w:val="single" w:sz="4" w:space="4" w:color="auto"/>
        </w:pBdr>
        <w:spacing w:line="240" w:lineRule="auto"/>
      </w:pPr>
      <w:r>
        <w:t xml:space="preserve">Zie voor meer informatie de website van het Europees Geneesmiddelenbureau: </w:t>
      </w:r>
      <w:hyperlink r:id="rId11" w:history="1">
        <w:r w:rsidRPr="00BA75F8">
          <w:rPr>
            <w:rStyle w:val="Hyperlink"/>
          </w:rPr>
          <w:t>https://www.ema.europa.eu/en/medicines/human/EPAR/ASPAVELI</w:t>
        </w:r>
      </w:hyperlink>
    </w:p>
    <w:p w14:paraId="4ECA6389" w14:textId="77777777" w:rsidR="003632D1" w:rsidRPr="003C4598" w:rsidRDefault="003632D1" w:rsidP="003632D1">
      <w:pPr>
        <w:spacing w:line="240" w:lineRule="auto"/>
      </w:pPr>
    </w:p>
    <w:p w14:paraId="0BA8BE97" w14:textId="77777777" w:rsidR="00591C81" w:rsidRPr="003C4598" w:rsidRDefault="00591C81" w:rsidP="009B08DD">
      <w:pPr>
        <w:spacing w:line="240" w:lineRule="auto"/>
        <w:rPr>
          <w:szCs w:val="22"/>
        </w:rPr>
      </w:pPr>
    </w:p>
    <w:p w14:paraId="63A44C65" w14:textId="77777777" w:rsidR="00591C81" w:rsidRPr="003C4598" w:rsidRDefault="00591C81" w:rsidP="009B08DD">
      <w:pPr>
        <w:spacing w:line="240" w:lineRule="auto"/>
        <w:rPr>
          <w:szCs w:val="22"/>
        </w:rPr>
      </w:pPr>
    </w:p>
    <w:p w14:paraId="3113989B" w14:textId="77777777" w:rsidR="00591C81" w:rsidRPr="003C4598" w:rsidRDefault="00591C81" w:rsidP="009B08DD">
      <w:pPr>
        <w:spacing w:line="240" w:lineRule="auto"/>
        <w:rPr>
          <w:szCs w:val="22"/>
        </w:rPr>
      </w:pPr>
    </w:p>
    <w:p w14:paraId="57D24AF3" w14:textId="77777777" w:rsidR="00591C81" w:rsidRPr="003C4598" w:rsidRDefault="00591C81" w:rsidP="009B08DD">
      <w:pPr>
        <w:spacing w:line="240" w:lineRule="auto"/>
        <w:rPr>
          <w:szCs w:val="22"/>
        </w:rPr>
      </w:pPr>
    </w:p>
    <w:p w14:paraId="3992218C" w14:textId="77777777" w:rsidR="00591C81" w:rsidRPr="003C4598" w:rsidRDefault="00591C81" w:rsidP="009B08DD">
      <w:pPr>
        <w:spacing w:line="240" w:lineRule="auto"/>
        <w:rPr>
          <w:szCs w:val="22"/>
        </w:rPr>
      </w:pPr>
    </w:p>
    <w:p w14:paraId="361DC676" w14:textId="77777777" w:rsidR="00591C81" w:rsidRPr="003C4598" w:rsidRDefault="00591C81" w:rsidP="009B08DD">
      <w:pPr>
        <w:spacing w:line="240" w:lineRule="auto"/>
        <w:rPr>
          <w:szCs w:val="22"/>
        </w:rPr>
      </w:pPr>
    </w:p>
    <w:p w14:paraId="2F536519" w14:textId="77777777" w:rsidR="00591C81" w:rsidRPr="003C4598" w:rsidRDefault="00591C81" w:rsidP="009B08DD">
      <w:pPr>
        <w:spacing w:line="240" w:lineRule="auto"/>
        <w:rPr>
          <w:szCs w:val="22"/>
        </w:rPr>
      </w:pPr>
    </w:p>
    <w:p w14:paraId="2D5A4DD2" w14:textId="77777777" w:rsidR="00591C81" w:rsidRPr="003C4598" w:rsidRDefault="00591C81" w:rsidP="009B08DD">
      <w:pPr>
        <w:spacing w:line="240" w:lineRule="auto"/>
        <w:rPr>
          <w:szCs w:val="22"/>
        </w:rPr>
      </w:pPr>
    </w:p>
    <w:p w14:paraId="7C682DAE" w14:textId="77777777" w:rsidR="00591C81" w:rsidRPr="003C4598" w:rsidRDefault="00591C81" w:rsidP="009B08DD">
      <w:pPr>
        <w:spacing w:line="240" w:lineRule="auto"/>
        <w:rPr>
          <w:szCs w:val="22"/>
        </w:rPr>
      </w:pPr>
    </w:p>
    <w:p w14:paraId="43AD557C" w14:textId="77777777" w:rsidR="00591C81" w:rsidRPr="003C4598" w:rsidRDefault="00591C81" w:rsidP="009B08DD">
      <w:pPr>
        <w:spacing w:line="240" w:lineRule="auto"/>
        <w:rPr>
          <w:szCs w:val="22"/>
        </w:rPr>
      </w:pPr>
    </w:p>
    <w:p w14:paraId="6BB557D3" w14:textId="77777777" w:rsidR="00591C81" w:rsidRPr="003C4598" w:rsidRDefault="00591C81" w:rsidP="009B08DD">
      <w:pPr>
        <w:spacing w:line="240" w:lineRule="auto"/>
        <w:rPr>
          <w:szCs w:val="22"/>
        </w:rPr>
      </w:pPr>
    </w:p>
    <w:p w14:paraId="26F73B6E" w14:textId="77777777" w:rsidR="00591C81" w:rsidRPr="003C4598" w:rsidRDefault="00591C81" w:rsidP="009B08DD">
      <w:pPr>
        <w:spacing w:line="240" w:lineRule="auto"/>
        <w:rPr>
          <w:szCs w:val="22"/>
        </w:rPr>
      </w:pPr>
    </w:p>
    <w:p w14:paraId="75AFB583" w14:textId="77777777" w:rsidR="00591C81" w:rsidRPr="003C4598" w:rsidRDefault="00591C81" w:rsidP="009B08DD">
      <w:pPr>
        <w:spacing w:line="240" w:lineRule="auto"/>
        <w:rPr>
          <w:szCs w:val="22"/>
        </w:rPr>
      </w:pPr>
    </w:p>
    <w:p w14:paraId="70D35886" w14:textId="77777777" w:rsidR="00591C81" w:rsidRPr="003C4598" w:rsidRDefault="00591C81" w:rsidP="009B08DD">
      <w:pPr>
        <w:spacing w:line="240" w:lineRule="auto"/>
      </w:pPr>
    </w:p>
    <w:p w14:paraId="76F80948" w14:textId="77777777" w:rsidR="00591C81" w:rsidRPr="003C4598" w:rsidRDefault="00591C81" w:rsidP="009B08DD">
      <w:pPr>
        <w:spacing w:line="240" w:lineRule="auto"/>
      </w:pPr>
    </w:p>
    <w:p w14:paraId="2489120F" w14:textId="77777777" w:rsidR="00591C81" w:rsidRPr="003C4598" w:rsidRDefault="00591C81" w:rsidP="009B08DD">
      <w:pPr>
        <w:spacing w:line="240" w:lineRule="auto"/>
      </w:pPr>
    </w:p>
    <w:p w14:paraId="39868983" w14:textId="77777777" w:rsidR="00591C81" w:rsidRPr="003C4598" w:rsidRDefault="00591C81" w:rsidP="009B08DD">
      <w:pPr>
        <w:spacing w:line="240" w:lineRule="auto"/>
      </w:pPr>
    </w:p>
    <w:p w14:paraId="79564C0A" w14:textId="77777777" w:rsidR="00591C81" w:rsidRPr="003C4598" w:rsidRDefault="00591C81" w:rsidP="009B08DD">
      <w:pPr>
        <w:spacing w:line="240" w:lineRule="auto"/>
      </w:pPr>
    </w:p>
    <w:p w14:paraId="7EB01995" w14:textId="77777777" w:rsidR="00591C81" w:rsidRPr="003C4598" w:rsidRDefault="00591C81" w:rsidP="009B08DD">
      <w:pPr>
        <w:spacing w:line="240" w:lineRule="auto"/>
      </w:pPr>
    </w:p>
    <w:p w14:paraId="44D2765E" w14:textId="77777777" w:rsidR="00591C81" w:rsidRPr="003C4598" w:rsidRDefault="00591C81" w:rsidP="009B08DD">
      <w:pPr>
        <w:spacing w:line="240" w:lineRule="auto"/>
      </w:pPr>
    </w:p>
    <w:p w14:paraId="5913DD1F" w14:textId="77777777" w:rsidR="00591C81" w:rsidRPr="003C4598" w:rsidRDefault="00591C81" w:rsidP="009B08DD">
      <w:pPr>
        <w:spacing w:line="240" w:lineRule="auto"/>
      </w:pPr>
    </w:p>
    <w:p w14:paraId="6A16DA75" w14:textId="77777777" w:rsidR="00591C81" w:rsidRPr="003C4598" w:rsidRDefault="00591C81" w:rsidP="009B08DD">
      <w:pPr>
        <w:spacing w:line="240" w:lineRule="auto"/>
      </w:pPr>
    </w:p>
    <w:p w14:paraId="09C79F70" w14:textId="77777777" w:rsidR="00591C81" w:rsidRPr="003C4598" w:rsidRDefault="00606760">
      <w:pPr>
        <w:spacing w:line="240" w:lineRule="auto"/>
        <w:jc w:val="center"/>
        <w:rPr>
          <w:b/>
        </w:rPr>
      </w:pPr>
      <w:r w:rsidRPr="003C4598">
        <w:rPr>
          <w:b/>
        </w:rPr>
        <w:t>BIJLAGE I</w:t>
      </w:r>
    </w:p>
    <w:p w14:paraId="4A3C3280" w14:textId="77777777" w:rsidR="00591C81" w:rsidRPr="003C4598" w:rsidRDefault="00591C81">
      <w:pPr>
        <w:spacing w:line="240" w:lineRule="auto"/>
        <w:jc w:val="center"/>
      </w:pPr>
    </w:p>
    <w:p w14:paraId="026A35CA" w14:textId="77777777" w:rsidR="00591C81" w:rsidRPr="003C4598" w:rsidRDefault="00606760">
      <w:pPr>
        <w:pStyle w:val="TitleA"/>
      </w:pPr>
      <w:r w:rsidRPr="003C4598">
        <w:t>SAMENVATTING VAN DE PRODUCTKENMERKEN</w:t>
      </w:r>
    </w:p>
    <w:p w14:paraId="3F9E3F54" w14:textId="77777777" w:rsidR="00591C81" w:rsidRPr="003C4598" w:rsidRDefault="00606760">
      <w:pPr>
        <w:spacing w:line="240" w:lineRule="auto"/>
        <w:rPr>
          <w:szCs w:val="22"/>
        </w:rPr>
      </w:pPr>
      <w:r w:rsidRPr="003C4598">
        <w:br w:type="page"/>
      </w:r>
      <w:r w:rsidRPr="003C4598">
        <w:rPr>
          <w:noProof/>
          <w:lang w:eastAsia="en-GB"/>
        </w:rPr>
        <w:lastRenderedPageBreak/>
        <w:drawing>
          <wp:inline distT="0" distB="0" distL="0" distR="0" wp14:anchorId="67EA278C" wp14:editId="1CFC25EA">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3C4598">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34F05528" w14:textId="77777777" w:rsidR="00591C81" w:rsidRPr="003C4598" w:rsidRDefault="00591C81">
      <w:pPr>
        <w:spacing w:line="240" w:lineRule="auto"/>
        <w:rPr>
          <w:szCs w:val="22"/>
        </w:rPr>
      </w:pPr>
    </w:p>
    <w:p w14:paraId="02FFAFA2" w14:textId="77777777" w:rsidR="00591C81" w:rsidRPr="003C4598" w:rsidRDefault="00591C81">
      <w:pPr>
        <w:spacing w:line="240" w:lineRule="auto"/>
        <w:rPr>
          <w:szCs w:val="22"/>
        </w:rPr>
      </w:pPr>
    </w:p>
    <w:p w14:paraId="260193FF" w14:textId="77777777" w:rsidR="00591C81" w:rsidRPr="003C4598" w:rsidRDefault="00606760">
      <w:pPr>
        <w:keepNext/>
        <w:suppressAutoHyphens/>
        <w:spacing w:line="240" w:lineRule="auto"/>
        <w:ind w:left="567" w:hanging="567"/>
        <w:rPr>
          <w:szCs w:val="22"/>
        </w:rPr>
      </w:pPr>
      <w:r w:rsidRPr="003C4598">
        <w:rPr>
          <w:b/>
        </w:rPr>
        <w:t>1.</w:t>
      </w:r>
      <w:r w:rsidRPr="003C4598">
        <w:rPr>
          <w:b/>
        </w:rPr>
        <w:tab/>
        <w:t>NAAM VAN HET GENEESMIDDEL</w:t>
      </w:r>
    </w:p>
    <w:p w14:paraId="259775AF" w14:textId="77777777" w:rsidR="00591C81" w:rsidRPr="003C4598" w:rsidRDefault="00591C81">
      <w:pPr>
        <w:keepNext/>
        <w:spacing w:line="240" w:lineRule="auto"/>
        <w:rPr>
          <w:iCs/>
          <w:szCs w:val="22"/>
        </w:rPr>
      </w:pPr>
    </w:p>
    <w:p w14:paraId="3E8A6F19" w14:textId="18C9D68F" w:rsidR="00591C81" w:rsidRPr="003C4598" w:rsidRDefault="00606760">
      <w:pPr>
        <w:spacing w:line="240" w:lineRule="auto"/>
        <w:rPr>
          <w:szCs w:val="22"/>
        </w:rPr>
      </w:pPr>
      <w:r w:rsidRPr="003C4598">
        <w:rPr>
          <w:szCs w:val="22"/>
        </w:rPr>
        <w:t xml:space="preserve">ASPAVELI </w:t>
      </w:r>
      <w:r w:rsidRPr="003C4598">
        <w:t>1080 mg oplossing voor infusie</w:t>
      </w:r>
    </w:p>
    <w:p w14:paraId="5FD4F895" w14:textId="77777777" w:rsidR="00591C81" w:rsidRPr="003C4598" w:rsidRDefault="00591C81">
      <w:pPr>
        <w:spacing w:line="240" w:lineRule="auto"/>
        <w:rPr>
          <w:iCs/>
          <w:szCs w:val="22"/>
        </w:rPr>
      </w:pPr>
    </w:p>
    <w:p w14:paraId="0851588E" w14:textId="77777777" w:rsidR="00591C81" w:rsidRPr="003C4598" w:rsidRDefault="00591C81">
      <w:pPr>
        <w:spacing w:line="240" w:lineRule="auto"/>
        <w:rPr>
          <w:iCs/>
          <w:szCs w:val="22"/>
        </w:rPr>
      </w:pPr>
    </w:p>
    <w:p w14:paraId="33BEECB2" w14:textId="77777777" w:rsidR="00591C81" w:rsidRPr="003C4598" w:rsidRDefault="00606760">
      <w:pPr>
        <w:keepNext/>
        <w:suppressAutoHyphens/>
        <w:spacing w:line="240" w:lineRule="auto"/>
        <w:ind w:left="567" w:hanging="567"/>
        <w:rPr>
          <w:szCs w:val="22"/>
        </w:rPr>
      </w:pPr>
      <w:r w:rsidRPr="003C4598">
        <w:rPr>
          <w:b/>
        </w:rPr>
        <w:t>2.</w:t>
      </w:r>
      <w:r w:rsidRPr="003C4598">
        <w:rPr>
          <w:b/>
        </w:rPr>
        <w:tab/>
        <w:t>KWALITATIEVE EN KWANTITATIEVE SAMENSTELLING</w:t>
      </w:r>
    </w:p>
    <w:p w14:paraId="3E8B297A" w14:textId="77777777" w:rsidR="00591C81" w:rsidRPr="003C4598" w:rsidRDefault="00591C81">
      <w:pPr>
        <w:keepNext/>
        <w:spacing w:line="240" w:lineRule="auto"/>
        <w:rPr>
          <w:iCs/>
          <w:szCs w:val="22"/>
        </w:rPr>
      </w:pPr>
    </w:p>
    <w:p w14:paraId="7BC30BBA" w14:textId="3103DDF5" w:rsidR="00591C81" w:rsidRPr="003C4598" w:rsidRDefault="00606760">
      <w:pPr>
        <w:spacing w:line="240" w:lineRule="auto"/>
        <w:rPr>
          <w:szCs w:val="22"/>
        </w:rPr>
      </w:pPr>
      <w:r w:rsidRPr="003C4598">
        <w:t>Elke injectieflacon van 20 ml bevat 1</w:t>
      </w:r>
      <w:r w:rsidR="0096253B" w:rsidRPr="003C4598">
        <w:t>.</w:t>
      </w:r>
      <w:r w:rsidRPr="003C4598">
        <w:t>080 mg pegcetacoplan.</w:t>
      </w:r>
    </w:p>
    <w:p w14:paraId="04A5D9AE" w14:textId="77777777" w:rsidR="00591C81" w:rsidRPr="003C4598" w:rsidRDefault="00606760">
      <w:pPr>
        <w:spacing w:line="240" w:lineRule="auto"/>
        <w:rPr>
          <w:szCs w:val="22"/>
        </w:rPr>
      </w:pPr>
      <w:r w:rsidRPr="003C4598">
        <w:t>Elke ml bevat 54 mg pegcetacoplan.</w:t>
      </w:r>
    </w:p>
    <w:p w14:paraId="699CAC78" w14:textId="77777777" w:rsidR="00591C81" w:rsidRPr="003C4598" w:rsidRDefault="00591C81">
      <w:pPr>
        <w:spacing w:line="240" w:lineRule="auto"/>
        <w:rPr>
          <w:iCs/>
          <w:szCs w:val="22"/>
        </w:rPr>
      </w:pPr>
    </w:p>
    <w:p w14:paraId="3A9163A4" w14:textId="77777777" w:rsidR="00591C81" w:rsidRPr="003C4598" w:rsidRDefault="00606760">
      <w:pPr>
        <w:keepNext/>
        <w:spacing w:line="240" w:lineRule="auto"/>
        <w:rPr>
          <w:szCs w:val="22"/>
          <w:u w:val="single"/>
        </w:rPr>
      </w:pPr>
      <w:r w:rsidRPr="003C4598">
        <w:rPr>
          <w:u w:val="single"/>
        </w:rPr>
        <w:t>Hulpstoffen met bekend effect</w:t>
      </w:r>
    </w:p>
    <w:p w14:paraId="76A86191" w14:textId="77777777" w:rsidR="00591C81" w:rsidRPr="003C4598" w:rsidRDefault="00606760">
      <w:pPr>
        <w:spacing w:line="240" w:lineRule="auto"/>
        <w:rPr>
          <w:szCs w:val="22"/>
        </w:rPr>
      </w:pPr>
      <w:r w:rsidRPr="003C4598">
        <w:t>Elke ml bevat 41 mg sorbitol.</w:t>
      </w:r>
    </w:p>
    <w:p w14:paraId="34B3F375" w14:textId="7A9395BB" w:rsidR="00591C81" w:rsidRPr="003C4598" w:rsidRDefault="00606760">
      <w:pPr>
        <w:spacing w:line="240" w:lineRule="auto"/>
        <w:rPr>
          <w:szCs w:val="22"/>
        </w:rPr>
      </w:pPr>
      <w:r w:rsidRPr="003C4598">
        <w:t>Elke injectieflacon bevat 820 mg sorbitol.</w:t>
      </w:r>
    </w:p>
    <w:p w14:paraId="768FAC0A" w14:textId="77777777" w:rsidR="00591C81" w:rsidRPr="003C4598" w:rsidRDefault="00591C81">
      <w:pPr>
        <w:spacing w:line="240" w:lineRule="auto"/>
        <w:rPr>
          <w:szCs w:val="22"/>
        </w:rPr>
      </w:pPr>
    </w:p>
    <w:p w14:paraId="00C7E1FD" w14:textId="77777777" w:rsidR="00591C81" w:rsidRPr="003C4598" w:rsidRDefault="00606760">
      <w:pPr>
        <w:spacing w:line="240" w:lineRule="auto"/>
        <w:rPr>
          <w:iCs/>
          <w:szCs w:val="22"/>
        </w:rPr>
      </w:pPr>
      <w:r w:rsidRPr="003C4598">
        <w:t>Voor de volledige lijst van hulpstoffen, zie rubriek 6.1.</w:t>
      </w:r>
    </w:p>
    <w:p w14:paraId="0F355F2F" w14:textId="77777777" w:rsidR="00591C81" w:rsidRPr="003C4598" w:rsidRDefault="00591C81">
      <w:pPr>
        <w:spacing w:line="240" w:lineRule="auto"/>
        <w:rPr>
          <w:szCs w:val="22"/>
        </w:rPr>
      </w:pPr>
    </w:p>
    <w:p w14:paraId="0D91515D" w14:textId="77777777" w:rsidR="00591C81" w:rsidRPr="003C4598" w:rsidRDefault="00591C81">
      <w:pPr>
        <w:spacing w:line="240" w:lineRule="auto"/>
        <w:rPr>
          <w:szCs w:val="22"/>
        </w:rPr>
      </w:pPr>
    </w:p>
    <w:p w14:paraId="1AEB201C" w14:textId="77777777" w:rsidR="00591C81" w:rsidRPr="003C4598" w:rsidRDefault="00606760">
      <w:pPr>
        <w:keepNext/>
        <w:suppressAutoHyphens/>
        <w:spacing w:line="240" w:lineRule="auto"/>
        <w:ind w:left="567" w:hanging="567"/>
        <w:rPr>
          <w:caps/>
          <w:szCs w:val="22"/>
        </w:rPr>
      </w:pPr>
      <w:r w:rsidRPr="003C4598">
        <w:rPr>
          <w:b/>
        </w:rPr>
        <w:t>3.</w:t>
      </w:r>
      <w:r w:rsidRPr="003C4598">
        <w:rPr>
          <w:b/>
        </w:rPr>
        <w:tab/>
        <w:t>FARMACEUTISCHE VORM</w:t>
      </w:r>
    </w:p>
    <w:p w14:paraId="493BA0A9" w14:textId="77777777" w:rsidR="00591C81" w:rsidRPr="003C4598" w:rsidRDefault="00591C81">
      <w:pPr>
        <w:keepNext/>
        <w:spacing w:line="240" w:lineRule="auto"/>
        <w:rPr>
          <w:szCs w:val="22"/>
        </w:rPr>
      </w:pPr>
    </w:p>
    <w:p w14:paraId="0F8F445C" w14:textId="77777777" w:rsidR="00591C81" w:rsidRPr="003C4598" w:rsidRDefault="00606760">
      <w:pPr>
        <w:spacing w:line="240" w:lineRule="auto"/>
        <w:rPr>
          <w:szCs w:val="22"/>
        </w:rPr>
      </w:pPr>
      <w:r w:rsidRPr="003C4598">
        <w:t>Oplossing voor infusie.</w:t>
      </w:r>
    </w:p>
    <w:p w14:paraId="063E27D6" w14:textId="77777777" w:rsidR="00591C81" w:rsidRPr="003C4598" w:rsidRDefault="00591C81">
      <w:pPr>
        <w:spacing w:line="240" w:lineRule="auto"/>
        <w:rPr>
          <w:szCs w:val="22"/>
        </w:rPr>
      </w:pPr>
    </w:p>
    <w:p w14:paraId="198AE8E1" w14:textId="77777777" w:rsidR="00591C81" w:rsidRPr="003C4598" w:rsidRDefault="00606760">
      <w:pPr>
        <w:spacing w:line="240" w:lineRule="auto"/>
        <w:rPr>
          <w:szCs w:val="22"/>
        </w:rPr>
      </w:pPr>
      <w:r w:rsidRPr="003C4598">
        <w:t>Heldere, kleurloze tot enigszins geelachtige, waterige oplossing met een pH van 5,0.</w:t>
      </w:r>
    </w:p>
    <w:p w14:paraId="0114B2B2" w14:textId="77777777" w:rsidR="00591C81" w:rsidRPr="003C4598" w:rsidRDefault="00591C81">
      <w:pPr>
        <w:spacing w:line="240" w:lineRule="auto"/>
        <w:rPr>
          <w:szCs w:val="22"/>
        </w:rPr>
      </w:pPr>
    </w:p>
    <w:p w14:paraId="1217F790" w14:textId="77777777" w:rsidR="00591C81" w:rsidRPr="003C4598" w:rsidRDefault="00591C81">
      <w:pPr>
        <w:spacing w:line="240" w:lineRule="auto"/>
        <w:rPr>
          <w:szCs w:val="22"/>
        </w:rPr>
      </w:pPr>
    </w:p>
    <w:p w14:paraId="3C80F8D3" w14:textId="77777777" w:rsidR="00591C81" w:rsidRPr="003C4598" w:rsidRDefault="00606760">
      <w:pPr>
        <w:keepNext/>
        <w:suppressAutoHyphens/>
        <w:spacing w:line="240" w:lineRule="auto"/>
        <w:ind w:left="567" w:hanging="567"/>
        <w:rPr>
          <w:caps/>
          <w:szCs w:val="22"/>
        </w:rPr>
      </w:pPr>
      <w:r w:rsidRPr="003C4598">
        <w:rPr>
          <w:b/>
          <w:caps/>
        </w:rPr>
        <w:t>4.</w:t>
      </w:r>
      <w:r w:rsidRPr="003C4598">
        <w:rPr>
          <w:b/>
          <w:caps/>
        </w:rPr>
        <w:tab/>
      </w:r>
      <w:r w:rsidRPr="003C4598">
        <w:rPr>
          <w:b/>
        </w:rPr>
        <w:t>KLINISCHE GEGEVENS</w:t>
      </w:r>
    </w:p>
    <w:p w14:paraId="3AD68DC2" w14:textId="77777777" w:rsidR="00591C81" w:rsidRPr="003C4598" w:rsidRDefault="00591C81">
      <w:pPr>
        <w:keepNext/>
        <w:spacing w:line="240" w:lineRule="auto"/>
        <w:rPr>
          <w:szCs w:val="22"/>
        </w:rPr>
      </w:pPr>
    </w:p>
    <w:p w14:paraId="54091834" w14:textId="77777777" w:rsidR="00591C81" w:rsidRPr="003C4598" w:rsidRDefault="00606760">
      <w:pPr>
        <w:keepNext/>
        <w:spacing w:line="240" w:lineRule="auto"/>
        <w:ind w:left="567" w:hanging="567"/>
        <w:rPr>
          <w:b/>
          <w:szCs w:val="22"/>
        </w:rPr>
      </w:pPr>
      <w:r w:rsidRPr="003C4598">
        <w:rPr>
          <w:b/>
        </w:rPr>
        <w:t>4.1</w:t>
      </w:r>
      <w:r w:rsidRPr="003C4598">
        <w:rPr>
          <w:b/>
        </w:rPr>
        <w:tab/>
        <w:t>Therapeutische indicaties</w:t>
      </w:r>
    </w:p>
    <w:p w14:paraId="7BF25CBA" w14:textId="77777777" w:rsidR="00591C81" w:rsidRPr="003C4598" w:rsidRDefault="00591C81">
      <w:pPr>
        <w:keepNext/>
        <w:spacing w:line="240" w:lineRule="auto"/>
        <w:rPr>
          <w:szCs w:val="22"/>
        </w:rPr>
      </w:pPr>
    </w:p>
    <w:p w14:paraId="1BDC439C" w14:textId="4E3806BF" w:rsidR="00591C81" w:rsidRPr="003C4598" w:rsidRDefault="00606760">
      <w:pPr>
        <w:spacing w:line="240" w:lineRule="auto"/>
      </w:pPr>
      <w:r w:rsidRPr="003C4598">
        <w:rPr>
          <w:szCs w:val="22"/>
        </w:rPr>
        <w:t xml:space="preserve">ASPAVELI </w:t>
      </w:r>
      <w:r w:rsidRPr="003C4598">
        <w:t xml:space="preserve">is geïndiceerd </w:t>
      </w:r>
      <w:r w:rsidR="00FA5D12" w:rsidRPr="003C4598">
        <w:t xml:space="preserve">als monotherapie </w:t>
      </w:r>
      <w:r w:rsidRPr="003C4598">
        <w:t xml:space="preserve">voor de behandeling van volwassen patiënten met paroxismale nachtelijke </w:t>
      </w:r>
      <w:proofErr w:type="spellStart"/>
      <w:r w:rsidRPr="003C4598">
        <w:t>hemoglobinurie</w:t>
      </w:r>
      <w:proofErr w:type="spellEnd"/>
      <w:r w:rsidRPr="003C4598">
        <w:t xml:space="preserve"> (PNH) die </w:t>
      </w:r>
      <w:r w:rsidR="0063324D" w:rsidRPr="003C4598">
        <w:t>hemolytische anemie hebben</w:t>
      </w:r>
      <w:r w:rsidRPr="003C4598">
        <w:t>.</w:t>
      </w:r>
    </w:p>
    <w:p w14:paraId="6C1A6AD8" w14:textId="77777777" w:rsidR="00591C81" w:rsidRPr="003C4598" w:rsidRDefault="00591C81">
      <w:pPr>
        <w:spacing w:line="240" w:lineRule="auto"/>
        <w:rPr>
          <w:szCs w:val="22"/>
        </w:rPr>
      </w:pPr>
    </w:p>
    <w:p w14:paraId="4C81E2FE" w14:textId="77777777" w:rsidR="00591C81" w:rsidRPr="003C4598" w:rsidRDefault="00606760">
      <w:pPr>
        <w:keepNext/>
        <w:spacing w:line="240" w:lineRule="auto"/>
        <w:ind w:left="567" w:hanging="567"/>
        <w:rPr>
          <w:b/>
          <w:szCs w:val="22"/>
        </w:rPr>
      </w:pPr>
      <w:r w:rsidRPr="003C4598">
        <w:rPr>
          <w:b/>
        </w:rPr>
        <w:t>4.2</w:t>
      </w:r>
      <w:r w:rsidRPr="003C4598">
        <w:rPr>
          <w:b/>
        </w:rPr>
        <w:tab/>
        <w:t>Dosering en wijze van toediening</w:t>
      </w:r>
    </w:p>
    <w:p w14:paraId="2DEE144C" w14:textId="77777777" w:rsidR="00591C81" w:rsidRPr="003C4598" w:rsidRDefault="00591C81">
      <w:pPr>
        <w:keepNext/>
        <w:spacing w:line="240" w:lineRule="auto"/>
        <w:rPr>
          <w:szCs w:val="22"/>
        </w:rPr>
      </w:pPr>
    </w:p>
    <w:p w14:paraId="218D8246" w14:textId="6B41C9CC" w:rsidR="00591C81" w:rsidRPr="003C4598" w:rsidRDefault="00606760">
      <w:pPr>
        <w:spacing w:line="240" w:lineRule="auto"/>
      </w:pPr>
      <w:r w:rsidRPr="003C4598">
        <w:t xml:space="preserve">De therapie moet worden ingesteld onder het toezicht van een </w:t>
      </w:r>
      <w:r w:rsidR="00521030" w:rsidRPr="003C4598">
        <w:t>zorgverlener</w:t>
      </w:r>
      <w:r w:rsidRPr="003C4598">
        <w:t xml:space="preserve"> die ervaring heeft met de behandeling van patiënten met hematologische aandoeningen. Zelftoediening en infusies thuis moeten worden overwogen voor patiënten die de behandeling goed hebben verdragen in ervaren behandelcentra. De beslissing van een mogelijke zelftoediening en infusies thuis moet worden genomen na evaluatie en aanbeveling door de behandelend arts.</w:t>
      </w:r>
    </w:p>
    <w:p w14:paraId="4CCB8907" w14:textId="77777777" w:rsidR="00591C81" w:rsidRPr="003C4598" w:rsidRDefault="00591C81">
      <w:pPr>
        <w:spacing w:line="240" w:lineRule="auto"/>
        <w:rPr>
          <w:szCs w:val="22"/>
        </w:rPr>
      </w:pPr>
    </w:p>
    <w:p w14:paraId="3754A3F7" w14:textId="77777777" w:rsidR="00591C81" w:rsidRPr="003C4598" w:rsidRDefault="00606760">
      <w:pPr>
        <w:keepNext/>
        <w:spacing w:line="240" w:lineRule="auto"/>
        <w:rPr>
          <w:szCs w:val="22"/>
          <w:u w:val="single"/>
        </w:rPr>
      </w:pPr>
      <w:r w:rsidRPr="003C4598">
        <w:rPr>
          <w:u w:val="single"/>
        </w:rPr>
        <w:t>Dosering</w:t>
      </w:r>
    </w:p>
    <w:p w14:paraId="45230D14" w14:textId="77777777" w:rsidR="00591C81" w:rsidRPr="003C4598" w:rsidRDefault="00591C81">
      <w:pPr>
        <w:keepNext/>
        <w:spacing w:line="240" w:lineRule="auto"/>
        <w:rPr>
          <w:szCs w:val="22"/>
        </w:rPr>
      </w:pPr>
    </w:p>
    <w:p w14:paraId="6CB983A4" w14:textId="55E77811" w:rsidR="00591C81" w:rsidRPr="003C4598" w:rsidRDefault="00606760">
      <w:pPr>
        <w:spacing w:line="240" w:lineRule="auto"/>
        <w:rPr>
          <w:szCs w:val="22"/>
        </w:rPr>
      </w:pPr>
      <w:r w:rsidRPr="003C4598">
        <w:t>P</w:t>
      </w:r>
      <w:r w:rsidRPr="003C4598">
        <w:rPr>
          <w:szCs w:val="22"/>
        </w:rPr>
        <w:t>egcetacoplan</w:t>
      </w:r>
      <w:r w:rsidRPr="003C4598">
        <w:t xml:space="preserve"> kan door een </w:t>
      </w:r>
      <w:r w:rsidR="000D76C5" w:rsidRPr="003C4598">
        <w:t xml:space="preserve">zorgverlener </w:t>
      </w:r>
      <w:r w:rsidRPr="003C4598">
        <w:t>worden gegeven, of na de gepaste instructies door de patiënt of verzorger worden toegediend.</w:t>
      </w:r>
    </w:p>
    <w:p w14:paraId="23FC2071" w14:textId="77777777" w:rsidR="00591C81" w:rsidRPr="003C4598" w:rsidRDefault="00591C81">
      <w:pPr>
        <w:spacing w:line="240" w:lineRule="auto"/>
        <w:rPr>
          <w:szCs w:val="22"/>
        </w:rPr>
      </w:pPr>
    </w:p>
    <w:p w14:paraId="1A755E41" w14:textId="6B5D71FF" w:rsidR="00591C81" w:rsidRPr="003C4598" w:rsidRDefault="00606760">
      <w:pPr>
        <w:spacing w:line="240" w:lineRule="auto"/>
      </w:pPr>
      <w:r w:rsidRPr="003C4598">
        <w:t>P</w:t>
      </w:r>
      <w:r w:rsidRPr="003C4598">
        <w:rPr>
          <w:szCs w:val="22"/>
        </w:rPr>
        <w:t>egcetacoplan</w:t>
      </w:r>
      <w:r w:rsidRPr="003C4598">
        <w:t xml:space="preserve"> wordt tweemaal per week als een subcutane infusie van 1</w:t>
      </w:r>
      <w:r w:rsidR="0096253B" w:rsidRPr="003C4598">
        <w:t>.</w:t>
      </w:r>
      <w:r w:rsidRPr="003C4598">
        <w:t xml:space="preserve">080 mg toegediend met een in de handel verkrijgbare </w:t>
      </w:r>
      <w:r w:rsidR="004E39B6" w:rsidRPr="003C4598">
        <w:t>spuitpomp</w:t>
      </w:r>
      <w:del w:id="0" w:author="Mieke Bastiaanse" w:date="2025-10-14T23:29:00Z">
        <w:r w:rsidRPr="003C4598" w:rsidDel="005A3EFE">
          <w:delText xml:space="preserve"> </w:delText>
        </w:r>
      </w:del>
      <w:del w:id="1" w:author="Britte Ceyssens" w:date="2025-10-14T11:20:00Z">
        <w:r w:rsidRPr="003C4598" w:rsidDel="002E4B5E">
          <w:delText>die</w:delText>
        </w:r>
      </w:del>
      <w:r w:rsidRPr="003C4598">
        <w:t xml:space="preserve"> </w:t>
      </w:r>
      <w:ins w:id="2" w:author="update" w:date="2025-09-25T13:56:00Z">
        <w:r w:rsidR="00083178" w:rsidRPr="003C4598">
          <w:t>of on</w:t>
        </w:r>
        <w:r w:rsidR="00083178" w:rsidRPr="003C4598">
          <w:noBreakHyphen/>
          <w:t>body toedieningssysteem</w:t>
        </w:r>
      </w:ins>
      <w:ins w:id="3" w:author="Britte Ceyssens" w:date="2025-10-14T16:25:00Z">
        <w:r w:rsidR="006A191F" w:rsidRPr="003C4598">
          <w:t>,</w:t>
        </w:r>
      </w:ins>
      <w:ins w:id="4" w:author="update" w:date="2025-09-25T13:56:00Z">
        <w:r w:rsidR="00083178" w:rsidRPr="003C4598">
          <w:t xml:space="preserve"> dat </w:t>
        </w:r>
      </w:ins>
      <w:r w:rsidRPr="003C4598">
        <w:t xml:space="preserve">doses tot 20 ml kan afgeven. De </w:t>
      </w:r>
      <w:r w:rsidR="00401802" w:rsidRPr="003C4598">
        <w:t>dosering</w:t>
      </w:r>
      <w:r w:rsidR="004F63A1" w:rsidRPr="003C4598">
        <w:t xml:space="preserve"> is</w:t>
      </w:r>
      <w:r w:rsidRPr="003C4598">
        <w:t xml:space="preserve"> tweemaal per week</w:t>
      </w:r>
      <w:r w:rsidR="009C0BC1" w:rsidRPr="003C4598">
        <w:t xml:space="preserve"> </w:t>
      </w:r>
      <w:r w:rsidR="004F63A1" w:rsidRPr="003C4598">
        <w:t>en</w:t>
      </w:r>
      <w:r w:rsidRPr="003C4598">
        <w:t xml:space="preserve"> moet op dag 1 en dag 4 van elke behandelingsweek worden toegediend.</w:t>
      </w:r>
    </w:p>
    <w:p w14:paraId="23AD96DE" w14:textId="77777777" w:rsidR="00591C81" w:rsidRPr="003C4598" w:rsidRDefault="00591C81">
      <w:pPr>
        <w:spacing w:line="240" w:lineRule="auto"/>
      </w:pPr>
    </w:p>
    <w:p w14:paraId="55817F6A" w14:textId="77777777" w:rsidR="00591C81" w:rsidRPr="003C4598" w:rsidRDefault="00606760">
      <w:pPr>
        <w:spacing w:line="240" w:lineRule="auto"/>
        <w:rPr>
          <w:szCs w:val="22"/>
        </w:rPr>
      </w:pPr>
      <w:r w:rsidRPr="003C4598">
        <w:t>PNH is een chronische aandoening en aanbevolen wordt om de behandeling met ASPAVELI voort te zetten zolang de patiënt leeft, tenzij het klinisch geïndiceerd is dat de behandeling met dit geneesmiddel moet worden gestaakt (zie rubriek 4.4).</w:t>
      </w:r>
    </w:p>
    <w:p w14:paraId="6401EB42" w14:textId="77777777" w:rsidR="00591C81" w:rsidRPr="003C4598" w:rsidRDefault="00591C81">
      <w:pPr>
        <w:spacing w:line="240" w:lineRule="auto"/>
        <w:rPr>
          <w:szCs w:val="22"/>
        </w:rPr>
      </w:pPr>
    </w:p>
    <w:p w14:paraId="38AB3671" w14:textId="77777777" w:rsidR="00591C81" w:rsidRPr="003C4598" w:rsidRDefault="00606760">
      <w:pPr>
        <w:keepNext/>
        <w:spacing w:line="240" w:lineRule="auto"/>
        <w:rPr>
          <w:i/>
          <w:iCs/>
          <w:szCs w:val="22"/>
        </w:rPr>
      </w:pPr>
      <w:r w:rsidRPr="003C4598">
        <w:rPr>
          <w:i/>
        </w:rPr>
        <w:t>Patiënten die van een C5</w:t>
      </w:r>
      <w:r w:rsidRPr="003C4598">
        <w:rPr>
          <w:i/>
        </w:rPr>
        <w:noBreakHyphen/>
        <w:t xml:space="preserve">remmer overschakelen op </w:t>
      </w:r>
      <w:r w:rsidRPr="003C4598">
        <w:rPr>
          <w:i/>
          <w:iCs/>
        </w:rPr>
        <w:t>ASPAVELI</w:t>
      </w:r>
    </w:p>
    <w:p w14:paraId="1B54635F" w14:textId="4DF4AD34" w:rsidR="00591C81" w:rsidRPr="003C4598" w:rsidRDefault="00606760">
      <w:pPr>
        <w:spacing w:line="240" w:lineRule="auto"/>
        <w:rPr>
          <w:szCs w:val="22"/>
        </w:rPr>
      </w:pPr>
      <w:r w:rsidRPr="003C4598">
        <w:t xml:space="preserve">Gedurende de eerste 4 weken wordt </w:t>
      </w:r>
      <w:r w:rsidRPr="003C4598">
        <w:rPr>
          <w:szCs w:val="22"/>
        </w:rPr>
        <w:t>pegcetacoplan</w:t>
      </w:r>
      <w:r w:rsidRPr="003C4598">
        <w:t xml:space="preserve"> tweemaal per week toegediend in de vorm van subcutane doses van 1</w:t>
      </w:r>
      <w:r w:rsidR="0096253B" w:rsidRPr="003C4598">
        <w:t>.</w:t>
      </w:r>
      <w:r w:rsidRPr="003C4598">
        <w:t>080 mg, als aanvulling op de dosis van de behandeling met een C5</w:t>
      </w:r>
      <w:r w:rsidRPr="003C4598">
        <w:noBreakHyphen/>
        <w:t>remmer die de patiënt op dat moment krijgt, om het risico op hemolyse te beperken wanneer die behandeling abrupt wordt gestaakt. Na 4 weken moet de patiënt de C5</w:t>
      </w:r>
      <w:r w:rsidRPr="003C4598">
        <w:noBreakHyphen/>
        <w:t xml:space="preserve">remmer </w:t>
      </w:r>
      <w:r w:rsidR="008F1E0C" w:rsidRPr="003C4598">
        <w:t xml:space="preserve">niet meer gebruiken en doorgaan </w:t>
      </w:r>
      <w:r w:rsidRPr="003C4598">
        <w:t>met ASPAVELI</w:t>
      </w:r>
      <w:r w:rsidR="009B63B9" w:rsidRPr="003C4598">
        <w:t>-</w:t>
      </w:r>
      <w:r w:rsidR="008F1E0C" w:rsidRPr="003C4598">
        <w:t>monotherapie</w:t>
      </w:r>
      <w:r w:rsidRPr="003C4598">
        <w:t>.</w:t>
      </w:r>
    </w:p>
    <w:p w14:paraId="55A3A670" w14:textId="77777777" w:rsidR="00FA5D12" w:rsidRPr="003C4598" w:rsidRDefault="00FA5D12" w:rsidP="00FA5D12">
      <w:pPr>
        <w:spacing w:line="240" w:lineRule="auto"/>
        <w:rPr>
          <w:szCs w:val="22"/>
        </w:rPr>
      </w:pPr>
    </w:p>
    <w:p w14:paraId="0234E777" w14:textId="77777777" w:rsidR="00FA5D12" w:rsidRPr="003C4598" w:rsidRDefault="00FA5D12" w:rsidP="00FA5D12">
      <w:pPr>
        <w:spacing w:line="240" w:lineRule="auto"/>
        <w:rPr>
          <w:szCs w:val="22"/>
        </w:rPr>
      </w:pPr>
      <w:r w:rsidRPr="003C4598">
        <w:rPr>
          <w:szCs w:val="22"/>
        </w:rPr>
        <w:t xml:space="preserve">Overschakelingen van andere complementremmers dan eculizumab zijn niet onderzocht. Stopzetting van andere complementremmers voordat </w:t>
      </w:r>
      <w:r w:rsidRPr="003C4598">
        <w:rPr>
          <w:i/>
          <w:iCs/>
        </w:rPr>
        <w:t>steady state</w:t>
      </w:r>
      <w:r w:rsidRPr="003C4598">
        <w:t xml:space="preserve"> </w:t>
      </w:r>
      <w:r w:rsidRPr="003C4598">
        <w:rPr>
          <w:szCs w:val="22"/>
        </w:rPr>
        <w:t>van pegcetacoplan wordt bereikt, moet met voorzichtigheid gebeuren (zie rubriek 5.2).</w:t>
      </w:r>
    </w:p>
    <w:p w14:paraId="2C84E648" w14:textId="77777777" w:rsidR="00EE69C1" w:rsidRPr="003C4598" w:rsidRDefault="00EE69C1">
      <w:pPr>
        <w:spacing w:line="240" w:lineRule="auto"/>
        <w:rPr>
          <w:szCs w:val="22"/>
        </w:rPr>
      </w:pPr>
    </w:p>
    <w:p w14:paraId="143E3908" w14:textId="602E3D42" w:rsidR="00591C81" w:rsidRPr="003C4598" w:rsidRDefault="00606760">
      <w:pPr>
        <w:keepNext/>
        <w:spacing w:line="240" w:lineRule="auto"/>
        <w:rPr>
          <w:i/>
          <w:iCs/>
          <w:szCs w:val="22"/>
        </w:rPr>
      </w:pPr>
      <w:r w:rsidRPr="003C4598">
        <w:rPr>
          <w:i/>
        </w:rPr>
        <w:t>Dosisaanpassing</w:t>
      </w:r>
    </w:p>
    <w:p w14:paraId="321EA486" w14:textId="0546B138" w:rsidR="00591C81" w:rsidRPr="003C4598" w:rsidRDefault="00606760">
      <w:pPr>
        <w:spacing w:line="240" w:lineRule="auto"/>
        <w:rPr>
          <w:szCs w:val="22"/>
        </w:rPr>
      </w:pPr>
      <w:r w:rsidRPr="003C4598">
        <w:t>Het doseringsschema kan worden gewijzigd in 1</w:t>
      </w:r>
      <w:r w:rsidR="0096253B" w:rsidRPr="003C4598">
        <w:t>.</w:t>
      </w:r>
      <w:r w:rsidRPr="003C4598">
        <w:t>080 mg op elke derde dag (bijv. dag 1, dag 4, dag 7, dag 10, dag 13 enz.) als een patiënt een lactaatdehydrogenasewaarde (LDH</w:t>
      </w:r>
      <w:r w:rsidRPr="003C4598">
        <w:noBreakHyphen/>
        <w:t>waarde) heeft die hoger is dan 2 x de bovengrens van de norma</w:t>
      </w:r>
      <w:r w:rsidR="00D51DAE" w:rsidRPr="003C4598">
        <w:t>a</w:t>
      </w:r>
      <w:r w:rsidRPr="003C4598">
        <w:t>lwaarde</w:t>
      </w:r>
      <w:r w:rsidR="00024396" w:rsidRPr="003C4598">
        <w:t xml:space="preserve"> </w:t>
      </w:r>
      <w:r w:rsidR="00241F55" w:rsidRPr="003C4598">
        <w:t>(</w:t>
      </w:r>
      <w:proofErr w:type="spellStart"/>
      <w:r w:rsidR="00241F55" w:rsidRPr="003C4598">
        <w:rPr>
          <w:i/>
          <w:iCs/>
        </w:rPr>
        <w:t>upper</w:t>
      </w:r>
      <w:proofErr w:type="spellEnd"/>
      <w:r w:rsidR="00241F55" w:rsidRPr="003C4598">
        <w:rPr>
          <w:i/>
          <w:iCs/>
        </w:rPr>
        <w:t xml:space="preserve"> limit of </w:t>
      </w:r>
      <w:proofErr w:type="spellStart"/>
      <w:r w:rsidR="00241F55" w:rsidRPr="003C4598">
        <w:rPr>
          <w:i/>
          <w:iCs/>
        </w:rPr>
        <w:t>normal</w:t>
      </w:r>
      <w:proofErr w:type="spellEnd"/>
      <w:r w:rsidR="00241F55" w:rsidRPr="003C4598">
        <w:t>, ULN)</w:t>
      </w:r>
      <w:r w:rsidRPr="003C4598">
        <w:t xml:space="preserve">. Als de dosis wordt verhoogd, moet </w:t>
      </w:r>
      <w:r w:rsidR="00D51DAE" w:rsidRPr="003C4598">
        <w:t xml:space="preserve">het </w:t>
      </w:r>
      <w:r w:rsidRPr="003C4598">
        <w:t>LDH minste</w:t>
      </w:r>
      <w:r w:rsidR="00D51DAE" w:rsidRPr="003C4598">
        <w:t>ns</w:t>
      </w:r>
      <w:r w:rsidRPr="003C4598">
        <w:t xml:space="preserve"> 4 weken</w:t>
      </w:r>
      <w:r w:rsidR="00D51DAE" w:rsidRPr="003C4598">
        <w:t xml:space="preserve"> lang</w:t>
      </w:r>
      <w:r w:rsidRPr="003C4598">
        <w:t xml:space="preserve"> tweemaal per week worden gemonitord (zie rubriek 4.4).</w:t>
      </w:r>
    </w:p>
    <w:p w14:paraId="5C9A807F" w14:textId="77777777" w:rsidR="00591C81" w:rsidRPr="003C4598" w:rsidRDefault="00591C81">
      <w:pPr>
        <w:spacing w:line="240" w:lineRule="auto"/>
        <w:rPr>
          <w:szCs w:val="22"/>
        </w:rPr>
      </w:pPr>
    </w:p>
    <w:p w14:paraId="2E405D7B" w14:textId="01E13768" w:rsidR="00591C81" w:rsidRPr="003C4598" w:rsidRDefault="00606760">
      <w:pPr>
        <w:keepNext/>
        <w:spacing w:line="240" w:lineRule="auto"/>
        <w:rPr>
          <w:i/>
          <w:iCs/>
          <w:szCs w:val="22"/>
        </w:rPr>
      </w:pPr>
      <w:r w:rsidRPr="003C4598">
        <w:rPr>
          <w:i/>
        </w:rPr>
        <w:t>Vergeten dosis</w:t>
      </w:r>
    </w:p>
    <w:p w14:paraId="764F0D40" w14:textId="77777777" w:rsidR="00591C81" w:rsidRPr="003C4598" w:rsidRDefault="00606760">
      <w:pPr>
        <w:spacing w:line="240" w:lineRule="auto"/>
        <w:rPr>
          <w:szCs w:val="22"/>
        </w:rPr>
      </w:pPr>
      <w:r w:rsidRPr="003C4598">
        <w:t xml:space="preserve">Als een dosis </w:t>
      </w:r>
      <w:r w:rsidRPr="003C4598">
        <w:rPr>
          <w:szCs w:val="22"/>
        </w:rPr>
        <w:t>pegcetacoplan</w:t>
      </w:r>
      <w:r w:rsidRPr="003C4598">
        <w:t xml:space="preserve"> is vergeten, moet die zo snel mogelijk worden toegediend; daarna moet het gebruikelijke schema worden hervat.</w:t>
      </w:r>
    </w:p>
    <w:p w14:paraId="51BC3AB9" w14:textId="77777777" w:rsidR="00591C81" w:rsidRPr="003C4598" w:rsidRDefault="00591C81">
      <w:pPr>
        <w:spacing w:line="240" w:lineRule="auto"/>
        <w:rPr>
          <w:szCs w:val="22"/>
        </w:rPr>
      </w:pPr>
    </w:p>
    <w:p w14:paraId="3D25A964" w14:textId="77777777" w:rsidR="00591C81" w:rsidRPr="003C4598" w:rsidRDefault="00606760">
      <w:pPr>
        <w:keepNext/>
        <w:spacing w:line="240" w:lineRule="auto"/>
        <w:rPr>
          <w:szCs w:val="22"/>
          <w:u w:val="single"/>
        </w:rPr>
      </w:pPr>
      <w:r w:rsidRPr="003C4598">
        <w:rPr>
          <w:u w:val="single"/>
        </w:rPr>
        <w:t>Speciale populaties</w:t>
      </w:r>
    </w:p>
    <w:p w14:paraId="68E04787" w14:textId="77777777" w:rsidR="00591C81" w:rsidRPr="003C4598" w:rsidRDefault="00591C81">
      <w:pPr>
        <w:keepNext/>
        <w:spacing w:line="240" w:lineRule="auto"/>
        <w:rPr>
          <w:bCs/>
          <w:szCs w:val="22"/>
        </w:rPr>
      </w:pPr>
    </w:p>
    <w:p w14:paraId="7F24FCF3" w14:textId="381736C5" w:rsidR="00591C81" w:rsidRPr="003C4598" w:rsidRDefault="00606760">
      <w:pPr>
        <w:keepNext/>
        <w:spacing w:line="240" w:lineRule="auto"/>
        <w:rPr>
          <w:bCs/>
          <w:i/>
          <w:iCs/>
          <w:szCs w:val="22"/>
        </w:rPr>
      </w:pPr>
      <w:r w:rsidRPr="003C4598">
        <w:rPr>
          <w:i/>
        </w:rPr>
        <w:t>Ouderen</w:t>
      </w:r>
    </w:p>
    <w:p w14:paraId="49090098" w14:textId="6145D976" w:rsidR="00591C81" w:rsidRPr="003C4598" w:rsidRDefault="00606760">
      <w:pPr>
        <w:spacing w:line="240" w:lineRule="auto"/>
        <w:rPr>
          <w:bCs/>
          <w:szCs w:val="22"/>
        </w:rPr>
      </w:pPr>
      <w:r w:rsidRPr="003C4598">
        <w:t xml:space="preserve">Hoewel er geen klaarblijkelijke leeftijdsgebonden verschillen zijn waargenomen in klinische onderzoeken, is het aantal patiënten van 65 jaar en ouder niet voldoende om te bepalen of zij anders reageren dan jongere patiënten. Er </w:t>
      </w:r>
      <w:r w:rsidR="00D51DAE" w:rsidRPr="003C4598">
        <w:t>zijn geen aanwijzingen</w:t>
      </w:r>
      <w:r w:rsidRPr="003C4598">
        <w:t xml:space="preserve"> dat speciale voorzorgsmaatregelen noodzakelijk zijn voor de behandeling van oudere patiënten.</w:t>
      </w:r>
    </w:p>
    <w:p w14:paraId="7968AD0B" w14:textId="77777777" w:rsidR="00591C81" w:rsidRPr="003C4598" w:rsidRDefault="00591C81">
      <w:pPr>
        <w:spacing w:line="240" w:lineRule="auto"/>
        <w:rPr>
          <w:bCs/>
          <w:szCs w:val="22"/>
        </w:rPr>
      </w:pPr>
    </w:p>
    <w:p w14:paraId="3FC3796E" w14:textId="77777777" w:rsidR="00591C81" w:rsidRPr="003C4598" w:rsidRDefault="00606760">
      <w:pPr>
        <w:keepNext/>
        <w:spacing w:line="240" w:lineRule="auto"/>
        <w:rPr>
          <w:bCs/>
          <w:i/>
          <w:iCs/>
          <w:szCs w:val="22"/>
        </w:rPr>
      </w:pPr>
      <w:r w:rsidRPr="003C4598">
        <w:rPr>
          <w:i/>
        </w:rPr>
        <w:t>Nierfunctiestoornis</w:t>
      </w:r>
    </w:p>
    <w:p w14:paraId="4916434F" w14:textId="4FB45F94" w:rsidR="00591C81" w:rsidRPr="003C4598" w:rsidRDefault="00D51DAE">
      <w:pPr>
        <w:spacing w:line="240" w:lineRule="auto"/>
        <w:rPr>
          <w:bCs/>
          <w:szCs w:val="22"/>
        </w:rPr>
      </w:pPr>
      <w:r w:rsidRPr="003C4598">
        <w:t>E</w:t>
      </w:r>
      <w:r w:rsidR="00606760" w:rsidRPr="003C4598">
        <w:t xml:space="preserve">rnstige nierfunctiestoornis (creatinineklaring &lt; 30 ml/min) had geen effect op de farmacokinetiek van pegcetacoplan; daarom is een dosisaanpassing van </w:t>
      </w:r>
      <w:r w:rsidR="00606760" w:rsidRPr="003C4598">
        <w:rPr>
          <w:szCs w:val="22"/>
        </w:rPr>
        <w:t>pegcetacoplan</w:t>
      </w:r>
      <w:r w:rsidR="00606760" w:rsidRPr="003C4598">
        <w:t xml:space="preserve"> niet noodzakelijk bij patiënten met een nierfunctiestoornis. Er zijn geen gegevens beschikbaar over het gebruik van pegcetacoplan bij patiënten met terminale nierinsufficiëntie (</w:t>
      </w:r>
      <w:r w:rsidR="00606760" w:rsidRPr="003C4598">
        <w:rPr>
          <w:i/>
          <w:iCs/>
        </w:rPr>
        <w:t>end</w:t>
      </w:r>
      <w:r w:rsidR="00606760" w:rsidRPr="003C4598">
        <w:rPr>
          <w:i/>
          <w:iCs/>
        </w:rPr>
        <w:noBreakHyphen/>
        <w:t xml:space="preserve">stage </w:t>
      </w:r>
      <w:proofErr w:type="spellStart"/>
      <w:r w:rsidR="00606760" w:rsidRPr="003C4598">
        <w:rPr>
          <w:i/>
          <w:iCs/>
        </w:rPr>
        <w:t>renal</w:t>
      </w:r>
      <w:proofErr w:type="spellEnd"/>
      <w:r w:rsidR="00606760" w:rsidRPr="003C4598">
        <w:rPr>
          <w:i/>
          <w:iCs/>
        </w:rPr>
        <w:t xml:space="preserve"> </w:t>
      </w:r>
      <w:proofErr w:type="spellStart"/>
      <w:r w:rsidR="00606760" w:rsidRPr="003C4598">
        <w:rPr>
          <w:i/>
          <w:iCs/>
        </w:rPr>
        <w:t>disease</w:t>
      </w:r>
      <w:proofErr w:type="spellEnd"/>
      <w:r w:rsidR="00606760" w:rsidRPr="003C4598">
        <w:t>, ESRD) die hemodialyse moeten ondergaan (zie rubriek 5.2).</w:t>
      </w:r>
    </w:p>
    <w:p w14:paraId="7620F913" w14:textId="77777777" w:rsidR="00591C81" w:rsidRPr="003C4598" w:rsidRDefault="00591C81">
      <w:pPr>
        <w:spacing w:line="240" w:lineRule="auto"/>
        <w:rPr>
          <w:bCs/>
          <w:szCs w:val="22"/>
        </w:rPr>
      </w:pPr>
    </w:p>
    <w:p w14:paraId="6A0043C3" w14:textId="77777777" w:rsidR="00591C81" w:rsidRPr="003C4598" w:rsidRDefault="00606760">
      <w:pPr>
        <w:keepNext/>
        <w:spacing w:line="240" w:lineRule="auto"/>
        <w:rPr>
          <w:bCs/>
          <w:i/>
          <w:iCs/>
          <w:szCs w:val="22"/>
        </w:rPr>
      </w:pPr>
      <w:r w:rsidRPr="003C4598">
        <w:rPr>
          <w:i/>
        </w:rPr>
        <w:t>Leverfunctiestoornis</w:t>
      </w:r>
    </w:p>
    <w:p w14:paraId="27348567" w14:textId="77777777" w:rsidR="00591C81" w:rsidRPr="003C4598" w:rsidRDefault="00606760">
      <w:pPr>
        <w:spacing w:line="240" w:lineRule="auto"/>
        <w:rPr>
          <w:bCs/>
          <w:szCs w:val="22"/>
        </w:rPr>
      </w:pPr>
      <w:r w:rsidRPr="003C4598">
        <w:t xml:space="preserve">De veiligheid en werkzaamheid van </w:t>
      </w:r>
      <w:r w:rsidRPr="003C4598">
        <w:rPr>
          <w:bCs/>
          <w:szCs w:val="22"/>
        </w:rPr>
        <w:t>pegcetacoplan</w:t>
      </w:r>
      <w:r w:rsidRPr="003C4598">
        <w:t xml:space="preserve"> zijn niet onderzocht bij patiënten met een leverfunctiestoornis; een dosisaanpassing wordt echter niet aanbevolen omdat niet verwacht wordt dat een leverfunctiestoornis invloed zal hebben op de klaring van pegcetacoplan.</w:t>
      </w:r>
    </w:p>
    <w:p w14:paraId="24EE9A09" w14:textId="77777777" w:rsidR="00591C81" w:rsidRPr="003C4598" w:rsidRDefault="00591C81">
      <w:pPr>
        <w:spacing w:line="240" w:lineRule="auto"/>
        <w:rPr>
          <w:bCs/>
          <w:szCs w:val="22"/>
        </w:rPr>
      </w:pPr>
    </w:p>
    <w:p w14:paraId="70980809" w14:textId="77777777" w:rsidR="00591C81" w:rsidRPr="003C4598" w:rsidRDefault="00606760">
      <w:pPr>
        <w:keepNext/>
        <w:spacing w:line="240" w:lineRule="auto"/>
        <w:rPr>
          <w:bCs/>
          <w:i/>
          <w:iCs/>
          <w:szCs w:val="22"/>
        </w:rPr>
      </w:pPr>
      <w:r w:rsidRPr="003C4598">
        <w:rPr>
          <w:i/>
        </w:rPr>
        <w:t>Pediatrische patiënten</w:t>
      </w:r>
    </w:p>
    <w:p w14:paraId="13792706" w14:textId="77777777" w:rsidR="00591C81" w:rsidRPr="003C4598" w:rsidRDefault="00606760">
      <w:pPr>
        <w:autoSpaceDE w:val="0"/>
        <w:autoSpaceDN w:val="0"/>
        <w:adjustRightInd w:val="0"/>
        <w:spacing w:line="240" w:lineRule="auto"/>
        <w:rPr>
          <w:szCs w:val="22"/>
        </w:rPr>
      </w:pPr>
      <w:r w:rsidRPr="003C4598">
        <w:t>De veiligheid en werkzaamheid van ASPAVELI bij kinderen in de leeftijd van 0 tot &lt; 18 jaar die PNH hebben, zijn nog niet vastgesteld. Er zijn geen gegevens beschikbaar.</w:t>
      </w:r>
    </w:p>
    <w:p w14:paraId="29DADE6F" w14:textId="77777777" w:rsidR="00591C81" w:rsidRPr="003C4598" w:rsidRDefault="00591C81">
      <w:pPr>
        <w:autoSpaceDE w:val="0"/>
        <w:autoSpaceDN w:val="0"/>
        <w:adjustRightInd w:val="0"/>
        <w:spacing w:line="240" w:lineRule="auto"/>
        <w:rPr>
          <w:szCs w:val="22"/>
        </w:rPr>
      </w:pPr>
    </w:p>
    <w:p w14:paraId="4C940637" w14:textId="77777777" w:rsidR="00591C81" w:rsidRPr="003C4598" w:rsidRDefault="00606760">
      <w:pPr>
        <w:autoSpaceDE w:val="0"/>
        <w:autoSpaceDN w:val="0"/>
        <w:adjustRightInd w:val="0"/>
        <w:spacing w:line="240" w:lineRule="auto"/>
        <w:rPr>
          <w:szCs w:val="22"/>
        </w:rPr>
      </w:pPr>
      <w:r w:rsidRPr="003C4598">
        <w:t>Dit geneesmiddel mag niet worden gebruikt bij kinderen in de leeftijd van &lt; 12 jaar, omdat er geen niet</w:t>
      </w:r>
      <w:r w:rsidRPr="003C4598">
        <w:noBreakHyphen/>
        <w:t>klinische veiligheidsgegevens beschikbaar zijn voor deze leeftijdsgroep.</w:t>
      </w:r>
    </w:p>
    <w:p w14:paraId="65BF472B" w14:textId="77777777" w:rsidR="00591C81" w:rsidRPr="003C4598" w:rsidRDefault="00591C81">
      <w:pPr>
        <w:spacing w:line="240" w:lineRule="auto"/>
        <w:rPr>
          <w:szCs w:val="22"/>
        </w:rPr>
      </w:pPr>
    </w:p>
    <w:p w14:paraId="761A18A1" w14:textId="77777777" w:rsidR="00591C81" w:rsidRPr="003C4598" w:rsidRDefault="00606760">
      <w:pPr>
        <w:keepNext/>
        <w:spacing w:line="240" w:lineRule="auto"/>
        <w:rPr>
          <w:szCs w:val="22"/>
          <w:u w:val="single"/>
        </w:rPr>
      </w:pPr>
      <w:r w:rsidRPr="003C4598">
        <w:rPr>
          <w:u w:val="single"/>
        </w:rPr>
        <w:t>Wijze van toediening</w:t>
      </w:r>
    </w:p>
    <w:p w14:paraId="622FDAC9" w14:textId="77777777" w:rsidR="00591C81" w:rsidRPr="003C4598" w:rsidRDefault="00591C81">
      <w:pPr>
        <w:keepNext/>
        <w:spacing w:line="240" w:lineRule="auto"/>
        <w:rPr>
          <w:szCs w:val="22"/>
        </w:rPr>
      </w:pPr>
    </w:p>
    <w:p w14:paraId="77BB9316" w14:textId="10DF62AE" w:rsidR="00083178" w:rsidRPr="003C4598" w:rsidRDefault="00606760">
      <w:pPr>
        <w:spacing w:line="240" w:lineRule="auto"/>
        <w:rPr>
          <w:ins w:id="5" w:author="update" w:date="2025-09-25T13:57:00Z"/>
        </w:rPr>
      </w:pPr>
      <w:r w:rsidRPr="003C4598">
        <w:t>ASPAVELI</w:t>
      </w:r>
      <w:r w:rsidRPr="003C4598">
        <w:rPr>
          <w:szCs w:val="22"/>
        </w:rPr>
        <w:t xml:space="preserve"> </w:t>
      </w:r>
      <w:r w:rsidRPr="003C4598">
        <w:t xml:space="preserve">mag uitsluitend worden toegediend via subcutane toediening met behulp van een in de handel verkrijgbare </w:t>
      </w:r>
      <w:r w:rsidR="004E39B6" w:rsidRPr="003C4598">
        <w:t>spuitpomp</w:t>
      </w:r>
      <w:ins w:id="6" w:author="update" w:date="2025-09-25T13:57:00Z">
        <w:r w:rsidR="00083178" w:rsidRPr="003C4598">
          <w:t xml:space="preserve"> of on</w:t>
        </w:r>
        <w:r w:rsidR="00083178" w:rsidRPr="003C4598">
          <w:noBreakHyphen/>
          <w:t>body toedieningssysteem</w:t>
        </w:r>
      </w:ins>
      <w:r w:rsidRPr="003C4598">
        <w:t>.</w:t>
      </w:r>
      <w:del w:id="7" w:author="update" w:date="2025-09-25T13:57:00Z">
        <w:r w:rsidRPr="003C4598" w:rsidDel="00083178">
          <w:delText xml:space="preserve"> </w:delText>
        </w:r>
      </w:del>
    </w:p>
    <w:p w14:paraId="556B074A" w14:textId="77777777" w:rsidR="00083178" w:rsidRPr="003C4598" w:rsidRDefault="00083178">
      <w:pPr>
        <w:spacing w:line="240" w:lineRule="auto"/>
        <w:rPr>
          <w:ins w:id="8" w:author="update" w:date="2025-09-25T13:57:00Z"/>
        </w:rPr>
      </w:pPr>
    </w:p>
    <w:p w14:paraId="60E94C6D" w14:textId="01C5CBF4" w:rsidR="00591C81" w:rsidRPr="003C4598" w:rsidRDefault="00606760" w:rsidP="00724961">
      <w:pPr>
        <w:keepLines/>
        <w:spacing w:line="240" w:lineRule="auto"/>
        <w:rPr>
          <w:szCs w:val="22"/>
        </w:rPr>
      </w:pPr>
      <w:r w:rsidRPr="003C4598">
        <w:lastRenderedPageBreak/>
        <w:t xml:space="preserve">Dit geneesmiddel kan </w:t>
      </w:r>
      <w:r w:rsidR="00E24E3D" w:rsidRPr="003C4598">
        <w:t xml:space="preserve">door de patiënt </w:t>
      </w:r>
      <w:r w:rsidRPr="003C4598">
        <w:t xml:space="preserve">zelf worden toegediend. Wanneer wordt gestart met zelftoediening, krijgt de patiënt van een bevoegde </w:t>
      </w:r>
      <w:r w:rsidR="000D76C5" w:rsidRPr="003C4598">
        <w:t xml:space="preserve">zorgverlener </w:t>
      </w:r>
      <w:r w:rsidRPr="003C4598">
        <w:t xml:space="preserve">instructies over infusietechnieken, het gebruik van een </w:t>
      </w:r>
      <w:r w:rsidR="004E39B6" w:rsidRPr="003C4598">
        <w:t>spuitpomp</w:t>
      </w:r>
      <w:ins w:id="9" w:author="update" w:date="2025-09-25T13:57:00Z">
        <w:r w:rsidR="00083178" w:rsidRPr="003C4598">
          <w:t xml:space="preserve"> of een on</w:t>
        </w:r>
        <w:r w:rsidR="00083178" w:rsidRPr="003C4598">
          <w:noBreakHyphen/>
          <w:t>body toedieningssysteem</w:t>
        </w:r>
      </w:ins>
      <w:r w:rsidRPr="003C4598">
        <w:t xml:space="preserve">, </w:t>
      </w:r>
      <w:r w:rsidR="00E24E3D" w:rsidRPr="003C4598">
        <w:t>de toedienregistratie</w:t>
      </w:r>
      <w:r w:rsidRPr="003C4598">
        <w:t>, het herkennen van mogelijke bijwerkingen en maatregelen die moeten worden genomen als zich bijwerkingen voordoen.</w:t>
      </w:r>
    </w:p>
    <w:p w14:paraId="7125D1A7" w14:textId="77777777" w:rsidR="00591C81" w:rsidRPr="003C4598" w:rsidRDefault="00591C81">
      <w:pPr>
        <w:spacing w:line="240" w:lineRule="auto"/>
        <w:rPr>
          <w:szCs w:val="22"/>
        </w:rPr>
      </w:pPr>
    </w:p>
    <w:p w14:paraId="4AF4D7C4" w14:textId="77777777" w:rsidR="00083178" w:rsidRPr="003C4598" w:rsidRDefault="00083178">
      <w:pPr>
        <w:pStyle w:val="ListParagraph"/>
        <w:numPr>
          <w:ilvl w:val="0"/>
          <w:numId w:val="44"/>
        </w:numPr>
        <w:tabs>
          <w:tab w:val="clear" w:pos="567"/>
        </w:tabs>
        <w:spacing w:line="240" w:lineRule="auto"/>
        <w:ind w:left="567" w:hanging="567"/>
        <w:rPr>
          <w:ins w:id="10" w:author="update" w:date="2025-09-25T13:59:00Z"/>
        </w:rPr>
        <w:pPrChange w:id="11" w:author="update" w:date="2025-09-25T14:03:00Z">
          <w:pPr>
            <w:spacing w:line="240" w:lineRule="auto"/>
          </w:pPr>
        </w:pPrChange>
      </w:pPr>
      <w:ins w:id="12" w:author="update" w:date="2025-09-25T13:58:00Z">
        <w:r w:rsidRPr="003C4598">
          <w:t xml:space="preserve">Bij gebruik van een spuitpomp moet </w:t>
        </w:r>
      </w:ins>
      <w:r w:rsidR="00606760" w:rsidRPr="003C4598">
        <w:t>ASPAVELI</w:t>
      </w:r>
      <w:r w:rsidR="00606760" w:rsidRPr="003C4598">
        <w:rPr>
          <w:szCs w:val="22"/>
        </w:rPr>
        <w:t xml:space="preserve"> </w:t>
      </w:r>
      <w:del w:id="13" w:author="update" w:date="2025-09-25T13:58:00Z">
        <w:r w:rsidR="00606760" w:rsidRPr="003C4598" w:rsidDel="00083178">
          <w:delText xml:space="preserve">moet </w:delText>
        </w:r>
      </w:del>
      <w:r w:rsidR="00606760" w:rsidRPr="003C4598">
        <w:t>in de buik, de dij</w:t>
      </w:r>
      <w:r w:rsidR="0063324D" w:rsidRPr="003C4598">
        <w:t>, de heup</w:t>
      </w:r>
      <w:r w:rsidR="00606760" w:rsidRPr="003C4598">
        <w:t xml:space="preserve"> of de bovenarm worden geïnfundeerd. De afstand tussen infusieplaatsen moet ten minste 7,5 cm zijn. Tussen verschillende toedieningen moeten de infusieplaatsen worden afgewisseld. </w:t>
      </w:r>
      <w:del w:id="14" w:author="update" w:date="2025-09-25T13:59:00Z">
        <w:r w:rsidR="00606760" w:rsidRPr="003C4598" w:rsidDel="00083178">
          <w:delText xml:space="preserve">Infusie in gebieden waar de huid gevoelig, rood of hard is of in een gebied van de huid waar zich een blauwe plek bevindt, moet worden vermeden. Infusie in een tatoeage, litteken of striem moet worden vermeden. </w:delText>
        </w:r>
      </w:del>
      <w:r w:rsidR="00606760" w:rsidRPr="003C4598">
        <w:t xml:space="preserve">De </w:t>
      </w:r>
      <w:del w:id="15" w:author="update" w:date="2025-09-25T13:59:00Z">
        <w:r w:rsidR="00606760" w:rsidRPr="003C4598" w:rsidDel="00083178">
          <w:delText xml:space="preserve">gebruikelijke </w:delText>
        </w:r>
      </w:del>
      <w:r w:rsidR="00606760" w:rsidRPr="003C4598">
        <w:t>infusieduur bedraagt ongeveer 30 minuten (</w:t>
      </w:r>
      <w:r w:rsidR="00E24E3D" w:rsidRPr="003C4598">
        <w:t xml:space="preserve">bij </w:t>
      </w:r>
      <w:r w:rsidR="00606760" w:rsidRPr="003C4598">
        <w:t>gebruik van twee </w:t>
      </w:r>
      <w:r w:rsidR="00E24E3D" w:rsidRPr="003C4598">
        <w:t>infusie</w:t>
      </w:r>
      <w:r w:rsidR="00606760" w:rsidRPr="003C4598">
        <w:t>plaatsen) of ongeveer 60 minuten (</w:t>
      </w:r>
      <w:r w:rsidR="00E24E3D" w:rsidRPr="003C4598">
        <w:t xml:space="preserve">bij </w:t>
      </w:r>
      <w:r w:rsidR="00606760" w:rsidRPr="003C4598">
        <w:t>gebruik van één </w:t>
      </w:r>
      <w:r w:rsidR="00E24E3D" w:rsidRPr="003C4598">
        <w:t>infusie</w:t>
      </w:r>
      <w:r w:rsidR="00606760" w:rsidRPr="003C4598">
        <w:t>plaats).</w:t>
      </w:r>
    </w:p>
    <w:p w14:paraId="514CD8E0" w14:textId="77777777" w:rsidR="00083178" w:rsidRPr="003C4598" w:rsidRDefault="00083178">
      <w:pPr>
        <w:spacing w:line="240" w:lineRule="auto"/>
        <w:rPr>
          <w:ins w:id="16" w:author="update" w:date="2025-09-25T13:59:00Z"/>
        </w:rPr>
      </w:pPr>
    </w:p>
    <w:p w14:paraId="316C30F4" w14:textId="38A95284" w:rsidR="00083178" w:rsidRPr="003C4598" w:rsidRDefault="00083178" w:rsidP="005F0767">
      <w:pPr>
        <w:pStyle w:val="ListParagraph"/>
        <w:numPr>
          <w:ilvl w:val="0"/>
          <w:numId w:val="44"/>
        </w:numPr>
        <w:tabs>
          <w:tab w:val="clear" w:pos="567"/>
        </w:tabs>
        <w:spacing w:line="240" w:lineRule="auto"/>
        <w:ind w:left="567" w:hanging="567"/>
        <w:rPr>
          <w:ins w:id="17" w:author="update" w:date="2025-09-25T13:59:00Z"/>
        </w:rPr>
      </w:pPr>
      <w:ins w:id="18" w:author="update" w:date="2025-09-25T13:59:00Z">
        <w:r w:rsidRPr="003C4598">
          <w:t>Bij gebruik van een on</w:t>
        </w:r>
        <w:r w:rsidRPr="003C4598">
          <w:noBreakHyphen/>
          <w:t xml:space="preserve">body toedieningssysteem moet ASPAVELI </w:t>
        </w:r>
      </w:ins>
      <w:ins w:id="19" w:author="update" w:date="2025-09-25T14:00:00Z">
        <w:r w:rsidRPr="003C4598">
          <w:t xml:space="preserve">op een plek </w:t>
        </w:r>
      </w:ins>
      <w:ins w:id="20" w:author="Britte Ceyssens" w:date="2025-10-14T16:30:00Z">
        <w:r w:rsidR="006A191F" w:rsidRPr="003C4598">
          <w:t xml:space="preserve">in </w:t>
        </w:r>
      </w:ins>
      <w:ins w:id="21" w:author="update" w:date="2025-09-25T14:00:00Z">
        <w:r w:rsidRPr="003C4598">
          <w:t>de buik worden geïnfundeerd. Tussen verschillende toedieningen moet de infusieplaats worden afgewisseld</w:t>
        </w:r>
      </w:ins>
      <w:ins w:id="22" w:author="update" w:date="2025-09-25T14:01:00Z">
        <w:r w:rsidRPr="003C4598">
          <w:t xml:space="preserve"> overeenkomstig de </w:t>
        </w:r>
      </w:ins>
      <w:ins w:id="23" w:author="update" w:date="2025-09-25T14:05:00Z">
        <w:r w:rsidR="00626AA6" w:rsidRPr="003C4598">
          <w:t>gebruiksaanwijzing</w:t>
        </w:r>
      </w:ins>
      <w:ins w:id="24" w:author="update" w:date="2025-09-25T14:01:00Z">
        <w:r w:rsidRPr="003C4598">
          <w:t xml:space="preserve"> van de fabrikant v</w:t>
        </w:r>
      </w:ins>
      <w:ins w:id="25" w:author="update" w:date="2025-09-25T14:02:00Z">
        <w:r w:rsidRPr="003C4598">
          <w:t xml:space="preserve">an het </w:t>
        </w:r>
      </w:ins>
      <w:ins w:id="26" w:author="update" w:date="2025-09-26T08:08:00Z">
        <w:r w:rsidR="009A6737" w:rsidRPr="003C4598">
          <w:t>hulpmiddel</w:t>
        </w:r>
      </w:ins>
      <w:ins w:id="27" w:author="update" w:date="2025-09-25T14:02:00Z">
        <w:r w:rsidRPr="003C4598">
          <w:t xml:space="preserve">. De infusieduur varieert </w:t>
        </w:r>
      </w:ins>
      <w:ins w:id="28" w:author="Britte Ceyssens" w:date="2025-10-14T16:32:00Z">
        <w:r w:rsidR="006A191F" w:rsidRPr="003C4598">
          <w:t xml:space="preserve">per </w:t>
        </w:r>
      </w:ins>
      <w:ins w:id="29" w:author="update" w:date="2025-09-25T14:02:00Z">
        <w:r w:rsidRPr="003C4598">
          <w:t xml:space="preserve">patiënt en </w:t>
        </w:r>
      </w:ins>
      <w:ins w:id="30" w:author="Britte Ceyssens" w:date="2025-10-14T16:32:00Z">
        <w:r w:rsidR="006A191F" w:rsidRPr="003C4598">
          <w:t xml:space="preserve">ligt </w:t>
        </w:r>
      </w:ins>
      <w:ins w:id="31" w:author="update" w:date="2025-09-25T14:02:00Z">
        <w:r w:rsidRPr="003C4598">
          <w:t xml:space="preserve">doorgaans </w:t>
        </w:r>
      </w:ins>
      <w:ins w:id="32" w:author="Britte Ceyssens" w:date="2025-10-14T16:32:00Z">
        <w:r w:rsidR="006A191F" w:rsidRPr="003C4598">
          <w:t xml:space="preserve">tussen </w:t>
        </w:r>
      </w:ins>
      <w:ins w:id="33" w:author="update" w:date="2025-09-25T14:02:00Z">
        <w:r w:rsidRPr="003C4598">
          <w:t>30 </w:t>
        </w:r>
      </w:ins>
      <w:ins w:id="34" w:author="Britte Ceyssens" w:date="2025-10-14T16:33:00Z">
        <w:r w:rsidR="006A191F" w:rsidRPr="003C4598">
          <w:t xml:space="preserve">en </w:t>
        </w:r>
      </w:ins>
      <w:ins w:id="35" w:author="update" w:date="2025-09-25T14:02:00Z">
        <w:r w:rsidRPr="003C4598">
          <w:t>60 minuten.</w:t>
        </w:r>
      </w:ins>
    </w:p>
    <w:p w14:paraId="522EF75C" w14:textId="77777777" w:rsidR="00083178" w:rsidRPr="003C4598" w:rsidRDefault="00083178">
      <w:pPr>
        <w:spacing w:line="240" w:lineRule="auto"/>
        <w:rPr>
          <w:ins w:id="36" w:author="update" w:date="2025-09-25T13:59:00Z"/>
        </w:rPr>
      </w:pPr>
    </w:p>
    <w:p w14:paraId="52E8EEA0" w14:textId="725B6755" w:rsidR="00591C81" w:rsidRPr="003C4598" w:rsidRDefault="00083178">
      <w:pPr>
        <w:spacing w:line="240" w:lineRule="auto"/>
        <w:rPr>
          <w:szCs w:val="22"/>
        </w:rPr>
      </w:pPr>
      <w:ins w:id="37" w:author="update" w:date="2025-09-25T13:59:00Z">
        <w:r w:rsidRPr="003C4598">
          <w:t xml:space="preserve">Infusie </w:t>
        </w:r>
      </w:ins>
      <w:ins w:id="38" w:author="Britte Ceyssens" w:date="2025-10-14T16:38:00Z">
        <w:r w:rsidR="007E4393" w:rsidRPr="003C4598">
          <w:t>op plaatsen</w:t>
        </w:r>
      </w:ins>
      <w:ins w:id="39" w:author="Britte Ceyssens" w:date="2025-10-14T16:41:00Z">
        <w:r w:rsidR="007E4393" w:rsidRPr="003C4598">
          <w:t xml:space="preserve"> </w:t>
        </w:r>
      </w:ins>
      <w:ins w:id="40" w:author="update" w:date="2025-09-25T13:59:00Z">
        <w:r w:rsidRPr="003C4598">
          <w:t xml:space="preserve">waar de huid gevoelig, </w:t>
        </w:r>
      </w:ins>
      <w:ins w:id="41" w:author="Britte Ceyssens" w:date="2025-10-14T16:44:00Z">
        <w:r w:rsidR="007E4393" w:rsidRPr="003C4598">
          <w:t xml:space="preserve">gekneusd, </w:t>
        </w:r>
      </w:ins>
      <w:ins w:id="42" w:author="update" w:date="2025-09-25T13:59:00Z">
        <w:r w:rsidRPr="003C4598">
          <w:t>rood of hard is, moet worden vermeden. Infusie in tatoeage</w:t>
        </w:r>
      </w:ins>
      <w:ins w:id="43" w:author="Britte Ceyssens" w:date="2025-10-14T16:41:00Z">
        <w:r w:rsidR="007E4393" w:rsidRPr="003C4598">
          <w:t>s</w:t>
        </w:r>
      </w:ins>
      <w:ins w:id="44" w:author="update" w:date="2025-09-25T13:59:00Z">
        <w:r w:rsidRPr="003C4598">
          <w:t>, litteken</w:t>
        </w:r>
      </w:ins>
      <w:ins w:id="45" w:author="Britte Ceyssens" w:date="2025-10-14T16:41:00Z">
        <w:r w:rsidR="007E4393" w:rsidRPr="003C4598">
          <w:t>s</w:t>
        </w:r>
      </w:ins>
      <w:ins w:id="46" w:author="update" w:date="2025-09-25T13:59:00Z">
        <w:r w:rsidRPr="003C4598">
          <w:t xml:space="preserve"> of </w:t>
        </w:r>
      </w:ins>
      <w:ins w:id="47" w:author="Britte Ceyssens" w:date="2025-10-14T16:41:00Z">
        <w:r w:rsidR="007E4393" w:rsidRPr="003C4598">
          <w:t>striae</w:t>
        </w:r>
      </w:ins>
      <w:ins w:id="48" w:author="Britte Ceyssens" w:date="2025-10-14T16:44:00Z">
        <w:r w:rsidR="007E4393" w:rsidRPr="003C4598">
          <w:t xml:space="preserve"> </w:t>
        </w:r>
      </w:ins>
      <w:ins w:id="49" w:author="update" w:date="2025-09-25T13:59:00Z">
        <w:r w:rsidRPr="003C4598">
          <w:t>moet worden vermeden.</w:t>
        </w:r>
      </w:ins>
      <w:r w:rsidR="00606760" w:rsidRPr="003C4598">
        <w:t xml:space="preserve"> Nadat dit geneesmiddel in de spuit is opgetrokken, moet de infusie onmiddellijk worden gestart. De toediening moet binnen 2 uur na </w:t>
      </w:r>
      <w:r w:rsidR="00E27FA5" w:rsidRPr="003C4598">
        <w:t>het klaarmaken</w:t>
      </w:r>
      <w:r w:rsidR="00606760" w:rsidRPr="003C4598">
        <w:t xml:space="preserve"> van de spuit worden voltooid. </w:t>
      </w:r>
      <w:r w:rsidR="00606760" w:rsidRPr="003C4598">
        <w:rPr>
          <w:rStyle w:val="normaltextrun"/>
        </w:rPr>
        <w:t>Voor instructies over bereiding en infusie van het geneesmiddel, zie rubriek 6.6.</w:t>
      </w:r>
    </w:p>
    <w:p w14:paraId="4D174CD0" w14:textId="77777777" w:rsidR="00591C81" w:rsidRPr="003C4598" w:rsidRDefault="00591C81">
      <w:pPr>
        <w:spacing w:line="240" w:lineRule="auto"/>
        <w:rPr>
          <w:szCs w:val="22"/>
        </w:rPr>
      </w:pPr>
    </w:p>
    <w:p w14:paraId="11EA957E" w14:textId="77777777" w:rsidR="00591C81" w:rsidRPr="003C4598" w:rsidRDefault="00606760">
      <w:pPr>
        <w:keepNext/>
        <w:spacing w:line="240" w:lineRule="auto"/>
        <w:ind w:left="567" w:hanging="567"/>
        <w:rPr>
          <w:szCs w:val="22"/>
        </w:rPr>
      </w:pPr>
      <w:r w:rsidRPr="003C4598">
        <w:rPr>
          <w:b/>
        </w:rPr>
        <w:t>4.3</w:t>
      </w:r>
      <w:r w:rsidRPr="003C4598">
        <w:rPr>
          <w:b/>
        </w:rPr>
        <w:tab/>
        <w:t>Contra-indicaties</w:t>
      </w:r>
    </w:p>
    <w:p w14:paraId="6F75B2A6" w14:textId="77777777" w:rsidR="00591C81" w:rsidRPr="003C4598" w:rsidRDefault="00591C81">
      <w:pPr>
        <w:keepNext/>
        <w:spacing w:line="240" w:lineRule="auto"/>
        <w:rPr>
          <w:szCs w:val="22"/>
        </w:rPr>
      </w:pPr>
    </w:p>
    <w:p w14:paraId="11538D22" w14:textId="77777777" w:rsidR="00591C81" w:rsidRPr="003C4598" w:rsidRDefault="00606760">
      <w:pPr>
        <w:pStyle w:val="C-BodyText"/>
        <w:keepNext/>
        <w:spacing w:before="0" w:after="0" w:line="240" w:lineRule="auto"/>
        <w:rPr>
          <w:sz w:val="22"/>
          <w:szCs w:val="22"/>
        </w:rPr>
      </w:pPr>
      <w:r w:rsidRPr="003C4598">
        <w:rPr>
          <w:sz w:val="22"/>
        </w:rPr>
        <w:t>Overgevoeligheid voor de werkzame stof(</w:t>
      </w:r>
      <w:proofErr w:type="spellStart"/>
      <w:r w:rsidRPr="003C4598">
        <w:rPr>
          <w:sz w:val="22"/>
        </w:rPr>
        <w:t>fen</w:t>
      </w:r>
      <w:proofErr w:type="spellEnd"/>
      <w:r w:rsidRPr="003C4598">
        <w:rPr>
          <w:sz w:val="22"/>
        </w:rPr>
        <w:t>) of voor een van de in rubriek 6.1 vermelde hulpstof(</w:t>
      </w:r>
      <w:proofErr w:type="spellStart"/>
      <w:r w:rsidRPr="003C4598">
        <w:rPr>
          <w:sz w:val="22"/>
        </w:rPr>
        <w:t>fen</w:t>
      </w:r>
      <w:proofErr w:type="spellEnd"/>
      <w:r w:rsidRPr="003C4598">
        <w:rPr>
          <w:sz w:val="22"/>
        </w:rPr>
        <w:t>).</w:t>
      </w:r>
    </w:p>
    <w:p w14:paraId="4D5A0A85" w14:textId="77777777" w:rsidR="00591C81" w:rsidRPr="003C4598" w:rsidRDefault="00591C81">
      <w:pPr>
        <w:pStyle w:val="C-BodyText"/>
        <w:keepNext/>
        <w:spacing w:before="0" w:after="0" w:line="240" w:lineRule="auto"/>
        <w:rPr>
          <w:sz w:val="22"/>
          <w:szCs w:val="22"/>
        </w:rPr>
      </w:pPr>
    </w:p>
    <w:p w14:paraId="125280DD" w14:textId="482191C1" w:rsidR="00591C81" w:rsidRPr="003C4598" w:rsidRDefault="00E24E3D">
      <w:pPr>
        <w:pStyle w:val="C-BodyText"/>
        <w:keepNext/>
        <w:spacing w:before="0" w:after="0" w:line="240" w:lineRule="auto"/>
        <w:rPr>
          <w:sz w:val="22"/>
          <w:szCs w:val="22"/>
        </w:rPr>
      </w:pPr>
      <w:r w:rsidRPr="003C4598">
        <w:rPr>
          <w:sz w:val="22"/>
        </w:rPr>
        <w:t>Behandeling</w:t>
      </w:r>
      <w:r w:rsidR="00606760" w:rsidRPr="003C4598">
        <w:rPr>
          <w:sz w:val="22"/>
        </w:rPr>
        <w:t xml:space="preserve"> met p</w:t>
      </w:r>
      <w:r w:rsidR="00606760" w:rsidRPr="003C4598">
        <w:rPr>
          <w:sz w:val="22"/>
          <w:szCs w:val="22"/>
        </w:rPr>
        <w:t xml:space="preserve">egcetacoplan </w:t>
      </w:r>
      <w:r w:rsidR="00606760" w:rsidRPr="003C4598">
        <w:rPr>
          <w:sz w:val="22"/>
        </w:rPr>
        <w:t>mag niet worden ingesteld bij patiënten:</w:t>
      </w:r>
    </w:p>
    <w:p w14:paraId="02264B05" w14:textId="4AE178F3" w:rsidR="00591C81" w:rsidRPr="003C4598" w:rsidRDefault="00606760">
      <w:pPr>
        <w:pStyle w:val="C-BodyText"/>
        <w:numPr>
          <w:ilvl w:val="0"/>
          <w:numId w:val="5"/>
        </w:numPr>
        <w:spacing w:before="0" w:after="0" w:line="240" w:lineRule="auto"/>
        <w:ind w:left="567" w:hanging="567"/>
        <w:rPr>
          <w:sz w:val="22"/>
          <w:szCs w:val="22"/>
        </w:rPr>
      </w:pPr>
      <w:proofErr w:type="gramStart"/>
      <w:r w:rsidRPr="003C4598">
        <w:rPr>
          <w:sz w:val="22"/>
        </w:rPr>
        <w:t>met</w:t>
      </w:r>
      <w:proofErr w:type="gramEnd"/>
      <w:r w:rsidRPr="003C4598">
        <w:rPr>
          <w:sz w:val="22"/>
        </w:rPr>
        <w:t xml:space="preserve"> een infectie </w:t>
      </w:r>
      <w:r w:rsidR="00F03321" w:rsidRPr="003C4598">
        <w:rPr>
          <w:sz w:val="22"/>
        </w:rPr>
        <w:t>met</w:t>
      </w:r>
      <w:r w:rsidRPr="003C4598">
        <w:rPr>
          <w:sz w:val="22"/>
        </w:rPr>
        <w:t xml:space="preserve"> ingekapselde bacteriën, waaronder </w:t>
      </w:r>
      <w:r w:rsidRPr="003C4598">
        <w:rPr>
          <w:i/>
          <w:sz w:val="22"/>
        </w:rPr>
        <w:t xml:space="preserve">Neisseria </w:t>
      </w:r>
      <w:proofErr w:type="spellStart"/>
      <w:r w:rsidRPr="003C4598">
        <w:rPr>
          <w:i/>
          <w:sz w:val="22"/>
        </w:rPr>
        <w:t>meningitidis</w:t>
      </w:r>
      <w:proofErr w:type="spellEnd"/>
      <w:r w:rsidRPr="003C4598">
        <w:rPr>
          <w:sz w:val="22"/>
        </w:rPr>
        <w:t xml:space="preserve">, </w:t>
      </w:r>
      <w:r w:rsidRPr="003C4598">
        <w:rPr>
          <w:i/>
          <w:sz w:val="22"/>
        </w:rPr>
        <w:t>Streptococcus pneumoniae</w:t>
      </w:r>
      <w:r w:rsidRPr="003C4598">
        <w:rPr>
          <w:sz w:val="22"/>
        </w:rPr>
        <w:t xml:space="preserve"> en </w:t>
      </w:r>
      <w:proofErr w:type="spellStart"/>
      <w:r w:rsidRPr="003C4598">
        <w:rPr>
          <w:i/>
          <w:sz w:val="22"/>
        </w:rPr>
        <w:t>Haemophilus</w:t>
      </w:r>
      <w:proofErr w:type="spellEnd"/>
      <w:r w:rsidRPr="003C4598">
        <w:rPr>
          <w:i/>
          <w:sz w:val="22"/>
        </w:rPr>
        <w:t xml:space="preserve"> </w:t>
      </w:r>
      <w:proofErr w:type="spellStart"/>
      <w:r w:rsidRPr="003C4598">
        <w:rPr>
          <w:i/>
          <w:sz w:val="22"/>
        </w:rPr>
        <w:t>influenzae</w:t>
      </w:r>
      <w:proofErr w:type="spellEnd"/>
      <w:r w:rsidRPr="003C4598">
        <w:rPr>
          <w:sz w:val="22"/>
        </w:rPr>
        <w:t>, en die niet kon worden genezen (zie rubriek 4.4).</w:t>
      </w:r>
    </w:p>
    <w:p w14:paraId="1218C327" w14:textId="77777777" w:rsidR="00591C81" w:rsidRPr="003C4598" w:rsidRDefault="00606760">
      <w:pPr>
        <w:pStyle w:val="C-BodyText"/>
        <w:numPr>
          <w:ilvl w:val="0"/>
          <w:numId w:val="5"/>
        </w:numPr>
        <w:spacing w:before="0" w:after="0" w:line="240" w:lineRule="auto"/>
        <w:ind w:left="567" w:hanging="567"/>
        <w:rPr>
          <w:szCs w:val="22"/>
        </w:rPr>
      </w:pPr>
      <w:proofErr w:type="gramStart"/>
      <w:r w:rsidRPr="003C4598">
        <w:rPr>
          <w:sz w:val="22"/>
        </w:rPr>
        <w:t>die</w:t>
      </w:r>
      <w:proofErr w:type="gramEnd"/>
      <w:r w:rsidRPr="003C4598">
        <w:rPr>
          <w:sz w:val="22"/>
        </w:rPr>
        <w:t xml:space="preserve"> op dat moment niet zijn gevaccineerd tegen </w:t>
      </w:r>
      <w:r w:rsidRPr="003C4598">
        <w:rPr>
          <w:i/>
          <w:sz w:val="22"/>
        </w:rPr>
        <w:t xml:space="preserve">Neisseria </w:t>
      </w:r>
      <w:proofErr w:type="spellStart"/>
      <w:r w:rsidRPr="003C4598">
        <w:rPr>
          <w:i/>
          <w:sz w:val="22"/>
        </w:rPr>
        <w:t>meningitidis</w:t>
      </w:r>
      <w:proofErr w:type="spellEnd"/>
      <w:r w:rsidRPr="003C4598">
        <w:rPr>
          <w:sz w:val="22"/>
        </w:rPr>
        <w:t xml:space="preserve">, </w:t>
      </w:r>
      <w:r w:rsidRPr="003C4598">
        <w:rPr>
          <w:i/>
          <w:sz w:val="22"/>
        </w:rPr>
        <w:t>Streptococcus pneumoniae</w:t>
      </w:r>
      <w:r w:rsidRPr="003C4598">
        <w:rPr>
          <w:sz w:val="22"/>
        </w:rPr>
        <w:t xml:space="preserve"> en </w:t>
      </w:r>
      <w:proofErr w:type="spellStart"/>
      <w:r w:rsidRPr="003C4598">
        <w:rPr>
          <w:i/>
          <w:sz w:val="22"/>
        </w:rPr>
        <w:t>Haemophilus</w:t>
      </w:r>
      <w:proofErr w:type="spellEnd"/>
      <w:r w:rsidRPr="003C4598">
        <w:rPr>
          <w:i/>
          <w:sz w:val="22"/>
        </w:rPr>
        <w:t xml:space="preserve"> </w:t>
      </w:r>
      <w:proofErr w:type="spellStart"/>
      <w:r w:rsidRPr="003C4598">
        <w:rPr>
          <w:i/>
          <w:sz w:val="22"/>
        </w:rPr>
        <w:t>influenzae</w:t>
      </w:r>
      <w:proofErr w:type="spellEnd"/>
      <w:r w:rsidRPr="003C4598">
        <w:rPr>
          <w:sz w:val="22"/>
        </w:rPr>
        <w:t>, tenzij zij tot 2 weken na de vaccinatie een profylactische behandeling krijgen met geschikte antibiotica (zie rubriek 4.4).</w:t>
      </w:r>
    </w:p>
    <w:p w14:paraId="5B037BD2" w14:textId="77777777" w:rsidR="00591C81" w:rsidRPr="003C4598" w:rsidRDefault="00591C81">
      <w:pPr>
        <w:spacing w:line="240" w:lineRule="auto"/>
        <w:rPr>
          <w:szCs w:val="22"/>
        </w:rPr>
      </w:pPr>
    </w:p>
    <w:p w14:paraId="2FB2112A" w14:textId="77777777" w:rsidR="00591C81" w:rsidRPr="003C4598" w:rsidRDefault="00606760">
      <w:pPr>
        <w:keepNext/>
        <w:spacing w:line="240" w:lineRule="auto"/>
        <w:ind w:left="567" w:hanging="567"/>
        <w:rPr>
          <w:b/>
          <w:szCs w:val="22"/>
        </w:rPr>
      </w:pPr>
      <w:r w:rsidRPr="003C4598">
        <w:rPr>
          <w:b/>
        </w:rPr>
        <w:t>4.4</w:t>
      </w:r>
      <w:r w:rsidRPr="003C4598">
        <w:rPr>
          <w:b/>
        </w:rPr>
        <w:tab/>
        <w:t>Bijzondere waarschuwingen en voorzorgen bij gebruik</w:t>
      </w:r>
    </w:p>
    <w:p w14:paraId="5D4944FC" w14:textId="77777777" w:rsidR="00591C81" w:rsidRPr="003C4598" w:rsidRDefault="00591C81">
      <w:pPr>
        <w:keepNext/>
        <w:spacing w:line="240" w:lineRule="auto"/>
        <w:ind w:left="567" w:hanging="567"/>
        <w:rPr>
          <w:bCs/>
          <w:szCs w:val="22"/>
        </w:rPr>
      </w:pPr>
    </w:p>
    <w:p w14:paraId="5EE85162" w14:textId="77777777" w:rsidR="00591C81" w:rsidRPr="003C4598" w:rsidRDefault="00606760">
      <w:pPr>
        <w:keepNext/>
        <w:spacing w:line="240" w:lineRule="auto"/>
        <w:rPr>
          <w:szCs w:val="22"/>
          <w:u w:val="single"/>
        </w:rPr>
      </w:pPr>
      <w:r w:rsidRPr="003C4598">
        <w:rPr>
          <w:u w:val="single"/>
        </w:rPr>
        <w:t>Ernstige infecties die worden veroorzaakt door ingekapselde bacteriën</w:t>
      </w:r>
    </w:p>
    <w:p w14:paraId="118714A4" w14:textId="6D9D00ED" w:rsidR="00591C81" w:rsidRPr="003C4598" w:rsidRDefault="00606760">
      <w:pPr>
        <w:spacing w:line="240" w:lineRule="auto"/>
        <w:rPr>
          <w:szCs w:val="22"/>
        </w:rPr>
      </w:pPr>
      <w:r w:rsidRPr="003C4598">
        <w:t>Het gebruik van p</w:t>
      </w:r>
      <w:r w:rsidRPr="003C4598">
        <w:rPr>
          <w:szCs w:val="22"/>
        </w:rPr>
        <w:t>egcetacoplan</w:t>
      </w:r>
      <w:r w:rsidRPr="003C4598">
        <w:t xml:space="preserve"> kan personen vatbaar maken voor ernstige infecties die worden veroorzaakt door ingekapselde bacteriën, waaronder </w:t>
      </w:r>
      <w:r w:rsidRPr="003C4598">
        <w:rPr>
          <w:i/>
        </w:rPr>
        <w:t xml:space="preserve">Neisseria </w:t>
      </w:r>
      <w:proofErr w:type="spellStart"/>
      <w:r w:rsidRPr="003C4598">
        <w:rPr>
          <w:i/>
        </w:rPr>
        <w:t>meningitidis</w:t>
      </w:r>
      <w:proofErr w:type="spellEnd"/>
      <w:r w:rsidRPr="003C4598">
        <w:t xml:space="preserve">, </w:t>
      </w:r>
      <w:r w:rsidRPr="003C4598">
        <w:rPr>
          <w:i/>
        </w:rPr>
        <w:t>Streptococcus pneumoniae</w:t>
      </w:r>
      <w:r w:rsidRPr="003C4598">
        <w:t xml:space="preserve"> en </w:t>
      </w:r>
      <w:proofErr w:type="spellStart"/>
      <w:r w:rsidRPr="003C4598">
        <w:rPr>
          <w:i/>
        </w:rPr>
        <w:t>Haemophilus</w:t>
      </w:r>
      <w:proofErr w:type="spellEnd"/>
      <w:r w:rsidRPr="003C4598">
        <w:rPr>
          <w:i/>
        </w:rPr>
        <w:t xml:space="preserve"> </w:t>
      </w:r>
      <w:proofErr w:type="spellStart"/>
      <w:r w:rsidRPr="003C4598">
        <w:rPr>
          <w:i/>
        </w:rPr>
        <w:t>influenzae</w:t>
      </w:r>
      <w:proofErr w:type="spellEnd"/>
      <w:r w:rsidRPr="003C4598">
        <w:t xml:space="preserve">. Om het risico op een infectie te verminderen, moeten alle patiënten overeenkomstig de geldende lokale richtlijnen ten minste 2 weken vóór toediening van </w:t>
      </w:r>
      <w:r w:rsidR="00241F55" w:rsidRPr="003C4598">
        <w:t>p</w:t>
      </w:r>
      <w:r w:rsidR="00241F55" w:rsidRPr="003C4598">
        <w:rPr>
          <w:szCs w:val="22"/>
        </w:rPr>
        <w:t>egcetacoplan</w:t>
      </w:r>
      <w:r w:rsidR="00241F55" w:rsidRPr="003C4598">
        <w:t xml:space="preserve"> </w:t>
      </w:r>
      <w:r w:rsidRPr="003C4598">
        <w:t xml:space="preserve">worden gevaccineerd tegen deze bacteriën, tenzij het risico van uitstel van de </w:t>
      </w:r>
      <w:r w:rsidR="00857130" w:rsidRPr="003C4598">
        <w:t xml:space="preserve">behandeling </w:t>
      </w:r>
      <w:r w:rsidRPr="003C4598">
        <w:t>opweegt tegen het risico op het ontwikkelen van een infectie.</w:t>
      </w:r>
    </w:p>
    <w:p w14:paraId="062F8A9C" w14:textId="77777777" w:rsidR="00591C81" w:rsidRPr="003C4598" w:rsidRDefault="00591C81">
      <w:pPr>
        <w:spacing w:line="240" w:lineRule="auto"/>
        <w:rPr>
          <w:szCs w:val="22"/>
        </w:rPr>
      </w:pPr>
    </w:p>
    <w:p w14:paraId="68E52A88" w14:textId="12EAF0E1" w:rsidR="00591C81" w:rsidRPr="003C4598" w:rsidRDefault="00606760">
      <w:pPr>
        <w:keepNext/>
        <w:spacing w:line="240" w:lineRule="auto"/>
        <w:rPr>
          <w:szCs w:val="22"/>
        </w:rPr>
      </w:pPr>
      <w:r w:rsidRPr="003C4598">
        <w:rPr>
          <w:i/>
        </w:rPr>
        <w:t>Patiënten met bekende vaccinatie</w:t>
      </w:r>
      <w:r w:rsidR="00AC7BE8" w:rsidRPr="003C4598">
        <w:rPr>
          <w:i/>
        </w:rPr>
        <w:t>status</w:t>
      </w:r>
    </w:p>
    <w:p w14:paraId="3A9D9586" w14:textId="3B398161" w:rsidR="00591C81" w:rsidRPr="003C4598" w:rsidRDefault="007C6D41">
      <w:pPr>
        <w:spacing w:line="240" w:lineRule="auto"/>
        <w:rPr>
          <w:szCs w:val="22"/>
        </w:rPr>
      </w:pPr>
      <w:r w:rsidRPr="003C4598">
        <w:t xml:space="preserve">Van </w:t>
      </w:r>
      <w:r w:rsidR="00606760" w:rsidRPr="003C4598">
        <w:t>patiënten met een bekende vaccinatie</w:t>
      </w:r>
      <w:r w:rsidRPr="003C4598">
        <w:t>status</w:t>
      </w:r>
      <w:r w:rsidR="00606760" w:rsidRPr="003C4598">
        <w:t xml:space="preserve"> moet worden </w:t>
      </w:r>
      <w:r w:rsidR="00987795" w:rsidRPr="003C4598">
        <w:t xml:space="preserve">bevestigd </w:t>
      </w:r>
      <w:r w:rsidR="00606760" w:rsidRPr="003C4598">
        <w:t xml:space="preserve">dat </w:t>
      </w:r>
      <w:r w:rsidR="00817750" w:rsidRPr="003C4598">
        <w:t>zij minder dan</w:t>
      </w:r>
      <w:r w:rsidR="00606760" w:rsidRPr="003C4598">
        <w:t xml:space="preserve"> 2 jaar voordat ze starten met </w:t>
      </w:r>
      <w:r w:rsidR="00241F55" w:rsidRPr="003C4598">
        <w:t>p</w:t>
      </w:r>
      <w:r w:rsidR="00241F55" w:rsidRPr="003C4598">
        <w:rPr>
          <w:szCs w:val="22"/>
        </w:rPr>
        <w:t>egcetacoplan</w:t>
      </w:r>
      <w:r w:rsidR="00241F55" w:rsidRPr="003C4598">
        <w:t xml:space="preserve"> </w:t>
      </w:r>
      <w:r w:rsidR="00606760" w:rsidRPr="003C4598">
        <w:t xml:space="preserve">gevaccineerd zijn tegen ingekapselde bacteriën, waaronder </w:t>
      </w:r>
      <w:r w:rsidR="00606760" w:rsidRPr="003C4598">
        <w:rPr>
          <w:i/>
        </w:rPr>
        <w:t>Streptococcus pneumoniae</w:t>
      </w:r>
      <w:r w:rsidR="00606760" w:rsidRPr="003C4598">
        <w:t xml:space="preserve">, </w:t>
      </w:r>
      <w:r w:rsidR="00606760" w:rsidRPr="003C4598">
        <w:rPr>
          <w:i/>
        </w:rPr>
        <w:t xml:space="preserve">Neisseria </w:t>
      </w:r>
      <w:proofErr w:type="spellStart"/>
      <w:r w:rsidR="00606760" w:rsidRPr="003C4598">
        <w:rPr>
          <w:i/>
        </w:rPr>
        <w:t>meningitidis</w:t>
      </w:r>
      <w:proofErr w:type="spellEnd"/>
      <w:r w:rsidR="00606760" w:rsidRPr="003C4598">
        <w:t xml:space="preserve"> type A, C, W, Y en B, en </w:t>
      </w:r>
      <w:proofErr w:type="spellStart"/>
      <w:r w:rsidR="00606760" w:rsidRPr="003C4598">
        <w:rPr>
          <w:i/>
        </w:rPr>
        <w:t>Haemophilus</w:t>
      </w:r>
      <w:proofErr w:type="spellEnd"/>
      <w:r w:rsidR="00606760" w:rsidRPr="003C4598">
        <w:rPr>
          <w:i/>
        </w:rPr>
        <w:t xml:space="preserve"> </w:t>
      </w:r>
      <w:proofErr w:type="spellStart"/>
      <w:r w:rsidR="00606760" w:rsidRPr="003C4598">
        <w:rPr>
          <w:i/>
        </w:rPr>
        <w:t>influenzae</w:t>
      </w:r>
      <w:proofErr w:type="spellEnd"/>
      <w:r w:rsidR="00606760" w:rsidRPr="003C4598">
        <w:t xml:space="preserve"> type B.</w:t>
      </w:r>
    </w:p>
    <w:p w14:paraId="4A7E01A8" w14:textId="77777777" w:rsidR="00591C81" w:rsidRPr="003C4598" w:rsidRDefault="00591C81">
      <w:pPr>
        <w:spacing w:line="240" w:lineRule="auto"/>
        <w:rPr>
          <w:szCs w:val="22"/>
        </w:rPr>
      </w:pPr>
    </w:p>
    <w:p w14:paraId="5F126AE9" w14:textId="7E92FEEB" w:rsidR="00591C81" w:rsidRPr="003C4598" w:rsidRDefault="00606760">
      <w:pPr>
        <w:keepNext/>
        <w:spacing w:line="240" w:lineRule="auto"/>
        <w:rPr>
          <w:i/>
          <w:iCs/>
          <w:szCs w:val="22"/>
        </w:rPr>
      </w:pPr>
      <w:r w:rsidRPr="003C4598">
        <w:rPr>
          <w:i/>
        </w:rPr>
        <w:lastRenderedPageBreak/>
        <w:t xml:space="preserve">Patiënten </w:t>
      </w:r>
      <w:r w:rsidR="00A97217" w:rsidRPr="003C4598">
        <w:rPr>
          <w:i/>
        </w:rPr>
        <w:t>met on</w:t>
      </w:r>
      <w:r w:rsidRPr="003C4598">
        <w:rPr>
          <w:i/>
        </w:rPr>
        <w:t>bekende vaccinatie</w:t>
      </w:r>
      <w:r w:rsidR="00AC7BE8" w:rsidRPr="003C4598">
        <w:rPr>
          <w:i/>
        </w:rPr>
        <w:t>status</w:t>
      </w:r>
    </w:p>
    <w:p w14:paraId="609C6786" w14:textId="282534B1" w:rsidR="00591C81" w:rsidRPr="003C4598" w:rsidRDefault="007C6D41" w:rsidP="00724961">
      <w:pPr>
        <w:keepLines/>
        <w:spacing w:line="240" w:lineRule="auto"/>
        <w:rPr>
          <w:szCs w:val="22"/>
        </w:rPr>
      </w:pPr>
      <w:r w:rsidRPr="003C4598">
        <w:t xml:space="preserve">Aan </w:t>
      </w:r>
      <w:r w:rsidR="00606760" w:rsidRPr="003C4598">
        <w:t xml:space="preserve">patiënten </w:t>
      </w:r>
      <w:r w:rsidR="00B54D8C" w:rsidRPr="003C4598">
        <w:t>met on</w:t>
      </w:r>
      <w:r w:rsidR="00606760" w:rsidRPr="003C4598">
        <w:t>bekende vaccinatie</w:t>
      </w:r>
      <w:r w:rsidR="00B54D8C" w:rsidRPr="003C4598">
        <w:t>status</w:t>
      </w:r>
      <w:r w:rsidR="00606760" w:rsidRPr="003C4598">
        <w:t xml:space="preserve"> moeten de vereiste vaccins ten minste 2 weken vóór toediening van de eerste dosis </w:t>
      </w:r>
      <w:r w:rsidR="00241F55" w:rsidRPr="003C4598">
        <w:t>p</w:t>
      </w:r>
      <w:r w:rsidR="00241F55" w:rsidRPr="003C4598">
        <w:rPr>
          <w:szCs w:val="22"/>
        </w:rPr>
        <w:t>egcetacoplan</w:t>
      </w:r>
      <w:r w:rsidR="00241F55" w:rsidRPr="003C4598">
        <w:t xml:space="preserve"> </w:t>
      </w:r>
      <w:r w:rsidR="00606760" w:rsidRPr="003C4598">
        <w:t xml:space="preserve">worden toegediend. Als onmiddellijke </w:t>
      </w:r>
      <w:r w:rsidR="00EA5FA6" w:rsidRPr="003C4598">
        <w:t xml:space="preserve">behandeling </w:t>
      </w:r>
      <w:r w:rsidR="00606760" w:rsidRPr="003C4598">
        <w:t>geïndiceerd is, moeten de vereiste vaccins zo snel mogelijk worden toegediend en moet de patiënt tot 2 weken na de vaccinatie behandel</w:t>
      </w:r>
      <w:r w:rsidR="00EA5FA6" w:rsidRPr="003C4598">
        <w:t>d</w:t>
      </w:r>
      <w:r w:rsidR="00606760" w:rsidRPr="003C4598">
        <w:t xml:space="preserve"> </w:t>
      </w:r>
      <w:r w:rsidR="00EA5FA6" w:rsidRPr="003C4598">
        <w:t xml:space="preserve">worden </w:t>
      </w:r>
      <w:r w:rsidR="00606760" w:rsidRPr="003C4598">
        <w:t>met geschikte antibiotica.</w:t>
      </w:r>
    </w:p>
    <w:p w14:paraId="6B3C7BAF" w14:textId="77777777" w:rsidR="00591C81" w:rsidRPr="003C4598" w:rsidRDefault="00591C81">
      <w:pPr>
        <w:spacing w:line="240" w:lineRule="auto"/>
        <w:rPr>
          <w:szCs w:val="22"/>
        </w:rPr>
      </w:pPr>
    </w:p>
    <w:p w14:paraId="0A61DA05" w14:textId="3724153C" w:rsidR="00591C81" w:rsidRPr="003C4598" w:rsidRDefault="00455D14">
      <w:pPr>
        <w:keepNext/>
        <w:spacing w:line="240" w:lineRule="auto"/>
        <w:rPr>
          <w:i/>
          <w:iCs/>
          <w:szCs w:val="22"/>
        </w:rPr>
      </w:pPr>
      <w:r w:rsidRPr="003C4598">
        <w:rPr>
          <w:i/>
        </w:rPr>
        <w:t>P</w:t>
      </w:r>
      <w:r w:rsidR="00606760" w:rsidRPr="003C4598">
        <w:rPr>
          <w:i/>
        </w:rPr>
        <w:t xml:space="preserve">atiënten </w:t>
      </w:r>
      <w:r w:rsidRPr="003C4598">
        <w:rPr>
          <w:i/>
        </w:rPr>
        <w:t xml:space="preserve">controleren </w:t>
      </w:r>
      <w:r w:rsidR="00606760" w:rsidRPr="003C4598">
        <w:rPr>
          <w:i/>
        </w:rPr>
        <w:t>op ernstige infecties</w:t>
      </w:r>
    </w:p>
    <w:p w14:paraId="66F5A597" w14:textId="147FC133" w:rsidR="00591C81" w:rsidRPr="003C4598" w:rsidRDefault="00606760">
      <w:pPr>
        <w:spacing w:line="240" w:lineRule="auto"/>
        <w:rPr>
          <w:szCs w:val="22"/>
        </w:rPr>
      </w:pPr>
      <w:r w:rsidRPr="003C4598">
        <w:t xml:space="preserve">Vaccinatie is mogelijk niet voldoende om een ernstige infectie te voorkomen. De officiële richtlijnen voor het verantwoorde gebruik van antibacteriële middelen moeten in acht worden genomen. Alle patiënten moeten worden </w:t>
      </w:r>
      <w:r w:rsidR="00455D14" w:rsidRPr="003C4598">
        <w:t xml:space="preserve">gecontroleerd </w:t>
      </w:r>
      <w:r w:rsidRPr="003C4598">
        <w:t xml:space="preserve">op vroege tekenen van infecties </w:t>
      </w:r>
      <w:r w:rsidR="00455D14" w:rsidRPr="003C4598">
        <w:t>met</w:t>
      </w:r>
      <w:r w:rsidRPr="003C4598">
        <w:t xml:space="preserve"> ingekapselde bacteriën, waaronder </w:t>
      </w:r>
      <w:r w:rsidRPr="003C4598">
        <w:rPr>
          <w:i/>
        </w:rPr>
        <w:t xml:space="preserve">Neisseria </w:t>
      </w:r>
      <w:proofErr w:type="spellStart"/>
      <w:r w:rsidRPr="003C4598">
        <w:rPr>
          <w:i/>
        </w:rPr>
        <w:t>meningitidis</w:t>
      </w:r>
      <w:proofErr w:type="spellEnd"/>
      <w:r w:rsidRPr="003C4598">
        <w:t xml:space="preserve">, </w:t>
      </w:r>
      <w:r w:rsidRPr="003C4598">
        <w:rPr>
          <w:i/>
        </w:rPr>
        <w:t>Streptococcus pneumoniae</w:t>
      </w:r>
      <w:r w:rsidRPr="003C4598">
        <w:t xml:space="preserve"> en </w:t>
      </w:r>
      <w:proofErr w:type="spellStart"/>
      <w:r w:rsidRPr="003C4598">
        <w:rPr>
          <w:i/>
        </w:rPr>
        <w:t>Haemophilus</w:t>
      </w:r>
      <w:proofErr w:type="spellEnd"/>
      <w:r w:rsidRPr="003C4598">
        <w:rPr>
          <w:i/>
        </w:rPr>
        <w:t xml:space="preserve"> </w:t>
      </w:r>
      <w:proofErr w:type="spellStart"/>
      <w:r w:rsidRPr="003C4598">
        <w:rPr>
          <w:i/>
        </w:rPr>
        <w:t>influenzae</w:t>
      </w:r>
      <w:proofErr w:type="spellEnd"/>
      <w:r w:rsidR="00FD61E2" w:rsidRPr="003C4598">
        <w:t>.</w:t>
      </w:r>
      <w:r w:rsidRPr="003C4598">
        <w:t xml:space="preserve"> </w:t>
      </w:r>
      <w:r w:rsidR="00FD61E2" w:rsidRPr="003C4598">
        <w:t xml:space="preserve">Zij </w:t>
      </w:r>
      <w:r w:rsidRPr="003C4598">
        <w:t xml:space="preserve">moeten onmiddellijk worden </w:t>
      </w:r>
      <w:r w:rsidR="00455D14" w:rsidRPr="003C4598">
        <w:t xml:space="preserve">onderzocht </w:t>
      </w:r>
      <w:r w:rsidRPr="003C4598">
        <w:t xml:space="preserve">als een infectie wordt vermoed en zo nodig </w:t>
      </w:r>
      <w:r w:rsidR="00455D14" w:rsidRPr="003C4598">
        <w:t xml:space="preserve">worden </w:t>
      </w:r>
      <w:r w:rsidRPr="003C4598">
        <w:t xml:space="preserve">behandeld met geschikte antibiotica. Patiënten moeten worden geïnformeerd over deze </w:t>
      </w:r>
      <w:r w:rsidR="00DD2342" w:rsidRPr="003C4598">
        <w:t xml:space="preserve">tekenen </w:t>
      </w:r>
      <w:r w:rsidRPr="003C4598">
        <w:t xml:space="preserve">en symptomen, en over de te ondernemen stappen om medische hulp in te winnen. Artsen moeten de voordelen en risico’s van behandeling met </w:t>
      </w:r>
      <w:r w:rsidR="00241F55" w:rsidRPr="003C4598">
        <w:t>p</w:t>
      </w:r>
      <w:r w:rsidR="00241F55" w:rsidRPr="003C4598">
        <w:rPr>
          <w:szCs w:val="22"/>
        </w:rPr>
        <w:t>egcetacoplan</w:t>
      </w:r>
      <w:r w:rsidR="00241F55" w:rsidRPr="003C4598">
        <w:t xml:space="preserve"> </w:t>
      </w:r>
      <w:r w:rsidRPr="003C4598">
        <w:t>met de patiënten bespreken.</w:t>
      </w:r>
    </w:p>
    <w:p w14:paraId="78DE7F66" w14:textId="77777777" w:rsidR="00591C81" w:rsidRPr="003C4598" w:rsidRDefault="00591C81">
      <w:pPr>
        <w:autoSpaceDE w:val="0"/>
        <w:autoSpaceDN w:val="0"/>
        <w:adjustRightInd w:val="0"/>
        <w:spacing w:line="240" w:lineRule="auto"/>
        <w:rPr>
          <w:szCs w:val="24"/>
        </w:rPr>
      </w:pPr>
    </w:p>
    <w:p w14:paraId="0ACA5B54" w14:textId="77777777" w:rsidR="00591C81" w:rsidRPr="003C4598" w:rsidRDefault="00606760">
      <w:pPr>
        <w:keepNext/>
        <w:keepLines/>
        <w:autoSpaceDE w:val="0"/>
        <w:autoSpaceDN w:val="0"/>
        <w:adjustRightInd w:val="0"/>
        <w:spacing w:line="240" w:lineRule="auto"/>
        <w:rPr>
          <w:szCs w:val="24"/>
          <w:u w:val="single"/>
        </w:rPr>
      </w:pPr>
      <w:r w:rsidRPr="003C4598">
        <w:rPr>
          <w:u w:val="single"/>
        </w:rPr>
        <w:t>Overgevoeligheid</w:t>
      </w:r>
    </w:p>
    <w:p w14:paraId="101E4EF4" w14:textId="6085CAF0" w:rsidR="00591C81" w:rsidRPr="003C4598" w:rsidRDefault="00606760">
      <w:pPr>
        <w:spacing w:line="240" w:lineRule="auto"/>
        <w:rPr>
          <w:szCs w:val="24"/>
        </w:rPr>
      </w:pPr>
      <w:r w:rsidRPr="003C4598">
        <w:t xml:space="preserve">Er zijn overgevoeligheidsreacties gemeld. Als zich een ernstige overgevoeligheidsreactie (waaronder anafylaxie) voordoet, moet de infusie met </w:t>
      </w:r>
      <w:r w:rsidR="00241F55" w:rsidRPr="003C4598">
        <w:t>p</w:t>
      </w:r>
      <w:r w:rsidR="00241F55" w:rsidRPr="003C4598">
        <w:rPr>
          <w:szCs w:val="22"/>
        </w:rPr>
        <w:t>egcetacoplan</w:t>
      </w:r>
      <w:r w:rsidR="00241F55" w:rsidRPr="003C4598">
        <w:t xml:space="preserve"> </w:t>
      </w:r>
      <w:r w:rsidRPr="003C4598">
        <w:t>onmiddellijk worden stopgezet, en moet een geschikte behandeling worden ingesteld.</w:t>
      </w:r>
    </w:p>
    <w:p w14:paraId="75C7AB46" w14:textId="77777777" w:rsidR="00591C81" w:rsidRPr="003C4598" w:rsidRDefault="00591C81">
      <w:pPr>
        <w:spacing w:line="240" w:lineRule="auto"/>
        <w:rPr>
          <w:szCs w:val="22"/>
        </w:rPr>
      </w:pPr>
    </w:p>
    <w:p w14:paraId="080284F5" w14:textId="4424C620" w:rsidR="00591C81" w:rsidRPr="003C4598" w:rsidRDefault="00C039E1">
      <w:pPr>
        <w:keepNext/>
        <w:keepLines/>
        <w:autoSpaceDE w:val="0"/>
        <w:autoSpaceDN w:val="0"/>
        <w:adjustRightInd w:val="0"/>
        <w:spacing w:line="240" w:lineRule="auto"/>
        <w:rPr>
          <w:u w:val="single"/>
        </w:rPr>
      </w:pPr>
      <w:r w:rsidRPr="003C4598">
        <w:rPr>
          <w:u w:val="single"/>
        </w:rPr>
        <w:t>In</w:t>
      </w:r>
      <w:r w:rsidR="00521030" w:rsidRPr="003C4598">
        <w:rPr>
          <w:u w:val="single"/>
        </w:rPr>
        <w:t>ject</w:t>
      </w:r>
      <w:r w:rsidRPr="003C4598">
        <w:rPr>
          <w:u w:val="single"/>
        </w:rPr>
        <w:t>ie</w:t>
      </w:r>
      <w:r w:rsidR="00606760" w:rsidRPr="003C4598">
        <w:rPr>
          <w:u w:val="single"/>
        </w:rPr>
        <w:t>plaatsreacties</w:t>
      </w:r>
    </w:p>
    <w:p w14:paraId="63B36D77" w14:textId="019872BA" w:rsidR="00591C81" w:rsidRPr="003C4598" w:rsidRDefault="00606760">
      <w:pPr>
        <w:spacing w:line="240" w:lineRule="auto"/>
      </w:pPr>
      <w:r w:rsidRPr="003C4598">
        <w:t xml:space="preserve">Er zijn </w:t>
      </w:r>
      <w:r w:rsidR="00C039E1" w:rsidRPr="003C4598">
        <w:t>in</w:t>
      </w:r>
      <w:r w:rsidR="00521030" w:rsidRPr="003C4598">
        <w:t>ject</w:t>
      </w:r>
      <w:r w:rsidR="00C039E1" w:rsidRPr="003C4598">
        <w:t>ie</w:t>
      </w:r>
      <w:r w:rsidRPr="003C4598">
        <w:t xml:space="preserve">plaatsreacties gemeld bij het gebruik van subcutane </w:t>
      </w:r>
      <w:r w:rsidR="00241F55" w:rsidRPr="003C4598">
        <w:t>p</w:t>
      </w:r>
      <w:r w:rsidR="00241F55" w:rsidRPr="003C4598">
        <w:rPr>
          <w:szCs w:val="22"/>
        </w:rPr>
        <w:t>egcetacoplan</w:t>
      </w:r>
      <w:r w:rsidR="00241F55" w:rsidRPr="003C4598">
        <w:t xml:space="preserve"> </w:t>
      </w:r>
      <w:r w:rsidRPr="003C4598">
        <w:t xml:space="preserve">(zie rubriek 4.8). Patiënten moeten een gepaste training krijgen in de juiste </w:t>
      </w:r>
      <w:r w:rsidR="00C039E1" w:rsidRPr="003C4598">
        <w:t>in</w:t>
      </w:r>
      <w:r w:rsidR="004B13FA" w:rsidRPr="003C4598">
        <w:t>ject</w:t>
      </w:r>
      <w:r w:rsidR="00C039E1" w:rsidRPr="003C4598">
        <w:t>ie</w:t>
      </w:r>
      <w:r w:rsidRPr="003C4598">
        <w:t>techniek.</w:t>
      </w:r>
    </w:p>
    <w:p w14:paraId="757B4C7D" w14:textId="77777777" w:rsidR="00591C81" w:rsidRPr="003C4598" w:rsidRDefault="00591C81">
      <w:pPr>
        <w:spacing w:line="240" w:lineRule="auto"/>
        <w:rPr>
          <w:szCs w:val="22"/>
        </w:rPr>
      </w:pPr>
    </w:p>
    <w:p w14:paraId="16324495" w14:textId="77777777" w:rsidR="00591C81" w:rsidRPr="003C4598" w:rsidRDefault="00606760">
      <w:pPr>
        <w:keepNext/>
        <w:keepLines/>
        <w:autoSpaceDE w:val="0"/>
        <w:autoSpaceDN w:val="0"/>
        <w:adjustRightInd w:val="0"/>
        <w:spacing w:line="240" w:lineRule="auto"/>
        <w:rPr>
          <w:szCs w:val="22"/>
          <w:u w:val="single"/>
        </w:rPr>
      </w:pPr>
      <w:r w:rsidRPr="003C4598">
        <w:rPr>
          <w:u w:val="single"/>
        </w:rPr>
        <w:t>Laboratoriumcontrole op PNH</w:t>
      </w:r>
    </w:p>
    <w:p w14:paraId="217DD4A2" w14:textId="5075EEBC" w:rsidR="00591C81" w:rsidRPr="003C4598" w:rsidRDefault="00606760">
      <w:pPr>
        <w:autoSpaceDE w:val="0"/>
        <w:autoSpaceDN w:val="0"/>
        <w:adjustRightInd w:val="0"/>
        <w:spacing w:line="240" w:lineRule="auto"/>
        <w:rPr>
          <w:szCs w:val="22"/>
        </w:rPr>
      </w:pPr>
      <w:r w:rsidRPr="003C4598">
        <w:t xml:space="preserve">Patiënten met PNH die </w:t>
      </w:r>
      <w:r w:rsidR="00241F55" w:rsidRPr="003C4598">
        <w:t>p</w:t>
      </w:r>
      <w:r w:rsidR="00241F55" w:rsidRPr="003C4598">
        <w:rPr>
          <w:szCs w:val="22"/>
        </w:rPr>
        <w:t>egcetacoplan</w:t>
      </w:r>
      <w:r w:rsidR="00241F55" w:rsidRPr="003C4598">
        <w:t xml:space="preserve"> </w:t>
      </w:r>
      <w:r w:rsidRPr="003C4598">
        <w:t xml:space="preserve">krijgen, moeten regelmatig worden </w:t>
      </w:r>
      <w:r w:rsidR="00FD61E2" w:rsidRPr="003C4598">
        <w:t xml:space="preserve">gecontroleerd </w:t>
      </w:r>
      <w:r w:rsidRPr="003C4598">
        <w:t xml:space="preserve">op </w:t>
      </w:r>
      <w:r w:rsidR="000A1D5D" w:rsidRPr="003C4598">
        <w:t xml:space="preserve">tekenen </w:t>
      </w:r>
      <w:r w:rsidRPr="003C4598">
        <w:t>en symptomen van hemolyse, waaronder het meten van de LDH</w:t>
      </w:r>
      <w:r w:rsidRPr="003C4598">
        <w:noBreakHyphen/>
        <w:t>waarden, en hebben mogelijk een dosisaanpassing nodig binnen het aanbevolen doseringsschema (zie rubriek 4.2).</w:t>
      </w:r>
    </w:p>
    <w:p w14:paraId="73530FC8" w14:textId="77777777" w:rsidR="00591C81" w:rsidRPr="003C4598" w:rsidRDefault="00591C81">
      <w:pPr>
        <w:spacing w:line="240" w:lineRule="auto"/>
        <w:jc w:val="both"/>
        <w:rPr>
          <w:szCs w:val="22"/>
        </w:rPr>
      </w:pPr>
    </w:p>
    <w:p w14:paraId="5491700E" w14:textId="77777777" w:rsidR="00591C81" w:rsidRPr="003C4598" w:rsidRDefault="00606760">
      <w:pPr>
        <w:keepNext/>
        <w:keepLines/>
        <w:autoSpaceDE w:val="0"/>
        <w:autoSpaceDN w:val="0"/>
        <w:adjustRightInd w:val="0"/>
        <w:spacing w:line="240" w:lineRule="auto"/>
        <w:rPr>
          <w:szCs w:val="22"/>
          <w:u w:val="single"/>
        </w:rPr>
      </w:pPr>
      <w:r w:rsidRPr="003C4598">
        <w:rPr>
          <w:u w:val="single"/>
        </w:rPr>
        <w:t>Effecten op laboratoriumonderzoeken</w:t>
      </w:r>
    </w:p>
    <w:p w14:paraId="6A84A16D" w14:textId="493A5B9F" w:rsidR="00591C81" w:rsidRPr="003C4598" w:rsidRDefault="00606760">
      <w:pPr>
        <w:autoSpaceDE w:val="0"/>
        <w:autoSpaceDN w:val="0"/>
        <w:adjustRightInd w:val="0"/>
        <w:spacing w:line="240" w:lineRule="auto"/>
        <w:rPr>
          <w:szCs w:val="22"/>
        </w:rPr>
      </w:pPr>
      <w:r w:rsidRPr="003C4598">
        <w:t xml:space="preserve">Er kan interferentie zijn tussen silica reagentia in coagulatiepanels en </w:t>
      </w:r>
      <w:r w:rsidRPr="003C4598">
        <w:rPr>
          <w:szCs w:val="22"/>
        </w:rPr>
        <w:t>pegcetacoplan</w:t>
      </w:r>
      <w:r w:rsidRPr="003C4598">
        <w:t xml:space="preserve"> die leidt tot een kunstmatig verlengde geactiveerde partiële </w:t>
      </w:r>
      <w:proofErr w:type="spellStart"/>
      <w:r w:rsidRPr="003C4598">
        <w:t>tromboplastinetijd</w:t>
      </w:r>
      <w:proofErr w:type="spellEnd"/>
      <w:r w:rsidRPr="003C4598">
        <w:t xml:space="preserve"> (aPTT); daarom moet het gebruik van silic</w:t>
      </w:r>
      <w:r w:rsidR="00FD61E2" w:rsidRPr="003C4598">
        <w:t xml:space="preserve">a </w:t>
      </w:r>
      <w:r w:rsidRPr="003C4598">
        <w:t>reagentia in coagulatiepanels worden vermeden.</w:t>
      </w:r>
    </w:p>
    <w:p w14:paraId="7D31B25A" w14:textId="77777777" w:rsidR="00591C81" w:rsidRPr="003C4598" w:rsidRDefault="00591C81">
      <w:pPr>
        <w:autoSpaceDE w:val="0"/>
        <w:autoSpaceDN w:val="0"/>
        <w:adjustRightInd w:val="0"/>
        <w:spacing w:line="240" w:lineRule="auto"/>
        <w:rPr>
          <w:szCs w:val="22"/>
        </w:rPr>
      </w:pPr>
    </w:p>
    <w:p w14:paraId="76942C24" w14:textId="77777777" w:rsidR="00591C81" w:rsidRPr="003C4598" w:rsidRDefault="00606760">
      <w:pPr>
        <w:keepNext/>
        <w:keepLines/>
        <w:autoSpaceDE w:val="0"/>
        <w:autoSpaceDN w:val="0"/>
        <w:adjustRightInd w:val="0"/>
        <w:spacing w:line="240" w:lineRule="auto"/>
        <w:rPr>
          <w:szCs w:val="22"/>
          <w:u w:val="single"/>
        </w:rPr>
      </w:pPr>
      <w:r w:rsidRPr="003C4598">
        <w:rPr>
          <w:u w:val="single"/>
        </w:rPr>
        <w:t>Stopzetting van behandeling vanwege PNH</w:t>
      </w:r>
    </w:p>
    <w:p w14:paraId="2D6E4E40" w14:textId="57547FBC" w:rsidR="00591C81" w:rsidRPr="003C4598" w:rsidRDefault="00606760">
      <w:pPr>
        <w:autoSpaceDE w:val="0"/>
        <w:autoSpaceDN w:val="0"/>
        <w:adjustRightInd w:val="0"/>
        <w:spacing w:line="240" w:lineRule="auto"/>
        <w:rPr>
          <w:szCs w:val="24"/>
        </w:rPr>
      </w:pPr>
      <w:r w:rsidRPr="003C4598">
        <w:t xml:space="preserve">Als patiënten met PNH de behandeling met </w:t>
      </w:r>
      <w:r w:rsidR="00241F55" w:rsidRPr="003C4598">
        <w:t>p</w:t>
      </w:r>
      <w:r w:rsidR="00241F55" w:rsidRPr="003C4598">
        <w:rPr>
          <w:szCs w:val="22"/>
        </w:rPr>
        <w:t>egcetacoplan</w:t>
      </w:r>
      <w:r w:rsidR="00241F55" w:rsidRPr="003C4598">
        <w:t xml:space="preserve"> </w:t>
      </w:r>
      <w:r w:rsidR="00042ED6" w:rsidRPr="003C4598">
        <w:t>staken</w:t>
      </w:r>
      <w:r w:rsidRPr="003C4598">
        <w:t xml:space="preserve">, moeten ze nauwlettend worden gemonitord op </w:t>
      </w:r>
      <w:r w:rsidR="00C04C7F" w:rsidRPr="003C4598">
        <w:t xml:space="preserve">tekenen </w:t>
      </w:r>
      <w:r w:rsidRPr="003C4598">
        <w:t xml:space="preserve">en symptomen van ernstige intravasculaire hemolyse. Ernstige intravasculaire hemolyse wordt vastgesteld </w:t>
      </w:r>
      <w:r w:rsidR="008A106D" w:rsidRPr="003C4598">
        <w:t xml:space="preserve">op basis van </w:t>
      </w:r>
      <w:r w:rsidRPr="003C4598">
        <w:t>verhoogde LDH</w:t>
      </w:r>
      <w:r w:rsidRPr="003C4598">
        <w:noBreakHyphen/>
        <w:t xml:space="preserve">waarden </w:t>
      </w:r>
      <w:r w:rsidR="008A106D" w:rsidRPr="003C4598">
        <w:t xml:space="preserve">die </w:t>
      </w:r>
      <w:r w:rsidRPr="003C4598">
        <w:t>gepaard gaan met plotselinge afname van PNH</w:t>
      </w:r>
      <w:r w:rsidRPr="003C4598">
        <w:noBreakHyphen/>
        <w:t xml:space="preserve">kloongrootte of hemoglobine, of opnieuw optreden van symptomen als vermoeidheid, </w:t>
      </w:r>
      <w:proofErr w:type="spellStart"/>
      <w:r w:rsidRPr="003C4598">
        <w:t>hemoglobinurie</w:t>
      </w:r>
      <w:proofErr w:type="spellEnd"/>
      <w:r w:rsidRPr="003C4598">
        <w:t xml:space="preserve">, abdominale pijn, dyspneu, </w:t>
      </w:r>
      <w:r w:rsidR="00A74E76" w:rsidRPr="003C4598">
        <w:t>belangrijke vasculaire complicaties</w:t>
      </w:r>
      <w:r w:rsidRPr="003C4598">
        <w:t xml:space="preserve"> (waaronder trombose), dysfagie of </w:t>
      </w:r>
      <w:proofErr w:type="spellStart"/>
      <w:r w:rsidRPr="003C4598">
        <w:t>erectiele</w:t>
      </w:r>
      <w:proofErr w:type="spellEnd"/>
      <w:r w:rsidRPr="003C4598">
        <w:t xml:space="preserve"> disfunctie. Als behandeling met dit geneesmiddel moet worden gestaakt, moet een alternatieve </w:t>
      </w:r>
      <w:r w:rsidR="00857130" w:rsidRPr="003C4598">
        <w:t xml:space="preserve">behandeling </w:t>
      </w:r>
      <w:r w:rsidRPr="003C4598">
        <w:t xml:space="preserve">worden overwogen. Als zich ernstige hemolyse voordoet nadat de behandeling werd gestaakt, moeten de volgende procedures/behandelingen worden overwogen: bloedtransfusie (geconcentreerde </w:t>
      </w:r>
      <w:proofErr w:type="spellStart"/>
      <w:r w:rsidRPr="003C4598">
        <w:t>RBC’s</w:t>
      </w:r>
      <w:proofErr w:type="spellEnd"/>
      <w:r w:rsidRPr="003C4598">
        <w:t xml:space="preserve">), wisseltransfusie, antistolling en corticosteroïden. Patiënten moeten </w:t>
      </w:r>
      <w:r w:rsidR="00EF5982" w:rsidRPr="003C4598">
        <w:t xml:space="preserve">nauwlettend worden gemonitord om ernstige hemolyse en andere reacties te kunnen detecteren </w:t>
      </w:r>
      <w:r w:rsidRPr="003C4598">
        <w:t xml:space="preserve">gedurende ten minste 8 weken na de laatste dosis, wat meer dan 5 halfwaardetijden van dit geneesmiddel </w:t>
      </w:r>
      <w:r w:rsidR="002407D7" w:rsidRPr="003C4598">
        <w:t xml:space="preserve">is </w:t>
      </w:r>
      <w:r w:rsidRPr="003C4598">
        <w:t>en de ‘</w:t>
      </w:r>
      <w:proofErr w:type="spellStart"/>
      <w:r w:rsidRPr="003C4598">
        <w:t>wash</w:t>
      </w:r>
      <w:proofErr w:type="spellEnd"/>
      <w:r w:rsidRPr="003C4598">
        <w:t xml:space="preserve"> out’ ervan mogelijk maakt (zie rubriek 5.2). Bovendien moet een langzame afbouw worden overwogen.</w:t>
      </w:r>
    </w:p>
    <w:p w14:paraId="7BBCB9C0" w14:textId="77777777" w:rsidR="00591C81" w:rsidRPr="003C4598" w:rsidRDefault="00591C81">
      <w:pPr>
        <w:autoSpaceDE w:val="0"/>
        <w:autoSpaceDN w:val="0"/>
        <w:adjustRightInd w:val="0"/>
        <w:spacing w:line="240" w:lineRule="auto"/>
        <w:rPr>
          <w:szCs w:val="22"/>
        </w:rPr>
      </w:pPr>
    </w:p>
    <w:p w14:paraId="122EE60D" w14:textId="77777777" w:rsidR="00591C81" w:rsidRPr="003C4598" w:rsidRDefault="00606760">
      <w:pPr>
        <w:keepNext/>
        <w:keepLines/>
        <w:autoSpaceDE w:val="0"/>
        <w:autoSpaceDN w:val="0"/>
        <w:adjustRightInd w:val="0"/>
        <w:spacing w:line="240" w:lineRule="auto"/>
        <w:rPr>
          <w:szCs w:val="22"/>
          <w:u w:val="single"/>
        </w:rPr>
      </w:pPr>
      <w:r w:rsidRPr="003C4598">
        <w:rPr>
          <w:u w:val="single"/>
        </w:rPr>
        <w:t>Anticonceptie bij vrouwen die zwanger kunnen worden</w:t>
      </w:r>
    </w:p>
    <w:p w14:paraId="2C3C3865" w14:textId="77777777" w:rsidR="00591C81" w:rsidRPr="003C4598" w:rsidRDefault="00606760">
      <w:pPr>
        <w:autoSpaceDE w:val="0"/>
        <w:autoSpaceDN w:val="0"/>
        <w:adjustRightInd w:val="0"/>
        <w:spacing w:line="240" w:lineRule="auto"/>
      </w:pPr>
      <w:r w:rsidRPr="003C4598">
        <w:t>Het wordt aanbevolen dat vrouwen die zwanger kunnen worden, effectieve anticonceptiemethodes gebruiken om een zwangerschap te voorkomen tijdens behandeling met pegcetacoplan en gedurende ten minste 8 weken na de laatste dosis pegcetacoplan (zie rubriek 4.6).</w:t>
      </w:r>
    </w:p>
    <w:p w14:paraId="1D4C52F6" w14:textId="77777777" w:rsidR="00591C81" w:rsidRPr="003C4598" w:rsidRDefault="00591C81">
      <w:pPr>
        <w:widowControl w:val="0"/>
        <w:autoSpaceDE w:val="0"/>
        <w:autoSpaceDN w:val="0"/>
        <w:adjustRightInd w:val="0"/>
        <w:spacing w:line="240" w:lineRule="auto"/>
      </w:pPr>
    </w:p>
    <w:p w14:paraId="141759CC" w14:textId="77777777" w:rsidR="00591C81" w:rsidRPr="003C4598" w:rsidRDefault="00606760">
      <w:pPr>
        <w:keepNext/>
        <w:keepLines/>
        <w:autoSpaceDE w:val="0"/>
        <w:autoSpaceDN w:val="0"/>
        <w:adjustRightInd w:val="0"/>
        <w:spacing w:line="240" w:lineRule="auto"/>
        <w:rPr>
          <w:szCs w:val="22"/>
          <w:u w:val="single"/>
        </w:rPr>
      </w:pPr>
      <w:r w:rsidRPr="003C4598">
        <w:rPr>
          <w:u w:val="single"/>
        </w:rPr>
        <w:lastRenderedPageBreak/>
        <w:t>Stapeling van polyethyleenglycol (PEG)</w:t>
      </w:r>
    </w:p>
    <w:p w14:paraId="5EDCA3F3" w14:textId="77777777" w:rsidR="00591C81" w:rsidRPr="003C4598" w:rsidRDefault="00606760">
      <w:pPr>
        <w:autoSpaceDE w:val="0"/>
        <w:autoSpaceDN w:val="0"/>
        <w:adjustRightInd w:val="0"/>
        <w:spacing w:line="240" w:lineRule="auto"/>
      </w:pPr>
      <w:r w:rsidRPr="003C4598">
        <w:t xml:space="preserve">ASPAVELI is een </w:t>
      </w:r>
      <w:proofErr w:type="spellStart"/>
      <w:r w:rsidRPr="003C4598">
        <w:t>gePEGyleerd</w:t>
      </w:r>
      <w:proofErr w:type="spellEnd"/>
      <w:r w:rsidRPr="003C4598">
        <w:t xml:space="preserve"> geneesmiddel. De potentiële langetermijneffecten van PEG-stapeling in de nieren, de plexus </w:t>
      </w:r>
      <w:proofErr w:type="spellStart"/>
      <w:r w:rsidRPr="003C4598">
        <w:t>choroideus</w:t>
      </w:r>
      <w:proofErr w:type="spellEnd"/>
      <w:r w:rsidRPr="003C4598">
        <w:t xml:space="preserve"> van de hersenen en andere organen zijn niet bekend (zie rubriek 5.3). Regelmatig laboratoriumonderzoek van de nierfunctie wordt aanbevolen.</w:t>
      </w:r>
    </w:p>
    <w:p w14:paraId="518A8DFF" w14:textId="77777777" w:rsidR="00591C81" w:rsidRPr="003C4598" w:rsidRDefault="00591C81">
      <w:pPr>
        <w:widowControl w:val="0"/>
        <w:autoSpaceDE w:val="0"/>
        <w:autoSpaceDN w:val="0"/>
        <w:adjustRightInd w:val="0"/>
        <w:spacing w:line="240" w:lineRule="auto"/>
      </w:pPr>
    </w:p>
    <w:p w14:paraId="4B765EFB" w14:textId="77777777" w:rsidR="00591C81" w:rsidRPr="003C4598" w:rsidRDefault="00606760">
      <w:pPr>
        <w:keepNext/>
        <w:keepLines/>
        <w:autoSpaceDE w:val="0"/>
        <w:autoSpaceDN w:val="0"/>
        <w:adjustRightInd w:val="0"/>
        <w:spacing w:line="240" w:lineRule="auto"/>
        <w:rPr>
          <w:szCs w:val="22"/>
          <w:u w:val="single"/>
        </w:rPr>
      </w:pPr>
      <w:r w:rsidRPr="003C4598">
        <w:rPr>
          <w:u w:val="single"/>
        </w:rPr>
        <w:t>Voorlichtingsmaterialen</w:t>
      </w:r>
    </w:p>
    <w:p w14:paraId="172699E1" w14:textId="37741B01" w:rsidR="00591C81" w:rsidRPr="003C4598" w:rsidRDefault="00606760" w:rsidP="00E5330F">
      <w:pPr>
        <w:keepLines/>
        <w:autoSpaceDE w:val="0"/>
        <w:autoSpaceDN w:val="0"/>
        <w:adjustRightInd w:val="0"/>
        <w:spacing w:line="240" w:lineRule="auto"/>
        <w:rPr>
          <w:szCs w:val="22"/>
        </w:rPr>
      </w:pPr>
      <w:r w:rsidRPr="003C4598">
        <w:t>Alle artsen die ASPAVELI willen voorschrijven, moeten ervoor zorgen dat ze het educatie</w:t>
      </w:r>
      <w:r w:rsidR="00135AB3" w:rsidRPr="003C4598">
        <w:t xml:space="preserve">f </w:t>
      </w:r>
      <w:r w:rsidRPr="003C4598">
        <w:t xml:space="preserve">materiaal voor de arts hebben ontvangen en er vertrouwd mee zijn. Artsen moeten de voordelen en risico’s van behandeling met </w:t>
      </w:r>
      <w:r w:rsidRPr="003C4598">
        <w:rPr>
          <w:szCs w:val="22"/>
        </w:rPr>
        <w:t xml:space="preserve">ASPAVELI </w:t>
      </w:r>
      <w:r w:rsidRPr="003C4598">
        <w:t xml:space="preserve">aan de patiënt uitleggen en met hem/haar bespreken en hem/haar het informatiepakket voor de patiënt en een patiëntkaart geven. De patiënt moet de instructie krijgen om onmiddellijk medische hulp in te winnen als hij/zij tijdens de behandeling met ASPAVELI een </w:t>
      </w:r>
      <w:r w:rsidR="00FB1542" w:rsidRPr="003C4598">
        <w:t>teken</w:t>
      </w:r>
      <w:r w:rsidRPr="003C4598">
        <w:t xml:space="preserve"> of symptoom van een ernstige infectie of overgevoeligheid ondervindt, met name als deze duid</w:t>
      </w:r>
      <w:r w:rsidR="00B20300" w:rsidRPr="003C4598">
        <w:t>t</w:t>
      </w:r>
      <w:r w:rsidRPr="003C4598">
        <w:t xml:space="preserve"> op een infectie met ingekapselde bacteriën.</w:t>
      </w:r>
    </w:p>
    <w:p w14:paraId="3EEA0649" w14:textId="77777777" w:rsidR="00591C81" w:rsidRPr="003C4598" w:rsidRDefault="00591C81">
      <w:pPr>
        <w:autoSpaceDE w:val="0"/>
        <w:autoSpaceDN w:val="0"/>
        <w:adjustRightInd w:val="0"/>
        <w:spacing w:line="240" w:lineRule="auto"/>
        <w:rPr>
          <w:szCs w:val="22"/>
        </w:rPr>
      </w:pPr>
    </w:p>
    <w:p w14:paraId="32FFE52E" w14:textId="77777777" w:rsidR="00591C81" w:rsidRPr="003C4598" w:rsidRDefault="00606760">
      <w:pPr>
        <w:keepNext/>
        <w:keepLines/>
        <w:autoSpaceDE w:val="0"/>
        <w:autoSpaceDN w:val="0"/>
        <w:adjustRightInd w:val="0"/>
        <w:spacing w:line="240" w:lineRule="auto"/>
        <w:rPr>
          <w:szCs w:val="22"/>
          <w:u w:val="single"/>
        </w:rPr>
      </w:pPr>
      <w:bookmarkStart w:id="50" w:name="_Hlk45894364"/>
      <w:r w:rsidRPr="003C4598">
        <w:rPr>
          <w:u w:val="single"/>
        </w:rPr>
        <w:t>Hulpstoffen met bekend effect</w:t>
      </w:r>
    </w:p>
    <w:p w14:paraId="1E07D434" w14:textId="77777777" w:rsidR="00591C81" w:rsidRPr="003C4598" w:rsidRDefault="00606760">
      <w:pPr>
        <w:keepNext/>
        <w:keepLines/>
        <w:autoSpaceDE w:val="0"/>
        <w:autoSpaceDN w:val="0"/>
        <w:adjustRightInd w:val="0"/>
        <w:spacing w:line="240" w:lineRule="auto"/>
        <w:rPr>
          <w:i/>
          <w:iCs/>
          <w:szCs w:val="22"/>
        </w:rPr>
      </w:pPr>
      <w:r w:rsidRPr="003C4598">
        <w:rPr>
          <w:i/>
        </w:rPr>
        <w:t>Sorbitolgehalte</w:t>
      </w:r>
    </w:p>
    <w:p w14:paraId="2D64951A" w14:textId="2DCCA3FA" w:rsidR="00591C81" w:rsidRPr="003C4598" w:rsidRDefault="00606760">
      <w:pPr>
        <w:autoSpaceDE w:val="0"/>
        <w:autoSpaceDN w:val="0"/>
        <w:adjustRightInd w:val="0"/>
        <w:spacing w:line="240" w:lineRule="auto"/>
        <w:rPr>
          <w:szCs w:val="22"/>
        </w:rPr>
      </w:pPr>
      <w:r w:rsidRPr="003C4598">
        <w:t>Dit geneesmiddel bevat 820 mg sorbitol per injectieflacon.</w:t>
      </w:r>
    </w:p>
    <w:p w14:paraId="06B8C17E" w14:textId="77777777" w:rsidR="00591C81" w:rsidRPr="003C4598" w:rsidRDefault="00591C81">
      <w:pPr>
        <w:autoSpaceDE w:val="0"/>
        <w:autoSpaceDN w:val="0"/>
        <w:adjustRightInd w:val="0"/>
        <w:spacing w:line="240" w:lineRule="auto"/>
        <w:rPr>
          <w:szCs w:val="22"/>
        </w:rPr>
      </w:pPr>
    </w:p>
    <w:p w14:paraId="78E3B757" w14:textId="77777777" w:rsidR="00591C81" w:rsidRPr="003C4598" w:rsidRDefault="00606760">
      <w:pPr>
        <w:autoSpaceDE w:val="0"/>
        <w:autoSpaceDN w:val="0"/>
        <w:adjustRightInd w:val="0"/>
        <w:spacing w:line="240" w:lineRule="auto"/>
        <w:rPr>
          <w:szCs w:val="22"/>
        </w:rPr>
      </w:pPr>
      <w:r w:rsidRPr="003C4598">
        <w:t>Dit geneesmiddel mag niet worden ingenomen door/toegediend aan patiënten met erfelijke fructose</w:t>
      </w:r>
      <w:r w:rsidRPr="003C4598">
        <w:noBreakHyphen/>
        <w:t>intolerantie.</w:t>
      </w:r>
    </w:p>
    <w:p w14:paraId="52FD8A20" w14:textId="77777777" w:rsidR="00591C81" w:rsidRPr="003C4598" w:rsidRDefault="00591C81">
      <w:pPr>
        <w:autoSpaceDE w:val="0"/>
        <w:autoSpaceDN w:val="0"/>
        <w:adjustRightInd w:val="0"/>
        <w:spacing w:line="240" w:lineRule="auto"/>
        <w:rPr>
          <w:szCs w:val="22"/>
        </w:rPr>
      </w:pPr>
    </w:p>
    <w:p w14:paraId="63A8E1D6" w14:textId="77777777" w:rsidR="00591C81" w:rsidRPr="003C4598" w:rsidRDefault="00606760">
      <w:pPr>
        <w:keepNext/>
        <w:keepLines/>
        <w:autoSpaceDE w:val="0"/>
        <w:autoSpaceDN w:val="0"/>
        <w:adjustRightInd w:val="0"/>
        <w:spacing w:line="240" w:lineRule="auto"/>
        <w:rPr>
          <w:i/>
          <w:iCs/>
          <w:szCs w:val="22"/>
        </w:rPr>
      </w:pPr>
      <w:r w:rsidRPr="003C4598">
        <w:rPr>
          <w:i/>
        </w:rPr>
        <w:t>Natriumgehalte</w:t>
      </w:r>
    </w:p>
    <w:p w14:paraId="60ECC461" w14:textId="77777777" w:rsidR="00591C81" w:rsidRPr="003C4598" w:rsidRDefault="00606760">
      <w:pPr>
        <w:autoSpaceDE w:val="0"/>
        <w:autoSpaceDN w:val="0"/>
        <w:adjustRightInd w:val="0"/>
        <w:spacing w:line="240" w:lineRule="auto"/>
        <w:rPr>
          <w:szCs w:val="22"/>
        </w:rPr>
      </w:pPr>
      <w:r w:rsidRPr="003C4598">
        <w:t>Dit geneesmiddel bevat minder dan 1 mmol natrium (23 mg) per dosis, dat wil zeggen dat het in wezen “natriumvrij” is.</w:t>
      </w:r>
    </w:p>
    <w:bookmarkEnd w:id="50"/>
    <w:p w14:paraId="76369DD1" w14:textId="77777777" w:rsidR="00591C81" w:rsidRPr="003C4598" w:rsidRDefault="00591C81">
      <w:pPr>
        <w:spacing w:line="240" w:lineRule="auto"/>
      </w:pPr>
    </w:p>
    <w:p w14:paraId="2851604D" w14:textId="77777777" w:rsidR="00591C81" w:rsidRPr="003C4598" w:rsidRDefault="00606760">
      <w:pPr>
        <w:keepNext/>
        <w:spacing w:line="240" w:lineRule="auto"/>
        <w:ind w:left="567" w:hanging="567"/>
        <w:rPr>
          <w:b/>
          <w:szCs w:val="22"/>
        </w:rPr>
      </w:pPr>
      <w:r w:rsidRPr="003C4598">
        <w:rPr>
          <w:b/>
        </w:rPr>
        <w:t>4.5</w:t>
      </w:r>
      <w:r w:rsidRPr="003C4598">
        <w:rPr>
          <w:b/>
        </w:rPr>
        <w:tab/>
        <w:t>Interacties met andere geneesmiddelen en andere vormen van interactie</w:t>
      </w:r>
    </w:p>
    <w:p w14:paraId="54E829BC" w14:textId="77777777" w:rsidR="00591C81" w:rsidRPr="003C4598" w:rsidRDefault="00591C81">
      <w:pPr>
        <w:keepNext/>
        <w:spacing w:line="240" w:lineRule="auto"/>
        <w:rPr>
          <w:szCs w:val="22"/>
        </w:rPr>
      </w:pPr>
    </w:p>
    <w:p w14:paraId="6996013D" w14:textId="77777777" w:rsidR="00591C81" w:rsidRPr="003C4598" w:rsidRDefault="00606760">
      <w:pPr>
        <w:spacing w:line="240" w:lineRule="auto"/>
        <w:rPr>
          <w:szCs w:val="22"/>
        </w:rPr>
      </w:pPr>
      <w:r w:rsidRPr="003C4598">
        <w:t xml:space="preserve">Er is geen onderzoek naar interacties uitgevoerd. Op basis van </w:t>
      </w:r>
      <w:r w:rsidRPr="003C4598">
        <w:rPr>
          <w:i/>
        </w:rPr>
        <w:t>in</w:t>
      </w:r>
      <w:r w:rsidRPr="003C4598">
        <w:rPr>
          <w:i/>
        </w:rPr>
        <w:noBreakHyphen/>
        <w:t>vitro</w:t>
      </w:r>
      <w:r w:rsidRPr="003C4598">
        <w:t>-gegevens is de kans klein dat pegcetacoplan leidt tot klinische geneesmiddeleninteracties.</w:t>
      </w:r>
    </w:p>
    <w:p w14:paraId="3ABA693C" w14:textId="77777777" w:rsidR="00591C81" w:rsidRPr="003C4598" w:rsidRDefault="00591C81">
      <w:pPr>
        <w:spacing w:line="240" w:lineRule="auto"/>
        <w:rPr>
          <w:szCs w:val="22"/>
        </w:rPr>
      </w:pPr>
    </w:p>
    <w:p w14:paraId="1C64081A" w14:textId="77777777" w:rsidR="00591C81" w:rsidRPr="003C4598" w:rsidRDefault="00606760">
      <w:pPr>
        <w:keepNext/>
        <w:spacing w:line="240" w:lineRule="auto"/>
        <w:ind w:left="567" w:hanging="567"/>
        <w:rPr>
          <w:b/>
          <w:szCs w:val="22"/>
        </w:rPr>
      </w:pPr>
      <w:r w:rsidRPr="003C4598">
        <w:rPr>
          <w:b/>
        </w:rPr>
        <w:t>4.6</w:t>
      </w:r>
      <w:r w:rsidRPr="003C4598">
        <w:rPr>
          <w:b/>
        </w:rPr>
        <w:tab/>
        <w:t>Vruchtbaarheid, zwangerschap en borstvoeding</w:t>
      </w:r>
    </w:p>
    <w:p w14:paraId="4497971A" w14:textId="77777777" w:rsidR="00591C81" w:rsidRPr="003C4598" w:rsidRDefault="00591C81">
      <w:pPr>
        <w:keepNext/>
        <w:spacing w:line="240" w:lineRule="auto"/>
        <w:rPr>
          <w:szCs w:val="22"/>
        </w:rPr>
      </w:pPr>
    </w:p>
    <w:p w14:paraId="068C8921" w14:textId="77777777" w:rsidR="00591C81" w:rsidRPr="003C4598" w:rsidRDefault="00606760">
      <w:pPr>
        <w:keepNext/>
        <w:keepLines/>
        <w:autoSpaceDE w:val="0"/>
        <w:autoSpaceDN w:val="0"/>
        <w:adjustRightInd w:val="0"/>
        <w:spacing w:line="240" w:lineRule="auto"/>
        <w:rPr>
          <w:szCs w:val="22"/>
          <w:u w:val="single"/>
        </w:rPr>
      </w:pPr>
      <w:r w:rsidRPr="003C4598">
        <w:rPr>
          <w:u w:val="single"/>
        </w:rPr>
        <w:t>Vrouwen die zwanger kunnen worden</w:t>
      </w:r>
    </w:p>
    <w:p w14:paraId="587571CE" w14:textId="5FB521A4" w:rsidR="00591C81" w:rsidRPr="003C4598" w:rsidRDefault="00606760">
      <w:pPr>
        <w:spacing w:line="240" w:lineRule="auto"/>
        <w:rPr>
          <w:szCs w:val="22"/>
        </w:rPr>
      </w:pPr>
      <w:r w:rsidRPr="003C4598">
        <w:t xml:space="preserve">Het wordt aanbevolen dat vrouwen die zwanger kunnen worden, effectieve anticonceptiemethodes gebruiken om een zwangerschap te voorkomen tijdens behandeling met pegcetacoplan en gedurende ten minste 8 weken na de laatste dosis pegcetacoplan. Voor vrouwen die zwanger willen worden, kan het gebruik van </w:t>
      </w:r>
      <w:r w:rsidR="00241F55" w:rsidRPr="003C4598">
        <w:t>p</w:t>
      </w:r>
      <w:r w:rsidR="00241F55" w:rsidRPr="003C4598">
        <w:rPr>
          <w:szCs w:val="22"/>
        </w:rPr>
        <w:t>egcetacoplan</w:t>
      </w:r>
      <w:r w:rsidR="00241F55" w:rsidRPr="003C4598">
        <w:t xml:space="preserve"> </w:t>
      </w:r>
      <w:r w:rsidRPr="003C4598">
        <w:t>worden overwogen na een evaluatie van de risico’s en de voordelen (zie Zwangerschap).</w:t>
      </w:r>
    </w:p>
    <w:p w14:paraId="2C9BDC3B" w14:textId="77777777" w:rsidR="00591C81" w:rsidRPr="003C4598" w:rsidRDefault="00591C81">
      <w:pPr>
        <w:spacing w:line="240" w:lineRule="auto"/>
        <w:rPr>
          <w:szCs w:val="22"/>
        </w:rPr>
      </w:pPr>
    </w:p>
    <w:p w14:paraId="725C8897" w14:textId="77777777" w:rsidR="00591C81" w:rsidRPr="003C4598" w:rsidRDefault="00606760">
      <w:pPr>
        <w:keepNext/>
        <w:keepLines/>
        <w:autoSpaceDE w:val="0"/>
        <w:autoSpaceDN w:val="0"/>
        <w:adjustRightInd w:val="0"/>
        <w:spacing w:line="240" w:lineRule="auto"/>
        <w:rPr>
          <w:szCs w:val="22"/>
          <w:u w:val="single"/>
        </w:rPr>
      </w:pPr>
      <w:r w:rsidRPr="003C4598">
        <w:rPr>
          <w:u w:val="single"/>
        </w:rPr>
        <w:t>Zwangerschap</w:t>
      </w:r>
    </w:p>
    <w:p w14:paraId="62F0FBCB" w14:textId="3A865B15" w:rsidR="00591C81" w:rsidRPr="003C4598" w:rsidRDefault="00606760">
      <w:pPr>
        <w:spacing w:line="240" w:lineRule="auto"/>
        <w:rPr>
          <w:szCs w:val="22"/>
        </w:rPr>
      </w:pPr>
      <w:bookmarkStart w:id="51" w:name="_Hlk28947702"/>
      <w:r w:rsidRPr="003C4598">
        <w:t>Er zijn geen of een beperkte hoeveelheid gegevens over het gebruik van pegcetacoplan bij zwangere vrouwen. Uit dieronderzoek is reproductietoxiciteit gebleken (zie rubriek 5.3).</w:t>
      </w:r>
      <w:bookmarkEnd w:id="51"/>
    </w:p>
    <w:p w14:paraId="51F88D29" w14:textId="77777777" w:rsidR="00591C81" w:rsidRPr="003C4598" w:rsidRDefault="00591C81">
      <w:pPr>
        <w:spacing w:line="240" w:lineRule="auto"/>
        <w:rPr>
          <w:szCs w:val="22"/>
        </w:rPr>
      </w:pPr>
    </w:p>
    <w:p w14:paraId="474C45BF" w14:textId="42D88252" w:rsidR="00591C81" w:rsidRPr="003C4598" w:rsidRDefault="00241F55">
      <w:pPr>
        <w:spacing w:line="240" w:lineRule="auto"/>
        <w:rPr>
          <w:szCs w:val="22"/>
          <w:u w:val="single"/>
        </w:rPr>
      </w:pPr>
      <w:r w:rsidRPr="003C4598">
        <w:t>P</w:t>
      </w:r>
      <w:r w:rsidRPr="003C4598">
        <w:rPr>
          <w:szCs w:val="22"/>
        </w:rPr>
        <w:t>egcetacoplan</w:t>
      </w:r>
      <w:r w:rsidRPr="003C4598">
        <w:t xml:space="preserve"> </w:t>
      </w:r>
      <w:r w:rsidR="00606760" w:rsidRPr="003C4598">
        <w:t>wordt niet aanbevolen voor gebruik tijdens de zwangerschap en bij vrouwen die zwanger kunnen worden en geen anticonceptie toepassen.</w:t>
      </w:r>
    </w:p>
    <w:p w14:paraId="541C80C9" w14:textId="77777777" w:rsidR="00591C81" w:rsidRPr="003C4598" w:rsidRDefault="00591C81">
      <w:pPr>
        <w:spacing w:line="240" w:lineRule="auto"/>
        <w:rPr>
          <w:szCs w:val="22"/>
          <w:u w:val="single"/>
        </w:rPr>
      </w:pPr>
    </w:p>
    <w:p w14:paraId="64857509" w14:textId="77777777" w:rsidR="00591C81" w:rsidRPr="003C4598" w:rsidRDefault="00606760">
      <w:pPr>
        <w:keepNext/>
        <w:keepLines/>
        <w:autoSpaceDE w:val="0"/>
        <w:autoSpaceDN w:val="0"/>
        <w:adjustRightInd w:val="0"/>
        <w:spacing w:line="240" w:lineRule="auto"/>
        <w:rPr>
          <w:szCs w:val="22"/>
          <w:u w:val="single"/>
        </w:rPr>
      </w:pPr>
      <w:r w:rsidRPr="003C4598">
        <w:rPr>
          <w:u w:val="single"/>
        </w:rPr>
        <w:t>Borstvoeding</w:t>
      </w:r>
    </w:p>
    <w:p w14:paraId="6EE7C830" w14:textId="394FE579" w:rsidR="00591C81" w:rsidRPr="003C4598" w:rsidRDefault="00606760">
      <w:pPr>
        <w:spacing w:line="240" w:lineRule="auto"/>
        <w:rPr>
          <w:szCs w:val="22"/>
        </w:rPr>
      </w:pPr>
      <w:r w:rsidRPr="003C4598">
        <w:t xml:space="preserve">Het is niet bekend of pegcetacoplan in de moedermelk wordt uitgescheiden. Er is niets bekend over de kans op absorptie en schade voor met moedermelk gevoede zuigelingen. Gegevens over dieren duiden op een geringe excretie (minder dan 1%, farmacologisch </w:t>
      </w:r>
      <w:r w:rsidR="00483C40" w:rsidRPr="003C4598">
        <w:t xml:space="preserve">niet </w:t>
      </w:r>
      <w:r w:rsidRPr="003C4598">
        <w:t>significant) van pegcetacoplan in de melk van apen (zie rubriek 5.3). Het is onwaarschijnlijk dat blootstelling van een met moedermelk gevoede zuigeling klinisch relevant is.</w:t>
      </w:r>
    </w:p>
    <w:p w14:paraId="4CF7C52F" w14:textId="77777777" w:rsidR="00591C81" w:rsidRPr="003C4598" w:rsidRDefault="00591C81">
      <w:pPr>
        <w:spacing w:line="240" w:lineRule="auto"/>
        <w:rPr>
          <w:szCs w:val="22"/>
        </w:rPr>
      </w:pPr>
    </w:p>
    <w:p w14:paraId="58547DB4" w14:textId="77777777" w:rsidR="00591C81" w:rsidRPr="003C4598" w:rsidRDefault="00606760">
      <w:pPr>
        <w:spacing w:line="240" w:lineRule="auto"/>
        <w:rPr>
          <w:szCs w:val="22"/>
          <w:u w:val="single"/>
        </w:rPr>
      </w:pPr>
      <w:r w:rsidRPr="003C4598">
        <w:t>Het wordt aanbevolen de borstvoeding te staken tijdens behandeling met pegcetacoplan.</w:t>
      </w:r>
    </w:p>
    <w:p w14:paraId="3C67563B" w14:textId="77777777" w:rsidR="00591C81" w:rsidRPr="003C4598" w:rsidRDefault="00591C81">
      <w:pPr>
        <w:spacing w:line="240" w:lineRule="auto"/>
        <w:rPr>
          <w:szCs w:val="22"/>
          <w:u w:val="single"/>
        </w:rPr>
      </w:pPr>
    </w:p>
    <w:p w14:paraId="6363E83A" w14:textId="77777777" w:rsidR="00591C81" w:rsidRPr="003C4598" w:rsidRDefault="00606760">
      <w:pPr>
        <w:keepNext/>
        <w:keepLines/>
        <w:autoSpaceDE w:val="0"/>
        <w:autoSpaceDN w:val="0"/>
        <w:adjustRightInd w:val="0"/>
        <w:spacing w:line="240" w:lineRule="auto"/>
        <w:rPr>
          <w:szCs w:val="22"/>
          <w:u w:val="single"/>
        </w:rPr>
      </w:pPr>
      <w:r w:rsidRPr="003C4598">
        <w:rPr>
          <w:u w:val="single"/>
        </w:rPr>
        <w:lastRenderedPageBreak/>
        <w:t>Vruchtbaarheid</w:t>
      </w:r>
    </w:p>
    <w:p w14:paraId="0AD0EE43" w14:textId="77777777" w:rsidR="00591C81" w:rsidRPr="003C4598" w:rsidRDefault="00606760">
      <w:pPr>
        <w:spacing w:line="240" w:lineRule="auto"/>
        <w:rPr>
          <w:szCs w:val="22"/>
        </w:rPr>
      </w:pPr>
      <w:r w:rsidRPr="003C4598">
        <w:t>Er zijn geen gegevens van dieren of mensen beschikbaar over het effect van pegcetacoplan op de vruchtbaarheid. In toxiciteitsonderzoeken waren er geen microscopische afwijkingen in de mannelijke of vrouwelijke voortplantingsorganen bij apen (zie rubriek 5.3).</w:t>
      </w:r>
    </w:p>
    <w:p w14:paraId="0C51371E" w14:textId="77777777" w:rsidR="00591C81" w:rsidRPr="003C4598" w:rsidRDefault="00591C81">
      <w:pPr>
        <w:spacing w:line="240" w:lineRule="auto"/>
        <w:rPr>
          <w:i/>
          <w:szCs w:val="22"/>
        </w:rPr>
      </w:pPr>
    </w:p>
    <w:p w14:paraId="22BC24E9" w14:textId="77777777" w:rsidR="00591C81" w:rsidRPr="003C4598" w:rsidRDefault="00606760">
      <w:pPr>
        <w:keepNext/>
        <w:spacing w:line="240" w:lineRule="auto"/>
        <w:ind w:left="567" w:hanging="567"/>
        <w:rPr>
          <w:b/>
          <w:szCs w:val="22"/>
        </w:rPr>
      </w:pPr>
      <w:r w:rsidRPr="003C4598">
        <w:rPr>
          <w:b/>
        </w:rPr>
        <w:t>4.7</w:t>
      </w:r>
      <w:r w:rsidRPr="003C4598">
        <w:rPr>
          <w:b/>
        </w:rPr>
        <w:tab/>
        <w:t>Beïnvloeding van de rijvaardigheid en het vermogen om machines te bedienen</w:t>
      </w:r>
    </w:p>
    <w:p w14:paraId="26E0BC2A" w14:textId="77777777" w:rsidR="00591C81" w:rsidRPr="003C4598" w:rsidRDefault="00591C81">
      <w:pPr>
        <w:keepNext/>
        <w:spacing w:line="240" w:lineRule="auto"/>
        <w:rPr>
          <w:szCs w:val="22"/>
        </w:rPr>
      </w:pPr>
    </w:p>
    <w:p w14:paraId="169F4F9B" w14:textId="77777777" w:rsidR="00591C81" w:rsidRPr="003C4598" w:rsidRDefault="00606760">
      <w:pPr>
        <w:spacing w:line="240" w:lineRule="auto"/>
        <w:rPr>
          <w:szCs w:val="22"/>
        </w:rPr>
      </w:pPr>
      <w:r w:rsidRPr="003C4598">
        <w:t>ASPAVELI heeft geen of een verwaarloosbare invloed op de rijvaardigheid en op het vermogen om machines te bedienen.</w:t>
      </w:r>
    </w:p>
    <w:p w14:paraId="78BDB78F" w14:textId="77777777" w:rsidR="00591C81" w:rsidRPr="003C4598" w:rsidRDefault="00591C81">
      <w:pPr>
        <w:spacing w:line="240" w:lineRule="auto"/>
        <w:rPr>
          <w:szCs w:val="22"/>
        </w:rPr>
      </w:pPr>
    </w:p>
    <w:p w14:paraId="2137E961" w14:textId="77777777" w:rsidR="00591C81" w:rsidRPr="003C4598" w:rsidRDefault="00606760">
      <w:pPr>
        <w:keepNext/>
        <w:spacing w:line="240" w:lineRule="auto"/>
        <w:ind w:left="567" w:hanging="567"/>
        <w:rPr>
          <w:b/>
          <w:szCs w:val="22"/>
        </w:rPr>
      </w:pPr>
      <w:r w:rsidRPr="003C4598">
        <w:rPr>
          <w:b/>
        </w:rPr>
        <w:t>4.8</w:t>
      </w:r>
      <w:r w:rsidRPr="003C4598">
        <w:rPr>
          <w:b/>
        </w:rPr>
        <w:tab/>
        <w:t>Bijwerkingen</w:t>
      </w:r>
    </w:p>
    <w:p w14:paraId="7900EE99" w14:textId="77777777" w:rsidR="00591C81" w:rsidRPr="003C4598" w:rsidRDefault="00591C81">
      <w:pPr>
        <w:keepNext/>
        <w:autoSpaceDE w:val="0"/>
        <w:autoSpaceDN w:val="0"/>
        <w:adjustRightInd w:val="0"/>
        <w:spacing w:line="240" w:lineRule="auto"/>
        <w:rPr>
          <w:szCs w:val="22"/>
        </w:rPr>
      </w:pPr>
    </w:p>
    <w:p w14:paraId="33CE64E9" w14:textId="77777777" w:rsidR="00591C81" w:rsidRPr="003C4598" w:rsidRDefault="00606760">
      <w:pPr>
        <w:keepNext/>
        <w:keepLines/>
        <w:autoSpaceDE w:val="0"/>
        <w:autoSpaceDN w:val="0"/>
        <w:adjustRightInd w:val="0"/>
        <w:spacing w:line="240" w:lineRule="auto"/>
        <w:rPr>
          <w:iCs/>
          <w:szCs w:val="22"/>
          <w:u w:val="single"/>
        </w:rPr>
      </w:pPr>
      <w:r w:rsidRPr="003C4598">
        <w:rPr>
          <w:u w:val="single"/>
        </w:rPr>
        <w:t>Samenvatting van het veiligheidsprofiel</w:t>
      </w:r>
    </w:p>
    <w:p w14:paraId="100205E8" w14:textId="642537DB" w:rsidR="00591C81" w:rsidRPr="003C4598" w:rsidRDefault="00606760">
      <w:pPr>
        <w:spacing w:line="240" w:lineRule="auto"/>
        <w:rPr>
          <w:iCs/>
          <w:color w:val="000000" w:themeColor="text1"/>
          <w:szCs w:val="22"/>
        </w:rPr>
      </w:pPr>
      <w:r w:rsidRPr="003C4598">
        <w:t xml:space="preserve">De meest gemelde bijwerkingen bij patiënten die werden behandeld met </w:t>
      </w:r>
      <w:r w:rsidR="008B0658" w:rsidRPr="003C4598">
        <w:t>p</w:t>
      </w:r>
      <w:r w:rsidR="008B0658" w:rsidRPr="003C4598">
        <w:rPr>
          <w:szCs w:val="22"/>
        </w:rPr>
        <w:t>egcetacoplan</w:t>
      </w:r>
      <w:r w:rsidRPr="003C4598">
        <w:t xml:space="preserve">, waren </w:t>
      </w:r>
      <w:r w:rsidR="0076193F" w:rsidRPr="003C4598">
        <w:t>lokale reacties op de in</w:t>
      </w:r>
      <w:r w:rsidR="000903E3" w:rsidRPr="003C4598">
        <w:t>ject</w:t>
      </w:r>
      <w:r w:rsidR="0076193F" w:rsidRPr="003C4598">
        <w:t>ieplaats</w:t>
      </w:r>
      <w:r w:rsidRPr="003C4598">
        <w:t xml:space="preserve">: erytheem, pruritus, zwelling, pijn, </w:t>
      </w:r>
      <w:r w:rsidR="005B6AA7" w:rsidRPr="003C4598">
        <w:t>blauwe plek</w:t>
      </w:r>
      <w:r w:rsidR="00751A01" w:rsidRPr="003C4598">
        <w:t>ken</w:t>
      </w:r>
      <w:r w:rsidRPr="003C4598">
        <w:t>. Andere bijwerkingen die werden gemeld bij meer dan 10% van de patiënten tijdens klinische onderzoeken waren bovenste</w:t>
      </w:r>
      <w:r w:rsidRPr="003C4598">
        <w:noBreakHyphen/>
        <w:t>luchtweginfectie, diarree, hemolyse, buikpijn, hoofdpijn, vermoeidheid</w:t>
      </w:r>
      <w:r w:rsidR="00391674" w:rsidRPr="003C4598">
        <w:t>,</w:t>
      </w:r>
      <w:r w:rsidRPr="003C4598">
        <w:t xml:space="preserve"> pyrexie, hoesten, urineweginfectie, vaccinatiecomplicatie, pijn in </w:t>
      </w:r>
      <w:r w:rsidR="00AF4BE7" w:rsidRPr="003C4598">
        <w:t>ledematen</w:t>
      </w:r>
      <w:r w:rsidRPr="003C4598">
        <w:t xml:space="preserve">, </w:t>
      </w:r>
      <w:r w:rsidR="00391674" w:rsidRPr="003C4598">
        <w:t xml:space="preserve">duizeligheid, </w:t>
      </w:r>
      <w:r w:rsidRPr="003C4598">
        <w:t>artralgie</w:t>
      </w:r>
      <w:r w:rsidR="00391674" w:rsidRPr="003C4598">
        <w:t xml:space="preserve"> en</w:t>
      </w:r>
      <w:r w:rsidRPr="003C4598">
        <w:t xml:space="preserve"> rugpijn. De meest gemelde ernstige bijwerkingen waren hemolyse en sepsis.</w:t>
      </w:r>
    </w:p>
    <w:p w14:paraId="38A93ECB" w14:textId="77777777" w:rsidR="00591C81" w:rsidRPr="003C4598" w:rsidRDefault="00591C81">
      <w:pPr>
        <w:autoSpaceDE w:val="0"/>
        <w:autoSpaceDN w:val="0"/>
        <w:adjustRightInd w:val="0"/>
        <w:spacing w:line="240" w:lineRule="auto"/>
        <w:rPr>
          <w:iCs/>
          <w:szCs w:val="22"/>
        </w:rPr>
      </w:pPr>
    </w:p>
    <w:p w14:paraId="4FDABD59" w14:textId="77777777" w:rsidR="00591C81" w:rsidRPr="003C4598" w:rsidRDefault="00606760">
      <w:pPr>
        <w:keepNext/>
        <w:keepLines/>
        <w:autoSpaceDE w:val="0"/>
        <w:autoSpaceDN w:val="0"/>
        <w:adjustRightInd w:val="0"/>
        <w:spacing w:line="240" w:lineRule="auto"/>
        <w:rPr>
          <w:iCs/>
          <w:szCs w:val="22"/>
          <w:u w:val="single"/>
        </w:rPr>
      </w:pPr>
      <w:r w:rsidRPr="003C4598">
        <w:rPr>
          <w:u w:val="single"/>
        </w:rPr>
        <w:t>Lijst met bijwerkingen in tabelvorm</w:t>
      </w:r>
    </w:p>
    <w:p w14:paraId="159EE3BD" w14:textId="70007EC0" w:rsidR="00591C81" w:rsidRPr="003C4598" w:rsidRDefault="00606760" w:rsidP="002A0BE7">
      <w:pPr>
        <w:keepLines/>
        <w:autoSpaceDE w:val="0"/>
        <w:autoSpaceDN w:val="0"/>
        <w:adjustRightInd w:val="0"/>
        <w:spacing w:line="240" w:lineRule="auto"/>
        <w:rPr>
          <w:iCs/>
          <w:szCs w:val="22"/>
        </w:rPr>
      </w:pPr>
      <w:r w:rsidRPr="003C4598">
        <w:t xml:space="preserve">Tabel 1 geeft de bijwerkingen weer die zijn waargenomen in de klinische onderzoeken </w:t>
      </w:r>
      <w:r w:rsidR="00AA21DD" w:rsidRPr="003C4598">
        <w:t>en ervaring</w:t>
      </w:r>
      <w:r w:rsidR="00C85315" w:rsidRPr="003C4598">
        <w:t>en na het in de handel brengen</w:t>
      </w:r>
      <w:r w:rsidR="00AA21DD" w:rsidRPr="003C4598">
        <w:t xml:space="preserve"> </w:t>
      </w:r>
      <w:r w:rsidRPr="003C4598">
        <w:t>met pegcetacoplan bij patiënten met PNH. Bijwerkingen worden vermeld volgens systeem/orgaanklasse van MedDRA en volgens frequentie, met gebruikmaking van de volgende afspraak: zeer vaak (≥ 1/10), vaak (≥ 1/100, &lt; 1/10), soms (≥ 1/1</w:t>
      </w:r>
      <w:r w:rsidR="0096253B" w:rsidRPr="003C4598">
        <w:t>.</w:t>
      </w:r>
      <w:r w:rsidRPr="003C4598">
        <w:t>000, &lt; 1/100), zelden (≥ 1/10</w:t>
      </w:r>
      <w:r w:rsidR="0096253B" w:rsidRPr="003C4598">
        <w:t>.</w:t>
      </w:r>
      <w:r w:rsidRPr="003C4598">
        <w:t>000, &lt; 1/1</w:t>
      </w:r>
      <w:r w:rsidR="0096253B" w:rsidRPr="003C4598">
        <w:t>.</w:t>
      </w:r>
      <w:r w:rsidRPr="003C4598">
        <w:t>000), zeer zelden (&lt; 1/10</w:t>
      </w:r>
      <w:r w:rsidR="0096253B" w:rsidRPr="003C4598">
        <w:t>.</w:t>
      </w:r>
      <w:r w:rsidRPr="003C4598">
        <w:t>000) en niet bekend (kan met de beschikbare gegevens niet worden bepaald).</w:t>
      </w:r>
    </w:p>
    <w:p w14:paraId="0B938C6D" w14:textId="77777777" w:rsidR="00591C81" w:rsidRPr="003C4598" w:rsidRDefault="00591C81">
      <w:pPr>
        <w:autoSpaceDE w:val="0"/>
        <w:autoSpaceDN w:val="0"/>
        <w:adjustRightInd w:val="0"/>
        <w:spacing w:line="240" w:lineRule="auto"/>
        <w:rPr>
          <w:iCs/>
          <w:szCs w:val="22"/>
        </w:rPr>
      </w:pPr>
    </w:p>
    <w:p w14:paraId="367EDF01" w14:textId="77777777" w:rsidR="00591C81" w:rsidRPr="003C4598" w:rsidRDefault="00606760">
      <w:pPr>
        <w:autoSpaceDE w:val="0"/>
        <w:autoSpaceDN w:val="0"/>
        <w:adjustRightInd w:val="0"/>
        <w:spacing w:line="240" w:lineRule="auto"/>
        <w:rPr>
          <w:iCs/>
          <w:szCs w:val="22"/>
        </w:rPr>
      </w:pPr>
      <w:r w:rsidRPr="003C4598">
        <w:t>Binnen elke frequentiegroep worden bijwerkingen weergegeven volgens afnemende ernst.</w:t>
      </w:r>
    </w:p>
    <w:p w14:paraId="3C3E060D" w14:textId="77777777" w:rsidR="00591C81" w:rsidRPr="003C4598" w:rsidRDefault="00591C81">
      <w:pPr>
        <w:autoSpaceDE w:val="0"/>
        <w:autoSpaceDN w:val="0"/>
        <w:adjustRightInd w:val="0"/>
        <w:spacing w:line="240" w:lineRule="auto"/>
        <w:rPr>
          <w:rStyle w:val="normaltextrun"/>
          <w:color w:val="000000"/>
          <w:shd w:val="clear" w:color="auto" w:fill="FFFFFF"/>
        </w:rPr>
      </w:pPr>
    </w:p>
    <w:p w14:paraId="327AEEA6" w14:textId="77815560" w:rsidR="00591C81" w:rsidRPr="003C4598" w:rsidRDefault="00606760">
      <w:pPr>
        <w:keepNext/>
        <w:autoSpaceDE w:val="0"/>
        <w:autoSpaceDN w:val="0"/>
        <w:adjustRightInd w:val="0"/>
        <w:spacing w:line="240" w:lineRule="auto"/>
        <w:rPr>
          <w:b/>
          <w:bCs/>
          <w:iCs/>
          <w:szCs w:val="22"/>
        </w:rPr>
      </w:pPr>
      <w:r w:rsidRPr="003C4598">
        <w:rPr>
          <w:b/>
        </w:rPr>
        <w:t>Tabel 1: Bijwerkingen</w:t>
      </w:r>
      <w:r w:rsidR="006103F9" w:rsidRPr="003C4598">
        <w:rPr>
          <w:b/>
        </w:rPr>
        <w:t xml:space="preserve"> in </w:t>
      </w:r>
      <w:r w:rsidR="001D3CA7" w:rsidRPr="003C4598">
        <w:rPr>
          <w:b/>
        </w:rPr>
        <w:t xml:space="preserve">de </w:t>
      </w:r>
      <w:r w:rsidR="006103F9" w:rsidRPr="003C4598">
        <w:rPr>
          <w:b/>
        </w:rPr>
        <w:t>klinische onderzoeken</w:t>
      </w:r>
      <w:r w:rsidR="006103F9" w:rsidRPr="003C4598">
        <w:rPr>
          <w:b/>
          <w:vertAlign w:val="superscript"/>
        </w:rPr>
        <w:t>1</w:t>
      </w:r>
      <w:r w:rsidR="006103F9" w:rsidRPr="003C4598">
        <w:rPr>
          <w:b/>
        </w:rPr>
        <w:t xml:space="preserve"> en </w:t>
      </w:r>
      <w:r w:rsidR="00C85315" w:rsidRPr="003C4598">
        <w:rPr>
          <w:b/>
        </w:rPr>
        <w:t>ervaringen na het in de handel brengen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1243"/>
        <w:gridCol w:w="3362"/>
      </w:tblGrid>
      <w:tr w:rsidR="00591C81" w:rsidRPr="003C4598" w14:paraId="4DA50A97" w14:textId="77777777" w:rsidTr="00054BD5">
        <w:trPr>
          <w:cantSplit/>
          <w:tblHeader/>
        </w:trPr>
        <w:tc>
          <w:tcPr>
            <w:tcW w:w="2459" w:type="pct"/>
          </w:tcPr>
          <w:p w14:paraId="31222C8C" w14:textId="77777777" w:rsidR="00591C81" w:rsidRPr="003C4598" w:rsidRDefault="00606760">
            <w:pPr>
              <w:autoSpaceDE w:val="0"/>
              <w:autoSpaceDN w:val="0"/>
              <w:adjustRightInd w:val="0"/>
              <w:spacing w:line="240" w:lineRule="auto"/>
              <w:rPr>
                <w:b/>
                <w:bCs/>
                <w:iCs/>
                <w:szCs w:val="22"/>
              </w:rPr>
            </w:pPr>
            <w:r w:rsidRPr="003C4598">
              <w:rPr>
                <w:b/>
              </w:rPr>
              <w:t>Systeem/orgaanklasse van MedDRA</w:t>
            </w:r>
          </w:p>
        </w:tc>
        <w:tc>
          <w:tcPr>
            <w:tcW w:w="686" w:type="pct"/>
          </w:tcPr>
          <w:p w14:paraId="0713D353" w14:textId="77777777" w:rsidR="00591C81" w:rsidRPr="003C4598" w:rsidRDefault="00606760">
            <w:pPr>
              <w:autoSpaceDE w:val="0"/>
              <w:autoSpaceDN w:val="0"/>
              <w:adjustRightInd w:val="0"/>
              <w:spacing w:line="240" w:lineRule="auto"/>
              <w:rPr>
                <w:b/>
                <w:bCs/>
                <w:iCs/>
                <w:szCs w:val="22"/>
              </w:rPr>
            </w:pPr>
            <w:r w:rsidRPr="003C4598">
              <w:rPr>
                <w:b/>
              </w:rPr>
              <w:t>Frequentie</w:t>
            </w:r>
          </w:p>
        </w:tc>
        <w:tc>
          <w:tcPr>
            <w:tcW w:w="1855" w:type="pct"/>
          </w:tcPr>
          <w:p w14:paraId="1E9ED02D" w14:textId="77777777" w:rsidR="00591C81" w:rsidRPr="003C4598" w:rsidRDefault="00606760">
            <w:pPr>
              <w:autoSpaceDE w:val="0"/>
              <w:autoSpaceDN w:val="0"/>
              <w:adjustRightInd w:val="0"/>
              <w:spacing w:line="240" w:lineRule="auto"/>
              <w:rPr>
                <w:b/>
                <w:bCs/>
                <w:iCs/>
                <w:szCs w:val="22"/>
              </w:rPr>
            </w:pPr>
            <w:r w:rsidRPr="003C4598">
              <w:rPr>
                <w:b/>
              </w:rPr>
              <w:t>Bijwerking</w:t>
            </w:r>
          </w:p>
        </w:tc>
      </w:tr>
      <w:tr w:rsidR="00591C81" w:rsidRPr="003C4598" w14:paraId="539C3BC9" w14:textId="77777777" w:rsidTr="00054BD5">
        <w:trPr>
          <w:cantSplit/>
        </w:trPr>
        <w:tc>
          <w:tcPr>
            <w:tcW w:w="2459" w:type="pct"/>
            <w:vMerge w:val="restart"/>
          </w:tcPr>
          <w:p w14:paraId="4F941E31" w14:textId="77777777" w:rsidR="00591C81" w:rsidRPr="003C4598" w:rsidRDefault="00606760">
            <w:pPr>
              <w:autoSpaceDE w:val="0"/>
              <w:autoSpaceDN w:val="0"/>
              <w:adjustRightInd w:val="0"/>
              <w:spacing w:line="240" w:lineRule="auto"/>
            </w:pPr>
            <w:r w:rsidRPr="003C4598">
              <w:t>Infecties en parasitaire aandoeningen</w:t>
            </w:r>
          </w:p>
        </w:tc>
        <w:tc>
          <w:tcPr>
            <w:tcW w:w="686" w:type="pct"/>
          </w:tcPr>
          <w:p w14:paraId="005727C1" w14:textId="77777777" w:rsidR="00591C81" w:rsidRPr="003C4598" w:rsidRDefault="00606760">
            <w:pPr>
              <w:autoSpaceDE w:val="0"/>
              <w:autoSpaceDN w:val="0"/>
              <w:adjustRightInd w:val="0"/>
              <w:spacing w:line="240" w:lineRule="auto"/>
            </w:pPr>
            <w:r w:rsidRPr="003C4598">
              <w:t>Zeer vaak</w:t>
            </w:r>
          </w:p>
        </w:tc>
        <w:tc>
          <w:tcPr>
            <w:tcW w:w="1855" w:type="pct"/>
          </w:tcPr>
          <w:p w14:paraId="2A9CC472" w14:textId="0EA27A69" w:rsidR="00591C81" w:rsidRPr="003C4598" w:rsidRDefault="00606760">
            <w:pPr>
              <w:autoSpaceDE w:val="0"/>
              <w:autoSpaceDN w:val="0"/>
              <w:adjustRightInd w:val="0"/>
              <w:spacing w:line="240" w:lineRule="auto"/>
              <w:rPr>
                <w:iCs/>
                <w:szCs w:val="22"/>
              </w:rPr>
            </w:pPr>
            <w:r w:rsidRPr="003C4598">
              <w:t>Bovenste</w:t>
            </w:r>
            <w:r w:rsidRPr="003C4598">
              <w:noBreakHyphen/>
              <w:t>luchtweginfectie</w:t>
            </w:r>
          </w:p>
          <w:p w14:paraId="5B291F22" w14:textId="77777777" w:rsidR="00591C81" w:rsidRPr="003C4598" w:rsidRDefault="00606760">
            <w:pPr>
              <w:autoSpaceDE w:val="0"/>
              <w:autoSpaceDN w:val="0"/>
              <w:adjustRightInd w:val="0"/>
              <w:spacing w:line="240" w:lineRule="auto"/>
              <w:rPr>
                <w:iCs/>
                <w:szCs w:val="22"/>
              </w:rPr>
            </w:pPr>
            <w:r w:rsidRPr="003C4598">
              <w:t>Urineweginfectie</w:t>
            </w:r>
          </w:p>
        </w:tc>
      </w:tr>
      <w:tr w:rsidR="00591C81" w:rsidRPr="003C4598" w14:paraId="10F94300" w14:textId="77777777" w:rsidTr="00054BD5">
        <w:trPr>
          <w:cantSplit/>
        </w:trPr>
        <w:tc>
          <w:tcPr>
            <w:tcW w:w="2459" w:type="pct"/>
            <w:vMerge/>
          </w:tcPr>
          <w:p w14:paraId="2BAE5F18" w14:textId="77777777" w:rsidR="00591C81" w:rsidRPr="003C4598" w:rsidRDefault="00591C81">
            <w:pPr>
              <w:autoSpaceDE w:val="0"/>
              <w:autoSpaceDN w:val="0"/>
              <w:adjustRightInd w:val="0"/>
              <w:spacing w:line="240" w:lineRule="auto"/>
              <w:rPr>
                <w:iCs/>
                <w:szCs w:val="22"/>
              </w:rPr>
            </w:pPr>
          </w:p>
        </w:tc>
        <w:tc>
          <w:tcPr>
            <w:tcW w:w="686" w:type="pct"/>
          </w:tcPr>
          <w:p w14:paraId="5B82E3B9" w14:textId="77777777" w:rsidR="00591C81" w:rsidRPr="003C4598" w:rsidRDefault="00606760">
            <w:pPr>
              <w:autoSpaceDE w:val="0"/>
              <w:autoSpaceDN w:val="0"/>
              <w:adjustRightInd w:val="0"/>
              <w:spacing w:line="240" w:lineRule="auto"/>
              <w:rPr>
                <w:iCs/>
                <w:szCs w:val="22"/>
              </w:rPr>
            </w:pPr>
            <w:r w:rsidRPr="003C4598">
              <w:t>Vaak</w:t>
            </w:r>
          </w:p>
        </w:tc>
        <w:tc>
          <w:tcPr>
            <w:tcW w:w="1855" w:type="pct"/>
          </w:tcPr>
          <w:p w14:paraId="47671F67" w14:textId="37B52B47" w:rsidR="00591C81" w:rsidRPr="003C4598" w:rsidRDefault="00606760">
            <w:pPr>
              <w:autoSpaceDE w:val="0"/>
              <w:autoSpaceDN w:val="0"/>
              <w:adjustRightInd w:val="0"/>
              <w:spacing w:line="240" w:lineRule="auto"/>
              <w:rPr>
                <w:iCs/>
                <w:szCs w:val="22"/>
              </w:rPr>
            </w:pPr>
            <w:r w:rsidRPr="003C4598">
              <w:t>Sepsis</w:t>
            </w:r>
            <w:r w:rsidR="00A24558" w:rsidRPr="003C4598">
              <w:rPr>
                <w:vertAlign w:val="superscript"/>
              </w:rPr>
              <w:t>2</w:t>
            </w:r>
          </w:p>
          <w:p w14:paraId="77699F47" w14:textId="77777777" w:rsidR="002F3764" w:rsidRPr="003C4598" w:rsidRDefault="002F3764" w:rsidP="002F3764">
            <w:pPr>
              <w:autoSpaceDE w:val="0"/>
              <w:autoSpaceDN w:val="0"/>
              <w:adjustRightInd w:val="0"/>
              <w:spacing w:line="240" w:lineRule="auto"/>
            </w:pPr>
            <w:r w:rsidRPr="003C4598">
              <w:t>COVID</w:t>
            </w:r>
            <w:r w:rsidRPr="003C4598">
              <w:noBreakHyphen/>
              <w:t>19</w:t>
            </w:r>
          </w:p>
          <w:p w14:paraId="777E2F22" w14:textId="77777777" w:rsidR="00591C81" w:rsidRPr="003C4598" w:rsidRDefault="00606760">
            <w:pPr>
              <w:autoSpaceDE w:val="0"/>
              <w:autoSpaceDN w:val="0"/>
              <w:adjustRightInd w:val="0"/>
              <w:spacing w:line="240" w:lineRule="auto"/>
            </w:pPr>
            <w:r w:rsidRPr="003C4598">
              <w:t>Maag</w:t>
            </w:r>
            <w:r w:rsidRPr="003C4598">
              <w:noBreakHyphen/>
              <w:t>darmstelselinfectie</w:t>
            </w:r>
          </w:p>
          <w:p w14:paraId="3EE317A0" w14:textId="77777777" w:rsidR="00591C81" w:rsidRPr="003C4598" w:rsidRDefault="00606760">
            <w:pPr>
              <w:autoSpaceDE w:val="0"/>
              <w:autoSpaceDN w:val="0"/>
              <w:adjustRightInd w:val="0"/>
              <w:spacing w:line="240" w:lineRule="auto"/>
            </w:pPr>
            <w:r w:rsidRPr="003C4598">
              <w:t>Schimmelinfectie</w:t>
            </w:r>
          </w:p>
          <w:p w14:paraId="1D246E53" w14:textId="77777777" w:rsidR="00591C81" w:rsidRPr="003C4598" w:rsidRDefault="00606760">
            <w:pPr>
              <w:autoSpaceDE w:val="0"/>
              <w:autoSpaceDN w:val="0"/>
              <w:adjustRightInd w:val="0"/>
              <w:spacing w:line="240" w:lineRule="auto"/>
            </w:pPr>
            <w:r w:rsidRPr="003C4598">
              <w:t>Huidinfectie</w:t>
            </w:r>
          </w:p>
          <w:p w14:paraId="19A91955" w14:textId="2153E56F" w:rsidR="00591C81" w:rsidRPr="003C4598" w:rsidRDefault="00606760">
            <w:pPr>
              <w:autoSpaceDE w:val="0"/>
              <w:autoSpaceDN w:val="0"/>
              <w:adjustRightInd w:val="0"/>
              <w:spacing w:line="240" w:lineRule="auto"/>
            </w:pPr>
            <w:r w:rsidRPr="003C4598">
              <w:t>Orale infectie</w:t>
            </w:r>
          </w:p>
          <w:p w14:paraId="073D87AE" w14:textId="77777777" w:rsidR="00591C81" w:rsidRPr="003C4598" w:rsidRDefault="00606760">
            <w:pPr>
              <w:autoSpaceDE w:val="0"/>
              <w:autoSpaceDN w:val="0"/>
              <w:adjustRightInd w:val="0"/>
              <w:spacing w:line="240" w:lineRule="auto"/>
            </w:pPr>
            <w:r w:rsidRPr="003C4598">
              <w:t>Oorinfectie</w:t>
            </w:r>
          </w:p>
          <w:p w14:paraId="5E8AE1B8" w14:textId="77777777" w:rsidR="00591C81" w:rsidRPr="003C4598" w:rsidRDefault="00606760">
            <w:pPr>
              <w:autoSpaceDE w:val="0"/>
              <w:autoSpaceDN w:val="0"/>
              <w:adjustRightInd w:val="0"/>
              <w:spacing w:line="240" w:lineRule="auto"/>
            </w:pPr>
            <w:r w:rsidRPr="003C4598">
              <w:t>Infectie</w:t>
            </w:r>
          </w:p>
          <w:p w14:paraId="110242F0" w14:textId="77777777" w:rsidR="00591C81" w:rsidRPr="003C4598" w:rsidRDefault="00606760">
            <w:pPr>
              <w:autoSpaceDE w:val="0"/>
              <w:autoSpaceDN w:val="0"/>
              <w:adjustRightInd w:val="0"/>
              <w:spacing w:line="240" w:lineRule="auto"/>
            </w:pPr>
            <w:r w:rsidRPr="003C4598">
              <w:t>Luchtweginfectie</w:t>
            </w:r>
          </w:p>
          <w:p w14:paraId="1ECEA4AA" w14:textId="77777777" w:rsidR="00591C81" w:rsidRPr="003C4598" w:rsidRDefault="00606760">
            <w:pPr>
              <w:autoSpaceDE w:val="0"/>
              <w:autoSpaceDN w:val="0"/>
              <w:adjustRightInd w:val="0"/>
              <w:spacing w:line="240" w:lineRule="auto"/>
            </w:pPr>
            <w:r w:rsidRPr="003C4598">
              <w:t>Virale infectie</w:t>
            </w:r>
          </w:p>
          <w:p w14:paraId="788FDF6D" w14:textId="77777777" w:rsidR="00591C81" w:rsidRPr="003C4598" w:rsidRDefault="00606760">
            <w:pPr>
              <w:autoSpaceDE w:val="0"/>
              <w:autoSpaceDN w:val="0"/>
              <w:adjustRightInd w:val="0"/>
              <w:spacing w:line="240" w:lineRule="auto"/>
            </w:pPr>
            <w:r w:rsidRPr="003C4598">
              <w:t>Bacteriële infectie</w:t>
            </w:r>
          </w:p>
          <w:p w14:paraId="08415D1C" w14:textId="5901AF3E" w:rsidR="00591C81" w:rsidRPr="003C4598" w:rsidRDefault="00B71F44">
            <w:pPr>
              <w:autoSpaceDE w:val="0"/>
              <w:autoSpaceDN w:val="0"/>
              <w:adjustRightInd w:val="0"/>
              <w:spacing w:line="240" w:lineRule="auto"/>
              <w:rPr>
                <w:iCs/>
                <w:szCs w:val="22"/>
              </w:rPr>
            </w:pPr>
            <w:r w:rsidRPr="003C4598">
              <w:rPr>
                <w:iCs/>
                <w:szCs w:val="22"/>
              </w:rPr>
              <w:t>Vaginale infectie</w:t>
            </w:r>
          </w:p>
          <w:p w14:paraId="427B585A" w14:textId="72536BC5" w:rsidR="00B71F44" w:rsidRPr="003C4598" w:rsidRDefault="00B71F44">
            <w:pPr>
              <w:autoSpaceDE w:val="0"/>
              <w:autoSpaceDN w:val="0"/>
              <w:adjustRightInd w:val="0"/>
              <w:spacing w:line="240" w:lineRule="auto"/>
              <w:rPr>
                <w:iCs/>
                <w:szCs w:val="22"/>
              </w:rPr>
            </w:pPr>
            <w:r w:rsidRPr="003C4598">
              <w:rPr>
                <w:iCs/>
                <w:szCs w:val="22"/>
              </w:rPr>
              <w:t>Ooginfectie</w:t>
            </w:r>
          </w:p>
        </w:tc>
      </w:tr>
      <w:tr w:rsidR="00591C81" w:rsidRPr="003C4598" w14:paraId="1AC9B9B7" w14:textId="77777777" w:rsidTr="00054BD5">
        <w:trPr>
          <w:cantSplit/>
        </w:trPr>
        <w:tc>
          <w:tcPr>
            <w:tcW w:w="2459" w:type="pct"/>
            <w:vMerge/>
          </w:tcPr>
          <w:p w14:paraId="458C035C" w14:textId="77777777" w:rsidR="00591C81" w:rsidRPr="003C4598" w:rsidRDefault="00591C81">
            <w:pPr>
              <w:autoSpaceDE w:val="0"/>
              <w:autoSpaceDN w:val="0"/>
              <w:adjustRightInd w:val="0"/>
              <w:spacing w:line="240" w:lineRule="auto"/>
            </w:pPr>
          </w:p>
        </w:tc>
        <w:tc>
          <w:tcPr>
            <w:tcW w:w="686" w:type="pct"/>
          </w:tcPr>
          <w:p w14:paraId="2769A848" w14:textId="77777777" w:rsidR="00591C81" w:rsidRPr="003C4598" w:rsidRDefault="00606760">
            <w:pPr>
              <w:autoSpaceDE w:val="0"/>
              <w:autoSpaceDN w:val="0"/>
              <w:adjustRightInd w:val="0"/>
              <w:spacing w:line="240" w:lineRule="auto"/>
            </w:pPr>
            <w:r w:rsidRPr="003C4598">
              <w:t>Soms</w:t>
            </w:r>
          </w:p>
        </w:tc>
        <w:tc>
          <w:tcPr>
            <w:tcW w:w="1855" w:type="pct"/>
          </w:tcPr>
          <w:p w14:paraId="3B54FCB9" w14:textId="77777777" w:rsidR="00591C81" w:rsidRPr="003C4598" w:rsidRDefault="00606760">
            <w:pPr>
              <w:autoSpaceDE w:val="0"/>
              <w:autoSpaceDN w:val="0"/>
              <w:adjustRightInd w:val="0"/>
              <w:spacing w:line="240" w:lineRule="auto"/>
            </w:pPr>
            <w:r w:rsidRPr="003C4598">
              <w:t>Cervicitis</w:t>
            </w:r>
          </w:p>
          <w:p w14:paraId="4670063F" w14:textId="77777777" w:rsidR="00591C81" w:rsidRPr="003C4598" w:rsidRDefault="00606760">
            <w:pPr>
              <w:autoSpaceDE w:val="0"/>
              <w:autoSpaceDN w:val="0"/>
              <w:adjustRightInd w:val="0"/>
              <w:spacing w:line="240" w:lineRule="auto"/>
            </w:pPr>
            <w:r w:rsidRPr="003C4598">
              <w:t>Liesinfectie</w:t>
            </w:r>
          </w:p>
          <w:p w14:paraId="3BB1DF7D" w14:textId="77777777" w:rsidR="00591C81" w:rsidRPr="003C4598" w:rsidRDefault="00606760">
            <w:pPr>
              <w:autoSpaceDE w:val="0"/>
              <w:autoSpaceDN w:val="0"/>
              <w:adjustRightInd w:val="0"/>
              <w:spacing w:line="240" w:lineRule="auto"/>
            </w:pPr>
            <w:r w:rsidRPr="003C4598">
              <w:t>Longontsteking</w:t>
            </w:r>
          </w:p>
          <w:p w14:paraId="73E50114" w14:textId="77777777" w:rsidR="00591C81" w:rsidRPr="003C4598" w:rsidRDefault="00606760">
            <w:pPr>
              <w:autoSpaceDE w:val="0"/>
              <w:autoSpaceDN w:val="0"/>
              <w:adjustRightInd w:val="0"/>
              <w:spacing w:line="240" w:lineRule="auto"/>
            </w:pPr>
            <w:r w:rsidRPr="003C4598">
              <w:t>Neusabces</w:t>
            </w:r>
          </w:p>
          <w:p w14:paraId="7402C8F6" w14:textId="7A89F722" w:rsidR="00591C81" w:rsidRPr="003C4598" w:rsidRDefault="00B71F44">
            <w:pPr>
              <w:autoSpaceDE w:val="0"/>
              <w:autoSpaceDN w:val="0"/>
              <w:adjustRightInd w:val="0"/>
              <w:spacing w:line="240" w:lineRule="auto"/>
            </w:pPr>
            <w:r w:rsidRPr="003C4598">
              <w:t>Tuberculose</w:t>
            </w:r>
          </w:p>
          <w:p w14:paraId="52831770" w14:textId="14ECDF20" w:rsidR="00B71F44" w:rsidRPr="003C4598" w:rsidRDefault="00B71F44">
            <w:pPr>
              <w:autoSpaceDE w:val="0"/>
              <w:autoSpaceDN w:val="0"/>
              <w:adjustRightInd w:val="0"/>
              <w:spacing w:line="240" w:lineRule="auto"/>
            </w:pPr>
            <w:r w:rsidRPr="003C4598">
              <w:t>Slokdarmcandidiasis</w:t>
            </w:r>
          </w:p>
          <w:p w14:paraId="4F4BE69A" w14:textId="35C32F0E" w:rsidR="00B71F44" w:rsidRPr="003C4598" w:rsidRDefault="00B71F44">
            <w:pPr>
              <w:autoSpaceDE w:val="0"/>
              <w:autoSpaceDN w:val="0"/>
              <w:adjustRightInd w:val="0"/>
              <w:spacing w:line="240" w:lineRule="auto"/>
            </w:pPr>
            <w:r w:rsidRPr="003C4598">
              <w:t>COVID</w:t>
            </w:r>
            <w:r w:rsidRPr="003C4598">
              <w:noBreakHyphen/>
              <w:t>19</w:t>
            </w:r>
            <w:r w:rsidRPr="003C4598">
              <w:noBreakHyphen/>
              <w:t>pneumonie</w:t>
            </w:r>
          </w:p>
          <w:p w14:paraId="3115577A" w14:textId="64A0BB06" w:rsidR="00B71F44" w:rsidRPr="003C4598" w:rsidRDefault="00B71F44">
            <w:pPr>
              <w:autoSpaceDE w:val="0"/>
              <w:autoSpaceDN w:val="0"/>
              <w:adjustRightInd w:val="0"/>
              <w:spacing w:line="240" w:lineRule="auto"/>
            </w:pPr>
            <w:r w:rsidRPr="003C4598">
              <w:t>Anaal abces</w:t>
            </w:r>
          </w:p>
        </w:tc>
      </w:tr>
      <w:tr w:rsidR="00591C81" w:rsidRPr="003C4598" w14:paraId="498DEA02" w14:textId="77777777" w:rsidTr="00054BD5">
        <w:trPr>
          <w:cantSplit/>
          <w:trHeight w:val="255"/>
        </w:trPr>
        <w:tc>
          <w:tcPr>
            <w:tcW w:w="2459" w:type="pct"/>
            <w:vMerge w:val="restart"/>
          </w:tcPr>
          <w:p w14:paraId="47E66584" w14:textId="77777777" w:rsidR="00591C81" w:rsidRPr="003C4598" w:rsidRDefault="00606760">
            <w:pPr>
              <w:autoSpaceDE w:val="0"/>
              <w:autoSpaceDN w:val="0"/>
              <w:adjustRightInd w:val="0"/>
              <w:spacing w:line="240" w:lineRule="auto"/>
              <w:rPr>
                <w:iCs/>
                <w:szCs w:val="22"/>
              </w:rPr>
            </w:pPr>
            <w:r w:rsidRPr="003C4598">
              <w:t>Bloed</w:t>
            </w:r>
            <w:r w:rsidRPr="003C4598">
              <w:noBreakHyphen/>
              <w:t xml:space="preserve"> en lymfestelselaandoeningen</w:t>
            </w:r>
          </w:p>
        </w:tc>
        <w:tc>
          <w:tcPr>
            <w:tcW w:w="686" w:type="pct"/>
          </w:tcPr>
          <w:p w14:paraId="6CD15018" w14:textId="4447449A" w:rsidR="00591C81" w:rsidRPr="003C4598" w:rsidRDefault="00606760">
            <w:pPr>
              <w:autoSpaceDE w:val="0"/>
              <w:autoSpaceDN w:val="0"/>
              <w:adjustRightInd w:val="0"/>
              <w:spacing w:line="240" w:lineRule="auto"/>
              <w:rPr>
                <w:iCs/>
                <w:szCs w:val="22"/>
              </w:rPr>
            </w:pPr>
            <w:r w:rsidRPr="003C4598">
              <w:t>Zeer vaak</w:t>
            </w:r>
          </w:p>
        </w:tc>
        <w:tc>
          <w:tcPr>
            <w:tcW w:w="1855" w:type="pct"/>
          </w:tcPr>
          <w:p w14:paraId="0ADC895A" w14:textId="4F6F554D" w:rsidR="00591C81" w:rsidRPr="003C4598" w:rsidRDefault="00606760">
            <w:pPr>
              <w:autoSpaceDE w:val="0"/>
              <w:autoSpaceDN w:val="0"/>
              <w:adjustRightInd w:val="0"/>
              <w:spacing w:line="240" w:lineRule="auto"/>
              <w:rPr>
                <w:iCs/>
                <w:szCs w:val="22"/>
              </w:rPr>
            </w:pPr>
            <w:r w:rsidRPr="003C4598">
              <w:t>Hemolyse</w:t>
            </w:r>
          </w:p>
        </w:tc>
      </w:tr>
      <w:tr w:rsidR="00591C81" w:rsidRPr="003C4598" w14:paraId="623A2D8C" w14:textId="77777777" w:rsidTr="00054BD5">
        <w:trPr>
          <w:cantSplit/>
          <w:trHeight w:val="255"/>
        </w:trPr>
        <w:tc>
          <w:tcPr>
            <w:tcW w:w="2459" w:type="pct"/>
            <w:vMerge/>
          </w:tcPr>
          <w:p w14:paraId="64571DED" w14:textId="77777777" w:rsidR="00591C81" w:rsidRPr="003C4598" w:rsidRDefault="00591C81">
            <w:pPr>
              <w:autoSpaceDE w:val="0"/>
              <w:autoSpaceDN w:val="0"/>
              <w:adjustRightInd w:val="0"/>
              <w:spacing w:line="240" w:lineRule="auto"/>
            </w:pPr>
          </w:p>
        </w:tc>
        <w:tc>
          <w:tcPr>
            <w:tcW w:w="686" w:type="pct"/>
          </w:tcPr>
          <w:p w14:paraId="7D23E6B5" w14:textId="77777777" w:rsidR="00591C81" w:rsidRPr="003C4598" w:rsidRDefault="00606760">
            <w:pPr>
              <w:autoSpaceDE w:val="0"/>
              <w:autoSpaceDN w:val="0"/>
              <w:adjustRightInd w:val="0"/>
              <w:spacing w:line="240" w:lineRule="auto"/>
            </w:pPr>
            <w:r w:rsidRPr="003C4598">
              <w:t>Vaak</w:t>
            </w:r>
          </w:p>
        </w:tc>
        <w:tc>
          <w:tcPr>
            <w:tcW w:w="1855" w:type="pct"/>
          </w:tcPr>
          <w:p w14:paraId="6556B73F" w14:textId="77777777" w:rsidR="00591C81" w:rsidRPr="003C4598" w:rsidRDefault="00606760">
            <w:pPr>
              <w:autoSpaceDE w:val="0"/>
              <w:autoSpaceDN w:val="0"/>
              <w:adjustRightInd w:val="0"/>
              <w:spacing w:line="240" w:lineRule="auto"/>
            </w:pPr>
            <w:r w:rsidRPr="003C4598">
              <w:t>Trombocytopenie</w:t>
            </w:r>
          </w:p>
          <w:p w14:paraId="4AC0D1B7" w14:textId="77777777" w:rsidR="00591C81" w:rsidRPr="003C4598" w:rsidRDefault="00606760">
            <w:pPr>
              <w:autoSpaceDE w:val="0"/>
              <w:autoSpaceDN w:val="0"/>
              <w:adjustRightInd w:val="0"/>
              <w:spacing w:line="240" w:lineRule="auto"/>
            </w:pPr>
            <w:r w:rsidRPr="003C4598">
              <w:t>Neutropenie</w:t>
            </w:r>
          </w:p>
        </w:tc>
      </w:tr>
      <w:tr w:rsidR="00591C81" w:rsidRPr="003C4598" w14:paraId="015D6B3C" w14:textId="77777777" w:rsidTr="00054BD5">
        <w:trPr>
          <w:cantSplit/>
        </w:trPr>
        <w:tc>
          <w:tcPr>
            <w:tcW w:w="2459" w:type="pct"/>
          </w:tcPr>
          <w:p w14:paraId="6CF24C6B" w14:textId="77777777" w:rsidR="00591C81" w:rsidRPr="003C4598" w:rsidRDefault="00606760">
            <w:pPr>
              <w:autoSpaceDE w:val="0"/>
              <w:autoSpaceDN w:val="0"/>
              <w:adjustRightInd w:val="0"/>
              <w:spacing w:line="240" w:lineRule="auto"/>
            </w:pPr>
            <w:r w:rsidRPr="003C4598">
              <w:t>Voedings</w:t>
            </w:r>
            <w:r w:rsidRPr="003C4598">
              <w:noBreakHyphen/>
              <w:t xml:space="preserve"> en stofwisselingsstoornissen</w:t>
            </w:r>
          </w:p>
        </w:tc>
        <w:tc>
          <w:tcPr>
            <w:tcW w:w="686" w:type="pct"/>
          </w:tcPr>
          <w:p w14:paraId="266A88AD" w14:textId="77777777" w:rsidR="00591C81" w:rsidRPr="003C4598" w:rsidRDefault="00606760">
            <w:pPr>
              <w:autoSpaceDE w:val="0"/>
              <w:autoSpaceDN w:val="0"/>
              <w:adjustRightInd w:val="0"/>
              <w:spacing w:line="240" w:lineRule="auto"/>
            </w:pPr>
            <w:r w:rsidRPr="003C4598">
              <w:t>Vaak</w:t>
            </w:r>
          </w:p>
        </w:tc>
        <w:tc>
          <w:tcPr>
            <w:tcW w:w="1855" w:type="pct"/>
          </w:tcPr>
          <w:p w14:paraId="600A2C96" w14:textId="77777777" w:rsidR="00591C81" w:rsidRPr="003C4598" w:rsidRDefault="00606760">
            <w:pPr>
              <w:autoSpaceDE w:val="0"/>
              <w:autoSpaceDN w:val="0"/>
              <w:adjustRightInd w:val="0"/>
              <w:spacing w:line="240" w:lineRule="auto"/>
            </w:pPr>
            <w:proofErr w:type="spellStart"/>
            <w:r w:rsidRPr="003C4598">
              <w:t>Hypokaliëmie</w:t>
            </w:r>
            <w:proofErr w:type="spellEnd"/>
          </w:p>
        </w:tc>
      </w:tr>
      <w:tr w:rsidR="00591C81" w:rsidRPr="003C4598" w14:paraId="347F5CA4" w14:textId="77777777" w:rsidTr="00054BD5">
        <w:trPr>
          <w:cantSplit/>
        </w:trPr>
        <w:tc>
          <w:tcPr>
            <w:tcW w:w="2459" w:type="pct"/>
          </w:tcPr>
          <w:p w14:paraId="34474645" w14:textId="77777777" w:rsidR="00591C81" w:rsidRPr="003C4598" w:rsidRDefault="00606760">
            <w:pPr>
              <w:autoSpaceDE w:val="0"/>
              <w:autoSpaceDN w:val="0"/>
              <w:adjustRightInd w:val="0"/>
              <w:spacing w:line="240" w:lineRule="auto"/>
            </w:pPr>
            <w:r w:rsidRPr="003C4598">
              <w:t>Zenuwstelselaandoeningen</w:t>
            </w:r>
          </w:p>
        </w:tc>
        <w:tc>
          <w:tcPr>
            <w:tcW w:w="686" w:type="pct"/>
          </w:tcPr>
          <w:p w14:paraId="2D5FA739" w14:textId="77777777" w:rsidR="00591C81" w:rsidRPr="003C4598" w:rsidRDefault="00606760">
            <w:pPr>
              <w:autoSpaceDE w:val="0"/>
              <w:autoSpaceDN w:val="0"/>
              <w:adjustRightInd w:val="0"/>
              <w:spacing w:line="240" w:lineRule="auto"/>
            </w:pPr>
            <w:r w:rsidRPr="003C4598">
              <w:t>Zeer vaak</w:t>
            </w:r>
          </w:p>
        </w:tc>
        <w:tc>
          <w:tcPr>
            <w:tcW w:w="1855" w:type="pct"/>
          </w:tcPr>
          <w:p w14:paraId="499F0D99" w14:textId="77777777" w:rsidR="00591C81" w:rsidRPr="003C4598" w:rsidRDefault="00606760">
            <w:pPr>
              <w:autoSpaceDE w:val="0"/>
              <w:autoSpaceDN w:val="0"/>
              <w:adjustRightInd w:val="0"/>
              <w:spacing w:line="240" w:lineRule="auto"/>
            </w:pPr>
            <w:r w:rsidRPr="003C4598">
              <w:t>Hoofdpijn</w:t>
            </w:r>
          </w:p>
          <w:p w14:paraId="75D982E4" w14:textId="77777777" w:rsidR="00591C81" w:rsidRPr="003C4598" w:rsidRDefault="00606760">
            <w:pPr>
              <w:autoSpaceDE w:val="0"/>
              <w:autoSpaceDN w:val="0"/>
              <w:adjustRightInd w:val="0"/>
              <w:spacing w:line="240" w:lineRule="auto"/>
            </w:pPr>
            <w:r w:rsidRPr="003C4598">
              <w:t>Duizeligheid</w:t>
            </w:r>
          </w:p>
        </w:tc>
      </w:tr>
      <w:tr w:rsidR="00591C81" w:rsidRPr="003C4598" w14:paraId="3FEA191B" w14:textId="77777777" w:rsidTr="00054BD5">
        <w:trPr>
          <w:cantSplit/>
        </w:trPr>
        <w:tc>
          <w:tcPr>
            <w:tcW w:w="2459" w:type="pct"/>
          </w:tcPr>
          <w:p w14:paraId="1511C424" w14:textId="77777777" w:rsidR="00591C81" w:rsidRPr="003C4598" w:rsidRDefault="00606760">
            <w:pPr>
              <w:autoSpaceDE w:val="0"/>
              <w:autoSpaceDN w:val="0"/>
              <w:adjustRightInd w:val="0"/>
              <w:spacing w:line="240" w:lineRule="auto"/>
              <w:rPr>
                <w:iCs/>
                <w:szCs w:val="22"/>
              </w:rPr>
            </w:pPr>
            <w:r w:rsidRPr="003C4598">
              <w:rPr>
                <w:iCs/>
                <w:szCs w:val="22"/>
              </w:rPr>
              <w:t>Bloedvataandoeningen</w:t>
            </w:r>
          </w:p>
        </w:tc>
        <w:tc>
          <w:tcPr>
            <w:tcW w:w="686" w:type="pct"/>
          </w:tcPr>
          <w:p w14:paraId="659E5445" w14:textId="77777777" w:rsidR="00591C81" w:rsidRPr="003C4598" w:rsidRDefault="00606760">
            <w:pPr>
              <w:autoSpaceDE w:val="0"/>
              <w:autoSpaceDN w:val="0"/>
              <w:adjustRightInd w:val="0"/>
              <w:spacing w:line="240" w:lineRule="auto"/>
              <w:rPr>
                <w:iCs/>
                <w:szCs w:val="22"/>
              </w:rPr>
            </w:pPr>
            <w:r w:rsidRPr="003C4598">
              <w:t>Vaak</w:t>
            </w:r>
          </w:p>
        </w:tc>
        <w:tc>
          <w:tcPr>
            <w:tcW w:w="1855" w:type="pct"/>
          </w:tcPr>
          <w:p w14:paraId="0613C7F1" w14:textId="7D283AEB" w:rsidR="00591C81" w:rsidRPr="003C4598" w:rsidRDefault="00606760">
            <w:pPr>
              <w:autoSpaceDE w:val="0"/>
              <w:autoSpaceDN w:val="0"/>
              <w:adjustRightInd w:val="0"/>
              <w:spacing w:line="240" w:lineRule="auto"/>
              <w:rPr>
                <w:iCs/>
                <w:szCs w:val="22"/>
              </w:rPr>
            </w:pPr>
            <w:r w:rsidRPr="003C4598">
              <w:t>Hypertensie</w:t>
            </w:r>
          </w:p>
        </w:tc>
      </w:tr>
      <w:tr w:rsidR="00591C81" w:rsidRPr="003C4598" w14:paraId="299B3206" w14:textId="77777777" w:rsidTr="00054BD5">
        <w:trPr>
          <w:cantSplit/>
          <w:trHeight w:val="255"/>
        </w:trPr>
        <w:tc>
          <w:tcPr>
            <w:tcW w:w="2459" w:type="pct"/>
            <w:vMerge w:val="restart"/>
          </w:tcPr>
          <w:p w14:paraId="12D1EF43" w14:textId="77777777" w:rsidR="00591C81" w:rsidRPr="003C4598" w:rsidRDefault="00606760">
            <w:pPr>
              <w:autoSpaceDE w:val="0"/>
              <w:autoSpaceDN w:val="0"/>
              <w:adjustRightInd w:val="0"/>
              <w:spacing w:line="240" w:lineRule="auto"/>
            </w:pPr>
            <w:r w:rsidRPr="003C4598">
              <w:t>Ademhalingsstelsel</w:t>
            </w:r>
            <w:r w:rsidRPr="003C4598">
              <w:noBreakHyphen/>
              <w:t>, borstkas</w:t>
            </w:r>
            <w:r w:rsidRPr="003C4598">
              <w:noBreakHyphen/>
              <w:t xml:space="preserve"> en mediastinumaandoeningen</w:t>
            </w:r>
          </w:p>
        </w:tc>
        <w:tc>
          <w:tcPr>
            <w:tcW w:w="686" w:type="pct"/>
          </w:tcPr>
          <w:p w14:paraId="1AD497A3" w14:textId="0B69424F" w:rsidR="00591C81" w:rsidRPr="003C4598" w:rsidRDefault="00606760">
            <w:pPr>
              <w:autoSpaceDE w:val="0"/>
              <w:autoSpaceDN w:val="0"/>
              <w:adjustRightInd w:val="0"/>
              <w:spacing w:line="240" w:lineRule="auto"/>
            </w:pPr>
            <w:r w:rsidRPr="003C4598">
              <w:t>Zeer vaak</w:t>
            </w:r>
          </w:p>
        </w:tc>
        <w:tc>
          <w:tcPr>
            <w:tcW w:w="1855" w:type="pct"/>
          </w:tcPr>
          <w:p w14:paraId="68CA07D4" w14:textId="60218AC4" w:rsidR="00591C81" w:rsidRPr="003C4598" w:rsidRDefault="00606760">
            <w:pPr>
              <w:autoSpaceDE w:val="0"/>
              <w:autoSpaceDN w:val="0"/>
              <w:adjustRightInd w:val="0"/>
              <w:spacing w:line="240" w:lineRule="auto"/>
            </w:pPr>
            <w:r w:rsidRPr="003C4598">
              <w:t>Hoesten</w:t>
            </w:r>
          </w:p>
        </w:tc>
      </w:tr>
      <w:tr w:rsidR="00591C81" w:rsidRPr="003C4598" w14:paraId="1BC1D1FE" w14:textId="77777777" w:rsidTr="00054BD5">
        <w:trPr>
          <w:cantSplit/>
          <w:trHeight w:val="255"/>
        </w:trPr>
        <w:tc>
          <w:tcPr>
            <w:tcW w:w="2459" w:type="pct"/>
            <w:vMerge/>
          </w:tcPr>
          <w:p w14:paraId="41DADA22" w14:textId="77777777" w:rsidR="00591C81" w:rsidRPr="003C4598" w:rsidRDefault="00591C81">
            <w:pPr>
              <w:autoSpaceDE w:val="0"/>
              <w:autoSpaceDN w:val="0"/>
              <w:adjustRightInd w:val="0"/>
              <w:spacing w:line="240" w:lineRule="auto"/>
            </w:pPr>
          </w:p>
        </w:tc>
        <w:tc>
          <w:tcPr>
            <w:tcW w:w="686" w:type="pct"/>
          </w:tcPr>
          <w:p w14:paraId="03EF2EE9" w14:textId="77777777" w:rsidR="00591C81" w:rsidRPr="003C4598" w:rsidRDefault="00606760">
            <w:pPr>
              <w:autoSpaceDE w:val="0"/>
              <w:autoSpaceDN w:val="0"/>
              <w:adjustRightInd w:val="0"/>
              <w:spacing w:line="240" w:lineRule="auto"/>
            </w:pPr>
            <w:r w:rsidRPr="003C4598">
              <w:t>Vaak</w:t>
            </w:r>
          </w:p>
        </w:tc>
        <w:tc>
          <w:tcPr>
            <w:tcW w:w="1855" w:type="pct"/>
          </w:tcPr>
          <w:p w14:paraId="09E74AFC" w14:textId="77777777" w:rsidR="00591C81" w:rsidRPr="003C4598" w:rsidRDefault="00606760">
            <w:pPr>
              <w:autoSpaceDE w:val="0"/>
              <w:autoSpaceDN w:val="0"/>
              <w:adjustRightInd w:val="0"/>
              <w:spacing w:line="240" w:lineRule="auto"/>
            </w:pPr>
            <w:r w:rsidRPr="003C4598">
              <w:t>Dyspneu</w:t>
            </w:r>
          </w:p>
          <w:p w14:paraId="09344AB7" w14:textId="77777777" w:rsidR="00591C81" w:rsidRPr="003C4598" w:rsidRDefault="00606760">
            <w:pPr>
              <w:autoSpaceDE w:val="0"/>
              <w:autoSpaceDN w:val="0"/>
              <w:adjustRightInd w:val="0"/>
              <w:spacing w:line="240" w:lineRule="auto"/>
            </w:pPr>
            <w:r w:rsidRPr="003C4598">
              <w:t>Bloedneus</w:t>
            </w:r>
          </w:p>
          <w:p w14:paraId="3623058E" w14:textId="77777777" w:rsidR="00591C81" w:rsidRPr="003C4598" w:rsidRDefault="00606760">
            <w:pPr>
              <w:autoSpaceDE w:val="0"/>
              <w:autoSpaceDN w:val="0"/>
              <w:adjustRightInd w:val="0"/>
              <w:spacing w:line="240" w:lineRule="auto"/>
            </w:pPr>
            <w:proofErr w:type="spellStart"/>
            <w:r w:rsidRPr="003C4598">
              <w:t>Orofaryngeale</w:t>
            </w:r>
            <w:proofErr w:type="spellEnd"/>
            <w:r w:rsidRPr="003C4598">
              <w:t xml:space="preserve"> pijn</w:t>
            </w:r>
          </w:p>
          <w:p w14:paraId="7898DF77" w14:textId="141B385B" w:rsidR="00412D7B" w:rsidRPr="003C4598" w:rsidRDefault="004D47FD">
            <w:pPr>
              <w:autoSpaceDE w:val="0"/>
              <w:autoSpaceDN w:val="0"/>
              <w:adjustRightInd w:val="0"/>
              <w:spacing w:line="240" w:lineRule="auto"/>
            </w:pPr>
            <w:r w:rsidRPr="003C4598">
              <w:t>Verstopte neus</w:t>
            </w:r>
          </w:p>
        </w:tc>
      </w:tr>
      <w:tr w:rsidR="00B71F44" w:rsidRPr="003C4598" w14:paraId="3D03048B" w14:textId="77777777" w:rsidTr="004A1660">
        <w:trPr>
          <w:cantSplit/>
          <w:trHeight w:val="499"/>
        </w:trPr>
        <w:tc>
          <w:tcPr>
            <w:tcW w:w="2459" w:type="pct"/>
            <w:vMerge w:val="restart"/>
          </w:tcPr>
          <w:p w14:paraId="75A1B731" w14:textId="77777777" w:rsidR="00B71F44" w:rsidRPr="003C4598" w:rsidRDefault="00B71F44">
            <w:pPr>
              <w:autoSpaceDE w:val="0"/>
              <w:autoSpaceDN w:val="0"/>
              <w:adjustRightInd w:val="0"/>
              <w:spacing w:line="240" w:lineRule="auto"/>
            </w:pPr>
            <w:r w:rsidRPr="003C4598">
              <w:t>Maagdarmstelselaandoeningen</w:t>
            </w:r>
          </w:p>
        </w:tc>
        <w:tc>
          <w:tcPr>
            <w:tcW w:w="686" w:type="pct"/>
          </w:tcPr>
          <w:p w14:paraId="3C2DA639" w14:textId="7581F395" w:rsidR="00B71F44" w:rsidRPr="003C4598" w:rsidRDefault="00B71F44">
            <w:pPr>
              <w:autoSpaceDE w:val="0"/>
              <w:autoSpaceDN w:val="0"/>
              <w:adjustRightInd w:val="0"/>
              <w:spacing w:line="240" w:lineRule="auto"/>
            </w:pPr>
            <w:r w:rsidRPr="003C4598">
              <w:t>Zeer vaak</w:t>
            </w:r>
          </w:p>
        </w:tc>
        <w:tc>
          <w:tcPr>
            <w:tcW w:w="1855" w:type="pct"/>
          </w:tcPr>
          <w:p w14:paraId="3E4EA0CA" w14:textId="156A8A54" w:rsidR="00B71F44" w:rsidRPr="003C4598" w:rsidRDefault="00B71F44">
            <w:pPr>
              <w:autoSpaceDE w:val="0"/>
              <w:autoSpaceDN w:val="0"/>
              <w:adjustRightInd w:val="0"/>
              <w:spacing w:line="240" w:lineRule="auto"/>
            </w:pPr>
            <w:r w:rsidRPr="003C4598">
              <w:t>Buikpijn</w:t>
            </w:r>
          </w:p>
          <w:p w14:paraId="34F1D848" w14:textId="7C79AEBE" w:rsidR="00B71F44" w:rsidRPr="003C4598" w:rsidRDefault="00B71F44" w:rsidP="00B71F44">
            <w:pPr>
              <w:autoSpaceDE w:val="0"/>
              <w:autoSpaceDN w:val="0"/>
              <w:adjustRightInd w:val="0"/>
              <w:spacing w:line="240" w:lineRule="auto"/>
              <w:rPr>
                <w:iCs/>
                <w:szCs w:val="22"/>
              </w:rPr>
            </w:pPr>
            <w:r w:rsidRPr="003C4598">
              <w:t>Diarree</w:t>
            </w:r>
          </w:p>
        </w:tc>
      </w:tr>
      <w:tr w:rsidR="00B71F44" w:rsidRPr="003C4598" w14:paraId="51AAE34B" w14:textId="77777777" w:rsidTr="00BA616C">
        <w:trPr>
          <w:cantSplit/>
          <w:trHeight w:val="304"/>
        </w:trPr>
        <w:tc>
          <w:tcPr>
            <w:tcW w:w="2459" w:type="pct"/>
            <w:vMerge/>
          </w:tcPr>
          <w:p w14:paraId="16DA1DCA" w14:textId="30AB0BB2" w:rsidR="00B71F44" w:rsidRPr="003C4598" w:rsidRDefault="00B71F44" w:rsidP="00BA616C">
            <w:pPr>
              <w:autoSpaceDE w:val="0"/>
              <w:autoSpaceDN w:val="0"/>
              <w:adjustRightInd w:val="0"/>
              <w:spacing w:line="240" w:lineRule="auto"/>
            </w:pPr>
          </w:p>
        </w:tc>
        <w:tc>
          <w:tcPr>
            <w:tcW w:w="686" w:type="pct"/>
          </w:tcPr>
          <w:p w14:paraId="48B5872E" w14:textId="2257EFFF" w:rsidR="00B71F44" w:rsidRPr="003C4598" w:rsidRDefault="00B71F44" w:rsidP="00BA616C">
            <w:pPr>
              <w:autoSpaceDE w:val="0"/>
              <w:autoSpaceDN w:val="0"/>
              <w:adjustRightInd w:val="0"/>
              <w:spacing w:line="240" w:lineRule="auto"/>
            </w:pPr>
            <w:r w:rsidRPr="003C4598">
              <w:t>Vaak</w:t>
            </w:r>
          </w:p>
        </w:tc>
        <w:tc>
          <w:tcPr>
            <w:tcW w:w="1855" w:type="pct"/>
          </w:tcPr>
          <w:p w14:paraId="31E24CD9" w14:textId="5821E07F" w:rsidR="00B71F44" w:rsidRPr="003C4598" w:rsidRDefault="00B71F44" w:rsidP="00BA616C">
            <w:pPr>
              <w:autoSpaceDE w:val="0"/>
              <w:autoSpaceDN w:val="0"/>
              <w:adjustRightInd w:val="0"/>
              <w:spacing w:line="240" w:lineRule="auto"/>
              <w:rPr>
                <w:iCs/>
                <w:szCs w:val="22"/>
              </w:rPr>
            </w:pPr>
            <w:r w:rsidRPr="003C4598">
              <w:t>Misselijkheid</w:t>
            </w:r>
          </w:p>
        </w:tc>
      </w:tr>
      <w:tr w:rsidR="00412D7B" w:rsidRPr="003C4598" w14:paraId="63165683" w14:textId="77777777" w:rsidTr="00412D7B">
        <w:trPr>
          <w:cantSplit/>
          <w:trHeight w:val="149"/>
        </w:trPr>
        <w:tc>
          <w:tcPr>
            <w:tcW w:w="2459" w:type="pct"/>
          </w:tcPr>
          <w:p w14:paraId="37D21FCA" w14:textId="77777777" w:rsidR="00412D7B" w:rsidRPr="003C4598" w:rsidRDefault="00412D7B">
            <w:pPr>
              <w:autoSpaceDE w:val="0"/>
              <w:autoSpaceDN w:val="0"/>
              <w:adjustRightInd w:val="0"/>
              <w:spacing w:line="240" w:lineRule="auto"/>
              <w:rPr>
                <w:iCs/>
                <w:szCs w:val="22"/>
              </w:rPr>
            </w:pPr>
            <w:r w:rsidRPr="003C4598">
              <w:t>Huid</w:t>
            </w:r>
            <w:r w:rsidRPr="003C4598">
              <w:noBreakHyphen/>
              <w:t xml:space="preserve"> en onderhuidaandoeningen</w:t>
            </w:r>
          </w:p>
        </w:tc>
        <w:tc>
          <w:tcPr>
            <w:tcW w:w="686" w:type="pct"/>
          </w:tcPr>
          <w:p w14:paraId="131A5350" w14:textId="77777777" w:rsidR="00412D7B" w:rsidRPr="003C4598" w:rsidRDefault="00412D7B">
            <w:pPr>
              <w:autoSpaceDE w:val="0"/>
              <w:autoSpaceDN w:val="0"/>
              <w:adjustRightInd w:val="0"/>
              <w:spacing w:line="240" w:lineRule="auto"/>
              <w:rPr>
                <w:iCs/>
                <w:szCs w:val="22"/>
              </w:rPr>
            </w:pPr>
            <w:r w:rsidRPr="003C4598">
              <w:t>Vaak</w:t>
            </w:r>
          </w:p>
        </w:tc>
        <w:tc>
          <w:tcPr>
            <w:tcW w:w="1855" w:type="pct"/>
          </w:tcPr>
          <w:p w14:paraId="73FAF01D" w14:textId="77777777" w:rsidR="00412D7B" w:rsidRPr="003C4598" w:rsidRDefault="00412D7B">
            <w:pPr>
              <w:autoSpaceDE w:val="0"/>
              <w:autoSpaceDN w:val="0"/>
              <w:adjustRightInd w:val="0"/>
              <w:spacing w:line="240" w:lineRule="auto"/>
            </w:pPr>
            <w:r w:rsidRPr="003C4598">
              <w:t>Erytheem</w:t>
            </w:r>
          </w:p>
          <w:p w14:paraId="183350A1" w14:textId="77777777" w:rsidR="00412D7B" w:rsidRPr="003C4598" w:rsidRDefault="00412D7B">
            <w:pPr>
              <w:autoSpaceDE w:val="0"/>
              <w:autoSpaceDN w:val="0"/>
              <w:adjustRightInd w:val="0"/>
              <w:spacing w:line="240" w:lineRule="auto"/>
            </w:pPr>
            <w:proofErr w:type="spellStart"/>
            <w:r w:rsidRPr="003C4598">
              <w:t>Rash</w:t>
            </w:r>
            <w:proofErr w:type="spellEnd"/>
          </w:p>
          <w:p w14:paraId="7CDA7062" w14:textId="100F0CAB" w:rsidR="00412D7B" w:rsidRPr="003C4598" w:rsidRDefault="00412D7B">
            <w:pPr>
              <w:autoSpaceDE w:val="0"/>
              <w:autoSpaceDN w:val="0"/>
              <w:adjustRightInd w:val="0"/>
              <w:spacing w:line="240" w:lineRule="auto"/>
              <w:rPr>
                <w:iCs/>
                <w:szCs w:val="22"/>
              </w:rPr>
            </w:pPr>
            <w:r w:rsidRPr="003C4598">
              <w:t>Urticaria</w:t>
            </w:r>
            <w:r w:rsidRPr="003C4598">
              <w:rPr>
                <w:vertAlign w:val="superscript"/>
              </w:rPr>
              <w:t>3</w:t>
            </w:r>
          </w:p>
        </w:tc>
      </w:tr>
      <w:tr w:rsidR="00591C81" w:rsidRPr="003C4598" w14:paraId="741547BB" w14:textId="77777777" w:rsidTr="00054BD5">
        <w:trPr>
          <w:cantSplit/>
          <w:trHeight w:val="383"/>
        </w:trPr>
        <w:tc>
          <w:tcPr>
            <w:tcW w:w="2459" w:type="pct"/>
            <w:vMerge w:val="restart"/>
          </w:tcPr>
          <w:p w14:paraId="6B01C39E" w14:textId="77777777" w:rsidR="00591C81" w:rsidRPr="003C4598" w:rsidRDefault="00606760" w:rsidP="00624844">
            <w:pPr>
              <w:keepNext/>
              <w:autoSpaceDE w:val="0"/>
              <w:autoSpaceDN w:val="0"/>
              <w:adjustRightInd w:val="0"/>
              <w:spacing w:line="240" w:lineRule="auto"/>
            </w:pPr>
            <w:r w:rsidRPr="003C4598">
              <w:t>Skeletspierstelsel</w:t>
            </w:r>
            <w:r w:rsidRPr="003C4598">
              <w:noBreakHyphen/>
              <w:t xml:space="preserve"> en bindweefselaandoeningen</w:t>
            </w:r>
          </w:p>
        </w:tc>
        <w:tc>
          <w:tcPr>
            <w:tcW w:w="686" w:type="pct"/>
          </w:tcPr>
          <w:p w14:paraId="3DBA710C" w14:textId="4DB7F48E" w:rsidR="00591C81" w:rsidRPr="003C4598" w:rsidRDefault="00606760" w:rsidP="00624844">
            <w:pPr>
              <w:keepNext/>
              <w:autoSpaceDE w:val="0"/>
              <w:autoSpaceDN w:val="0"/>
              <w:adjustRightInd w:val="0"/>
              <w:spacing w:line="240" w:lineRule="auto"/>
            </w:pPr>
            <w:r w:rsidRPr="003C4598">
              <w:t>Zeer vaak</w:t>
            </w:r>
          </w:p>
        </w:tc>
        <w:tc>
          <w:tcPr>
            <w:tcW w:w="1855" w:type="pct"/>
          </w:tcPr>
          <w:p w14:paraId="348F9B86" w14:textId="77777777" w:rsidR="00591C81" w:rsidRPr="003C4598" w:rsidRDefault="00606760" w:rsidP="00624844">
            <w:pPr>
              <w:keepNext/>
              <w:autoSpaceDE w:val="0"/>
              <w:autoSpaceDN w:val="0"/>
              <w:adjustRightInd w:val="0"/>
              <w:spacing w:line="240" w:lineRule="auto"/>
            </w:pPr>
            <w:r w:rsidRPr="003C4598">
              <w:t>Artralgie</w:t>
            </w:r>
          </w:p>
          <w:p w14:paraId="044E2612" w14:textId="77777777" w:rsidR="00591C81" w:rsidRPr="003C4598" w:rsidRDefault="00606760" w:rsidP="00624844">
            <w:pPr>
              <w:keepNext/>
              <w:autoSpaceDE w:val="0"/>
              <w:autoSpaceDN w:val="0"/>
              <w:adjustRightInd w:val="0"/>
              <w:spacing w:line="240" w:lineRule="auto"/>
            </w:pPr>
            <w:r w:rsidRPr="003C4598">
              <w:t>Rugpijn</w:t>
            </w:r>
          </w:p>
          <w:p w14:paraId="25D19386" w14:textId="483C5FAB" w:rsidR="00591C81" w:rsidRPr="003C4598" w:rsidRDefault="00606760" w:rsidP="00624844">
            <w:pPr>
              <w:keepNext/>
              <w:autoSpaceDE w:val="0"/>
              <w:autoSpaceDN w:val="0"/>
              <w:adjustRightInd w:val="0"/>
              <w:spacing w:line="240" w:lineRule="auto"/>
            </w:pPr>
            <w:r w:rsidRPr="003C4598">
              <w:t xml:space="preserve">Pijn in </w:t>
            </w:r>
            <w:r w:rsidR="0068070C" w:rsidRPr="003C4598">
              <w:t>ledematen</w:t>
            </w:r>
          </w:p>
        </w:tc>
      </w:tr>
      <w:tr w:rsidR="00591C81" w:rsidRPr="003C4598" w14:paraId="50AEC0A5" w14:textId="77777777" w:rsidTr="00054BD5">
        <w:trPr>
          <w:cantSplit/>
          <w:trHeight w:val="382"/>
        </w:trPr>
        <w:tc>
          <w:tcPr>
            <w:tcW w:w="2459" w:type="pct"/>
            <w:vMerge/>
          </w:tcPr>
          <w:p w14:paraId="6F6DB8C8" w14:textId="77777777" w:rsidR="00591C81" w:rsidRPr="003C4598" w:rsidRDefault="00591C81">
            <w:pPr>
              <w:autoSpaceDE w:val="0"/>
              <w:autoSpaceDN w:val="0"/>
              <w:adjustRightInd w:val="0"/>
              <w:spacing w:line="240" w:lineRule="auto"/>
            </w:pPr>
          </w:p>
        </w:tc>
        <w:tc>
          <w:tcPr>
            <w:tcW w:w="686" w:type="pct"/>
          </w:tcPr>
          <w:p w14:paraId="5F56C791" w14:textId="77777777" w:rsidR="00591C81" w:rsidRPr="003C4598" w:rsidRDefault="00606760">
            <w:pPr>
              <w:autoSpaceDE w:val="0"/>
              <w:autoSpaceDN w:val="0"/>
              <w:adjustRightInd w:val="0"/>
              <w:spacing w:line="240" w:lineRule="auto"/>
            </w:pPr>
            <w:r w:rsidRPr="003C4598">
              <w:t>Vaak</w:t>
            </w:r>
          </w:p>
        </w:tc>
        <w:tc>
          <w:tcPr>
            <w:tcW w:w="1855" w:type="pct"/>
          </w:tcPr>
          <w:p w14:paraId="1F32E9B5" w14:textId="77777777" w:rsidR="00591C81" w:rsidRPr="003C4598" w:rsidRDefault="00606760">
            <w:pPr>
              <w:autoSpaceDE w:val="0"/>
              <w:autoSpaceDN w:val="0"/>
              <w:adjustRightInd w:val="0"/>
              <w:spacing w:line="240" w:lineRule="auto"/>
            </w:pPr>
            <w:r w:rsidRPr="003C4598">
              <w:t>Myalgie</w:t>
            </w:r>
          </w:p>
          <w:p w14:paraId="7F3C8B08" w14:textId="77777777" w:rsidR="00591C81" w:rsidRPr="003C4598" w:rsidRDefault="00606760">
            <w:pPr>
              <w:autoSpaceDE w:val="0"/>
              <w:autoSpaceDN w:val="0"/>
              <w:adjustRightInd w:val="0"/>
              <w:spacing w:line="240" w:lineRule="auto"/>
            </w:pPr>
            <w:r w:rsidRPr="003C4598">
              <w:t>Spierspasmen</w:t>
            </w:r>
          </w:p>
        </w:tc>
      </w:tr>
      <w:tr w:rsidR="00591C81" w:rsidRPr="003C4598" w14:paraId="690AF44B" w14:textId="77777777" w:rsidTr="00054BD5">
        <w:trPr>
          <w:cantSplit/>
        </w:trPr>
        <w:tc>
          <w:tcPr>
            <w:tcW w:w="2459" w:type="pct"/>
          </w:tcPr>
          <w:p w14:paraId="5B2154D4" w14:textId="77777777" w:rsidR="00591C81" w:rsidRPr="003C4598" w:rsidRDefault="00606760">
            <w:pPr>
              <w:autoSpaceDE w:val="0"/>
              <w:autoSpaceDN w:val="0"/>
              <w:adjustRightInd w:val="0"/>
              <w:spacing w:line="240" w:lineRule="auto"/>
            </w:pPr>
            <w:r w:rsidRPr="003C4598">
              <w:t>Nier</w:t>
            </w:r>
            <w:r w:rsidRPr="003C4598">
              <w:noBreakHyphen/>
              <w:t xml:space="preserve"> en urinewegaandoeningen</w:t>
            </w:r>
          </w:p>
        </w:tc>
        <w:tc>
          <w:tcPr>
            <w:tcW w:w="686" w:type="pct"/>
          </w:tcPr>
          <w:p w14:paraId="28C02F85" w14:textId="77777777" w:rsidR="00591C81" w:rsidRPr="003C4598" w:rsidRDefault="00606760">
            <w:pPr>
              <w:autoSpaceDE w:val="0"/>
              <w:autoSpaceDN w:val="0"/>
              <w:adjustRightInd w:val="0"/>
              <w:spacing w:line="240" w:lineRule="auto"/>
            </w:pPr>
            <w:r w:rsidRPr="003C4598">
              <w:t>Vaak</w:t>
            </w:r>
          </w:p>
        </w:tc>
        <w:tc>
          <w:tcPr>
            <w:tcW w:w="1855" w:type="pct"/>
          </w:tcPr>
          <w:p w14:paraId="6FEBC75F" w14:textId="77777777" w:rsidR="00591C81" w:rsidRPr="003C4598" w:rsidRDefault="00606760">
            <w:pPr>
              <w:spacing w:line="240" w:lineRule="auto"/>
            </w:pPr>
            <w:r w:rsidRPr="003C4598">
              <w:t xml:space="preserve">Acute </w:t>
            </w:r>
            <w:proofErr w:type="spellStart"/>
            <w:r w:rsidRPr="003C4598">
              <w:t>nierschade</w:t>
            </w:r>
            <w:proofErr w:type="spellEnd"/>
          </w:p>
          <w:p w14:paraId="434C8158" w14:textId="77777777" w:rsidR="00591C81" w:rsidRPr="003C4598" w:rsidRDefault="00606760">
            <w:pPr>
              <w:spacing w:line="240" w:lineRule="auto"/>
            </w:pPr>
            <w:proofErr w:type="spellStart"/>
            <w:r w:rsidRPr="003C4598">
              <w:t>Chromaturie</w:t>
            </w:r>
            <w:proofErr w:type="spellEnd"/>
          </w:p>
        </w:tc>
      </w:tr>
      <w:tr w:rsidR="00591C81" w:rsidRPr="003C4598" w14:paraId="6281580C" w14:textId="77777777" w:rsidTr="00054BD5">
        <w:trPr>
          <w:cantSplit/>
        </w:trPr>
        <w:tc>
          <w:tcPr>
            <w:tcW w:w="2459" w:type="pct"/>
            <w:vMerge w:val="restart"/>
          </w:tcPr>
          <w:p w14:paraId="644ACD97" w14:textId="77777777" w:rsidR="00591C81" w:rsidRPr="003C4598" w:rsidRDefault="00606760">
            <w:pPr>
              <w:autoSpaceDE w:val="0"/>
              <w:autoSpaceDN w:val="0"/>
              <w:adjustRightInd w:val="0"/>
              <w:spacing w:line="240" w:lineRule="auto"/>
              <w:rPr>
                <w:iCs/>
                <w:szCs w:val="22"/>
              </w:rPr>
            </w:pPr>
            <w:r w:rsidRPr="003C4598">
              <w:t>Algemene aandoeningen en toedieningsplaatsstoornissen</w:t>
            </w:r>
          </w:p>
        </w:tc>
        <w:tc>
          <w:tcPr>
            <w:tcW w:w="686" w:type="pct"/>
          </w:tcPr>
          <w:p w14:paraId="24BE0CB9" w14:textId="77777777" w:rsidR="00591C81" w:rsidRPr="003C4598" w:rsidRDefault="00606760">
            <w:pPr>
              <w:autoSpaceDE w:val="0"/>
              <w:autoSpaceDN w:val="0"/>
              <w:adjustRightInd w:val="0"/>
              <w:spacing w:line="240" w:lineRule="auto"/>
              <w:rPr>
                <w:iCs/>
                <w:szCs w:val="22"/>
              </w:rPr>
            </w:pPr>
            <w:r w:rsidRPr="003C4598">
              <w:t>Zeer vaak</w:t>
            </w:r>
          </w:p>
        </w:tc>
        <w:tc>
          <w:tcPr>
            <w:tcW w:w="1855" w:type="pct"/>
          </w:tcPr>
          <w:p w14:paraId="29FADA25" w14:textId="592F7517" w:rsidR="00591C81" w:rsidRPr="003C4598" w:rsidRDefault="00606760">
            <w:pPr>
              <w:spacing w:line="240" w:lineRule="auto"/>
              <w:rPr>
                <w:iCs/>
                <w:szCs w:val="22"/>
              </w:rPr>
            </w:pPr>
            <w:r w:rsidRPr="003C4598">
              <w:t xml:space="preserve">Erytheem op de </w:t>
            </w:r>
            <w:r w:rsidR="00CC1B35" w:rsidRPr="003C4598">
              <w:t>in</w:t>
            </w:r>
            <w:r w:rsidR="00521030" w:rsidRPr="003C4598">
              <w:t>ject</w:t>
            </w:r>
            <w:r w:rsidR="00CC1B35" w:rsidRPr="003C4598">
              <w:t>ieplaats</w:t>
            </w:r>
          </w:p>
          <w:p w14:paraId="178F751E" w14:textId="3630C5BC" w:rsidR="00591C81" w:rsidRPr="003C4598" w:rsidRDefault="00606760">
            <w:pPr>
              <w:spacing w:line="240" w:lineRule="auto"/>
            </w:pPr>
            <w:r w:rsidRPr="003C4598">
              <w:t xml:space="preserve">Pruritus op de </w:t>
            </w:r>
            <w:r w:rsidR="00CC1B35" w:rsidRPr="003C4598">
              <w:t>in</w:t>
            </w:r>
            <w:r w:rsidR="00521030" w:rsidRPr="003C4598">
              <w:t>ject</w:t>
            </w:r>
            <w:r w:rsidR="00CC1B35" w:rsidRPr="003C4598">
              <w:t>ieplaats</w:t>
            </w:r>
          </w:p>
          <w:p w14:paraId="758CB1CC" w14:textId="1534D272" w:rsidR="00591C81" w:rsidRPr="003C4598" w:rsidRDefault="00606760">
            <w:pPr>
              <w:spacing w:line="240" w:lineRule="auto"/>
            </w:pPr>
            <w:r w:rsidRPr="003C4598">
              <w:t xml:space="preserve">Zwelling op de </w:t>
            </w:r>
            <w:r w:rsidR="00CC1B35" w:rsidRPr="003C4598">
              <w:t>in</w:t>
            </w:r>
            <w:r w:rsidR="00521030" w:rsidRPr="003C4598">
              <w:t>ject</w:t>
            </w:r>
            <w:r w:rsidR="00CC1B35" w:rsidRPr="003C4598">
              <w:t>ieplaats</w:t>
            </w:r>
          </w:p>
          <w:p w14:paraId="318DDE44" w14:textId="267A2360" w:rsidR="00591C81" w:rsidRPr="003C4598" w:rsidRDefault="00636353">
            <w:pPr>
              <w:autoSpaceDE w:val="0"/>
              <w:autoSpaceDN w:val="0"/>
              <w:adjustRightInd w:val="0"/>
              <w:spacing w:line="240" w:lineRule="auto"/>
            </w:pPr>
            <w:r w:rsidRPr="003C4598">
              <w:t>Blauwe plekken op de in</w:t>
            </w:r>
            <w:r w:rsidR="00375F09" w:rsidRPr="003C4598">
              <w:t>ject</w:t>
            </w:r>
            <w:r w:rsidRPr="003C4598">
              <w:t>ieplaats</w:t>
            </w:r>
          </w:p>
          <w:p w14:paraId="2A94939F" w14:textId="36ABEA0D" w:rsidR="00591C81" w:rsidRPr="003C4598" w:rsidRDefault="00606760">
            <w:pPr>
              <w:autoSpaceDE w:val="0"/>
              <w:autoSpaceDN w:val="0"/>
              <w:adjustRightInd w:val="0"/>
              <w:spacing w:line="240" w:lineRule="auto"/>
              <w:rPr>
                <w:iCs/>
                <w:szCs w:val="22"/>
              </w:rPr>
            </w:pPr>
            <w:r w:rsidRPr="003C4598">
              <w:t>Vermoeidheid</w:t>
            </w:r>
          </w:p>
          <w:p w14:paraId="20F00817" w14:textId="7C3EB5D5" w:rsidR="00591C81" w:rsidRPr="003C4598" w:rsidRDefault="00606760">
            <w:pPr>
              <w:autoSpaceDE w:val="0"/>
              <w:autoSpaceDN w:val="0"/>
              <w:adjustRightInd w:val="0"/>
              <w:spacing w:line="240" w:lineRule="auto"/>
            </w:pPr>
            <w:r w:rsidRPr="003C4598">
              <w:t>Pyrexie</w:t>
            </w:r>
          </w:p>
          <w:p w14:paraId="33731F37" w14:textId="08508C05" w:rsidR="00591C81" w:rsidRPr="003C4598" w:rsidRDefault="00606760">
            <w:pPr>
              <w:spacing w:line="240" w:lineRule="auto"/>
            </w:pPr>
            <w:r w:rsidRPr="003C4598">
              <w:t xml:space="preserve">Pijn op de </w:t>
            </w:r>
            <w:r w:rsidR="00CC1B35" w:rsidRPr="003C4598">
              <w:t>in</w:t>
            </w:r>
            <w:r w:rsidR="00375F09" w:rsidRPr="003C4598">
              <w:t>ject</w:t>
            </w:r>
            <w:r w:rsidR="00CC1B35" w:rsidRPr="003C4598">
              <w:t>ieplaats</w:t>
            </w:r>
          </w:p>
        </w:tc>
      </w:tr>
      <w:tr w:rsidR="00591C81" w:rsidRPr="003C4598" w14:paraId="2159C10A" w14:textId="77777777" w:rsidTr="00054BD5">
        <w:trPr>
          <w:cantSplit/>
        </w:trPr>
        <w:tc>
          <w:tcPr>
            <w:tcW w:w="2459" w:type="pct"/>
            <w:vMerge/>
          </w:tcPr>
          <w:p w14:paraId="171BA0C0" w14:textId="77777777" w:rsidR="00591C81" w:rsidRPr="003C4598" w:rsidRDefault="00591C81">
            <w:pPr>
              <w:autoSpaceDE w:val="0"/>
              <w:autoSpaceDN w:val="0"/>
              <w:adjustRightInd w:val="0"/>
              <w:spacing w:line="240" w:lineRule="auto"/>
              <w:rPr>
                <w:iCs/>
                <w:szCs w:val="22"/>
              </w:rPr>
            </w:pPr>
          </w:p>
        </w:tc>
        <w:tc>
          <w:tcPr>
            <w:tcW w:w="686" w:type="pct"/>
          </w:tcPr>
          <w:p w14:paraId="19F297CE" w14:textId="77777777" w:rsidR="00591C81" w:rsidRPr="003C4598" w:rsidRDefault="00606760">
            <w:pPr>
              <w:autoSpaceDE w:val="0"/>
              <w:autoSpaceDN w:val="0"/>
              <w:adjustRightInd w:val="0"/>
              <w:spacing w:line="240" w:lineRule="auto"/>
              <w:rPr>
                <w:iCs/>
                <w:szCs w:val="22"/>
              </w:rPr>
            </w:pPr>
            <w:r w:rsidRPr="003C4598">
              <w:t>Vaak</w:t>
            </w:r>
          </w:p>
        </w:tc>
        <w:tc>
          <w:tcPr>
            <w:tcW w:w="1855" w:type="pct"/>
          </w:tcPr>
          <w:p w14:paraId="0AB67A34" w14:textId="6361427D" w:rsidR="00591C81" w:rsidRPr="003C4598" w:rsidRDefault="00CC1B35">
            <w:pPr>
              <w:autoSpaceDE w:val="0"/>
              <w:autoSpaceDN w:val="0"/>
              <w:adjustRightInd w:val="0"/>
              <w:spacing w:line="240" w:lineRule="auto"/>
              <w:rPr>
                <w:iCs/>
                <w:szCs w:val="22"/>
              </w:rPr>
            </w:pPr>
            <w:r w:rsidRPr="003C4598">
              <w:t>In</w:t>
            </w:r>
            <w:r w:rsidR="00375F09" w:rsidRPr="003C4598">
              <w:t>ject</w:t>
            </w:r>
            <w:r w:rsidRPr="003C4598">
              <w:t>ieplaatsreactie</w:t>
            </w:r>
          </w:p>
          <w:p w14:paraId="23C395E2" w14:textId="02A0A699" w:rsidR="00591C81" w:rsidRPr="003C4598" w:rsidRDefault="00606760">
            <w:pPr>
              <w:spacing w:line="240" w:lineRule="auto"/>
              <w:rPr>
                <w:iCs/>
                <w:szCs w:val="22"/>
              </w:rPr>
            </w:pPr>
            <w:r w:rsidRPr="003C4598">
              <w:t xml:space="preserve">Verharding op de </w:t>
            </w:r>
            <w:r w:rsidR="00CC1B35" w:rsidRPr="003C4598">
              <w:t>in</w:t>
            </w:r>
            <w:r w:rsidR="00375F09" w:rsidRPr="003C4598">
              <w:t>ject</w:t>
            </w:r>
            <w:r w:rsidR="00CC1B35" w:rsidRPr="003C4598">
              <w:t>ieplaats</w:t>
            </w:r>
          </w:p>
        </w:tc>
      </w:tr>
      <w:tr w:rsidR="00591C81" w:rsidRPr="003C4598" w14:paraId="263B7477" w14:textId="77777777" w:rsidTr="00054BD5">
        <w:trPr>
          <w:cantSplit/>
        </w:trPr>
        <w:tc>
          <w:tcPr>
            <w:tcW w:w="2459" w:type="pct"/>
          </w:tcPr>
          <w:p w14:paraId="0B4F707B" w14:textId="77777777" w:rsidR="00591C81" w:rsidRPr="003C4598" w:rsidRDefault="00606760">
            <w:pPr>
              <w:autoSpaceDE w:val="0"/>
              <w:autoSpaceDN w:val="0"/>
              <w:adjustRightInd w:val="0"/>
              <w:spacing w:line="240" w:lineRule="auto"/>
              <w:rPr>
                <w:iCs/>
                <w:szCs w:val="22"/>
              </w:rPr>
            </w:pPr>
            <w:r w:rsidRPr="003C4598">
              <w:rPr>
                <w:iCs/>
                <w:szCs w:val="22"/>
              </w:rPr>
              <w:t>Onderzoeken</w:t>
            </w:r>
          </w:p>
        </w:tc>
        <w:tc>
          <w:tcPr>
            <w:tcW w:w="686" w:type="pct"/>
          </w:tcPr>
          <w:p w14:paraId="019ADBFB" w14:textId="77777777" w:rsidR="00591C81" w:rsidRPr="003C4598" w:rsidRDefault="00606760">
            <w:pPr>
              <w:autoSpaceDE w:val="0"/>
              <w:autoSpaceDN w:val="0"/>
              <w:adjustRightInd w:val="0"/>
              <w:spacing w:line="240" w:lineRule="auto"/>
            </w:pPr>
            <w:r w:rsidRPr="003C4598">
              <w:t>Vaak</w:t>
            </w:r>
          </w:p>
        </w:tc>
        <w:tc>
          <w:tcPr>
            <w:tcW w:w="1855" w:type="pct"/>
          </w:tcPr>
          <w:p w14:paraId="2CF5CFA0" w14:textId="77777777" w:rsidR="00591C81" w:rsidRPr="003C4598" w:rsidRDefault="00606760">
            <w:pPr>
              <w:autoSpaceDE w:val="0"/>
              <w:autoSpaceDN w:val="0"/>
              <w:adjustRightInd w:val="0"/>
              <w:spacing w:line="240" w:lineRule="auto"/>
            </w:pPr>
            <w:proofErr w:type="spellStart"/>
            <w:r w:rsidRPr="003C4598">
              <w:t>Alanineaminotransferase</w:t>
            </w:r>
            <w:proofErr w:type="spellEnd"/>
            <w:r w:rsidRPr="003C4598">
              <w:t xml:space="preserve"> verhoogd</w:t>
            </w:r>
          </w:p>
          <w:p w14:paraId="6D2B03BE" w14:textId="77777777" w:rsidR="00591C81" w:rsidRPr="003C4598" w:rsidRDefault="00606760">
            <w:pPr>
              <w:autoSpaceDE w:val="0"/>
              <w:autoSpaceDN w:val="0"/>
              <w:adjustRightInd w:val="0"/>
              <w:spacing w:line="240" w:lineRule="auto"/>
            </w:pPr>
            <w:r w:rsidRPr="003C4598">
              <w:t>Bilirubine verhoogd</w:t>
            </w:r>
          </w:p>
        </w:tc>
      </w:tr>
      <w:tr w:rsidR="00591C81" w:rsidRPr="003C4598" w14:paraId="0F672A38" w14:textId="77777777" w:rsidTr="00054BD5">
        <w:trPr>
          <w:cantSplit/>
        </w:trPr>
        <w:tc>
          <w:tcPr>
            <w:tcW w:w="2459" w:type="pct"/>
          </w:tcPr>
          <w:p w14:paraId="51EFD2C5" w14:textId="77777777" w:rsidR="00591C81" w:rsidRPr="003C4598" w:rsidRDefault="00606760">
            <w:pPr>
              <w:autoSpaceDE w:val="0"/>
              <w:autoSpaceDN w:val="0"/>
              <w:adjustRightInd w:val="0"/>
              <w:spacing w:line="240" w:lineRule="auto"/>
              <w:rPr>
                <w:iCs/>
                <w:szCs w:val="22"/>
              </w:rPr>
            </w:pPr>
            <w:r w:rsidRPr="003C4598">
              <w:rPr>
                <w:iCs/>
                <w:szCs w:val="22"/>
              </w:rPr>
              <w:t>Letsels, intoxicaties en verrichtingscomplicaties</w:t>
            </w:r>
          </w:p>
        </w:tc>
        <w:tc>
          <w:tcPr>
            <w:tcW w:w="686" w:type="pct"/>
          </w:tcPr>
          <w:p w14:paraId="7875ABBA" w14:textId="77777777" w:rsidR="00591C81" w:rsidRPr="003C4598" w:rsidRDefault="00606760">
            <w:pPr>
              <w:autoSpaceDE w:val="0"/>
              <w:autoSpaceDN w:val="0"/>
              <w:adjustRightInd w:val="0"/>
              <w:spacing w:line="240" w:lineRule="auto"/>
            </w:pPr>
            <w:r w:rsidRPr="003C4598">
              <w:t>Zeer vaak</w:t>
            </w:r>
          </w:p>
        </w:tc>
        <w:tc>
          <w:tcPr>
            <w:tcW w:w="1855" w:type="pct"/>
          </w:tcPr>
          <w:p w14:paraId="5549E871" w14:textId="3C4A0FBF" w:rsidR="00591C81" w:rsidRPr="003C4598" w:rsidRDefault="00606760">
            <w:pPr>
              <w:autoSpaceDE w:val="0"/>
              <w:autoSpaceDN w:val="0"/>
              <w:adjustRightInd w:val="0"/>
              <w:spacing w:line="240" w:lineRule="auto"/>
            </w:pPr>
            <w:r w:rsidRPr="003C4598">
              <w:t>Vaccinatiecomplicatie</w:t>
            </w:r>
            <w:r w:rsidR="002739C8" w:rsidRPr="003C4598">
              <w:rPr>
                <w:vertAlign w:val="superscript"/>
              </w:rPr>
              <w:t>4</w:t>
            </w:r>
          </w:p>
        </w:tc>
      </w:tr>
    </w:tbl>
    <w:p w14:paraId="03CB60CB" w14:textId="108E623F" w:rsidR="00591C81" w:rsidRPr="003C4598" w:rsidRDefault="002739C8">
      <w:pPr>
        <w:autoSpaceDE w:val="0"/>
        <w:autoSpaceDN w:val="0"/>
        <w:adjustRightInd w:val="0"/>
        <w:spacing w:line="240" w:lineRule="auto"/>
        <w:rPr>
          <w:iCs/>
          <w:sz w:val="20"/>
        </w:rPr>
      </w:pPr>
      <w:r w:rsidRPr="003C4598">
        <w:rPr>
          <w:iCs/>
          <w:sz w:val="20"/>
          <w:vertAlign w:val="superscript"/>
        </w:rPr>
        <w:t>1</w:t>
      </w:r>
      <w:r w:rsidRPr="003C4598">
        <w:rPr>
          <w:iCs/>
          <w:sz w:val="20"/>
        </w:rPr>
        <w:t>O</w:t>
      </w:r>
      <w:r w:rsidR="00606760" w:rsidRPr="003C4598">
        <w:rPr>
          <w:iCs/>
          <w:sz w:val="20"/>
        </w:rPr>
        <w:t xml:space="preserve">nderzoek </w:t>
      </w:r>
      <w:r w:rsidR="00BB22E6" w:rsidRPr="003C4598">
        <w:rPr>
          <w:iCs/>
          <w:sz w:val="20"/>
        </w:rPr>
        <w:t>APL</w:t>
      </w:r>
      <w:r w:rsidR="001E130D" w:rsidRPr="003C4598">
        <w:rPr>
          <w:iCs/>
          <w:sz w:val="20"/>
        </w:rPr>
        <w:t>2</w:t>
      </w:r>
      <w:r w:rsidR="00BB22E6" w:rsidRPr="003C4598">
        <w:rPr>
          <w:iCs/>
          <w:sz w:val="20"/>
        </w:rPr>
        <w:noBreakHyphen/>
        <w:t xml:space="preserve">308, </w:t>
      </w:r>
      <w:r w:rsidR="00606760" w:rsidRPr="003C4598">
        <w:rPr>
          <w:iCs/>
          <w:sz w:val="20"/>
        </w:rPr>
        <w:t>APL2</w:t>
      </w:r>
      <w:r w:rsidR="00606760" w:rsidRPr="003C4598">
        <w:rPr>
          <w:iCs/>
          <w:sz w:val="20"/>
        </w:rPr>
        <w:noBreakHyphen/>
        <w:t xml:space="preserve">302, </w:t>
      </w:r>
      <w:r w:rsidRPr="003C4598">
        <w:rPr>
          <w:iCs/>
          <w:sz w:val="20"/>
        </w:rPr>
        <w:t>APL</w:t>
      </w:r>
      <w:r w:rsidR="001D3CA7" w:rsidRPr="003C4598">
        <w:rPr>
          <w:iCs/>
          <w:sz w:val="20"/>
        </w:rPr>
        <w:t>2</w:t>
      </w:r>
      <w:r w:rsidRPr="003C4598">
        <w:rPr>
          <w:iCs/>
          <w:sz w:val="20"/>
        </w:rPr>
        <w:noBreakHyphen/>
      </w:r>
      <w:r w:rsidR="00606760" w:rsidRPr="003C4598">
        <w:rPr>
          <w:iCs/>
          <w:sz w:val="20"/>
        </w:rPr>
        <w:t xml:space="preserve">202, </w:t>
      </w:r>
      <w:r w:rsidRPr="003C4598">
        <w:rPr>
          <w:iCs/>
          <w:sz w:val="20"/>
        </w:rPr>
        <w:t>APL2</w:t>
      </w:r>
      <w:r w:rsidRPr="003C4598">
        <w:rPr>
          <w:iCs/>
          <w:sz w:val="20"/>
        </w:rPr>
        <w:noBreakHyphen/>
        <w:t>CP</w:t>
      </w:r>
      <w:r w:rsidRPr="003C4598">
        <w:rPr>
          <w:iCs/>
          <w:sz w:val="20"/>
        </w:rPr>
        <w:noBreakHyphen/>
        <w:t>PNH</w:t>
      </w:r>
      <w:r w:rsidRPr="003C4598">
        <w:rPr>
          <w:iCs/>
          <w:sz w:val="20"/>
        </w:rPr>
        <w:noBreakHyphen/>
      </w:r>
      <w:r w:rsidR="00606760" w:rsidRPr="003C4598">
        <w:rPr>
          <w:iCs/>
          <w:sz w:val="20"/>
        </w:rPr>
        <w:t xml:space="preserve">204 en </w:t>
      </w:r>
      <w:r w:rsidRPr="003C4598">
        <w:rPr>
          <w:iCs/>
          <w:sz w:val="20"/>
        </w:rPr>
        <w:t>APL</w:t>
      </w:r>
      <w:r w:rsidRPr="003C4598">
        <w:rPr>
          <w:iCs/>
          <w:sz w:val="20"/>
        </w:rPr>
        <w:noBreakHyphen/>
      </w:r>
      <w:r w:rsidR="00606760" w:rsidRPr="003C4598">
        <w:rPr>
          <w:iCs/>
          <w:sz w:val="20"/>
        </w:rPr>
        <w:t>CP0514 bij PNH</w:t>
      </w:r>
      <w:r w:rsidRPr="003C4598">
        <w:rPr>
          <w:iCs/>
          <w:sz w:val="20"/>
        </w:rPr>
        <w:noBreakHyphen/>
        <w:t>patiënten</w:t>
      </w:r>
      <w:r w:rsidR="00606760" w:rsidRPr="003C4598">
        <w:rPr>
          <w:iCs/>
          <w:sz w:val="20"/>
        </w:rPr>
        <w:t>.</w:t>
      </w:r>
    </w:p>
    <w:p w14:paraId="1F109497" w14:textId="459EA855" w:rsidR="00591C81" w:rsidRPr="003C4598" w:rsidRDefault="00606760">
      <w:pPr>
        <w:autoSpaceDE w:val="0"/>
        <w:autoSpaceDN w:val="0"/>
        <w:adjustRightInd w:val="0"/>
        <w:spacing w:line="240" w:lineRule="auto"/>
        <w:rPr>
          <w:iCs/>
          <w:sz w:val="20"/>
        </w:rPr>
      </w:pPr>
      <w:r w:rsidRPr="003C4598">
        <w:rPr>
          <w:iCs/>
          <w:sz w:val="20"/>
        </w:rPr>
        <w:t>Medisch vergelijkbare termen zijn, waar passend, gegroepeerd op basis van vergelijkbare medische concepten.</w:t>
      </w:r>
    </w:p>
    <w:p w14:paraId="41EC7B7A" w14:textId="415BC482" w:rsidR="00B71F44" w:rsidRPr="003C4598" w:rsidRDefault="002739C8">
      <w:pPr>
        <w:autoSpaceDE w:val="0"/>
        <w:autoSpaceDN w:val="0"/>
        <w:adjustRightInd w:val="0"/>
        <w:spacing w:line="240" w:lineRule="auto"/>
        <w:rPr>
          <w:iCs/>
          <w:sz w:val="20"/>
        </w:rPr>
      </w:pPr>
      <w:r w:rsidRPr="003C4598">
        <w:rPr>
          <w:iCs/>
          <w:sz w:val="20"/>
          <w:vertAlign w:val="superscript"/>
        </w:rPr>
        <w:t>2</w:t>
      </w:r>
      <w:r w:rsidR="00B71F44" w:rsidRPr="003C4598">
        <w:rPr>
          <w:iCs/>
          <w:sz w:val="20"/>
        </w:rPr>
        <w:t>Sepsis omvat één geval van septische shock.</w:t>
      </w:r>
    </w:p>
    <w:p w14:paraId="5680D83D" w14:textId="39BB0337" w:rsidR="002739C8" w:rsidRPr="003C4598" w:rsidRDefault="002739C8" w:rsidP="002739C8">
      <w:pPr>
        <w:autoSpaceDE w:val="0"/>
        <w:autoSpaceDN w:val="0"/>
        <w:adjustRightInd w:val="0"/>
        <w:spacing w:line="240" w:lineRule="auto"/>
        <w:rPr>
          <w:iCs/>
          <w:sz w:val="20"/>
        </w:rPr>
      </w:pPr>
      <w:r w:rsidRPr="003C4598">
        <w:rPr>
          <w:iCs/>
          <w:sz w:val="20"/>
          <w:vertAlign w:val="superscript"/>
        </w:rPr>
        <w:t>3</w:t>
      </w:r>
      <w:r w:rsidRPr="003C4598">
        <w:rPr>
          <w:iCs/>
          <w:sz w:val="20"/>
        </w:rPr>
        <w:t xml:space="preserve">Geschat op basis van </w:t>
      </w:r>
      <w:r w:rsidR="00055AE2" w:rsidRPr="003C4598">
        <w:rPr>
          <w:iCs/>
          <w:sz w:val="20"/>
        </w:rPr>
        <w:t xml:space="preserve">zowel </w:t>
      </w:r>
      <w:r w:rsidR="00C85315" w:rsidRPr="003C4598">
        <w:rPr>
          <w:iCs/>
          <w:sz w:val="20"/>
        </w:rPr>
        <w:t xml:space="preserve">ervaringen </w:t>
      </w:r>
      <w:r w:rsidR="00055AE2" w:rsidRPr="003C4598">
        <w:rPr>
          <w:iCs/>
          <w:sz w:val="20"/>
        </w:rPr>
        <w:t xml:space="preserve">afkomstig uit klinisch onderzoek als ervaringen </w:t>
      </w:r>
      <w:r w:rsidR="00C85315" w:rsidRPr="003C4598">
        <w:rPr>
          <w:iCs/>
          <w:sz w:val="20"/>
        </w:rPr>
        <w:t>na het in de handel brengen</w:t>
      </w:r>
      <w:r w:rsidRPr="003C4598">
        <w:rPr>
          <w:iCs/>
          <w:sz w:val="20"/>
        </w:rPr>
        <w:t>.</w:t>
      </w:r>
    </w:p>
    <w:p w14:paraId="5A212F8F" w14:textId="0D5897EE" w:rsidR="00591C81" w:rsidRPr="003C4598" w:rsidRDefault="002739C8">
      <w:pPr>
        <w:autoSpaceDE w:val="0"/>
        <w:autoSpaceDN w:val="0"/>
        <w:adjustRightInd w:val="0"/>
        <w:spacing w:line="240" w:lineRule="auto"/>
        <w:rPr>
          <w:iCs/>
          <w:sz w:val="20"/>
        </w:rPr>
      </w:pPr>
      <w:r w:rsidRPr="003C4598">
        <w:rPr>
          <w:iCs/>
          <w:sz w:val="20"/>
          <w:vertAlign w:val="superscript"/>
        </w:rPr>
        <w:t>4</w:t>
      </w:r>
      <w:r w:rsidR="00606760" w:rsidRPr="003C4598">
        <w:rPr>
          <w:iCs/>
          <w:sz w:val="20"/>
        </w:rPr>
        <w:t>Vaccinatiecomplicaties hielden verband met de verplichte vaccinaties.</w:t>
      </w:r>
    </w:p>
    <w:p w14:paraId="4820084C" w14:textId="77777777" w:rsidR="00591C81" w:rsidRPr="003C4598" w:rsidRDefault="00591C81">
      <w:pPr>
        <w:autoSpaceDE w:val="0"/>
        <w:autoSpaceDN w:val="0"/>
        <w:adjustRightInd w:val="0"/>
        <w:spacing w:line="240" w:lineRule="auto"/>
        <w:rPr>
          <w:iCs/>
          <w:szCs w:val="22"/>
        </w:rPr>
      </w:pPr>
    </w:p>
    <w:p w14:paraId="0FEB376F" w14:textId="77777777" w:rsidR="00591C81" w:rsidRPr="003C4598" w:rsidRDefault="00606760">
      <w:pPr>
        <w:keepNext/>
        <w:autoSpaceDE w:val="0"/>
        <w:autoSpaceDN w:val="0"/>
        <w:adjustRightInd w:val="0"/>
        <w:spacing w:line="240" w:lineRule="auto"/>
        <w:rPr>
          <w:iCs/>
          <w:szCs w:val="22"/>
          <w:u w:val="single"/>
        </w:rPr>
      </w:pPr>
      <w:r w:rsidRPr="003C4598">
        <w:rPr>
          <w:u w:val="single"/>
        </w:rPr>
        <w:t>Beschrijving van geselecteerde bijwerkingen</w:t>
      </w:r>
    </w:p>
    <w:p w14:paraId="4DBA5F69" w14:textId="77777777" w:rsidR="00591C81" w:rsidRPr="003C4598" w:rsidRDefault="00606760">
      <w:pPr>
        <w:keepNext/>
        <w:spacing w:line="240" w:lineRule="auto"/>
      </w:pPr>
      <w:r w:rsidRPr="003C4598">
        <w:rPr>
          <w:i/>
        </w:rPr>
        <w:t>Infecties</w:t>
      </w:r>
    </w:p>
    <w:p w14:paraId="01EB20EE" w14:textId="019552FF" w:rsidR="00591C81" w:rsidRPr="003C4598" w:rsidRDefault="00606760">
      <w:pPr>
        <w:spacing w:line="240" w:lineRule="auto"/>
      </w:pPr>
      <w:r w:rsidRPr="003C4598">
        <w:t xml:space="preserve">Op basis van het werkingsmechanisme kan het gebruik van pegcetacoplan mogelijk het risico op infecties vergroten, vooral infecties veroorzaakt door ingekapselde bacteriën, waaronder </w:t>
      </w:r>
      <w:r w:rsidRPr="003C4598">
        <w:rPr>
          <w:i/>
          <w:iCs/>
        </w:rPr>
        <w:t xml:space="preserve">Streptococcus pneumoniae, Neisseria </w:t>
      </w:r>
      <w:proofErr w:type="spellStart"/>
      <w:r w:rsidRPr="003C4598">
        <w:rPr>
          <w:i/>
          <w:iCs/>
        </w:rPr>
        <w:t>meningitidis</w:t>
      </w:r>
      <w:proofErr w:type="spellEnd"/>
      <w:r w:rsidRPr="003C4598">
        <w:rPr>
          <w:i/>
          <w:iCs/>
        </w:rPr>
        <w:t xml:space="preserve"> </w:t>
      </w:r>
      <w:r w:rsidRPr="003C4598">
        <w:t xml:space="preserve">type A, C, W, Y en B, en </w:t>
      </w:r>
      <w:proofErr w:type="spellStart"/>
      <w:r w:rsidRPr="003C4598">
        <w:rPr>
          <w:i/>
          <w:iCs/>
        </w:rPr>
        <w:t>Haemophilus</w:t>
      </w:r>
      <w:proofErr w:type="spellEnd"/>
      <w:r w:rsidRPr="003C4598">
        <w:rPr>
          <w:i/>
          <w:iCs/>
        </w:rPr>
        <w:t xml:space="preserve"> </w:t>
      </w:r>
      <w:proofErr w:type="spellStart"/>
      <w:r w:rsidRPr="003C4598">
        <w:rPr>
          <w:i/>
          <w:iCs/>
        </w:rPr>
        <w:t>influenzae</w:t>
      </w:r>
      <w:proofErr w:type="spellEnd"/>
      <w:r w:rsidRPr="003C4598">
        <w:rPr>
          <w:i/>
          <w:iCs/>
        </w:rPr>
        <w:t xml:space="preserve"> </w:t>
      </w:r>
      <w:r w:rsidRPr="003C4598">
        <w:t>(zie rubriek 4.4). Tijdens onderzoek APL2</w:t>
      </w:r>
      <w:r w:rsidRPr="003C4598">
        <w:noBreakHyphen/>
        <w:t>302 werd geen ernstige door ingekapselde bacteriën veroorzaakte infectie gemeld. Tijdens het onderzoek hadden 48 patiënten een infectie. De vaakst voorkomende infecties bij patiënten behandeld met pegcetacoplan gedurende onderzoek APL2</w:t>
      </w:r>
      <w:r w:rsidRPr="003C4598">
        <w:noBreakHyphen/>
        <w:t>302 waren bovenste</w:t>
      </w:r>
      <w:r w:rsidRPr="003C4598">
        <w:noBreakHyphen/>
        <w:t>luchtweginfectie (28 gevallen; 35%). De meeste gemelde infecties bij patiënten behandeld met pegcetacoplan gedurende onderzoek APL2</w:t>
      </w:r>
      <w:r w:rsidRPr="003C4598">
        <w:noBreakHyphen/>
        <w:t>302 waren niet</w:t>
      </w:r>
      <w:r w:rsidR="007669A2" w:rsidRPr="003C4598">
        <w:t>-</w:t>
      </w:r>
      <w:r w:rsidRPr="003C4598">
        <w:t xml:space="preserve">ernstig en voornamelijk </w:t>
      </w:r>
      <w:r w:rsidR="002E0F81" w:rsidRPr="003C4598">
        <w:t>mild van aard</w:t>
      </w:r>
      <w:r w:rsidRPr="003C4598">
        <w:t xml:space="preserve">. Tien patiënten kregen infecties die werden </w:t>
      </w:r>
      <w:r w:rsidR="00747221" w:rsidRPr="003C4598">
        <w:t>gerapporteerd</w:t>
      </w:r>
      <w:r w:rsidRPr="003C4598">
        <w:t xml:space="preserve"> als ernstig, waar</w:t>
      </w:r>
      <w:r w:rsidR="0007563C" w:rsidRPr="003C4598">
        <w:t>van</w:t>
      </w:r>
      <w:r w:rsidRPr="003C4598">
        <w:t xml:space="preserve"> één patiënt overleed ten gevolge van COVID</w:t>
      </w:r>
      <w:r w:rsidRPr="003C4598">
        <w:noBreakHyphen/>
        <w:t xml:space="preserve">19. De meest voorkomende ernstige infecties waren </w:t>
      </w:r>
      <w:r w:rsidRPr="003C4598">
        <w:lastRenderedPageBreak/>
        <w:t xml:space="preserve">sepsis (3 gevallen) (leidend tot het </w:t>
      </w:r>
      <w:r w:rsidR="00042ED6" w:rsidRPr="003C4598">
        <w:t>staken</w:t>
      </w:r>
      <w:r w:rsidRPr="003C4598">
        <w:t xml:space="preserve"> van de behandeling met pegcetacoplan bij één patiënt) en gastro</w:t>
      </w:r>
      <w:r w:rsidRPr="003C4598">
        <w:noBreakHyphen/>
        <w:t>enteritis (3 gevallen), die allemaal overgingen.</w:t>
      </w:r>
      <w:r w:rsidR="009671CC" w:rsidRPr="003C4598">
        <w:t xml:space="preserve"> </w:t>
      </w:r>
      <w:r w:rsidR="009E5523" w:rsidRPr="003C4598">
        <w:t>11</w:t>
      </w:r>
      <w:r w:rsidR="00780883" w:rsidRPr="003C4598">
        <w:t xml:space="preserve"> patiënten kregen een infectie tijdens </w:t>
      </w:r>
      <w:r w:rsidR="00575E63" w:rsidRPr="003C4598">
        <w:t>het</w:t>
      </w:r>
      <w:r w:rsidR="00780883" w:rsidRPr="003C4598">
        <w:t xml:space="preserve"> </w:t>
      </w:r>
      <w:r w:rsidR="003E439E" w:rsidRPr="003C4598">
        <w:t xml:space="preserve">onderzoek </w:t>
      </w:r>
      <w:r w:rsidR="00780883" w:rsidRPr="003C4598">
        <w:t>APL2</w:t>
      </w:r>
      <w:r w:rsidR="001B1E24" w:rsidRPr="003C4598">
        <w:t>-</w:t>
      </w:r>
      <w:r w:rsidR="00780883" w:rsidRPr="003C4598">
        <w:t>308. Op één na werden alle infecties gerapporteerd als mild of matig van intensiteit.</w:t>
      </w:r>
      <w:r w:rsidR="009671CC" w:rsidRPr="003C4598">
        <w:t xml:space="preserve"> Eén patiënt die een infectie had, ontwikkelde</w:t>
      </w:r>
      <w:r w:rsidR="001B1E24" w:rsidRPr="003C4598">
        <w:t xml:space="preserve"> een</w:t>
      </w:r>
      <w:r w:rsidR="009671CC" w:rsidRPr="003C4598">
        <w:t xml:space="preserve"> septische shock en overleed.</w:t>
      </w:r>
    </w:p>
    <w:p w14:paraId="345AFF83" w14:textId="77777777" w:rsidR="00591C81" w:rsidRPr="003C4598" w:rsidRDefault="00591C81">
      <w:pPr>
        <w:spacing w:line="240" w:lineRule="auto"/>
      </w:pPr>
    </w:p>
    <w:p w14:paraId="22090F26" w14:textId="77777777" w:rsidR="00591C81" w:rsidRPr="003C4598" w:rsidRDefault="00606760">
      <w:pPr>
        <w:keepNext/>
        <w:spacing w:line="240" w:lineRule="auto"/>
      </w:pPr>
      <w:r w:rsidRPr="003C4598">
        <w:rPr>
          <w:i/>
        </w:rPr>
        <w:t>Hemolyse</w:t>
      </w:r>
    </w:p>
    <w:p w14:paraId="5096E504" w14:textId="532E4213" w:rsidR="00591C81" w:rsidRPr="003C4598" w:rsidRDefault="00606760">
      <w:pPr>
        <w:autoSpaceDE w:val="0"/>
        <w:autoSpaceDN w:val="0"/>
        <w:adjustRightInd w:val="0"/>
        <w:spacing w:line="240" w:lineRule="auto"/>
        <w:rPr>
          <w:szCs w:val="22"/>
        </w:rPr>
      </w:pPr>
      <w:r w:rsidRPr="003C4598">
        <w:t xml:space="preserve">Voor negentien patiënten </w:t>
      </w:r>
      <w:r w:rsidR="008F2C43" w:rsidRPr="003C4598">
        <w:t xml:space="preserve">die met pegcetacoplan werden behandeld, </w:t>
      </w:r>
      <w:r w:rsidRPr="003C4598">
        <w:t>werd hemolyse gemeld gedurende onderzoek APL2</w:t>
      </w:r>
      <w:r w:rsidRPr="003C4598">
        <w:noBreakHyphen/>
        <w:t xml:space="preserve">302. Zeven gevallen werden </w:t>
      </w:r>
      <w:r w:rsidR="00B15F7B" w:rsidRPr="003C4598">
        <w:t>gerapporteerd</w:t>
      </w:r>
      <w:r w:rsidRPr="003C4598">
        <w:t xml:space="preserve"> als ernstig, en 5 gevallen leidden tot het </w:t>
      </w:r>
      <w:r w:rsidR="00042ED6" w:rsidRPr="003C4598">
        <w:t>staken</w:t>
      </w:r>
      <w:r w:rsidRPr="003C4598">
        <w:t xml:space="preserve"> van de behandeling met pegcetacoplan</w:t>
      </w:r>
      <w:r w:rsidR="00593BAA" w:rsidRPr="003C4598">
        <w:t xml:space="preserve">. </w:t>
      </w:r>
      <w:r w:rsidR="00E258CB" w:rsidRPr="003C4598">
        <w:t>B</w:t>
      </w:r>
      <w:r w:rsidRPr="003C4598">
        <w:t>ij 10 patiënten werd de dosis pegcetacoplan verhoogd.</w:t>
      </w:r>
      <w:r w:rsidR="009671CC" w:rsidRPr="003C4598">
        <w:t xml:space="preserve"> Tijdens onderzoek APL2</w:t>
      </w:r>
      <w:r w:rsidR="009671CC" w:rsidRPr="003C4598">
        <w:noBreakHyphen/>
        <w:t xml:space="preserve">308 waren er 3 gevallen van hemolyse bij patiënten die werden behandeld met pegcetacoplan. Geen van deze gevallen werd gerapporteerd als ernstig </w:t>
      </w:r>
      <w:r w:rsidR="001661FF" w:rsidRPr="003C4598">
        <w:t>of</w:t>
      </w:r>
      <w:r w:rsidR="009671CC" w:rsidRPr="003C4598">
        <w:t xml:space="preserve"> leidde tot staken van de behandeling met pegcetacoplan. </w:t>
      </w:r>
      <w:r w:rsidR="000C0F90" w:rsidRPr="003C4598">
        <w:t>De dosis pegcetacoplan werd verhoogd bij alle 3 de patiënten.</w:t>
      </w:r>
    </w:p>
    <w:p w14:paraId="47DCBDD8" w14:textId="77777777" w:rsidR="00591C81" w:rsidRPr="003C4598" w:rsidRDefault="00591C81">
      <w:pPr>
        <w:autoSpaceDE w:val="0"/>
        <w:autoSpaceDN w:val="0"/>
        <w:adjustRightInd w:val="0"/>
        <w:spacing w:line="240" w:lineRule="auto"/>
        <w:rPr>
          <w:iCs/>
          <w:szCs w:val="22"/>
        </w:rPr>
      </w:pPr>
    </w:p>
    <w:p w14:paraId="7A6BD6D1" w14:textId="77777777" w:rsidR="00591C81" w:rsidRPr="003C4598" w:rsidRDefault="00606760">
      <w:pPr>
        <w:keepNext/>
        <w:spacing w:line="240" w:lineRule="auto"/>
        <w:rPr>
          <w:i/>
          <w:szCs w:val="22"/>
        </w:rPr>
      </w:pPr>
      <w:r w:rsidRPr="003C4598">
        <w:rPr>
          <w:i/>
        </w:rPr>
        <w:t>Immunogeniciteit</w:t>
      </w:r>
    </w:p>
    <w:p w14:paraId="161CF77B" w14:textId="67491D33" w:rsidR="00591C81" w:rsidRPr="003C4598" w:rsidRDefault="00606760" w:rsidP="00624844">
      <w:pPr>
        <w:keepLines/>
        <w:autoSpaceDE w:val="0"/>
        <w:autoSpaceDN w:val="0"/>
        <w:adjustRightInd w:val="0"/>
        <w:spacing w:line="240" w:lineRule="auto"/>
        <w:rPr>
          <w:iCs/>
          <w:szCs w:val="22"/>
        </w:rPr>
      </w:pPr>
      <w:r w:rsidRPr="003C4598">
        <w:t>De incidentie van antistoffen tegen het geneesmiddel (</w:t>
      </w:r>
      <w:r w:rsidRPr="003C4598">
        <w:rPr>
          <w:i/>
          <w:iCs/>
        </w:rPr>
        <w:t>anti</w:t>
      </w:r>
      <w:r w:rsidRPr="003C4598">
        <w:rPr>
          <w:i/>
          <w:iCs/>
        </w:rPr>
        <w:noBreakHyphen/>
        <w:t>drug antibody</w:t>
      </w:r>
      <w:r w:rsidRPr="003C4598">
        <w:t>, ADA) (</w:t>
      </w:r>
      <w:proofErr w:type="spellStart"/>
      <w:r w:rsidRPr="003C4598">
        <w:t>geseroconverteerde</w:t>
      </w:r>
      <w:proofErr w:type="spellEnd"/>
      <w:r w:rsidRPr="003C4598">
        <w:t xml:space="preserve"> ADA of ADA als gevolg van een booster van </w:t>
      </w:r>
      <w:proofErr w:type="gramStart"/>
      <w:r w:rsidRPr="003C4598">
        <w:t>het pre</w:t>
      </w:r>
      <w:proofErr w:type="gramEnd"/>
      <w:r w:rsidRPr="003C4598">
        <w:noBreakHyphen/>
        <w:t>existente niveau) was laag en</w:t>
      </w:r>
      <w:r w:rsidR="007C7FD8" w:rsidRPr="003C4598">
        <w:t xml:space="preserve"> had</w:t>
      </w:r>
      <w:r w:rsidRPr="003C4598">
        <w:t>, indien aanwezig, geen merkbare invloed op de farmacokinetiek/</w:t>
      </w:r>
      <w:proofErr w:type="spellStart"/>
      <w:r w:rsidRPr="003C4598">
        <w:t>farmacodynamiek</w:t>
      </w:r>
      <w:proofErr w:type="spellEnd"/>
      <w:r w:rsidRPr="003C4598">
        <w:t xml:space="preserve">, de werkzaamheid of het veiligheidsprofiel van pegcetacoplan. </w:t>
      </w:r>
      <w:r w:rsidR="00B16849" w:rsidRPr="003C4598">
        <w:t xml:space="preserve">Tijdens de onderzoeken APL2-302 en APL2-308 </w:t>
      </w:r>
      <w:r w:rsidR="00B51541" w:rsidRPr="003C4598">
        <w:t>werd bij 3</w:t>
      </w:r>
      <w:r w:rsidRPr="003C4598">
        <w:t xml:space="preserve"> van de </w:t>
      </w:r>
      <w:r w:rsidR="00B51541" w:rsidRPr="003C4598">
        <w:t>126</w:t>
      </w:r>
      <w:r w:rsidRPr="003C4598">
        <w:t xml:space="preserve"> patiënten </w:t>
      </w:r>
      <w:r w:rsidR="00B51541" w:rsidRPr="003C4598">
        <w:t>die werden blootgesteld aan pegcetacoplan</w:t>
      </w:r>
      <w:r w:rsidR="00801B29" w:rsidRPr="003C4598">
        <w:t>,</w:t>
      </w:r>
      <w:r w:rsidR="00B51541" w:rsidRPr="003C4598">
        <w:t xml:space="preserve"> bevestigd dat zij positief waren voor </w:t>
      </w:r>
      <w:r w:rsidRPr="003C4598">
        <w:t xml:space="preserve">antilichamen tegen </w:t>
      </w:r>
      <w:proofErr w:type="spellStart"/>
      <w:r w:rsidRPr="003C4598">
        <w:t>pegcetacoplanpeptide</w:t>
      </w:r>
      <w:proofErr w:type="spellEnd"/>
      <w:r w:rsidRPr="003C4598">
        <w:t xml:space="preserve">. </w:t>
      </w:r>
      <w:r w:rsidR="00B51541" w:rsidRPr="003C4598">
        <w:t>Alle 3 </w:t>
      </w:r>
      <w:r w:rsidR="00817621" w:rsidRPr="003C4598">
        <w:t xml:space="preserve">de </w:t>
      </w:r>
      <w:r w:rsidRPr="003C4598">
        <w:t>patiënten testten ook positief voor neutraliserende antilichamen (</w:t>
      </w:r>
      <w:proofErr w:type="spellStart"/>
      <w:r w:rsidRPr="003C4598">
        <w:t>NAb</w:t>
      </w:r>
      <w:proofErr w:type="spellEnd"/>
      <w:r w:rsidRPr="003C4598">
        <w:t xml:space="preserve">). De </w:t>
      </w:r>
      <w:proofErr w:type="spellStart"/>
      <w:r w:rsidRPr="003C4598">
        <w:t>NAb</w:t>
      </w:r>
      <w:proofErr w:type="spellEnd"/>
      <w:r w:rsidRPr="003C4598">
        <w:noBreakHyphen/>
        <w:t xml:space="preserve">reactie had geen klaarblijkelijke invloed op de farmacokinetiek en de klinische werkzaamheid. </w:t>
      </w:r>
      <w:r w:rsidR="009E5523" w:rsidRPr="003C4598">
        <w:t>18</w:t>
      </w:r>
      <w:r w:rsidRPr="003C4598">
        <w:t xml:space="preserve"> van de </w:t>
      </w:r>
      <w:r w:rsidR="00B51541" w:rsidRPr="003C4598">
        <w:t>126</w:t>
      </w:r>
      <w:r w:rsidRPr="003C4598">
        <w:t xml:space="preserve"> patiënten ontwikkelden antilichamen tegen PEG; </w:t>
      </w:r>
      <w:r w:rsidR="00B51541" w:rsidRPr="003C4598">
        <w:t>9</w:t>
      </w:r>
      <w:r w:rsidRPr="003C4598">
        <w:t xml:space="preserve"> als gevolg van seroconversie en </w:t>
      </w:r>
      <w:r w:rsidR="00B51541" w:rsidRPr="003C4598">
        <w:t>9</w:t>
      </w:r>
      <w:r w:rsidRPr="003C4598">
        <w:t xml:space="preserve"> als gevolg van een </w:t>
      </w:r>
      <w:r w:rsidR="00930B14" w:rsidRPr="003C4598">
        <w:t xml:space="preserve">versterkte </w:t>
      </w:r>
      <w:r w:rsidR="00B00A47" w:rsidRPr="003C4598">
        <w:t xml:space="preserve">reactie door </w:t>
      </w:r>
      <w:r w:rsidR="00930B14" w:rsidRPr="003C4598">
        <w:t>de behandeling</w:t>
      </w:r>
      <w:r w:rsidRPr="003C4598">
        <w:t>.</w:t>
      </w:r>
    </w:p>
    <w:p w14:paraId="704EDE5B" w14:textId="77777777" w:rsidR="00591C81" w:rsidRPr="003C4598" w:rsidRDefault="00591C81">
      <w:pPr>
        <w:autoSpaceDE w:val="0"/>
        <w:autoSpaceDN w:val="0"/>
        <w:adjustRightInd w:val="0"/>
        <w:spacing w:line="240" w:lineRule="auto"/>
        <w:rPr>
          <w:iCs/>
          <w:szCs w:val="22"/>
        </w:rPr>
      </w:pPr>
    </w:p>
    <w:p w14:paraId="1CB53D80" w14:textId="77777777" w:rsidR="00591C81" w:rsidRPr="003C4598" w:rsidRDefault="00606760">
      <w:pPr>
        <w:keepNext/>
        <w:autoSpaceDE w:val="0"/>
        <w:autoSpaceDN w:val="0"/>
        <w:adjustRightInd w:val="0"/>
        <w:spacing w:line="240" w:lineRule="auto"/>
        <w:rPr>
          <w:color w:val="000000"/>
          <w:szCs w:val="22"/>
          <w:u w:val="single"/>
        </w:rPr>
      </w:pPr>
      <w:r w:rsidRPr="003C4598">
        <w:rPr>
          <w:color w:val="000000"/>
          <w:u w:val="single"/>
        </w:rPr>
        <w:t>Melding van vermoedelijke bijwerkingen</w:t>
      </w:r>
    </w:p>
    <w:p w14:paraId="70051577" w14:textId="042E7AD3" w:rsidR="00591C81" w:rsidRPr="003C4598" w:rsidRDefault="00606760">
      <w:pPr>
        <w:autoSpaceDE w:val="0"/>
        <w:autoSpaceDN w:val="0"/>
        <w:adjustRightInd w:val="0"/>
        <w:spacing w:line="240" w:lineRule="auto"/>
        <w:rPr>
          <w:color w:val="000000"/>
          <w:szCs w:val="22"/>
        </w:rPr>
      </w:pPr>
      <w:r w:rsidRPr="003C4598">
        <w:rPr>
          <w:color w:val="000000"/>
        </w:rPr>
        <w:t xml:space="preserve">Het is belangrijk om na toelating van het geneesmiddel vermoedelijke bijwerkingen te melden. Op deze wijze kan de verhouding tussen voordelen en risico’s van het geneesmiddel voortdurend worden gevolgd. </w:t>
      </w:r>
      <w:r w:rsidRPr="003C4598">
        <w:t xml:space="preserve">Beroepsbeoefenaren in de gezondheidszorg wordt verzocht alle vermoedelijke bijwerkingen te melden via </w:t>
      </w:r>
      <w:r w:rsidRPr="003C4598">
        <w:rPr>
          <w:color w:val="000000"/>
          <w:shd w:val="clear" w:color="auto" w:fill="D9D9D9" w:themeFill="background1" w:themeFillShade="D9"/>
        </w:rPr>
        <w:t xml:space="preserve">het nationale meldsysteem zoals vermeld in </w:t>
      </w:r>
      <w:hyperlink r:id="rId13" w:history="1">
        <w:r w:rsidRPr="003C4598">
          <w:rPr>
            <w:rStyle w:val="Hyperlink"/>
            <w:shd w:val="clear" w:color="auto" w:fill="D9D9D9" w:themeFill="background1" w:themeFillShade="D9"/>
          </w:rPr>
          <w:t>aanhangsel V</w:t>
        </w:r>
      </w:hyperlink>
      <w:r w:rsidRPr="003C4598">
        <w:rPr>
          <w:color w:val="000000"/>
        </w:rPr>
        <w:t>.</w:t>
      </w:r>
    </w:p>
    <w:p w14:paraId="0E155864" w14:textId="77777777" w:rsidR="00591C81" w:rsidRPr="003C4598" w:rsidRDefault="00591C81">
      <w:pPr>
        <w:spacing w:line="240" w:lineRule="auto"/>
        <w:rPr>
          <w:szCs w:val="22"/>
        </w:rPr>
      </w:pPr>
    </w:p>
    <w:p w14:paraId="63ECA601" w14:textId="77777777" w:rsidR="00591C81" w:rsidRPr="003C4598" w:rsidRDefault="00606760">
      <w:pPr>
        <w:keepNext/>
        <w:spacing w:line="240" w:lineRule="auto"/>
        <w:ind w:left="567" w:hanging="567"/>
        <w:rPr>
          <w:b/>
          <w:szCs w:val="22"/>
        </w:rPr>
      </w:pPr>
      <w:r w:rsidRPr="003C4598">
        <w:rPr>
          <w:b/>
        </w:rPr>
        <w:t>4.9</w:t>
      </w:r>
      <w:r w:rsidRPr="003C4598">
        <w:rPr>
          <w:b/>
        </w:rPr>
        <w:tab/>
        <w:t>Overdosering</w:t>
      </w:r>
    </w:p>
    <w:p w14:paraId="08A95E9E" w14:textId="77777777" w:rsidR="00591C81" w:rsidRPr="003C4598" w:rsidRDefault="00591C81">
      <w:pPr>
        <w:keepNext/>
        <w:spacing w:line="240" w:lineRule="auto"/>
        <w:rPr>
          <w:szCs w:val="22"/>
        </w:rPr>
      </w:pPr>
    </w:p>
    <w:p w14:paraId="649F763D" w14:textId="2A4530D3" w:rsidR="00591C81" w:rsidRPr="003C4598" w:rsidRDefault="00606760">
      <w:pPr>
        <w:spacing w:line="240" w:lineRule="auto"/>
        <w:rPr>
          <w:iCs/>
          <w:szCs w:val="22"/>
        </w:rPr>
      </w:pPr>
      <w:r w:rsidRPr="003C4598">
        <w:t xml:space="preserve">Tot nu toe zijn er geen gevallen van overdosering gemeld. In geval van overdosering wordt aanbevolen dat de patiënt wordt </w:t>
      </w:r>
      <w:r w:rsidR="007C7FD8" w:rsidRPr="003C4598">
        <w:t xml:space="preserve">gecontroleerd </w:t>
      </w:r>
      <w:r w:rsidRPr="003C4598">
        <w:t xml:space="preserve">op eventuele </w:t>
      </w:r>
      <w:r w:rsidR="005128E7" w:rsidRPr="003C4598">
        <w:t xml:space="preserve">tekenen </w:t>
      </w:r>
      <w:r w:rsidRPr="003C4598">
        <w:t>of symptomen van bijwerkingen en moet een gepaste symptomatische behandeling worden ingesteld.</w:t>
      </w:r>
    </w:p>
    <w:p w14:paraId="5487EDC2" w14:textId="77777777" w:rsidR="00591C81" w:rsidRPr="003C4598" w:rsidRDefault="00591C81">
      <w:pPr>
        <w:spacing w:line="240" w:lineRule="auto"/>
        <w:rPr>
          <w:iCs/>
          <w:szCs w:val="22"/>
        </w:rPr>
      </w:pPr>
    </w:p>
    <w:p w14:paraId="7DB8FF05" w14:textId="77777777" w:rsidR="00591C81" w:rsidRPr="003C4598" w:rsidRDefault="00591C81">
      <w:pPr>
        <w:spacing w:line="240" w:lineRule="auto"/>
        <w:rPr>
          <w:szCs w:val="22"/>
        </w:rPr>
      </w:pPr>
    </w:p>
    <w:p w14:paraId="3D1C50F6" w14:textId="77777777" w:rsidR="00591C81" w:rsidRPr="003C4598" w:rsidRDefault="00606760">
      <w:pPr>
        <w:keepNext/>
        <w:spacing w:line="240" w:lineRule="auto"/>
        <w:rPr>
          <w:szCs w:val="22"/>
        </w:rPr>
      </w:pPr>
      <w:r w:rsidRPr="003C4598">
        <w:rPr>
          <w:b/>
        </w:rPr>
        <w:t>5.</w:t>
      </w:r>
      <w:r w:rsidRPr="003C4598">
        <w:rPr>
          <w:b/>
        </w:rPr>
        <w:tab/>
        <w:t>FARMACOLOGISCHE EIGENSCHAPPEN</w:t>
      </w:r>
    </w:p>
    <w:p w14:paraId="025AC7CF" w14:textId="77777777" w:rsidR="00591C81" w:rsidRPr="003C4598" w:rsidRDefault="00591C81">
      <w:pPr>
        <w:keepNext/>
        <w:spacing w:line="240" w:lineRule="auto"/>
        <w:rPr>
          <w:szCs w:val="22"/>
        </w:rPr>
      </w:pPr>
    </w:p>
    <w:p w14:paraId="6FB00CE3" w14:textId="77777777" w:rsidR="00591C81" w:rsidRPr="003C4598" w:rsidRDefault="00606760">
      <w:pPr>
        <w:keepNext/>
        <w:spacing w:line="240" w:lineRule="auto"/>
        <w:ind w:left="567" w:hanging="567"/>
        <w:rPr>
          <w:b/>
          <w:szCs w:val="22"/>
        </w:rPr>
      </w:pPr>
      <w:r w:rsidRPr="003C4598">
        <w:rPr>
          <w:b/>
        </w:rPr>
        <w:t>5.1</w:t>
      </w:r>
      <w:r w:rsidRPr="003C4598">
        <w:rPr>
          <w:b/>
        </w:rPr>
        <w:tab/>
        <w:t>Farmacodynamische eigenschappen</w:t>
      </w:r>
    </w:p>
    <w:p w14:paraId="4FEB659D" w14:textId="77777777" w:rsidR="00591C81" w:rsidRPr="003C4598" w:rsidRDefault="00591C81">
      <w:pPr>
        <w:keepNext/>
        <w:autoSpaceDE w:val="0"/>
        <w:autoSpaceDN w:val="0"/>
        <w:adjustRightInd w:val="0"/>
        <w:spacing w:line="240" w:lineRule="auto"/>
        <w:rPr>
          <w:szCs w:val="22"/>
        </w:rPr>
      </w:pPr>
    </w:p>
    <w:p w14:paraId="1CBFF613" w14:textId="77777777" w:rsidR="00ED2096" w:rsidRPr="003C4598" w:rsidRDefault="00ED2096" w:rsidP="00ED2096">
      <w:pPr>
        <w:autoSpaceDE w:val="0"/>
        <w:autoSpaceDN w:val="0"/>
        <w:adjustRightInd w:val="0"/>
        <w:spacing w:line="240" w:lineRule="auto"/>
        <w:rPr>
          <w:szCs w:val="22"/>
        </w:rPr>
      </w:pPr>
      <w:r w:rsidRPr="003C4598">
        <w:t>Farmacotherapeutische categorie: immunosuppressiva, complementremmers, ATC</w:t>
      </w:r>
      <w:r w:rsidRPr="003C4598">
        <w:noBreakHyphen/>
        <w:t>code: L04AJ03</w:t>
      </w:r>
    </w:p>
    <w:p w14:paraId="44307737" w14:textId="77777777" w:rsidR="00591C81" w:rsidRPr="003C4598" w:rsidRDefault="00591C81">
      <w:pPr>
        <w:autoSpaceDE w:val="0"/>
        <w:autoSpaceDN w:val="0"/>
        <w:adjustRightInd w:val="0"/>
        <w:spacing w:line="240" w:lineRule="auto"/>
        <w:rPr>
          <w:szCs w:val="22"/>
        </w:rPr>
      </w:pPr>
    </w:p>
    <w:p w14:paraId="125A60C2" w14:textId="77777777" w:rsidR="00591C81" w:rsidRPr="003C4598" w:rsidRDefault="00606760">
      <w:pPr>
        <w:keepNext/>
        <w:autoSpaceDE w:val="0"/>
        <w:autoSpaceDN w:val="0"/>
        <w:adjustRightInd w:val="0"/>
        <w:spacing w:line="240" w:lineRule="auto"/>
        <w:rPr>
          <w:szCs w:val="22"/>
          <w:u w:val="single"/>
        </w:rPr>
      </w:pPr>
      <w:r w:rsidRPr="003C4598">
        <w:rPr>
          <w:u w:val="single"/>
        </w:rPr>
        <w:t>Werkingsmechanisme</w:t>
      </w:r>
    </w:p>
    <w:p w14:paraId="303EBBE8" w14:textId="77777777" w:rsidR="00591C81" w:rsidRPr="003C4598" w:rsidRDefault="00606760">
      <w:pPr>
        <w:autoSpaceDE w:val="0"/>
        <w:autoSpaceDN w:val="0"/>
        <w:adjustRightInd w:val="0"/>
        <w:spacing w:line="240" w:lineRule="auto"/>
        <w:rPr>
          <w:szCs w:val="22"/>
        </w:rPr>
      </w:pPr>
      <w:r w:rsidRPr="003C4598">
        <w:t xml:space="preserve">Pegcetacoplan is een symmetrisch molecuul dat bestaat uit twee identieke </w:t>
      </w:r>
      <w:proofErr w:type="spellStart"/>
      <w:r w:rsidRPr="003C4598">
        <w:t>pentadecapeptides</w:t>
      </w:r>
      <w:proofErr w:type="spellEnd"/>
      <w:r w:rsidRPr="003C4598">
        <w:t xml:space="preserve"> die op covalente wijze gebonden zijn aan de uiteinden van een lineair PEG</w:t>
      </w:r>
      <w:r w:rsidRPr="003C4598">
        <w:noBreakHyphen/>
        <w:t>molecuul van 40 </w:t>
      </w:r>
      <w:proofErr w:type="spellStart"/>
      <w:r w:rsidRPr="003C4598">
        <w:t>kDa</w:t>
      </w:r>
      <w:proofErr w:type="spellEnd"/>
      <w:r w:rsidRPr="003C4598">
        <w:t>. De peptidegroepen binden zich aan complement C3 en oefenen een brede remming uit op de complementcascade. De PEG</w:t>
      </w:r>
      <w:r w:rsidRPr="003C4598">
        <w:noBreakHyphen/>
        <w:t>groep van 40 </w:t>
      </w:r>
      <w:proofErr w:type="spellStart"/>
      <w:r w:rsidRPr="003C4598">
        <w:t>kDa</w:t>
      </w:r>
      <w:proofErr w:type="spellEnd"/>
      <w:r w:rsidRPr="003C4598">
        <w:t xml:space="preserve"> zorgt voor een betere oplosbaarheid en langere verblijftijd in het lichaam na toediening van het geneesmiddel.</w:t>
      </w:r>
    </w:p>
    <w:p w14:paraId="71BB8D6B" w14:textId="77777777" w:rsidR="00591C81" w:rsidRPr="003C4598" w:rsidRDefault="00591C81">
      <w:pPr>
        <w:autoSpaceDE w:val="0"/>
        <w:autoSpaceDN w:val="0"/>
        <w:adjustRightInd w:val="0"/>
        <w:spacing w:line="240" w:lineRule="auto"/>
        <w:rPr>
          <w:szCs w:val="22"/>
        </w:rPr>
      </w:pPr>
    </w:p>
    <w:p w14:paraId="432D2F6B" w14:textId="0873DF5A" w:rsidR="00591C81" w:rsidRPr="003C4598" w:rsidRDefault="00606760">
      <w:pPr>
        <w:autoSpaceDE w:val="0"/>
        <w:autoSpaceDN w:val="0"/>
        <w:adjustRightInd w:val="0"/>
        <w:spacing w:line="240" w:lineRule="auto"/>
        <w:rPr>
          <w:szCs w:val="22"/>
        </w:rPr>
      </w:pPr>
      <w:r w:rsidRPr="003C4598">
        <w:t xml:space="preserve">Pegcetacoplan bindt met hoge affiniteit aan complementeiwit C3 en het activeringsfragment C3b </w:t>
      </w:r>
      <w:r w:rsidR="007C7FD8" w:rsidRPr="003C4598">
        <w:t>daa</w:t>
      </w:r>
      <w:r w:rsidRPr="003C4598">
        <w:t xml:space="preserve">rvan, waardoor de splitsing van C3 alsook het genereren van de neerwaartse effectoren van complementactivering wordt gereguleerd. Bij PNH wordt extravasculaire hemolyse gefaciliteerd door </w:t>
      </w:r>
      <w:proofErr w:type="spellStart"/>
      <w:r w:rsidRPr="003C4598">
        <w:t>opsonisatie</w:t>
      </w:r>
      <w:proofErr w:type="spellEnd"/>
      <w:r w:rsidRPr="003C4598">
        <w:t xml:space="preserve"> met C3b, terwijl intravasculaire hemolyse wordt gemedieerd door het neerwaartse </w:t>
      </w:r>
      <w:proofErr w:type="spellStart"/>
      <w:r w:rsidRPr="003C4598">
        <w:rPr>
          <w:i/>
          <w:iCs/>
        </w:rPr>
        <w:t>membrane</w:t>
      </w:r>
      <w:proofErr w:type="spellEnd"/>
      <w:r w:rsidRPr="003C4598">
        <w:rPr>
          <w:i/>
          <w:iCs/>
        </w:rPr>
        <w:noBreakHyphen/>
        <w:t>attack complex</w:t>
      </w:r>
      <w:r w:rsidRPr="003C4598">
        <w:t xml:space="preserve"> (MAC). Pegcetacoplan brengt een brede regulering van de complementcascade teweeg door een proximale werking op de vorming van zowel C3b als MAC, </w:t>
      </w:r>
      <w:r w:rsidRPr="003C4598">
        <w:lastRenderedPageBreak/>
        <w:t xml:space="preserve">waardoor de mechanismen die leiden tot </w:t>
      </w:r>
      <w:r w:rsidR="00510722" w:rsidRPr="003C4598">
        <w:t>extravasculaire</w:t>
      </w:r>
      <w:r w:rsidRPr="003C4598">
        <w:t xml:space="preserve"> en </w:t>
      </w:r>
      <w:r w:rsidR="00510722" w:rsidRPr="003C4598">
        <w:t xml:space="preserve">intravasculaire hemolyse </w:t>
      </w:r>
      <w:r w:rsidRPr="003C4598">
        <w:t>worden gecontroleerd.</w:t>
      </w:r>
    </w:p>
    <w:p w14:paraId="3780E4ED" w14:textId="77777777" w:rsidR="00591C81" w:rsidRPr="003C4598" w:rsidRDefault="00591C81">
      <w:pPr>
        <w:autoSpaceDE w:val="0"/>
        <w:autoSpaceDN w:val="0"/>
        <w:adjustRightInd w:val="0"/>
        <w:spacing w:line="240" w:lineRule="auto"/>
        <w:rPr>
          <w:szCs w:val="22"/>
        </w:rPr>
      </w:pPr>
    </w:p>
    <w:p w14:paraId="66DB35C2" w14:textId="77777777" w:rsidR="00591C81" w:rsidRPr="003C4598" w:rsidRDefault="00606760">
      <w:pPr>
        <w:keepNext/>
        <w:autoSpaceDE w:val="0"/>
        <w:autoSpaceDN w:val="0"/>
        <w:adjustRightInd w:val="0"/>
        <w:spacing w:line="240" w:lineRule="auto"/>
        <w:rPr>
          <w:szCs w:val="22"/>
          <w:u w:val="single"/>
        </w:rPr>
      </w:pPr>
      <w:r w:rsidRPr="003C4598">
        <w:rPr>
          <w:u w:val="single"/>
        </w:rPr>
        <w:t>Farmacodynamische effecten</w:t>
      </w:r>
    </w:p>
    <w:p w14:paraId="02AA2F45" w14:textId="7AF214DA" w:rsidR="00591C81" w:rsidRPr="003C4598" w:rsidRDefault="00606760" w:rsidP="00E5330F">
      <w:pPr>
        <w:keepLines/>
        <w:autoSpaceDE w:val="0"/>
        <w:autoSpaceDN w:val="0"/>
        <w:adjustRightInd w:val="0"/>
        <w:spacing w:line="240" w:lineRule="auto"/>
        <w:rPr>
          <w:szCs w:val="22"/>
        </w:rPr>
      </w:pPr>
      <w:r w:rsidRPr="003C4598">
        <w:t xml:space="preserve">In de </w:t>
      </w:r>
      <w:proofErr w:type="spellStart"/>
      <w:r w:rsidRPr="003C4598">
        <w:t>pegcetacoplangroep</w:t>
      </w:r>
      <w:proofErr w:type="spellEnd"/>
      <w:r w:rsidRPr="003C4598">
        <w:t xml:space="preserve"> van onderzoek APL2</w:t>
      </w:r>
      <w:r w:rsidRPr="003C4598">
        <w:noBreakHyphen/>
        <w:t>302 steeg de gemiddelde C3</w:t>
      </w:r>
      <w:r w:rsidRPr="003C4598">
        <w:noBreakHyphen/>
        <w:t>concentratie van 0,94 g/l bij de uitgangssituatie tot 3,83 g/l in week 16</w:t>
      </w:r>
      <w:r w:rsidR="00D155CD" w:rsidRPr="003C4598">
        <w:t xml:space="preserve"> en </w:t>
      </w:r>
      <w:r w:rsidR="00801B29" w:rsidRPr="003C4598">
        <w:t>deze</w:t>
      </w:r>
      <w:r w:rsidR="00BB3FD2" w:rsidRPr="003C4598">
        <w:t xml:space="preserve"> </w:t>
      </w:r>
      <w:r w:rsidR="00D155CD" w:rsidRPr="003C4598">
        <w:t>bleef behouden tot en met week 48. In onderzoek APL2</w:t>
      </w:r>
      <w:r w:rsidR="00D155CD" w:rsidRPr="003C4598">
        <w:noBreakHyphen/>
        <w:t>308 steeg de gemiddelde C3</w:t>
      </w:r>
      <w:r w:rsidR="00D155CD" w:rsidRPr="003C4598">
        <w:noBreakHyphen/>
        <w:t>concentratie van 0,95 g/l bij de uitgangssituatie tot 3,56 g/l in week 26.</w:t>
      </w:r>
    </w:p>
    <w:p w14:paraId="55E40ABC" w14:textId="77777777" w:rsidR="00591C81" w:rsidRPr="003C4598" w:rsidRDefault="00591C81">
      <w:pPr>
        <w:autoSpaceDE w:val="0"/>
        <w:autoSpaceDN w:val="0"/>
        <w:adjustRightInd w:val="0"/>
        <w:spacing w:line="240" w:lineRule="auto"/>
        <w:rPr>
          <w:szCs w:val="22"/>
        </w:rPr>
      </w:pPr>
    </w:p>
    <w:p w14:paraId="7163F169" w14:textId="3B7B867F" w:rsidR="00694D84" w:rsidRPr="003C4598" w:rsidRDefault="00694D84">
      <w:pPr>
        <w:autoSpaceDE w:val="0"/>
        <w:autoSpaceDN w:val="0"/>
        <w:adjustRightInd w:val="0"/>
        <w:spacing w:line="240" w:lineRule="auto"/>
      </w:pPr>
      <w:r w:rsidRPr="003C4598">
        <w:t>In onderzoek APL2</w:t>
      </w:r>
      <w:r w:rsidRPr="003C4598">
        <w:noBreakHyphen/>
        <w:t xml:space="preserve">302 steeg het </w:t>
      </w:r>
      <w:r w:rsidR="00F31586" w:rsidRPr="003C4598">
        <w:t xml:space="preserve">gemiddelde </w:t>
      </w:r>
      <w:r w:rsidRPr="003C4598">
        <w:t>percentage PNH</w:t>
      </w:r>
      <w:r w:rsidR="00930FF9" w:rsidRPr="003C4598">
        <w:t>-</w:t>
      </w:r>
      <w:proofErr w:type="spellStart"/>
      <w:r w:rsidR="00930FF9" w:rsidRPr="003C4598">
        <w:t>RBC’s</w:t>
      </w:r>
      <w:proofErr w:type="spellEnd"/>
      <w:r w:rsidR="00930FF9" w:rsidRPr="003C4598">
        <w:t xml:space="preserve"> van </w:t>
      </w:r>
      <w:r w:rsidRPr="003C4598">
        <w:t xml:space="preserve">type II + III van 66,80% bij de uitgangssituatie tot 93,85% in week 16 en </w:t>
      </w:r>
      <w:r w:rsidR="00801B29" w:rsidRPr="003C4598">
        <w:t xml:space="preserve">dit </w:t>
      </w:r>
      <w:r w:rsidR="00BB3FD2" w:rsidRPr="003C4598">
        <w:t xml:space="preserve">bleef </w:t>
      </w:r>
      <w:r w:rsidRPr="003C4598">
        <w:t>behouden tot en met week 48. In onderzoek APL2</w:t>
      </w:r>
      <w:r w:rsidRPr="003C4598">
        <w:noBreakHyphen/>
        <w:t xml:space="preserve">308 steeg het </w:t>
      </w:r>
      <w:r w:rsidR="00801B29" w:rsidRPr="003C4598">
        <w:t xml:space="preserve">gemiddelde </w:t>
      </w:r>
      <w:r w:rsidRPr="003C4598">
        <w:t>percentage PNH</w:t>
      </w:r>
      <w:r w:rsidR="00F553F0" w:rsidRPr="003C4598">
        <w:t>-</w:t>
      </w:r>
      <w:proofErr w:type="spellStart"/>
      <w:r w:rsidR="00F553F0" w:rsidRPr="003C4598">
        <w:t>RBC’s</w:t>
      </w:r>
      <w:proofErr w:type="spellEnd"/>
      <w:r w:rsidR="00F553F0" w:rsidRPr="003C4598">
        <w:t xml:space="preserve"> van </w:t>
      </w:r>
      <w:r w:rsidRPr="003C4598">
        <w:t>type II + III van 42,4% bij de uitgangssituatie tot 90,0% in week 26.</w:t>
      </w:r>
    </w:p>
    <w:p w14:paraId="437E9349" w14:textId="430534B9" w:rsidR="00694D84" w:rsidRPr="003C4598" w:rsidRDefault="00694D84">
      <w:pPr>
        <w:autoSpaceDE w:val="0"/>
        <w:autoSpaceDN w:val="0"/>
        <w:adjustRightInd w:val="0"/>
        <w:spacing w:line="240" w:lineRule="auto"/>
      </w:pPr>
    </w:p>
    <w:p w14:paraId="17FD2549" w14:textId="066BCA4B" w:rsidR="00694D84" w:rsidRPr="003C4598" w:rsidRDefault="00694D84">
      <w:pPr>
        <w:autoSpaceDE w:val="0"/>
        <w:autoSpaceDN w:val="0"/>
        <w:adjustRightInd w:val="0"/>
        <w:spacing w:line="240" w:lineRule="auto"/>
      </w:pPr>
      <w:r w:rsidRPr="003C4598">
        <w:t>In onderzoek APL2</w:t>
      </w:r>
      <w:r w:rsidRPr="003C4598">
        <w:noBreakHyphen/>
        <w:t>302 daalde het gemiddelde percentage PNH</w:t>
      </w:r>
      <w:r w:rsidR="00DA0C4D" w:rsidRPr="003C4598">
        <w:t>-</w:t>
      </w:r>
      <w:proofErr w:type="spellStart"/>
      <w:r w:rsidR="00DA0C4D" w:rsidRPr="003C4598">
        <w:t>RBC’s</w:t>
      </w:r>
      <w:proofErr w:type="spellEnd"/>
      <w:r w:rsidR="00DA0C4D" w:rsidRPr="003C4598">
        <w:t xml:space="preserve"> van </w:t>
      </w:r>
      <w:r w:rsidRPr="003C4598">
        <w:t>type II + III met C3</w:t>
      </w:r>
      <w:r w:rsidRPr="003C4598">
        <w:noBreakHyphen/>
        <w:t xml:space="preserve">depositie van 17,73% bij de uitgangssituatie tot 0,20% in week 16 en </w:t>
      </w:r>
      <w:r w:rsidR="00801B29" w:rsidRPr="003C4598">
        <w:t xml:space="preserve">dit </w:t>
      </w:r>
      <w:r w:rsidR="00BB3FD2" w:rsidRPr="003C4598">
        <w:t xml:space="preserve">bleef </w:t>
      </w:r>
      <w:r w:rsidRPr="003C4598">
        <w:t>behouden tot en met week 48. In onderzoek APL2</w:t>
      </w:r>
      <w:r w:rsidRPr="003C4598">
        <w:noBreakHyphen/>
        <w:t>308 daalde het gemiddelde percentage PNH</w:t>
      </w:r>
      <w:r w:rsidR="00DA0C4D" w:rsidRPr="003C4598">
        <w:t>-</w:t>
      </w:r>
      <w:proofErr w:type="spellStart"/>
      <w:r w:rsidR="00DA0C4D" w:rsidRPr="003C4598">
        <w:t>RBC’s</w:t>
      </w:r>
      <w:proofErr w:type="spellEnd"/>
      <w:r w:rsidR="00DA0C4D" w:rsidRPr="003C4598">
        <w:t xml:space="preserve"> van </w:t>
      </w:r>
      <w:r w:rsidRPr="003C4598">
        <w:t>type II + III met C3</w:t>
      </w:r>
      <w:r w:rsidRPr="003C4598">
        <w:noBreakHyphen/>
        <w:t>depositie van 2,85% bij de uitgangssituatie tot 0,09% in week 26.</w:t>
      </w:r>
    </w:p>
    <w:p w14:paraId="051A48C0" w14:textId="77777777" w:rsidR="00694D84" w:rsidRPr="003C4598" w:rsidRDefault="00694D84">
      <w:pPr>
        <w:autoSpaceDE w:val="0"/>
        <w:autoSpaceDN w:val="0"/>
        <w:adjustRightInd w:val="0"/>
        <w:spacing w:line="240" w:lineRule="auto"/>
        <w:rPr>
          <w:szCs w:val="22"/>
        </w:rPr>
      </w:pPr>
    </w:p>
    <w:p w14:paraId="287CAFA2" w14:textId="77777777" w:rsidR="00591C81" w:rsidRPr="003C4598" w:rsidRDefault="00606760">
      <w:pPr>
        <w:keepNext/>
        <w:autoSpaceDE w:val="0"/>
        <w:autoSpaceDN w:val="0"/>
        <w:adjustRightInd w:val="0"/>
        <w:spacing w:line="240" w:lineRule="auto"/>
        <w:rPr>
          <w:szCs w:val="22"/>
          <w:u w:val="single"/>
        </w:rPr>
      </w:pPr>
      <w:r w:rsidRPr="003C4598">
        <w:rPr>
          <w:u w:val="single"/>
        </w:rPr>
        <w:t>Klinische werkzaamheid en veiligheid</w:t>
      </w:r>
    </w:p>
    <w:p w14:paraId="272BF0E5" w14:textId="77CBBFC6" w:rsidR="0096253B" w:rsidRPr="003C4598" w:rsidRDefault="00606760" w:rsidP="004A1660">
      <w:pPr>
        <w:pStyle w:val="C-BodyText"/>
        <w:keepLines/>
        <w:spacing w:before="0" w:after="0" w:line="240" w:lineRule="auto"/>
        <w:rPr>
          <w:sz w:val="22"/>
        </w:rPr>
      </w:pPr>
      <w:r w:rsidRPr="003C4598">
        <w:rPr>
          <w:sz w:val="22"/>
        </w:rPr>
        <w:t xml:space="preserve">De werkzaamheid en veiligheid van </w:t>
      </w:r>
      <w:r w:rsidR="00F31586" w:rsidRPr="003C4598">
        <w:rPr>
          <w:sz w:val="22"/>
          <w:szCs w:val="22"/>
        </w:rPr>
        <w:t xml:space="preserve">pegcetacoplan </w:t>
      </w:r>
      <w:r w:rsidRPr="003C4598">
        <w:rPr>
          <w:sz w:val="22"/>
        </w:rPr>
        <w:t xml:space="preserve">bij patiënten met PNH werden beoordeeld in </w:t>
      </w:r>
      <w:r w:rsidR="00F451B8" w:rsidRPr="003C4598">
        <w:rPr>
          <w:sz w:val="22"/>
        </w:rPr>
        <w:t>twee open</w:t>
      </w:r>
      <w:r w:rsidR="00F451B8" w:rsidRPr="003C4598">
        <w:rPr>
          <w:sz w:val="22"/>
        </w:rPr>
        <w:noBreakHyphen/>
        <w:t>label, gerandomiseerd</w:t>
      </w:r>
      <w:r w:rsidR="00801B29" w:rsidRPr="003C4598">
        <w:rPr>
          <w:sz w:val="22"/>
        </w:rPr>
        <w:t>e,</w:t>
      </w:r>
      <w:r w:rsidR="00F451B8" w:rsidRPr="003C4598">
        <w:rPr>
          <w:sz w:val="22"/>
        </w:rPr>
        <w:t xml:space="preserve"> gecontroleerd</w:t>
      </w:r>
      <w:r w:rsidR="00801B29" w:rsidRPr="003C4598">
        <w:rPr>
          <w:sz w:val="22"/>
        </w:rPr>
        <w:t>e</w:t>
      </w:r>
      <w:r w:rsidR="00F451B8" w:rsidRPr="003C4598">
        <w:rPr>
          <w:sz w:val="22"/>
        </w:rPr>
        <w:t xml:space="preserve"> </w:t>
      </w:r>
      <w:r w:rsidRPr="003C4598">
        <w:rPr>
          <w:sz w:val="22"/>
        </w:rPr>
        <w:t>fase 3</w:t>
      </w:r>
      <w:r w:rsidRPr="003C4598">
        <w:rPr>
          <w:sz w:val="22"/>
        </w:rPr>
        <w:noBreakHyphen/>
        <w:t>onderzoek</w:t>
      </w:r>
      <w:r w:rsidR="00F451B8" w:rsidRPr="003C4598">
        <w:rPr>
          <w:sz w:val="22"/>
        </w:rPr>
        <w:t>en:</w:t>
      </w:r>
      <w:r w:rsidRPr="003C4598">
        <w:rPr>
          <w:sz w:val="22"/>
        </w:rPr>
        <w:t xml:space="preserve"> </w:t>
      </w:r>
      <w:r w:rsidR="00F451B8" w:rsidRPr="003C4598">
        <w:rPr>
          <w:sz w:val="22"/>
        </w:rPr>
        <w:t xml:space="preserve">bij patiënten die eerder </w:t>
      </w:r>
      <w:r w:rsidR="00BB3FD2" w:rsidRPr="003C4598">
        <w:rPr>
          <w:sz w:val="22"/>
        </w:rPr>
        <w:t>waren</w:t>
      </w:r>
      <w:r w:rsidR="00F451B8" w:rsidRPr="003C4598">
        <w:rPr>
          <w:sz w:val="22"/>
        </w:rPr>
        <w:t xml:space="preserve"> behandeld met een complementremmer in onderzoek </w:t>
      </w:r>
      <w:r w:rsidRPr="003C4598">
        <w:rPr>
          <w:sz w:val="22"/>
        </w:rPr>
        <w:t>APL2</w:t>
      </w:r>
      <w:r w:rsidRPr="003C4598">
        <w:rPr>
          <w:sz w:val="22"/>
        </w:rPr>
        <w:noBreakHyphen/>
        <w:t>302</w:t>
      </w:r>
      <w:r w:rsidR="00F451B8" w:rsidRPr="003C4598">
        <w:rPr>
          <w:sz w:val="22"/>
        </w:rPr>
        <w:t xml:space="preserve"> en bij patiënten die niet eerder</w:t>
      </w:r>
      <w:r w:rsidRPr="003C4598">
        <w:rPr>
          <w:sz w:val="22"/>
        </w:rPr>
        <w:t xml:space="preserve"> </w:t>
      </w:r>
      <w:r w:rsidR="00BB3FD2" w:rsidRPr="003C4598">
        <w:rPr>
          <w:sz w:val="22"/>
        </w:rPr>
        <w:t xml:space="preserve">waren </w:t>
      </w:r>
      <w:r w:rsidR="00F451B8" w:rsidRPr="003C4598">
        <w:rPr>
          <w:sz w:val="22"/>
        </w:rPr>
        <w:t>behandeld met een complementremmer in onderzoek APL2</w:t>
      </w:r>
      <w:r w:rsidR="00F451B8" w:rsidRPr="003C4598">
        <w:rPr>
          <w:sz w:val="22"/>
        </w:rPr>
        <w:noBreakHyphen/>
        <w:t xml:space="preserve">308. In beide onderzoeken </w:t>
      </w:r>
      <w:r w:rsidR="00A74BC4" w:rsidRPr="003C4598">
        <w:rPr>
          <w:sz w:val="22"/>
        </w:rPr>
        <w:t>was</w:t>
      </w:r>
      <w:r w:rsidR="00F451B8" w:rsidRPr="003C4598">
        <w:rPr>
          <w:sz w:val="22"/>
        </w:rPr>
        <w:t xml:space="preserve"> de dosis </w:t>
      </w:r>
      <w:r w:rsidR="00283067" w:rsidRPr="003C4598">
        <w:rPr>
          <w:sz w:val="22"/>
          <w:szCs w:val="22"/>
        </w:rPr>
        <w:t xml:space="preserve">pegcetacoplan </w:t>
      </w:r>
      <w:r w:rsidR="00F451B8" w:rsidRPr="003C4598">
        <w:rPr>
          <w:sz w:val="22"/>
        </w:rPr>
        <w:t>1</w:t>
      </w:r>
      <w:r w:rsidR="0096253B" w:rsidRPr="003C4598">
        <w:rPr>
          <w:sz w:val="22"/>
        </w:rPr>
        <w:t>.</w:t>
      </w:r>
      <w:r w:rsidR="00F451B8" w:rsidRPr="003C4598">
        <w:rPr>
          <w:sz w:val="22"/>
        </w:rPr>
        <w:t>080 mg tweemaal per week</w:t>
      </w:r>
      <w:r w:rsidR="0096253B" w:rsidRPr="003C4598">
        <w:rPr>
          <w:sz w:val="22"/>
        </w:rPr>
        <w:t>. Indien nodig kon de dosis worden aangepast tot 1.080 mg elke 3 dagen</w:t>
      </w:r>
      <w:r w:rsidR="00F451B8" w:rsidRPr="003C4598">
        <w:rPr>
          <w:sz w:val="22"/>
        </w:rPr>
        <w:t>.</w:t>
      </w:r>
    </w:p>
    <w:p w14:paraId="252C9FBA" w14:textId="77777777" w:rsidR="0096253B" w:rsidRPr="003C4598" w:rsidRDefault="0096253B" w:rsidP="00B3181D">
      <w:pPr>
        <w:autoSpaceDE w:val="0"/>
        <w:autoSpaceDN w:val="0"/>
        <w:adjustRightInd w:val="0"/>
        <w:spacing w:line="240" w:lineRule="auto"/>
        <w:rPr>
          <w:szCs w:val="22"/>
        </w:rPr>
      </w:pPr>
    </w:p>
    <w:p w14:paraId="74AFEFD3" w14:textId="23C26F52" w:rsidR="0096253B" w:rsidRPr="003C4598" w:rsidRDefault="0096253B" w:rsidP="0096253B">
      <w:pPr>
        <w:keepNext/>
        <w:autoSpaceDE w:val="0"/>
        <w:autoSpaceDN w:val="0"/>
        <w:adjustRightInd w:val="0"/>
        <w:spacing w:line="240" w:lineRule="auto"/>
        <w:rPr>
          <w:i/>
          <w:iCs/>
          <w:szCs w:val="22"/>
          <w:u w:val="single"/>
        </w:rPr>
      </w:pPr>
      <w:r w:rsidRPr="003C4598">
        <w:rPr>
          <w:i/>
          <w:u w:val="single"/>
        </w:rPr>
        <w:t xml:space="preserve">Onderzoek bij volwassen patiënten die eerder </w:t>
      </w:r>
      <w:r w:rsidR="000F2BA7" w:rsidRPr="003C4598">
        <w:rPr>
          <w:i/>
          <w:u w:val="single"/>
        </w:rPr>
        <w:t>waren</w:t>
      </w:r>
      <w:r w:rsidRPr="003C4598">
        <w:rPr>
          <w:i/>
          <w:u w:val="single"/>
        </w:rPr>
        <w:t xml:space="preserve"> behandeld met een complementremmer (APL2</w:t>
      </w:r>
      <w:r w:rsidRPr="003C4598">
        <w:rPr>
          <w:i/>
          <w:u w:val="single"/>
        </w:rPr>
        <w:noBreakHyphen/>
        <w:t>302)</w:t>
      </w:r>
    </w:p>
    <w:p w14:paraId="3EF7F76C" w14:textId="02A14799" w:rsidR="00591C81" w:rsidRPr="003C4598" w:rsidRDefault="0096253B" w:rsidP="00765451">
      <w:pPr>
        <w:autoSpaceDE w:val="0"/>
        <w:autoSpaceDN w:val="0"/>
        <w:adjustRightInd w:val="0"/>
        <w:spacing w:line="240" w:lineRule="auto"/>
        <w:rPr>
          <w:szCs w:val="22"/>
        </w:rPr>
      </w:pPr>
      <w:r w:rsidRPr="003C4598">
        <w:t>Onderzoek APL2</w:t>
      </w:r>
      <w:r w:rsidRPr="003C4598">
        <w:noBreakHyphen/>
        <w:t xml:space="preserve">302 was </w:t>
      </w:r>
      <w:r w:rsidR="00606760" w:rsidRPr="003C4598">
        <w:t>een gerandomiseerd open</w:t>
      </w:r>
      <w:r w:rsidR="00606760" w:rsidRPr="003C4598">
        <w:noBreakHyphen/>
        <w:t xml:space="preserve">label </w:t>
      </w:r>
      <w:r w:rsidRPr="003C4598">
        <w:t>onderzoek</w:t>
      </w:r>
      <w:r w:rsidR="00C26361" w:rsidRPr="003C4598">
        <w:t>,</w:t>
      </w:r>
      <w:r w:rsidRPr="003C4598">
        <w:t xml:space="preserve"> met een </w:t>
      </w:r>
      <w:r w:rsidR="00606760" w:rsidRPr="003C4598">
        <w:t xml:space="preserve">periode van 16 weken met </w:t>
      </w:r>
      <w:r w:rsidR="001012FF" w:rsidRPr="003C4598">
        <w:t>actieve controle</w:t>
      </w:r>
      <w:r w:rsidRPr="003C4598">
        <w:t>,</w:t>
      </w:r>
      <w:r w:rsidR="00606760" w:rsidRPr="003C4598">
        <w:t xml:space="preserve"> gevolgd door een open</w:t>
      </w:r>
      <w:r w:rsidR="00606760" w:rsidRPr="003C4598">
        <w:noBreakHyphen/>
        <w:t xml:space="preserve">label periode (OLP) van 32 weken. In dit onderzoek werden patiënten met PNH </w:t>
      </w:r>
      <w:r w:rsidR="00A52AA4" w:rsidRPr="003C4598">
        <w:t xml:space="preserve">geïncludeerd </w:t>
      </w:r>
      <w:r w:rsidR="00606760" w:rsidRPr="003C4598">
        <w:t xml:space="preserve">die gedurende ten minste de voorafgaande 3 maanden een behandeling hadden gekregen met een stabiele dosis eculizumab en die hemoglobinewaarden hadden van &lt; 10,5 g/dl. Patiënten die in aanmerking kwamen, werden opgenomen in een 4 weken durende </w:t>
      </w:r>
      <w:r w:rsidR="00606760" w:rsidRPr="003C4598">
        <w:rPr>
          <w:i/>
          <w:iCs/>
        </w:rPr>
        <w:t>run in</w:t>
      </w:r>
      <w:r w:rsidR="00606760" w:rsidRPr="003C4598">
        <w:noBreakHyphen/>
        <w:t xml:space="preserve">periode; tijdens die periode kregen zij tweemaal per week </w:t>
      </w:r>
      <w:r w:rsidR="00283067" w:rsidRPr="003C4598">
        <w:rPr>
          <w:szCs w:val="22"/>
        </w:rPr>
        <w:t xml:space="preserve">pegcetacoplan </w:t>
      </w:r>
      <w:r w:rsidR="00606760" w:rsidRPr="003C4598">
        <w:t>1</w:t>
      </w:r>
      <w:r w:rsidR="007801FF" w:rsidRPr="003C4598">
        <w:t>.</w:t>
      </w:r>
      <w:r w:rsidR="00606760" w:rsidRPr="003C4598">
        <w:t>080 mg subcutaan als aanvulling op hun dosis eculizumab op dat moment. Daarna werden de patiënten in een verhouding van 1:1 gerandomiseerd naar ofwel 1</w:t>
      </w:r>
      <w:r w:rsidR="007801FF" w:rsidRPr="003C4598">
        <w:t>.</w:t>
      </w:r>
      <w:r w:rsidR="00606760" w:rsidRPr="003C4598">
        <w:t xml:space="preserve">080 mg </w:t>
      </w:r>
      <w:r w:rsidR="00283067" w:rsidRPr="003C4598">
        <w:rPr>
          <w:szCs w:val="22"/>
        </w:rPr>
        <w:t xml:space="preserve">pegcetacoplan </w:t>
      </w:r>
      <w:r w:rsidR="00606760" w:rsidRPr="003C4598">
        <w:t xml:space="preserve">tweemaal per week ofwel naar hun dosis eculizumab op dat moment, en dit voor gedurende de gehele 16 weken durende </w:t>
      </w:r>
      <w:r w:rsidR="005B2E20" w:rsidRPr="003C4598">
        <w:t>gerandomiseerde, gecontroleerde periode (</w:t>
      </w:r>
      <w:proofErr w:type="spellStart"/>
      <w:r w:rsidR="005B2E20" w:rsidRPr="003C4598">
        <w:rPr>
          <w:i/>
          <w:iCs/>
        </w:rPr>
        <w:t>randomized</w:t>
      </w:r>
      <w:proofErr w:type="spellEnd"/>
      <w:r w:rsidR="005B2E20" w:rsidRPr="003C4598">
        <w:rPr>
          <w:i/>
          <w:iCs/>
        </w:rPr>
        <w:t xml:space="preserve"> </w:t>
      </w:r>
      <w:proofErr w:type="spellStart"/>
      <w:r w:rsidR="005B2E20" w:rsidRPr="003C4598">
        <w:rPr>
          <w:i/>
          <w:iCs/>
        </w:rPr>
        <w:t>controlled</w:t>
      </w:r>
      <w:proofErr w:type="spellEnd"/>
      <w:r w:rsidR="005B2E20" w:rsidRPr="003C4598">
        <w:rPr>
          <w:i/>
          <w:iCs/>
        </w:rPr>
        <w:t xml:space="preserve"> </w:t>
      </w:r>
      <w:proofErr w:type="spellStart"/>
      <w:r w:rsidR="005B2E20" w:rsidRPr="003C4598">
        <w:rPr>
          <w:i/>
          <w:iCs/>
        </w:rPr>
        <w:t>period</w:t>
      </w:r>
      <w:proofErr w:type="spellEnd"/>
      <w:r w:rsidR="005B2E20" w:rsidRPr="003C4598">
        <w:t xml:space="preserve">, </w:t>
      </w:r>
      <w:r w:rsidR="00606760" w:rsidRPr="003C4598">
        <w:t>RCP</w:t>
      </w:r>
      <w:r w:rsidR="005B2E20" w:rsidRPr="003C4598">
        <w:t>)</w:t>
      </w:r>
      <w:r w:rsidR="00606760" w:rsidRPr="003C4598">
        <w:t>. De randomisatie was gestratificeerd op basis van het aantal transfusies met geconcentreerde rode bloedcellen (</w:t>
      </w:r>
      <w:proofErr w:type="spellStart"/>
      <w:r w:rsidR="00606760" w:rsidRPr="003C4598">
        <w:rPr>
          <w:i/>
          <w:iCs/>
        </w:rPr>
        <w:t>packed</w:t>
      </w:r>
      <w:proofErr w:type="spellEnd"/>
      <w:r w:rsidR="00606760" w:rsidRPr="003C4598">
        <w:rPr>
          <w:i/>
          <w:iCs/>
        </w:rPr>
        <w:t xml:space="preserve"> </w:t>
      </w:r>
      <w:proofErr w:type="gramStart"/>
      <w:r w:rsidR="00606760" w:rsidRPr="003C4598">
        <w:rPr>
          <w:i/>
          <w:iCs/>
        </w:rPr>
        <w:t>red</w:t>
      </w:r>
      <w:proofErr w:type="gramEnd"/>
      <w:r w:rsidR="00606760" w:rsidRPr="003C4598">
        <w:rPr>
          <w:i/>
          <w:iCs/>
        </w:rPr>
        <w:t xml:space="preserve"> </w:t>
      </w:r>
      <w:proofErr w:type="spellStart"/>
      <w:r w:rsidR="00606760" w:rsidRPr="003C4598">
        <w:rPr>
          <w:i/>
          <w:iCs/>
        </w:rPr>
        <w:t>blood</w:t>
      </w:r>
      <w:proofErr w:type="spellEnd"/>
      <w:r w:rsidR="00606760" w:rsidRPr="003C4598">
        <w:rPr>
          <w:i/>
          <w:iCs/>
        </w:rPr>
        <w:t xml:space="preserve"> </w:t>
      </w:r>
      <w:proofErr w:type="spellStart"/>
      <w:r w:rsidR="00606760" w:rsidRPr="003C4598">
        <w:rPr>
          <w:i/>
          <w:iCs/>
        </w:rPr>
        <w:t>cell</w:t>
      </w:r>
      <w:proofErr w:type="spellEnd"/>
      <w:r w:rsidR="00606760" w:rsidRPr="003C4598">
        <w:t>, PRBC) in de 12 maanden vóór dag </w:t>
      </w:r>
      <w:r w:rsidR="00606760" w:rsidRPr="003C4598">
        <w:noBreakHyphen/>
        <w:t>28 (&lt; 4; ≥ 4) en aantal bloedplaatjes bij de screening (&lt; </w:t>
      </w:r>
      <w:r w:rsidR="007801FF" w:rsidRPr="003C4598">
        <w:t>100.</w:t>
      </w:r>
      <w:r w:rsidR="00606760" w:rsidRPr="003C4598">
        <w:t>000/mm</w:t>
      </w:r>
      <w:r w:rsidR="00606760" w:rsidRPr="003C4598">
        <w:rPr>
          <w:vertAlign w:val="superscript"/>
        </w:rPr>
        <w:t>3</w:t>
      </w:r>
      <w:r w:rsidR="00606760" w:rsidRPr="003C4598">
        <w:t>; ≥ </w:t>
      </w:r>
      <w:r w:rsidR="007801FF" w:rsidRPr="003C4598">
        <w:t>100.</w:t>
      </w:r>
      <w:r w:rsidR="00606760" w:rsidRPr="003C4598">
        <w:t>000/mm</w:t>
      </w:r>
      <w:r w:rsidR="00606760" w:rsidRPr="003C4598">
        <w:rPr>
          <w:vertAlign w:val="superscript"/>
        </w:rPr>
        <w:t>3</w:t>
      </w:r>
      <w:r w:rsidR="00606760" w:rsidRPr="003C4598">
        <w:t>). Patiënten die de RCP voltooiden, werden opgenomen in de OLP</w:t>
      </w:r>
      <w:r w:rsidR="00AE65C9" w:rsidRPr="003C4598">
        <w:t>. In</w:t>
      </w:r>
      <w:r w:rsidR="00606760" w:rsidRPr="003C4598">
        <w:t xml:space="preserve"> de OLP kregen alle patiënten </w:t>
      </w:r>
      <w:r w:rsidR="00283067" w:rsidRPr="003C4598">
        <w:rPr>
          <w:szCs w:val="22"/>
        </w:rPr>
        <w:t xml:space="preserve">pegcetacoplan </w:t>
      </w:r>
      <w:r w:rsidR="00606760" w:rsidRPr="003C4598">
        <w:t xml:space="preserve">gedurende maximaal 32 weken (patiënten die </w:t>
      </w:r>
      <w:r w:rsidR="008D1E8B" w:rsidRPr="003C4598">
        <w:t>in</w:t>
      </w:r>
      <w:r w:rsidR="00606760" w:rsidRPr="003C4598">
        <w:t xml:space="preserve"> de RCP eculizumab kregen, werden opgenomen in een 4 weken durende </w:t>
      </w:r>
      <w:r w:rsidR="00606760" w:rsidRPr="003C4598">
        <w:rPr>
          <w:i/>
          <w:iCs/>
        </w:rPr>
        <w:t>run in</w:t>
      </w:r>
      <w:r w:rsidR="00606760" w:rsidRPr="003C4598">
        <w:noBreakHyphen/>
        <w:t xml:space="preserve">periode voordat zij overschakelden op </w:t>
      </w:r>
      <w:r w:rsidR="00283067" w:rsidRPr="003C4598">
        <w:rPr>
          <w:szCs w:val="22"/>
        </w:rPr>
        <w:t>pegcetacoplan</w:t>
      </w:r>
      <w:r w:rsidR="00606760" w:rsidRPr="003C4598">
        <w:noBreakHyphen/>
        <w:t>monotherapie).</w:t>
      </w:r>
    </w:p>
    <w:p w14:paraId="49DBBA55" w14:textId="77777777" w:rsidR="00591C81" w:rsidRPr="003C4598" w:rsidRDefault="00591C81">
      <w:pPr>
        <w:autoSpaceDE w:val="0"/>
        <w:autoSpaceDN w:val="0"/>
        <w:adjustRightInd w:val="0"/>
        <w:spacing w:line="240" w:lineRule="auto"/>
        <w:rPr>
          <w:szCs w:val="22"/>
        </w:rPr>
      </w:pPr>
    </w:p>
    <w:p w14:paraId="0D882F64" w14:textId="0044635F" w:rsidR="00591C81" w:rsidRPr="003C4598" w:rsidRDefault="00606760">
      <w:pPr>
        <w:autoSpaceDE w:val="0"/>
        <w:autoSpaceDN w:val="0"/>
        <w:adjustRightInd w:val="0"/>
        <w:spacing w:line="240" w:lineRule="auto"/>
        <w:rPr>
          <w:szCs w:val="22"/>
        </w:rPr>
      </w:pPr>
      <w:r w:rsidRPr="003C4598">
        <w:t xml:space="preserve">De primaire en secundaire werkzaamheidseindpunten werden beoordeeld in week 16. Het primaire werkzaamheidseindpunt was de verandering in hemoglobinewaarde vanaf de uitgangssituatie tot week 16 (tijdens de RCP). De uitgangssituatie werd gedefinieerd als het gemiddelde van de metingen vóór de eerste dosis </w:t>
      </w:r>
      <w:r w:rsidRPr="003C4598">
        <w:rPr>
          <w:szCs w:val="22"/>
        </w:rPr>
        <w:t>pegcetacoplan</w:t>
      </w:r>
      <w:r w:rsidRPr="003C4598">
        <w:t xml:space="preserve"> (aan het begin van de </w:t>
      </w:r>
      <w:r w:rsidRPr="003C4598">
        <w:rPr>
          <w:i/>
          <w:iCs/>
        </w:rPr>
        <w:t>run in</w:t>
      </w:r>
      <w:r w:rsidRPr="003C4598">
        <w:noBreakHyphen/>
        <w:t xml:space="preserve">periode). De belangrijkste secundaire werkzaamheidseindpunten waren het vermijden van een transfusie, gedefinieerd als het percentage patiënten dat geen transfusie nodig had tijdens de RCP, en de verandering in absolute </w:t>
      </w:r>
      <w:r w:rsidR="00E8583F" w:rsidRPr="003C4598">
        <w:t xml:space="preserve">aantal </w:t>
      </w:r>
      <w:proofErr w:type="spellStart"/>
      <w:r w:rsidRPr="003C4598">
        <w:t>reticulocyten</w:t>
      </w:r>
      <w:proofErr w:type="spellEnd"/>
      <w:r w:rsidRPr="003C4598">
        <w:t xml:space="preserve"> (</w:t>
      </w:r>
      <w:r w:rsidRPr="003C4598">
        <w:rPr>
          <w:i/>
          <w:iCs/>
        </w:rPr>
        <w:t xml:space="preserve">absolute </w:t>
      </w:r>
      <w:proofErr w:type="spellStart"/>
      <w:r w:rsidRPr="003C4598">
        <w:rPr>
          <w:i/>
          <w:iCs/>
        </w:rPr>
        <w:t>reticulocyte</w:t>
      </w:r>
      <w:proofErr w:type="spellEnd"/>
      <w:r w:rsidRPr="003C4598">
        <w:rPr>
          <w:i/>
          <w:iCs/>
        </w:rPr>
        <w:t xml:space="preserve"> </w:t>
      </w:r>
      <w:proofErr w:type="spellStart"/>
      <w:r w:rsidRPr="003C4598">
        <w:rPr>
          <w:i/>
          <w:iCs/>
        </w:rPr>
        <w:t>count</w:t>
      </w:r>
      <w:proofErr w:type="spellEnd"/>
      <w:r w:rsidRPr="003C4598">
        <w:rPr>
          <w:i/>
          <w:iCs/>
        </w:rPr>
        <w:t xml:space="preserve">, </w:t>
      </w:r>
      <w:r w:rsidRPr="003C4598">
        <w:t>ARC), LDH</w:t>
      </w:r>
      <w:r w:rsidRPr="003C4598">
        <w:noBreakHyphen/>
        <w:t xml:space="preserve">waarde en score op de </w:t>
      </w:r>
      <w:r w:rsidRPr="003C4598">
        <w:rPr>
          <w:i/>
          <w:iCs/>
        </w:rPr>
        <w:t>FACIT</w:t>
      </w:r>
      <w:r w:rsidRPr="003C4598">
        <w:rPr>
          <w:i/>
          <w:iCs/>
        </w:rPr>
        <w:noBreakHyphen/>
      </w:r>
      <w:proofErr w:type="spellStart"/>
      <w:r w:rsidRPr="003C4598">
        <w:rPr>
          <w:i/>
          <w:iCs/>
        </w:rPr>
        <w:t>Fatigue</w:t>
      </w:r>
      <w:proofErr w:type="spellEnd"/>
      <w:r w:rsidRPr="003C4598">
        <w:noBreakHyphen/>
        <w:t>schaal vanaf de uitgangssituatie tot week 16.</w:t>
      </w:r>
    </w:p>
    <w:p w14:paraId="3C8EC102" w14:textId="77777777" w:rsidR="00591C81" w:rsidRPr="003C4598" w:rsidRDefault="00591C81">
      <w:pPr>
        <w:pStyle w:val="C-BodyText"/>
        <w:spacing w:before="0" w:after="0" w:line="240" w:lineRule="auto"/>
        <w:rPr>
          <w:sz w:val="22"/>
          <w:szCs w:val="22"/>
        </w:rPr>
      </w:pPr>
    </w:p>
    <w:p w14:paraId="4B8F2D9C" w14:textId="1529FA0D" w:rsidR="00591C81" w:rsidRPr="003C4598" w:rsidRDefault="00606760">
      <w:pPr>
        <w:pStyle w:val="C-BodyText"/>
        <w:keepLines/>
        <w:spacing w:before="0" w:after="0" w:line="240" w:lineRule="auto"/>
        <w:rPr>
          <w:sz w:val="22"/>
          <w:szCs w:val="22"/>
        </w:rPr>
      </w:pPr>
      <w:r w:rsidRPr="003C4598">
        <w:rPr>
          <w:sz w:val="22"/>
        </w:rPr>
        <w:lastRenderedPageBreak/>
        <w:t xml:space="preserve">In totaal werden 80 patiënten </w:t>
      </w:r>
      <w:r w:rsidR="00AB1256" w:rsidRPr="003C4598">
        <w:rPr>
          <w:sz w:val="22"/>
        </w:rPr>
        <w:t xml:space="preserve">geïncludeerd </w:t>
      </w:r>
      <w:r w:rsidRPr="003C4598">
        <w:rPr>
          <w:sz w:val="22"/>
        </w:rPr>
        <w:t xml:space="preserve">in de </w:t>
      </w:r>
      <w:r w:rsidRPr="003C4598">
        <w:rPr>
          <w:i/>
          <w:iCs/>
          <w:sz w:val="22"/>
        </w:rPr>
        <w:t>run in</w:t>
      </w:r>
      <w:r w:rsidRPr="003C4598">
        <w:rPr>
          <w:sz w:val="22"/>
        </w:rPr>
        <w:noBreakHyphen/>
        <w:t xml:space="preserve">periode. Aan het einde van de </w:t>
      </w:r>
      <w:r w:rsidRPr="003C4598">
        <w:rPr>
          <w:i/>
          <w:iCs/>
          <w:sz w:val="22"/>
        </w:rPr>
        <w:t>run in</w:t>
      </w:r>
      <w:r w:rsidRPr="003C4598">
        <w:rPr>
          <w:sz w:val="22"/>
        </w:rPr>
        <w:noBreakHyphen/>
        <w:t xml:space="preserve">periode waren alle 80 patiënten gerandomiseerd, 41 naar </w:t>
      </w:r>
      <w:r w:rsidR="007D145E" w:rsidRPr="003C4598">
        <w:rPr>
          <w:sz w:val="22"/>
          <w:szCs w:val="22"/>
        </w:rPr>
        <w:t xml:space="preserve">pegcetacoplan </w:t>
      </w:r>
      <w:r w:rsidRPr="003C4598">
        <w:rPr>
          <w:sz w:val="22"/>
        </w:rPr>
        <w:t xml:space="preserve">en 39 naar eculizumab. De demografische gegevens en ziektekenmerken bij de uitgangssituatie waren </w:t>
      </w:r>
      <w:r w:rsidR="00AB1256" w:rsidRPr="003C4598">
        <w:rPr>
          <w:sz w:val="22"/>
        </w:rPr>
        <w:t xml:space="preserve">over het algemeen </w:t>
      </w:r>
      <w:r w:rsidRPr="003C4598">
        <w:rPr>
          <w:sz w:val="22"/>
        </w:rPr>
        <w:t xml:space="preserve">evenwichtig verdeeld over de behandelingsgroepen (zie tabel 2). In totaal voltooiden 38 patiënten in de groep die werd behandeld met </w:t>
      </w:r>
      <w:r w:rsidR="007D145E" w:rsidRPr="003C4598">
        <w:rPr>
          <w:sz w:val="22"/>
          <w:szCs w:val="22"/>
        </w:rPr>
        <w:t xml:space="preserve">pegcetacoplan </w:t>
      </w:r>
      <w:r w:rsidRPr="003C4598">
        <w:rPr>
          <w:sz w:val="22"/>
        </w:rPr>
        <w:t xml:space="preserve">en 39 patiënten in de </w:t>
      </w:r>
      <w:proofErr w:type="spellStart"/>
      <w:r w:rsidRPr="003C4598">
        <w:rPr>
          <w:sz w:val="22"/>
        </w:rPr>
        <w:t>eculizumabgroep</w:t>
      </w:r>
      <w:proofErr w:type="spellEnd"/>
      <w:r w:rsidRPr="003C4598">
        <w:rPr>
          <w:sz w:val="22"/>
        </w:rPr>
        <w:t xml:space="preserve"> de RCP van 16 weken en </w:t>
      </w:r>
      <w:r w:rsidR="007562A5" w:rsidRPr="003C4598">
        <w:rPr>
          <w:sz w:val="22"/>
        </w:rPr>
        <w:t xml:space="preserve">zij </w:t>
      </w:r>
      <w:r w:rsidRPr="003C4598">
        <w:rPr>
          <w:sz w:val="22"/>
        </w:rPr>
        <w:t>gingen verder naar de 32 weken durende open</w:t>
      </w:r>
      <w:r w:rsidRPr="003C4598">
        <w:rPr>
          <w:sz w:val="22"/>
        </w:rPr>
        <w:noBreakHyphen/>
        <w:t>label periode. In totaal</w:t>
      </w:r>
      <w:r w:rsidR="00645A97" w:rsidRPr="003C4598">
        <w:rPr>
          <w:sz w:val="22"/>
        </w:rPr>
        <w:t xml:space="preserve"> staakten</w:t>
      </w:r>
      <w:r w:rsidRPr="003C4598">
        <w:rPr>
          <w:sz w:val="22"/>
        </w:rPr>
        <w:t xml:space="preserve"> 12 van de 80 (15%) patiënten die </w:t>
      </w:r>
      <w:r w:rsidR="007D145E" w:rsidRPr="003C4598">
        <w:rPr>
          <w:sz w:val="22"/>
          <w:szCs w:val="22"/>
        </w:rPr>
        <w:t xml:space="preserve">pegcetacoplan </w:t>
      </w:r>
      <w:r w:rsidRPr="003C4598">
        <w:rPr>
          <w:sz w:val="22"/>
        </w:rPr>
        <w:t>kregen de behandeling vanwege bijwerkingen. In overeenstemming met het protocol werd bij 15 patiënten de dosis aangepast tot 1</w:t>
      </w:r>
      <w:r w:rsidR="007801FF" w:rsidRPr="003C4598">
        <w:rPr>
          <w:sz w:val="22"/>
        </w:rPr>
        <w:t>.</w:t>
      </w:r>
      <w:r w:rsidRPr="003C4598">
        <w:rPr>
          <w:sz w:val="22"/>
        </w:rPr>
        <w:t xml:space="preserve">080 mg elke 3 dagen. </w:t>
      </w:r>
      <w:r w:rsidR="00B90C64" w:rsidRPr="003C4598">
        <w:rPr>
          <w:sz w:val="22"/>
        </w:rPr>
        <w:t>Bij t</w:t>
      </w:r>
      <w:r w:rsidRPr="003C4598">
        <w:rPr>
          <w:sz w:val="22"/>
        </w:rPr>
        <w:t>waalf patiënten werd</w:t>
      </w:r>
      <w:r w:rsidR="00317829" w:rsidRPr="003C4598">
        <w:rPr>
          <w:sz w:val="22"/>
        </w:rPr>
        <w:t xml:space="preserve"> nagegaan of zij er voordeel van hadden</w:t>
      </w:r>
      <w:r w:rsidRPr="003C4598">
        <w:rPr>
          <w:sz w:val="22"/>
        </w:rPr>
        <w:t xml:space="preserve"> en 8 van de 12 patiënten </w:t>
      </w:r>
      <w:r w:rsidR="000C092E" w:rsidRPr="003C4598">
        <w:rPr>
          <w:sz w:val="22"/>
        </w:rPr>
        <w:t>hadden baat bij</w:t>
      </w:r>
      <w:r w:rsidRPr="003C4598">
        <w:rPr>
          <w:sz w:val="22"/>
        </w:rPr>
        <w:t xml:space="preserve"> de dosisaanpassing.</w:t>
      </w:r>
    </w:p>
    <w:p w14:paraId="4ED5A93D" w14:textId="77777777" w:rsidR="00591C81" w:rsidRPr="003C4598" w:rsidRDefault="00591C81">
      <w:pPr>
        <w:pStyle w:val="C-BodyText"/>
        <w:spacing w:before="0" w:after="0" w:line="240" w:lineRule="auto"/>
        <w:rPr>
          <w:sz w:val="22"/>
          <w:szCs w:val="22"/>
        </w:rPr>
      </w:pPr>
      <w:bookmarkStart w:id="52" w:name="_Hlk30603577"/>
    </w:p>
    <w:p w14:paraId="75CA74C1" w14:textId="77777777" w:rsidR="00591C81" w:rsidRPr="003C4598" w:rsidRDefault="00606760">
      <w:pPr>
        <w:pStyle w:val="Caption"/>
        <w:spacing w:before="0" w:after="0" w:line="240" w:lineRule="auto"/>
        <w:ind w:left="851" w:hanging="851"/>
        <w:rPr>
          <w:b w:val="0"/>
          <w:bCs w:val="0"/>
          <w:sz w:val="22"/>
          <w:szCs w:val="22"/>
        </w:rPr>
      </w:pPr>
      <w:bookmarkStart w:id="53" w:name="_Ref35585738"/>
      <w:r w:rsidRPr="003C4598">
        <w:rPr>
          <w:sz w:val="22"/>
          <w:szCs w:val="22"/>
        </w:rPr>
        <w:t>Tabel</w:t>
      </w:r>
      <w:bookmarkEnd w:id="53"/>
      <w:r w:rsidRPr="003C4598">
        <w:rPr>
          <w:sz w:val="22"/>
          <w:szCs w:val="22"/>
        </w:rPr>
        <w:t> 2: Demografische gegevens en kenmerken van de patiënt bij de uitgangssituatie in onderzoek APL2</w:t>
      </w:r>
      <w:r w:rsidRPr="003C4598">
        <w:rPr>
          <w:sz w:val="22"/>
          <w:szCs w:val="22"/>
        </w:rPr>
        <w:noBreakHyphen/>
        <w:t>302</w:t>
      </w:r>
    </w:p>
    <w:tbl>
      <w:tblPr>
        <w:tblStyle w:val="TableGrid"/>
        <w:tblW w:w="9199" w:type="dxa"/>
        <w:tblLayout w:type="fixed"/>
        <w:tblLook w:val="04A0" w:firstRow="1" w:lastRow="0" w:firstColumn="1" w:lastColumn="0" w:noHBand="0" w:noVBand="1"/>
      </w:tblPr>
      <w:tblGrid>
        <w:gridCol w:w="4390"/>
        <w:gridCol w:w="1792"/>
        <w:gridCol w:w="1596"/>
        <w:gridCol w:w="1421"/>
      </w:tblGrid>
      <w:tr w:rsidR="00591C81" w:rsidRPr="003C4598" w14:paraId="4CAC46ED" w14:textId="77777777" w:rsidTr="00043588">
        <w:trPr>
          <w:cantSplit/>
        </w:trPr>
        <w:tc>
          <w:tcPr>
            <w:tcW w:w="4390" w:type="dxa"/>
          </w:tcPr>
          <w:p w14:paraId="72EE0A05" w14:textId="77777777" w:rsidR="00591C81" w:rsidRPr="003C4598" w:rsidRDefault="00606760">
            <w:pPr>
              <w:pStyle w:val="C-BodyText"/>
              <w:keepNext/>
              <w:keepLines/>
              <w:spacing w:before="0" w:after="0" w:line="240" w:lineRule="auto"/>
              <w:rPr>
                <w:b/>
                <w:bCs/>
                <w:sz w:val="22"/>
                <w:szCs w:val="22"/>
              </w:rPr>
            </w:pPr>
            <w:r w:rsidRPr="003C4598">
              <w:rPr>
                <w:b/>
                <w:sz w:val="22"/>
              </w:rPr>
              <w:t>Parameter</w:t>
            </w:r>
          </w:p>
        </w:tc>
        <w:tc>
          <w:tcPr>
            <w:tcW w:w="1792" w:type="dxa"/>
          </w:tcPr>
          <w:p w14:paraId="3103500A" w14:textId="77777777" w:rsidR="00591C81" w:rsidRPr="003C4598" w:rsidRDefault="00606760">
            <w:pPr>
              <w:pStyle w:val="C-BodyText"/>
              <w:keepNext/>
              <w:keepLines/>
              <w:spacing w:before="0" w:after="0" w:line="240" w:lineRule="auto"/>
              <w:jc w:val="center"/>
              <w:rPr>
                <w:b/>
                <w:bCs/>
                <w:sz w:val="22"/>
                <w:szCs w:val="22"/>
              </w:rPr>
            </w:pPr>
            <w:r w:rsidRPr="003C4598">
              <w:rPr>
                <w:b/>
                <w:sz w:val="22"/>
              </w:rPr>
              <w:t>Statistische gegevens</w:t>
            </w:r>
          </w:p>
        </w:tc>
        <w:tc>
          <w:tcPr>
            <w:tcW w:w="1596" w:type="dxa"/>
          </w:tcPr>
          <w:p w14:paraId="67224A99" w14:textId="2CFCD269" w:rsidR="00591C81" w:rsidRPr="003C4598" w:rsidRDefault="00C27DC2">
            <w:pPr>
              <w:pStyle w:val="C-BodyText"/>
              <w:keepNext/>
              <w:keepLines/>
              <w:spacing w:before="0" w:after="0" w:line="240" w:lineRule="auto"/>
              <w:jc w:val="center"/>
              <w:rPr>
                <w:b/>
                <w:bCs/>
                <w:sz w:val="22"/>
                <w:szCs w:val="22"/>
              </w:rPr>
            </w:pPr>
            <w:r w:rsidRPr="003C4598">
              <w:rPr>
                <w:b/>
                <w:bCs/>
                <w:sz w:val="22"/>
                <w:szCs w:val="22"/>
              </w:rPr>
              <w:t>Pegcetacoplan</w:t>
            </w:r>
            <w:r w:rsidRPr="003C4598">
              <w:rPr>
                <w:b/>
                <w:sz w:val="22"/>
              </w:rPr>
              <w:t xml:space="preserve"> </w:t>
            </w:r>
            <w:r w:rsidR="00606760" w:rsidRPr="003C4598">
              <w:rPr>
                <w:b/>
                <w:sz w:val="22"/>
              </w:rPr>
              <w:t>(N=41)</w:t>
            </w:r>
          </w:p>
        </w:tc>
        <w:tc>
          <w:tcPr>
            <w:tcW w:w="1421" w:type="dxa"/>
          </w:tcPr>
          <w:p w14:paraId="2994CDEA" w14:textId="77777777" w:rsidR="00591C81" w:rsidRPr="003C4598" w:rsidRDefault="00606760">
            <w:pPr>
              <w:pStyle w:val="C-BodyText"/>
              <w:keepNext/>
              <w:keepLines/>
              <w:spacing w:before="0" w:after="0" w:line="240" w:lineRule="auto"/>
              <w:jc w:val="center"/>
              <w:rPr>
                <w:b/>
                <w:bCs/>
                <w:sz w:val="22"/>
                <w:szCs w:val="22"/>
              </w:rPr>
            </w:pPr>
            <w:r w:rsidRPr="003C4598">
              <w:rPr>
                <w:b/>
                <w:sz w:val="22"/>
              </w:rPr>
              <w:t>Eculizumab (N=39)</w:t>
            </w:r>
          </w:p>
        </w:tc>
      </w:tr>
      <w:tr w:rsidR="00591C81" w:rsidRPr="003C4598" w14:paraId="7B47FF00" w14:textId="77777777" w:rsidTr="00043588">
        <w:trPr>
          <w:cantSplit/>
          <w:trHeight w:val="435"/>
        </w:trPr>
        <w:tc>
          <w:tcPr>
            <w:tcW w:w="4390" w:type="dxa"/>
            <w:vAlign w:val="center"/>
          </w:tcPr>
          <w:p w14:paraId="0829BF6D" w14:textId="77777777" w:rsidR="00591C81" w:rsidRPr="003C4598" w:rsidRDefault="00606760">
            <w:pPr>
              <w:pStyle w:val="C-BodyText"/>
              <w:keepNext/>
              <w:keepLines/>
              <w:spacing w:before="0" w:after="0" w:line="240" w:lineRule="auto"/>
              <w:rPr>
                <w:sz w:val="22"/>
                <w:szCs w:val="22"/>
              </w:rPr>
            </w:pPr>
            <w:r w:rsidRPr="003C4598">
              <w:rPr>
                <w:sz w:val="22"/>
              </w:rPr>
              <w:t>Leeftijd (jaren)</w:t>
            </w:r>
          </w:p>
          <w:p w14:paraId="44A17D75" w14:textId="77777777" w:rsidR="00591C81" w:rsidRPr="003C4598" w:rsidRDefault="00606760">
            <w:pPr>
              <w:pStyle w:val="C-BodyText"/>
              <w:keepNext/>
              <w:keepLines/>
              <w:spacing w:before="0" w:after="0" w:line="240" w:lineRule="auto"/>
              <w:ind w:left="240"/>
              <w:rPr>
                <w:sz w:val="22"/>
                <w:szCs w:val="22"/>
              </w:rPr>
            </w:pPr>
            <w:r w:rsidRPr="003C4598">
              <w:rPr>
                <w:sz w:val="22"/>
              </w:rPr>
              <w:t>18</w:t>
            </w:r>
            <w:r w:rsidRPr="003C4598">
              <w:rPr>
                <w:sz w:val="22"/>
              </w:rPr>
              <w:noBreakHyphen/>
              <w:t>64 jaar</w:t>
            </w:r>
          </w:p>
          <w:p w14:paraId="0256C893" w14:textId="77777777" w:rsidR="00591C81" w:rsidRPr="003C4598" w:rsidRDefault="00606760">
            <w:pPr>
              <w:pStyle w:val="C-BodyText"/>
              <w:keepNext/>
              <w:keepLines/>
              <w:spacing w:before="0" w:after="0" w:line="240" w:lineRule="auto"/>
              <w:ind w:left="240"/>
              <w:rPr>
                <w:sz w:val="22"/>
                <w:szCs w:val="22"/>
              </w:rPr>
            </w:pPr>
            <w:r w:rsidRPr="003C4598">
              <w:rPr>
                <w:sz w:val="22"/>
              </w:rPr>
              <w:t>≥ 65 jaar</w:t>
            </w:r>
          </w:p>
        </w:tc>
        <w:tc>
          <w:tcPr>
            <w:tcW w:w="1792" w:type="dxa"/>
            <w:vAlign w:val="center"/>
          </w:tcPr>
          <w:p w14:paraId="5659656D"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p w14:paraId="3E94DF04"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p w14:paraId="703C73D1"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5A34112F" w14:textId="77777777" w:rsidR="00591C81" w:rsidRPr="003C4598" w:rsidRDefault="00606760">
            <w:pPr>
              <w:pStyle w:val="C-BodyText"/>
              <w:keepNext/>
              <w:keepLines/>
              <w:spacing w:before="0" w:after="0" w:line="240" w:lineRule="auto"/>
              <w:jc w:val="center"/>
              <w:rPr>
                <w:sz w:val="22"/>
                <w:szCs w:val="22"/>
              </w:rPr>
            </w:pPr>
            <w:r w:rsidRPr="003C4598">
              <w:rPr>
                <w:sz w:val="22"/>
              </w:rPr>
              <w:t>50,2 (16,3)</w:t>
            </w:r>
          </w:p>
          <w:p w14:paraId="1A842672" w14:textId="77777777" w:rsidR="00591C81" w:rsidRPr="003C4598" w:rsidRDefault="00606760">
            <w:pPr>
              <w:pStyle w:val="C-BodyText"/>
              <w:keepNext/>
              <w:keepLines/>
              <w:spacing w:before="0" w:after="0" w:line="240" w:lineRule="auto"/>
              <w:jc w:val="center"/>
              <w:rPr>
                <w:sz w:val="22"/>
                <w:szCs w:val="22"/>
              </w:rPr>
            </w:pPr>
            <w:r w:rsidRPr="003C4598">
              <w:rPr>
                <w:sz w:val="22"/>
              </w:rPr>
              <w:t>31 (75,6)</w:t>
            </w:r>
          </w:p>
          <w:p w14:paraId="5AC3AC3E" w14:textId="77777777" w:rsidR="00591C81" w:rsidRPr="003C4598" w:rsidRDefault="00606760">
            <w:pPr>
              <w:pStyle w:val="C-BodyText"/>
              <w:keepNext/>
              <w:keepLines/>
              <w:spacing w:before="0" w:after="0" w:line="240" w:lineRule="auto"/>
              <w:jc w:val="center"/>
              <w:rPr>
                <w:sz w:val="22"/>
                <w:szCs w:val="22"/>
              </w:rPr>
            </w:pPr>
            <w:r w:rsidRPr="003C4598">
              <w:rPr>
                <w:sz w:val="22"/>
              </w:rPr>
              <w:t>10 (24,4)</w:t>
            </w:r>
          </w:p>
        </w:tc>
        <w:tc>
          <w:tcPr>
            <w:tcW w:w="1421" w:type="dxa"/>
            <w:vAlign w:val="center"/>
          </w:tcPr>
          <w:p w14:paraId="1FB3B5A5" w14:textId="77777777" w:rsidR="00591C81" w:rsidRPr="003C4598" w:rsidRDefault="00606760">
            <w:pPr>
              <w:pStyle w:val="C-BodyText"/>
              <w:keepNext/>
              <w:keepLines/>
              <w:spacing w:before="0" w:after="0" w:line="240" w:lineRule="auto"/>
              <w:jc w:val="center"/>
              <w:rPr>
                <w:sz w:val="22"/>
                <w:szCs w:val="22"/>
              </w:rPr>
            </w:pPr>
            <w:r w:rsidRPr="003C4598">
              <w:rPr>
                <w:sz w:val="22"/>
              </w:rPr>
              <w:t>47,3 (15,8)</w:t>
            </w:r>
          </w:p>
          <w:p w14:paraId="4C4C3CBA" w14:textId="77777777" w:rsidR="00591C81" w:rsidRPr="003C4598" w:rsidRDefault="00606760">
            <w:pPr>
              <w:pStyle w:val="C-BodyText"/>
              <w:keepNext/>
              <w:keepLines/>
              <w:spacing w:before="0" w:after="0" w:line="240" w:lineRule="auto"/>
              <w:jc w:val="center"/>
              <w:rPr>
                <w:sz w:val="22"/>
                <w:szCs w:val="22"/>
              </w:rPr>
            </w:pPr>
            <w:r w:rsidRPr="003C4598">
              <w:rPr>
                <w:sz w:val="22"/>
              </w:rPr>
              <w:t>32 (82,1)</w:t>
            </w:r>
          </w:p>
          <w:p w14:paraId="23C297D8" w14:textId="77777777" w:rsidR="00591C81" w:rsidRPr="003C4598" w:rsidRDefault="00606760">
            <w:pPr>
              <w:pStyle w:val="C-BodyText"/>
              <w:keepNext/>
              <w:keepLines/>
              <w:spacing w:before="0" w:after="0" w:line="240" w:lineRule="auto"/>
              <w:jc w:val="center"/>
              <w:rPr>
                <w:sz w:val="22"/>
                <w:szCs w:val="22"/>
              </w:rPr>
            </w:pPr>
            <w:r w:rsidRPr="003C4598">
              <w:rPr>
                <w:sz w:val="22"/>
              </w:rPr>
              <w:t>7 (17,9)</w:t>
            </w:r>
          </w:p>
        </w:tc>
      </w:tr>
      <w:tr w:rsidR="00591C81" w:rsidRPr="003C4598" w14:paraId="0C16F02B" w14:textId="77777777" w:rsidTr="00043588">
        <w:trPr>
          <w:cantSplit/>
          <w:trHeight w:val="287"/>
        </w:trPr>
        <w:tc>
          <w:tcPr>
            <w:tcW w:w="4390" w:type="dxa"/>
            <w:vAlign w:val="center"/>
          </w:tcPr>
          <w:p w14:paraId="140E926C" w14:textId="77777777" w:rsidR="00591C81" w:rsidRPr="003C4598" w:rsidRDefault="00606760">
            <w:pPr>
              <w:pStyle w:val="C-BodyText"/>
              <w:keepNext/>
              <w:keepLines/>
              <w:spacing w:before="0" w:after="0" w:line="240" w:lineRule="auto"/>
              <w:rPr>
                <w:sz w:val="22"/>
                <w:szCs w:val="22"/>
              </w:rPr>
            </w:pPr>
            <w:r w:rsidRPr="003C4598">
              <w:rPr>
                <w:sz w:val="22"/>
              </w:rPr>
              <w:t>Dosisniveau van eculizumab bij de uitgangssituatie</w:t>
            </w:r>
          </w:p>
          <w:p w14:paraId="0E13F09C" w14:textId="77777777" w:rsidR="00591C81" w:rsidRPr="003C4598" w:rsidRDefault="00606760">
            <w:pPr>
              <w:pStyle w:val="C-BodyText"/>
              <w:keepNext/>
              <w:keepLines/>
              <w:spacing w:before="0" w:after="0" w:line="240" w:lineRule="auto"/>
              <w:ind w:left="240"/>
              <w:rPr>
                <w:sz w:val="22"/>
                <w:szCs w:val="22"/>
              </w:rPr>
            </w:pPr>
            <w:r w:rsidRPr="003C4598">
              <w:rPr>
                <w:sz w:val="22"/>
              </w:rPr>
              <w:t>Elke 2 weken i.v. 900 mg</w:t>
            </w:r>
          </w:p>
          <w:p w14:paraId="2E024D11" w14:textId="77777777" w:rsidR="00591C81" w:rsidRPr="003C4598" w:rsidRDefault="00606760">
            <w:pPr>
              <w:pStyle w:val="C-BodyText"/>
              <w:keepNext/>
              <w:keepLines/>
              <w:spacing w:before="0" w:after="0" w:line="240" w:lineRule="auto"/>
              <w:ind w:left="240"/>
              <w:rPr>
                <w:sz w:val="22"/>
                <w:szCs w:val="22"/>
              </w:rPr>
            </w:pPr>
            <w:r w:rsidRPr="003C4598">
              <w:rPr>
                <w:sz w:val="22"/>
              </w:rPr>
              <w:t>Elke 11 dagen i.v. 900 mg</w:t>
            </w:r>
          </w:p>
          <w:p w14:paraId="29534817" w14:textId="38AEE08C" w:rsidR="00591C81" w:rsidRPr="003C4598" w:rsidRDefault="00606760">
            <w:pPr>
              <w:pStyle w:val="C-BodyText"/>
              <w:keepNext/>
              <w:keepLines/>
              <w:spacing w:before="0" w:after="0" w:line="240" w:lineRule="auto"/>
              <w:ind w:left="240"/>
              <w:rPr>
                <w:sz w:val="22"/>
                <w:szCs w:val="22"/>
              </w:rPr>
            </w:pPr>
            <w:r w:rsidRPr="003C4598">
              <w:rPr>
                <w:sz w:val="22"/>
              </w:rPr>
              <w:t>Elke 2 weken i.v. 1</w:t>
            </w:r>
            <w:r w:rsidR="007801FF" w:rsidRPr="003C4598">
              <w:rPr>
                <w:sz w:val="22"/>
              </w:rPr>
              <w:t>.</w:t>
            </w:r>
            <w:r w:rsidRPr="003C4598">
              <w:rPr>
                <w:sz w:val="22"/>
              </w:rPr>
              <w:t>200 mg</w:t>
            </w:r>
          </w:p>
          <w:p w14:paraId="7B0155B2" w14:textId="03CF0036" w:rsidR="00591C81" w:rsidRPr="003C4598" w:rsidRDefault="00606760">
            <w:pPr>
              <w:pStyle w:val="C-BodyText"/>
              <w:keepNext/>
              <w:keepLines/>
              <w:spacing w:before="0" w:after="0" w:line="240" w:lineRule="auto"/>
              <w:ind w:left="240"/>
              <w:rPr>
                <w:sz w:val="22"/>
                <w:szCs w:val="22"/>
              </w:rPr>
            </w:pPr>
            <w:r w:rsidRPr="003C4598">
              <w:rPr>
                <w:sz w:val="22"/>
              </w:rPr>
              <w:t>Elke 2 weken i.v. 1</w:t>
            </w:r>
            <w:r w:rsidR="007801FF" w:rsidRPr="003C4598">
              <w:rPr>
                <w:sz w:val="22"/>
              </w:rPr>
              <w:t>.</w:t>
            </w:r>
            <w:r w:rsidRPr="003C4598">
              <w:rPr>
                <w:sz w:val="22"/>
              </w:rPr>
              <w:t>500 mg</w:t>
            </w:r>
          </w:p>
        </w:tc>
        <w:tc>
          <w:tcPr>
            <w:tcW w:w="1792" w:type="dxa"/>
            <w:vAlign w:val="center"/>
          </w:tcPr>
          <w:p w14:paraId="7D418878" w14:textId="77777777" w:rsidR="00591C81" w:rsidRPr="003C4598" w:rsidRDefault="00591C81">
            <w:pPr>
              <w:pStyle w:val="C-BodyText"/>
              <w:keepNext/>
              <w:keepLines/>
              <w:spacing w:before="0" w:after="0" w:line="240" w:lineRule="auto"/>
              <w:jc w:val="center"/>
              <w:rPr>
                <w:sz w:val="22"/>
                <w:szCs w:val="22"/>
              </w:rPr>
            </w:pPr>
          </w:p>
          <w:p w14:paraId="4F7994E0" w14:textId="77777777" w:rsidR="004E5934" w:rsidRPr="003C4598" w:rsidRDefault="004E5934">
            <w:pPr>
              <w:pStyle w:val="C-BodyText"/>
              <w:keepNext/>
              <w:keepLines/>
              <w:spacing w:before="0" w:after="0" w:line="240" w:lineRule="auto"/>
              <w:jc w:val="center"/>
              <w:rPr>
                <w:sz w:val="22"/>
                <w:szCs w:val="22"/>
              </w:rPr>
            </w:pPr>
          </w:p>
          <w:p w14:paraId="3EE0EDFF"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p w14:paraId="56172C19"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p w14:paraId="52039A77"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p w14:paraId="6F49A9D5"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78055214" w14:textId="77777777" w:rsidR="00591C81" w:rsidRPr="003C4598" w:rsidRDefault="00591C81">
            <w:pPr>
              <w:pStyle w:val="C-BodyText"/>
              <w:keepNext/>
              <w:keepLines/>
              <w:spacing w:before="0" w:after="0" w:line="240" w:lineRule="auto"/>
              <w:jc w:val="center"/>
              <w:rPr>
                <w:sz w:val="22"/>
                <w:szCs w:val="22"/>
              </w:rPr>
            </w:pPr>
          </w:p>
          <w:p w14:paraId="73FCB907" w14:textId="77777777" w:rsidR="004E5934" w:rsidRPr="003C4598" w:rsidRDefault="004E5934">
            <w:pPr>
              <w:pStyle w:val="C-BodyText"/>
              <w:keepNext/>
              <w:keepLines/>
              <w:spacing w:before="0" w:after="0" w:line="240" w:lineRule="auto"/>
              <w:jc w:val="center"/>
              <w:rPr>
                <w:sz w:val="22"/>
                <w:szCs w:val="22"/>
              </w:rPr>
            </w:pPr>
          </w:p>
          <w:p w14:paraId="242CF89F" w14:textId="77777777" w:rsidR="00591C81" w:rsidRPr="003C4598" w:rsidRDefault="00606760">
            <w:pPr>
              <w:pStyle w:val="C-BodyText"/>
              <w:keepNext/>
              <w:keepLines/>
              <w:spacing w:before="0" w:after="0" w:line="240" w:lineRule="auto"/>
              <w:jc w:val="center"/>
              <w:rPr>
                <w:sz w:val="22"/>
                <w:szCs w:val="22"/>
              </w:rPr>
            </w:pPr>
            <w:r w:rsidRPr="003C4598">
              <w:rPr>
                <w:sz w:val="22"/>
              </w:rPr>
              <w:t>26 (63,4)</w:t>
            </w:r>
          </w:p>
          <w:p w14:paraId="6C4AC466" w14:textId="77777777" w:rsidR="00591C81" w:rsidRPr="003C4598" w:rsidRDefault="00606760">
            <w:pPr>
              <w:pStyle w:val="C-BodyText"/>
              <w:keepNext/>
              <w:keepLines/>
              <w:spacing w:before="0" w:after="0" w:line="240" w:lineRule="auto"/>
              <w:jc w:val="center"/>
              <w:rPr>
                <w:sz w:val="22"/>
                <w:szCs w:val="22"/>
              </w:rPr>
            </w:pPr>
            <w:r w:rsidRPr="003C4598">
              <w:rPr>
                <w:sz w:val="22"/>
              </w:rPr>
              <w:t>1 (2,4)</w:t>
            </w:r>
          </w:p>
          <w:p w14:paraId="0B5D78B1" w14:textId="77777777" w:rsidR="00591C81" w:rsidRPr="003C4598" w:rsidRDefault="00606760">
            <w:pPr>
              <w:pStyle w:val="C-BodyText"/>
              <w:keepNext/>
              <w:keepLines/>
              <w:spacing w:before="0" w:after="0" w:line="240" w:lineRule="auto"/>
              <w:jc w:val="center"/>
              <w:rPr>
                <w:sz w:val="22"/>
                <w:szCs w:val="22"/>
              </w:rPr>
            </w:pPr>
            <w:r w:rsidRPr="003C4598">
              <w:rPr>
                <w:sz w:val="22"/>
              </w:rPr>
              <w:t>12 (29,3)</w:t>
            </w:r>
          </w:p>
          <w:p w14:paraId="1BEBC6B1" w14:textId="77777777" w:rsidR="00591C81" w:rsidRPr="003C4598" w:rsidRDefault="00606760">
            <w:pPr>
              <w:pStyle w:val="C-BodyText"/>
              <w:keepNext/>
              <w:keepLines/>
              <w:spacing w:before="0" w:after="0" w:line="240" w:lineRule="auto"/>
              <w:jc w:val="center"/>
              <w:rPr>
                <w:sz w:val="22"/>
                <w:szCs w:val="22"/>
              </w:rPr>
            </w:pPr>
            <w:r w:rsidRPr="003C4598">
              <w:rPr>
                <w:sz w:val="22"/>
              </w:rPr>
              <w:t>2 (4,9)</w:t>
            </w:r>
          </w:p>
        </w:tc>
        <w:tc>
          <w:tcPr>
            <w:tcW w:w="1421" w:type="dxa"/>
            <w:vAlign w:val="center"/>
          </w:tcPr>
          <w:p w14:paraId="3F32241B" w14:textId="77777777" w:rsidR="00591C81" w:rsidRPr="003C4598" w:rsidRDefault="00591C81">
            <w:pPr>
              <w:pStyle w:val="C-BodyText"/>
              <w:keepNext/>
              <w:keepLines/>
              <w:spacing w:before="0" w:after="0" w:line="240" w:lineRule="auto"/>
              <w:jc w:val="center"/>
              <w:rPr>
                <w:sz w:val="22"/>
                <w:szCs w:val="22"/>
              </w:rPr>
            </w:pPr>
          </w:p>
          <w:p w14:paraId="3981C78D" w14:textId="77777777" w:rsidR="004E5934" w:rsidRPr="003C4598" w:rsidRDefault="004E5934">
            <w:pPr>
              <w:pStyle w:val="C-BodyText"/>
              <w:keepNext/>
              <w:keepLines/>
              <w:spacing w:before="0" w:after="0" w:line="240" w:lineRule="auto"/>
              <w:jc w:val="center"/>
              <w:rPr>
                <w:sz w:val="22"/>
                <w:szCs w:val="22"/>
              </w:rPr>
            </w:pPr>
          </w:p>
          <w:p w14:paraId="70926E7A" w14:textId="156DE4BB" w:rsidR="00591C81" w:rsidRPr="003C4598" w:rsidRDefault="00606760">
            <w:pPr>
              <w:pStyle w:val="C-BodyText"/>
              <w:keepNext/>
              <w:keepLines/>
              <w:spacing w:before="0" w:after="0" w:line="240" w:lineRule="auto"/>
              <w:jc w:val="center"/>
              <w:rPr>
                <w:sz w:val="22"/>
                <w:szCs w:val="22"/>
              </w:rPr>
            </w:pPr>
            <w:r w:rsidRPr="003C4598">
              <w:rPr>
                <w:sz w:val="22"/>
                <w:szCs w:val="22"/>
              </w:rPr>
              <w:t>29 (74,4)</w:t>
            </w:r>
          </w:p>
          <w:p w14:paraId="3CA5208E" w14:textId="33ECA52A" w:rsidR="00591C81" w:rsidRPr="003C4598" w:rsidRDefault="00606760">
            <w:pPr>
              <w:pStyle w:val="C-BodyText"/>
              <w:keepNext/>
              <w:keepLines/>
              <w:spacing w:before="0" w:after="0" w:line="240" w:lineRule="auto"/>
              <w:jc w:val="center"/>
              <w:rPr>
                <w:sz w:val="22"/>
                <w:szCs w:val="22"/>
              </w:rPr>
            </w:pPr>
            <w:r w:rsidRPr="003C4598">
              <w:rPr>
                <w:sz w:val="22"/>
              </w:rPr>
              <w:t>1 (2,6)</w:t>
            </w:r>
          </w:p>
          <w:p w14:paraId="25DEABB3" w14:textId="77777777" w:rsidR="00591C81" w:rsidRPr="003C4598" w:rsidRDefault="00606760">
            <w:pPr>
              <w:pStyle w:val="C-BodyText"/>
              <w:keepNext/>
              <w:keepLines/>
              <w:spacing w:before="0" w:after="0" w:line="240" w:lineRule="auto"/>
              <w:jc w:val="center"/>
              <w:rPr>
                <w:sz w:val="22"/>
                <w:szCs w:val="22"/>
              </w:rPr>
            </w:pPr>
            <w:r w:rsidRPr="003C4598">
              <w:rPr>
                <w:sz w:val="22"/>
              </w:rPr>
              <w:t>9 (23,1)</w:t>
            </w:r>
          </w:p>
          <w:p w14:paraId="6A6DA9C6" w14:textId="77777777" w:rsidR="00591C81" w:rsidRPr="003C4598" w:rsidRDefault="00606760">
            <w:pPr>
              <w:pStyle w:val="C-BodyText"/>
              <w:keepNext/>
              <w:keepLines/>
              <w:spacing w:before="0" w:after="0" w:line="240" w:lineRule="auto"/>
              <w:jc w:val="center"/>
              <w:rPr>
                <w:sz w:val="22"/>
                <w:szCs w:val="22"/>
              </w:rPr>
            </w:pPr>
            <w:r w:rsidRPr="003C4598">
              <w:rPr>
                <w:sz w:val="22"/>
              </w:rPr>
              <w:t>0</w:t>
            </w:r>
          </w:p>
        </w:tc>
      </w:tr>
      <w:tr w:rsidR="00591C81" w:rsidRPr="003C4598" w14:paraId="56A4CAA5" w14:textId="77777777" w:rsidTr="00043588">
        <w:trPr>
          <w:cantSplit/>
          <w:trHeight w:val="287"/>
        </w:trPr>
        <w:tc>
          <w:tcPr>
            <w:tcW w:w="4390" w:type="dxa"/>
            <w:vAlign w:val="center"/>
          </w:tcPr>
          <w:p w14:paraId="67084FED" w14:textId="77777777" w:rsidR="00591C81" w:rsidRPr="003C4598" w:rsidRDefault="00606760">
            <w:pPr>
              <w:pStyle w:val="C-BodyText"/>
              <w:keepNext/>
              <w:keepLines/>
              <w:spacing w:before="0" w:after="0" w:line="240" w:lineRule="auto"/>
              <w:rPr>
                <w:sz w:val="22"/>
                <w:szCs w:val="22"/>
              </w:rPr>
            </w:pPr>
            <w:r w:rsidRPr="003C4598">
              <w:rPr>
                <w:sz w:val="22"/>
              </w:rPr>
              <w:t>Vrouw</w:t>
            </w:r>
          </w:p>
        </w:tc>
        <w:tc>
          <w:tcPr>
            <w:tcW w:w="1792" w:type="dxa"/>
            <w:vAlign w:val="center"/>
          </w:tcPr>
          <w:p w14:paraId="44EF1AAD"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23DF480D" w14:textId="77777777" w:rsidR="00591C81" w:rsidRPr="003C4598" w:rsidRDefault="00606760">
            <w:pPr>
              <w:pStyle w:val="C-BodyText"/>
              <w:keepNext/>
              <w:keepLines/>
              <w:spacing w:before="0" w:after="0" w:line="240" w:lineRule="auto"/>
              <w:jc w:val="center"/>
              <w:rPr>
                <w:sz w:val="22"/>
                <w:szCs w:val="22"/>
              </w:rPr>
            </w:pPr>
            <w:r w:rsidRPr="003C4598">
              <w:rPr>
                <w:sz w:val="22"/>
              </w:rPr>
              <w:t>27 (65,9)</w:t>
            </w:r>
          </w:p>
        </w:tc>
        <w:tc>
          <w:tcPr>
            <w:tcW w:w="1421" w:type="dxa"/>
            <w:vAlign w:val="center"/>
          </w:tcPr>
          <w:p w14:paraId="47DBCF19" w14:textId="77777777" w:rsidR="00591C81" w:rsidRPr="003C4598" w:rsidRDefault="00606760">
            <w:pPr>
              <w:pStyle w:val="C-BodyText"/>
              <w:keepNext/>
              <w:keepLines/>
              <w:spacing w:before="0" w:after="0" w:line="240" w:lineRule="auto"/>
              <w:jc w:val="center"/>
              <w:rPr>
                <w:sz w:val="22"/>
                <w:szCs w:val="22"/>
              </w:rPr>
            </w:pPr>
            <w:r w:rsidRPr="003C4598">
              <w:rPr>
                <w:sz w:val="22"/>
              </w:rPr>
              <w:t>22 (56,4)</w:t>
            </w:r>
          </w:p>
        </w:tc>
      </w:tr>
      <w:tr w:rsidR="00591C81" w:rsidRPr="003C4598" w14:paraId="514E7CF3" w14:textId="77777777" w:rsidTr="00043588">
        <w:trPr>
          <w:cantSplit/>
          <w:trHeight w:val="296"/>
        </w:trPr>
        <w:tc>
          <w:tcPr>
            <w:tcW w:w="4390" w:type="dxa"/>
            <w:vAlign w:val="center"/>
          </w:tcPr>
          <w:p w14:paraId="0AFF109C" w14:textId="77777777" w:rsidR="00591C81" w:rsidRPr="003C4598" w:rsidRDefault="00606760">
            <w:pPr>
              <w:pStyle w:val="C-BodyText"/>
              <w:keepNext/>
              <w:keepLines/>
              <w:spacing w:before="0" w:after="0" w:line="240" w:lineRule="auto"/>
              <w:rPr>
                <w:sz w:val="22"/>
                <w:szCs w:val="22"/>
              </w:rPr>
            </w:pPr>
            <w:r w:rsidRPr="003C4598">
              <w:rPr>
                <w:sz w:val="22"/>
              </w:rPr>
              <w:t>Tijd sinds diagnose PNH (jaren) tot dag -28</w:t>
            </w:r>
          </w:p>
        </w:tc>
        <w:tc>
          <w:tcPr>
            <w:tcW w:w="1792" w:type="dxa"/>
            <w:vAlign w:val="center"/>
          </w:tcPr>
          <w:p w14:paraId="762CDD07"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322843C3" w14:textId="77777777" w:rsidR="00591C81" w:rsidRPr="003C4598" w:rsidRDefault="00606760">
            <w:pPr>
              <w:pStyle w:val="C-BodyText"/>
              <w:keepNext/>
              <w:keepLines/>
              <w:spacing w:before="0" w:after="0" w:line="240" w:lineRule="auto"/>
              <w:jc w:val="center"/>
              <w:rPr>
                <w:sz w:val="22"/>
                <w:szCs w:val="22"/>
              </w:rPr>
            </w:pPr>
            <w:r w:rsidRPr="003C4598">
              <w:rPr>
                <w:sz w:val="22"/>
              </w:rPr>
              <w:t>8,7 (7,4)</w:t>
            </w:r>
          </w:p>
        </w:tc>
        <w:tc>
          <w:tcPr>
            <w:tcW w:w="1421" w:type="dxa"/>
            <w:vAlign w:val="center"/>
          </w:tcPr>
          <w:p w14:paraId="4DBC712C" w14:textId="5A7E38A7" w:rsidR="00591C81" w:rsidRPr="003C4598" w:rsidRDefault="00606760">
            <w:pPr>
              <w:pStyle w:val="C-BodyText"/>
              <w:keepNext/>
              <w:keepLines/>
              <w:spacing w:before="0" w:after="0" w:line="240" w:lineRule="auto"/>
              <w:jc w:val="center"/>
              <w:rPr>
                <w:sz w:val="22"/>
                <w:szCs w:val="22"/>
              </w:rPr>
            </w:pPr>
            <w:r w:rsidRPr="003C4598">
              <w:rPr>
                <w:sz w:val="22"/>
              </w:rPr>
              <w:t>11,4 (9,7)</w:t>
            </w:r>
          </w:p>
        </w:tc>
      </w:tr>
      <w:tr w:rsidR="00591C81" w:rsidRPr="003C4598" w14:paraId="7C97C9AE" w14:textId="77777777" w:rsidTr="00043588">
        <w:trPr>
          <w:cantSplit/>
        </w:trPr>
        <w:tc>
          <w:tcPr>
            <w:tcW w:w="4390" w:type="dxa"/>
            <w:vAlign w:val="center"/>
          </w:tcPr>
          <w:p w14:paraId="4B1C598F" w14:textId="375056EE" w:rsidR="00591C81" w:rsidRPr="003C4598" w:rsidRDefault="00606760">
            <w:pPr>
              <w:pStyle w:val="C-BodyText"/>
              <w:keepNext/>
              <w:keepLines/>
              <w:tabs>
                <w:tab w:val="left" w:pos="705"/>
              </w:tabs>
              <w:spacing w:before="0" w:after="0" w:line="240" w:lineRule="auto"/>
              <w:rPr>
                <w:sz w:val="22"/>
                <w:szCs w:val="22"/>
              </w:rPr>
            </w:pPr>
            <w:r w:rsidRPr="003C4598">
              <w:rPr>
                <w:sz w:val="22"/>
              </w:rPr>
              <w:t>Hemoglobine (g/dl)</w:t>
            </w:r>
          </w:p>
        </w:tc>
        <w:tc>
          <w:tcPr>
            <w:tcW w:w="1792" w:type="dxa"/>
            <w:vAlign w:val="center"/>
          </w:tcPr>
          <w:p w14:paraId="19A49047"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593FB8A7" w14:textId="77777777" w:rsidR="00591C81" w:rsidRPr="003C4598" w:rsidRDefault="00606760">
            <w:pPr>
              <w:pStyle w:val="C-BodyText"/>
              <w:keepNext/>
              <w:keepLines/>
              <w:spacing w:before="0" w:after="0" w:line="240" w:lineRule="auto"/>
              <w:jc w:val="center"/>
              <w:rPr>
                <w:sz w:val="22"/>
                <w:szCs w:val="22"/>
              </w:rPr>
            </w:pPr>
            <w:r w:rsidRPr="003C4598">
              <w:rPr>
                <w:sz w:val="22"/>
              </w:rPr>
              <w:t>8,7 (1,1)</w:t>
            </w:r>
          </w:p>
        </w:tc>
        <w:tc>
          <w:tcPr>
            <w:tcW w:w="1421" w:type="dxa"/>
            <w:vAlign w:val="center"/>
          </w:tcPr>
          <w:p w14:paraId="7C9BB5BB" w14:textId="77777777" w:rsidR="00591C81" w:rsidRPr="003C4598" w:rsidRDefault="00606760">
            <w:pPr>
              <w:pStyle w:val="C-BodyText"/>
              <w:keepNext/>
              <w:keepLines/>
              <w:spacing w:before="0" w:after="0" w:line="240" w:lineRule="auto"/>
              <w:jc w:val="center"/>
              <w:rPr>
                <w:sz w:val="22"/>
                <w:szCs w:val="22"/>
              </w:rPr>
            </w:pPr>
            <w:r w:rsidRPr="003C4598">
              <w:rPr>
                <w:sz w:val="22"/>
              </w:rPr>
              <w:t>8,7 (0,9)</w:t>
            </w:r>
          </w:p>
        </w:tc>
      </w:tr>
      <w:tr w:rsidR="00591C81" w:rsidRPr="003C4598" w14:paraId="10690EE0" w14:textId="77777777" w:rsidTr="00043588">
        <w:trPr>
          <w:cantSplit/>
        </w:trPr>
        <w:tc>
          <w:tcPr>
            <w:tcW w:w="4390" w:type="dxa"/>
            <w:vAlign w:val="center"/>
          </w:tcPr>
          <w:p w14:paraId="66211710" w14:textId="7D111875" w:rsidR="00591C81" w:rsidRPr="003C4598" w:rsidRDefault="00D278EC">
            <w:pPr>
              <w:pStyle w:val="C-BodyText"/>
              <w:keepNext/>
              <w:keepLines/>
              <w:tabs>
                <w:tab w:val="left" w:pos="705"/>
              </w:tabs>
              <w:spacing w:before="0" w:after="0" w:line="240" w:lineRule="auto"/>
              <w:rPr>
                <w:sz w:val="22"/>
                <w:szCs w:val="22"/>
              </w:rPr>
            </w:pPr>
            <w:r w:rsidRPr="003C4598">
              <w:rPr>
                <w:sz w:val="22"/>
              </w:rPr>
              <w:t xml:space="preserve">Aantal </w:t>
            </w:r>
            <w:proofErr w:type="spellStart"/>
            <w:r w:rsidRPr="003C4598">
              <w:rPr>
                <w:sz w:val="22"/>
              </w:rPr>
              <w:t>r</w:t>
            </w:r>
            <w:r w:rsidR="00606760" w:rsidRPr="003C4598">
              <w:rPr>
                <w:sz w:val="22"/>
              </w:rPr>
              <w:t>eticulocyten</w:t>
            </w:r>
            <w:proofErr w:type="spellEnd"/>
            <w:r w:rsidR="00606760" w:rsidRPr="003C4598">
              <w:rPr>
                <w:sz w:val="22"/>
              </w:rPr>
              <w:t xml:space="preserve"> (10</w:t>
            </w:r>
            <w:r w:rsidR="00606760" w:rsidRPr="003C4598">
              <w:rPr>
                <w:sz w:val="22"/>
                <w:vertAlign w:val="superscript"/>
              </w:rPr>
              <w:t>9</w:t>
            </w:r>
            <w:r w:rsidR="00606760" w:rsidRPr="003C4598">
              <w:rPr>
                <w:sz w:val="22"/>
              </w:rPr>
              <w:t>/l)</w:t>
            </w:r>
          </w:p>
        </w:tc>
        <w:tc>
          <w:tcPr>
            <w:tcW w:w="1792" w:type="dxa"/>
            <w:vAlign w:val="center"/>
          </w:tcPr>
          <w:p w14:paraId="1E7EAE96"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7CFC67F0" w14:textId="77777777" w:rsidR="00591C81" w:rsidRPr="003C4598" w:rsidRDefault="00606760">
            <w:pPr>
              <w:pStyle w:val="C-BodyText"/>
              <w:keepNext/>
              <w:keepLines/>
              <w:spacing w:before="0" w:after="0" w:line="240" w:lineRule="auto"/>
              <w:jc w:val="center"/>
              <w:rPr>
                <w:sz w:val="22"/>
                <w:szCs w:val="22"/>
              </w:rPr>
            </w:pPr>
            <w:r w:rsidRPr="003C4598">
              <w:rPr>
                <w:sz w:val="22"/>
              </w:rPr>
              <w:t>218 (75,0)</w:t>
            </w:r>
          </w:p>
        </w:tc>
        <w:tc>
          <w:tcPr>
            <w:tcW w:w="1421" w:type="dxa"/>
            <w:vAlign w:val="center"/>
          </w:tcPr>
          <w:p w14:paraId="7A2C4BE8" w14:textId="77777777" w:rsidR="00591C81" w:rsidRPr="003C4598" w:rsidRDefault="00606760">
            <w:pPr>
              <w:pStyle w:val="C-BodyText"/>
              <w:keepNext/>
              <w:keepLines/>
              <w:spacing w:before="0" w:after="0" w:line="240" w:lineRule="auto"/>
              <w:jc w:val="center"/>
              <w:rPr>
                <w:sz w:val="22"/>
                <w:szCs w:val="22"/>
              </w:rPr>
            </w:pPr>
            <w:r w:rsidRPr="003C4598">
              <w:rPr>
                <w:sz w:val="22"/>
              </w:rPr>
              <w:t>216 (69,1)</w:t>
            </w:r>
          </w:p>
        </w:tc>
      </w:tr>
      <w:tr w:rsidR="00591C81" w:rsidRPr="003C4598" w14:paraId="0AC3CFF4" w14:textId="77777777" w:rsidTr="00043588">
        <w:trPr>
          <w:cantSplit/>
        </w:trPr>
        <w:tc>
          <w:tcPr>
            <w:tcW w:w="4390" w:type="dxa"/>
            <w:vAlign w:val="center"/>
          </w:tcPr>
          <w:p w14:paraId="296C6A23" w14:textId="7A20BF16" w:rsidR="00591C81" w:rsidRPr="003C4598" w:rsidRDefault="00606760">
            <w:pPr>
              <w:pStyle w:val="C-BodyText"/>
              <w:keepNext/>
              <w:keepLines/>
              <w:tabs>
                <w:tab w:val="left" w:pos="510"/>
                <w:tab w:val="left" w:pos="705"/>
              </w:tabs>
              <w:spacing w:before="0" w:after="0" w:line="240" w:lineRule="auto"/>
              <w:rPr>
                <w:sz w:val="22"/>
                <w:szCs w:val="22"/>
              </w:rPr>
            </w:pPr>
            <w:r w:rsidRPr="003C4598">
              <w:rPr>
                <w:sz w:val="22"/>
              </w:rPr>
              <w:t>LDH</w:t>
            </w:r>
            <w:r w:rsidRPr="003C4598">
              <w:rPr>
                <w:sz w:val="22"/>
              </w:rPr>
              <w:noBreakHyphen/>
              <w:t>waarde (</w:t>
            </w:r>
            <w:r w:rsidR="00575E63" w:rsidRPr="003C4598">
              <w:rPr>
                <w:sz w:val="22"/>
              </w:rPr>
              <w:t>U</w:t>
            </w:r>
            <w:r w:rsidRPr="003C4598">
              <w:rPr>
                <w:sz w:val="22"/>
              </w:rPr>
              <w:t>/l)</w:t>
            </w:r>
          </w:p>
        </w:tc>
        <w:tc>
          <w:tcPr>
            <w:tcW w:w="1792" w:type="dxa"/>
            <w:vAlign w:val="center"/>
          </w:tcPr>
          <w:p w14:paraId="3F30947C"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45BD35BC" w14:textId="13E44EA5" w:rsidR="00591C81" w:rsidRPr="003C4598" w:rsidRDefault="00606760">
            <w:pPr>
              <w:pStyle w:val="C-BodyText"/>
              <w:keepNext/>
              <w:keepLines/>
              <w:spacing w:before="0" w:after="0" w:line="240" w:lineRule="auto"/>
              <w:jc w:val="center"/>
              <w:rPr>
                <w:sz w:val="22"/>
                <w:szCs w:val="22"/>
              </w:rPr>
            </w:pPr>
            <w:r w:rsidRPr="003C4598">
              <w:rPr>
                <w:sz w:val="22"/>
              </w:rPr>
              <w:t>257,5 (97,6)</w:t>
            </w:r>
          </w:p>
        </w:tc>
        <w:tc>
          <w:tcPr>
            <w:tcW w:w="1421" w:type="dxa"/>
            <w:vAlign w:val="center"/>
          </w:tcPr>
          <w:p w14:paraId="06C33B3A" w14:textId="77777777" w:rsidR="00591C81" w:rsidRPr="003C4598" w:rsidRDefault="00606760">
            <w:pPr>
              <w:pStyle w:val="C-BodyText"/>
              <w:keepNext/>
              <w:keepLines/>
              <w:spacing w:before="0" w:after="0" w:line="240" w:lineRule="auto"/>
              <w:jc w:val="center"/>
              <w:rPr>
                <w:sz w:val="22"/>
                <w:szCs w:val="22"/>
              </w:rPr>
            </w:pPr>
            <w:r w:rsidRPr="003C4598">
              <w:rPr>
                <w:sz w:val="22"/>
              </w:rPr>
              <w:t>308,6 (284,8)</w:t>
            </w:r>
          </w:p>
        </w:tc>
      </w:tr>
      <w:tr w:rsidR="00591C81" w:rsidRPr="003C4598" w14:paraId="65FD121A" w14:textId="77777777" w:rsidTr="00043588">
        <w:trPr>
          <w:cantSplit/>
        </w:trPr>
        <w:tc>
          <w:tcPr>
            <w:tcW w:w="4390" w:type="dxa"/>
            <w:vAlign w:val="center"/>
          </w:tcPr>
          <w:p w14:paraId="150D79BE" w14:textId="77777777" w:rsidR="00591C81" w:rsidRPr="003C4598" w:rsidRDefault="00606760">
            <w:pPr>
              <w:pStyle w:val="C-BodyText"/>
              <w:keepNext/>
              <w:keepLines/>
              <w:tabs>
                <w:tab w:val="left" w:pos="510"/>
                <w:tab w:val="left" w:pos="705"/>
              </w:tabs>
              <w:spacing w:before="0" w:after="0" w:line="240" w:lineRule="auto"/>
              <w:rPr>
                <w:sz w:val="22"/>
                <w:szCs w:val="22"/>
              </w:rPr>
            </w:pPr>
            <w:r w:rsidRPr="003C4598">
              <w:rPr>
                <w:sz w:val="22"/>
              </w:rPr>
              <w:t xml:space="preserve">Totaal </w:t>
            </w:r>
            <w:r w:rsidRPr="003C4598">
              <w:rPr>
                <w:i/>
                <w:iCs/>
                <w:sz w:val="22"/>
              </w:rPr>
              <w:t>FACIT</w:t>
            </w:r>
            <w:r w:rsidRPr="003C4598">
              <w:rPr>
                <w:i/>
                <w:iCs/>
                <w:sz w:val="22"/>
              </w:rPr>
              <w:noBreakHyphen/>
            </w:r>
            <w:proofErr w:type="spellStart"/>
            <w:r w:rsidRPr="003C4598">
              <w:rPr>
                <w:i/>
                <w:iCs/>
                <w:sz w:val="22"/>
              </w:rPr>
              <w:t>Fatigue</w:t>
            </w:r>
            <w:proofErr w:type="spellEnd"/>
            <w:r w:rsidRPr="003C4598">
              <w:rPr>
                <w:sz w:val="22"/>
              </w:rPr>
              <w:t>*</w:t>
            </w:r>
          </w:p>
        </w:tc>
        <w:tc>
          <w:tcPr>
            <w:tcW w:w="1792" w:type="dxa"/>
            <w:vAlign w:val="center"/>
          </w:tcPr>
          <w:p w14:paraId="4104270B"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575AB39A" w14:textId="77777777" w:rsidR="00591C81" w:rsidRPr="003C4598" w:rsidRDefault="00606760">
            <w:pPr>
              <w:pStyle w:val="C-BodyText"/>
              <w:keepNext/>
              <w:keepLines/>
              <w:spacing w:before="0" w:after="0" w:line="240" w:lineRule="auto"/>
              <w:jc w:val="center"/>
              <w:rPr>
                <w:sz w:val="22"/>
                <w:szCs w:val="22"/>
              </w:rPr>
            </w:pPr>
            <w:r w:rsidRPr="003C4598">
              <w:rPr>
                <w:sz w:val="22"/>
              </w:rPr>
              <w:t>32,2 (11,4)</w:t>
            </w:r>
          </w:p>
        </w:tc>
        <w:tc>
          <w:tcPr>
            <w:tcW w:w="1421" w:type="dxa"/>
            <w:vAlign w:val="center"/>
          </w:tcPr>
          <w:p w14:paraId="4DA8F648" w14:textId="77777777" w:rsidR="00591C81" w:rsidRPr="003C4598" w:rsidRDefault="00606760">
            <w:pPr>
              <w:pStyle w:val="C-BodyText"/>
              <w:keepNext/>
              <w:keepLines/>
              <w:spacing w:before="0" w:after="0" w:line="240" w:lineRule="auto"/>
              <w:jc w:val="center"/>
              <w:rPr>
                <w:sz w:val="22"/>
                <w:szCs w:val="22"/>
              </w:rPr>
            </w:pPr>
            <w:r w:rsidRPr="003C4598">
              <w:rPr>
                <w:sz w:val="22"/>
              </w:rPr>
              <w:t>31,6 (12,5)</w:t>
            </w:r>
          </w:p>
        </w:tc>
      </w:tr>
      <w:tr w:rsidR="00591C81" w:rsidRPr="003C4598" w14:paraId="7E4242F6" w14:textId="77777777" w:rsidTr="00043588">
        <w:trPr>
          <w:cantSplit/>
          <w:trHeight w:val="445"/>
        </w:trPr>
        <w:tc>
          <w:tcPr>
            <w:tcW w:w="4390" w:type="dxa"/>
            <w:tcBorders>
              <w:bottom w:val="nil"/>
            </w:tcBorders>
            <w:vAlign w:val="center"/>
          </w:tcPr>
          <w:p w14:paraId="38AC6981" w14:textId="77777777" w:rsidR="00591C81" w:rsidRPr="003C4598" w:rsidRDefault="00606760">
            <w:pPr>
              <w:pStyle w:val="C-BodyText"/>
              <w:keepNext/>
              <w:keepLines/>
              <w:tabs>
                <w:tab w:val="left" w:pos="510"/>
                <w:tab w:val="left" w:pos="705"/>
              </w:tabs>
              <w:spacing w:before="0" w:after="0" w:line="240" w:lineRule="auto"/>
              <w:rPr>
                <w:sz w:val="22"/>
                <w:szCs w:val="22"/>
              </w:rPr>
            </w:pPr>
            <w:r w:rsidRPr="003C4598">
              <w:rPr>
                <w:sz w:val="22"/>
              </w:rPr>
              <w:t>Aantal transfusies in laatste 12 maanden vóór dag -28</w:t>
            </w:r>
          </w:p>
        </w:tc>
        <w:tc>
          <w:tcPr>
            <w:tcW w:w="1792" w:type="dxa"/>
            <w:vAlign w:val="center"/>
          </w:tcPr>
          <w:p w14:paraId="49584F95"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vAlign w:val="center"/>
          </w:tcPr>
          <w:p w14:paraId="5BF1D92D" w14:textId="77777777" w:rsidR="00591C81" w:rsidRPr="003C4598" w:rsidRDefault="00606760">
            <w:pPr>
              <w:pStyle w:val="C-BodyText"/>
              <w:keepNext/>
              <w:keepLines/>
              <w:spacing w:before="0" w:after="0" w:line="240" w:lineRule="auto"/>
              <w:jc w:val="center"/>
              <w:rPr>
                <w:sz w:val="22"/>
                <w:szCs w:val="22"/>
              </w:rPr>
            </w:pPr>
            <w:r w:rsidRPr="003C4598">
              <w:rPr>
                <w:sz w:val="22"/>
              </w:rPr>
              <w:t>6,1 (7,3)</w:t>
            </w:r>
          </w:p>
        </w:tc>
        <w:tc>
          <w:tcPr>
            <w:tcW w:w="1421" w:type="dxa"/>
            <w:vAlign w:val="center"/>
          </w:tcPr>
          <w:p w14:paraId="68256937" w14:textId="77777777" w:rsidR="00591C81" w:rsidRPr="003C4598" w:rsidRDefault="00606760">
            <w:pPr>
              <w:pStyle w:val="C-BodyText"/>
              <w:keepNext/>
              <w:keepLines/>
              <w:spacing w:before="0" w:after="0" w:line="240" w:lineRule="auto"/>
              <w:jc w:val="center"/>
              <w:rPr>
                <w:sz w:val="22"/>
                <w:szCs w:val="22"/>
              </w:rPr>
            </w:pPr>
            <w:r w:rsidRPr="003C4598">
              <w:rPr>
                <w:sz w:val="22"/>
              </w:rPr>
              <w:t>6,9 (7,7)</w:t>
            </w:r>
          </w:p>
        </w:tc>
      </w:tr>
      <w:tr w:rsidR="00591C81" w:rsidRPr="003C4598" w14:paraId="3ED5E9BF" w14:textId="77777777" w:rsidTr="00043588">
        <w:trPr>
          <w:cantSplit/>
          <w:trHeight w:val="314"/>
        </w:trPr>
        <w:tc>
          <w:tcPr>
            <w:tcW w:w="4390" w:type="dxa"/>
            <w:tcBorders>
              <w:top w:val="nil"/>
              <w:bottom w:val="nil"/>
            </w:tcBorders>
            <w:vAlign w:val="center"/>
          </w:tcPr>
          <w:p w14:paraId="4F0FCB5B" w14:textId="77777777" w:rsidR="00591C81" w:rsidRPr="003C4598" w:rsidRDefault="00606760">
            <w:pPr>
              <w:pStyle w:val="C-BodyText"/>
              <w:keepNext/>
              <w:keepLines/>
              <w:tabs>
                <w:tab w:val="left" w:pos="510"/>
                <w:tab w:val="left" w:pos="705"/>
              </w:tabs>
              <w:spacing w:before="0" w:after="0" w:line="240" w:lineRule="auto"/>
              <w:ind w:left="510"/>
              <w:rPr>
                <w:sz w:val="22"/>
                <w:szCs w:val="22"/>
              </w:rPr>
            </w:pPr>
            <w:r w:rsidRPr="003C4598">
              <w:rPr>
                <w:sz w:val="22"/>
              </w:rPr>
              <w:t>&lt; 4</w:t>
            </w:r>
          </w:p>
        </w:tc>
        <w:tc>
          <w:tcPr>
            <w:tcW w:w="1792" w:type="dxa"/>
            <w:vAlign w:val="center"/>
          </w:tcPr>
          <w:p w14:paraId="2BF942CB"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14842C55" w14:textId="77777777" w:rsidR="00591C81" w:rsidRPr="003C4598" w:rsidRDefault="00606760">
            <w:pPr>
              <w:pStyle w:val="C-BodyText"/>
              <w:keepNext/>
              <w:keepLines/>
              <w:spacing w:before="0" w:after="0" w:line="240" w:lineRule="auto"/>
              <w:jc w:val="center"/>
              <w:rPr>
                <w:sz w:val="22"/>
                <w:szCs w:val="22"/>
              </w:rPr>
            </w:pPr>
            <w:r w:rsidRPr="003C4598">
              <w:rPr>
                <w:sz w:val="22"/>
              </w:rPr>
              <w:t>20 (48,8)</w:t>
            </w:r>
          </w:p>
        </w:tc>
        <w:tc>
          <w:tcPr>
            <w:tcW w:w="1421" w:type="dxa"/>
            <w:vAlign w:val="center"/>
          </w:tcPr>
          <w:p w14:paraId="2DA57067" w14:textId="77777777" w:rsidR="00591C81" w:rsidRPr="003C4598" w:rsidRDefault="00606760">
            <w:pPr>
              <w:pStyle w:val="C-BodyText"/>
              <w:keepNext/>
              <w:keepLines/>
              <w:spacing w:before="0" w:after="0" w:line="240" w:lineRule="auto"/>
              <w:jc w:val="center"/>
              <w:rPr>
                <w:sz w:val="22"/>
                <w:szCs w:val="22"/>
              </w:rPr>
            </w:pPr>
            <w:r w:rsidRPr="003C4598">
              <w:rPr>
                <w:sz w:val="22"/>
              </w:rPr>
              <w:t>16 (41,0)</w:t>
            </w:r>
          </w:p>
        </w:tc>
      </w:tr>
      <w:tr w:rsidR="00591C81" w:rsidRPr="003C4598" w14:paraId="4EAC1579" w14:textId="77777777" w:rsidTr="00043588">
        <w:trPr>
          <w:cantSplit/>
          <w:trHeight w:val="269"/>
        </w:trPr>
        <w:tc>
          <w:tcPr>
            <w:tcW w:w="4390" w:type="dxa"/>
            <w:tcBorders>
              <w:top w:val="nil"/>
              <w:bottom w:val="single" w:sz="4" w:space="0" w:color="auto"/>
            </w:tcBorders>
            <w:vAlign w:val="center"/>
          </w:tcPr>
          <w:p w14:paraId="2F75256C" w14:textId="77777777" w:rsidR="00591C81" w:rsidRPr="003C4598" w:rsidRDefault="00606760">
            <w:pPr>
              <w:pStyle w:val="C-BodyText"/>
              <w:keepNext/>
              <w:keepLines/>
              <w:tabs>
                <w:tab w:val="left" w:pos="510"/>
                <w:tab w:val="left" w:pos="705"/>
              </w:tabs>
              <w:spacing w:before="0" w:after="0" w:line="240" w:lineRule="auto"/>
              <w:ind w:left="510"/>
              <w:rPr>
                <w:sz w:val="22"/>
                <w:szCs w:val="22"/>
              </w:rPr>
            </w:pPr>
            <w:r w:rsidRPr="003C4598">
              <w:rPr>
                <w:sz w:val="22"/>
              </w:rPr>
              <w:t>≥ 4</w:t>
            </w:r>
          </w:p>
        </w:tc>
        <w:tc>
          <w:tcPr>
            <w:tcW w:w="1792" w:type="dxa"/>
            <w:tcBorders>
              <w:bottom w:val="single" w:sz="4" w:space="0" w:color="auto"/>
            </w:tcBorders>
            <w:vAlign w:val="center"/>
          </w:tcPr>
          <w:p w14:paraId="3C295C54"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tcBorders>
              <w:bottom w:val="single" w:sz="4" w:space="0" w:color="auto"/>
            </w:tcBorders>
            <w:vAlign w:val="center"/>
          </w:tcPr>
          <w:p w14:paraId="19C7CFEB" w14:textId="77777777" w:rsidR="00591C81" w:rsidRPr="003C4598" w:rsidRDefault="00606760">
            <w:pPr>
              <w:pStyle w:val="C-BodyText"/>
              <w:keepNext/>
              <w:keepLines/>
              <w:spacing w:before="0" w:after="0" w:line="240" w:lineRule="auto"/>
              <w:jc w:val="center"/>
              <w:rPr>
                <w:sz w:val="22"/>
                <w:szCs w:val="22"/>
              </w:rPr>
            </w:pPr>
            <w:r w:rsidRPr="003C4598">
              <w:rPr>
                <w:sz w:val="22"/>
              </w:rPr>
              <w:t>21 (51,2)</w:t>
            </w:r>
          </w:p>
        </w:tc>
        <w:tc>
          <w:tcPr>
            <w:tcW w:w="1421" w:type="dxa"/>
            <w:tcBorders>
              <w:bottom w:val="single" w:sz="4" w:space="0" w:color="auto"/>
            </w:tcBorders>
            <w:vAlign w:val="center"/>
          </w:tcPr>
          <w:p w14:paraId="21803633" w14:textId="77777777" w:rsidR="00591C81" w:rsidRPr="003C4598" w:rsidRDefault="00606760">
            <w:pPr>
              <w:pStyle w:val="C-BodyText"/>
              <w:keepNext/>
              <w:keepLines/>
              <w:spacing w:before="0" w:after="0" w:line="240" w:lineRule="auto"/>
              <w:jc w:val="center"/>
              <w:rPr>
                <w:sz w:val="22"/>
                <w:szCs w:val="22"/>
              </w:rPr>
            </w:pPr>
            <w:r w:rsidRPr="003C4598">
              <w:rPr>
                <w:sz w:val="22"/>
              </w:rPr>
              <w:t>23 (59,0)</w:t>
            </w:r>
          </w:p>
        </w:tc>
      </w:tr>
      <w:tr w:rsidR="00591C81" w:rsidRPr="003C4598" w14:paraId="38AB34B6" w14:textId="77777777" w:rsidTr="00043588">
        <w:trPr>
          <w:cantSplit/>
          <w:trHeight w:val="269"/>
        </w:trPr>
        <w:tc>
          <w:tcPr>
            <w:tcW w:w="4390" w:type="dxa"/>
            <w:tcBorders>
              <w:top w:val="single" w:sz="4" w:space="0" w:color="auto"/>
              <w:bottom w:val="single" w:sz="4" w:space="0" w:color="auto"/>
            </w:tcBorders>
            <w:vAlign w:val="center"/>
          </w:tcPr>
          <w:p w14:paraId="3AC09FB8" w14:textId="3D3EA67C" w:rsidR="00591C81" w:rsidRPr="003C4598" w:rsidRDefault="00565398">
            <w:pPr>
              <w:pStyle w:val="C-BodyText"/>
              <w:keepNext/>
              <w:keepLines/>
              <w:tabs>
                <w:tab w:val="left" w:pos="510"/>
                <w:tab w:val="left" w:pos="705"/>
              </w:tabs>
              <w:spacing w:before="0" w:after="0" w:line="240" w:lineRule="auto"/>
              <w:rPr>
                <w:sz w:val="22"/>
                <w:szCs w:val="22"/>
              </w:rPr>
            </w:pPr>
            <w:r w:rsidRPr="003C4598">
              <w:rPr>
                <w:sz w:val="22"/>
              </w:rPr>
              <w:t xml:space="preserve">Trombocyten </w:t>
            </w:r>
            <w:r w:rsidR="00606760" w:rsidRPr="003C4598">
              <w:rPr>
                <w:sz w:val="22"/>
              </w:rPr>
              <w:t>bij de screening (</w:t>
            </w:r>
            <w:r w:rsidR="00043588" w:rsidRPr="003C4598">
              <w:rPr>
                <w:sz w:val="22"/>
              </w:rPr>
              <w:t>10</w:t>
            </w:r>
            <w:r w:rsidR="00043588" w:rsidRPr="003C4598">
              <w:rPr>
                <w:sz w:val="22"/>
                <w:vertAlign w:val="superscript"/>
              </w:rPr>
              <w:t>9</w:t>
            </w:r>
            <w:r w:rsidR="00043588" w:rsidRPr="003C4598">
              <w:rPr>
                <w:sz w:val="22"/>
              </w:rPr>
              <w:t>/l</w:t>
            </w:r>
            <w:r w:rsidR="00606760" w:rsidRPr="003C4598">
              <w:rPr>
                <w:sz w:val="22"/>
              </w:rPr>
              <w:t>)</w:t>
            </w:r>
          </w:p>
        </w:tc>
        <w:tc>
          <w:tcPr>
            <w:tcW w:w="1792" w:type="dxa"/>
            <w:tcBorders>
              <w:bottom w:val="single" w:sz="4" w:space="0" w:color="auto"/>
            </w:tcBorders>
            <w:vAlign w:val="center"/>
          </w:tcPr>
          <w:p w14:paraId="0ABC2ABE" w14:textId="77777777" w:rsidR="00591C81" w:rsidRPr="003C4598" w:rsidRDefault="00606760">
            <w:pPr>
              <w:pStyle w:val="C-BodyText"/>
              <w:keepNext/>
              <w:keepLines/>
              <w:spacing w:before="0" w:after="0" w:line="240" w:lineRule="auto"/>
              <w:jc w:val="center"/>
              <w:rPr>
                <w:sz w:val="22"/>
                <w:szCs w:val="22"/>
              </w:rPr>
            </w:pPr>
            <w:r w:rsidRPr="003C4598">
              <w:rPr>
                <w:sz w:val="22"/>
              </w:rPr>
              <w:t>Gemiddelde (SD)</w:t>
            </w:r>
          </w:p>
        </w:tc>
        <w:tc>
          <w:tcPr>
            <w:tcW w:w="1596" w:type="dxa"/>
            <w:tcBorders>
              <w:bottom w:val="single" w:sz="4" w:space="0" w:color="auto"/>
            </w:tcBorders>
            <w:vAlign w:val="center"/>
          </w:tcPr>
          <w:p w14:paraId="6FC066C7" w14:textId="77777777" w:rsidR="00591C81" w:rsidRPr="003C4598" w:rsidRDefault="00606760">
            <w:pPr>
              <w:pStyle w:val="C-BodyText"/>
              <w:keepNext/>
              <w:keepLines/>
              <w:spacing w:before="0" w:after="0" w:line="240" w:lineRule="auto"/>
              <w:jc w:val="center"/>
              <w:rPr>
                <w:sz w:val="22"/>
                <w:szCs w:val="22"/>
              </w:rPr>
            </w:pPr>
            <w:r w:rsidRPr="003C4598">
              <w:rPr>
                <w:sz w:val="22"/>
              </w:rPr>
              <w:t>167 (98,3)</w:t>
            </w:r>
          </w:p>
        </w:tc>
        <w:tc>
          <w:tcPr>
            <w:tcW w:w="1421" w:type="dxa"/>
            <w:tcBorders>
              <w:bottom w:val="single" w:sz="4" w:space="0" w:color="auto"/>
            </w:tcBorders>
            <w:vAlign w:val="center"/>
          </w:tcPr>
          <w:p w14:paraId="4333E37E" w14:textId="77777777" w:rsidR="00591C81" w:rsidRPr="003C4598" w:rsidRDefault="00606760">
            <w:pPr>
              <w:pStyle w:val="C-BodyText"/>
              <w:keepNext/>
              <w:keepLines/>
              <w:spacing w:before="0" w:after="0" w:line="240" w:lineRule="auto"/>
              <w:jc w:val="center"/>
              <w:rPr>
                <w:sz w:val="22"/>
                <w:szCs w:val="22"/>
              </w:rPr>
            </w:pPr>
            <w:r w:rsidRPr="003C4598">
              <w:rPr>
                <w:sz w:val="22"/>
              </w:rPr>
              <w:t>147 (68,8)</w:t>
            </w:r>
          </w:p>
        </w:tc>
      </w:tr>
      <w:tr w:rsidR="00591C81" w:rsidRPr="003C4598" w14:paraId="3BEA6DBC" w14:textId="77777777" w:rsidTr="00043588">
        <w:trPr>
          <w:cantSplit/>
          <w:trHeight w:val="269"/>
        </w:trPr>
        <w:tc>
          <w:tcPr>
            <w:tcW w:w="4390" w:type="dxa"/>
            <w:tcBorders>
              <w:top w:val="single" w:sz="4" w:space="0" w:color="auto"/>
              <w:bottom w:val="single" w:sz="4" w:space="0" w:color="auto"/>
            </w:tcBorders>
            <w:vAlign w:val="center"/>
          </w:tcPr>
          <w:p w14:paraId="1B11FF17" w14:textId="2785B552" w:rsidR="00591C81" w:rsidRPr="003C4598" w:rsidRDefault="00043588" w:rsidP="00043588">
            <w:pPr>
              <w:pStyle w:val="C-BodyText"/>
              <w:keepNext/>
              <w:keepLines/>
              <w:tabs>
                <w:tab w:val="left" w:pos="510"/>
                <w:tab w:val="left" w:pos="705"/>
              </w:tabs>
              <w:spacing w:before="0" w:after="0" w:line="240" w:lineRule="auto"/>
              <w:rPr>
                <w:sz w:val="22"/>
                <w:szCs w:val="22"/>
              </w:rPr>
            </w:pPr>
            <w:r w:rsidRPr="003C4598">
              <w:rPr>
                <w:sz w:val="22"/>
              </w:rPr>
              <w:t xml:space="preserve">Trombocyten bij de screening </w:t>
            </w:r>
            <w:r w:rsidR="00606760" w:rsidRPr="003C4598">
              <w:rPr>
                <w:sz w:val="22"/>
              </w:rPr>
              <w:t>&lt; 100</w:t>
            </w:r>
            <w:r w:rsidR="007801FF" w:rsidRPr="003C4598">
              <w:rPr>
                <w:sz w:val="22"/>
              </w:rPr>
              <w:t>.</w:t>
            </w:r>
            <w:r w:rsidR="00606760" w:rsidRPr="003C4598">
              <w:rPr>
                <w:sz w:val="22"/>
              </w:rPr>
              <w:t>000</w:t>
            </w:r>
            <w:r w:rsidRPr="003C4598">
              <w:rPr>
                <w:sz w:val="22"/>
              </w:rPr>
              <w:t>/mm</w:t>
            </w:r>
            <w:r w:rsidRPr="003C4598">
              <w:rPr>
                <w:sz w:val="22"/>
                <w:vertAlign w:val="superscript"/>
              </w:rPr>
              <w:t>3</w:t>
            </w:r>
          </w:p>
        </w:tc>
        <w:tc>
          <w:tcPr>
            <w:tcW w:w="1792" w:type="dxa"/>
            <w:tcBorders>
              <w:top w:val="single" w:sz="4" w:space="0" w:color="auto"/>
              <w:bottom w:val="single" w:sz="4" w:space="0" w:color="auto"/>
            </w:tcBorders>
            <w:vAlign w:val="center"/>
          </w:tcPr>
          <w:p w14:paraId="1C73C816"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tcBorders>
              <w:top w:val="single" w:sz="4" w:space="0" w:color="auto"/>
              <w:bottom w:val="single" w:sz="4" w:space="0" w:color="auto"/>
            </w:tcBorders>
            <w:vAlign w:val="center"/>
          </w:tcPr>
          <w:p w14:paraId="20CFA659" w14:textId="77777777" w:rsidR="00591C81" w:rsidRPr="003C4598" w:rsidRDefault="00606760">
            <w:pPr>
              <w:pStyle w:val="C-BodyText"/>
              <w:keepNext/>
              <w:keepLines/>
              <w:spacing w:before="0" w:after="0" w:line="240" w:lineRule="auto"/>
              <w:jc w:val="center"/>
              <w:rPr>
                <w:sz w:val="22"/>
                <w:szCs w:val="22"/>
              </w:rPr>
            </w:pPr>
            <w:r w:rsidRPr="003C4598">
              <w:rPr>
                <w:sz w:val="22"/>
              </w:rPr>
              <w:t>12 (29,3)</w:t>
            </w:r>
          </w:p>
        </w:tc>
        <w:tc>
          <w:tcPr>
            <w:tcW w:w="1421" w:type="dxa"/>
            <w:tcBorders>
              <w:top w:val="single" w:sz="4" w:space="0" w:color="auto"/>
              <w:bottom w:val="single" w:sz="4" w:space="0" w:color="auto"/>
            </w:tcBorders>
            <w:vAlign w:val="center"/>
          </w:tcPr>
          <w:p w14:paraId="592D5A34" w14:textId="77777777" w:rsidR="00591C81" w:rsidRPr="003C4598" w:rsidRDefault="00606760">
            <w:pPr>
              <w:pStyle w:val="C-BodyText"/>
              <w:keepNext/>
              <w:keepLines/>
              <w:spacing w:before="0" w:after="0" w:line="240" w:lineRule="auto"/>
              <w:jc w:val="center"/>
              <w:rPr>
                <w:sz w:val="22"/>
                <w:szCs w:val="22"/>
              </w:rPr>
            </w:pPr>
            <w:r w:rsidRPr="003C4598">
              <w:rPr>
                <w:sz w:val="22"/>
              </w:rPr>
              <w:t>9 (23,1)</w:t>
            </w:r>
          </w:p>
        </w:tc>
      </w:tr>
      <w:tr w:rsidR="00591C81" w:rsidRPr="003C4598" w14:paraId="2DBEB046" w14:textId="77777777" w:rsidTr="00043588">
        <w:trPr>
          <w:cantSplit/>
          <w:trHeight w:val="269"/>
        </w:trPr>
        <w:tc>
          <w:tcPr>
            <w:tcW w:w="4390" w:type="dxa"/>
            <w:tcBorders>
              <w:top w:val="nil"/>
            </w:tcBorders>
            <w:vAlign w:val="center"/>
          </w:tcPr>
          <w:p w14:paraId="2B808DE7" w14:textId="4F89CF33" w:rsidR="00591C81" w:rsidRPr="003C4598" w:rsidRDefault="00043588" w:rsidP="00043588">
            <w:pPr>
              <w:pStyle w:val="C-BodyText"/>
              <w:keepNext/>
              <w:keepLines/>
              <w:tabs>
                <w:tab w:val="left" w:pos="510"/>
                <w:tab w:val="left" w:pos="705"/>
              </w:tabs>
              <w:spacing w:before="0" w:after="0" w:line="240" w:lineRule="auto"/>
              <w:rPr>
                <w:sz w:val="22"/>
                <w:szCs w:val="22"/>
              </w:rPr>
            </w:pPr>
            <w:r w:rsidRPr="003C4598">
              <w:rPr>
                <w:sz w:val="22"/>
              </w:rPr>
              <w:t xml:space="preserve">Trombocyten bij de screening </w:t>
            </w:r>
            <w:r w:rsidR="00606760" w:rsidRPr="003C4598">
              <w:rPr>
                <w:sz w:val="22"/>
              </w:rPr>
              <w:t>≥ 100</w:t>
            </w:r>
            <w:r w:rsidR="007801FF" w:rsidRPr="003C4598">
              <w:rPr>
                <w:sz w:val="22"/>
              </w:rPr>
              <w:t>.</w:t>
            </w:r>
            <w:r w:rsidR="00606760" w:rsidRPr="003C4598">
              <w:rPr>
                <w:sz w:val="22"/>
              </w:rPr>
              <w:t>000</w:t>
            </w:r>
            <w:r w:rsidRPr="003C4598">
              <w:rPr>
                <w:sz w:val="22"/>
              </w:rPr>
              <w:t>/mm</w:t>
            </w:r>
            <w:r w:rsidRPr="003C4598">
              <w:rPr>
                <w:sz w:val="22"/>
                <w:vertAlign w:val="superscript"/>
              </w:rPr>
              <w:t>3</w:t>
            </w:r>
          </w:p>
        </w:tc>
        <w:tc>
          <w:tcPr>
            <w:tcW w:w="1792" w:type="dxa"/>
            <w:vAlign w:val="center"/>
          </w:tcPr>
          <w:p w14:paraId="7DD0B121"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4A283380" w14:textId="77777777" w:rsidR="00591C81" w:rsidRPr="003C4598" w:rsidRDefault="00606760">
            <w:pPr>
              <w:pStyle w:val="C-BodyText"/>
              <w:keepNext/>
              <w:keepLines/>
              <w:spacing w:before="0" w:after="0" w:line="240" w:lineRule="auto"/>
              <w:jc w:val="center"/>
              <w:rPr>
                <w:sz w:val="22"/>
                <w:szCs w:val="22"/>
              </w:rPr>
            </w:pPr>
            <w:r w:rsidRPr="003C4598">
              <w:rPr>
                <w:sz w:val="22"/>
              </w:rPr>
              <w:t>29 (70,7)</w:t>
            </w:r>
          </w:p>
        </w:tc>
        <w:tc>
          <w:tcPr>
            <w:tcW w:w="1421" w:type="dxa"/>
            <w:vAlign w:val="center"/>
          </w:tcPr>
          <w:p w14:paraId="034CA0BA" w14:textId="77777777" w:rsidR="00591C81" w:rsidRPr="003C4598" w:rsidRDefault="00606760">
            <w:pPr>
              <w:pStyle w:val="C-BodyText"/>
              <w:keepNext/>
              <w:keepLines/>
              <w:spacing w:before="0" w:after="0" w:line="240" w:lineRule="auto"/>
              <w:jc w:val="center"/>
              <w:rPr>
                <w:sz w:val="22"/>
                <w:szCs w:val="22"/>
              </w:rPr>
            </w:pPr>
            <w:r w:rsidRPr="003C4598">
              <w:rPr>
                <w:sz w:val="22"/>
              </w:rPr>
              <w:t>30 (76,9)</w:t>
            </w:r>
          </w:p>
        </w:tc>
      </w:tr>
      <w:tr w:rsidR="00591C81" w:rsidRPr="003C4598" w14:paraId="7E4EC990" w14:textId="77777777" w:rsidTr="00043588">
        <w:trPr>
          <w:cantSplit/>
          <w:trHeight w:val="269"/>
        </w:trPr>
        <w:tc>
          <w:tcPr>
            <w:tcW w:w="4390" w:type="dxa"/>
            <w:tcBorders>
              <w:top w:val="nil"/>
            </w:tcBorders>
            <w:vAlign w:val="center"/>
          </w:tcPr>
          <w:p w14:paraId="077D49D3" w14:textId="77777777" w:rsidR="00591C81" w:rsidRPr="003C4598" w:rsidRDefault="00606760">
            <w:pPr>
              <w:pStyle w:val="C-BodyText"/>
              <w:keepNext/>
              <w:keepLines/>
              <w:tabs>
                <w:tab w:val="left" w:pos="510"/>
                <w:tab w:val="left" w:pos="705"/>
              </w:tabs>
              <w:spacing w:before="0" w:after="0" w:line="240" w:lineRule="auto"/>
              <w:rPr>
                <w:sz w:val="22"/>
                <w:szCs w:val="22"/>
              </w:rPr>
            </w:pPr>
            <w:r w:rsidRPr="003C4598">
              <w:rPr>
                <w:sz w:val="22"/>
              </w:rPr>
              <w:t>Voorgeschiedenis van aplastische anemie</w:t>
            </w:r>
          </w:p>
        </w:tc>
        <w:tc>
          <w:tcPr>
            <w:tcW w:w="1792" w:type="dxa"/>
            <w:vAlign w:val="center"/>
          </w:tcPr>
          <w:p w14:paraId="6C85C657"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vAlign w:val="center"/>
          </w:tcPr>
          <w:p w14:paraId="6316FBA1" w14:textId="77777777" w:rsidR="00591C81" w:rsidRPr="003C4598" w:rsidRDefault="00606760">
            <w:pPr>
              <w:pStyle w:val="C-BodyText"/>
              <w:keepNext/>
              <w:keepLines/>
              <w:spacing w:before="0" w:after="0" w:line="240" w:lineRule="auto"/>
              <w:jc w:val="center"/>
              <w:rPr>
                <w:sz w:val="22"/>
                <w:szCs w:val="22"/>
              </w:rPr>
            </w:pPr>
            <w:r w:rsidRPr="003C4598">
              <w:rPr>
                <w:sz w:val="22"/>
              </w:rPr>
              <w:t>11 (26,8)</w:t>
            </w:r>
          </w:p>
        </w:tc>
        <w:tc>
          <w:tcPr>
            <w:tcW w:w="1421" w:type="dxa"/>
            <w:vAlign w:val="center"/>
          </w:tcPr>
          <w:p w14:paraId="03C02B6E" w14:textId="77777777" w:rsidR="00591C81" w:rsidRPr="003C4598" w:rsidRDefault="00606760">
            <w:pPr>
              <w:pStyle w:val="C-BodyText"/>
              <w:keepNext/>
              <w:keepLines/>
              <w:spacing w:before="0" w:after="0" w:line="240" w:lineRule="auto"/>
              <w:jc w:val="center"/>
              <w:rPr>
                <w:sz w:val="22"/>
                <w:szCs w:val="22"/>
              </w:rPr>
            </w:pPr>
            <w:r w:rsidRPr="003C4598">
              <w:rPr>
                <w:sz w:val="22"/>
              </w:rPr>
              <w:t>9 (23,1)</w:t>
            </w:r>
          </w:p>
        </w:tc>
      </w:tr>
      <w:tr w:rsidR="00591C81" w:rsidRPr="003C4598" w14:paraId="0D60A60E" w14:textId="77777777" w:rsidTr="00043588">
        <w:trPr>
          <w:cantSplit/>
          <w:trHeight w:val="269"/>
        </w:trPr>
        <w:tc>
          <w:tcPr>
            <w:tcW w:w="4390" w:type="dxa"/>
            <w:tcBorders>
              <w:top w:val="single" w:sz="4" w:space="0" w:color="auto"/>
            </w:tcBorders>
            <w:vAlign w:val="center"/>
          </w:tcPr>
          <w:p w14:paraId="2F9798C4" w14:textId="77777777" w:rsidR="00591C81" w:rsidRPr="003C4598" w:rsidRDefault="00606760">
            <w:pPr>
              <w:pStyle w:val="C-BodyText"/>
              <w:keepNext/>
              <w:keepLines/>
              <w:tabs>
                <w:tab w:val="left" w:pos="510"/>
                <w:tab w:val="left" w:pos="705"/>
              </w:tabs>
              <w:spacing w:before="0" w:after="0" w:line="240" w:lineRule="auto"/>
              <w:rPr>
                <w:sz w:val="22"/>
                <w:szCs w:val="22"/>
              </w:rPr>
            </w:pPr>
            <w:r w:rsidRPr="003C4598">
              <w:rPr>
                <w:sz w:val="22"/>
              </w:rPr>
              <w:t xml:space="preserve">Voorgeschiedenis van </w:t>
            </w:r>
            <w:proofErr w:type="spellStart"/>
            <w:r w:rsidRPr="003C4598">
              <w:rPr>
                <w:rStyle w:val="hgkelc"/>
                <w:sz w:val="22"/>
              </w:rPr>
              <w:t>myelodysplastisch</w:t>
            </w:r>
            <w:proofErr w:type="spellEnd"/>
            <w:r w:rsidRPr="003C4598">
              <w:rPr>
                <w:rStyle w:val="hgkelc"/>
                <w:sz w:val="22"/>
              </w:rPr>
              <w:t xml:space="preserve"> syndroom</w:t>
            </w:r>
          </w:p>
        </w:tc>
        <w:tc>
          <w:tcPr>
            <w:tcW w:w="1792" w:type="dxa"/>
            <w:tcBorders>
              <w:top w:val="single" w:sz="4" w:space="0" w:color="auto"/>
            </w:tcBorders>
            <w:vAlign w:val="center"/>
          </w:tcPr>
          <w:p w14:paraId="65CC6FFE" w14:textId="77777777" w:rsidR="00591C81" w:rsidRPr="003C4598" w:rsidRDefault="00606760">
            <w:pPr>
              <w:pStyle w:val="C-BodyText"/>
              <w:keepNext/>
              <w:keepLines/>
              <w:spacing w:before="0" w:after="0" w:line="240" w:lineRule="auto"/>
              <w:jc w:val="center"/>
              <w:rPr>
                <w:sz w:val="22"/>
                <w:szCs w:val="22"/>
              </w:rPr>
            </w:pPr>
            <w:proofErr w:type="gramStart"/>
            <w:r w:rsidRPr="003C4598">
              <w:rPr>
                <w:sz w:val="22"/>
              </w:rPr>
              <w:t>n</w:t>
            </w:r>
            <w:proofErr w:type="gramEnd"/>
            <w:r w:rsidRPr="003C4598">
              <w:rPr>
                <w:sz w:val="22"/>
              </w:rPr>
              <w:t xml:space="preserve"> (%)</w:t>
            </w:r>
          </w:p>
        </w:tc>
        <w:tc>
          <w:tcPr>
            <w:tcW w:w="1596" w:type="dxa"/>
            <w:tcBorders>
              <w:top w:val="single" w:sz="4" w:space="0" w:color="auto"/>
            </w:tcBorders>
            <w:vAlign w:val="center"/>
          </w:tcPr>
          <w:p w14:paraId="6EF1467A" w14:textId="77777777" w:rsidR="00591C81" w:rsidRPr="003C4598" w:rsidRDefault="00606760">
            <w:pPr>
              <w:pStyle w:val="C-BodyText"/>
              <w:keepNext/>
              <w:keepLines/>
              <w:spacing w:before="0" w:after="0" w:line="240" w:lineRule="auto"/>
              <w:jc w:val="center"/>
              <w:rPr>
                <w:sz w:val="22"/>
                <w:szCs w:val="22"/>
              </w:rPr>
            </w:pPr>
            <w:r w:rsidRPr="003C4598">
              <w:rPr>
                <w:sz w:val="22"/>
              </w:rPr>
              <w:t>1 (2,4)</w:t>
            </w:r>
          </w:p>
        </w:tc>
        <w:tc>
          <w:tcPr>
            <w:tcW w:w="1421" w:type="dxa"/>
            <w:tcBorders>
              <w:top w:val="single" w:sz="4" w:space="0" w:color="auto"/>
            </w:tcBorders>
            <w:vAlign w:val="center"/>
          </w:tcPr>
          <w:p w14:paraId="3929A30B" w14:textId="77777777" w:rsidR="00591C81" w:rsidRPr="003C4598" w:rsidRDefault="00606760">
            <w:pPr>
              <w:pStyle w:val="C-BodyText"/>
              <w:keepNext/>
              <w:keepLines/>
              <w:spacing w:before="0" w:after="0" w:line="240" w:lineRule="auto"/>
              <w:jc w:val="center"/>
              <w:rPr>
                <w:sz w:val="22"/>
                <w:szCs w:val="22"/>
              </w:rPr>
            </w:pPr>
            <w:r w:rsidRPr="003C4598">
              <w:rPr>
                <w:sz w:val="22"/>
              </w:rPr>
              <w:t>2 (5,1)</w:t>
            </w:r>
          </w:p>
        </w:tc>
      </w:tr>
    </w:tbl>
    <w:p w14:paraId="4FCF1E62" w14:textId="77777777" w:rsidR="00591C81" w:rsidRPr="003C4598" w:rsidRDefault="00606760">
      <w:pPr>
        <w:pStyle w:val="C-BodyText"/>
        <w:spacing w:before="0" w:after="0" w:line="240" w:lineRule="auto"/>
        <w:rPr>
          <w:sz w:val="20"/>
        </w:rPr>
      </w:pPr>
      <w:r w:rsidRPr="003C4598">
        <w:rPr>
          <w:sz w:val="20"/>
          <w:szCs w:val="18"/>
        </w:rPr>
        <w:t>*</w:t>
      </w:r>
      <w:r w:rsidRPr="003C4598">
        <w:rPr>
          <w:i/>
          <w:iCs/>
          <w:sz w:val="20"/>
          <w:szCs w:val="18"/>
        </w:rPr>
        <w:t>FACIT</w:t>
      </w:r>
      <w:r w:rsidRPr="003C4598">
        <w:rPr>
          <w:i/>
          <w:iCs/>
          <w:sz w:val="20"/>
          <w:szCs w:val="18"/>
        </w:rPr>
        <w:noBreakHyphen/>
      </w:r>
      <w:proofErr w:type="spellStart"/>
      <w:r w:rsidRPr="003C4598">
        <w:rPr>
          <w:i/>
          <w:iCs/>
          <w:sz w:val="20"/>
          <w:szCs w:val="18"/>
        </w:rPr>
        <w:t>Fatigue</w:t>
      </w:r>
      <w:proofErr w:type="spellEnd"/>
      <w:r w:rsidRPr="003C4598">
        <w:rPr>
          <w:sz w:val="20"/>
          <w:szCs w:val="18"/>
        </w:rPr>
        <w:t xml:space="preserve"> wordt gemeten op een schaal van 0</w:t>
      </w:r>
      <w:r w:rsidRPr="003C4598">
        <w:rPr>
          <w:sz w:val="20"/>
          <w:szCs w:val="18"/>
        </w:rPr>
        <w:noBreakHyphen/>
        <w:t>52, waarbij hogere waarden duiden op minder vermoeidheid.</w:t>
      </w:r>
    </w:p>
    <w:p w14:paraId="57CD7163" w14:textId="77777777" w:rsidR="00591C81" w:rsidRPr="003C4598" w:rsidRDefault="00591C81">
      <w:pPr>
        <w:pStyle w:val="C-BodyText"/>
        <w:spacing w:before="0" w:after="0" w:line="240" w:lineRule="auto"/>
        <w:rPr>
          <w:sz w:val="22"/>
          <w:szCs w:val="22"/>
        </w:rPr>
      </w:pPr>
    </w:p>
    <w:p w14:paraId="7F83D05B" w14:textId="74DEAB25" w:rsidR="00591C81" w:rsidRPr="003C4598" w:rsidRDefault="00CE4950">
      <w:pPr>
        <w:pStyle w:val="C-BodyText"/>
        <w:spacing w:before="0" w:after="0" w:line="240" w:lineRule="auto"/>
        <w:rPr>
          <w:sz w:val="22"/>
        </w:rPr>
      </w:pPr>
      <w:r w:rsidRPr="003C4598">
        <w:rPr>
          <w:sz w:val="22"/>
          <w:szCs w:val="22"/>
        </w:rPr>
        <w:t xml:space="preserve">Pegcetacoplan </w:t>
      </w:r>
      <w:r w:rsidR="00606760" w:rsidRPr="003C4598">
        <w:rPr>
          <w:sz w:val="22"/>
        </w:rPr>
        <w:t>was superieur ten opzichte van eculizumab voor het primaire eindpunt van de verandering in hemoglobine ten opzichte van de uitgangssituatie (P &lt; 0,0001).</w:t>
      </w:r>
    </w:p>
    <w:p w14:paraId="7EDD3AC0" w14:textId="77777777" w:rsidR="00591C81" w:rsidRPr="003C4598" w:rsidRDefault="00591C81">
      <w:pPr>
        <w:tabs>
          <w:tab w:val="clear" w:pos="567"/>
        </w:tabs>
        <w:spacing w:line="240" w:lineRule="auto"/>
        <w:rPr>
          <w:szCs w:val="22"/>
        </w:rPr>
      </w:pPr>
    </w:p>
    <w:p w14:paraId="0823D628" w14:textId="1D589F8F" w:rsidR="00591C81" w:rsidRPr="003C4598" w:rsidRDefault="00606760">
      <w:pPr>
        <w:pStyle w:val="C-BodyText"/>
        <w:keepNext/>
        <w:spacing w:before="0" w:after="0" w:line="240" w:lineRule="auto"/>
        <w:ind w:left="964" w:hanging="964"/>
        <w:rPr>
          <w:b/>
          <w:bCs/>
          <w:sz w:val="22"/>
          <w:szCs w:val="22"/>
        </w:rPr>
      </w:pPr>
      <w:r w:rsidRPr="003C4598">
        <w:rPr>
          <w:b/>
          <w:sz w:val="22"/>
        </w:rPr>
        <w:lastRenderedPageBreak/>
        <w:t xml:space="preserve">Figuur 1. </w:t>
      </w:r>
      <w:r w:rsidR="00747C00" w:rsidRPr="003C4598">
        <w:rPr>
          <w:b/>
          <w:sz w:val="22"/>
        </w:rPr>
        <w:t xml:space="preserve">Gecorrigeerde </w:t>
      </w:r>
      <w:r w:rsidRPr="003C4598">
        <w:rPr>
          <w:b/>
          <w:sz w:val="22"/>
        </w:rPr>
        <w:t>gemiddelde verandering in hemoglobine (g/dl) vanaf de uitgangssituatie tot week 16</w:t>
      </w:r>
      <w:r w:rsidR="004E5934" w:rsidRPr="003C4598">
        <w:rPr>
          <w:b/>
          <w:sz w:val="22"/>
        </w:rPr>
        <w:t xml:space="preserve"> in APL2</w:t>
      </w:r>
      <w:r w:rsidR="004E5934" w:rsidRPr="003C4598">
        <w:rPr>
          <w:b/>
          <w:sz w:val="22"/>
        </w:rPr>
        <w:noBreakHyphen/>
        <w:t>302</w:t>
      </w:r>
    </w:p>
    <w:p w14:paraId="61DB807D" w14:textId="77777777" w:rsidR="00591C81" w:rsidRPr="003C4598" w:rsidRDefault="00606760">
      <w:pPr>
        <w:keepLines/>
        <w:spacing w:line="240" w:lineRule="auto"/>
      </w:pPr>
      <w:bookmarkStart w:id="54" w:name="_Hlk77229561"/>
      <w:bookmarkEnd w:id="54"/>
      <w:r w:rsidRPr="003C4598">
        <w:rPr>
          <w:noProof/>
          <w:lang w:eastAsia="en-GB"/>
        </w:rPr>
        <mc:AlternateContent>
          <mc:Choice Requires="wpg">
            <w:drawing>
              <wp:anchor distT="0" distB="0" distL="114300" distR="114300" simplePos="0" relativeHeight="251658253" behindDoc="0" locked="0" layoutInCell="1" allowOverlap="1" wp14:anchorId="104745BF" wp14:editId="02B037A9">
                <wp:simplePos x="0" y="0"/>
                <wp:positionH relativeFrom="column">
                  <wp:posOffset>52070</wp:posOffset>
                </wp:positionH>
                <wp:positionV relativeFrom="paragraph">
                  <wp:posOffset>82551</wp:posOffset>
                </wp:positionV>
                <wp:extent cx="3401368" cy="3114040"/>
                <wp:effectExtent l="0" t="0" r="8890" b="0"/>
                <wp:wrapNone/>
                <wp:docPr id="1002152597" name="Gruppieren 1002152597"/>
                <wp:cNvGraphicFramePr/>
                <a:graphic xmlns:a="http://schemas.openxmlformats.org/drawingml/2006/main">
                  <a:graphicData uri="http://schemas.microsoft.com/office/word/2010/wordprocessingGroup">
                    <wpg:wgp>
                      <wpg:cNvGrpSpPr/>
                      <wpg:grpSpPr>
                        <a:xfrm>
                          <a:off x="0" y="0"/>
                          <a:ext cx="3401368" cy="3114040"/>
                          <a:chOff x="107495" y="-92531"/>
                          <a:chExt cx="3401368" cy="3118667"/>
                        </a:xfrm>
                      </wpg:grpSpPr>
                      <wps:wsp>
                        <wps:cNvPr id="1002152598" name="Textfeld 2"/>
                        <wps:cNvSpPr txBox="1">
                          <a:spLocks noChangeArrowheads="1"/>
                        </wps:cNvSpPr>
                        <wps:spPr bwMode="auto">
                          <a:xfrm>
                            <a:off x="107495" y="-92531"/>
                            <a:ext cx="176349" cy="2565400"/>
                          </a:xfrm>
                          <a:prstGeom prst="rect">
                            <a:avLst/>
                          </a:prstGeom>
                          <a:solidFill>
                            <a:srgbClr val="FFFFFF"/>
                          </a:solidFill>
                          <a:ln w="9525">
                            <a:noFill/>
                            <a:miter lim="800000"/>
                            <a:headEnd/>
                            <a:tailEnd/>
                          </a:ln>
                        </wps:spPr>
                        <wps:txbx>
                          <w:txbxContent>
                            <w:p w14:paraId="0541B77F" w14:textId="77777777" w:rsidR="007F3679" w:rsidRPr="003C4598" w:rsidRDefault="007F3679">
                              <w:pPr>
                                <w:spacing w:line="240" w:lineRule="auto"/>
                                <w:rPr>
                                  <w:sz w:val="16"/>
                                </w:rPr>
                              </w:pPr>
                              <w:r w:rsidRPr="003C4598">
                                <w:rPr>
                                  <w:sz w:val="16"/>
                                </w:rPr>
                                <w:t>Verandering in hemoglobine (g/dl) vanaf de uitgangssituatie</w:t>
                              </w:r>
                            </w:p>
                          </w:txbxContent>
                        </wps:txbx>
                        <wps:bodyPr rot="0" vert="vert270" wrap="square" lIns="0" tIns="0" rIns="0" bIns="0" anchor="t" anchorCtr="0">
                          <a:noAutofit/>
                        </wps:bodyPr>
                      </wps:wsp>
                      <wps:wsp>
                        <wps:cNvPr id="1002152605" name="Textfeld 1002152605"/>
                        <wps:cNvSpPr txBox="1">
                          <a:spLocks noChangeArrowheads="1"/>
                        </wps:cNvSpPr>
                        <wps:spPr bwMode="auto">
                          <a:xfrm>
                            <a:off x="2759563" y="2662603"/>
                            <a:ext cx="749300" cy="157458"/>
                          </a:xfrm>
                          <a:prstGeom prst="rect">
                            <a:avLst/>
                          </a:prstGeom>
                          <a:solidFill>
                            <a:srgbClr val="FFFFFF"/>
                          </a:solidFill>
                          <a:ln w="9525">
                            <a:noFill/>
                            <a:miter lim="800000"/>
                            <a:headEnd/>
                            <a:tailEnd/>
                          </a:ln>
                        </wps:spPr>
                        <wps:txbx>
                          <w:txbxContent>
                            <w:p w14:paraId="568334D7" w14:textId="77777777" w:rsidR="007F3679" w:rsidRPr="003C4598" w:rsidRDefault="007F3679">
                              <w:pPr>
                                <w:spacing w:line="240" w:lineRule="auto"/>
                                <w:rPr>
                                  <w:sz w:val="16"/>
                                </w:rPr>
                              </w:pPr>
                              <w:r w:rsidRPr="003C4598">
                                <w:rPr>
                                  <w:sz w:val="16"/>
                                </w:rPr>
                                <w:t>Analysebezoek</w:t>
                              </w:r>
                            </w:p>
                          </w:txbxContent>
                        </wps:txbx>
                        <wps:bodyPr rot="0" vert="horz" wrap="square" lIns="0" tIns="0" rIns="0" bIns="0" anchor="t" anchorCtr="0">
                          <a:noAutofit/>
                        </wps:bodyPr>
                      </wps:wsp>
                      <wps:wsp>
                        <wps:cNvPr id="1002152606" name="Textfeld 1002152606"/>
                        <wps:cNvSpPr txBox="1">
                          <a:spLocks noChangeArrowheads="1"/>
                        </wps:cNvSpPr>
                        <wps:spPr bwMode="auto">
                          <a:xfrm>
                            <a:off x="1946399" y="2847100"/>
                            <a:ext cx="595249" cy="179036"/>
                          </a:xfrm>
                          <a:prstGeom prst="rect">
                            <a:avLst/>
                          </a:prstGeom>
                          <a:solidFill>
                            <a:srgbClr val="FFFFFF"/>
                          </a:solidFill>
                          <a:ln w="9525">
                            <a:noFill/>
                            <a:miter lim="800000"/>
                            <a:headEnd/>
                            <a:tailEnd/>
                          </a:ln>
                        </wps:spPr>
                        <wps:txbx>
                          <w:txbxContent>
                            <w:p w14:paraId="4197F56C" w14:textId="77777777" w:rsidR="007F3679" w:rsidRPr="003C4598" w:rsidRDefault="007F3679">
                              <w:pPr>
                                <w:spacing w:line="240" w:lineRule="auto"/>
                                <w:rPr>
                                  <w:sz w:val="16"/>
                                </w:rPr>
                              </w:pPr>
                              <w:r w:rsidRPr="003C4598">
                                <w:rPr>
                                  <w:sz w:val="16"/>
                                </w:rPr>
                                <w:t>Behandeling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4745BF" id="Gruppieren 1002152597" o:spid="_x0000_s1026" style="position:absolute;margin-left:4.1pt;margin-top:6.5pt;width:267.8pt;height:245.2pt;z-index:251658253;mso-width-relative:margin;mso-height-relative:margin" coordorigin="1074,-925" coordsize="34013,3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">
                <v:shapetype id="_x0000_t202" coordsize="21600,21600" o:spt="202" path="m,l,21600r21600,l21600,xe">
                  <v:stroke joinstyle="miter"/>
                  <v:path gradientshapeok="t" o:connecttype="rect"/>
                </v:shapetype>
                <v:shape id="_x0000_s1027" type="#_x0000_t202" style="position:absolute;left:1074;top:-925;width:1764;height:2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" stroked="f">
                  <v:textbox style="layout-flow:vertical;mso-layout-flow-alt:bottom-to-top" inset="0,0,0,0">
                    <w:txbxContent>
                      <w:p w14:paraId="0541B77F" w14:textId="77777777" w:rsidR="007F3679" w:rsidRPr="003C4598" w:rsidRDefault="007F3679">
                        <w:pPr>
                          <w:spacing w:line="240" w:lineRule="auto"/>
                          <w:rPr>
                            <w:sz w:val="16"/>
                          </w:rPr>
                        </w:pPr>
                        <w:r w:rsidRPr="003C4598">
                          <w:rPr>
                            <w:sz w:val="16"/>
                          </w:rPr>
                          <w:t>Verandering in hemoglobine (g/dl) vanaf de uitgangssituatie</w:t>
                        </w:r>
                      </w:p>
                    </w:txbxContent>
                  </v:textbox>
                </v:shape>
                <v:shape id="Textfeld 1002152605" o:spid="_x0000_s1028" type="#_x0000_t202" style="position:absolute;left:27595;top:26626;width:7493;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" stroked="f">
                  <v:textbox inset="0,0,0,0">
                    <w:txbxContent>
                      <w:p w14:paraId="568334D7" w14:textId="77777777" w:rsidR="007F3679" w:rsidRPr="003C4598" w:rsidRDefault="007F3679">
                        <w:pPr>
                          <w:spacing w:line="240" w:lineRule="auto"/>
                          <w:rPr>
                            <w:sz w:val="16"/>
                          </w:rPr>
                        </w:pPr>
                        <w:r w:rsidRPr="003C4598">
                          <w:rPr>
                            <w:sz w:val="16"/>
                          </w:rPr>
                          <w:t>Analysebezoek</w:t>
                        </w:r>
                      </w:p>
                    </w:txbxContent>
                  </v:textbox>
                </v:shape>
                <v:shape id="Textfeld 1002152606" o:spid="_x0000_s1029" type="#_x0000_t202" style="position:absolute;left:19463;top:28471;width:595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" stroked="f">
                  <v:textbox inset="0,0,0,0">
                    <w:txbxContent>
                      <w:p w14:paraId="4197F56C" w14:textId="77777777" w:rsidR="007F3679" w:rsidRPr="003C4598" w:rsidRDefault="007F3679">
                        <w:pPr>
                          <w:spacing w:line="240" w:lineRule="auto"/>
                          <w:rPr>
                            <w:sz w:val="16"/>
                          </w:rPr>
                        </w:pPr>
                        <w:r w:rsidRPr="003C4598">
                          <w:rPr>
                            <w:sz w:val="16"/>
                          </w:rPr>
                          <w:t>Behandeling</w:t>
                        </w:r>
                      </w:p>
                    </w:txbxContent>
                  </v:textbox>
                </v:shape>
              </v:group>
            </w:pict>
          </mc:Fallback>
        </mc:AlternateContent>
      </w:r>
      <w:r w:rsidRPr="003C4598">
        <w:rPr>
          <w:noProof/>
          <w:lang w:eastAsia="en-GB"/>
        </w:rPr>
        <w:drawing>
          <wp:inline distT="0" distB="0" distL="0" distR="0" wp14:anchorId="7D6DD981" wp14:editId="768D7837">
            <wp:extent cx="5760720" cy="3200047"/>
            <wp:effectExtent l="0" t="0" r="0" b="635"/>
            <wp:docPr id="1680241409" name="Grafik 168024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00047"/>
                    </a:xfrm>
                    <a:prstGeom prst="rect">
                      <a:avLst/>
                    </a:prstGeom>
                    <a:noFill/>
                  </pic:spPr>
                </pic:pic>
              </a:graphicData>
            </a:graphic>
          </wp:inline>
        </w:drawing>
      </w:r>
    </w:p>
    <w:p w14:paraId="3CDD31F2" w14:textId="77777777" w:rsidR="00591C81" w:rsidRPr="003C4598" w:rsidRDefault="00591C81">
      <w:pPr>
        <w:pStyle w:val="C-BodyText"/>
        <w:spacing w:before="0" w:after="0" w:line="240" w:lineRule="auto"/>
        <w:rPr>
          <w:sz w:val="22"/>
          <w:szCs w:val="22"/>
        </w:rPr>
      </w:pPr>
    </w:p>
    <w:p w14:paraId="0CD1F865" w14:textId="77777777" w:rsidR="00591C81" w:rsidRPr="003C4598" w:rsidRDefault="00606760">
      <w:pPr>
        <w:pStyle w:val="C-BodyText"/>
        <w:spacing w:before="0" w:after="0" w:line="240" w:lineRule="auto"/>
        <w:rPr>
          <w:sz w:val="22"/>
          <w:szCs w:val="22"/>
        </w:rPr>
      </w:pPr>
      <w:r w:rsidRPr="003C4598">
        <w:rPr>
          <w:sz w:val="22"/>
        </w:rPr>
        <w:t>Non</w:t>
      </w:r>
      <w:r w:rsidRPr="003C4598">
        <w:rPr>
          <w:sz w:val="22"/>
        </w:rPr>
        <w:noBreakHyphen/>
        <w:t>inferioriteit is aangetoond voor de belangrijkste secundaire eindpunten van het vermijden van een transfusie en de verandering in ARC vanaf de uitgangssituatie.</w:t>
      </w:r>
    </w:p>
    <w:p w14:paraId="6E32E83F" w14:textId="77777777" w:rsidR="00591C81" w:rsidRPr="003C4598" w:rsidRDefault="00591C81">
      <w:pPr>
        <w:pStyle w:val="C-BodyText"/>
        <w:spacing w:before="0" w:after="0" w:line="240" w:lineRule="auto"/>
        <w:rPr>
          <w:sz w:val="22"/>
          <w:szCs w:val="22"/>
        </w:rPr>
      </w:pPr>
    </w:p>
    <w:p w14:paraId="3204A383" w14:textId="77777777" w:rsidR="00591C81" w:rsidRPr="003C4598" w:rsidRDefault="00606760">
      <w:pPr>
        <w:pStyle w:val="C-BodyText"/>
        <w:spacing w:before="0" w:after="0" w:line="240" w:lineRule="auto"/>
        <w:rPr>
          <w:sz w:val="22"/>
          <w:szCs w:val="22"/>
        </w:rPr>
      </w:pPr>
      <w:r w:rsidRPr="003C4598">
        <w:rPr>
          <w:sz w:val="22"/>
        </w:rPr>
        <w:t>Non</w:t>
      </w:r>
      <w:r w:rsidRPr="003C4598">
        <w:rPr>
          <w:sz w:val="22"/>
        </w:rPr>
        <w:noBreakHyphen/>
        <w:t>inferioriteit werd niet bereikt voor verandering in LDH vanaf de uitgangssituatie.</w:t>
      </w:r>
    </w:p>
    <w:p w14:paraId="77019E58" w14:textId="77777777" w:rsidR="00591C81" w:rsidRPr="003C4598" w:rsidRDefault="00591C81">
      <w:pPr>
        <w:pStyle w:val="C-BodyText"/>
        <w:spacing w:before="0" w:after="0" w:line="240" w:lineRule="auto"/>
        <w:rPr>
          <w:sz w:val="22"/>
          <w:szCs w:val="22"/>
        </w:rPr>
      </w:pPr>
    </w:p>
    <w:p w14:paraId="14249A4C" w14:textId="77777777" w:rsidR="00591C81" w:rsidRPr="003C4598" w:rsidRDefault="00606760">
      <w:pPr>
        <w:pStyle w:val="C-BodyText"/>
        <w:spacing w:before="0" w:after="0" w:line="240" w:lineRule="auto"/>
        <w:rPr>
          <w:sz w:val="22"/>
          <w:szCs w:val="22"/>
        </w:rPr>
      </w:pPr>
      <w:r w:rsidRPr="003C4598">
        <w:rPr>
          <w:sz w:val="22"/>
        </w:rPr>
        <w:t xml:space="preserve">Vanwege de hiërarchische testmethode werden statistische tests voor verandering in de score voor </w:t>
      </w:r>
      <w:r w:rsidRPr="003C4598">
        <w:rPr>
          <w:i/>
          <w:iCs/>
          <w:sz w:val="22"/>
        </w:rPr>
        <w:t>FACIT</w:t>
      </w:r>
      <w:r w:rsidRPr="003C4598">
        <w:rPr>
          <w:i/>
          <w:iCs/>
          <w:sz w:val="22"/>
        </w:rPr>
        <w:noBreakHyphen/>
      </w:r>
      <w:proofErr w:type="spellStart"/>
      <w:r w:rsidRPr="003C4598">
        <w:rPr>
          <w:i/>
          <w:iCs/>
          <w:sz w:val="22"/>
        </w:rPr>
        <w:t>Fatigue</w:t>
      </w:r>
      <w:proofErr w:type="spellEnd"/>
      <w:r w:rsidRPr="003C4598">
        <w:rPr>
          <w:sz w:val="22"/>
        </w:rPr>
        <w:t xml:space="preserve"> vanaf de uitgangssituatie niet formeel uitgevoerd.</w:t>
      </w:r>
    </w:p>
    <w:p w14:paraId="5B4000B1" w14:textId="77777777" w:rsidR="00591C81" w:rsidRPr="003C4598" w:rsidRDefault="00591C81">
      <w:pPr>
        <w:pStyle w:val="C-BodyText"/>
        <w:spacing w:before="0" w:after="0" w:line="240" w:lineRule="auto"/>
        <w:rPr>
          <w:sz w:val="22"/>
          <w:szCs w:val="22"/>
        </w:rPr>
      </w:pPr>
    </w:p>
    <w:p w14:paraId="41677126" w14:textId="6707CB85" w:rsidR="00591C81" w:rsidRPr="003C4598" w:rsidRDefault="00606760">
      <w:pPr>
        <w:pStyle w:val="C-BodyText"/>
        <w:spacing w:before="0" w:after="0" w:line="240" w:lineRule="auto"/>
        <w:rPr>
          <w:sz w:val="22"/>
          <w:szCs w:val="22"/>
        </w:rPr>
      </w:pPr>
      <w:r w:rsidRPr="003C4598">
        <w:rPr>
          <w:sz w:val="22"/>
        </w:rPr>
        <w:t xml:space="preserve">De </w:t>
      </w:r>
      <w:r w:rsidR="006868EF" w:rsidRPr="003C4598">
        <w:rPr>
          <w:sz w:val="22"/>
        </w:rPr>
        <w:t xml:space="preserve">gecorrigeerde </w:t>
      </w:r>
      <w:r w:rsidRPr="003C4598">
        <w:rPr>
          <w:sz w:val="22"/>
        </w:rPr>
        <w:t>gemiddelden, het behandelingsverschil, de betrouwbaarheidsintervallen en de statistische analyses die zijn uitgevoerd voor de belangrijkste secundaire eindpunten, worden weergegeven in figuur 2.</w:t>
      </w:r>
    </w:p>
    <w:p w14:paraId="386C9965" w14:textId="77777777" w:rsidR="00591C81" w:rsidRPr="003C4598" w:rsidRDefault="00591C81">
      <w:pPr>
        <w:pStyle w:val="C-BodyText"/>
        <w:spacing w:before="0" w:after="0" w:line="240" w:lineRule="auto"/>
        <w:rPr>
          <w:sz w:val="22"/>
          <w:szCs w:val="22"/>
        </w:rPr>
      </w:pPr>
    </w:p>
    <w:p w14:paraId="39458252" w14:textId="119880EC" w:rsidR="00591C81" w:rsidRPr="003C4598" w:rsidRDefault="00606760">
      <w:pPr>
        <w:pStyle w:val="C-BodyText"/>
        <w:keepNext/>
        <w:keepLines/>
        <w:spacing w:before="0" w:after="0" w:line="240" w:lineRule="auto"/>
        <w:rPr>
          <w:sz w:val="22"/>
          <w:szCs w:val="22"/>
        </w:rPr>
      </w:pPr>
      <w:r w:rsidRPr="003C4598">
        <w:rPr>
          <w:b/>
          <w:sz w:val="22"/>
        </w:rPr>
        <w:t>Figuur 2. Analyse van de belangrijkste secundaire eindpunten</w:t>
      </w:r>
      <w:r w:rsidR="001F73DE" w:rsidRPr="003C4598">
        <w:rPr>
          <w:b/>
          <w:sz w:val="22"/>
        </w:rPr>
        <w:t xml:space="preserve"> in APL2</w:t>
      </w:r>
      <w:r w:rsidR="001F73DE" w:rsidRPr="003C4598">
        <w:rPr>
          <w:b/>
          <w:sz w:val="22"/>
        </w:rPr>
        <w:noBreakHyphen/>
        <w:t>302</w:t>
      </w:r>
    </w:p>
    <w:p w14:paraId="3AA55A55" w14:textId="77777777" w:rsidR="00591C81" w:rsidRPr="003C4598" w:rsidRDefault="00606760">
      <w:pPr>
        <w:spacing w:line="240" w:lineRule="auto"/>
      </w:pPr>
      <w:r w:rsidRPr="003C4598">
        <w:rPr>
          <w:noProof/>
          <w:lang w:eastAsia="en-GB"/>
        </w:rPr>
        <mc:AlternateContent>
          <mc:Choice Requires="wpg">
            <w:drawing>
              <wp:anchor distT="0" distB="0" distL="114300" distR="114300" simplePos="0" relativeHeight="251658251" behindDoc="0" locked="0" layoutInCell="1" allowOverlap="1" wp14:anchorId="3CD26C14" wp14:editId="6F891F71">
                <wp:simplePos x="0" y="0"/>
                <wp:positionH relativeFrom="column">
                  <wp:posOffset>4445</wp:posOffset>
                </wp:positionH>
                <wp:positionV relativeFrom="paragraph">
                  <wp:posOffset>109855</wp:posOffset>
                </wp:positionV>
                <wp:extent cx="6563360" cy="2416175"/>
                <wp:effectExtent l="0" t="0" r="8890" b="3175"/>
                <wp:wrapNone/>
                <wp:docPr id="2" name="Gruppieren 2"/>
                <wp:cNvGraphicFramePr/>
                <a:graphic xmlns:a="http://schemas.openxmlformats.org/drawingml/2006/main">
                  <a:graphicData uri="http://schemas.microsoft.com/office/word/2010/wordprocessingGroup">
                    <wpg:wgp>
                      <wpg:cNvGrpSpPr/>
                      <wpg:grpSpPr>
                        <a:xfrm>
                          <a:off x="0" y="0"/>
                          <a:ext cx="6563360" cy="2416175"/>
                          <a:chOff x="0" y="0"/>
                          <a:chExt cx="6563360" cy="2416684"/>
                        </a:xfrm>
                      </wpg:grpSpPr>
                      <wps:wsp>
                        <wps:cNvPr id="6" name="Textfeld 6"/>
                        <wps:cNvSpPr txBox="1">
                          <a:spLocks noChangeArrowheads="1"/>
                        </wps:cNvSpPr>
                        <wps:spPr bwMode="auto">
                          <a:xfrm>
                            <a:off x="0" y="386080"/>
                            <a:ext cx="749300" cy="241300"/>
                          </a:xfrm>
                          <a:prstGeom prst="rect">
                            <a:avLst/>
                          </a:prstGeom>
                          <a:solidFill>
                            <a:srgbClr val="FFFFFF"/>
                          </a:solidFill>
                          <a:ln w="9525">
                            <a:noFill/>
                            <a:miter lim="800000"/>
                            <a:headEnd/>
                            <a:tailEnd/>
                          </a:ln>
                        </wps:spPr>
                        <wps:txbx>
                          <w:txbxContent>
                            <w:p w14:paraId="3F420228" w14:textId="77777777" w:rsidR="007F3679" w:rsidRPr="003C4598" w:rsidRDefault="007F3679">
                              <w:pPr>
                                <w:spacing w:line="240" w:lineRule="auto"/>
                                <w:rPr>
                                  <w:sz w:val="12"/>
                                  <w:szCs w:val="12"/>
                                </w:rPr>
                              </w:pPr>
                              <w:r w:rsidRPr="003C4598">
                                <w:rPr>
                                  <w:b/>
                                  <w:sz w:val="12"/>
                                  <w:szCs w:val="12"/>
                                </w:rPr>
                                <w:t>Vermijden van een transfusie</w:t>
                              </w:r>
                              <w:r w:rsidRPr="003C4598">
                                <w:rPr>
                                  <w:sz w:val="12"/>
                                  <w:szCs w:val="12"/>
                                </w:rPr>
                                <w:t>, n (%)</w:t>
                              </w:r>
                            </w:p>
                          </w:txbxContent>
                        </wps:txbx>
                        <wps:bodyPr rot="0" vert="horz" wrap="square" lIns="0" tIns="0" rIns="0" bIns="0" anchor="t" anchorCtr="0">
                          <a:noAutofit/>
                        </wps:bodyPr>
                      </wps:wsp>
                      <wps:wsp>
                        <wps:cNvPr id="7" name="Textfeld 7"/>
                        <wps:cNvSpPr txBox="1">
                          <a:spLocks noChangeArrowheads="1"/>
                        </wps:cNvSpPr>
                        <wps:spPr bwMode="auto">
                          <a:xfrm>
                            <a:off x="0" y="680720"/>
                            <a:ext cx="823595" cy="488950"/>
                          </a:xfrm>
                          <a:prstGeom prst="rect">
                            <a:avLst/>
                          </a:prstGeom>
                          <a:solidFill>
                            <a:srgbClr val="FFFFFF"/>
                          </a:solidFill>
                          <a:ln w="9525">
                            <a:noFill/>
                            <a:miter lim="800000"/>
                            <a:headEnd/>
                            <a:tailEnd/>
                          </a:ln>
                        </wps:spPr>
                        <wps:txbx>
                          <w:txbxContent>
                            <w:p w14:paraId="1ED8B4A3" w14:textId="77777777" w:rsidR="007F3679" w:rsidRPr="003C4598" w:rsidRDefault="007F3679">
                              <w:pPr>
                                <w:spacing w:line="240" w:lineRule="auto"/>
                                <w:rPr>
                                  <w:sz w:val="12"/>
                                </w:rPr>
                              </w:pPr>
                              <w:r w:rsidRPr="003C4598">
                                <w:rPr>
                                  <w:b/>
                                  <w:sz w:val="12"/>
                                </w:rPr>
                                <w:t xml:space="preserve">Verandering in </w:t>
                              </w:r>
                              <w:r w:rsidRPr="003C4598">
                                <w:rPr>
                                  <w:b/>
                                  <w:sz w:val="12"/>
                                </w:rPr>
                                <w:t>reticulocyten vanaf de uitgangssituaties</w:t>
                              </w:r>
                              <w:r w:rsidRPr="003C4598">
                                <w:rPr>
                                  <w:sz w:val="12"/>
                                </w:rPr>
                                <w:t>, 10</w:t>
                              </w:r>
                              <w:r w:rsidRPr="003C4598">
                                <w:rPr>
                                  <w:sz w:val="12"/>
                                  <w:vertAlign w:val="superscript"/>
                                </w:rPr>
                                <w:t>9</w:t>
                              </w:r>
                              <w:r w:rsidRPr="003C4598">
                                <w:rPr>
                                  <w:sz w:val="12"/>
                                </w:rPr>
                                <w:t>/l</w:t>
                              </w:r>
                            </w:p>
                            <w:p w14:paraId="7A969C84" w14:textId="77777777" w:rsidR="007F3679" w:rsidRPr="003C4598" w:rsidRDefault="007F3679">
                              <w:pPr>
                                <w:spacing w:line="240" w:lineRule="auto"/>
                                <w:rPr>
                                  <w:sz w:val="12"/>
                                </w:rPr>
                              </w:pPr>
                              <w:r w:rsidRPr="003C4598">
                                <w:rPr>
                                  <w:sz w:val="12"/>
                                </w:rPr>
                                <w:t>Kleinste-kwadraten-</w:t>
                              </w:r>
                              <w:r w:rsidRPr="003C4598">
                                <w:rPr>
                                  <w:sz w:val="12"/>
                                </w:rPr>
                                <w:t>gemiddelde(SE)</w:t>
                              </w:r>
                            </w:p>
                          </w:txbxContent>
                        </wps:txbx>
                        <wps:bodyPr rot="0" vert="horz" wrap="square" lIns="0" tIns="0" rIns="0" bIns="0" anchor="t" anchorCtr="0">
                          <a:noAutofit/>
                        </wps:bodyPr>
                      </wps:wsp>
                      <wps:wsp>
                        <wps:cNvPr id="8" name="Textfeld 8"/>
                        <wps:cNvSpPr txBox="1">
                          <a:spLocks noChangeArrowheads="1"/>
                        </wps:cNvSpPr>
                        <wps:spPr bwMode="auto">
                          <a:xfrm>
                            <a:off x="0" y="1218942"/>
                            <a:ext cx="823595" cy="497397"/>
                          </a:xfrm>
                          <a:prstGeom prst="rect">
                            <a:avLst/>
                          </a:prstGeom>
                          <a:solidFill>
                            <a:srgbClr val="FFFFFF"/>
                          </a:solidFill>
                          <a:ln w="9525">
                            <a:noFill/>
                            <a:miter lim="800000"/>
                            <a:headEnd/>
                            <a:tailEnd/>
                          </a:ln>
                        </wps:spPr>
                        <wps:txbx>
                          <w:txbxContent>
                            <w:p w14:paraId="267FF214" w14:textId="6B2C63FE" w:rsidR="007F3679" w:rsidRPr="003C4598" w:rsidRDefault="007F3679">
                              <w:pPr>
                                <w:spacing w:line="240" w:lineRule="auto"/>
                                <w:rPr>
                                  <w:sz w:val="12"/>
                                </w:rPr>
                              </w:pPr>
                              <w:r w:rsidRPr="003C4598">
                                <w:rPr>
                                  <w:b/>
                                  <w:sz w:val="12"/>
                                </w:rPr>
                                <w:t>Verandering in LDH vanaf de uitgangssituatie; U</w:t>
                              </w:r>
                              <w:r w:rsidRPr="003C4598">
                                <w:rPr>
                                  <w:sz w:val="12"/>
                                </w:rPr>
                                <w:t>/l</w:t>
                              </w:r>
                            </w:p>
                            <w:p w14:paraId="1576BB9D" w14:textId="77777777" w:rsidR="007F3679" w:rsidRPr="003C4598" w:rsidRDefault="007F3679">
                              <w:pPr>
                                <w:spacing w:line="240" w:lineRule="auto"/>
                                <w:rPr>
                                  <w:sz w:val="12"/>
                                </w:rPr>
                              </w:pPr>
                              <w:r w:rsidRPr="003C4598">
                                <w:rPr>
                                  <w:sz w:val="12"/>
                                </w:rPr>
                                <w:t>Kleinste-kwadraten-</w:t>
                              </w:r>
                              <w:r w:rsidRPr="003C4598">
                                <w:rPr>
                                  <w:sz w:val="12"/>
                                </w:rPr>
                                <w:br/>
                                <w:t>gemiddelde (SE)</w:t>
                              </w:r>
                            </w:p>
                          </w:txbxContent>
                        </wps:txbx>
                        <wps:bodyPr rot="0" vert="horz" wrap="square" lIns="0" tIns="0" rIns="0" bIns="0" anchor="t" anchorCtr="0">
                          <a:noAutofit/>
                        </wps:bodyPr>
                      </wps:wsp>
                      <wps:wsp>
                        <wps:cNvPr id="12" name="Textfeld 12"/>
                        <wps:cNvSpPr txBox="1">
                          <a:spLocks noChangeArrowheads="1"/>
                        </wps:cNvSpPr>
                        <wps:spPr bwMode="auto">
                          <a:xfrm>
                            <a:off x="0" y="1716702"/>
                            <a:ext cx="823595" cy="539750"/>
                          </a:xfrm>
                          <a:prstGeom prst="rect">
                            <a:avLst/>
                          </a:prstGeom>
                          <a:solidFill>
                            <a:srgbClr val="FFFFFF"/>
                          </a:solidFill>
                          <a:ln w="9525">
                            <a:noFill/>
                            <a:miter lim="800000"/>
                            <a:headEnd/>
                            <a:tailEnd/>
                          </a:ln>
                        </wps:spPr>
                        <wps:txbx>
                          <w:txbxContent>
                            <w:p w14:paraId="62C24F01" w14:textId="77777777" w:rsidR="007F3679" w:rsidRPr="003C4598" w:rsidRDefault="007F3679">
                              <w:pPr>
                                <w:spacing w:line="240" w:lineRule="auto"/>
                                <w:rPr>
                                  <w:sz w:val="12"/>
                                </w:rPr>
                              </w:pPr>
                              <w:r w:rsidRPr="003C4598">
                                <w:rPr>
                                  <w:b/>
                                  <w:sz w:val="12"/>
                                </w:rPr>
                                <w:t xml:space="preserve">Verandering in </w:t>
                              </w:r>
                              <w:r w:rsidRPr="003C4598">
                                <w:rPr>
                                  <w:b/>
                                  <w:i/>
                                  <w:iCs/>
                                  <w:sz w:val="12"/>
                                </w:rPr>
                                <w:t>FACIT-</w:t>
                              </w:r>
                              <w:r w:rsidRPr="003C4598">
                                <w:rPr>
                                  <w:b/>
                                  <w:i/>
                                  <w:iCs/>
                                  <w:sz w:val="12"/>
                                </w:rPr>
                                <w:t>fatigue</w:t>
                              </w:r>
                              <w:r w:rsidRPr="003C4598">
                                <w:rPr>
                                  <w:b/>
                                  <w:sz w:val="12"/>
                                </w:rPr>
                                <w:noBreakHyphen/>
                                <w:t>score vanaf de uitgangssituatie</w:t>
                              </w:r>
                            </w:p>
                            <w:p w14:paraId="535DCEDA" w14:textId="77777777" w:rsidR="007F3679" w:rsidRPr="003C4598" w:rsidRDefault="007F3679">
                              <w:pPr>
                                <w:spacing w:line="240" w:lineRule="auto"/>
                                <w:rPr>
                                  <w:sz w:val="12"/>
                                </w:rPr>
                              </w:pPr>
                              <w:r w:rsidRPr="003C4598">
                                <w:rPr>
                                  <w:sz w:val="12"/>
                                </w:rPr>
                                <w:t>Kleinste-kwadraten-</w:t>
                              </w:r>
                              <w:r w:rsidRPr="003C4598">
                                <w:rPr>
                                  <w:sz w:val="12"/>
                                </w:rPr>
                                <w:br/>
                                <w:t>gemiddelde (SE)</w:t>
                              </w:r>
                            </w:p>
                          </w:txbxContent>
                        </wps:txbx>
                        <wps:bodyPr rot="0" vert="horz" wrap="square" lIns="0" tIns="0" rIns="0" bIns="0" anchor="t" anchorCtr="0">
                          <a:noAutofit/>
                        </wps:bodyPr>
                      </wps:wsp>
                      <wps:wsp>
                        <wps:cNvPr id="13" name="Textfeld 13"/>
                        <wps:cNvSpPr txBox="1">
                          <a:spLocks noChangeArrowheads="1"/>
                        </wps:cNvSpPr>
                        <wps:spPr bwMode="auto">
                          <a:xfrm>
                            <a:off x="1534160" y="675640"/>
                            <a:ext cx="645795" cy="100330"/>
                          </a:xfrm>
                          <a:prstGeom prst="rect">
                            <a:avLst/>
                          </a:prstGeom>
                          <a:solidFill>
                            <a:srgbClr val="FFFFFF"/>
                          </a:solidFill>
                          <a:ln w="9525">
                            <a:noFill/>
                            <a:miter lim="800000"/>
                            <a:headEnd/>
                            <a:tailEnd/>
                          </a:ln>
                        </wps:spPr>
                        <wps:txbx>
                          <w:txbxContent>
                            <w:p w14:paraId="22FE465C" w14:textId="77777777" w:rsidR="007F3679" w:rsidRPr="003C4598" w:rsidRDefault="007F3679">
                              <w:pPr>
                                <w:spacing w:line="240" w:lineRule="auto"/>
                                <w:rPr>
                                  <w:sz w:val="10"/>
                                  <w:szCs w:val="10"/>
                                </w:rPr>
                              </w:pPr>
                              <w:r w:rsidRPr="003C4598">
                                <w:rPr>
                                  <w:sz w:val="10"/>
                                  <w:szCs w:val="10"/>
                                </w:rPr>
                                <w:t>Voordeel eculizumab</w:t>
                              </w:r>
                            </w:p>
                          </w:txbxContent>
                        </wps:txbx>
                        <wps:bodyPr rot="0" vert="horz" wrap="square" lIns="0" tIns="0" rIns="0" bIns="0" anchor="t" anchorCtr="0">
                          <a:noAutofit/>
                        </wps:bodyPr>
                      </wps:wsp>
                      <wps:wsp>
                        <wps:cNvPr id="16" name="Textfeld 16"/>
                        <wps:cNvSpPr txBox="1">
                          <a:spLocks noChangeArrowheads="1"/>
                        </wps:cNvSpPr>
                        <wps:spPr bwMode="auto">
                          <a:xfrm>
                            <a:off x="1432560" y="1173480"/>
                            <a:ext cx="748030" cy="110532"/>
                          </a:xfrm>
                          <a:prstGeom prst="rect">
                            <a:avLst/>
                          </a:prstGeom>
                          <a:solidFill>
                            <a:srgbClr val="FFFFFF"/>
                          </a:solidFill>
                          <a:ln w="9525">
                            <a:noFill/>
                            <a:miter lim="800000"/>
                            <a:headEnd/>
                            <a:tailEnd/>
                          </a:ln>
                        </wps:spPr>
                        <wps:txbx>
                          <w:txbxContent>
                            <w:p w14:paraId="5143F74F" w14:textId="77777777" w:rsidR="007F3679" w:rsidRPr="003C4598" w:rsidRDefault="007F3679">
                              <w:pPr>
                                <w:spacing w:line="240" w:lineRule="auto"/>
                                <w:rPr>
                                  <w:b/>
                                  <w:sz w:val="10"/>
                                  <w:szCs w:val="10"/>
                                </w:rPr>
                              </w:pPr>
                              <w:r w:rsidRPr="003C4598">
                                <w:rPr>
                                  <w:b/>
                                  <w:sz w:val="10"/>
                                  <w:szCs w:val="10"/>
                                </w:rPr>
                                <w:t>Voordeel pegcetacoplan</w:t>
                              </w:r>
                            </w:p>
                          </w:txbxContent>
                        </wps:txbx>
                        <wps:bodyPr rot="0" vert="horz" wrap="square" lIns="0" tIns="0" rIns="0" bIns="0" anchor="t" anchorCtr="0">
                          <a:noAutofit/>
                        </wps:bodyPr>
                      </wps:wsp>
                      <wps:wsp>
                        <wps:cNvPr id="18" name="Textfeld 18"/>
                        <wps:cNvSpPr txBox="1">
                          <a:spLocks noChangeArrowheads="1"/>
                        </wps:cNvSpPr>
                        <wps:spPr bwMode="auto">
                          <a:xfrm>
                            <a:off x="1432560" y="1676400"/>
                            <a:ext cx="748602" cy="115556"/>
                          </a:xfrm>
                          <a:prstGeom prst="rect">
                            <a:avLst/>
                          </a:prstGeom>
                          <a:solidFill>
                            <a:srgbClr val="FFFFFF"/>
                          </a:solidFill>
                          <a:ln w="9525">
                            <a:noFill/>
                            <a:miter lim="800000"/>
                            <a:headEnd/>
                            <a:tailEnd/>
                          </a:ln>
                        </wps:spPr>
                        <wps:txbx>
                          <w:txbxContent>
                            <w:p w14:paraId="6480C151" w14:textId="77777777" w:rsidR="007F3679" w:rsidRPr="003C4598" w:rsidRDefault="007F3679">
                              <w:pPr>
                                <w:spacing w:line="240" w:lineRule="auto"/>
                                <w:rPr>
                                  <w:b/>
                                  <w:sz w:val="10"/>
                                  <w:szCs w:val="10"/>
                                </w:rPr>
                              </w:pPr>
                              <w:r w:rsidRPr="003C4598">
                                <w:rPr>
                                  <w:b/>
                                  <w:sz w:val="10"/>
                                  <w:szCs w:val="10"/>
                                </w:rPr>
                                <w:t>Voordeel pegcetacoplan</w:t>
                              </w:r>
                            </w:p>
                          </w:txbxContent>
                        </wps:txbx>
                        <wps:bodyPr rot="0" vert="horz" wrap="square" lIns="0" tIns="0" rIns="0" bIns="0" anchor="t" anchorCtr="0">
                          <a:noAutofit/>
                        </wps:bodyPr>
                      </wps:wsp>
                      <wps:wsp>
                        <wps:cNvPr id="23" name="Textfeld 23"/>
                        <wps:cNvSpPr txBox="1">
                          <a:spLocks noChangeArrowheads="1"/>
                        </wps:cNvSpPr>
                        <wps:spPr bwMode="auto">
                          <a:xfrm>
                            <a:off x="2223951" y="1173480"/>
                            <a:ext cx="607925" cy="100484"/>
                          </a:xfrm>
                          <a:prstGeom prst="rect">
                            <a:avLst/>
                          </a:prstGeom>
                          <a:solidFill>
                            <a:srgbClr val="FFFFFF"/>
                          </a:solidFill>
                          <a:ln w="9525">
                            <a:noFill/>
                            <a:miter lim="800000"/>
                            <a:headEnd/>
                            <a:tailEnd/>
                          </a:ln>
                        </wps:spPr>
                        <wps:txbx>
                          <w:txbxContent>
                            <w:p w14:paraId="22279387" w14:textId="77777777" w:rsidR="007F3679" w:rsidRPr="003C4598" w:rsidRDefault="007F3679">
                              <w:pPr>
                                <w:spacing w:line="240" w:lineRule="auto"/>
                                <w:rPr>
                                  <w:sz w:val="10"/>
                                  <w:szCs w:val="10"/>
                                </w:rPr>
                              </w:pPr>
                              <w:r w:rsidRPr="003C4598">
                                <w:rPr>
                                  <w:sz w:val="10"/>
                                  <w:szCs w:val="10"/>
                                </w:rPr>
                                <w:t>Voordeel eculizumab</w:t>
                              </w:r>
                            </w:p>
                          </w:txbxContent>
                        </wps:txbx>
                        <wps:bodyPr rot="0" vert="horz" wrap="square" lIns="0" tIns="0" rIns="0" bIns="0" anchor="t" anchorCtr="0">
                          <a:noAutofit/>
                        </wps:bodyPr>
                      </wps:wsp>
                      <wps:wsp>
                        <wps:cNvPr id="24" name="Textfeld 24"/>
                        <wps:cNvSpPr txBox="1">
                          <a:spLocks noChangeArrowheads="1"/>
                        </wps:cNvSpPr>
                        <wps:spPr bwMode="auto">
                          <a:xfrm>
                            <a:off x="2204720" y="1676400"/>
                            <a:ext cx="607925" cy="100484"/>
                          </a:xfrm>
                          <a:prstGeom prst="rect">
                            <a:avLst/>
                          </a:prstGeom>
                          <a:solidFill>
                            <a:srgbClr val="FFFFFF"/>
                          </a:solidFill>
                          <a:ln w="9525">
                            <a:noFill/>
                            <a:miter lim="800000"/>
                            <a:headEnd/>
                            <a:tailEnd/>
                          </a:ln>
                        </wps:spPr>
                        <wps:txbx>
                          <w:txbxContent>
                            <w:p w14:paraId="130F726F" w14:textId="77777777" w:rsidR="007F3679" w:rsidRPr="003C4598" w:rsidRDefault="007F3679">
                              <w:pPr>
                                <w:spacing w:line="240" w:lineRule="auto"/>
                                <w:rPr>
                                  <w:sz w:val="10"/>
                                  <w:szCs w:val="10"/>
                                </w:rPr>
                              </w:pPr>
                              <w:r w:rsidRPr="003C4598">
                                <w:rPr>
                                  <w:sz w:val="10"/>
                                  <w:szCs w:val="10"/>
                                </w:rPr>
                                <w:t>Voordeel eculizumab</w:t>
                              </w:r>
                            </w:p>
                          </w:txbxContent>
                        </wps:txbx>
                        <wps:bodyPr rot="0" vert="horz" wrap="square" lIns="0" tIns="0" rIns="0" bIns="0" anchor="t" anchorCtr="0">
                          <a:noAutofit/>
                        </wps:bodyPr>
                      </wps:wsp>
                      <wps:wsp>
                        <wps:cNvPr id="25" name="Textfeld 25"/>
                        <wps:cNvSpPr txBox="1">
                          <a:spLocks noChangeArrowheads="1"/>
                        </wps:cNvSpPr>
                        <wps:spPr bwMode="auto">
                          <a:xfrm>
                            <a:off x="2209800" y="680720"/>
                            <a:ext cx="748602" cy="115556"/>
                          </a:xfrm>
                          <a:prstGeom prst="rect">
                            <a:avLst/>
                          </a:prstGeom>
                          <a:solidFill>
                            <a:srgbClr val="FFFFFF"/>
                          </a:solidFill>
                          <a:ln w="9525">
                            <a:noFill/>
                            <a:miter lim="800000"/>
                            <a:headEnd/>
                            <a:tailEnd/>
                          </a:ln>
                        </wps:spPr>
                        <wps:txbx>
                          <w:txbxContent>
                            <w:p w14:paraId="3D8D9832" w14:textId="77777777" w:rsidR="007F3679" w:rsidRPr="003C4598" w:rsidRDefault="007F3679">
                              <w:pPr>
                                <w:spacing w:line="240" w:lineRule="auto"/>
                                <w:rPr>
                                  <w:b/>
                                  <w:sz w:val="10"/>
                                  <w:szCs w:val="10"/>
                                </w:rPr>
                              </w:pPr>
                              <w:r w:rsidRPr="003C4598">
                                <w:rPr>
                                  <w:b/>
                                  <w:sz w:val="10"/>
                                  <w:szCs w:val="10"/>
                                </w:rPr>
                                <w:t>Voordeel pegcetacoplan</w:t>
                              </w:r>
                            </w:p>
                          </w:txbxContent>
                        </wps:txbx>
                        <wps:bodyPr rot="0" vert="horz" wrap="square" lIns="0" tIns="0" rIns="0" bIns="0" anchor="t" anchorCtr="0">
                          <a:noAutofit/>
                        </wps:bodyPr>
                      </wps:wsp>
                      <wps:wsp>
                        <wps:cNvPr id="26" name="Textfeld 26"/>
                        <wps:cNvSpPr txBox="1">
                          <a:spLocks noChangeArrowheads="1"/>
                        </wps:cNvSpPr>
                        <wps:spPr bwMode="auto">
                          <a:xfrm>
                            <a:off x="1563914" y="2174240"/>
                            <a:ext cx="632816" cy="94315"/>
                          </a:xfrm>
                          <a:prstGeom prst="rect">
                            <a:avLst/>
                          </a:prstGeom>
                          <a:solidFill>
                            <a:srgbClr val="FFFFFF"/>
                          </a:solidFill>
                          <a:ln w="9525">
                            <a:noFill/>
                            <a:miter lim="800000"/>
                            <a:headEnd/>
                            <a:tailEnd/>
                          </a:ln>
                        </wps:spPr>
                        <wps:txbx>
                          <w:txbxContent>
                            <w:p w14:paraId="3983E374" w14:textId="77777777" w:rsidR="007F3679" w:rsidRPr="003C4598" w:rsidRDefault="007F3679">
                              <w:pPr>
                                <w:spacing w:line="240" w:lineRule="auto"/>
                                <w:rPr>
                                  <w:sz w:val="10"/>
                                  <w:szCs w:val="10"/>
                                </w:rPr>
                              </w:pPr>
                              <w:r w:rsidRPr="003C4598">
                                <w:rPr>
                                  <w:sz w:val="10"/>
                                  <w:szCs w:val="10"/>
                                </w:rPr>
                                <w:t>Voordeel eculizumab</w:t>
                              </w:r>
                            </w:p>
                          </w:txbxContent>
                        </wps:txbx>
                        <wps:bodyPr rot="0" vert="horz" wrap="square" lIns="0" tIns="0" rIns="0" bIns="0" anchor="t" anchorCtr="0">
                          <a:noAutofit/>
                        </wps:bodyPr>
                      </wps:wsp>
                      <wps:wsp>
                        <wps:cNvPr id="27" name="Textfeld 27"/>
                        <wps:cNvSpPr txBox="1">
                          <a:spLocks noChangeArrowheads="1"/>
                        </wps:cNvSpPr>
                        <wps:spPr bwMode="auto">
                          <a:xfrm>
                            <a:off x="2209800" y="2179320"/>
                            <a:ext cx="748030" cy="110532"/>
                          </a:xfrm>
                          <a:prstGeom prst="rect">
                            <a:avLst/>
                          </a:prstGeom>
                          <a:solidFill>
                            <a:srgbClr val="FFFFFF"/>
                          </a:solidFill>
                          <a:ln w="9525">
                            <a:noFill/>
                            <a:miter lim="800000"/>
                            <a:headEnd/>
                            <a:tailEnd/>
                          </a:ln>
                        </wps:spPr>
                        <wps:txbx>
                          <w:txbxContent>
                            <w:p w14:paraId="54BB2860" w14:textId="77777777" w:rsidR="007F3679" w:rsidRPr="003C4598" w:rsidRDefault="007F3679">
                              <w:pPr>
                                <w:spacing w:line="240" w:lineRule="auto"/>
                                <w:rPr>
                                  <w:b/>
                                  <w:sz w:val="10"/>
                                  <w:szCs w:val="10"/>
                                </w:rPr>
                              </w:pPr>
                              <w:r w:rsidRPr="003C4598">
                                <w:rPr>
                                  <w:b/>
                                  <w:sz w:val="10"/>
                                  <w:szCs w:val="10"/>
                                </w:rPr>
                                <w:t>Voordeel pegcetacoplan</w:t>
                              </w:r>
                            </w:p>
                          </w:txbxContent>
                        </wps:txbx>
                        <wps:bodyPr rot="0" vert="horz" wrap="square" lIns="0" tIns="0" rIns="0" bIns="0" anchor="t" anchorCtr="0">
                          <a:noAutofit/>
                        </wps:bodyPr>
                      </wps:wsp>
                      <wps:wsp>
                        <wps:cNvPr id="28" name="Textfeld 28"/>
                        <wps:cNvSpPr txBox="1">
                          <a:spLocks noChangeArrowheads="1"/>
                        </wps:cNvSpPr>
                        <wps:spPr bwMode="auto">
                          <a:xfrm>
                            <a:off x="3459480" y="0"/>
                            <a:ext cx="552659" cy="251209"/>
                          </a:xfrm>
                          <a:prstGeom prst="rect">
                            <a:avLst/>
                          </a:prstGeom>
                          <a:solidFill>
                            <a:srgbClr val="FFFFFF"/>
                          </a:solidFill>
                          <a:ln w="9525">
                            <a:noFill/>
                            <a:miter lim="800000"/>
                            <a:headEnd/>
                            <a:tailEnd/>
                          </a:ln>
                        </wps:spPr>
                        <wps:txbx>
                          <w:txbxContent>
                            <w:p w14:paraId="09BD3A2D" w14:textId="77777777" w:rsidR="007F3679" w:rsidRPr="003C4598" w:rsidRDefault="007F3679">
                              <w:pPr>
                                <w:spacing w:line="240" w:lineRule="auto"/>
                                <w:jc w:val="center"/>
                                <w:rPr>
                                  <w:b/>
                                  <w:sz w:val="14"/>
                                </w:rPr>
                              </w:pPr>
                              <w:r w:rsidRPr="003C4598">
                                <w:rPr>
                                  <w:b/>
                                  <w:sz w:val="14"/>
                                </w:rPr>
                                <w:t>Pegcetacoplan</w:t>
                              </w:r>
                            </w:p>
                            <w:p w14:paraId="3B6D7656" w14:textId="77777777" w:rsidR="007F3679" w:rsidRPr="003C4598" w:rsidRDefault="007F3679">
                              <w:pPr>
                                <w:spacing w:line="240" w:lineRule="auto"/>
                                <w:jc w:val="center"/>
                                <w:rPr>
                                  <w:b/>
                                  <w:sz w:val="14"/>
                                </w:rPr>
                              </w:pPr>
                              <w:r w:rsidRPr="003C4598">
                                <w:rPr>
                                  <w:b/>
                                  <w:sz w:val="14"/>
                                </w:rPr>
                                <w:t>(</w:t>
                              </w:r>
                              <w:r w:rsidRPr="003C4598">
                                <w:rPr>
                                  <w:b/>
                                  <w:sz w:val="14"/>
                                </w:rPr>
                                <w:t>n=41)</w:t>
                              </w:r>
                            </w:p>
                          </w:txbxContent>
                        </wps:txbx>
                        <wps:bodyPr rot="0" vert="horz" wrap="square" lIns="0" tIns="0" rIns="0" bIns="0" anchor="t" anchorCtr="0">
                          <a:noAutofit/>
                        </wps:bodyPr>
                      </wps:wsp>
                      <wps:wsp>
                        <wps:cNvPr id="30" name="Textfeld 30"/>
                        <wps:cNvSpPr txBox="1">
                          <a:spLocks noChangeArrowheads="1"/>
                        </wps:cNvSpPr>
                        <wps:spPr bwMode="auto">
                          <a:xfrm>
                            <a:off x="4104640" y="5080"/>
                            <a:ext cx="497393" cy="251209"/>
                          </a:xfrm>
                          <a:prstGeom prst="rect">
                            <a:avLst/>
                          </a:prstGeom>
                          <a:solidFill>
                            <a:srgbClr val="FFFFFF"/>
                          </a:solidFill>
                          <a:ln w="9525">
                            <a:noFill/>
                            <a:miter lim="800000"/>
                            <a:headEnd/>
                            <a:tailEnd/>
                          </a:ln>
                        </wps:spPr>
                        <wps:txbx>
                          <w:txbxContent>
                            <w:p w14:paraId="490E6039" w14:textId="77777777" w:rsidR="007F3679" w:rsidRPr="003C4598" w:rsidRDefault="007F3679">
                              <w:pPr>
                                <w:spacing w:line="240" w:lineRule="auto"/>
                                <w:jc w:val="center"/>
                                <w:rPr>
                                  <w:b/>
                                  <w:sz w:val="14"/>
                                </w:rPr>
                              </w:pPr>
                              <w:r w:rsidRPr="003C4598">
                                <w:rPr>
                                  <w:b/>
                                  <w:sz w:val="14"/>
                                </w:rPr>
                                <w:t>Eculizumab</w:t>
                              </w:r>
                            </w:p>
                            <w:p w14:paraId="478E424C" w14:textId="77777777" w:rsidR="007F3679" w:rsidRPr="003C4598" w:rsidRDefault="007F3679">
                              <w:pPr>
                                <w:spacing w:line="240" w:lineRule="auto"/>
                                <w:jc w:val="center"/>
                                <w:rPr>
                                  <w:b/>
                                  <w:sz w:val="14"/>
                                </w:rPr>
                              </w:pPr>
                              <w:r w:rsidRPr="003C4598">
                                <w:rPr>
                                  <w:b/>
                                  <w:sz w:val="14"/>
                                </w:rPr>
                                <w:t>(</w:t>
                              </w:r>
                              <w:r w:rsidRPr="003C4598">
                                <w:rPr>
                                  <w:b/>
                                  <w:sz w:val="14"/>
                                </w:rPr>
                                <w:t>n=39)</w:t>
                              </w:r>
                            </w:p>
                          </w:txbxContent>
                        </wps:txbx>
                        <wps:bodyPr rot="0" vert="horz" wrap="square" lIns="0" tIns="0" rIns="0" bIns="0" anchor="t" anchorCtr="0">
                          <a:noAutofit/>
                        </wps:bodyPr>
                      </wps:wsp>
                      <wps:wsp>
                        <wps:cNvPr id="31" name="Textfeld 31"/>
                        <wps:cNvSpPr txBox="1">
                          <a:spLocks noChangeArrowheads="1"/>
                        </wps:cNvSpPr>
                        <wps:spPr bwMode="auto">
                          <a:xfrm>
                            <a:off x="4685210" y="0"/>
                            <a:ext cx="497393" cy="251209"/>
                          </a:xfrm>
                          <a:prstGeom prst="rect">
                            <a:avLst/>
                          </a:prstGeom>
                          <a:solidFill>
                            <a:srgbClr val="FFFFFF"/>
                          </a:solidFill>
                          <a:ln w="9525">
                            <a:noFill/>
                            <a:miter lim="800000"/>
                            <a:headEnd/>
                            <a:tailEnd/>
                          </a:ln>
                        </wps:spPr>
                        <wps:txbx>
                          <w:txbxContent>
                            <w:p w14:paraId="01575214" w14:textId="77777777" w:rsidR="007F3679" w:rsidRPr="003C4598" w:rsidRDefault="007F3679">
                              <w:pPr>
                                <w:spacing w:line="240" w:lineRule="auto"/>
                                <w:jc w:val="center"/>
                                <w:rPr>
                                  <w:b/>
                                  <w:sz w:val="14"/>
                                </w:rPr>
                              </w:pPr>
                              <w:r w:rsidRPr="003C4598">
                                <w:rPr>
                                  <w:b/>
                                  <w:sz w:val="14"/>
                                </w:rPr>
                                <w:t>Verschil</w:t>
                              </w:r>
                            </w:p>
                            <w:p w14:paraId="0DF48C41" w14:textId="77777777" w:rsidR="007F3679" w:rsidRPr="003C4598" w:rsidRDefault="007F3679">
                              <w:pPr>
                                <w:spacing w:line="240" w:lineRule="auto"/>
                                <w:jc w:val="center"/>
                                <w:rPr>
                                  <w:b/>
                                  <w:sz w:val="14"/>
                                </w:rPr>
                              </w:pPr>
                              <w:r w:rsidRPr="003C4598">
                                <w:rPr>
                                  <w:b/>
                                  <w:sz w:val="14"/>
                                </w:rPr>
                                <w:t>(95%</w:t>
                              </w:r>
                              <w:r w:rsidRPr="003C4598">
                                <w:rPr>
                                  <w:b/>
                                  <w:sz w:val="14"/>
                                </w:rPr>
                                <w:noBreakHyphen/>
                                <w:t>BI)</w:t>
                              </w:r>
                            </w:p>
                          </w:txbxContent>
                        </wps:txbx>
                        <wps:bodyPr rot="0" vert="horz" wrap="square" lIns="0" tIns="0" rIns="0" bIns="0" anchor="t" anchorCtr="0">
                          <a:noAutofit/>
                        </wps:bodyPr>
                      </wps:wsp>
                      <wps:wsp>
                        <wps:cNvPr id="1002152576" name="Textfeld 1002152576"/>
                        <wps:cNvSpPr txBox="1">
                          <a:spLocks noChangeArrowheads="1"/>
                        </wps:cNvSpPr>
                        <wps:spPr bwMode="auto">
                          <a:xfrm>
                            <a:off x="5257800" y="5080"/>
                            <a:ext cx="497393" cy="251209"/>
                          </a:xfrm>
                          <a:prstGeom prst="rect">
                            <a:avLst/>
                          </a:prstGeom>
                          <a:solidFill>
                            <a:srgbClr val="FFFFFF"/>
                          </a:solidFill>
                          <a:ln w="9525">
                            <a:noFill/>
                            <a:miter lim="800000"/>
                            <a:headEnd/>
                            <a:tailEnd/>
                          </a:ln>
                        </wps:spPr>
                        <wps:txbx>
                          <w:txbxContent>
                            <w:p w14:paraId="3D946EEC" w14:textId="77777777" w:rsidR="007F3679" w:rsidRPr="003C4598" w:rsidRDefault="007F3679">
                              <w:pPr>
                                <w:spacing w:line="240" w:lineRule="auto"/>
                                <w:jc w:val="center"/>
                                <w:rPr>
                                  <w:b/>
                                  <w:sz w:val="14"/>
                                </w:rPr>
                              </w:pPr>
                              <w:r w:rsidRPr="003C4598">
                                <w:rPr>
                                  <w:b/>
                                  <w:sz w:val="14"/>
                                </w:rPr>
                                <w:t>Non-inferioriteit</w:t>
                              </w:r>
                            </w:p>
                          </w:txbxContent>
                        </wps:txbx>
                        <wps:bodyPr rot="0" vert="horz" wrap="square" lIns="0" tIns="0" rIns="0" bIns="0" anchor="t" anchorCtr="0">
                          <a:noAutofit/>
                        </wps:bodyPr>
                      </wps:wsp>
                      <wps:wsp>
                        <wps:cNvPr id="1002152577" name="Textfeld 1002152577"/>
                        <wps:cNvSpPr txBox="1">
                          <a:spLocks noChangeArrowheads="1"/>
                        </wps:cNvSpPr>
                        <wps:spPr bwMode="auto">
                          <a:xfrm>
                            <a:off x="5420360" y="807720"/>
                            <a:ext cx="220980" cy="125095"/>
                          </a:xfrm>
                          <a:prstGeom prst="rect">
                            <a:avLst/>
                          </a:prstGeom>
                          <a:solidFill>
                            <a:srgbClr val="FFFFFF"/>
                          </a:solidFill>
                          <a:ln w="9525">
                            <a:noFill/>
                            <a:miter lim="800000"/>
                            <a:headEnd/>
                            <a:tailEnd/>
                          </a:ln>
                        </wps:spPr>
                        <wps:txbx>
                          <w:txbxContent>
                            <w:p w14:paraId="2526AB5A" w14:textId="77777777" w:rsidR="007F3679" w:rsidRPr="003C4598" w:rsidRDefault="007F3679">
                              <w:pPr>
                                <w:spacing w:line="240" w:lineRule="auto"/>
                                <w:rPr>
                                  <w:sz w:val="12"/>
                                </w:rPr>
                              </w:pPr>
                              <w:r w:rsidRPr="003C4598">
                                <w:rPr>
                                  <w:sz w:val="12"/>
                                </w:rPr>
                                <w:t>Ja</w:t>
                              </w:r>
                            </w:p>
                          </w:txbxContent>
                        </wps:txbx>
                        <wps:bodyPr rot="0" vert="horz" wrap="square" lIns="0" tIns="0" rIns="0" bIns="0" anchor="t" anchorCtr="0">
                          <a:noAutofit/>
                        </wps:bodyPr>
                      </wps:wsp>
                      <wps:wsp>
                        <wps:cNvPr id="1002152578" name="Textfeld 1002152578"/>
                        <wps:cNvSpPr txBox="1">
                          <a:spLocks noChangeArrowheads="1"/>
                        </wps:cNvSpPr>
                        <wps:spPr bwMode="auto">
                          <a:xfrm>
                            <a:off x="5420360" y="421640"/>
                            <a:ext cx="221064" cy="125604"/>
                          </a:xfrm>
                          <a:prstGeom prst="rect">
                            <a:avLst/>
                          </a:prstGeom>
                          <a:solidFill>
                            <a:srgbClr val="FFFFFF"/>
                          </a:solidFill>
                          <a:ln w="9525">
                            <a:noFill/>
                            <a:miter lim="800000"/>
                            <a:headEnd/>
                            <a:tailEnd/>
                          </a:ln>
                        </wps:spPr>
                        <wps:txbx>
                          <w:txbxContent>
                            <w:p w14:paraId="25A25905" w14:textId="77777777" w:rsidR="007F3679" w:rsidRPr="003C4598" w:rsidRDefault="007F3679">
                              <w:pPr>
                                <w:spacing w:line="240" w:lineRule="auto"/>
                                <w:rPr>
                                  <w:sz w:val="12"/>
                                </w:rPr>
                              </w:pPr>
                              <w:r w:rsidRPr="003C4598">
                                <w:rPr>
                                  <w:sz w:val="12"/>
                                </w:rPr>
                                <w:t>Ja</w:t>
                              </w:r>
                            </w:p>
                          </w:txbxContent>
                        </wps:txbx>
                        <wps:bodyPr rot="0" vert="horz" wrap="square" lIns="0" tIns="0" rIns="0" bIns="0" anchor="t" anchorCtr="0">
                          <a:noAutofit/>
                        </wps:bodyPr>
                      </wps:wsp>
                      <wps:wsp>
                        <wps:cNvPr id="1002152579" name="Textfeld 1002152579"/>
                        <wps:cNvSpPr txBox="1">
                          <a:spLocks noChangeArrowheads="1"/>
                        </wps:cNvSpPr>
                        <wps:spPr bwMode="auto">
                          <a:xfrm>
                            <a:off x="5413375" y="1285240"/>
                            <a:ext cx="221064" cy="125604"/>
                          </a:xfrm>
                          <a:prstGeom prst="rect">
                            <a:avLst/>
                          </a:prstGeom>
                          <a:solidFill>
                            <a:srgbClr val="FFFFFF"/>
                          </a:solidFill>
                          <a:ln w="9525">
                            <a:noFill/>
                            <a:miter lim="800000"/>
                            <a:headEnd/>
                            <a:tailEnd/>
                          </a:ln>
                        </wps:spPr>
                        <wps:txbx>
                          <w:txbxContent>
                            <w:p w14:paraId="40CEADAA" w14:textId="77777777" w:rsidR="007F3679" w:rsidRPr="003C4598" w:rsidRDefault="007F3679">
                              <w:pPr>
                                <w:spacing w:line="240" w:lineRule="auto"/>
                                <w:rPr>
                                  <w:sz w:val="12"/>
                                </w:rPr>
                              </w:pPr>
                              <w:r w:rsidRPr="003C4598">
                                <w:rPr>
                                  <w:sz w:val="12"/>
                                </w:rPr>
                                <w:t>Nee</w:t>
                              </w:r>
                            </w:p>
                          </w:txbxContent>
                        </wps:txbx>
                        <wps:bodyPr rot="0" vert="horz" wrap="square" lIns="0" tIns="0" rIns="0" bIns="0" anchor="t" anchorCtr="0">
                          <a:noAutofit/>
                        </wps:bodyPr>
                      </wps:wsp>
                      <wps:wsp>
                        <wps:cNvPr id="1002152580" name="Textfeld 1002152580"/>
                        <wps:cNvSpPr txBox="1">
                          <a:spLocks noChangeArrowheads="1"/>
                        </wps:cNvSpPr>
                        <wps:spPr bwMode="auto">
                          <a:xfrm>
                            <a:off x="5308600" y="1889760"/>
                            <a:ext cx="447151" cy="125604"/>
                          </a:xfrm>
                          <a:prstGeom prst="rect">
                            <a:avLst/>
                          </a:prstGeom>
                          <a:solidFill>
                            <a:srgbClr val="FFFFFF"/>
                          </a:solidFill>
                          <a:ln w="9525">
                            <a:noFill/>
                            <a:miter lim="800000"/>
                            <a:headEnd/>
                            <a:tailEnd/>
                          </a:ln>
                        </wps:spPr>
                        <wps:txbx>
                          <w:txbxContent>
                            <w:p w14:paraId="31C5ADC0" w14:textId="77777777" w:rsidR="007F3679" w:rsidRPr="003C4598" w:rsidRDefault="007F3679">
                              <w:pPr>
                                <w:spacing w:line="240" w:lineRule="auto"/>
                                <w:rPr>
                                  <w:sz w:val="12"/>
                                </w:rPr>
                              </w:pPr>
                              <w:r w:rsidRPr="003C4598">
                                <w:rPr>
                                  <w:sz w:val="12"/>
                                </w:rPr>
                                <w:t>Niet getest</w:t>
                              </w:r>
                            </w:p>
                          </w:txbxContent>
                        </wps:txbx>
                        <wps:bodyPr rot="0" vert="horz" wrap="square" lIns="0" tIns="0" rIns="0" bIns="0" anchor="t" anchorCtr="0">
                          <a:noAutofit/>
                        </wps:bodyPr>
                      </wps:wsp>
                      <wps:wsp>
                        <wps:cNvPr id="1002152581" name="Textfeld 1002152581"/>
                        <wps:cNvSpPr txBox="1">
                          <a:spLocks noChangeArrowheads="1"/>
                        </wps:cNvSpPr>
                        <wps:spPr bwMode="auto">
                          <a:xfrm>
                            <a:off x="3718560" y="2179320"/>
                            <a:ext cx="2844800" cy="112395"/>
                          </a:xfrm>
                          <a:prstGeom prst="rect">
                            <a:avLst/>
                          </a:prstGeom>
                          <a:solidFill>
                            <a:srgbClr val="FFFFFF"/>
                          </a:solidFill>
                          <a:ln w="9525">
                            <a:noFill/>
                            <a:miter lim="800000"/>
                            <a:headEnd/>
                            <a:tailEnd/>
                          </a:ln>
                        </wps:spPr>
                        <wps:txbx>
                          <w:txbxContent>
                            <w:p w14:paraId="3B0CD598" w14:textId="77777777" w:rsidR="007F3679" w:rsidRPr="003C4598" w:rsidRDefault="007F3679">
                              <w:pPr>
                                <w:spacing w:line="240" w:lineRule="auto"/>
                                <w:rPr>
                                  <w:sz w:val="12"/>
                                </w:rPr>
                              </w:pPr>
                              <w:r w:rsidRPr="003C4598">
                                <w:rPr>
                                  <w:sz w:val="12"/>
                                </w:rPr>
                                <w:t>Non</w:t>
                              </w:r>
                              <w:r w:rsidRPr="003C4598">
                                <w:rPr>
                                  <w:sz w:val="12"/>
                                </w:rPr>
                                <w:noBreakHyphen/>
                                <w:t>inferioriteitsmarge voor het gegeven eindpunt wordt voor elke parameter gegeven</w:t>
                              </w:r>
                            </w:p>
                          </w:txbxContent>
                        </wps:txbx>
                        <wps:bodyPr rot="0" vert="horz" wrap="square" lIns="0" tIns="0" rIns="0" bIns="0" anchor="t" anchorCtr="0">
                          <a:noAutofit/>
                        </wps:bodyPr>
                      </wps:wsp>
                      <wps:wsp>
                        <wps:cNvPr id="1002152582" name="Textfeld 1002152582"/>
                        <wps:cNvSpPr txBox="1">
                          <a:spLocks noChangeArrowheads="1"/>
                        </wps:cNvSpPr>
                        <wps:spPr bwMode="auto">
                          <a:xfrm>
                            <a:off x="3718560" y="2291080"/>
                            <a:ext cx="2185287" cy="125604"/>
                          </a:xfrm>
                          <a:prstGeom prst="rect">
                            <a:avLst/>
                          </a:prstGeom>
                          <a:solidFill>
                            <a:srgbClr val="FFFFFF"/>
                          </a:solidFill>
                          <a:ln w="9525">
                            <a:noFill/>
                            <a:miter lim="800000"/>
                            <a:headEnd/>
                            <a:tailEnd/>
                          </a:ln>
                        </wps:spPr>
                        <wps:txbx>
                          <w:txbxContent>
                            <w:p w14:paraId="00D93B08" w14:textId="77777777" w:rsidR="007F3679" w:rsidRPr="003C4598" w:rsidRDefault="007F3679">
                              <w:pPr>
                                <w:spacing w:line="240" w:lineRule="auto"/>
                                <w:rPr>
                                  <w:sz w:val="12"/>
                                </w:rPr>
                              </w:pPr>
                              <w:r w:rsidRPr="003C4598">
                                <w:rPr>
                                  <w:sz w:val="12"/>
                                </w:rPr>
                                <w:t>Verschil tussen pegcetacoplan en eculizumab</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CD26C14" id="Gruppieren 2" o:spid="_x0000_s1030" style="position:absolute;margin-left:.35pt;margin-top:8.65pt;width:516.8pt;height:190.25pt;z-index:251658251;mso-height-relative:margin" coordsize="65633,2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">
                <v:shape id="_x0000_s1031" type="#_x0000_t202" style="position:absolute;top:3860;width:74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3F420228" w14:textId="77777777" w:rsidR="007F3679" w:rsidRPr="003C4598" w:rsidRDefault="007F3679">
                        <w:pPr>
                          <w:spacing w:line="240" w:lineRule="auto"/>
                          <w:rPr>
                            <w:sz w:val="12"/>
                            <w:szCs w:val="12"/>
                          </w:rPr>
                        </w:pPr>
                        <w:r w:rsidRPr="003C4598">
                          <w:rPr>
                            <w:b/>
                            <w:sz w:val="12"/>
                            <w:szCs w:val="12"/>
                          </w:rPr>
                          <w:t>Vermijden van een transfusie</w:t>
                        </w:r>
                        <w:r w:rsidRPr="003C4598">
                          <w:rPr>
                            <w:sz w:val="12"/>
                            <w:szCs w:val="12"/>
                          </w:rPr>
                          <w:t>, n (%)</w:t>
                        </w:r>
                      </w:p>
                    </w:txbxContent>
                  </v:textbox>
                </v:shape>
                <v:shape id="Textfeld 7" o:spid="_x0000_s1032" type="#_x0000_t202" style="position:absolute;top:6807;width:8235;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ED8B4A3" w14:textId="77777777" w:rsidR="007F3679" w:rsidRPr="003C4598" w:rsidRDefault="007F3679">
                        <w:pPr>
                          <w:spacing w:line="240" w:lineRule="auto"/>
                          <w:rPr>
                            <w:sz w:val="12"/>
                          </w:rPr>
                        </w:pPr>
                        <w:r w:rsidRPr="003C4598">
                          <w:rPr>
                            <w:b/>
                            <w:sz w:val="12"/>
                          </w:rPr>
                          <w:t xml:space="preserve">Verandering in </w:t>
                        </w:r>
                        <w:r w:rsidRPr="003C4598">
                          <w:rPr>
                            <w:b/>
                            <w:sz w:val="12"/>
                          </w:rPr>
                          <w:t>reticulocyten vanaf de uitgangssituaties</w:t>
                        </w:r>
                        <w:r w:rsidRPr="003C4598">
                          <w:rPr>
                            <w:sz w:val="12"/>
                          </w:rPr>
                          <w:t>, 10</w:t>
                        </w:r>
                        <w:r w:rsidRPr="003C4598">
                          <w:rPr>
                            <w:sz w:val="12"/>
                            <w:vertAlign w:val="superscript"/>
                          </w:rPr>
                          <w:t>9</w:t>
                        </w:r>
                        <w:r w:rsidRPr="003C4598">
                          <w:rPr>
                            <w:sz w:val="12"/>
                          </w:rPr>
                          <w:t>/l</w:t>
                        </w:r>
                      </w:p>
                      <w:p w14:paraId="7A969C84" w14:textId="77777777" w:rsidR="007F3679" w:rsidRPr="003C4598" w:rsidRDefault="007F3679">
                        <w:pPr>
                          <w:spacing w:line="240" w:lineRule="auto"/>
                          <w:rPr>
                            <w:sz w:val="12"/>
                          </w:rPr>
                        </w:pPr>
                        <w:r w:rsidRPr="003C4598">
                          <w:rPr>
                            <w:sz w:val="12"/>
                          </w:rPr>
                          <w:t>Kleinste-kwadraten-</w:t>
                        </w:r>
                        <w:r w:rsidRPr="003C4598">
                          <w:rPr>
                            <w:sz w:val="12"/>
                          </w:rPr>
                          <w:t>gemiddelde(SE)</w:t>
                        </w:r>
                      </w:p>
                    </w:txbxContent>
                  </v:textbox>
                </v:shape>
                <v:shape id="Textfeld 8" o:spid="_x0000_s1033" type="#_x0000_t202" style="position:absolute;top:12189;width:8235;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267FF214" w14:textId="6B2C63FE" w:rsidR="007F3679" w:rsidRPr="003C4598" w:rsidRDefault="007F3679">
                        <w:pPr>
                          <w:spacing w:line="240" w:lineRule="auto"/>
                          <w:rPr>
                            <w:sz w:val="12"/>
                          </w:rPr>
                        </w:pPr>
                        <w:r w:rsidRPr="003C4598">
                          <w:rPr>
                            <w:b/>
                            <w:sz w:val="12"/>
                          </w:rPr>
                          <w:t>Verandering in LDH vanaf de uitgangssituatie; U</w:t>
                        </w:r>
                        <w:r w:rsidRPr="003C4598">
                          <w:rPr>
                            <w:sz w:val="12"/>
                          </w:rPr>
                          <w:t>/l</w:t>
                        </w:r>
                      </w:p>
                      <w:p w14:paraId="1576BB9D" w14:textId="77777777" w:rsidR="007F3679" w:rsidRPr="003C4598" w:rsidRDefault="007F3679">
                        <w:pPr>
                          <w:spacing w:line="240" w:lineRule="auto"/>
                          <w:rPr>
                            <w:sz w:val="12"/>
                          </w:rPr>
                        </w:pPr>
                        <w:r w:rsidRPr="003C4598">
                          <w:rPr>
                            <w:sz w:val="12"/>
                          </w:rPr>
                          <w:t>Kleinste-kwadraten-</w:t>
                        </w:r>
                        <w:r w:rsidRPr="003C4598">
                          <w:rPr>
                            <w:sz w:val="12"/>
                          </w:rPr>
                          <w:br/>
                          <w:t>gemiddelde (SE)</w:t>
                        </w:r>
                      </w:p>
                    </w:txbxContent>
                  </v:textbox>
                </v:shape>
                <v:shape id="Textfeld 12" o:spid="_x0000_s1034" type="#_x0000_t202" style="position:absolute;top:17167;width:8235;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2C24F01" w14:textId="77777777" w:rsidR="007F3679" w:rsidRPr="003C4598" w:rsidRDefault="007F3679">
                        <w:pPr>
                          <w:spacing w:line="240" w:lineRule="auto"/>
                          <w:rPr>
                            <w:sz w:val="12"/>
                          </w:rPr>
                        </w:pPr>
                        <w:r w:rsidRPr="003C4598">
                          <w:rPr>
                            <w:b/>
                            <w:sz w:val="12"/>
                          </w:rPr>
                          <w:t xml:space="preserve">Verandering in </w:t>
                        </w:r>
                        <w:r w:rsidRPr="003C4598">
                          <w:rPr>
                            <w:b/>
                            <w:i/>
                            <w:iCs/>
                            <w:sz w:val="12"/>
                          </w:rPr>
                          <w:t>FACIT-</w:t>
                        </w:r>
                        <w:r w:rsidRPr="003C4598">
                          <w:rPr>
                            <w:b/>
                            <w:i/>
                            <w:iCs/>
                            <w:sz w:val="12"/>
                          </w:rPr>
                          <w:t>fatigue</w:t>
                        </w:r>
                        <w:r w:rsidRPr="003C4598">
                          <w:rPr>
                            <w:b/>
                            <w:sz w:val="12"/>
                          </w:rPr>
                          <w:noBreakHyphen/>
                          <w:t>score vanaf de uitgangssituatie</w:t>
                        </w:r>
                      </w:p>
                      <w:p w14:paraId="535DCEDA" w14:textId="77777777" w:rsidR="007F3679" w:rsidRPr="003C4598" w:rsidRDefault="007F3679">
                        <w:pPr>
                          <w:spacing w:line="240" w:lineRule="auto"/>
                          <w:rPr>
                            <w:sz w:val="12"/>
                          </w:rPr>
                        </w:pPr>
                        <w:r w:rsidRPr="003C4598">
                          <w:rPr>
                            <w:sz w:val="12"/>
                          </w:rPr>
                          <w:t>Kleinste-kwadraten-</w:t>
                        </w:r>
                        <w:r w:rsidRPr="003C4598">
                          <w:rPr>
                            <w:sz w:val="12"/>
                          </w:rPr>
                          <w:br/>
                          <w:t>gemiddelde (SE)</w:t>
                        </w:r>
                      </w:p>
                    </w:txbxContent>
                  </v:textbox>
                </v:shape>
                <v:shape id="Textfeld 13" o:spid="_x0000_s1035" type="#_x0000_t202" style="position:absolute;left:15341;top:6756;width:645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22FE465C" w14:textId="77777777" w:rsidR="007F3679" w:rsidRPr="003C4598" w:rsidRDefault="007F3679">
                        <w:pPr>
                          <w:spacing w:line="240" w:lineRule="auto"/>
                          <w:rPr>
                            <w:sz w:val="10"/>
                            <w:szCs w:val="10"/>
                          </w:rPr>
                        </w:pPr>
                        <w:r w:rsidRPr="003C4598">
                          <w:rPr>
                            <w:sz w:val="10"/>
                            <w:szCs w:val="10"/>
                          </w:rPr>
                          <w:t>Voordeel eculizumab</w:t>
                        </w:r>
                      </w:p>
                    </w:txbxContent>
                  </v:textbox>
                </v:shape>
                <v:shape id="Textfeld 16" o:spid="_x0000_s1036" type="#_x0000_t202" style="position:absolute;left:14325;top:11734;width:7480;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143F74F" w14:textId="77777777" w:rsidR="007F3679" w:rsidRPr="003C4598" w:rsidRDefault="007F3679">
                        <w:pPr>
                          <w:spacing w:line="240" w:lineRule="auto"/>
                          <w:rPr>
                            <w:b/>
                            <w:sz w:val="10"/>
                            <w:szCs w:val="10"/>
                          </w:rPr>
                        </w:pPr>
                        <w:r w:rsidRPr="003C4598">
                          <w:rPr>
                            <w:b/>
                            <w:sz w:val="10"/>
                            <w:szCs w:val="10"/>
                          </w:rPr>
                          <w:t>Voordeel pegcetacoplan</w:t>
                        </w:r>
                      </w:p>
                    </w:txbxContent>
                  </v:textbox>
                </v:shape>
                <v:shape id="Textfeld 18" o:spid="_x0000_s1037" type="#_x0000_t202" style="position:absolute;left:14325;top:16764;width:748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6480C151" w14:textId="77777777" w:rsidR="007F3679" w:rsidRPr="003C4598" w:rsidRDefault="007F3679">
                        <w:pPr>
                          <w:spacing w:line="240" w:lineRule="auto"/>
                          <w:rPr>
                            <w:b/>
                            <w:sz w:val="10"/>
                            <w:szCs w:val="10"/>
                          </w:rPr>
                        </w:pPr>
                        <w:r w:rsidRPr="003C4598">
                          <w:rPr>
                            <w:b/>
                            <w:sz w:val="10"/>
                            <w:szCs w:val="10"/>
                          </w:rPr>
                          <w:t>Voordeel pegcetacoplan</w:t>
                        </w:r>
                      </w:p>
                    </w:txbxContent>
                  </v:textbox>
                </v:shape>
                <v:shape id="Textfeld 23" o:spid="_x0000_s1038" type="#_x0000_t202" style="position:absolute;left:22239;top:11734;width:6079;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2279387" w14:textId="77777777" w:rsidR="007F3679" w:rsidRPr="003C4598" w:rsidRDefault="007F3679">
                        <w:pPr>
                          <w:spacing w:line="240" w:lineRule="auto"/>
                          <w:rPr>
                            <w:sz w:val="10"/>
                            <w:szCs w:val="10"/>
                          </w:rPr>
                        </w:pPr>
                        <w:r w:rsidRPr="003C4598">
                          <w:rPr>
                            <w:sz w:val="10"/>
                            <w:szCs w:val="10"/>
                          </w:rPr>
                          <w:t>Voordeel eculizumab</w:t>
                        </w:r>
                      </w:p>
                    </w:txbxContent>
                  </v:textbox>
                </v:shape>
                <v:shape id="Textfeld 24" o:spid="_x0000_s1039" type="#_x0000_t202" style="position:absolute;left:22047;top:16764;width:6079;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30F726F" w14:textId="77777777" w:rsidR="007F3679" w:rsidRPr="003C4598" w:rsidRDefault="007F3679">
                        <w:pPr>
                          <w:spacing w:line="240" w:lineRule="auto"/>
                          <w:rPr>
                            <w:sz w:val="10"/>
                            <w:szCs w:val="10"/>
                          </w:rPr>
                        </w:pPr>
                        <w:r w:rsidRPr="003C4598">
                          <w:rPr>
                            <w:sz w:val="10"/>
                            <w:szCs w:val="10"/>
                          </w:rPr>
                          <w:t>Voordeel eculizumab</w:t>
                        </w:r>
                      </w:p>
                    </w:txbxContent>
                  </v:textbox>
                </v:shape>
                <v:shape id="Textfeld 25" o:spid="_x0000_s1040" type="#_x0000_t202" style="position:absolute;left:22098;top:6807;width:748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3D8D9832" w14:textId="77777777" w:rsidR="007F3679" w:rsidRPr="003C4598" w:rsidRDefault="007F3679">
                        <w:pPr>
                          <w:spacing w:line="240" w:lineRule="auto"/>
                          <w:rPr>
                            <w:b/>
                            <w:sz w:val="10"/>
                            <w:szCs w:val="10"/>
                          </w:rPr>
                        </w:pPr>
                        <w:r w:rsidRPr="003C4598">
                          <w:rPr>
                            <w:b/>
                            <w:sz w:val="10"/>
                            <w:szCs w:val="10"/>
                          </w:rPr>
                          <w:t>Voordeel pegcetacoplan</w:t>
                        </w:r>
                      </w:p>
                    </w:txbxContent>
                  </v:textbox>
                </v:shape>
                <v:shape id="Textfeld 26" o:spid="_x0000_s1041" type="#_x0000_t202" style="position:absolute;left:15639;top:21742;width:6328;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3983E374" w14:textId="77777777" w:rsidR="007F3679" w:rsidRPr="003C4598" w:rsidRDefault="007F3679">
                        <w:pPr>
                          <w:spacing w:line="240" w:lineRule="auto"/>
                          <w:rPr>
                            <w:sz w:val="10"/>
                            <w:szCs w:val="10"/>
                          </w:rPr>
                        </w:pPr>
                        <w:r w:rsidRPr="003C4598">
                          <w:rPr>
                            <w:sz w:val="10"/>
                            <w:szCs w:val="10"/>
                          </w:rPr>
                          <w:t>Voordeel eculizumab</w:t>
                        </w:r>
                      </w:p>
                    </w:txbxContent>
                  </v:textbox>
                </v:shape>
                <v:shape id="Textfeld 27" o:spid="_x0000_s1042" type="#_x0000_t202" style="position:absolute;left:22098;top:21793;width:748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54BB2860" w14:textId="77777777" w:rsidR="007F3679" w:rsidRPr="003C4598" w:rsidRDefault="007F3679">
                        <w:pPr>
                          <w:spacing w:line="240" w:lineRule="auto"/>
                          <w:rPr>
                            <w:b/>
                            <w:sz w:val="10"/>
                            <w:szCs w:val="10"/>
                          </w:rPr>
                        </w:pPr>
                        <w:r w:rsidRPr="003C4598">
                          <w:rPr>
                            <w:b/>
                            <w:sz w:val="10"/>
                            <w:szCs w:val="10"/>
                          </w:rPr>
                          <w:t>Voordeel pegcetacoplan</w:t>
                        </w:r>
                      </w:p>
                    </w:txbxContent>
                  </v:textbox>
                </v:shape>
                <v:shape id="Textfeld 28" o:spid="_x0000_s1043" type="#_x0000_t202" style="position:absolute;left:34594;width:552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9BD3A2D" w14:textId="77777777" w:rsidR="007F3679" w:rsidRPr="003C4598" w:rsidRDefault="007F3679">
                        <w:pPr>
                          <w:spacing w:line="240" w:lineRule="auto"/>
                          <w:jc w:val="center"/>
                          <w:rPr>
                            <w:b/>
                            <w:sz w:val="14"/>
                          </w:rPr>
                        </w:pPr>
                        <w:r w:rsidRPr="003C4598">
                          <w:rPr>
                            <w:b/>
                            <w:sz w:val="14"/>
                          </w:rPr>
                          <w:t>Pegcetacoplan</w:t>
                        </w:r>
                      </w:p>
                      <w:p w14:paraId="3B6D7656" w14:textId="77777777" w:rsidR="007F3679" w:rsidRPr="003C4598" w:rsidRDefault="007F3679">
                        <w:pPr>
                          <w:spacing w:line="240" w:lineRule="auto"/>
                          <w:jc w:val="center"/>
                          <w:rPr>
                            <w:b/>
                            <w:sz w:val="14"/>
                          </w:rPr>
                        </w:pPr>
                        <w:r w:rsidRPr="003C4598">
                          <w:rPr>
                            <w:b/>
                            <w:sz w:val="14"/>
                          </w:rPr>
                          <w:t>(</w:t>
                        </w:r>
                        <w:r w:rsidRPr="003C4598">
                          <w:rPr>
                            <w:b/>
                            <w:sz w:val="14"/>
                          </w:rPr>
                          <w:t>n=41)</w:t>
                        </w:r>
                      </w:p>
                    </w:txbxContent>
                  </v:textbox>
                </v:shape>
                <v:shape id="Textfeld 30" o:spid="_x0000_s1044" type="#_x0000_t202" style="position:absolute;left:41046;top:50;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90E6039" w14:textId="77777777" w:rsidR="007F3679" w:rsidRPr="003C4598" w:rsidRDefault="007F3679">
                        <w:pPr>
                          <w:spacing w:line="240" w:lineRule="auto"/>
                          <w:jc w:val="center"/>
                          <w:rPr>
                            <w:b/>
                            <w:sz w:val="14"/>
                          </w:rPr>
                        </w:pPr>
                        <w:r w:rsidRPr="003C4598">
                          <w:rPr>
                            <w:b/>
                            <w:sz w:val="14"/>
                          </w:rPr>
                          <w:t>Eculizumab</w:t>
                        </w:r>
                      </w:p>
                      <w:p w14:paraId="478E424C" w14:textId="77777777" w:rsidR="007F3679" w:rsidRPr="003C4598" w:rsidRDefault="007F3679">
                        <w:pPr>
                          <w:spacing w:line="240" w:lineRule="auto"/>
                          <w:jc w:val="center"/>
                          <w:rPr>
                            <w:b/>
                            <w:sz w:val="14"/>
                          </w:rPr>
                        </w:pPr>
                        <w:r w:rsidRPr="003C4598">
                          <w:rPr>
                            <w:b/>
                            <w:sz w:val="14"/>
                          </w:rPr>
                          <w:t>(</w:t>
                        </w:r>
                        <w:r w:rsidRPr="003C4598">
                          <w:rPr>
                            <w:b/>
                            <w:sz w:val="14"/>
                          </w:rPr>
                          <w:t>n=39)</w:t>
                        </w:r>
                      </w:p>
                    </w:txbxContent>
                  </v:textbox>
                </v:shape>
                <v:shape id="Textfeld 31" o:spid="_x0000_s1045" type="#_x0000_t202" style="position:absolute;left:46852;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01575214" w14:textId="77777777" w:rsidR="007F3679" w:rsidRPr="003C4598" w:rsidRDefault="007F3679">
                        <w:pPr>
                          <w:spacing w:line="240" w:lineRule="auto"/>
                          <w:jc w:val="center"/>
                          <w:rPr>
                            <w:b/>
                            <w:sz w:val="14"/>
                          </w:rPr>
                        </w:pPr>
                        <w:r w:rsidRPr="003C4598">
                          <w:rPr>
                            <w:b/>
                            <w:sz w:val="14"/>
                          </w:rPr>
                          <w:t>Verschil</w:t>
                        </w:r>
                      </w:p>
                      <w:p w14:paraId="0DF48C41" w14:textId="77777777" w:rsidR="007F3679" w:rsidRPr="003C4598" w:rsidRDefault="007F3679">
                        <w:pPr>
                          <w:spacing w:line="240" w:lineRule="auto"/>
                          <w:jc w:val="center"/>
                          <w:rPr>
                            <w:b/>
                            <w:sz w:val="14"/>
                          </w:rPr>
                        </w:pPr>
                        <w:r w:rsidRPr="003C4598">
                          <w:rPr>
                            <w:b/>
                            <w:sz w:val="14"/>
                          </w:rPr>
                          <w:t>(95%</w:t>
                        </w:r>
                        <w:r w:rsidRPr="003C4598">
                          <w:rPr>
                            <w:b/>
                            <w:sz w:val="14"/>
                          </w:rPr>
                          <w:noBreakHyphen/>
                          <w:t>BI)</w:t>
                        </w:r>
                      </w:p>
                    </w:txbxContent>
                  </v:textbox>
                </v:shape>
                <v:shape id="Textfeld 1002152576" o:spid="_x0000_s1046" type="#_x0000_t202" style="position:absolute;left:52578;top:50;width:497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" stroked="f">
                  <v:textbox inset="0,0,0,0">
                    <w:txbxContent>
                      <w:p w14:paraId="3D946EEC" w14:textId="77777777" w:rsidR="007F3679" w:rsidRPr="003C4598" w:rsidRDefault="007F3679">
                        <w:pPr>
                          <w:spacing w:line="240" w:lineRule="auto"/>
                          <w:jc w:val="center"/>
                          <w:rPr>
                            <w:b/>
                            <w:sz w:val="14"/>
                          </w:rPr>
                        </w:pPr>
                        <w:r w:rsidRPr="003C4598">
                          <w:rPr>
                            <w:b/>
                            <w:sz w:val="14"/>
                          </w:rPr>
                          <w:t>Non-inferioriteit</w:t>
                        </w:r>
                      </w:p>
                    </w:txbxContent>
                  </v:textbox>
                </v:shape>
                <v:shape id="Textfeld 1002152577" o:spid="_x0000_s1047" type="#_x0000_t202" style="position:absolute;left:54203;top:8077;width:221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" stroked="f">
                  <v:textbox inset="0,0,0,0">
                    <w:txbxContent>
                      <w:p w14:paraId="2526AB5A" w14:textId="77777777" w:rsidR="007F3679" w:rsidRPr="003C4598" w:rsidRDefault="007F3679">
                        <w:pPr>
                          <w:spacing w:line="240" w:lineRule="auto"/>
                          <w:rPr>
                            <w:sz w:val="12"/>
                          </w:rPr>
                        </w:pPr>
                        <w:r w:rsidRPr="003C4598">
                          <w:rPr>
                            <w:sz w:val="12"/>
                          </w:rPr>
                          <w:t>Ja</w:t>
                        </w:r>
                      </w:p>
                    </w:txbxContent>
                  </v:textbox>
                </v:shape>
                <v:shape id="Textfeld 1002152578" o:spid="_x0000_s1048" type="#_x0000_t202" style="position:absolute;left:54203;top:4216;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" stroked="f">
                  <v:textbox inset="0,0,0,0">
                    <w:txbxContent>
                      <w:p w14:paraId="25A25905" w14:textId="77777777" w:rsidR="007F3679" w:rsidRPr="003C4598" w:rsidRDefault="007F3679">
                        <w:pPr>
                          <w:spacing w:line="240" w:lineRule="auto"/>
                          <w:rPr>
                            <w:sz w:val="12"/>
                          </w:rPr>
                        </w:pPr>
                        <w:r w:rsidRPr="003C4598">
                          <w:rPr>
                            <w:sz w:val="12"/>
                          </w:rPr>
                          <w:t>Ja</w:t>
                        </w:r>
                      </w:p>
                    </w:txbxContent>
                  </v:textbox>
                </v:shape>
                <v:shape id="Textfeld 1002152579" o:spid="_x0000_s1049" type="#_x0000_t202" style="position:absolute;left:54133;top:12852;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" stroked="f">
                  <v:textbox inset="0,0,0,0">
                    <w:txbxContent>
                      <w:p w14:paraId="40CEADAA" w14:textId="77777777" w:rsidR="007F3679" w:rsidRPr="003C4598" w:rsidRDefault="007F3679">
                        <w:pPr>
                          <w:spacing w:line="240" w:lineRule="auto"/>
                          <w:rPr>
                            <w:sz w:val="12"/>
                          </w:rPr>
                        </w:pPr>
                        <w:r w:rsidRPr="003C4598">
                          <w:rPr>
                            <w:sz w:val="12"/>
                          </w:rPr>
                          <w:t>Nee</w:t>
                        </w:r>
                      </w:p>
                    </w:txbxContent>
                  </v:textbox>
                </v:shape>
                <v:shape id="Textfeld 1002152580" o:spid="_x0000_s1050" type="#_x0000_t202" style="position:absolute;left:53086;top:18897;width:447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" stroked="f">
                  <v:textbox inset="0,0,0,0">
                    <w:txbxContent>
                      <w:p w14:paraId="31C5ADC0" w14:textId="77777777" w:rsidR="007F3679" w:rsidRPr="003C4598" w:rsidRDefault="007F3679">
                        <w:pPr>
                          <w:spacing w:line="240" w:lineRule="auto"/>
                          <w:rPr>
                            <w:sz w:val="12"/>
                          </w:rPr>
                        </w:pPr>
                        <w:r w:rsidRPr="003C4598">
                          <w:rPr>
                            <w:sz w:val="12"/>
                          </w:rPr>
                          <w:t>Niet getest</w:t>
                        </w:r>
                      </w:p>
                    </w:txbxContent>
                  </v:textbox>
                </v:shape>
                <v:shape id="Textfeld 1002152581" o:spid="_x0000_s1051" type="#_x0000_t202" style="position:absolute;left:37185;top:21793;width:2844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" stroked="f">
                  <v:textbox inset="0,0,0,0">
                    <w:txbxContent>
                      <w:p w14:paraId="3B0CD598" w14:textId="77777777" w:rsidR="007F3679" w:rsidRPr="003C4598" w:rsidRDefault="007F3679">
                        <w:pPr>
                          <w:spacing w:line="240" w:lineRule="auto"/>
                          <w:rPr>
                            <w:sz w:val="12"/>
                          </w:rPr>
                        </w:pPr>
                        <w:r w:rsidRPr="003C4598">
                          <w:rPr>
                            <w:sz w:val="12"/>
                          </w:rPr>
                          <w:t>Non</w:t>
                        </w:r>
                        <w:r w:rsidRPr="003C4598">
                          <w:rPr>
                            <w:sz w:val="12"/>
                          </w:rPr>
                          <w:noBreakHyphen/>
                          <w:t>inferioriteitsmarge voor het gegeven eindpunt wordt voor elke parameter gegeven</w:t>
                        </w:r>
                      </w:p>
                    </w:txbxContent>
                  </v:textbox>
                </v:shape>
                <v:shape id="Textfeld 1002152582" o:spid="_x0000_s1052" type="#_x0000_t202" style="position:absolute;left:37185;top:22910;width:21853;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" stroked="f">
                  <v:textbox inset="0,0,0,0">
                    <w:txbxContent>
                      <w:p w14:paraId="00D93B08" w14:textId="77777777" w:rsidR="007F3679" w:rsidRPr="003C4598" w:rsidRDefault="007F3679">
                        <w:pPr>
                          <w:spacing w:line="240" w:lineRule="auto"/>
                          <w:rPr>
                            <w:sz w:val="12"/>
                          </w:rPr>
                        </w:pPr>
                        <w:r w:rsidRPr="003C4598">
                          <w:rPr>
                            <w:sz w:val="12"/>
                          </w:rPr>
                          <w:t>Verschil tussen pegcetacoplan en eculizumab</w:t>
                        </w:r>
                      </w:p>
                    </w:txbxContent>
                  </v:textbox>
                </v:shape>
              </v:group>
            </w:pict>
          </mc:Fallback>
        </mc:AlternateContent>
      </w:r>
      <w:r w:rsidRPr="003C4598">
        <w:rPr>
          <w:noProof/>
          <w:lang w:eastAsia="en-GB"/>
        </w:rPr>
        <mc:AlternateContent>
          <mc:Choice Requires="wps">
            <w:drawing>
              <wp:anchor distT="45720" distB="45720" distL="114300" distR="114300" simplePos="0" relativeHeight="251658252" behindDoc="0" locked="0" layoutInCell="1" allowOverlap="1" wp14:anchorId="7A882CA1" wp14:editId="552522FC">
                <wp:simplePos x="0" y="0"/>
                <wp:positionH relativeFrom="column">
                  <wp:posOffset>3720338</wp:posOffset>
                </wp:positionH>
                <wp:positionV relativeFrom="paragraph">
                  <wp:posOffset>2506980</wp:posOffset>
                </wp:positionV>
                <wp:extent cx="447040" cy="187569"/>
                <wp:effectExtent l="0" t="0" r="0" b="3175"/>
                <wp:wrapNone/>
                <wp:docPr id="202"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87569"/>
                        </a:xfrm>
                        <a:prstGeom prst="rect">
                          <a:avLst/>
                        </a:prstGeom>
                        <a:solidFill>
                          <a:srgbClr val="FFFFFF"/>
                        </a:solidFill>
                        <a:ln w="9525">
                          <a:noFill/>
                          <a:miter lim="800000"/>
                          <a:headEnd/>
                          <a:tailEnd/>
                        </a:ln>
                      </wps:spPr>
                      <wps:txbx>
                        <w:txbxContent>
                          <w:p w14:paraId="109554D4" w14:textId="77777777" w:rsidR="007F3679" w:rsidRPr="003C4598" w:rsidRDefault="007F3679">
                            <w:pPr>
                              <w:spacing w:line="240" w:lineRule="auto"/>
                              <w:rPr>
                                <w:sz w:val="12"/>
                              </w:rPr>
                            </w:pPr>
                            <w:r w:rsidRPr="003C4598">
                              <w:rPr>
                                <w:sz w:val="12"/>
                              </w:rPr>
                              <w:t>95%</w:t>
                            </w:r>
                            <w:r w:rsidRPr="003C4598">
                              <w:rPr>
                                <w:sz w:val="12"/>
                              </w:rPr>
                              <w:noBreakHyphen/>
                              <w:t>BI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2CA1" id="Textfeld 194" o:spid="_x0000_s1053" type="#_x0000_t202" style="position:absolute;margin-left:292.95pt;margin-top:197.4pt;width:35.2pt;height:14.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" stroked="f">
                <v:textbox inset="0,0,0,0">
                  <w:txbxContent>
                    <w:p w14:paraId="109554D4" w14:textId="77777777" w:rsidR="007F3679" w:rsidRPr="003C4598" w:rsidRDefault="007F3679">
                      <w:pPr>
                        <w:spacing w:line="240" w:lineRule="auto"/>
                        <w:rPr>
                          <w:sz w:val="12"/>
                        </w:rPr>
                      </w:pPr>
                      <w:r w:rsidRPr="003C4598">
                        <w:rPr>
                          <w:sz w:val="12"/>
                        </w:rPr>
                        <w:t>95%</w:t>
                      </w:r>
                      <w:r w:rsidRPr="003C4598">
                        <w:rPr>
                          <w:sz w:val="12"/>
                        </w:rPr>
                        <w:noBreakHyphen/>
                        <w:t>BI</w:t>
                      </w:r>
                    </w:p>
                  </w:txbxContent>
                </v:textbox>
              </v:shape>
            </w:pict>
          </mc:Fallback>
        </mc:AlternateContent>
      </w:r>
      <w:r w:rsidRPr="003C4598">
        <w:rPr>
          <w:noProof/>
          <w:lang w:eastAsia="en-GB"/>
        </w:rPr>
        <w:drawing>
          <wp:inline distT="0" distB="0" distL="0" distR="0" wp14:anchorId="0CBBF930" wp14:editId="22535F89">
            <wp:extent cx="5760720" cy="264078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74217" cy="2646974"/>
                    </a:xfrm>
                    <a:prstGeom prst="rect">
                      <a:avLst/>
                    </a:prstGeom>
                  </pic:spPr>
                </pic:pic>
              </a:graphicData>
            </a:graphic>
          </wp:inline>
        </w:drawing>
      </w:r>
    </w:p>
    <w:p w14:paraId="748740D9" w14:textId="77777777" w:rsidR="00591C81" w:rsidRPr="003C4598" w:rsidRDefault="00591C81">
      <w:pPr>
        <w:autoSpaceDE w:val="0"/>
        <w:autoSpaceDN w:val="0"/>
        <w:adjustRightInd w:val="0"/>
        <w:spacing w:line="240" w:lineRule="auto"/>
        <w:rPr>
          <w:szCs w:val="22"/>
        </w:rPr>
      </w:pPr>
    </w:p>
    <w:p w14:paraId="03CFBA19" w14:textId="78243C89" w:rsidR="00591C81" w:rsidRPr="003C4598" w:rsidRDefault="00606760">
      <w:pPr>
        <w:autoSpaceDE w:val="0"/>
        <w:autoSpaceDN w:val="0"/>
        <w:adjustRightInd w:val="0"/>
        <w:spacing w:line="240" w:lineRule="auto"/>
        <w:rPr>
          <w:szCs w:val="22"/>
        </w:rPr>
      </w:pPr>
      <w:r w:rsidRPr="003C4598">
        <w:t>De resultaten waren vergelijkbaar binnen alle ondersteunende analyses van het primaire eindpunt en de belangrijkste secundaire eindpunten, met inbegrip van alle waargenomen gegevens</w:t>
      </w:r>
      <w:r w:rsidR="00AB5741" w:rsidRPr="003C4598">
        <w:t>,</w:t>
      </w:r>
      <w:r w:rsidRPr="003C4598">
        <w:t xml:space="preserve"> waar</w:t>
      </w:r>
      <w:r w:rsidR="00AB5741" w:rsidRPr="003C4598">
        <w:t>in</w:t>
      </w:r>
      <w:r w:rsidRPr="003C4598">
        <w:t xml:space="preserve"> gegevens van na transfusie </w:t>
      </w:r>
      <w:r w:rsidR="00517276" w:rsidRPr="003C4598">
        <w:t xml:space="preserve">waren </w:t>
      </w:r>
      <w:r w:rsidRPr="003C4598">
        <w:t>opgenomen.</w:t>
      </w:r>
    </w:p>
    <w:p w14:paraId="53230EE6" w14:textId="77777777" w:rsidR="00591C81" w:rsidRPr="003C4598" w:rsidRDefault="00591C81">
      <w:pPr>
        <w:autoSpaceDE w:val="0"/>
        <w:autoSpaceDN w:val="0"/>
        <w:adjustRightInd w:val="0"/>
        <w:spacing w:line="240" w:lineRule="auto"/>
        <w:rPr>
          <w:szCs w:val="22"/>
        </w:rPr>
      </w:pPr>
    </w:p>
    <w:p w14:paraId="02FF61C7" w14:textId="1FD7017B" w:rsidR="00591C81" w:rsidRPr="003C4598" w:rsidRDefault="00606760">
      <w:pPr>
        <w:autoSpaceDE w:val="0"/>
        <w:autoSpaceDN w:val="0"/>
        <w:adjustRightInd w:val="0"/>
        <w:spacing w:line="240" w:lineRule="auto"/>
        <w:rPr>
          <w:szCs w:val="22"/>
        </w:rPr>
      </w:pPr>
      <w:r w:rsidRPr="003C4598">
        <w:lastRenderedPageBreak/>
        <w:t xml:space="preserve">In week 16 werd normalisatie van hemoglobine bereikt bij 34% van de patiënten in de groep met </w:t>
      </w:r>
      <w:r w:rsidR="00CE4950" w:rsidRPr="003C4598">
        <w:rPr>
          <w:szCs w:val="22"/>
        </w:rPr>
        <w:t xml:space="preserve">pegcetacoplan </w:t>
      </w:r>
      <w:r w:rsidRPr="003C4598">
        <w:t xml:space="preserve">ten opzichte van 0% in de </w:t>
      </w:r>
      <w:proofErr w:type="spellStart"/>
      <w:r w:rsidRPr="003C4598">
        <w:t>eculizumabgroep</w:t>
      </w:r>
      <w:proofErr w:type="spellEnd"/>
      <w:r w:rsidRPr="003C4598">
        <w:t>.</w:t>
      </w:r>
      <w:bookmarkStart w:id="55" w:name="_Hlk68681475"/>
      <w:r w:rsidRPr="003C4598">
        <w:t xml:space="preserve"> </w:t>
      </w:r>
      <w:r w:rsidR="00517276" w:rsidRPr="003C4598">
        <w:t>N</w:t>
      </w:r>
      <w:r w:rsidRPr="003C4598">
        <w:t xml:space="preserve">ormalisatie van LDH werd bereikt bij 71% van de patiënten in de groep die werd behandeld met </w:t>
      </w:r>
      <w:r w:rsidR="00CE4950" w:rsidRPr="003C4598">
        <w:rPr>
          <w:szCs w:val="22"/>
        </w:rPr>
        <w:t xml:space="preserve">pegcetacoplan </w:t>
      </w:r>
      <w:r w:rsidRPr="003C4598">
        <w:t xml:space="preserve">ten opzichte van 15% in de </w:t>
      </w:r>
      <w:proofErr w:type="spellStart"/>
      <w:r w:rsidRPr="003C4598">
        <w:t>eculizumabgroep</w:t>
      </w:r>
      <w:proofErr w:type="spellEnd"/>
      <w:r w:rsidRPr="003C4598">
        <w:t>.</w:t>
      </w:r>
      <w:bookmarkEnd w:id="55"/>
    </w:p>
    <w:bookmarkEnd w:id="52"/>
    <w:p w14:paraId="1A56C911" w14:textId="77777777" w:rsidR="00591C81" w:rsidRPr="003C4598" w:rsidRDefault="00591C81">
      <w:pPr>
        <w:spacing w:line="240" w:lineRule="auto"/>
        <w:jc w:val="both"/>
        <w:rPr>
          <w:szCs w:val="22"/>
        </w:rPr>
      </w:pPr>
    </w:p>
    <w:p w14:paraId="0E6C4661" w14:textId="01A58E38" w:rsidR="00591C81" w:rsidRPr="003C4598" w:rsidRDefault="00E459F7">
      <w:pPr>
        <w:spacing w:line="240" w:lineRule="auto"/>
        <w:rPr>
          <w:szCs w:val="22"/>
        </w:rPr>
      </w:pPr>
      <w:r w:rsidRPr="003C4598">
        <w:rPr>
          <w:szCs w:val="22"/>
        </w:rPr>
        <w:t>I</w:t>
      </w:r>
      <w:r w:rsidR="00606760" w:rsidRPr="003C4598">
        <w:rPr>
          <w:szCs w:val="22"/>
        </w:rPr>
        <w:t xml:space="preserve">n totaal </w:t>
      </w:r>
      <w:r w:rsidRPr="003C4598">
        <w:rPr>
          <w:szCs w:val="22"/>
        </w:rPr>
        <w:t xml:space="preserve">werden </w:t>
      </w:r>
      <w:r w:rsidR="00606760" w:rsidRPr="003C4598">
        <w:rPr>
          <w:szCs w:val="22"/>
        </w:rPr>
        <w:t>77 patiënten opgenomen in de OLP van 32 weken</w:t>
      </w:r>
      <w:r w:rsidR="00760477" w:rsidRPr="003C4598">
        <w:rPr>
          <w:szCs w:val="22"/>
        </w:rPr>
        <w:t>. G</w:t>
      </w:r>
      <w:r w:rsidR="00606760" w:rsidRPr="003C4598">
        <w:rPr>
          <w:szCs w:val="22"/>
        </w:rPr>
        <w:t xml:space="preserve">edurende deze periode kregen alle patiënten </w:t>
      </w:r>
      <w:r w:rsidR="004744B4" w:rsidRPr="003C4598">
        <w:rPr>
          <w:szCs w:val="22"/>
        </w:rPr>
        <w:t>pegcetacoplan</w:t>
      </w:r>
      <w:r w:rsidR="00606760" w:rsidRPr="003C4598">
        <w:rPr>
          <w:szCs w:val="22"/>
        </w:rPr>
        <w:t>, wat resulteerde in een totale blootstelling van maximaal 48 weken. De resultaten in week 48 kwamen in het algemeen overeen met die in week 16 en ondersteunen aanhoudende werkzaamheid.</w:t>
      </w:r>
    </w:p>
    <w:p w14:paraId="3671D5C1" w14:textId="77777777" w:rsidR="007801FF" w:rsidRPr="003C4598" w:rsidRDefault="007801FF" w:rsidP="004A1660">
      <w:pPr>
        <w:spacing w:line="240" w:lineRule="auto"/>
        <w:rPr>
          <w:szCs w:val="22"/>
        </w:rPr>
      </w:pPr>
    </w:p>
    <w:p w14:paraId="4822224E" w14:textId="3D541341" w:rsidR="007801FF" w:rsidRPr="003C4598" w:rsidRDefault="007801FF" w:rsidP="004A1660">
      <w:pPr>
        <w:keepNext/>
        <w:autoSpaceDE w:val="0"/>
        <w:autoSpaceDN w:val="0"/>
        <w:adjustRightInd w:val="0"/>
        <w:spacing w:line="240" w:lineRule="auto"/>
        <w:rPr>
          <w:i/>
          <w:iCs/>
          <w:szCs w:val="22"/>
          <w:u w:val="single"/>
        </w:rPr>
      </w:pPr>
      <w:r w:rsidRPr="003C4598">
        <w:rPr>
          <w:i/>
          <w:u w:val="single"/>
        </w:rPr>
        <w:t xml:space="preserve">Onderzoek bij volwassen patiënten die niet eerder </w:t>
      </w:r>
      <w:r w:rsidR="006053A3" w:rsidRPr="003C4598">
        <w:rPr>
          <w:i/>
          <w:u w:val="single"/>
        </w:rPr>
        <w:t>waren</w:t>
      </w:r>
      <w:r w:rsidRPr="003C4598">
        <w:rPr>
          <w:i/>
          <w:u w:val="single"/>
        </w:rPr>
        <w:t xml:space="preserve"> behandeld met een complementremmer (APL2</w:t>
      </w:r>
      <w:r w:rsidRPr="003C4598">
        <w:rPr>
          <w:i/>
          <w:u w:val="single"/>
        </w:rPr>
        <w:noBreakHyphen/>
        <w:t>308)</w:t>
      </w:r>
    </w:p>
    <w:p w14:paraId="2CFEC2BC" w14:textId="474DA6DA" w:rsidR="005B7E8F" w:rsidRPr="003C4598" w:rsidRDefault="005B7E8F" w:rsidP="004A1660">
      <w:pPr>
        <w:autoSpaceDE w:val="0"/>
        <w:autoSpaceDN w:val="0"/>
        <w:adjustRightInd w:val="0"/>
        <w:spacing w:line="240" w:lineRule="auto"/>
        <w:rPr>
          <w:szCs w:val="22"/>
        </w:rPr>
      </w:pPr>
      <w:r w:rsidRPr="003C4598">
        <w:t>Onderzoek APL2</w:t>
      </w:r>
      <w:r w:rsidRPr="003C4598">
        <w:noBreakHyphen/>
        <w:t xml:space="preserve">308 was een </w:t>
      </w:r>
      <w:r w:rsidR="004744B4" w:rsidRPr="003C4598">
        <w:t>open</w:t>
      </w:r>
      <w:r w:rsidR="004744B4" w:rsidRPr="003C4598">
        <w:noBreakHyphen/>
        <w:t xml:space="preserve">label, </w:t>
      </w:r>
      <w:r w:rsidRPr="003C4598">
        <w:t xml:space="preserve">gerandomiseerd, gecontroleerd onderzoek waarin patiënten met PNH werden geïncludeerd die niet eerder waren behandeld met een complementremmer </w:t>
      </w:r>
      <w:r w:rsidR="00153860" w:rsidRPr="003C4598">
        <w:t>in de</w:t>
      </w:r>
      <w:r w:rsidRPr="003C4598">
        <w:t xml:space="preserve"> 3 maanden vóór </w:t>
      </w:r>
      <w:r w:rsidR="00145A99" w:rsidRPr="003C4598">
        <w:t>inclusie</w:t>
      </w:r>
      <w:r w:rsidRPr="003C4598">
        <w:t xml:space="preserve"> en die </w:t>
      </w:r>
      <w:r w:rsidR="004744B4" w:rsidRPr="003C4598">
        <w:t>hemoglobine</w:t>
      </w:r>
      <w:r w:rsidRPr="003C4598">
        <w:t>waarden hadden die lager waren dan de ondergrens van de normaalwaarde (</w:t>
      </w:r>
      <w:proofErr w:type="spellStart"/>
      <w:r w:rsidRPr="003C4598">
        <w:rPr>
          <w:i/>
          <w:iCs/>
        </w:rPr>
        <w:t>lower</w:t>
      </w:r>
      <w:proofErr w:type="spellEnd"/>
      <w:r w:rsidRPr="003C4598">
        <w:rPr>
          <w:i/>
          <w:iCs/>
        </w:rPr>
        <w:t xml:space="preserve"> limit of </w:t>
      </w:r>
      <w:proofErr w:type="spellStart"/>
      <w:r w:rsidRPr="003C4598">
        <w:rPr>
          <w:i/>
          <w:iCs/>
        </w:rPr>
        <w:t>normal</w:t>
      </w:r>
      <w:proofErr w:type="spellEnd"/>
      <w:r w:rsidRPr="003C4598">
        <w:t xml:space="preserve">, LLN). Patiënten die in aanmerking kwamen, werden 2:1 gerandomiseerd naar </w:t>
      </w:r>
      <w:r w:rsidR="004744B4" w:rsidRPr="003C4598">
        <w:rPr>
          <w:szCs w:val="22"/>
        </w:rPr>
        <w:t xml:space="preserve">pegcetacoplan </w:t>
      </w:r>
      <w:r w:rsidRPr="003C4598">
        <w:t xml:space="preserve">of ondersteunende zorg (bijvoorbeeld transfusies, corticosteroïden, supplementen zoals ijzer, </w:t>
      </w:r>
      <w:r w:rsidR="00210876" w:rsidRPr="003C4598">
        <w:t>foliumzuur</w:t>
      </w:r>
      <w:r w:rsidRPr="003C4598">
        <w:t xml:space="preserve"> en vitamine B12), hierna de controlegroep genoemd, gedurende de gehele behandelperiode van 26 weken.</w:t>
      </w:r>
    </w:p>
    <w:p w14:paraId="4E65A13B" w14:textId="77777777" w:rsidR="007801FF" w:rsidRPr="003C4598" w:rsidRDefault="007801FF" w:rsidP="004A1660">
      <w:pPr>
        <w:autoSpaceDE w:val="0"/>
        <w:autoSpaceDN w:val="0"/>
        <w:adjustRightInd w:val="0"/>
        <w:spacing w:line="240" w:lineRule="auto"/>
        <w:rPr>
          <w:szCs w:val="22"/>
        </w:rPr>
      </w:pPr>
    </w:p>
    <w:p w14:paraId="5F6E1F06" w14:textId="653FA463" w:rsidR="007801FF" w:rsidRPr="003C4598" w:rsidRDefault="007801FF" w:rsidP="004A1660">
      <w:pPr>
        <w:autoSpaceDE w:val="0"/>
        <w:autoSpaceDN w:val="0"/>
        <w:adjustRightInd w:val="0"/>
        <w:spacing w:line="240" w:lineRule="auto"/>
      </w:pPr>
      <w:r w:rsidRPr="003C4598">
        <w:t xml:space="preserve">De randomisatie was gestratificeerd </w:t>
      </w:r>
      <w:r w:rsidR="00805DE7" w:rsidRPr="003C4598">
        <w:t>naar</w:t>
      </w:r>
      <w:r w:rsidRPr="003C4598">
        <w:t xml:space="preserve"> het aantal transfusies met geconcentreerde rode bloedcellen (</w:t>
      </w:r>
      <w:proofErr w:type="spellStart"/>
      <w:r w:rsidRPr="003C4598">
        <w:rPr>
          <w:i/>
          <w:iCs/>
        </w:rPr>
        <w:t>packed</w:t>
      </w:r>
      <w:proofErr w:type="spellEnd"/>
      <w:r w:rsidRPr="003C4598">
        <w:rPr>
          <w:i/>
          <w:iCs/>
        </w:rPr>
        <w:t xml:space="preserve"> </w:t>
      </w:r>
      <w:proofErr w:type="gramStart"/>
      <w:r w:rsidRPr="003C4598">
        <w:rPr>
          <w:i/>
          <w:iCs/>
        </w:rPr>
        <w:t>red</w:t>
      </w:r>
      <w:proofErr w:type="gramEnd"/>
      <w:r w:rsidRPr="003C4598">
        <w:rPr>
          <w:i/>
          <w:iCs/>
        </w:rPr>
        <w:t xml:space="preserve"> </w:t>
      </w:r>
      <w:proofErr w:type="spellStart"/>
      <w:r w:rsidRPr="003C4598">
        <w:rPr>
          <w:i/>
          <w:iCs/>
        </w:rPr>
        <w:t>blood</w:t>
      </w:r>
      <w:proofErr w:type="spellEnd"/>
      <w:r w:rsidRPr="003C4598">
        <w:rPr>
          <w:i/>
          <w:iCs/>
        </w:rPr>
        <w:t xml:space="preserve"> </w:t>
      </w:r>
      <w:proofErr w:type="spellStart"/>
      <w:r w:rsidRPr="003C4598">
        <w:rPr>
          <w:i/>
          <w:iCs/>
        </w:rPr>
        <w:t>cell</w:t>
      </w:r>
      <w:proofErr w:type="spellEnd"/>
      <w:r w:rsidRPr="003C4598">
        <w:t>, PRBC) in de 12 maanden vóór dag </w:t>
      </w:r>
      <w:r w:rsidR="004744B4" w:rsidRPr="003C4598">
        <w:noBreakHyphen/>
      </w:r>
      <w:r w:rsidRPr="003C4598">
        <w:t xml:space="preserve">28 (&lt; 4; ≥ 4). </w:t>
      </w:r>
      <w:r w:rsidR="00833E49" w:rsidRPr="003C4598">
        <w:t xml:space="preserve">Patiënten in de controlegroep konden volgens het protocol op elk moment van </w:t>
      </w:r>
      <w:r w:rsidR="00293796" w:rsidRPr="003C4598">
        <w:t>het onderzoek</w:t>
      </w:r>
      <w:r w:rsidR="00833E49" w:rsidRPr="003C4598">
        <w:t xml:space="preserve"> overschakelen op pegcetacoplan voor de rest van het onderzoek, als hun hemoglobinewaarde ≥ 2 g/dl onder de uitgangswaarde kwam of als zij een PNH-gerelateerd trombo-embolisch voorval hadden. </w:t>
      </w:r>
    </w:p>
    <w:p w14:paraId="488B918B" w14:textId="77777777" w:rsidR="00B447B8" w:rsidRPr="003C4598" w:rsidRDefault="00B447B8" w:rsidP="004A1660">
      <w:pPr>
        <w:autoSpaceDE w:val="0"/>
        <w:autoSpaceDN w:val="0"/>
        <w:adjustRightInd w:val="0"/>
        <w:spacing w:line="240" w:lineRule="auto"/>
      </w:pPr>
    </w:p>
    <w:p w14:paraId="1EA900B3" w14:textId="0E1DB925" w:rsidR="007801FF" w:rsidRPr="003C4598" w:rsidRDefault="007801FF" w:rsidP="004A1660">
      <w:pPr>
        <w:autoSpaceDE w:val="0"/>
        <w:autoSpaceDN w:val="0"/>
        <w:adjustRightInd w:val="0"/>
        <w:spacing w:line="240" w:lineRule="auto"/>
        <w:rPr>
          <w:szCs w:val="22"/>
        </w:rPr>
      </w:pPr>
      <w:r w:rsidRPr="003C4598">
        <w:t xml:space="preserve">In totaal werden 53 patiënten gerandomiseerd, 35 patiënten naar </w:t>
      </w:r>
      <w:r w:rsidR="00C85B3F" w:rsidRPr="003C4598">
        <w:rPr>
          <w:szCs w:val="22"/>
        </w:rPr>
        <w:t xml:space="preserve">pegcetacoplan </w:t>
      </w:r>
      <w:r w:rsidRPr="003C4598">
        <w:t xml:space="preserve">en 18 patiënten naar de controlegroep. De demografische en ziektekenmerken bij de uitgangssituatie waren over het algemeen evenwichtig verdeeld over de behandelingsgroepen. </w:t>
      </w:r>
      <w:r w:rsidR="00C85B3F" w:rsidRPr="003C4598">
        <w:t xml:space="preserve">De gemiddelde leeftijd was 42,2 jaar in de </w:t>
      </w:r>
      <w:proofErr w:type="spellStart"/>
      <w:r w:rsidR="00C85B3F" w:rsidRPr="003C4598">
        <w:rPr>
          <w:szCs w:val="22"/>
        </w:rPr>
        <w:t>pegcetacoplangroep</w:t>
      </w:r>
      <w:proofErr w:type="spellEnd"/>
      <w:r w:rsidR="00C85B3F" w:rsidRPr="003C4598">
        <w:rPr>
          <w:szCs w:val="22"/>
        </w:rPr>
        <w:t xml:space="preserve"> en 49,1 jaar in de controlegroep. Het gemiddelde aantal transfusies met PRBC in de 12 maanden vóór screening was 3,9 in de </w:t>
      </w:r>
      <w:proofErr w:type="spellStart"/>
      <w:r w:rsidR="00C85B3F" w:rsidRPr="003C4598">
        <w:rPr>
          <w:szCs w:val="22"/>
        </w:rPr>
        <w:t>pegcetacoplangroep</w:t>
      </w:r>
      <w:proofErr w:type="spellEnd"/>
      <w:r w:rsidR="00C85B3F" w:rsidRPr="003C4598">
        <w:rPr>
          <w:szCs w:val="22"/>
        </w:rPr>
        <w:t xml:space="preserve"> en 5</w:t>
      </w:r>
      <w:r w:rsidR="004F0D80" w:rsidRPr="003C4598">
        <w:rPr>
          <w:szCs w:val="22"/>
        </w:rPr>
        <w:t>,</w:t>
      </w:r>
      <w:r w:rsidR="00C85B3F" w:rsidRPr="003C4598">
        <w:rPr>
          <w:szCs w:val="22"/>
        </w:rPr>
        <w:t xml:space="preserve">1 in de controlegroep. In elke groep hadden </w:t>
      </w:r>
      <w:r w:rsidR="00C70627" w:rsidRPr="003C4598">
        <w:rPr>
          <w:szCs w:val="22"/>
        </w:rPr>
        <w:t>5</w:t>
      </w:r>
      <w:r w:rsidR="00C85B3F" w:rsidRPr="003C4598">
        <w:rPr>
          <w:szCs w:val="22"/>
        </w:rPr>
        <w:t xml:space="preserve"> patiënten (14,3% in de </w:t>
      </w:r>
      <w:proofErr w:type="spellStart"/>
      <w:r w:rsidR="00C85B3F" w:rsidRPr="003C4598">
        <w:rPr>
          <w:szCs w:val="22"/>
        </w:rPr>
        <w:t>pegcetacoplangroep</w:t>
      </w:r>
      <w:proofErr w:type="spellEnd"/>
      <w:r w:rsidR="00C85B3F" w:rsidRPr="003C4598">
        <w:rPr>
          <w:szCs w:val="22"/>
        </w:rPr>
        <w:t xml:space="preserve"> en 27,8% in de controlegroep) een voorgeschiedenis van aplastische anemie.</w:t>
      </w:r>
      <w:r w:rsidR="007A4316" w:rsidRPr="003C4598">
        <w:rPr>
          <w:szCs w:val="22"/>
        </w:rPr>
        <w:t xml:space="preserve"> Verdere uitgangswaarden waren als volgt: gemiddelde </w:t>
      </w:r>
      <w:r w:rsidR="009F58DF" w:rsidRPr="003C4598">
        <w:rPr>
          <w:szCs w:val="22"/>
        </w:rPr>
        <w:t>hemoglobine</w:t>
      </w:r>
      <w:r w:rsidR="007A4316" w:rsidRPr="003C4598">
        <w:rPr>
          <w:szCs w:val="22"/>
        </w:rPr>
        <w:t>waarden bij de uitgangssituatie (</w:t>
      </w:r>
      <w:proofErr w:type="spellStart"/>
      <w:r w:rsidR="007A4316" w:rsidRPr="003C4598">
        <w:rPr>
          <w:szCs w:val="22"/>
        </w:rPr>
        <w:t>pegcetacoplangroep</w:t>
      </w:r>
      <w:proofErr w:type="spellEnd"/>
      <w:r w:rsidR="007A4316" w:rsidRPr="003C4598">
        <w:rPr>
          <w:szCs w:val="22"/>
        </w:rPr>
        <w:t xml:space="preserve">: 9,4 g/dl </w:t>
      </w:r>
      <w:r w:rsidR="007A4316" w:rsidRPr="003C4598">
        <w:rPr>
          <w:i/>
          <w:iCs/>
          <w:szCs w:val="22"/>
        </w:rPr>
        <w:t>versus</w:t>
      </w:r>
      <w:r w:rsidR="007A4316" w:rsidRPr="003C4598">
        <w:rPr>
          <w:szCs w:val="22"/>
        </w:rPr>
        <w:t xml:space="preserve"> controlegroep: 8,7 g/dl), </w:t>
      </w:r>
      <w:r w:rsidR="009E52E6" w:rsidRPr="003C4598">
        <w:rPr>
          <w:szCs w:val="22"/>
        </w:rPr>
        <w:t>ARC</w:t>
      </w:r>
      <w:r w:rsidR="007A4316" w:rsidRPr="003C4598">
        <w:rPr>
          <w:szCs w:val="22"/>
        </w:rPr>
        <w:t xml:space="preserve"> (</w:t>
      </w:r>
      <w:proofErr w:type="spellStart"/>
      <w:r w:rsidR="007A4316" w:rsidRPr="003C4598">
        <w:rPr>
          <w:szCs w:val="22"/>
        </w:rPr>
        <w:t>pegcetacoplangroep</w:t>
      </w:r>
      <w:proofErr w:type="spellEnd"/>
      <w:r w:rsidR="007A4316" w:rsidRPr="003C4598">
        <w:rPr>
          <w:szCs w:val="22"/>
        </w:rPr>
        <w:t xml:space="preserve">: </w:t>
      </w:r>
      <w:r w:rsidR="004F0D80" w:rsidRPr="003C4598">
        <w:rPr>
          <w:szCs w:val="22"/>
        </w:rPr>
        <w:t>230,2 × 10</w:t>
      </w:r>
      <w:r w:rsidR="004F0D80" w:rsidRPr="003C4598">
        <w:rPr>
          <w:szCs w:val="22"/>
          <w:vertAlign w:val="superscript"/>
        </w:rPr>
        <w:t>9</w:t>
      </w:r>
      <w:r w:rsidR="004F0D80" w:rsidRPr="003C4598">
        <w:rPr>
          <w:szCs w:val="22"/>
        </w:rPr>
        <w:t xml:space="preserve">/l </w:t>
      </w:r>
      <w:r w:rsidR="007A4316" w:rsidRPr="003C4598">
        <w:rPr>
          <w:i/>
          <w:iCs/>
          <w:szCs w:val="22"/>
        </w:rPr>
        <w:t>versus</w:t>
      </w:r>
      <w:r w:rsidR="007A4316" w:rsidRPr="003C4598">
        <w:rPr>
          <w:szCs w:val="22"/>
        </w:rPr>
        <w:t xml:space="preserve"> controlegroep: 180,3 </w:t>
      </w:r>
      <w:r w:rsidR="004F0D80" w:rsidRPr="003C4598">
        <w:rPr>
          <w:szCs w:val="22"/>
        </w:rPr>
        <w:t>×</w:t>
      </w:r>
      <w:r w:rsidR="007A4316" w:rsidRPr="003C4598">
        <w:rPr>
          <w:szCs w:val="22"/>
        </w:rPr>
        <w:t> 10</w:t>
      </w:r>
      <w:r w:rsidR="007A4316" w:rsidRPr="003C4598">
        <w:rPr>
          <w:szCs w:val="22"/>
          <w:vertAlign w:val="superscript"/>
        </w:rPr>
        <w:t>9</w:t>
      </w:r>
      <w:r w:rsidR="007A4316" w:rsidRPr="003C4598">
        <w:rPr>
          <w:szCs w:val="22"/>
        </w:rPr>
        <w:t>/l), LDH (</w:t>
      </w:r>
      <w:proofErr w:type="spellStart"/>
      <w:r w:rsidR="007A4316" w:rsidRPr="003C4598">
        <w:rPr>
          <w:szCs w:val="22"/>
        </w:rPr>
        <w:t>pegcetacoplangroep</w:t>
      </w:r>
      <w:proofErr w:type="spellEnd"/>
      <w:r w:rsidR="007A4316" w:rsidRPr="003C4598">
        <w:rPr>
          <w:szCs w:val="22"/>
        </w:rPr>
        <w:t>: 2.151,0 </w:t>
      </w:r>
      <w:r w:rsidR="004F19F3" w:rsidRPr="003C4598">
        <w:rPr>
          <w:szCs w:val="22"/>
        </w:rPr>
        <w:t>U</w:t>
      </w:r>
      <w:r w:rsidR="007A4316" w:rsidRPr="003C4598">
        <w:rPr>
          <w:szCs w:val="22"/>
        </w:rPr>
        <w:t xml:space="preserve">/l </w:t>
      </w:r>
      <w:r w:rsidR="007A4316" w:rsidRPr="003C4598">
        <w:rPr>
          <w:i/>
          <w:iCs/>
          <w:szCs w:val="22"/>
        </w:rPr>
        <w:t>versus</w:t>
      </w:r>
      <w:r w:rsidR="007A4316" w:rsidRPr="003C4598">
        <w:rPr>
          <w:szCs w:val="22"/>
        </w:rPr>
        <w:t xml:space="preserve"> controlegroep: 1.945</w:t>
      </w:r>
      <w:r w:rsidR="004F0D80" w:rsidRPr="003C4598">
        <w:rPr>
          <w:szCs w:val="22"/>
        </w:rPr>
        <w:t>,9</w:t>
      </w:r>
      <w:r w:rsidR="007A4316" w:rsidRPr="003C4598">
        <w:rPr>
          <w:szCs w:val="22"/>
        </w:rPr>
        <w:t> </w:t>
      </w:r>
      <w:r w:rsidR="004F19F3" w:rsidRPr="003C4598">
        <w:rPr>
          <w:szCs w:val="22"/>
        </w:rPr>
        <w:t>U</w:t>
      </w:r>
      <w:r w:rsidR="007A4316" w:rsidRPr="003C4598">
        <w:rPr>
          <w:szCs w:val="22"/>
        </w:rPr>
        <w:t>/l) en trombocyten (</w:t>
      </w:r>
      <w:proofErr w:type="spellStart"/>
      <w:r w:rsidR="007A4316" w:rsidRPr="003C4598">
        <w:rPr>
          <w:szCs w:val="22"/>
        </w:rPr>
        <w:t>pegcetacoplangroep</w:t>
      </w:r>
      <w:proofErr w:type="spellEnd"/>
      <w:r w:rsidR="007A4316" w:rsidRPr="003C4598">
        <w:rPr>
          <w:szCs w:val="22"/>
        </w:rPr>
        <w:t>: 191,4</w:t>
      </w:r>
      <w:r w:rsidR="00043588" w:rsidRPr="003C4598">
        <w:rPr>
          <w:szCs w:val="22"/>
        </w:rPr>
        <w:t> × 10</w:t>
      </w:r>
      <w:r w:rsidR="00043588" w:rsidRPr="003C4598">
        <w:rPr>
          <w:szCs w:val="22"/>
          <w:vertAlign w:val="superscript"/>
        </w:rPr>
        <w:t>9</w:t>
      </w:r>
      <w:r w:rsidR="00043588" w:rsidRPr="003C4598">
        <w:rPr>
          <w:szCs w:val="22"/>
        </w:rPr>
        <w:t xml:space="preserve">/l </w:t>
      </w:r>
      <w:r w:rsidR="007A4316" w:rsidRPr="003C4598">
        <w:rPr>
          <w:i/>
          <w:iCs/>
          <w:szCs w:val="22"/>
        </w:rPr>
        <w:t>versus</w:t>
      </w:r>
      <w:r w:rsidR="007A4316" w:rsidRPr="003C4598">
        <w:rPr>
          <w:szCs w:val="22"/>
        </w:rPr>
        <w:t xml:space="preserve"> controlegroep: 125,5</w:t>
      </w:r>
      <w:r w:rsidR="00043588" w:rsidRPr="003C4598">
        <w:rPr>
          <w:szCs w:val="22"/>
        </w:rPr>
        <w:t> × 10</w:t>
      </w:r>
      <w:r w:rsidR="00043588" w:rsidRPr="003C4598">
        <w:rPr>
          <w:szCs w:val="22"/>
          <w:vertAlign w:val="superscript"/>
        </w:rPr>
        <w:t>9</w:t>
      </w:r>
      <w:r w:rsidR="00043588" w:rsidRPr="003C4598">
        <w:rPr>
          <w:szCs w:val="22"/>
        </w:rPr>
        <w:t>/l</w:t>
      </w:r>
      <w:r w:rsidR="007A4316" w:rsidRPr="003C4598">
        <w:rPr>
          <w:szCs w:val="22"/>
        </w:rPr>
        <w:t>).</w:t>
      </w:r>
      <w:r w:rsidR="00C85B3F" w:rsidRPr="003C4598">
        <w:t xml:space="preserve"> </w:t>
      </w:r>
      <w:r w:rsidR="00C70627" w:rsidRPr="003C4598">
        <w:t>11</w:t>
      </w:r>
      <w:r w:rsidRPr="003C4598">
        <w:t xml:space="preserve"> van de 18 patiënten die naar de controlegroep </w:t>
      </w:r>
      <w:r w:rsidR="002C1915" w:rsidRPr="003C4598">
        <w:t>waren</w:t>
      </w:r>
      <w:r w:rsidRPr="003C4598">
        <w:t xml:space="preserve"> gerandomiseerd, schakelden over op </w:t>
      </w:r>
      <w:r w:rsidR="0060600C" w:rsidRPr="003C4598">
        <w:rPr>
          <w:szCs w:val="22"/>
        </w:rPr>
        <w:t xml:space="preserve">pegcetacoplan </w:t>
      </w:r>
      <w:r w:rsidRPr="003C4598">
        <w:t xml:space="preserve">omdat hun </w:t>
      </w:r>
      <w:r w:rsidR="0060600C" w:rsidRPr="003C4598">
        <w:t>hemoglobine</w:t>
      </w:r>
      <w:r w:rsidRPr="003C4598">
        <w:t xml:space="preserve">waarden daalden </w:t>
      </w:r>
      <w:r w:rsidR="002C1915" w:rsidRPr="003C4598">
        <w:t>tot</w:t>
      </w:r>
      <w:r w:rsidRPr="003C4598">
        <w:t xml:space="preserve"> ≥ 2 g/dl </w:t>
      </w:r>
      <w:r w:rsidR="005B7E8F" w:rsidRPr="003C4598">
        <w:t>onder</w:t>
      </w:r>
      <w:r w:rsidRPr="003C4598">
        <w:t xml:space="preserve"> de uitgangswaarde.</w:t>
      </w:r>
      <w:r w:rsidR="0060600C" w:rsidRPr="003C4598">
        <w:t xml:space="preserve"> Van de 53 gerandomiseerde patiënten kregen er 52 (97,8%) een profylactische behandeling met antibiotica in overeenstemming met de lokale voorschrijfrichtlijnen.</w:t>
      </w:r>
    </w:p>
    <w:p w14:paraId="548C8C7F" w14:textId="77777777" w:rsidR="007801FF" w:rsidRPr="003C4598" w:rsidRDefault="007801FF" w:rsidP="004A1660">
      <w:pPr>
        <w:pStyle w:val="C-BodyText"/>
        <w:spacing w:before="0" w:after="0" w:line="240" w:lineRule="auto"/>
        <w:rPr>
          <w:sz w:val="22"/>
          <w:szCs w:val="22"/>
        </w:rPr>
      </w:pPr>
    </w:p>
    <w:p w14:paraId="49610034" w14:textId="7C76CF4C" w:rsidR="007801FF" w:rsidRPr="003C4598" w:rsidRDefault="007801FF" w:rsidP="004A1660">
      <w:pPr>
        <w:spacing w:line="240" w:lineRule="auto"/>
      </w:pPr>
      <w:r w:rsidRPr="003C4598">
        <w:t>De primaire en secundaire werkzaamheidseindpunten werden beoordeeld in week 26. De twee co</w:t>
      </w:r>
      <w:r w:rsidR="00C1072E" w:rsidRPr="003C4598">
        <w:t>-</w:t>
      </w:r>
      <w:r w:rsidRPr="003C4598">
        <w:t xml:space="preserve">primaire werkzaamheidseindpunten waren </w:t>
      </w:r>
      <w:r w:rsidR="0060600C" w:rsidRPr="003C4598">
        <w:t>hemoglobine</w:t>
      </w:r>
      <w:r w:rsidRPr="003C4598">
        <w:t xml:space="preserve">stabilisatie, gedefinieerd als </w:t>
      </w:r>
      <w:r w:rsidR="005B7E8F" w:rsidRPr="003C4598">
        <w:t xml:space="preserve">het vermijden van </w:t>
      </w:r>
      <w:r w:rsidRPr="003C4598">
        <w:t xml:space="preserve">een daling met &gt; 1 g/dl </w:t>
      </w:r>
      <w:r w:rsidR="005B7E8F" w:rsidRPr="003C4598">
        <w:t>va</w:t>
      </w:r>
      <w:r w:rsidRPr="003C4598">
        <w:t xml:space="preserve">n de </w:t>
      </w:r>
      <w:r w:rsidR="0060600C" w:rsidRPr="003C4598">
        <w:t>hemoglobine</w:t>
      </w:r>
      <w:r w:rsidRPr="003C4598">
        <w:t xml:space="preserve">concentratie vanaf de uitgangssituatie zonder transfusie, en verandering </w:t>
      </w:r>
      <w:r w:rsidR="005B7E8F" w:rsidRPr="003C4598">
        <w:t>va</w:t>
      </w:r>
      <w:r w:rsidRPr="003C4598">
        <w:t xml:space="preserve">n </w:t>
      </w:r>
      <w:r w:rsidR="000206D0" w:rsidRPr="003C4598">
        <w:t xml:space="preserve">de </w:t>
      </w:r>
      <w:r w:rsidRPr="003C4598">
        <w:t>LDH</w:t>
      </w:r>
      <w:r w:rsidRPr="003C4598">
        <w:noBreakHyphen/>
        <w:t xml:space="preserve">concentratie vanaf </w:t>
      </w:r>
      <w:r w:rsidR="005B7E8F" w:rsidRPr="003C4598">
        <w:t xml:space="preserve">de </w:t>
      </w:r>
      <w:r w:rsidRPr="003C4598">
        <w:t>uitgangssituatie.</w:t>
      </w:r>
    </w:p>
    <w:p w14:paraId="2951B584" w14:textId="77777777" w:rsidR="007801FF" w:rsidRPr="003C4598" w:rsidRDefault="007801FF" w:rsidP="004A1660">
      <w:pPr>
        <w:spacing w:line="240" w:lineRule="auto"/>
      </w:pPr>
    </w:p>
    <w:p w14:paraId="3EAD4EA3" w14:textId="2D63FB36" w:rsidR="007801FF" w:rsidRPr="003C4598" w:rsidRDefault="007801FF" w:rsidP="004A1660">
      <w:pPr>
        <w:spacing w:line="240" w:lineRule="auto"/>
      </w:pPr>
      <w:r w:rsidRPr="003C4598">
        <w:t xml:space="preserve">In de groep die werd behandeld met </w:t>
      </w:r>
      <w:r w:rsidR="0060600C" w:rsidRPr="003C4598">
        <w:rPr>
          <w:szCs w:val="22"/>
        </w:rPr>
        <w:t>pegcetacoplan</w:t>
      </w:r>
      <w:r w:rsidR="005B7E8F" w:rsidRPr="003C4598">
        <w:t>,</w:t>
      </w:r>
      <w:r w:rsidRPr="003C4598">
        <w:t xml:space="preserve"> bereikten 30 van de 35 patiënten (85,7%) </w:t>
      </w:r>
      <w:r w:rsidR="0060600C" w:rsidRPr="003C4598">
        <w:t>hemoglobine</w:t>
      </w:r>
      <w:r w:rsidRPr="003C4598">
        <w:t xml:space="preserve">stabilisatie vergeleken met 0 patiënten in de controlegroep. Het </w:t>
      </w:r>
      <w:r w:rsidR="0046519E" w:rsidRPr="003C4598">
        <w:t>gecorrigeerde</w:t>
      </w:r>
      <w:r w:rsidRPr="003C4598">
        <w:t xml:space="preserve"> verschil tussen </w:t>
      </w:r>
      <w:r w:rsidR="0060600C" w:rsidRPr="003C4598">
        <w:rPr>
          <w:szCs w:val="22"/>
        </w:rPr>
        <w:t xml:space="preserve">pegcetacoplan </w:t>
      </w:r>
      <w:r w:rsidRPr="003C4598">
        <w:t>en de controlegroep bedroeg 73,1% (95%</w:t>
      </w:r>
      <w:r w:rsidRPr="003C4598">
        <w:noBreakHyphen/>
        <w:t>BI</w:t>
      </w:r>
      <w:r w:rsidR="00F63555" w:rsidRPr="003C4598">
        <w:t>:</w:t>
      </w:r>
      <w:r w:rsidRPr="003C4598">
        <w:t xml:space="preserve"> 57,2% tot 89,0%; p &lt; 0,0001).</w:t>
      </w:r>
    </w:p>
    <w:p w14:paraId="19AE9A36" w14:textId="6D403FFE" w:rsidR="007801FF" w:rsidRPr="003C4598" w:rsidRDefault="007801FF" w:rsidP="004A1660">
      <w:pPr>
        <w:spacing w:line="240" w:lineRule="auto"/>
      </w:pPr>
    </w:p>
    <w:p w14:paraId="5A5EB8AC" w14:textId="25548AD9" w:rsidR="007801FF" w:rsidRPr="003C4598" w:rsidRDefault="007801FF" w:rsidP="004A1660">
      <w:pPr>
        <w:spacing w:line="240" w:lineRule="auto"/>
      </w:pPr>
      <w:r w:rsidRPr="003C4598">
        <w:t xml:space="preserve">De </w:t>
      </w:r>
      <w:r w:rsidR="0087185B" w:rsidRPr="003C4598">
        <w:t xml:space="preserve">veranderingen in </w:t>
      </w:r>
      <w:r w:rsidR="00242621" w:rsidRPr="003C4598">
        <w:t xml:space="preserve">het </w:t>
      </w:r>
      <w:r w:rsidRPr="003C4598">
        <w:t>kleinste</w:t>
      </w:r>
      <w:r w:rsidRPr="003C4598">
        <w:noBreakHyphen/>
        <w:t>kwadraten</w:t>
      </w:r>
      <w:r w:rsidRPr="003C4598">
        <w:noBreakHyphen/>
        <w:t xml:space="preserve">gemiddelde (SE) </w:t>
      </w:r>
      <w:r w:rsidR="000206D0" w:rsidRPr="003C4598">
        <w:t>van de LDH</w:t>
      </w:r>
      <w:r w:rsidR="000206D0" w:rsidRPr="003C4598">
        <w:noBreakHyphen/>
        <w:t>concentratie in week 2</w:t>
      </w:r>
      <w:r w:rsidR="008D7C75" w:rsidRPr="003C4598">
        <w:t>6</w:t>
      </w:r>
      <w:r w:rsidR="000206D0" w:rsidRPr="003C4598">
        <w:t xml:space="preserve"> </w:t>
      </w:r>
      <w:r w:rsidRPr="003C4598">
        <w:t xml:space="preserve">vanaf de uitgangssituatie waren </w:t>
      </w:r>
      <w:r w:rsidR="008D7C75" w:rsidRPr="003C4598">
        <w:noBreakHyphen/>
      </w:r>
      <w:r w:rsidRPr="003C4598">
        <w:t>1.870 </w:t>
      </w:r>
      <w:r w:rsidR="00F0180B" w:rsidRPr="003C4598">
        <w:t>U</w:t>
      </w:r>
      <w:r w:rsidRPr="003C4598">
        <w:t xml:space="preserve">/l in de </w:t>
      </w:r>
      <w:proofErr w:type="spellStart"/>
      <w:r w:rsidR="00A930EE" w:rsidRPr="003C4598">
        <w:t>pegcetacoplan</w:t>
      </w:r>
      <w:r w:rsidRPr="003C4598">
        <w:t>groep</w:t>
      </w:r>
      <w:proofErr w:type="spellEnd"/>
      <w:r w:rsidRPr="003C4598">
        <w:t xml:space="preserve"> </w:t>
      </w:r>
      <w:r w:rsidR="00C2213A" w:rsidRPr="003C4598">
        <w:rPr>
          <w:i/>
          <w:iCs/>
        </w:rPr>
        <w:t>versus</w:t>
      </w:r>
      <w:r w:rsidRPr="003C4598">
        <w:t xml:space="preserve"> </w:t>
      </w:r>
      <w:r w:rsidRPr="003C4598">
        <w:noBreakHyphen/>
        <w:t>400 </w:t>
      </w:r>
      <w:r w:rsidR="00F0180B" w:rsidRPr="003C4598">
        <w:t>U</w:t>
      </w:r>
      <w:r w:rsidRPr="003C4598">
        <w:t xml:space="preserve">/l in de controlegroep (p &lt; 0,0001). Het verschil tussen </w:t>
      </w:r>
      <w:r w:rsidR="0060600C" w:rsidRPr="003C4598">
        <w:rPr>
          <w:szCs w:val="22"/>
        </w:rPr>
        <w:t>pegcetacoplan</w:t>
      </w:r>
      <w:r w:rsidR="00C2213A" w:rsidRPr="003C4598">
        <w:rPr>
          <w:szCs w:val="22"/>
        </w:rPr>
        <w:t>-</w:t>
      </w:r>
      <w:r w:rsidR="0060600C" w:rsidRPr="003C4598">
        <w:rPr>
          <w:szCs w:val="22"/>
        </w:rPr>
        <w:t xml:space="preserve"> </w:t>
      </w:r>
      <w:r w:rsidRPr="003C4598">
        <w:t xml:space="preserve">en de controlegroep bedroeg </w:t>
      </w:r>
      <w:r w:rsidRPr="003C4598">
        <w:noBreakHyphen/>
        <w:t>1.470 (95%</w:t>
      </w:r>
      <w:r w:rsidRPr="003C4598">
        <w:noBreakHyphen/>
        <w:t>BI</w:t>
      </w:r>
      <w:r w:rsidR="00CD7367" w:rsidRPr="003C4598">
        <w:t>:</w:t>
      </w:r>
      <w:r w:rsidRPr="003C4598">
        <w:t xml:space="preserve"> </w:t>
      </w:r>
      <w:r w:rsidRPr="003C4598">
        <w:noBreakHyphen/>
        <w:t>2.113 tot </w:t>
      </w:r>
      <w:r w:rsidRPr="003C4598">
        <w:noBreakHyphen/>
        <w:t xml:space="preserve">827). Behandelingsverschillen tussen de </w:t>
      </w:r>
      <w:r w:rsidR="0060600C" w:rsidRPr="003C4598">
        <w:rPr>
          <w:szCs w:val="22"/>
        </w:rPr>
        <w:t>pegcetacoplan</w:t>
      </w:r>
      <w:r w:rsidRPr="003C4598">
        <w:noBreakHyphen/>
        <w:t xml:space="preserve"> en de controlegroep waren duidelijk in week 2 en bleven behouden tot en met week 26 (figuur 3). LDH</w:t>
      </w:r>
      <w:r w:rsidRPr="003C4598">
        <w:noBreakHyphen/>
        <w:t>concentraties in de controlegroep bleven verhoogd.</w:t>
      </w:r>
    </w:p>
    <w:p w14:paraId="7EDF7B04" w14:textId="77777777" w:rsidR="007801FF" w:rsidRPr="003C4598" w:rsidRDefault="007801FF" w:rsidP="004A1660">
      <w:pPr>
        <w:spacing w:line="240" w:lineRule="auto"/>
      </w:pPr>
    </w:p>
    <w:p w14:paraId="4830363E" w14:textId="56F51056" w:rsidR="00982B78" w:rsidRPr="003C4598" w:rsidRDefault="007801FF" w:rsidP="00982B78">
      <w:pPr>
        <w:pStyle w:val="C-BodyText"/>
        <w:keepNext/>
        <w:spacing w:before="0" w:after="0" w:line="240" w:lineRule="auto"/>
        <w:rPr>
          <w:bCs/>
          <w:iCs/>
          <w:sz w:val="22"/>
        </w:rPr>
      </w:pPr>
      <w:r w:rsidRPr="003C4598">
        <w:rPr>
          <w:noProof/>
          <w:lang w:eastAsia="en-GB"/>
        </w:rPr>
        <mc:AlternateContent>
          <mc:Choice Requires="wps">
            <w:drawing>
              <wp:anchor distT="0" distB="0" distL="114300" distR="114300" simplePos="0" relativeHeight="251660305" behindDoc="0" locked="0" layoutInCell="1" allowOverlap="1" wp14:anchorId="1696C888" wp14:editId="22CDED15">
                <wp:simplePos x="0" y="0"/>
                <wp:positionH relativeFrom="column">
                  <wp:posOffset>71559</wp:posOffset>
                </wp:positionH>
                <wp:positionV relativeFrom="paragraph">
                  <wp:posOffset>643401</wp:posOffset>
                </wp:positionV>
                <wp:extent cx="293077" cy="1213339"/>
                <wp:effectExtent l="0" t="0" r="0" b="6350"/>
                <wp:wrapNone/>
                <wp:docPr id="2791507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77" cy="1213339"/>
                        </a:xfrm>
                        <a:prstGeom prst="rect">
                          <a:avLst/>
                        </a:prstGeom>
                        <a:solidFill>
                          <a:srgbClr val="FFFFFF"/>
                        </a:solidFill>
                        <a:ln w="9525">
                          <a:noFill/>
                          <a:miter lim="800000"/>
                          <a:headEnd/>
                          <a:tailEnd/>
                        </a:ln>
                      </wps:spPr>
                      <wps:txbx>
                        <w:txbxContent>
                          <w:p w14:paraId="3B27B4D7" w14:textId="77777777" w:rsidR="007F3679" w:rsidRPr="003C4598" w:rsidRDefault="007F3679" w:rsidP="007801FF">
                            <w:pPr>
                              <w:spacing w:line="240" w:lineRule="auto"/>
                              <w:jc w:val="center"/>
                              <w:rPr>
                                <w:sz w:val="16"/>
                              </w:rPr>
                            </w:pPr>
                            <w:r w:rsidRPr="003C4598">
                              <w:rPr>
                                <w:sz w:val="16"/>
                              </w:rPr>
                              <w:t>Gemiddelde (± SE)</w:t>
                            </w:r>
                          </w:p>
                          <w:p w14:paraId="7D5163E2" w14:textId="77777777" w:rsidR="007F3679" w:rsidRPr="003C4598" w:rsidRDefault="007F3679" w:rsidP="007801FF">
                            <w:pPr>
                              <w:spacing w:line="240" w:lineRule="auto"/>
                              <w:jc w:val="center"/>
                              <w:rPr>
                                <w:sz w:val="16"/>
                              </w:rPr>
                            </w:pPr>
                            <w:r w:rsidRPr="003C4598">
                              <w:rPr>
                                <w:sz w:val="16"/>
                              </w:rPr>
                              <w:t>LDH (E/l)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C888" id="Textfeld 2" o:spid="_x0000_s1054" type="#_x0000_t202" style="position:absolute;margin-left:5.65pt;margin-top:50.65pt;width:23.1pt;height:95.5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" stroked="f">
                <v:textbox style="layout-flow:vertical;mso-layout-flow-alt:bottom-to-top" inset="0,0,0,0">
                  <w:txbxContent>
                    <w:p w14:paraId="3B27B4D7" w14:textId="77777777" w:rsidR="007F3679" w:rsidRPr="003C4598" w:rsidRDefault="007F3679" w:rsidP="007801FF">
                      <w:pPr>
                        <w:spacing w:line="240" w:lineRule="auto"/>
                        <w:jc w:val="center"/>
                        <w:rPr>
                          <w:sz w:val="16"/>
                        </w:rPr>
                      </w:pPr>
                      <w:r w:rsidRPr="003C4598">
                        <w:rPr>
                          <w:sz w:val="16"/>
                        </w:rPr>
                        <w:t>Gemiddelde (± SE)</w:t>
                      </w:r>
                    </w:p>
                    <w:p w14:paraId="7D5163E2" w14:textId="77777777" w:rsidR="007F3679" w:rsidRPr="003C4598" w:rsidRDefault="007F3679" w:rsidP="007801FF">
                      <w:pPr>
                        <w:spacing w:line="240" w:lineRule="auto"/>
                        <w:jc w:val="center"/>
                        <w:rPr>
                          <w:sz w:val="16"/>
                        </w:rPr>
                      </w:pPr>
                      <w:r w:rsidRPr="003C4598">
                        <w:rPr>
                          <w:sz w:val="16"/>
                        </w:rPr>
                        <w:t>LDH (E/l)</w:t>
                      </w:r>
                    </w:p>
                  </w:txbxContent>
                </v:textbox>
              </v:shape>
            </w:pict>
          </mc:Fallback>
        </mc:AlternateContent>
      </w:r>
      <w:r w:rsidRPr="003C4598">
        <w:rPr>
          <w:b/>
          <w:iCs/>
          <w:sz w:val="22"/>
        </w:rPr>
        <w:t xml:space="preserve">Figuur 3. </w:t>
      </w:r>
      <w:r w:rsidR="00AC2FC4" w:rsidRPr="003C4598">
        <w:rPr>
          <w:b/>
          <w:iCs/>
          <w:sz w:val="22"/>
        </w:rPr>
        <w:t>Verloop van g</w:t>
      </w:r>
      <w:r w:rsidRPr="003C4598">
        <w:rPr>
          <w:b/>
          <w:iCs/>
          <w:sz w:val="22"/>
        </w:rPr>
        <w:t>emiddelde (± SE) LDH</w:t>
      </w:r>
      <w:r w:rsidRPr="003C4598">
        <w:rPr>
          <w:b/>
          <w:iCs/>
          <w:sz w:val="22"/>
        </w:rPr>
        <w:noBreakHyphen/>
        <w:t>concentratie (</w:t>
      </w:r>
      <w:r w:rsidR="00F0180B" w:rsidRPr="003C4598">
        <w:rPr>
          <w:b/>
          <w:iCs/>
          <w:sz w:val="22"/>
        </w:rPr>
        <w:t>U</w:t>
      </w:r>
      <w:r w:rsidRPr="003C4598">
        <w:rPr>
          <w:b/>
          <w:iCs/>
          <w:sz w:val="22"/>
        </w:rPr>
        <w:t xml:space="preserve">/l) </w:t>
      </w:r>
      <w:r w:rsidR="00AC2FC4" w:rsidRPr="003C4598">
        <w:rPr>
          <w:b/>
          <w:iCs/>
          <w:sz w:val="22"/>
        </w:rPr>
        <w:t>per</w:t>
      </w:r>
      <w:r w:rsidRPr="003C4598">
        <w:rPr>
          <w:b/>
          <w:iCs/>
          <w:sz w:val="22"/>
        </w:rPr>
        <w:t xml:space="preserve"> behandelingsgroep in onderzoek APL2</w:t>
      </w:r>
      <w:r w:rsidRPr="003C4598">
        <w:rPr>
          <w:b/>
          <w:iCs/>
          <w:sz w:val="22"/>
        </w:rPr>
        <w:noBreakHyphen/>
        <w:t>308</w:t>
      </w:r>
    </w:p>
    <w:p w14:paraId="63C9A1E8" w14:textId="1725EE06" w:rsidR="00D20EB1" w:rsidRPr="003C4598" w:rsidRDefault="00B53A22" w:rsidP="00982B78">
      <w:pPr>
        <w:pStyle w:val="C-BodyText"/>
        <w:keepNext/>
        <w:spacing w:before="0" w:after="0" w:line="240" w:lineRule="auto"/>
        <w:rPr>
          <w:bCs/>
          <w:iCs/>
          <w:sz w:val="20"/>
        </w:rPr>
      </w:pPr>
      <w:r w:rsidRPr="003C4598">
        <w:rPr>
          <w:noProof/>
          <w:lang w:eastAsia="en-GB"/>
        </w:rPr>
        <mc:AlternateContent>
          <mc:Choice Requires="wps">
            <w:drawing>
              <wp:anchor distT="0" distB="0" distL="114300" distR="114300" simplePos="0" relativeHeight="251678737" behindDoc="0" locked="0" layoutInCell="1" allowOverlap="1" wp14:anchorId="631B9488" wp14:editId="1D4ED9C9">
                <wp:simplePos x="0" y="0"/>
                <wp:positionH relativeFrom="column">
                  <wp:posOffset>94887</wp:posOffset>
                </wp:positionH>
                <wp:positionV relativeFrom="paragraph">
                  <wp:posOffset>468630</wp:posOffset>
                </wp:positionV>
                <wp:extent cx="221977" cy="1382485"/>
                <wp:effectExtent l="0" t="0" r="6985" b="8255"/>
                <wp:wrapNone/>
                <wp:docPr id="13966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77" cy="1382485"/>
                        </a:xfrm>
                        <a:prstGeom prst="rect">
                          <a:avLst/>
                        </a:prstGeom>
                        <a:solidFill>
                          <a:srgbClr val="FFFFFF"/>
                        </a:solidFill>
                        <a:ln w="9525">
                          <a:noFill/>
                          <a:miter lim="800000"/>
                          <a:headEnd/>
                          <a:tailEnd/>
                        </a:ln>
                      </wps:spPr>
                      <wps:txbx>
                        <w:txbxContent>
                          <w:p w14:paraId="2A481796" w14:textId="2104F01A" w:rsidR="007F3679" w:rsidRPr="003C4598" w:rsidRDefault="007F3679" w:rsidP="00982B78">
                            <w:pPr>
                              <w:spacing w:line="240" w:lineRule="auto"/>
                              <w:jc w:val="center"/>
                              <w:rPr>
                                <w:sz w:val="16"/>
                              </w:rPr>
                            </w:pPr>
                            <w:r w:rsidRPr="003C4598">
                              <w:rPr>
                                <w:sz w:val="16"/>
                              </w:rPr>
                              <w:t>Gemiddelde (± SE) LDH (U/l)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B9488" id="_x0000_s1055" type="#_x0000_t202" style="position:absolute;margin-left:7.45pt;margin-top:36.9pt;width:17.5pt;height:108.85pt;z-index:251678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" stroked="f">
                <v:textbox style="layout-flow:vertical;mso-layout-flow-alt:bottom-to-top" inset="0,0,0,0">
                  <w:txbxContent>
                    <w:p w14:paraId="2A481796" w14:textId="2104F01A" w:rsidR="007F3679" w:rsidRPr="003C4598" w:rsidRDefault="007F3679" w:rsidP="00982B78">
                      <w:pPr>
                        <w:spacing w:line="240" w:lineRule="auto"/>
                        <w:jc w:val="center"/>
                        <w:rPr>
                          <w:sz w:val="16"/>
                        </w:rPr>
                      </w:pPr>
                      <w:r w:rsidRPr="003C4598">
                        <w:rPr>
                          <w:sz w:val="16"/>
                        </w:rPr>
                        <w:t>Gemiddelde (± SE) LDH (U/l)</w:t>
                      </w:r>
                    </w:p>
                  </w:txbxContent>
                </v:textbox>
              </v:shape>
            </w:pict>
          </mc:Fallback>
        </mc:AlternateContent>
      </w:r>
      <w:r w:rsidRPr="003C4598">
        <w:rPr>
          <w:noProof/>
          <w:lang w:eastAsia="en-GB"/>
        </w:rPr>
        <mc:AlternateContent>
          <mc:Choice Requires="wps">
            <w:drawing>
              <wp:anchor distT="0" distB="0" distL="114300" distR="114300" simplePos="0" relativeHeight="251673617" behindDoc="0" locked="0" layoutInCell="1" allowOverlap="1" wp14:anchorId="38A9C52C" wp14:editId="6A33726A">
                <wp:simplePos x="0" y="0"/>
                <wp:positionH relativeFrom="column">
                  <wp:posOffset>749028</wp:posOffset>
                </wp:positionH>
                <wp:positionV relativeFrom="paragraph">
                  <wp:posOffset>2899410</wp:posOffset>
                </wp:positionV>
                <wp:extent cx="704850" cy="114161"/>
                <wp:effectExtent l="0" t="228600" r="0" b="229235"/>
                <wp:wrapNone/>
                <wp:docPr id="1174407680"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36204">
                          <a:off x="0" y="0"/>
                          <a:ext cx="704850" cy="114161"/>
                        </a:xfrm>
                        <a:prstGeom prst="rect">
                          <a:avLst/>
                        </a:prstGeom>
                        <a:solidFill>
                          <a:srgbClr val="FFFFFF"/>
                        </a:solidFill>
                        <a:ln w="9525">
                          <a:noFill/>
                          <a:miter lim="800000"/>
                          <a:headEnd/>
                          <a:tailEnd/>
                        </a:ln>
                      </wps:spPr>
                      <wps:txbx>
                        <w:txbxContent>
                          <w:p w14:paraId="757E3994" w14:textId="77777777" w:rsidR="007F3679" w:rsidRPr="003C4598" w:rsidRDefault="007F3679" w:rsidP="00740180">
                            <w:pPr>
                              <w:spacing w:line="240" w:lineRule="auto"/>
                              <w:jc w:val="center"/>
                              <w:rPr>
                                <w:bCs/>
                                <w:sz w:val="14"/>
                                <w:szCs w:val="14"/>
                              </w:rPr>
                            </w:pPr>
                            <w:r w:rsidRPr="003C4598">
                              <w:rPr>
                                <w:bCs/>
                                <w:sz w:val="14"/>
                                <w:szCs w:val="14"/>
                              </w:rPr>
                              <w:t>Uitgangssituatie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9C52C" id="Textfeld 6" o:spid="_x0000_s1056" type="#_x0000_t202" style="position:absolute;margin-left:59pt;margin-top:228.3pt;width:55.5pt;height:9pt;rotation:2770211fd;z-index:251673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" stroked="f">
                <v:textbox inset="0,0,0,0">
                  <w:txbxContent>
                    <w:p w14:paraId="757E3994" w14:textId="77777777" w:rsidR="007F3679" w:rsidRPr="003C4598" w:rsidRDefault="007F3679" w:rsidP="00740180">
                      <w:pPr>
                        <w:spacing w:line="240" w:lineRule="auto"/>
                        <w:jc w:val="center"/>
                        <w:rPr>
                          <w:bCs/>
                          <w:sz w:val="14"/>
                          <w:szCs w:val="14"/>
                        </w:rPr>
                      </w:pPr>
                      <w:r w:rsidRPr="003C4598">
                        <w:rPr>
                          <w:bCs/>
                          <w:sz w:val="14"/>
                          <w:szCs w:val="14"/>
                        </w:rPr>
                        <w:t>Uitgangssituatie</w:t>
                      </w:r>
                    </w:p>
                  </w:txbxContent>
                </v:textbox>
              </v:shape>
            </w:pict>
          </mc:Fallback>
        </mc:AlternateContent>
      </w:r>
      <w:r w:rsidR="009B2DBF" w:rsidRPr="003C4598">
        <w:rPr>
          <w:noProof/>
          <w:lang w:eastAsia="en-GB"/>
        </w:rPr>
        <mc:AlternateContent>
          <mc:Choice Requires="wps">
            <w:drawing>
              <wp:anchor distT="0" distB="0" distL="114300" distR="114300" simplePos="0" relativeHeight="251679761" behindDoc="0" locked="0" layoutInCell="1" allowOverlap="1" wp14:anchorId="60C3213A" wp14:editId="4C230B1E">
                <wp:simplePos x="0" y="0"/>
                <wp:positionH relativeFrom="column">
                  <wp:posOffset>1222284</wp:posOffset>
                </wp:positionH>
                <wp:positionV relativeFrom="paragraph">
                  <wp:posOffset>109492</wp:posOffset>
                </wp:positionV>
                <wp:extent cx="566057" cy="212272"/>
                <wp:effectExtent l="0" t="0" r="5715" b="0"/>
                <wp:wrapNone/>
                <wp:docPr id="1719831540"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57" cy="212272"/>
                        </a:xfrm>
                        <a:prstGeom prst="rect">
                          <a:avLst/>
                        </a:prstGeom>
                        <a:solidFill>
                          <a:srgbClr val="FFFFFF"/>
                        </a:solidFill>
                        <a:ln w="9525">
                          <a:noFill/>
                          <a:miter lim="800000"/>
                          <a:headEnd/>
                          <a:tailEnd/>
                        </a:ln>
                      </wps:spPr>
                      <wps:txbx>
                        <w:txbxContent>
                          <w:p w14:paraId="42C38EC9" w14:textId="77777777" w:rsidR="007F3679" w:rsidRPr="003C4598" w:rsidRDefault="007F3679" w:rsidP="009B2DBF">
                            <w:pPr>
                              <w:tabs>
                                <w:tab w:val="clear" w:pos="567"/>
                              </w:tabs>
                              <w:spacing w:line="240" w:lineRule="auto"/>
                              <w:rPr>
                                <w:bCs/>
                                <w:sz w:val="12"/>
                                <w:szCs w:val="12"/>
                              </w:rPr>
                            </w:pPr>
                            <w:r w:rsidRPr="003C4598">
                              <w:rPr>
                                <w:bCs/>
                                <w:sz w:val="12"/>
                                <w:szCs w:val="12"/>
                              </w:rPr>
                              <w:t>Pegcetacoplan</w:t>
                            </w:r>
                          </w:p>
                          <w:p w14:paraId="63498CE9" w14:textId="77777777" w:rsidR="007F3679" w:rsidRPr="003C4598" w:rsidRDefault="007F3679" w:rsidP="009B2DBF">
                            <w:pPr>
                              <w:tabs>
                                <w:tab w:val="clear" w:pos="567"/>
                              </w:tabs>
                              <w:spacing w:line="240" w:lineRule="auto"/>
                              <w:rPr>
                                <w:bCs/>
                                <w:sz w:val="12"/>
                                <w:szCs w:val="12"/>
                              </w:rPr>
                            </w:pPr>
                            <w:r w:rsidRPr="003C4598">
                              <w:rPr>
                                <w:bCs/>
                                <w:sz w:val="12"/>
                                <w:szCs w:val="12"/>
                              </w:rPr>
                              <w:t>Controlegroep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3213A" id="_x0000_s1057" type="#_x0000_t202" style="position:absolute;margin-left:96.25pt;margin-top:8.6pt;width:44.55pt;height:16.7pt;z-index:251679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" stroked="f">
                <v:textbox inset="0,0,0,0">
                  <w:txbxContent>
                    <w:p w14:paraId="42C38EC9" w14:textId="77777777" w:rsidR="007F3679" w:rsidRPr="003C4598" w:rsidRDefault="007F3679" w:rsidP="009B2DBF">
                      <w:pPr>
                        <w:tabs>
                          <w:tab w:val="clear" w:pos="567"/>
                        </w:tabs>
                        <w:spacing w:line="240" w:lineRule="auto"/>
                        <w:rPr>
                          <w:bCs/>
                          <w:sz w:val="12"/>
                          <w:szCs w:val="12"/>
                        </w:rPr>
                      </w:pPr>
                      <w:r w:rsidRPr="003C4598">
                        <w:rPr>
                          <w:bCs/>
                          <w:sz w:val="12"/>
                          <w:szCs w:val="12"/>
                        </w:rPr>
                        <w:t>Pegcetacoplan</w:t>
                      </w:r>
                    </w:p>
                    <w:p w14:paraId="63498CE9" w14:textId="77777777" w:rsidR="007F3679" w:rsidRPr="003C4598" w:rsidRDefault="007F3679" w:rsidP="009B2DBF">
                      <w:pPr>
                        <w:tabs>
                          <w:tab w:val="clear" w:pos="567"/>
                        </w:tabs>
                        <w:spacing w:line="240" w:lineRule="auto"/>
                        <w:rPr>
                          <w:bCs/>
                          <w:sz w:val="12"/>
                          <w:szCs w:val="12"/>
                        </w:rPr>
                      </w:pPr>
                      <w:r w:rsidRPr="003C4598">
                        <w:rPr>
                          <w:bCs/>
                          <w:sz w:val="12"/>
                          <w:szCs w:val="12"/>
                        </w:rPr>
                        <w:t>Controlegroep</w:t>
                      </w:r>
                    </w:p>
                  </w:txbxContent>
                </v:textbox>
              </v:shape>
            </w:pict>
          </mc:Fallback>
        </mc:AlternateContent>
      </w:r>
      <w:r w:rsidR="00982B78" w:rsidRPr="003C4598">
        <w:rPr>
          <w:noProof/>
          <w:lang w:eastAsia="en-GB"/>
        </w:rPr>
        <mc:AlternateContent>
          <mc:Choice Requires="wps">
            <w:drawing>
              <wp:anchor distT="0" distB="0" distL="114300" distR="114300" simplePos="0" relativeHeight="251681809" behindDoc="0" locked="0" layoutInCell="1" allowOverlap="1" wp14:anchorId="5CFF1ED5" wp14:editId="77AFE6B3">
                <wp:simplePos x="0" y="0"/>
                <wp:positionH relativeFrom="column">
                  <wp:posOffset>2691130</wp:posOffset>
                </wp:positionH>
                <wp:positionV relativeFrom="paragraph">
                  <wp:posOffset>3111934</wp:posOffset>
                </wp:positionV>
                <wp:extent cx="749300" cy="123093"/>
                <wp:effectExtent l="0" t="0" r="0" b="0"/>
                <wp:wrapNone/>
                <wp:docPr id="27915075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3093"/>
                        </a:xfrm>
                        <a:prstGeom prst="rect">
                          <a:avLst/>
                        </a:prstGeom>
                        <a:solidFill>
                          <a:srgbClr val="FFFFFF"/>
                        </a:solidFill>
                        <a:ln w="9525">
                          <a:noFill/>
                          <a:miter lim="800000"/>
                          <a:headEnd/>
                          <a:tailEnd/>
                        </a:ln>
                      </wps:spPr>
                      <wps:txbx>
                        <w:txbxContent>
                          <w:p w14:paraId="552B6E3F" w14:textId="77777777" w:rsidR="007F3679" w:rsidRPr="003C4598" w:rsidRDefault="007F3679" w:rsidP="00982B78">
                            <w:pPr>
                              <w:spacing w:line="240" w:lineRule="auto"/>
                              <w:jc w:val="center"/>
                              <w:rPr>
                                <w:bCs/>
                                <w:sz w:val="14"/>
                                <w:szCs w:val="14"/>
                              </w:rPr>
                            </w:pPr>
                            <w:r w:rsidRPr="003C4598">
                              <w:rPr>
                                <w:bCs/>
                                <w:sz w:val="14"/>
                                <w:szCs w:val="14"/>
                              </w:rPr>
                              <w:t>Analysebezoek</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CFF1ED5" id="_x0000_s1058" type="#_x0000_t202" style="position:absolute;margin-left:211.9pt;margin-top:245.05pt;width:59pt;height:9.7pt;z-index:251681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" stroked="f">
                <v:textbox inset="0,0,0,0">
                  <w:txbxContent>
                    <w:p w14:paraId="552B6E3F" w14:textId="77777777" w:rsidR="007F3679" w:rsidRPr="003C4598" w:rsidRDefault="007F3679" w:rsidP="00982B78">
                      <w:pPr>
                        <w:spacing w:line="240" w:lineRule="auto"/>
                        <w:jc w:val="center"/>
                        <w:rPr>
                          <w:bCs/>
                          <w:sz w:val="14"/>
                          <w:szCs w:val="14"/>
                        </w:rPr>
                      </w:pPr>
                      <w:r w:rsidRPr="003C4598">
                        <w:rPr>
                          <w:bCs/>
                          <w:sz w:val="14"/>
                          <w:szCs w:val="14"/>
                        </w:rPr>
                        <w:t>Analysebezoek</w:t>
                      </w:r>
                    </w:p>
                  </w:txbxContent>
                </v:textbox>
              </v:shape>
            </w:pict>
          </mc:Fallback>
        </mc:AlternateContent>
      </w:r>
      <w:r w:rsidR="00982B78" w:rsidRPr="003C4598">
        <w:rPr>
          <w:noProof/>
          <w:lang w:eastAsia="en-GB"/>
        </w:rPr>
        <mc:AlternateContent>
          <mc:Choice Requires="wps">
            <w:drawing>
              <wp:anchor distT="0" distB="0" distL="114300" distR="114300" simplePos="0" relativeHeight="251677713" behindDoc="0" locked="0" layoutInCell="1" allowOverlap="1" wp14:anchorId="4F3E42B7" wp14:editId="3F60173F">
                <wp:simplePos x="0" y="0"/>
                <wp:positionH relativeFrom="column">
                  <wp:posOffset>-27061</wp:posOffset>
                </wp:positionH>
                <wp:positionV relativeFrom="paragraph">
                  <wp:posOffset>2406259</wp:posOffset>
                </wp:positionV>
                <wp:extent cx="680036" cy="257810"/>
                <wp:effectExtent l="0" t="0" r="6350" b="8890"/>
                <wp:wrapNone/>
                <wp:docPr id="279150753"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36" cy="257810"/>
                        </a:xfrm>
                        <a:prstGeom prst="rect">
                          <a:avLst/>
                        </a:prstGeom>
                        <a:solidFill>
                          <a:srgbClr val="FFFFFF"/>
                        </a:solidFill>
                        <a:ln w="9525">
                          <a:noFill/>
                          <a:miter lim="800000"/>
                          <a:headEnd/>
                          <a:tailEnd/>
                        </a:ln>
                      </wps:spPr>
                      <wps:txbx>
                        <w:txbxContent>
                          <w:p w14:paraId="480B6273" w14:textId="77777777" w:rsidR="007F3679" w:rsidRPr="003C4598" w:rsidRDefault="007F3679" w:rsidP="00982B78">
                            <w:pPr>
                              <w:spacing w:line="240" w:lineRule="auto"/>
                              <w:jc w:val="right"/>
                              <w:rPr>
                                <w:bCs/>
                                <w:sz w:val="12"/>
                                <w:szCs w:val="12"/>
                              </w:rPr>
                            </w:pPr>
                            <w:r w:rsidRPr="003C4598">
                              <w:rPr>
                                <w:bCs/>
                                <w:sz w:val="12"/>
                                <w:szCs w:val="12"/>
                              </w:rPr>
                              <w:t>Pegcetacoplan</w:t>
                            </w:r>
                          </w:p>
                          <w:p w14:paraId="77CCC09F" w14:textId="77777777" w:rsidR="007F3679" w:rsidRPr="003C4598" w:rsidRDefault="007F3679" w:rsidP="00982B78">
                            <w:pPr>
                              <w:spacing w:line="240" w:lineRule="auto"/>
                              <w:jc w:val="right"/>
                              <w:rPr>
                                <w:bCs/>
                                <w:sz w:val="12"/>
                                <w:szCs w:val="12"/>
                              </w:rPr>
                            </w:pPr>
                            <w:r w:rsidRPr="003C4598">
                              <w:rPr>
                                <w:bCs/>
                                <w:sz w:val="12"/>
                                <w:szCs w:val="12"/>
                              </w:rPr>
                              <w:t>Controlegroep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E42B7" id="_x0000_s1059" type="#_x0000_t202" style="position:absolute;margin-left:-2.15pt;margin-top:189.45pt;width:53.55pt;height:20.3pt;z-index:25167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" stroked="f">
                <v:textbox inset="0,0,0,0">
                  <w:txbxContent>
                    <w:p w14:paraId="480B6273" w14:textId="77777777" w:rsidR="007F3679" w:rsidRPr="003C4598" w:rsidRDefault="007F3679" w:rsidP="00982B78">
                      <w:pPr>
                        <w:spacing w:line="240" w:lineRule="auto"/>
                        <w:jc w:val="right"/>
                        <w:rPr>
                          <w:bCs/>
                          <w:sz w:val="12"/>
                          <w:szCs w:val="12"/>
                        </w:rPr>
                      </w:pPr>
                      <w:r w:rsidRPr="003C4598">
                        <w:rPr>
                          <w:bCs/>
                          <w:sz w:val="12"/>
                          <w:szCs w:val="12"/>
                        </w:rPr>
                        <w:t>Pegcetacoplan</w:t>
                      </w:r>
                    </w:p>
                    <w:p w14:paraId="77CCC09F" w14:textId="77777777" w:rsidR="007F3679" w:rsidRPr="003C4598" w:rsidRDefault="007F3679" w:rsidP="00982B78">
                      <w:pPr>
                        <w:spacing w:line="240" w:lineRule="auto"/>
                        <w:jc w:val="right"/>
                        <w:rPr>
                          <w:bCs/>
                          <w:sz w:val="12"/>
                          <w:szCs w:val="12"/>
                        </w:rPr>
                      </w:pPr>
                      <w:r w:rsidRPr="003C4598">
                        <w:rPr>
                          <w:bCs/>
                          <w:sz w:val="12"/>
                          <w:szCs w:val="12"/>
                        </w:rPr>
                        <w:t>Controlegroep</w:t>
                      </w:r>
                    </w:p>
                  </w:txbxContent>
                </v:textbox>
              </v:shape>
            </w:pict>
          </mc:Fallback>
        </mc:AlternateContent>
      </w:r>
      <w:r w:rsidR="00982B78" w:rsidRPr="003C4598">
        <w:rPr>
          <w:noProof/>
          <w:lang w:eastAsia="en-GB"/>
        </w:rPr>
        <w:drawing>
          <wp:inline distT="0" distB="0" distL="0" distR="0" wp14:anchorId="0198DA3D" wp14:editId="7A1B2E49">
            <wp:extent cx="5760084" cy="3239770"/>
            <wp:effectExtent l="0" t="0" r="0" b="0"/>
            <wp:docPr id="322772365" name="Picture 322772365" descr="Afbeelding met diagram, tekst, lij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72365" name="Picture 322772365" descr="Afbeelding met diagram, tekst, lijn, Technische tekening&#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r w:rsidR="00740180" w:rsidRPr="003C4598">
        <w:rPr>
          <w:noProof/>
          <w:lang w:eastAsia="en-GB"/>
        </w:rPr>
        <mc:AlternateContent>
          <mc:Choice Requires="wps">
            <w:drawing>
              <wp:anchor distT="0" distB="0" distL="114300" distR="114300" simplePos="0" relativeHeight="251675665" behindDoc="0" locked="0" layoutInCell="1" allowOverlap="1" wp14:anchorId="762F9D5D" wp14:editId="6D1D088D">
                <wp:simplePos x="0" y="0"/>
                <wp:positionH relativeFrom="column">
                  <wp:posOffset>2691130</wp:posOffset>
                </wp:positionH>
                <wp:positionV relativeFrom="paragraph">
                  <wp:posOffset>3111934</wp:posOffset>
                </wp:positionV>
                <wp:extent cx="749300" cy="123093"/>
                <wp:effectExtent l="0" t="0" r="0" b="0"/>
                <wp:wrapNone/>
                <wp:docPr id="947495049"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3093"/>
                        </a:xfrm>
                        <a:prstGeom prst="rect">
                          <a:avLst/>
                        </a:prstGeom>
                        <a:solidFill>
                          <a:srgbClr val="FFFFFF"/>
                        </a:solidFill>
                        <a:ln w="9525">
                          <a:noFill/>
                          <a:miter lim="800000"/>
                          <a:headEnd/>
                          <a:tailEnd/>
                        </a:ln>
                      </wps:spPr>
                      <wps:txbx>
                        <w:txbxContent>
                          <w:p w14:paraId="3C17C975" w14:textId="77777777" w:rsidR="007F3679" w:rsidRPr="003C4598" w:rsidRDefault="007F3679" w:rsidP="00740180">
                            <w:pPr>
                              <w:spacing w:line="240" w:lineRule="auto"/>
                              <w:jc w:val="center"/>
                              <w:rPr>
                                <w:bCs/>
                                <w:sz w:val="12"/>
                                <w:szCs w:val="12"/>
                              </w:rPr>
                            </w:pPr>
                            <w:r w:rsidRPr="003C4598">
                              <w:rPr>
                                <w:bCs/>
                                <w:sz w:val="12"/>
                                <w:szCs w:val="12"/>
                              </w:rPr>
                              <w:t>Analysebezoek</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62F9D5D" id="_x0000_s1060" type="#_x0000_t202" style="position:absolute;margin-left:211.9pt;margin-top:245.05pt;width:59pt;height:9.7pt;z-index:251675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" stroked="f">
                <v:textbox inset="0,0,0,0">
                  <w:txbxContent>
                    <w:p w14:paraId="3C17C975" w14:textId="77777777" w:rsidR="007F3679" w:rsidRPr="003C4598" w:rsidRDefault="007F3679" w:rsidP="00740180">
                      <w:pPr>
                        <w:spacing w:line="240" w:lineRule="auto"/>
                        <w:jc w:val="center"/>
                        <w:rPr>
                          <w:bCs/>
                          <w:sz w:val="12"/>
                          <w:szCs w:val="12"/>
                        </w:rPr>
                      </w:pPr>
                      <w:r w:rsidRPr="003C4598">
                        <w:rPr>
                          <w:bCs/>
                          <w:sz w:val="12"/>
                          <w:szCs w:val="12"/>
                        </w:rPr>
                        <w:t>Analysebezoek</w:t>
                      </w:r>
                    </w:p>
                  </w:txbxContent>
                </v:textbox>
              </v:shape>
            </w:pict>
          </mc:Fallback>
        </mc:AlternateContent>
      </w:r>
      <w:r w:rsidR="00740180" w:rsidRPr="003C4598">
        <w:rPr>
          <w:noProof/>
          <w:lang w:eastAsia="en-GB"/>
        </w:rPr>
        <mc:AlternateContent>
          <mc:Choice Requires="wps">
            <w:drawing>
              <wp:anchor distT="0" distB="0" distL="114300" distR="114300" simplePos="0" relativeHeight="251667473" behindDoc="0" locked="0" layoutInCell="1" allowOverlap="1" wp14:anchorId="6DE98BA8" wp14:editId="0D59F258">
                <wp:simplePos x="0" y="0"/>
                <wp:positionH relativeFrom="column">
                  <wp:posOffset>-27061</wp:posOffset>
                </wp:positionH>
                <wp:positionV relativeFrom="paragraph">
                  <wp:posOffset>2406259</wp:posOffset>
                </wp:positionV>
                <wp:extent cx="680036" cy="257810"/>
                <wp:effectExtent l="0" t="0" r="6350" b="8890"/>
                <wp:wrapNone/>
                <wp:docPr id="115152517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36" cy="257810"/>
                        </a:xfrm>
                        <a:prstGeom prst="rect">
                          <a:avLst/>
                        </a:prstGeom>
                        <a:solidFill>
                          <a:srgbClr val="FFFFFF"/>
                        </a:solidFill>
                        <a:ln w="9525">
                          <a:noFill/>
                          <a:miter lim="800000"/>
                          <a:headEnd/>
                          <a:tailEnd/>
                        </a:ln>
                      </wps:spPr>
                      <wps:txbx>
                        <w:txbxContent>
                          <w:p w14:paraId="6DE9AFDC" w14:textId="77777777" w:rsidR="007F3679" w:rsidRPr="003C4598" w:rsidRDefault="007F3679" w:rsidP="0060600C">
                            <w:pPr>
                              <w:spacing w:line="240" w:lineRule="auto"/>
                              <w:jc w:val="right"/>
                              <w:rPr>
                                <w:bCs/>
                                <w:sz w:val="12"/>
                                <w:szCs w:val="12"/>
                              </w:rPr>
                            </w:pPr>
                            <w:r w:rsidRPr="003C4598">
                              <w:rPr>
                                <w:bCs/>
                                <w:sz w:val="12"/>
                                <w:szCs w:val="12"/>
                              </w:rPr>
                              <w:t>Pegcetacoplan</w:t>
                            </w:r>
                          </w:p>
                          <w:p w14:paraId="390C87C1" w14:textId="77777777" w:rsidR="007F3679" w:rsidRPr="003C4598" w:rsidRDefault="007F3679" w:rsidP="0060600C">
                            <w:pPr>
                              <w:spacing w:line="240" w:lineRule="auto"/>
                              <w:jc w:val="right"/>
                              <w:rPr>
                                <w:bCs/>
                                <w:sz w:val="12"/>
                                <w:szCs w:val="12"/>
                              </w:rPr>
                            </w:pPr>
                            <w:r w:rsidRPr="003C4598">
                              <w:rPr>
                                <w:bCs/>
                                <w:sz w:val="12"/>
                                <w:szCs w:val="12"/>
                              </w:rPr>
                              <w:t>Controlegroep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8BA8" id="_x0000_s1061" type="#_x0000_t202" style="position:absolute;margin-left:-2.15pt;margin-top:189.45pt;width:53.55pt;height:20.3pt;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" stroked="f">
                <v:textbox inset="0,0,0,0">
                  <w:txbxContent>
                    <w:p w14:paraId="6DE9AFDC" w14:textId="77777777" w:rsidR="007F3679" w:rsidRPr="003C4598" w:rsidRDefault="007F3679" w:rsidP="0060600C">
                      <w:pPr>
                        <w:spacing w:line="240" w:lineRule="auto"/>
                        <w:jc w:val="right"/>
                        <w:rPr>
                          <w:bCs/>
                          <w:sz w:val="12"/>
                          <w:szCs w:val="12"/>
                        </w:rPr>
                      </w:pPr>
                      <w:r w:rsidRPr="003C4598">
                        <w:rPr>
                          <w:bCs/>
                          <w:sz w:val="12"/>
                          <w:szCs w:val="12"/>
                        </w:rPr>
                        <w:t>Pegcetacoplan</w:t>
                      </w:r>
                    </w:p>
                    <w:p w14:paraId="390C87C1" w14:textId="77777777" w:rsidR="007F3679" w:rsidRPr="003C4598" w:rsidRDefault="007F3679" w:rsidP="0060600C">
                      <w:pPr>
                        <w:spacing w:line="240" w:lineRule="auto"/>
                        <w:jc w:val="right"/>
                        <w:rPr>
                          <w:bCs/>
                          <w:sz w:val="12"/>
                          <w:szCs w:val="12"/>
                        </w:rPr>
                      </w:pPr>
                      <w:r w:rsidRPr="003C4598">
                        <w:rPr>
                          <w:bCs/>
                          <w:sz w:val="12"/>
                          <w:szCs w:val="12"/>
                        </w:rPr>
                        <w:t>Controlegroep</w:t>
                      </w:r>
                    </w:p>
                  </w:txbxContent>
                </v:textbox>
              </v:shape>
            </w:pict>
          </mc:Fallback>
        </mc:AlternateContent>
      </w:r>
    </w:p>
    <w:p w14:paraId="55F33141" w14:textId="32C6889A" w:rsidR="007801FF" w:rsidRPr="003C4598" w:rsidRDefault="007801FF" w:rsidP="004A1660">
      <w:pPr>
        <w:spacing w:line="240" w:lineRule="auto"/>
      </w:pPr>
    </w:p>
    <w:p w14:paraId="6DB57442" w14:textId="46CD759B" w:rsidR="007801FF" w:rsidRPr="003C4598" w:rsidRDefault="007801FF" w:rsidP="004A1660">
      <w:pPr>
        <w:spacing w:line="240" w:lineRule="auto"/>
      </w:pPr>
      <w:r w:rsidRPr="003C4598">
        <w:t xml:space="preserve">Voor de </w:t>
      </w:r>
      <w:r w:rsidR="009E52E6" w:rsidRPr="003C4598">
        <w:t xml:space="preserve">geselecteerde belangrijkste </w:t>
      </w:r>
      <w:r w:rsidRPr="003C4598">
        <w:t xml:space="preserve">secundaire werkzaamheidseindpunten </w:t>
      </w:r>
      <w:r w:rsidR="00740180" w:rsidRPr="003C4598">
        <w:t>hemoglobine</w:t>
      </w:r>
      <w:r w:rsidR="002E2619" w:rsidRPr="003C4598">
        <w:t>respons zonder transfusie, verandering van hemoglobinewaarde en verandering van ARC</w:t>
      </w:r>
      <w:r w:rsidRPr="003C4598">
        <w:t xml:space="preserve"> </w:t>
      </w:r>
      <w:r w:rsidR="003F076B" w:rsidRPr="003C4598">
        <w:t>was er</w:t>
      </w:r>
      <w:r w:rsidRPr="003C4598">
        <w:t xml:space="preserve"> een significant behandelingsverschil </w:t>
      </w:r>
      <w:r w:rsidR="00F13DB7" w:rsidRPr="003C4598">
        <w:t xml:space="preserve">tussen de </w:t>
      </w:r>
      <w:proofErr w:type="spellStart"/>
      <w:r w:rsidR="00F13DB7" w:rsidRPr="003C4598">
        <w:t>pegcetacoplangroep</w:t>
      </w:r>
      <w:proofErr w:type="spellEnd"/>
      <w:r w:rsidR="00F13DB7" w:rsidRPr="003C4598">
        <w:t xml:space="preserve"> en</w:t>
      </w:r>
      <w:r w:rsidRPr="003C4598">
        <w:t xml:space="preserve"> de controlegroep</w:t>
      </w:r>
      <w:r w:rsidR="002E2619" w:rsidRPr="003C4598">
        <w:t xml:space="preserve"> (tabel 3)</w:t>
      </w:r>
      <w:r w:rsidRPr="003C4598">
        <w:t>.</w:t>
      </w:r>
    </w:p>
    <w:p w14:paraId="653A0C86" w14:textId="77777777" w:rsidR="007801FF" w:rsidRPr="003C4598" w:rsidRDefault="007801FF" w:rsidP="004A1660">
      <w:pPr>
        <w:spacing w:line="240" w:lineRule="auto"/>
      </w:pPr>
    </w:p>
    <w:p w14:paraId="3A2DEA26" w14:textId="4CFE75D1" w:rsidR="007801FF" w:rsidRPr="003C4598" w:rsidRDefault="007801FF" w:rsidP="006658D9">
      <w:pPr>
        <w:keepNext/>
        <w:keepLines/>
        <w:spacing w:line="240" w:lineRule="auto"/>
        <w:rPr>
          <w:b/>
          <w:bCs/>
        </w:rPr>
      </w:pPr>
      <w:r w:rsidRPr="003C4598">
        <w:rPr>
          <w:b/>
          <w:bCs/>
        </w:rPr>
        <w:t>Tabel </w:t>
      </w:r>
      <w:r w:rsidR="00740180" w:rsidRPr="003C4598">
        <w:rPr>
          <w:b/>
          <w:bCs/>
        </w:rPr>
        <w:t>3</w:t>
      </w:r>
      <w:r w:rsidRPr="003C4598">
        <w:rPr>
          <w:b/>
          <w:bCs/>
        </w:rPr>
        <w:t xml:space="preserve">: </w:t>
      </w:r>
      <w:r w:rsidR="00684DC7" w:rsidRPr="003C4598">
        <w:rPr>
          <w:b/>
          <w:bCs/>
        </w:rPr>
        <w:t>Analyse b</w:t>
      </w:r>
      <w:r w:rsidR="002E2619" w:rsidRPr="003C4598">
        <w:rPr>
          <w:b/>
          <w:bCs/>
        </w:rPr>
        <w:t>elangrijkste s</w:t>
      </w:r>
      <w:r w:rsidRPr="003C4598">
        <w:rPr>
          <w:b/>
          <w:bCs/>
        </w:rPr>
        <w:t>ecundaire eindpunten in onderzoek APL2</w:t>
      </w:r>
      <w:r w:rsidRPr="003C4598">
        <w:rPr>
          <w:b/>
          <w:bCs/>
        </w:rPr>
        <w:noBreakHyphen/>
        <w:t>308</w:t>
      </w:r>
    </w:p>
    <w:tbl>
      <w:tblPr>
        <w:tblStyle w:val="TableGrid"/>
        <w:tblW w:w="9199" w:type="dxa"/>
        <w:tblLayout w:type="fixed"/>
        <w:tblLook w:val="04A0" w:firstRow="1" w:lastRow="0" w:firstColumn="1" w:lastColumn="0" w:noHBand="0" w:noVBand="1"/>
      </w:tblPr>
      <w:tblGrid>
        <w:gridCol w:w="4293"/>
        <w:gridCol w:w="1567"/>
        <w:gridCol w:w="1596"/>
        <w:gridCol w:w="1743"/>
      </w:tblGrid>
      <w:tr w:rsidR="007801FF" w:rsidRPr="003C4598" w14:paraId="07CB49B6" w14:textId="77777777" w:rsidTr="005A3445">
        <w:trPr>
          <w:cantSplit/>
          <w:tblHeader/>
        </w:trPr>
        <w:tc>
          <w:tcPr>
            <w:tcW w:w="4293" w:type="dxa"/>
          </w:tcPr>
          <w:p w14:paraId="0E7C99DC" w14:textId="77777777" w:rsidR="007801FF" w:rsidRPr="003C4598" w:rsidRDefault="007801FF" w:rsidP="006658D9">
            <w:pPr>
              <w:keepNext/>
              <w:spacing w:line="240" w:lineRule="auto"/>
              <w:rPr>
                <w:b/>
                <w:bCs/>
                <w:sz w:val="22"/>
                <w:szCs w:val="22"/>
              </w:rPr>
            </w:pPr>
            <w:r w:rsidRPr="003C4598">
              <w:rPr>
                <w:b/>
                <w:bCs/>
                <w:sz w:val="22"/>
                <w:szCs w:val="22"/>
              </w:rPr>
              <w:t>Parameter</w:t>
            </w:r>
          </w:p>
        </w:tc>
        <w:tc>
          <w:tcPr>
            <w:tcW w:w="1567" w:type="dxa"/>
          </w:tcPr>
          <w:p w14:paraId="521103B7" w14:textId="77777777" w:rsidR="00B53A22" w:rsidRPr="003C4598" w:rsidRDefault="00740180" w:rsidP="00B53A22">
            <w:pPr>
              <w:keepNext/>
              <w:spacing w:line="240" w:lineRule="auto"/>
              <w:jc w:val="center"/>
              <w:rPr>
                <w:b/>
                <w:bCs/>
                <w:sz w:val="22"/>
                <w:szCs w:val="22"/>
              </w:rPr>
            </w:pPr>
            <w:r w:rsidRPr="003C4598">
              <w:rPr>
                <w:b/>
                <w:bCs/>
                <w:sz w:val="22"/>
                <w:szCs w:val="22"/>
              </w:rPr>
              <w:t>Pegcetacoplan</w:t>
            </w:r>
          </w:p>
          <w:p w14:paraId="5D274F88" w14:textId="71C85227" w:rsidR="007801FF" w:rsidRPr="003C4598" w:rsidRDefault="007801FF" w:rsidP="006658D9">
            <w:pPr>
              <w:keepNext/>
              <w:spacing w:line="240" w:lineRule="auto"/>
              <w:jc w:val="center"/>
              <w:rPr>
                <w:b/>
                <w:bCs/>
                <w:sz w:val="22"/>
                <w:szCs w:val="22"/>
              </w:rPr>
            </w:pPr>
            <w:r w:rsidRPr="003C4598">
              <w:rPr>
                <w:b/>
                <w:bCs/>
                <w:sz w:val="22"/>
                <w:szCs w:val="22"/>
              </w:rPr>
              <w:t>(N=35)</w:t>
            </w:r>
          </w:p>
        </w:tc>
        <w:tc>
          <w:tcPr>
            <w:tcW w:w="1596" w:type="dxa"/>
          </w:tcPr>
          <w:p w14:paraId="4823009A" w14:textId="77777777" w:rsidR="007801FF" w:rsidRPr="003C4598" w:rsidRDefault="007801FF" w:rsidP="006658D9">
            <w:pPr>
              <w:keepNext/>
              <w:spacing w:line="240" w:lineRule="auto"/>
              <w:jc w:val="center"/>
              <w:rPr>
                <w:b/>
                <w:bCs/>
                <w:sz w:val="22"/>
                <w:szCs w:val="22"/>
              </w:rPr>
            </w:pPr>
            <w:r w:rsidRPr="003C4598">
              <w:rPr>
                <w:b/>
                <w:bCs/>
                <w:sz w:val="22"/>
                <w:szCs w:val="22"/>
              </w:rPr>
              <w:t>Controlegroep</w:t>
            </w:r>
          </w:p>
          <w:p w14:paraId="01DAF8E1" w14:textId="77777777" w:rsidR="007801FF" w:rsidRPr="003C4598" w:rsidRDefault="007801FF" w:rsidP="006658D9">
            <w:pPr>
              <w:keepNext/>
              <w:spacing w:line="240" w:lineRule="auto"/>
              <w:jc w:val="center"/>
              <w:rPr>
                <w:b/>
                <w:bCs/>
                <w:sz w:val="22"/>
                <w:szCs w:val="22"/>
              </w:rPr>
            </w:pPr>
            <w:r w:rsidRPr="003C4598">
              <w:rPr>
                <w:b/>
                <w:bCs/>
                <w:sz w:val="22"/>
                <w:szCs w:val="22"/>
              </w:rPr>
              <w:t>(N=18)</w:t>
            </w:r>
          </w:p>
        </w:tc>
        <w:tc>
          <w:tcPr>
            <w:tcW w:w="1743" w:type="dxa"/>
          </w:tcPr>
          <w:p w14:paraId="488A768D" w14:textId="77777777" w:rsidR="007801FF" w:rsidRPr="003C4598" w:rsidRDefault="007801FF" w:rsidP="006658D9">
            <w:pPr>
              <w:keepNext/>
              <w:spacing w:line="240" w:lineRule="auto"/>
              <w:jc w:val="center"/>
              <w:rPr>
                <w:b/>
                <w:bCs/>
                <w:sz w:val="22"/>
                <w:szCs w:val="22"/>
              </w:rPr>
            </w:pPr>
            <w:r w:rsidRPr="003C4598">
              <w:rPr>
                <w:b/>
                <w:bCs/>
                <w:sz w:val="22"/>
                <w:szCs w:val="22"/>
              </w:rPr>
              <w:t>Verschil</w:t>
            </w:r>
          </w:p>
          <w:p w14:paraId="02F2DC84" w14:textId="77777777" w:rsidR="007801FF" w:rsidRPr="003C4598" w:rsidRDefault="007801FF" w:rsidP="006658D9">
            <w:pPr>
              <w:keepNext/>
              <w:spacing w:line="240" w:lineRule="auto"/>
              <w:jc w:val="center"/>
              <w:rPr>
                <w:b/>
                <w:bCs/>
                <w:sz w:val="22"/>
                <w:szCs w:val="22"/>
              </w:rPr>
            </w:pPr>
            <w:r w:rsidRPr="003C4598">
              <w:rPr>
                <w:b/>
                <w:bCs/>
                <w:sz w:val="22"/>
                <w:szCs w:val="22"/>
              </w:rPr>
              <w:t>(95%</w:t>
            </w:r>
            <w:r w:rsidRPr="003C4598">
              <w:rPr>
                <w:b/>
                <w:bCs/>
                <w:sz w:val="22"/>
                <w:szCs w:val="22"/>
              </w:rPr>
              <w:noBreakHyphen/>
              <w:t>BI)</w:t>
            </w:r>
          </w:p>
          <w:p w14:paraId="3A025D8A" w14:textId="77777777" w:rsidR="007801FF" w:rsidRPr="003C4598" w:rsidRDefault="007801FF" w:rsidP="006658D9">
            <w:pPr>
              <w:keepNext/>
              <w:spacing w:line="240" w:lineRule="auto"/>
              <w:jc w:val="center"/>
              <w:rPr>
                <w:b/>
                <w:bCs/>
                <w:sz w:val="22"/>
                <w:szCs w:val="22"/>
              </w:rPr>
            </w:pPr>
            <w:proofErr w:type="gramStart"/>
            <w:r w:rsidRPr="003C4598">
              <w:rPr>
                <w:b/>
                <w:bCs/>
                <w:sz w:val="22"/>
                <w:szCs w:val="22"/>
              </w:rPr>
              <w:t>p</w:t>
            </w:r>
            <w:proofErr w:type="gramEnd"/>
            <w:r w:rsidRPr="003C4598">
              <w:rPr>
                <w:b/>
                <w:bCs/>
                <w:sz w:val="22"/>
                <w:szCs w:val="22"/>
              </w:rPr>
              <w:noBreakHyphen/>
              <w:t>waarde</w:t>
            </w:r>
          </w:p>
        </w:tc>
      </w:tr>
      <w:tr w:rsidR="007801FF" w:rsidRPr="003C4598" w14:paraId="420C92B6" w14:textId="77777777" w:rsidTr="005A3445">
        <w:trPr>
          <w:cantSplit/>
          <w:trHeight w:val="680"/>
        </w:trPr>
        <w:tc>
          <w:tcPr>
            <w:tcW w:w="4293" w:type="dxa"/>
            <w:vAlign w:val="center"/>
          </w:tcPr>
          <w:p w14:paraId="1138DB66" w14:textId="4FDE2085" w:rsidR="002E2619" w:rsidRPr="003C4598" w:rsidRDefault="002E2619" w:rsidP="006658D9">
            <w:pPr>
              <w:keepNext/>
              <w:spacing w:line="240" w:lineRule="auto"/>
              <w:rPr>
                <w:b/>
                <w:bCs/>
                <w:sz w:val="22"/>
                <w:szCs w:val="22"/>
              </w:rPr>
            </w:pPr>
            <w:r w:rsidRPr="003C4598">
              <w:rPr>
                <w:b/>
                <w:bCs/>
                <w:sz w:val="22"/>
                <w:szCs w:val="22"/>
              </w:rPr>
              <w:t xml:space="preserve">Hemoglobinerespons zonder </w:t>
            </w:r>
            <w:proofErr w:type="spellStart"/>
            <w:r w:rsidRPr="003C4598">
              <w:rPr>
                <w:b/>
                <w:bCs/>
                <w:sz w:val="22"/>
                <w:szCs w:val="22"/>
              </w:rPr>
              <w:t>transfusie</w:t>
            </w:r>
            <w:r w:rsidRPr="003C4598">
              <w:rPr>
                <w:b/>
                <w:bCs/>
                <w:sz w:val="22"/>
                <w:szCs w:val="22"/>
                <w:vertAlign w:val="superscript"/>
              </w:rPr>
              <w:t>a</w:t>
            </w:r>
            <w:proofErr w:type="spellEnd"/>
          </w:p>
          <w:p w14:paraId="10CA4E49" w14:textId="0B5CFE78" w:rsidR="007801FF" w:rsidRPr="003C4598" w:rsidRDefault="002E2619" w:rsidP="006658D9">
            <w:pPr>
              <w:keepNext/>
              <w:spacing w:line="240" w:lineRule="auto"/>
              <w:rPr>
                <w:sz w:val="22"/>
                <w:szCs w:val="22"/>
                <w:lang w:eastAsia="en-US"/>
              </w:rPr>
            </w:pPr>
            <w:proofErr w:type="gramStart"/>
            <w:r w:rsidRPr="003C4598">
              <w:t>n</w:t>
            </w:r>
            <w:proofErr w:type="gramEnd"/>
            <w:r w:rsidRPr="003C4598">
              <w:t xml:space="preserve"> (%)</w:t>
            </w:r>
          </w:p>
        </w:tc>
        <w:tc>
          <w:tcPr>
            <w:tcW w:w="1567" w:type="dxa"/>
            <w:vAlign w:val="center"/>
          </w:tcPr>
          <w:p w14:paraId="3C29F13B" w14:textId="49726F0B" w:rsidR="007801FF" w:rsidRPr="003C4598" w:rsidRDefault="002E2619" w:rsidP="006658D9">
            <w:pPr>
              <w:keepNext/>
              <w:spacing w:line="240" w:lineRule="auto"/>
              <w:jc w:val="center"/>
              <w:rPr>
                <w:sz w:val="22"/>
                <w:szCs w:val="22"/>
                <w:lang w:eastAsia="en-US"/>
              </w:rPr>
            </w:pPr>
            <w:r w:rsidRPr="003C4598">
              <w:rPr>
                <w:sz w:val="22"/>
                <w:szCs w:val="22"/>
              </w:rPr>
              <w:t>25 (71%)</w:t>
            </w:r>
          </w:p>
        </w:tc>
        <w:tc>
          <w:tcPr>
            <w:tcW w:w="1596" w:type="dxa"/>
            <w:vAlign w:val="center"/>
          </w:tcPr>
          <w:p w14:paraId="30182C71" w14:textId="535DED4F" w:rsidR="007801FF" w:rsidRPr="003C4598" w:rsidRDefault="002E2619" w:rsidP="006658D9">
            <w:pPr>
              <w:keepNext/>
              <w:spacing w:line="240" w:lineRule="auto"/>
              <w:jc w:val="center"/>
              <w:rPr>
                <w:sz w:val="22"/>
                <w:szCs w:val="22"/>
                <w:lang w:eastAsia="en-US"/>
              </w:rPr>
            </w:pPr>
            <w:r w:rsidRPr="003C4598">
              <w:rPr>
                <w:sz w:val="22"/>
                <w:szCs w:val="22"/>
              </w:rPr>
              <w:t>1 (6%)</w:t>
            </w:r>
          </w:p>
        </w:tc>
        <w:tc>
          <w:tcPr>
            <w:tcW w:w="1743" w:type="dxa"/>
            <w:vAlign w:val="center"/>
          </w:tcPr>
          <w:p w14:paraId="2A6DB3E2" w14:textId="24C2815E" w:rsidR="007801FF" w:rsidRPr="003C4598" w:rsidRDefault="00684DC7" w:rsidP="006658D9">
            <w:pPr>
              <w:keepNext/>
              <w:spacing w:line="240" w:lineRule="auto"/>
              <w:jc w:val="center"/>
              <w:rPr>
                <w:sz w:val="22"/>
                <w:szCs w:val="22"/>
                <w:lang w:eastAsia="en-US"/>
              </w:rPr>
            </w:pPr>
            <w:r w:rsidRPr="003C4598">
              <w:rPr>
                <w:sz w:val="22"/>
                <w:szCs w:val="22"/>
              </w:rPr>
              <w:t>54% (34%</w:t>
            </w:r>
            <w:r w:rsidR="001E5753" w:rsidRPr="003C4598">
              <w:rPr>
                <w:sz w:val="22"/>
                <w:szCs w:val="22"/>
              </w:rPr>
              <w:t>;</w:t>
            </w:r>
            <w:r w:rsidR="003F3524" w:rsidRPr="003C4598">
              <w:rPr>
                <w:sz w:val="22"/>
                <w:szCs w:val="22"/>
              </w:rPr>
              <w:t> </w:t>
            </w:r>
            <w:r w:rsidRPr="003C4598">
              <w:rPr>
                <w:sz w:val="22"/>
                <w:szCs w:val="22"/>
              </w:rPr>
              <w:t>74%)</w:t>
            </w:r>
          </w:p>
          <w:p w14:paraId="4D9AADDB" w14:textId="26B11CD0" w:rsidR="007801FF" w:rsidRPr="003C4598" w:rsidRDefault="007801FF" w:rsidP="006658D9">
            <w:pPr>
              <w:keepNext/>
              <w:spacing w:line="240" w:lineRule="auto"/>
              <w:jc w:val="center"/>
              <w:rPr>
                <w:sz w:val="22"/>
                <w:szCs w:val="22"/>
                <w:lang w:eastAsia="en-US"/>
              </w:rPr>
            </w:pPr>
            <w:proofErr w:type="gramStart"/>
            <w:r w:rsidRPr="003C4598">
              <w:rPr>
                <w:sz w:val="22"/>
                <w:szCs w:val="22"/>
              </w:rPr>
              <w:t>p</w:t>
            </w:r>
            <w:proofErr w:type="gramEnd"/>
            <w:r w:rsidRPr="003C4598">
              <w:rPr>
                <w:sz w:val="22"/>
                <w:szCs w:val="22"/>
              </w:rPr>
              <w:t> </w:t>
            </w:r>
            <w:r w:rsidR="00684DC7" w:rsidRPr="003C4598">
              <w:rPr>
                <w:sz w:val="22"/>
                <w:szCs w:val="22"/>
              </w:rPr>
              <w:t>&lt;</w:t>
            </w:r>
            <w:r w:rsidRPr="003C4598">
              <w:rPr>
                <w:sz w:val="22"/>
                <w:szCs w:val="22"/>
              </w:rPr>
              <w:t> 0</w:t>
            </w:r>
            <w:r w:rsidR="0032537D" w:rsidRPr="003C4598">
              <w:rPr>
                <w:sz w:val="22"/>
                <w:szCs w:val="22"/>
              </w:rPr>
              <w:t>,</w:t>
            </w:r>
            <w:r w:rsidRPr="003C4598">
              <w:rPr>
                <w:sz w:val="22"/>
                <w:szCs w:val="22"/>
              </w:rPr>
              <w:t>000</w:t>
            </w:r>
            <w:r w:rsidR="00684DC7" w:rsidRPr="003C4598">
              <w:rPr>
                <w:sz w:val="22"/>
                <w:szCs w:val="22"/>
              </w:rPr>
              <w:t>1</w:t>
            </w:r>
          </w:p>
        </w:tc>
      </w:tr>
      <w:tr w:rsidR="007801FF" w:rsidRPr="003C4598" w14:paraId="2ED0D84A" w14:textId="77777777" w:rsidTr="005A3445">
        <w:trPr>
          <w:cantSplit/>
          <w:trHeight w:val="680"/>
        </w:trPr>
        <w:tc>
          <w:tcPr>
            <w:tcW w:w="4293" w:type="dxa"/>
            <w:vAlign w:val="center"/>
          </w:tcPr>
          <w:p w14:paraId="77651606" w14:textId="19013A23" w:rsidR="007801FF" w:rsidRPr="003C4598" w:rsidRDefault="007801FF" w:rsidP="00BA616C">
            <w:pPr>
              <w:spacing w:line="240" w:lineRule="auto"/>
              <w:rPr>
                <w:b/>
                <w:bCs/>
                <w:sz w:val="22"/>
                <w:szCs w:val="22"/>
                <w:lang w:eastAsia="en-US"/>
              </w:rPr>
            </w:pPr>
            <w:r w:rsidRPr="003C4598">
              <w:rPr>
                <w:b/>
                <w:bCs/>
                <w:sz w:val="22"/>
                <w:szCs w:val="22"/>
              </w:rPr>
              <w:t xml:space="preserve">Verandering van </w:t>
            </w:r>
            <w:r w:rsidR="00740180" w:rsidRPr="003C4598">
              <w:rPr>
                <w:b/>
                <w:bCs/>
                <w:sz w:val="22"/>
                <w:szCs w:val="22"/>
              </w:rPr>
              <w:t>hemoglobine</w:t>
            </w:r>
            <w:r w:rsidR="00684DC7" w:rsidRPr="003C4598">
              <w:rPr>
                <w:b/>
                <w:bCs/>
                <w:sz w:val="22"/>
                <w:szCs w:val="22"/>
              </w:rPr>
              <w:t>waarde (g/dl)</w:t>
            </w:r>
            <w:r w:rsidRPr="003C4598">
              <w:rPr>
                <w:b/>
                <w:bCs/>
                <w:sz w:val="22"/>
                <w:szCs w:val="22"/>
              </w:rPr>
              <w:t xml:space="preserve"> vanaf de uitgangssituatie</w:t>
            </w:r>
            <w:r w:rsidR="00684DC7" w:rsidRPr="003C4598">
              <w:rPr>
                <w:b/>
                <w:bCs/>
                <w:sz w:val="22"/>
                <w:szCs w:val="22"/>
              </w:rPr>
              <w:t xml:space="preserve"> tot week 26</w:t>
            </w:r>
          </w:p>
          <w:p w14:paraId="7C0AD013" w14:textId="73AB1394" w:rsidR="007801FF" w:rsidRPr="003C4598" w:rsidRDefault="007801FF" w:rsidP="00BA616C">
            <w:pPr>
              <w:spacing w:line="240" w:lineRule="auto"/>
              <w:rPr>
                <w:sz w:val="22"/>
                <w:szCs w:val="22"/>
                <w:lang w:eastAsia="en-US"/>
              </w:rPr>
            </w:pPr>
            <w:proofErr w:type="gramStart"/>
            <w:r w:rsidRPr="003C4598">
              <w:t>kleinste</w:t>
            </w:r>
            <w:proofErr w:type="gramEnd"/>
            <w:r w:rsidRPr="003C4598">
              <w:noBreakHyphen/>
              <w:t>kwadraten</w:t>
            </w:r>
            <w:r w:rsidRPr="003C4598">
              <w:noBreakHyphen/>
              <w:t xml:space="preserve">gemiddelde </w:t>
            </w:r>
            <w:r w:rsidR="00684DC7" w:rsidRPr="003C4598">
              <w:t>(</w:t>
            </w:r>
            <w:r w:rsidRPr="003C4598">
              <w:t>SE)</w:t>
            </w:r>
          </w:p>
        </w:tc>
        <w:tc>
          <w:tcPr>
            <w:tcW w:w="1567" w:type="dxa"/>
            <w:vAlign w:val="center"/>
          </w:tcPr>
          <w:p w14:paraId="45DD5852" w14:textId="75BBCCD2" w:rsidR="007801FF" w:rsidRPr="003C4598" w:rsidRDefault="007801FF" w:rsidP="00BA616C">
            <w:pPr>
              <w:spacing w:line="240" w:lineRule="auto"/>
              <w:jc w:val="center"/>
              <w:rPr>
                <w:sz w:val="22"/>
                <w:szCs w:val="22"/>
                <w:lang w:eastAsia="en-US"/>
              </w:rPr>
            </w:pPr>
            <w:r w:rsidRPr="003C4598">
              <w:rPr>
                <w:sz w:val="22"/>
                <w:szCs w:val="22"/>
              </w:rPr>
              <w:t>2</w:t>
            </w:r>
            <w:r w:rsidR="0032537D" w:rsidRPr="003C4598">
              <w:rPr>
                <w:sz w:val="22"/>
                <w:szCs w:val="22"/>
              </w:rPr>
              <w:t>,</w:t>
            </w:r>
            <w:r w:rsidRPr="003C4598">
              <w:rPr>
                <w:sz w:val="22"/>
                <w:szCs w:val="22"/>
              </w:rPr>
              <w:t>9 (0</w:t>
            </w:r>
            <w:r w:rsidR="0032537D" w:rsidRPr="003C4598">
              <w:rPr>
                <w:sz w:val="22"/>
                <w:szCs w:val="22"/>
              </w:rPr>
              <w:t>,</w:t>
            </w:r>
            <w:r w:rsidRPr="003C4598">
              <w:rPr>
                <w:sz w:val="22"/>
                <w:szCs w:val="22"/>
              </w:rPr>
              <w:t>38)</w:t>
            </w:r>
          </w:p>
        </w:tc>
        <w:tc>
          <w:tcPr>
            <w:tcW w:w="1596" w:type="dxa"/>
            <w:vAlign w:val="center"/>
          </w:tcPr>
          <w:p w14:paraId="57921F86" w14:textId="3FA39297" w:rsidR="007801FF" w:rsidRPr="003C4598" w:rsidRDefault="007801FF" w:rsidP="00BA616C">
            <w:pPr>
              <w:spacing w:line="240" w:lineRule="auto"/>
              <w:jc w:val="center"/>
              <w:rPr>
                <w:sz w:val="22"/>
                <w:szCs w:val="22"/>
                <w:lang w:eastAsia="en-US"/>
              </w:rPr>
            </w:pPr>
            <w:r w:rsidRPr="003C4598">
              <w:rPr>
                <w:sz w:val="22"/>
                <w:szCs w:val="22"/>
              </w:rPr>
              <w:t>0</w:t>
            </w:r>
            <w:r w:rsidR="0032537D" w:rsidRPr="003C4598">
              <w:rPr>
                <w:sz w:val="22"/>
                <w:szCs w:val="22"/>
              </w:rPr>
              <w:t>,</w:t>
            </w:r>
            <w:r w:rsidRPr="003C4598">
              <w:rPr>
                <w:sz w:val="22"/>
                <w:szCs w:val="22"/>
              </w:rPr>
              <w:t>3 (0</w:t>
            </w:r>
            <w:r w:rsidR="0032537D" w:rsidRPr="003C4598">
              <w:rPr>
                <w:sz w:val="22"/>
                <w:szCs w:val="22"/>
              </w:rPr>
              <w:t>,</w:t>
            </w:r>
            <w:r w:rsidRPr="003C4598">
              <w:rPr>
                <w:sz w:val="22"/>
                <w:szCs w:val="22"/>
              </w:rPr>
              <w:t>76)</w:t>
            </w:r>
          </w:p>
        </w:tc>
        <w:tc>
          <w:tcPr>
            <w:tcW w:w="1743" w:type="dxa"/>
            <w:vAlign w:val="center"/>
          </w:tcPr>
          <w:p w14:paraId="1E5E9D9A" w14:textId="3B2CCD9C" w:rsidR="007801FF" w:rsidRPr="003C4598" w:rsidRDefault="007801FF" w:rsidP="007F160B">
            <w:pPr>
              <w:spacing w:line="240" w:lineRule="auto"/>
              <w:jc w:val="center"/>
              <w:rPr>
                <w:sz w:val="22"/>
                <w:szCs w:val="22"/>
                <w:lang w:eastAsia="en-US"/>
              </w:rPr>
            </w:pPr>
            <w:r w:rsidRPr="003C4598">
              <w:rPr>
                <w:sz w:val="22"/>
                <w:szCs w:val="22"/>
              </w:rPr>
              <w:t>2</w:t>
            </w:r>
            <w:r w:rsidR="0032537D" w:rsidRPr="003C4598">
              <w:rPr>
                <w:sz w:val="22"/>
                <w:szCs w:val="22"/>
              </w:rPr>
              <w:t>,</w:t>
            </w:r>
            <w:r w:rsidRPr="003C4598">
              <w:rPr>
                <w:sz w:val="22"/>
                <w:szCs w:val="22"/>
              </w:rPr>
              <w:t>7 (1</w:t>
            </w:r>
            <w:r w:rsidR="0032537D" w:rsidRPr="003C4598">
              <w:rPr>
                <w:sz w:val="22"/>
                <w:szCs w:val="22"/>
              </w:rPr>
              <w:t>,</w:t>
            </w:r>
            <w:r w:rsidRPr="003C4598">
              <w:rPr>
                <w:sz w:val="22"/>
                <w:szCs w:val="22"/>
              </w:rPr>
              <w:t>0</w:t>
            </w:r>
            <w:r w:rsidR="0032537D" w:rsidRPr="003C4598">
              <w:rPr>
                <w:sz w:val="22"/>
                <w:szCs w:val="22"/>
              </w:rPr>
              <w:t>;</w:t>
            </w:r>
            <w:r w:rsidRPr="003C4598">
              <w:rPr>
                <w:sz w:val="22"/>
                <w:szCs w:val="22"/>
              </w:rPr>
              <w:t xml:space="preserve"> 4</w:t>
            </w:r>
            <w:r w:rsidR="0032537D" w:rsidRPr="003C4598">
              <w:rPr>
                <w:sz w:val="22"/>
                <w:szCs w:val="22"/>
              </w:rPr>
              <w:t>,</w:t>
            </w:r>
            <w:r w:rsidRPr="003C4598">
              <w:rPr>
                <w:sz w:val="22"/>
                <w:szCs w:val="22"/>
              </w:rPr>
              <w:t>4)</w:t>
            </w:r>
          </w:p>
        </w:tc>
      </w:tr>
      <w:tr w:rsidR="007801FF" w:rsidRPr="003C4598" w14:paraId="6CD3670F" w14:textId="77777777" w:rsidTr="005A3445">
        <w:trPr>
          <w:cantSplit/>
          <w:trHeight w:val="680"/>
        </w:trPr>
        <w:tc>
          <w:tcPr>
            <w:tcW w:w="4293" w:type="dxa"/>
            <w:vAlign w:val="center"/>
          </w:tcPr>
          <w:p w14:paraId="55F8A4BE" w14:textId="5360E9AF" w:rsidR="002E2619" w:rsidRPr="003C4598" w:rsidRDefault="002E2619" w:rsidP="002E2619">
            <w:pPr>
              <w:keepNext/>
              <w:spacing w:line="240" w:lineRule="auto"/>
              <w:rPr>
                <w:b/>
                <w:bCs/>
                <w:sz w:val="22"/>
                <w:szCs w:val="22"/>
                <w:lang w:eastAsia="en-US"/>
              </w:rPr>
            </w:pPr>
            <w:r w:rsidRPr="003C4598">
              <w:rPr>
                <w:b/>
                <w:bCs/>
                <w:sz w:val="22"/>
                <w:szCs w:val="22"/>
              </w:rPr>
              <w:t xml:space="preserve">Verandering van ARC </w:t>
            </w:r>
            <w:r w:rsidR="00684DC7" w:rsidRPr="003C4598">
              <w:rPr>
                <w:b/>
                <w:bCs/>
                <w:sz w:val="22"/>
                <w:szCs w:val="22"/>
              </w:rPr>
              <w:t>(10</w:t>
            </w:r>
            <w:r w:rsidR="00684DC7" w:rsidRPr="003C4598">
              <w:rPr>
                <w:b/>
                <w:bCs/>
                <w:sz w:val="22"/>
                <w:szCs w:val="22"/>
                <w:vertAlign w:val="superscript"/>
              </w:rPr>
              <w:t>9</w:t>
            </w:r>
            <w:r w:rsidR="00684DC7" w:rsidRPr="003C4598">
              <w:rPr>
                <w:b/>
                <w:bCs/>
                <w:sz w:val="22"/>
                <w:szCs w:val="22"/>
              </w:rPr>
              <w:t xml:space="preserve">/l) </w:t>
            </w:r>
            <w:r w:rsidRPr="003C4598">
              <w:rPr>
                <w:b/>
                <w:bCs/>
                <w:sz w:val="22"/>
                <w:szCs w:val="22"/>
              </w:rPr>
              <w:t>vanaf de uitgangssituatie</w:t>
            </w:r>
            <w:r w:rsidR="00684DC7" w:rsidRPr="003C4598">
              <w:rPr>
                <w:b/>
                <w:bCs/>
                <w:sz w:val="22"/>
                <w:szCs w:val="22"/>
              </w:rPr>
              <w:t xml:space="preserve"> tot week 26</w:t>
            </w:r>
          </w:p>
          <w:p w14:paraId="191D5C31" w14:textId="051B0191" w:rsidR="007801FF" w:rsidRPr="003C4598" w:rsidRDefault="00684DC7" w:rsidP="00BA616C">
            <w:pPr>
              <w:spacing w:line="240" w:lineRule="auto"/>
              <w:rPr>
                <w:sz w:val="22"/>
                <w:szCs w:val="22"/>
                <w:lang w:eastAsia="en-US"/>
              </w:rPr>
            </w:pPr>
            <w:proofErr w:type="gramStart"/>
            <w:r w:rsidRPr="003C4598">
              <w:t>kleinste</w:t>
            </w:r>
            <w:proofErr w:type="gramEnd"/>
            <w:r w:rsidRPr="003C4598">
              <w:t>-kwadraten-gemiddelde (SE)</w:t>
            </w:r>
          </w:p>
        </w:tc>
        <w:tc>
          <w:tcPr>
            <w:tcW w:w="1567" w:type="dxa"/>
            <w:vAlign w:val="center"/>
          </w:tcPr>
          <w:p w14:paraId="16669301" w14:textId="425DF9E9" w:rsidR="007801FF" w:rsidRPr="003C4598" w:rsidRDefault="002E2619" w:rsidP="00BA616C">
            <w:pPr>
              <w:spacing w:line="240" w:lineRule="auto"/>
              <w:jc w:val="center"/>
              <w:rPr>
                <w:sz w:val="22"/>
                <w:szCs w:val="22"/>
                <w:lang w:eastAsia="en-US"/>
              </w:rPr>
            </w:pPr>
            <w:r w:rsidRPr="003C4598">
              <w:rPr>
                <w:sz w:val="22"/>
                <w:szCs w:val="22"/>
              </w:rPr>
              <w:noBreakHyphen/>
              <w:t>123 (9,2)</w:t>
            </w:r>
          </w:p>
        </w:tc>
        <w:tc>
          <w:tcPr>
            <w:tcW w:w="1596" w:type="dxa"/>
            <w:vAlign w:val="center"/>
          </w:tcPr>
          <w:p w14:paraId="7822409C" w14:textId="2A494014" w:rsidR="007801FF" w:rsidRPr="003C4598" w:rsidRDefault="002E2619" w:rsidP="00BA616C">
            <w:pPr>
              <w:spacing w:line="240" w:lineRule="auto"/>
              <w:jc w:val="center"/>
              <w:rPr>
                <w:sz w:val="22"/>
                <w:szCs w:val="22"/>
                <w:lang w:eastAsia="en-US"/>
              </w:rPr>
            </w:pPr>
            <w:r w:rsidRPr="003C4598">
              <w:rPr>
                <w:sz w:val="22"/>
                <w:szCs w:val="22"/>
              </w:rPr>
              <w:noBreakHyphen/>
              <w:t>19 (25,2)</w:t>
            </w:r>
          </w:p>
        </w:tc>
        <w:tc>
          <w:tcPr>
            <w:tcW w:w="1743" w:type="dxa"/>
            <w:vAlign w:val="center"/>
          </w:tcPr>
          <w:p w14:paraId="3B2DF316" w14:textId="40D8A008" w:rsidR="007801FF" w:rsidRPr="003C4598" w:rsidRDefault="002E2619" w:rsidP="007F160B">
            <w:pPr>
              <w:spacing w:line="240" w:lineRule="auto"/>
              <w:jc w:val="center"/>
              <w:rPr>
                <w:sz w:val="22"/>
                <w:szCs w:val="22"/>
                <w:lang w:eastAsia="en-US"/>
              </w:rPr>
            </w:pPr>
            <w:r w:rsidRPr="003C4598">
              <w:rPr>
                <w:sz w:val="22"/>
                <w:szCs w:val="22"/>
              </w:rPr>
              <w:noBreakHyphen/>
              <w:t>104 (</w:t>
            </w:r>
            <w:r w:rsidRPr="003C4598">
              <w:rPr>
                <w:sz w:val="22"/>
                <w:szCs w:val="22"/>
              </w:rPr>
              <w:noBreakHyphen/>
              <w:t xml:space="preserve">159; </w:t>
            </w:r>
            <w:r w:rsidRPr="003C4598">
              <w:rPr>
                <w:sz w:val="22"/>
                <w:szCs w:val="22"/>
              </w:rPr>
              <w:noBreakHyphen/>
              <w:t>49)</w:t>
            </w:r>
          </w:p>
        </w:tc>
      </w:tr>
    </w:tbl>
    <w:p w14:paraId="57BD29DE" w14:textId="3F867455" w:rsidR="00684DC7" w:rsidRPr="003C4598" w:rsidRDefault="00684DC7" w:rsidP="00DA3789">
      <w:pPr>
        <w:spacing w:line="240" w:lineRule="auto"/>
        <w:rPr>
          <w:bCs/>
          <w:iCs/>
          <w:sz w:val="20"/>
        </w:rPr>
      </w:pPr>
      <w:proofErr w:type="gramStart"/>
      <w:r w:rsidRPr="003C4598">
        <w:rPr>
          <w:bCs/>
          <w:iCs/>
          <w:sz w:val="20"/>
          <w:vertAlign w:val="superscript"/>
        </w:rPr>
        <w:t>a</w:t>
      </w:r>
      <w:proofErr w:type="gramEnd"/>
      <w:r w:rsidRPr="003C4598">
        <w:rPr>
          <w:bCs/>
          <w:iCs/>
          <w:sz w:val="20"/>
        </w:rPr>
        <w:t xml:space="preserve"> Hemoglobinerespons was gedefinieerd als een toename</w:t>
      </w:r>
      <w:r w:rsidR="00EC73F0" w:rsidRPr="003C4598">
        <w:rPr>
          <w:bCs/>
          <w:iCs/>
          <w:sz w:val="20"/>
        </w:rPr>
        <w:t xml:space="preserve"> van ≥1 g/dl</w:t>
      </w:r>
      <w:r w:rsidRPr="003C4598">
        <w:rPr>
          <w:bCs/>
          <w:iCs/>
          <w:sz w:val="20"/>
        </w:rPr>
        <w:t xml:space="preserve"> in hemoglobine</w:t>
      </w:r>
      <w:r w:rsidR="004E2A30" w:rsidRPr="003C4598">
        <w:rPr>
          <w:bCs/>
          <w:iCs/>
          <w:sz w:val="20"/>
        </w:rPr>
        <w:t xml:space="preserve"> in week 26 ten opzichte van</w:t>
      </w:r>
      <w:r w:rsidR="00A44AB4" w:rsidRPr="003C4598">
        <w:rPr>
          <w:bCs/>
          <w:iCs/>
          <w:sz w:val="20"/>
        </w:rPr>
        <w:t xml:space="preserve"> de uitgangssituatie.</w:t>
      </w:r>
    </w:p>
    <w:p w14:paraId="679363E2" w14:textId="0BB673E4" w:rsidR="007801FF" w:rsidRPr="003C4598" w:rsidRDefault="00684DC7" w:rsidP="00DA3789">
      <w:pPr>
        <w:spacing w:line="240" w:lineRule="auto"/>
        <w:rPr>
          <w:bCs/>
          <w:iCs/>
          <w:sz w:val="20"/>
        </w:rPr>
      </w:pPr>
      <w:r w:rsidRPr="003C4598">
        <w:rPr>
          <w:bCs/>
          <w:iCs/>
          <w:sz w:val="20"/>
        </w:rPr>
        <w:t>ARC = </w:t>
      </w:r>
      <w:r w:rsidRPr="003C4598">
        <w:rPr>
          <w:bCs/>
          <w:i/>
          <w:sz w:val="20"/>
        </w:rPr>
        <w:t xml:space="preserve">absolute </w:t>
      </w:r>
      <w:proofErr w:type="spellStart"/>
      <w:r w:rsidRPr="003C4598">
        <w:rPr>
          <w:bCs/>
          <w:i/>
          <w:sz w:val="20"/>
        </w:rPr>
        <w:t>reticulocyte</w:t>
      </w:r>
      <w:proofErr w:type="spellEnd"/>
      <w:r w:rsidRPr="003C4598">
        <w:rPr>
          <w:bCs/>
          <w:i/>
          <w:sz w:val="20"/>
        </w:rPr>
        <w:t xml:space="preserve"> </w:t>
      </w:r>
      <w:proofErr w:type="spellStart"/>
      <w:r w:rsidRPr="003C4598">
        <w:rPr>
          <w:bCs/>
          <w:i/>
          <w:sz w:val="20"/>
        </w:rPr>
        <w:t>count</w:t>
      </w:r>
      <w:proofErr w:type="spellEnd"/>
      <w:r w:rsidRPr="003C4598">
        <w:rPr>
          <w:bCs/>
          <w:iCs/>
          <w:sz w:val="20"/>
        </w:rPr>
        <w:t xml:space="preserve"> (absolute</w:t>
      </w:r>
      <w:r w:rsidR="00220B4C" w:rsidRPr="003C4598">
        <w:rPr>
          <w:bCs/>
          <w:iCs/>
          <w:sz w:val="20"/>
        </w:rPr>
        <w:t xml:space="preserve"> aantal</w:t>
      </w:r>
      <w:r w:rsidRPr="003C4598">
        <w:rPr>
          <w:bCs/>
          <w:iCs/>
          <w:sz w:val="20"/>
        </w:rPr>
        <w:t xml:space="preserve"> </w:t>
      </w:r>
      <w:proofErr w:type="spellStart"/>
      <w:r w:rsidRPr="003C4598">
        <w:rPr>
          <w:bCs/>
          <w:iCs/>
          <w:sz w:val="20"/>
        </w:rPr>
        <w:t>reticulocyten</w:t>
      </w:r>
      <w:proofErr w:type="spellEnd"/>
      <w:r w:rsidRPr="003C4598">
        <w:rPr>
          <w:bCs/>
          <w:iCs/>
          <w:sz w:val="20"/>
        </w:rPr>
        <w:t xml:space="preserve">), </w:t>
      </w:r>
      <w:r w:rsidR="00DB7AE0" w:rsidRPr="003C4598">
        <w:rPr>
          <w:bCs/>
          <w:iCs/>
          <w:sz w:val="20"/>
        </w:rPr>
        <w:t>BI = betrouwbaarheidsinterval,</w:t>
      </w:r>
      <w:r w:rsidRPr="003C4598">
        <w:rPr>
          <w:bCs/>
          <w:iCs/>
          <w:sz w:val="20"/>
        </w:rPr>
        <w:t xml:space="preserve"> </w:t>
      </w:r>
      <w:r w:rsidR="007801FF" w:rsidRPr="003C4598">
        <w:rPr>
          <w:bCs/>
          <w:iCs/>
          <w:sz w:val="20"/>
        </w:rPr>
        <w:t>SE = </w:t>
      </w:r>
      <w:r w:rsidR="007801FF" w:rsidRPr="003C4598">
        <w:rPr>
          <w:bCs/>
          <w:i/>
          <w:sz w:val="20"/>
        </w:rPr>
        <w:t>standard</w:t>
      </w:r>
      <w:r w:rsidR="00281D0C" w:rsidRPr="003C4598">
        <w:rPr>
          <w:bCs/>
          <w:i/>
          <w:sz w:val="20"/>
        </w:rPr>
        <w:t> </w:t>
      </w:r>
      <w:r w:rsidR="007801FF" w:rsidRPr="003C4598">
        <w:rPr>
          <w:bCs/>
          <w:i/>
          <w:sz w:val="20"/>
        </w:rPr>
        <w:t>error</w:t>
      </w:r>
      <w:r w:rsidR="007801FF" w:rsidRPr="003C4598">
        <w:rPr>
          <w:bCs/>
          <w:iCs/>
          <w:sz w:val="20"/>
        </w:rPr>
        <w:t xml:space="preserve"> (standaardfout)</w:t>
      </w:r>
    </w:p>
    <w:p w14:paraId="18E7C9C4" w14:textId="77777777" w:rsidR="00340D7A" w:rsidRPr="003C4598" w:rsidRDefault="00340D7A" w:rsidP="00DA3789">
      <w:pPr>
        <w:spacing w:line="240" w:lineRule="auto"/>
        <w:rPr>
          <w:szCs w:val="22"/>
        </w:rPr>
      </w:pPr>
    </w:p>
    <w:p w14:paraId="7EE4BAC6" w14:textId="77777777" w:rsidR="00591C81" w:rsidRPr="003C4598" w:rsidRDefault="00606760" w:rsidP="00DA3789">
      <w:pPr>
        <w:keepNext/>
        <w:spacing w:line="240" w:lineRule="auto"/>
        <w:rPr>
          <w:bCs/>
          <w:iCs/>
          <w:szCs w:val="22"/>
          <w:u w:val="single"/>
        </w:rPr>
      </w:pPr>
      <w:r w:rsidRPr="003C4598">
        <w:rPr>
          <w:u w:val="single"/>
        </w:rPr>
        <w:t>Pediatrische patiënten</w:t>
      </w:r>
    </w:p>
    <w:p w14:paraId="27DE3C09" w14:textId="77777777" w:rsidR="00591C81" w:rsidRPr="003C4598" w:rsidRDefault="00606760" w:rsidP="00DA3789">
      <w:pPr>
        <w:spacing w:line="240" w:lineRule="auto"/>
      </w:pPr>
      <w:r w:rsidRPr="003C4598">
        <w:t xml:space="preserve">Het Europees Geneesmiddelenbureau heeft besloten tot uitstel van de verplichting voor de fabrikant om de resultaten in te dienen van onderzoek met </w:t>
      </w:r>
      <w:r w:rsidRPr="003C4598">
        <w:rPr>
          <w:szCs w:val="22"/>
        </w:rPr>
        <w:t xml:space="preserve">ASPAVELI </w:t>
      </w:r>
      <w:r w:rsidRPr="003C4598">
        <w:t xml:space="preserve">in een of meerdere subgroepen van pediatrische patiënten met paroxismale nachtelijke </w:t>
      </w:r>
      <w:proofErr w:type="spellStart"/>
      <w:r w:rsidRPr="003C4598">
        <w:t>hemoglobinurie</w:t>
      </w:r>
      <w:proofErr w:type="spellEnd"/>
      <w:r w:rsidRPr="003C4598">
        <w:t xml:space="preserve"> (zie rubriek 4.2 voor informatie over pediatrisch gebruik).</w:t>
      </w:r>
    </w:p>
    <w:p w14:paraId="13B1F3B9" w14:textId="77777777" w:rsidR="00591C81" w:rsidRPr="003C4598" w:rsidRDefault="00591C81" w:rsidP="00DA3789">
      <w:pPr>
        <w:numPr>
          <w:ilvl w:val="12"/>
          <w:numId w:val="0"/>
        </w:numPr>
        <w:spacing w:line="240" w:lineRule="auto"/>
        <w:rPr>
          <w:iCs/>
          <w:szCs w:val="22"/>
        </w:rPr>
      </w:pPr>
    </w:p>
    <w:p w14:paraId="2CDFBA81" w14:textId="77777777" w:rsidR="00591C81" w:rsidRPr="003C4598" w:rsidRDefault="00606760">
      <w:pPr>
        <w:keepNext/>
        <w:spacing w:line="240" w:lineRule="auto"/>
        <w:ind w:left="567" w:hanging="567"/>
        <w:rPr>
          <w:b/>
          <w:szCs w:val="22"/>
        </w:rPr>
      </w:pPr>
      <w:r w:rsidRPr="003C4598">
        <w:rPr>
          <w:b/>
        </w:rPr>
        <w:lastRenderedPageBreak/>
        <w:t>5.2</w:t>
      </w:r>
      <w:r w:rsidRPr="003C4598">
        <w:rPr>
          <w:b/>
        </w:rPr>
        <w:tab/>
        <w:t>Farmacokinetische eigenschappen</w:t>
      </w:r>
    </w:p>
    <w:p w14:paraId="1E02A67B" w14:textId="77777777" w:rsidR="00591C81" w:rsidRPr="003C4598" w:rsidRDefault="00591C81">
      <w:pPr>
        <w:keepNext/>
        <w:spacing w:line="240" w:lineRule="auto"/>
      </w:pPr>
    </w:p>
    <w:p w14:paraId="66B97853" w14:textId="77777777" w:rsidR="00591C81" w:rsidRPr="003C4598" w:rsidRDefault="00606760">
      <w:pPr>
        <w:keepNext/>
        <w:spacing w:line="240" w:lineRule="auto"/>
        <w:rPr>
          <w:u w:val="single"/>
        </w:rPr>
      </w:pPr>
      <w:r w:rsidRPr="003C4598">
        <w:rPr>
          <w:u w:val="single"/>
        </w:rPr>
        <w:t>Absorptie</w:t>
      </w:r>
    </w:p>
    <w:p w14:paraId="7449F878" w14:textId="4D0B9CEA" w:rsidR="00591C81" w:rsidRPr="003C4598" w:rsidRDefault="00606760" w:rsidP="00843DD3">
      <w:pPr>
        <w:keepLines/>
        <w:spacing w:line="240" w:lineRule="auto"/>
      </w:pPr>
      <w:bookmarkStart w:id="56" w:name="_Hlk30603690"/>
      <w:r w:rsidRPr="003C4598">
        <w:t>Pegcetacoplan wordt toegediend met een subcutane infusie en wordt geleidelijk geabsorbeerd in de systemische bloedsomloop met een mediane T</w:t>
      </w:r>
      <w:r w:rsidRPr="003C4598">
        <w:rPr>
          <w:vertAlign w:val="subscript"/>
        </w:rPr>
        <w:t>max</w:t>
      </w:r>
      <w:r w:rsidRPr="003C4598">
        <w:t xml:space="preserve"> tussen 108 en 144 uur (4,5 tot 6,0 dagen) na een enkele subcutane dosis bij gezonde vrijwilligers. Na toediening van 1</w:t>
      </w:r>
      <w:r w:rsidR="007801FF" w:rsidRPr="003C4598">
        <w:t>.</w:t>
      </w:r>
      <w:r w:rsidRPr="003C4598">
        <w:t xml:space="preserve">080 mg tweemaal per week bij patiënten met PNH werden </w:t>
      </w:r>
      <w:r w:rsidRPr="003C4598">
        <w:rPr>
          <w:i/>
          <w:iCs/>
        </w:rPr>
        <w:t>steady state</w:t>
      </w:r>
      <w:r w:rsidRPr="003C4598">
        <w:t xml:space="preserve"> serumconcentraties ongeveer 4 tot 6 weken na de eerste dosis bereikt</w:t>
      </w:r>
      <w:r w:rsidR="00BC6CB9" w:rsidRPr="003C4598">
        <w:t xml:space="preserve">. Bij patiënten die eerder </w:t>
      </w:r>
      <w:r w:rsidR="000463E7" w:rsidRPr="003C4598">
        <w:t>waren</w:t>
      </w:r>
      <w:r w:rsidR="00BC6CB9" w:rsidRPr="003C4598">
        <w:t xml:space="preserve"> behandeld met een complementremmer (onderzoek APL2</w:t>
      </w:r>
      <w:r w:rsidR="00BC6CB9" w:rsidRPr="003C4598">
        <w:noBreakHyphen/>
        <w:t>302)</w:t>
      </w:r>
      <w:r w:rsidR="000463E7" w:rsidRPr="003C4598">
        <w:t>,</w:t>
      </w:r>
      <w:r w:rsidR="00BC6CB9" w:rsidRPr="003C4598">
        <w:t xml:space="preserve"> varieerden</w:t>
      </w:r>
      <w:r w:rsidRPr="003C4598">
        <w:t xml:space="preserve"> de </w:t>
      </w:r>
      <w:r w:rsidR="00BC6CB9" w:rsidRPr="003C4598">
        <w:t xml:space="preserve">geometrisch </w:t>
      </w:r>
      <w:r w:rsidRPr="003C4598">
        <w:t xml:space="preserve">gemiddelde </w:t>
      </w:r>
      <w:r w:rsidRPr="003C4598">
        <w:rPr>
          <w:i/>
          <w:iCs/>
        </w:rPr>
        <w:t>steady state</w:t>
      </w:r>
      <w:r w:rsidRPr="003C4598">
        <w:t xml:space="preserve"> serumconcentraties </w:t>
      </w:r>
      <w:r w:rsidR="00517276" w:rsidRPr="003C4598">
        <w:t xml:space="preserve">(%CV) </w:t>
      </w:r>
      <w:r w:rsidR="00BC6CB9" w:rsidRPr="003C4598">
        <w:t>tussen</w:t>
      </w:r>
      <w:r w:rsidRPr="003C4598">
        <w:t xml:space="preserve"> 655 (18,6%) </w:t>
      </w:r>
      <w:r w:rsidR="00BC6CB9" w:rsidRPr="003C4598">
        <w:t xml:space="preserve">en </w:t>
      </w:r>
      <w:r w:rsidRPr="003C4598">
        <w:t xml:space="preserve">706 (15,1%) µg/ml bij patiënten die gedurende 16 weken werden behandeld. </w:t>
      </w:r>
      <w:r w:rsidRPr="003C4598">
        <w:rPr>
          <w:i/>
          <w:iCs/>
        </w:rPr>
        <w:t>Steady state</w:t>
      </w:r>
      <w:r w:rsidRPr="003C4598">
        <w:t xml:space="preserve"> concentraties bij de patiënten (n=22) die tot week 48 pegcetacoplan bleven krijgen, waren </w:t>
      </w:r>
      <w:r w:rsidR="00BA624C" w:rsidRPr="003C4598">
        <w:t>623</w:t>
      </w:r>
      <w:r w:rsidRPr="003C4598">
        <w:t xml:space="preserve"> µg/ml (39,7%), wat duidt op aanhoudende therapeutische concentraties pegcetacoplan tot en met week 48. </w:t>
      </w:r>
      <w:r w:rsidR="00BA624C" w:rsidRPr="003C4598">
        <w:t xml:space="preserve">Bij patiënten die niet eerder </w:t>
      </w:r>
      <w:r w:rsidR="000463E7" w:rsidRPr="003C4598">
        <w:t>waren</w:t>
      </w:r>
      <w:r w:rsidR="00BA624C" w:rsidRPr="003C4598">
        <w:t xml:space="preserve"> behandeld met een complementremmer (onderzoek APL2</w:t>
      </w:r>
      <w:r w:rsidR="00BA624C" w:rsidRPr="003C4598">
        <w:noBreakHyphen/>
        <w:t>308)</w:t>
      </w:r>
      <w:r w:rsidR="000463E7" w:rsidRPr="003C4598">
        <w:t>,</w:t>
      </w:r>
      <w:r w:rsidR="00BA624C" w:rsidRPr="003C4598">
        <w:t xml:space="preserve"> bedroeg </w:t>
      </w:r>
      <w:r w:rsidR="0032537D" w:rsidRPr="003C4598">
        <w:t xml:space="preserve">in week 26 </w:t>
      </w:r>
      <w:r w:rsidR="00BA624C" w:rsidRPr="003C4598">
        <w:t xml:space="preserve">de geometrisch gemiddelde serumconcentratie </w:t>
      </w:r>
      <w:r w:rsidR="00354385" w:rsidRPr="003C4598">
        <w:t xml:space="preserve">in </w:t>
      </w:r>
      <w:r w:rsidR="00354385" w:rsidRPr="003C4598">
        <w:rPr>
          <w:i/>
          <w:iCs/>
        </w:rPr>
        <w:t>steady state</w:t>
      </w:r>
      <w:r w:rsidR="00354385" w:rsidRPr="003C4598">
        <w:t xml:space="preserve"> </w:t>
      </w:r>
      <w:r w:rsidR="00BA624C" w:rsidRPr="003C4598">
        <w:t xml:space="preserve">(%CV) 744 µg/ml </w:t>
      </w:r>
      <w:r w:rsidR="00AD0DAD" w:rsidRPr="003C4598">
        <w:t xml:space="preserve">(25,5%) </w:t>
      </w:r>
      <w:r w:rsidR="00BA624C" w:rsidRPr="003C4598">
        <w:t>bij tweemaal per week</w:t>
      </w:r>
      <w:r w:rsidR="00D20B64" w:rsidRPr="003C4598">
        <w:t xml:space="preserve"> doseren</w:t>
      </w:r>
      <w:r w:rsidR="00BA624C" w:rsidRPr="003C4598">
        <w:t xml:space="preserve">. </w:t>
      </w:r>
      <w:r w:rsidRPr="003C4598">
        <w:t>Op basis van een farmacokinetische populatieanalyse wordt de biologische beschikbaarheid van een subcutane dosis pegcetacoplan geschat op 7</w:t>
      </w:r>
      <w:r w:rsidR="00BA624C" w:rsidRPr="003C4598">
        <w:t>6</w:t>
      </w:r>
      <w:r w:rsidRPr="003C4598">
        <w:t>%.</w:t>
      </w:r>
    </w:p>
    <w:bookmarkEnd w:id="56"/>
    <w:p w14:paraId="54CDF826" w14:textId="77777777" w:rsidR="00591C81" w:rsidRPr="003C4598" w:rsidRDefault="00591C81">
      <w:pPr>
        <w:spacing w:line="240" w:lineRule="auto"/>
      </w:pPr>
    </w:p>
    <w:p w14:paraId="7CB59AA6" w14:textId="77777777" w:rsidR="00591C81" w:rsidRPr="003C4598" w:rsidRDefault="00606760">
      <w:pPr>
        <w:keepNext/>
        <w:spacing w:line="240" w:lineRule="auto"/>
        <w:rPr>
          <w:u w:val="single"/>
        </w:rPr>
      </w:pPr>
      <w:r w:rsidRPr="003C4598">
        <w:rPr>
          <w:u w:val="single"/>
        </w:rPr>
        <w:t>Distributie</w:t>
      </w:r>
    </w:p>
    <w:p w14:paraId="5DFAD222" w14:textId="1FB2F688" w:rsidR="00591C81" w:rsidRPr="003C4598" w:rsidRDefault="00606760">
      <w:pPr>
        <w:spacing w:line="240" w:lineRule="auto"/>
      </w:pPr>
      <w:bookmarkStart w:id="57" w:name="_Hlk30603711"/>
      <w:r w:rsidRPr="003C4598">
        <w:t xml:space="preserve">Op basis van een farmacokinetische populatieanalyse bedraagt het gemiddelde distributievolume </w:t>
      </w:r>
      <w:r w:rsidR="00517276" w:rsidRPr="003C4598">
        <w:t xml:space="preserve">(%CV) </w:t>
      </w:r>
      <w:r w:rsidRPr="003C4598">
        <w:t>van pegcetacoplan bij patiënten met PNH ongeveer 3,9</w:t>
      </w:r>
      <w:r w:rsidR="00D72E98" w:rsidRPr="003C4598">
        <w:t>8</w:t>
      </w:r>
      <w:r w:rsidRPr="003C4598">
        <w:t> l (</w:t>
      </w:r>
      <w:r w:rsidR="00D72E98" w:rsidRPr="003C4598">
        <w:t>32</w:t>
      </w:r>
      <w:r w:rsidRPr="003C4598">
        <w:t>%).</w:t>
      </w:r>
    </w:p>
    <w:p w14:paraId="7A5C37B1" w14:textId="77777777" w:rsidR="00591C81" w:rsidRPr="003C4598" w:rsidRDefault="00591C81">
      <w:pPr>
        <w:spacing w:line="240" w:lineRule="auto"/>
      </w:pPr>
    </w:p>
    <w:bookmarkEnd w:id="57"/>
    <w:p w14:paraId="3ED17D3C" w14:textId="77777777" w:rsidR="00591C81" w:rsidRPr="003C4598" w:rsidRDefault="00606760">
      <w:pPr>
        <w:keepNext/>
        <w:spacing w:line="240" w:lineRule="auto"/>
        <w:rPr>
          <w:u w:val="single"/>
        </w:rPr>
      </w:pPr>
      <w:r w:rsidRPr="003C4598">
        <w:rPr>
          <w:u w:val="single"/>
        </w:rPr>
        <w:t>Biotransformatie/eliminatie</w:t>
      </w:r>
    </w:p>
    <w:p w14:paraId="05BE2B0F" w14:textId="77777777" w:rsidR="00591C81" w:rsidRPr="003C4598" w:rsidRDefault="00606760">
      <w:pPr>
        <w:spacing w:line="240" w:lineRule="auto"/>
      </w:pPr>
      <w:r w:rsidRPr="003C4598">
        <w:t xml:space="preserve">Op basis van zijn </w:t>
      </w:r>
      <w:proofErr w:type="spellStart"/>
      <w:r w:rsidRPr="003C4598">
        <w:t>gePEGyleerde</w:t>
      </w:r>
      <w:proofErr w:type="spellEnd"/>
      <w:r w:rsidRPr="003C4598">
        <w:t xml:space="preserve"> peptidestructuur wordt verwacht dat het metabolisme van pegcetacoplan verloopt via katabole routes en dat het wordt afgebroken in kleine </w:t>
      </w:r>
      <w:proofErr w:type="spellStart"/>
      <w:r w:rsidRPr="003C4598">
        <w:t>peptides</w:t>
      </w:r>
      <w:proofErr w:type="spellEnd"/>
      <w:r w:rsidRPr="003C4598">
        <w:t xml:space="preserve">, aminozuren en PEG. De resultaten van een onderzoek met het radioactief gelabelde middel bij </w:t>
      </w:r>
      <w:proofErr w:type="spellStart"/>
      <w:r w:rsidRPr="003C4598">
        <w:t>cynomolgusapen</w:t>
      </w:r>
      <w:proofErr w:type="spellEnd"/>
      <w:r w:rsidRPr="003C4598">
        <w:t xml:space="preserve"> duiden erop dat de belangrijkste eliminatieroute van de gelabelde peptidegroep uitscheiding met de urine is. Hoewel de eliminatie van PEG niet is onderzocht, is bekend dat het via de nieren wordt uitgescheiden.</w:t>
      </w:r>
    </w:p>
    <w:p w14:paraId="6B86A421" w14:textId="77777777" w:rsidR="00591C81" w:rsidRPr="003C4598" w:rsidRDefault="00591C81">
      <w:pPr>
        <w:spacing w:line="240" w:lineRule="auto"/>
      </w:pPr>
    </w:p>
    <w:p w14:paraId="27538358" w14:textId="77777777" w:rsidR="00591C81" w:rsidRPr="003C4598" w:rsidRDefault="00606760">
      <w:pPr>
        <w:spacing w:line="240" w:lineRule="auto"/>
      </w:pPr>
      <w:r w:rsidRPr="003C4598">
        <w:t xml:space="preserve">Pegcetacoplan vertoonde geen remmend of inducerend effect op de geteste </w:t>
      </w:r>
      <w:proofErr w:type="spellStart"/>
      <w:r w:rsidRPr="003C4598">
        <w:t>isovormen</w:t>
      </w:r>
      <w:proofErr w:type="spellEnd"/>
      <w:r w:rsidRPr="003C4598">
        <w:t xml:space="preserve"> van het CYP</w:t>
      </w:r>
      <w:r w:rsidRPr="003C4598">
        <w:noBreakHyphen/>
        <w:t xml:space="preserve">enzym, zoals is aangetoond met resultaten van </w:t>
      </w:r>
      <w:r w:rsidRPr="003C4598">
        <w:rPr>
          <w:i/>
        </w:rPr>
        <w:t>in</w:t>
      </w:r>
      <w:r w:rsidRPr="003C4598">
        <w:rPr>
          <w:i/>
        </w:rPr>
        <w:noBreakHyphen/>
        <w:t>vitro</w:t>
      </w:r>
      <w:r w:rsidRPr="003C4598">
        <w:noBreakHyphen/>
        <w:t>onderzoeken. Pegcetacoplan was noch een substraat noch een remmer van de humane opname</w:t>
      </w:r>
      <w:r w:rsidRPr="003C4598">
        <w:noBreakHyphen/>
        <w:t xml:space="preserve"> of </w:t>
      </w:r>
      <w:proofErr w:type="spellStart"/>
      <w:r w:rsidRPr="003C4598">
        <w:t>effluxtransporteiwitten</w:t>
      </w:r>
      <w:proofErr w:type="spellEnd"/>
      <w:r w:rsidRPr="003C4598">
        <w:t>.</w:t>
      </w:r>
    </w:p>
    <w:p w14:paraId="49E29C76" w14:textId="77777777" w:rsidR="00591C81" w:rsidRPr="003C4598" w:rsidRDefault="00591C81" w:rsidP="00DA3789">
      <w:pPr>
        <w:spacing w:line="240" w:lineRule="auto"/>
      </w:pPr>
    </w:p>
    <w:p w14:paraId="15993E60" w14:textId="65CE3781" w:rsidR="00591C81" w:rsidRPr="003C4598" w:rsidRDefault="00606760" w:rsidP="00DA3789">
      <w:pPr>
        <w:spacing w:line="240" w:lineRule="auto"/>
      </w:pPr>
      <w:r w:rsidRPr="003C4598">
        <w:t>Na meervoudige subcutane toediening van pegcetacoplan bij patiënten met PNH bedraagt de gemiddelde (%CV) klaring 0,01</w:t>
      </w:r>
      <w:r w:rsidR="00D72E98" w:rsidRPr="003C4598">
        <w:t>5</w:t>
      </w:r>
      <w:r w:rsidRPr="003C4598">
        <w:t> </w:t>
      </w:r>
      <w:r w:rsidR="00D72E98" w:rsidRPr="003C4598">
        <w:t xml:space="preserve">l/uur </w:t>
      </w:r>
      <w:r w:rsidRPr="003C4598">
        <w:t>(</w:t>
      </w:r>
      <w:r w:rsidR="00D72E98" w:rsidRPr="003C4598">
        <w:t>30</w:t>
      </w:r>
      <w:r w:rsidRPr="003C4598">
        <w:t>%) en is de mediane effectieve eliminatiehalfwaardetijd (t</w:t>
      </w:r>
      <w:r w:rsidRPr="003C4598">
        <w:rPr>
          <w:vertAlign w:val="subscript"/>
        </w:rPr>
        <w:t>1/2</w:t>
      </w:r>
      <w:r w:rsidRPr="003C4598">
        <w:t>) 8,</w:t>
      </w:r>
      <w:r w:rsidR="00985CD4" w:rsidRPr="003C4598">
        <w:t>6</w:t>
      </w:r>
      <w:r w:rsidRPr="003C4598">
        <w:t> dagen, zoals geschat met een farmacokinetische populatieanalyse.</w:t>
      </w:r>
    </w:p>
    <w:p w14:paraId="32FAA4BE" w14:textId="77777777" w:rsidR="00591C81" w:rsidRPr="003C4598" w:rsidRDefault="00591C81" w:rsidP="00DA3789">
      <w:pPr>
        <w:spacing w:line="240" w:lineRule="auto"/>
      </w:pPr>
    </w:p>
    <w:p w14:paraId="548EEBE2" w14:textId="77777777" w:rsidR="00591C81" w:rsidRPr="003C4598" w:rsidRDefault="00606760" w:rsidP="00DA3789">
      <w:pPr>
        <w:keepNext/>
        <w:spacing w:line="240" w:lineRule="auto"/>
        <w:rPr>
          <w:bCs/>
          <w:iCs/>
          <w:szCs w:val="22"/>
          <w:u w:val="single"/>
        </w:rPr>
      </w:pPr>
      <w:r w:rsidRPr="003C4598">
        <w:rPr>
          <w:u w:val="single"/>
        </w:rPr>
        <w:t>Lineariteit/non</w:t>
      </w:r>
      <w:r w:rsidRPr="003C4598">
        <w:rPr>
          <w:u w:val="single"/>
        </w:rPr>
        <w:noBreakHyphen/>
      </w:r>
      <w:proofErr w:type="spellStart"/>
      <w:r w:rsidRPr="003C4598">
        <w:rPr>
          <w:u w:val="single"/>
        </w:rPr>
        <w:t>lineariteit</w:t>
      </w:r>
      <w:proofErr w:type="spellEnd"/>
    </w:p>
    <w:p w14:paraId="09FC154C" w14:textId="421DA517" w:rsidR="00591C81" w:rsidRPr="003C4598" w:rsidRDefault="00606760" w:rsidP="00DA3789">
      <w:pPr>
        <w:spacing w:line="240" w:lineRule="auto"/>
        <w:rPr>
          <w:bCs/>
          <w:iCs/>
          <w:szCs w:val="22"/>
        </w:rPr>
      </w:pPr>
      <w:r w:rsidRPr="003C4598">
        <w:t xml:space="preserve">Blootstelling aan </w:t>
      </w:r>
      <w:r w:rsidRPr="003C4598">
        <w:rPr>
          <w:bCs/>
          <w:iCs/>
          <w:szCs w:val="22"/>
        </w:rPr>
        <w:t xml:space="preserve">pegcetacoplan </w:t>
      </w:r>
      <w:r w:rsidRPr="003C4598">
        <w:t xml:space="preserve">neemt op een </w:t>
      </w:r>
      <w:proofErr w:type="spellStart"/>
      <w:r w:rsidRPr="003C4598">
        <w:t>dosisproportionele</w:t>
      </w:r>
      <w:proofErr w:type="spellEnd"/>
      <w:r w:rsidRPr="003C4598">
        <w:t xml:space="preserve"> wijze toe van 45 tot 1</w:t>
      </w:r>
      <w:r w:rsidR="007801FF" w:rsidRPr="003C4598">
        <w:t>.</w:t>
      </w:r>
      <w:r w:rsidRPr="003C4598">
        <w:t>440 mg.</w:t>
      </w:r>
    </w:p>
    <w:p w14:paraId="26C9B012" w14:textId="77777777" w:rsidR="00591C81" w:rsidRPr="003C4598" w:rsidRDefault="00591C81" w:rsidP="00DA3789">
      <w:pPr>
        <w:spacing w:line="240" w:lineRule="auto"/>
        <w:rPr>
          <w:bCs/>
          <w:iCs/>
          <w:szCs w:val="22"/>
        </w:rPr>
      </w:pPr>
    </w:p>
    <w:p w14:paraId="22746381" w14:textId="77777777" w:rsidR="00591C81" w:rsidRPr="003C4598" w:rsidRDefault="00606760" w:rsidP="00DA3789">
      <w:pPr>
        <w:keepNext/>
        <w:spacing w:line="240" w:lineRule="auto"/>
        <w:rPr>
          <w:bCs/>
          <w:iCs/>
          <w:szCs w:val="22"/>
          <w:u w:val="single"/>
        </w:rPr>
      </w:pPr>
      <w:r w:rsidRPr="003C4598">
        <w:rPr>
          <w:u w:val="single"/>
        </w:rPr>
        <w:t>Speciale populaties</w:t>
      </w:r>
    </w:p>
    <w:p w14:paraId="661A11D8" w14:textId="09737531" w:rsidR="00591C81" w:rsidRPr="003C4598" w:rsidRDefault="00606760" w:rsidP="00DA3789">
      <w:pPr>
        <w:spacing w:line="240" w:lineRule="auto"/>
      </w:pPr>
      <w:r w:rsidRPr="003C4598">
        <w:t>Op basis van de resultaten van een farmacokinetische populatieanalyse werd voor leeftijd (19</w:t>
      </w:r>
      <w:r w:rsidRPr="003C4598">
        <w:noBreakHyphen/>
        <w:t>81 jaar)</w:t>
      </w:r>
      <w:r w:rsidR="00D72E98" w:rsidRPr="003C4598">
        <w:t>, ras of</w:t>
      </w:r>
      <w:r w:rsidRPr="003C4598">
        <w:t xml:space="preserve"> geslacht geen invloed waargenomen op de farmacokinetiek van </w:t>
      </w:r>
      <w:r w:rsidRPr="003C4598">
        <w:rPr>
          <w:bCs/>
          <w:iCs/>
          <w:szCs w:val="22"/>
        </w:rPr>
        <w:t>pegcetacoplan</w:t>
      </w:r>
      <w:r w:rsidRPr="003C4598">
        <w:t>.</w:t>
      </w:r>
    </w:p>
    <w:p w14:paraId="112B7E56" w14:textId="77777777" w:rsidR="00591C81" w:rsidRPr="003C4598" w:rsidRDefault="00591C81" w:rsidP="00DA3789">
      <w:pPr>
        <w:spacing w:line="240" w:lineRule="auto"/>
      </w:pPr>
    </w:p>
    <w:p w14:paraId="4C9A6E2D" w14:textId="70C87D06" w:rsidR="00591C81" w:rsidRPr="003C4598" w:rsidRDefault="00985CD4" w:rsidP="00DA3789">
      <w:pPr>
        <w:spacing w:line="240" w:lineRule="auto"/>
        <w:rPr>
          <w:bCs/>
          <w:iCs/>
          <w:szCs w:val="22"/>
        </w:rPr>
      </w:pPr>
      <w:r w:rsidRPr="003C4598">
        <w:t xml:space="preserve">Vergeleken met een referentiepatiënt van 70 kg is de gemiddelde concentratie </w:t>
      </w:r>
      <w:r w:rsidR="00396C4F" w:rsidRPr="003C4598">
        <w:t xml:space="preserve">in </w:t>
      </w:r>
      <w:r w:rsidR="00396C4F" w:rsidRPr="003C4598">
        <w:rPr>
          <w:i/>
          <w:iCs/>
        </w:rPr>
        <w:t>steady state</w:t>
      </w:r>
      <w:r w:rsidR="00396C4F" w:rsidRPr="003C4598">
        <w:t xml:space="preserve"> </w:t>
      </w:r>
      <w:r w:rsidRPr="003C4598">
        <w:t xml:space="preserve">naar verwachting ongeveer 20% hoger bij </w:t>
      </w:r>
      <w:r w:rsidR="00606760" w:rsidRPr="003C4598">
        <w:t xml:space="preserve">patiënten met een lichaamsgewicht </w:t>
      </w:r>
      <w:r w:rsidRPr="003C4598">
        <w:t xml:space="preserve">van </w:t>
      </w:r>
      <w:r w:rsidR="00606760" w:rsidRPr="003C4598">
        <w:t>50 kg</w:t>
      </w:r>
      <w:r w:rsidRPr="003C4598">
        <w:t>. Patiënten met een gewicht van 40 kg hebben</w:t>
      </w:r>
      <w:r w:rsidR="00606760" w:rsidRPr="003C4598">
        <w:t xml:space="preserve"> naar verwachting een </w:t>
      </w:r>
      <w:r w:rsidRPr="003C4598">
        <w:t>45</w:t>
      </w:r>
      <w:r w:rsidR="00606760" w:rsidRPr="003C4598">
        <w:t xml:space="preserve">% hogere gemiddelde </w:t>
      </w:r>
      <w:r w:rsidRPr="003C4598">
        <w:t>concentratie</w:t>
      </w:r>
      <w:r w:rsidR="00606760" w:rsidRPr="003C4598">
        <w:t>. Er zijn minimale gegevens beschikbaar over het veiligheidsprofiel van pegcetacoplan voor patiënten met een lichaamsgewicht lager dan 50 kg.</w:t>
      </w:r>
    </w:p>
    <w:p w14:paraId="5B819262" w14:textId="77777777" w:rsidR="00591C81" w:rsidRPr="003C4598" w:rsidRDefault="00591C81" w:rsidP="00DA3789">
      <w:pPr>
        <w:spacing w:line="240" w:lineRule="auto"/>
        <w:rPr>
          <w:bCs/>
          <w:iCs/>
          <w:szCs w:val="22"/>
        </w:rPr>
      </w:pPr>
    </w:p>
    <w:p w14:paraId="14D991DF" w14:textId="77777777" w:rsidR="00591C81" w:rsidRPr="003C4598" w:rsidRDefault="00606760" w:rsidP="00DA3789">
      <w:pPr>
        <w:keepNext/>
        <w:spacing w:line="240" w:lineRule="auto"/>
        <w:rPr>
          <w:bCs/>
          <w:i/>
          <w:szCs w:val="22"/>
        </w:rPr>
      </w:pPr>
      <w:r w:rsidRPr="003C4598">
        <w:rPr>
          <w:i/>
        </w:rPr>
        <w:t>Ouderen</w:t>
      </w:r>
    </w:p>
    <w:p w14:paraId="79BDCA6F" w14:textId="77777777" w:rsidR="00591C81" w:rsidRPr="003C4598" w:rsidRDefault="00606760" w:rsidP="00DA3789">
      <w:pPr>
        <w:spacing w:line="240" w:lineRule="auto"/>
        <w:rPr>
          <w:bCs/>
          <w:iCs/>
          <w:szCs w:val="22"/>
        </w:rPr>
      </w:pPr>
      <w:r w:rsidRPr="003C4598">
        <w:t>Hoewel er geen duidelijke leeftijdsgebonden verschillen zijn waargenomen in deze onderzoeken, is het aantal patiënten van 65 jaar en ouder niet voldoende om te bepalen of zij anders reageren dan jongere patiënten. Zie rubriek 4.2.</w:t>
      </w:r>
    </w:p>
    <w:p w14:paraId="010C0DE6" w14:textId="77777777" w:rsidR="00591C81" w:rsidRPr="003C4598" w:rsidRDefault="00591C81" w:rsidP="00DA3789">
      <w:pPr>
        <w:numPr>
          <w:ilvl w:val="12"/>
          <w:numId w:val="0"/>
        </w:numPr>
        <w:spacing w:line="240" w:lineRule="auto"/>
        <w:rPr>
          <w:szCs w:val="22"/>
        </w:rPr>
      </w:pPr>
    </w:p>
    <w:p w14:paraId="467DD08D" w14:textId="77777777" w:rsidR="00591C81" w:rsidRPr="003C4598" w:rsidRDefault="00606760" w:rsidP="00DA3789">
      <w:pPr>
        <w:keepNext/>
        <w:spacing w:line="240" w:lineRule="auto"/>
        <w:rPr>
          <w:i/>
          <w:iCs/>
          <w:szCs w:val="22"/>
        </w:rPr>
      </w:pPr>
      <w:r w:rsidRPr="003C4598">
        <w:rPr>
          <w:i/>
        </w:rPr>
        <w:lastRenderedPageBreak/>
        <w:t>Nierfunctiestoornis</w:t>
      </w:r>
    </w:p>
    <w:p w14:paraId="63B67A34" w14:textId="5BAE8ADF" w:rsidR="00591C81" w:rsidRPr="003C4598" w:rsidRDefault="00606760" w:rsidP="00DA3789">
      <w:pPr>
        <w:spacing w:line="240" w:lineRule="auto"/>
        <w:rPr>
          <w:bCs/>
          <w:iCs/>
          <w:szCs w:val="22"/>
        </w:rPr>
      </w:pPr>
      <w:r w:rsidRPr="003C4598">
        <w:t>In een onderzoek met 8 patiënten met een ernstige nierfunctiestoornis, gedefinieerd als creatinineklaring (</w:t>
      </w:r>
      <w:proofErr w:type="spellStart"/>
      <w:r w:rsidRPr="003C4598">
        <w:t>CrCl</w:t>
      </w:r>
      <w:proofErr w:type="spellEnd"/>
      <w:r w:rsidRPr="003C4598">
        <w:t xml:space="preserve">) minder dan 30 ml/min </w:t>
      </w:r>
      <w:r w:rsidR="00517276" w:rsidRPr="003C4598">
        <w:t>volgens</w:t>
      </w:r>
      <w:r w:rsidRPr="003C4598">
        <w:t xml:space="preserve"> de </w:t>
      </w:r>
      <w:proofErr w:type="spellStart"/>
      <w:r w:rsidRPr="003C4598">
        <w:t>Cockcroft</w:t>
      </w:r>
      <w:r w:rsidRPr="003C4598">
        <w:noBreakHyphen/>
        <w:t>Gaultformule</w:t>
      </w:r>
      <w:proofErr w:type="spellEnd"/>
      <w:r w:rsidRPr="003C4598">
        <w:t xml:space="preserve"> (waarbij 4 patiënten waarden van minder dan 20 ml/min hadden), had de nierfunctiestoornis geen effect op de farmacokinetiek van een enkele dosis van 270 mg pegcetacoplan. Er zijn minimale gegevens beschikbaar over patiënten met PNH met een nierfunctiestoornis die de klinische dosis van 1</w:t>
      </w:r>
      <w:r w:rsidR="006658D9" w:rsidRPr="003C4598">
        <w:t>.</w:t>
      </w:r>
      <w:r w:rsidRPr="003C4598">
        <w:t>080 mg tweemaal per week toegediend hebben gekregen. Er zijn geen klinische gegevens beschikbaar over het gebruik van pegcetacoplan bij patiënten met ESRD die hemodialyse moeten ondergaan. Zie rubriek 4.2.</w:t>
      </w:r>
    </w:p>
    <w:p w14:paraId="6A7AFF0B" w14:textId="77777777" w:rsidR="00591C81" w:rsidRPr="003C4598" w:rsidRDefault="00591C81" w:rsidP="00DA3789">
      <w:pPr>
        <w:spacing w:line="240" w:lineRule="auto"/>
        <w:rPr>
          <w:bCs/>
          <w:iCs/>
          <w:szCs w:val="22"/>
        </w:rPr>
      </w:pPr>
    </w:p>
    <w:p w14:paraId="0B974741" w14:textId="77777777" w:rsidR="00591C81" w:rsidRPr="003C4598" w:rsidRDefault="00606760">
      <w:pPr>
        <w:keepNext/>
        <w:spacing w:line="240" w:lineRule="auto"/>
        <w:ind w:left="567" w:hanging="567"/>
        <w:rPr>
          <w:b/>
          <w:szCs w:val="22"/>
        </w:rPr>
      </w:pPr>
      <w:r w:rsidRPr="003C4598">
        <w:rPr>
          <w:b/>
        </w:rPr>
        <w:t>5.3</w:t>
      </w:r>
      <w:r w:rsidRPr="003C4598">
        <w:rPr>
          <w:b/>
        </w:rPr>
        <w:tab/>
        <w:t>Gegevens uit het preklinisch veiligheidsonderzoek</w:t>
      </w:r>
    </w:p>
    <w:p w14:paraId="45953E90" w14:textId="77777777" w:rsidR="00591C81" w:rsidRPr="003C4598" w:rsidRDefault="00591C81">
      <w:pPr>
        <w:keepNext/>
        <w:spacing w:line="240" w:lineRule="auto"/>
        <w:rPr>
          <w:bCs/>
          <w:iCs/>
          <w:szCs w:val="22"/>
        </w:rPr>
      </w:pPr>
    </w:p>
    <w:p w14:paraId="098DEBC3" w14:textId="77777777" w:rsidR="00591C81" w:rsidRPr="003C4598" w:rsidRDefault="00606760">
      <w:pPr>
        <w:spacing w:line="240" w:lineRule="auto"/>
        <w:rPr>
          <w:bCs/>
          <w:iCs/>
          <w:szCs w:val="22"/>
        </w:rPr>
      </w:pPr>
      <w:r w:rsidRPr="003C4598">
        <w:t xml:space="preserve">Uit toxicologische gegevens </w:t>
      </w:r>
      <w:r w:rsidRPr="003C4598">
        <w:rPr>
          <w:i/>
        </w:rPr>
        <w:t>in vitro</w:t>
      </w:r>
      <w:r w:rsidRPr="003C4598">
        <w:t xml:space="preserve"> en </w:t>
      </w:r>
      <w:r w:rsidRPr="003C4598">
        <w:rPr>
          <w:i/>
        </w:rPr>
        <w:t>in vivo</w:t>
      </w:r>
      <w:r w:rsidRPr="003C4598">
        <w:t xml:space="preserve"> blijkt geen toxiciteit die van specifiek belang is voor mensen. Hieronder worden effecten beschreven die zijn waargenomen bij dieren bij blootstellingsniveaus die vergelijkbaar waren met klinische blootstellingsniveaus. Deze effecten zijn niet waargenomen in klinische onderzoeken.</w:t>
      </w:r>
    </w:p>
    <w:p w14:paraId="249A5C54" w14:textId="77777777" w:rsidR="00591C81" w:rsidRPr="003C4598" w:rsidRDefault="00591C81">
      <w:pPr>
        <w:spacing w:line="240" w:lineRule="auto"/>
        <w:rPr>
          <w:bCs/>
          <w:iCs/>
          <w:szCs w:val="22"/>
        </w:rPr>
      </w:pPr>
    </w:p>
    <w:p w14:paraId="50D4B6BD" w14:textId="77777777" w:rsidR="00591C81" w:rsidRPr="003C4598" w:rsidRDefault="00606760">
      <w:pPr>
        <w:keepNext/>
        <w:spacing w:line="240" w:lineRule="auto"/>
        <w:rPr>
          <w:bCs/>
          <w:i/>
          <w:szCs w:val="22"/>
        </w:rPr>
      </w:pPr>
      <w:r w:rsidRPr="003C4598">
        <w:rPr>
          <w:i/>
        </w:rPr>
        <w:t>Reproductie bij dieren</w:t>
      </w:r>
    </w:p>
    <w:p w14:paraId="0B7361A8" w14:textId="77777777" w:rsidR="00591C81" w:rsidRPr="003C4598" w:rsidRDefault="00606760">
      <w:pPr>
        <w:spacing w:line="240" w:lineRule="auto"/>
        <w:rPr>
          <w:bCs/>
          <w:iCs/>
          <w:szCs w:val="22"/>
        </w:rPr>
      </w:pPr>
      <w:r w:rsidRPr="003C4598">
        <w:t xml:space="preserve">Een behandeling met pegcetacoplan bij drachtige </w:t>
      </w:r>
      <w:proofErr w:type="spellStart"/>
      <w:r w:rsidRPr="003C4598">
        <w:t>cynomolgusapen</w:t>
      </w:r>
      <w:proofErr w:type="spellEnd"/>
      <w:r w:rsidRPr="003C4598">
        <w:t xml:space="preserve"> bij een subcutane dosis van 28 mg/kg/dag (2,9 maal de </w:t>
      </w:r>
      <w:r w:rsidRPr="003C4598">
        <w:rPr>
          <w:i/>
          <w:iCs/>
        </w:rPr>
        <w:t>steady state</w:t>
      </w:r>
      <w:r w:rsidRPr="003C4598">
        <w:t xml:space="preserve"> </w:t>
      </w:r>
      <w:proofErr w:type="spellStart"/>
      <w:r w:rsidRPr="003C4598">
        <w:t>C</w:t>
      </w:r>
      <w:r w:rsidRPr="003C4598">
        <w:rPr>
          <w:vertAlign w:val="subscript"/>
        </w:rPr>
        <w:t>max</w:t>
      </w:r>
      <w:proofErr w:type="spellEnd"/>
      <w:r w:rsidRPr="003C4598">
        <w:t xml:space="preserve"> bij mensen) vanaf de dracht tot en met de geboorte leidde tot een statistisch significante toename van abortussen of doodgeboorten. Er werden geen effecten van toxiciteit bij het moederdier of teratogene effecten waargenomen bij voldragen nakomelingen. Bovendien werden er bij gezoogde dieren tot 6 maanden na de geboorte geen effecten op de ontwikkeling waargenomen. Systemische blootstelling aan pegcetacoplan werd vastgesteld bij foetussen van apen die werden behandeld met 28 mg/kg/dag vanaf de periode van </w:t>
      </w:r>
      <w:proofErr w:type="spellStart"/>
      <w:r w:rsidRPr="003C4598">
        <w:t>organogenese</w:t>
      </w:r>
      <w:proofErr w:type="spellEnd"/>
      <w:r w:rsidRPr="003C4598">
        <w:t xml:space="preserve"> tot en met het tweede trimester, maar de blootstelling was minimaal (minder dan 1%, wat niet farmacologisch significant is).</w:t>
      </w:r>
    </w:p>
    <w:p w14:paraId="64761A35" w14:textId="77777777" w:rsidR="00591C81" w:rsidRPr="003C4598" w:rsidRDefault="00591C81">
      <w:pPr>
        <w:spacing w:line="240" w:lineRule="auto"/>
        <w:rPr>
          <w:bCs/>
          <w:iCs/>
          <w:szCs w:val="22"/>
        </w:rPr>
      </w:pPr>
    </w:p>
    <w:p w14:paraId="21D85B97" w14:textId="77777777" w:rsidR="00591C81" w:rsidRPr="003C4598" w:rsidRDefault="00606760">
      <w:pPr>
        <w:keepNext/>
        <w:spacing w:line="240" w:lineRule="auto"/>
        <w:rPr>
          <w:i/>
          <w:iCs/>
          <w:szCs w:val="22"/>
        </w:rPr>
      </w:pPr>
      <w:proofErr w:type="spellStart"/>
      <w:r w:rsidRPr="003C4598">
        <w:rPr>
          <w:i/>
        </w:rPr>
        <w:t>Carcinogenese</w:t>
      </w:r>
      <w:proofErr w:type="spellEnd"/>
    </w:p>
    <w:p w14:paraId="043E7EC2" w14:textId="77777777" w:rsidR="00591C81" w:rsidRPr="003C4598" w:rsidRDefault="00606760">
      <w:pPr>
        <w:spacing w:line="240" w:lineRule="auto"/>
        <w:rPr>
          <w:bCs/>
          <w:iCs/>
          <w:szCs w:val="22"/>
        </w:rPr>
      </w:pPr>
      <w:r w:rsidRPr="003C4598">
        <w:t>Bij dieren zijn met pegcetacoplan geen lange</w:t>
      </w:r>
      <w:r w:rsidRPr="003C4598">
        <w:noBreakHyphen/>
        <w:t>termijnonderzoeken naar carcinogeniciteit uitgevoerd.</w:t>
      </w:r>
    </w:p>
    <w:p w14:paraId="6C919637" w14:textId="77777777" w:rsidR="00591C81" w:rsidRPr="003C4598" w:rsidRDefault="00591C81">
      <w:pPr>
        <w:spacing w:line="240" w:lineRule="auto"/>
        <w:rPr>
          <w:bCs/>
          <w:iCs/>
          <w:szCs w:val="22"/>
        </w:rPr>
      </w:pPr>
    </w:p>
    <w:p w14:paraId="283CAF99" w14:textId="77777777" w:rsidR="00591C81" w:rsidRPr="003C4598" w:rsidRDefault="00606760">
      <w:pPr>
        <w:keepNext/>
        <w:spacing w:line="240" w:lineRule="auto"/>
        <w:rPr>
          <w:bCs/>
          <w:i/>
          <w:szCs w:val="22"/>
        </w:rPr>
      </w:pPr>
      <w:r w:rsidRPr="003C4598">
        <w:rPr>
          <w:i/>
        </w:rPr>
        <w:t>Genotoxiciteit</w:t>
      </w:r>
    </w:p>
    <w:p w14:paraId="3B293E8C" w14:textId="373922FD" w:rsidR="00591C81" w:rsidRPr="003C4598" w:rsidRDefault="00606760">
      <w:pPr>
        <w:spacing w:line="240" w:lineRule="auto"/>
        <w:rPr>
          <w:bCs/>
          <w:iCs/>
          <w:szCs w:val="22"/>
        </w:rPr>
      </w:pPr>
      <w:r w:rsidRPr="003C4598">
        <w:t xml:space="preserve">Pegcetacoplan was niet mutageen </w:t>
      </w:r>
      <w:r w:rsidR="00E27FA5" w:rsidRPr="003C4598">
        <w:t>bij</w:t>
      </w:r>
      <w:r w:rsidRPr="003C4598">
        <w:t xml:space="preserve"> in</w:t>
      </w:r>
      <w:r w:rsidRPr="003C4598">
        <w:rPr>
          <w:i/>
        </w:rPr>
        <w:t> vitro</w:t>
      </w:r>
      <w:r w:rsidRPr="003C4598">
        <w:t xml:space="preserve"> bacteriële </w:t>
      </w:r>
      <w:proofErr w:type="spellStart"/>
      <w:r w:rsidRPr="003C4598">
        <w:t>terugmutatietests</w:t>
      </w:r>
      <w:proofErr w:type="spellEnd"/>
      <w:r w:rsidRPr="003C4598">
        <w:t xml:space="preserve"> (</w:t>
      </w:r>
      <w:proofErr w:type="spellStart"/>
      <w:r w:rsidRPr="003C4598">
        <w:t>amestests</w:t>
      </w:r>
      <w:proofErr w:type="spellEnd"/>
      <w:r w:rsidRPr="003C4598">
        <w:t xml:space="preserve">) en het was niet genotoxisch in een </w:t>
      </w:r>
      <w:r w:rsidRPr="003C4598">
        <w:rPr>
          <w:i/>
        </w:rPr>
        <w:t>in</w:t>
      </w:r>
      <w:r w:rsidRPr="003C4598">
        <w:rPr>
          <w:i/>
        </w:rPr>
        <w:noBreakHyphen/>
        <w:t>vitro</w:t>
      </w:r>
      <w:r w:rsidRPr="003C4598">
        <w:t>-test met humane TK6</w:t>
      </w:r>
      <w:r w:rsidRPr="003C4598">
        <w:noBreakHyphen/>
        <w:t xml:space="preserve">cellen noch in een </w:t>
      </w:r>
      <w:r w:rsidRPr="003C4598">
        <w:rPr>
          <w:i/>
        </w:rPr>
        <w:t>in-vivo</w:t>
      </w:r>
      <w:r w:rsidRPr="003C4598">
        <w:t>-micronucleustest bij muizen.</w:t>
      </w:r>
    </w:p>
    <w:p w14:paraId="38516304" w14:textId="77777777" w:rsidR="00591C81" w:rsidRPr="003C4598" w:rsidRDefault="00591C81">
      <w:pPr>
        <w:spacing w:line="240" w:lineRule="auto"/>
        <w:rPr>
          <w:bCs/>
          <w:iCs/>
          <w:szCs w:val="22"/>
        </w:rPr>
      </w:pPr>
    </w:p>
    <w:p w14:paraId="25506859" w14:textId="77777777" w:rsidR="00591C81" w:rsidRPr="003C4598" w:rsidRDefault="00606760">
      <w:pPr>
        <w:keepNext/>
        <w:spacing w:line="240" w:lineRule="auto"/>
        <w:rPr>
          <w:bCs/>
          <w:i/>
          <w:szCs w:val="22"/>
        </w:rPr>
      </w:pPr>
      <w:r w:rsidRPr="003C4598">
        <w:rPr>
          <w:i/>
        </w:rPr>
        <w:t>Toxicologie bij dieren</w:t>
      </w:r>
    </w:p>
    <w:p w14:paraId="18BFD448" w14:textId="46B53F03" w:rsidR="00591C81" w:rsidRPr="003C4598" w:rsidRDefault="00606760">
      <w:pPr>
        <w:spacing w:line="240" w:lineRule="auto"/>
        <w:rPr>
          <w:bCs/>
          <w:iCs/>
          <w:szCs w:val="22"/>
        </w:rPr>
      </w:pPr>
      <w:r w:rsidRPr="003C4598">
        <w:t xml:space="preserve">Er zijn onderzoeken uitgevoerd naar herhaalde dosering bij konijnen en </w:t>
      </w:r>
      <w:proofErr w:type="spellStart"/>
      <w:r w:rsidRPr="003C4598">
        <w:t>cynomolgusapen</w:t>
      </w:r>
      <w:proofErr w:type="spellEnd"/>
      <w:r w:rsidRPr="003C4598">
        <w:t xml:space="preserve"> met dagelijkse subcutane doses pegcetacoplan tot 7 maal de humane dosis (1</w:t>
      </w:r>
      <w:r w:rsidR="007801FF" w:rsidRPr="003C4598">
        <w:t>.</w:t>
      </w:r>
      <w:r w:rsidRPr="003C4598">
        <w:t xml:space="preserve">080 mg tweemaal per week). Histologische bevindingen bij beide diersoorten omvatten dosisafhankelijke epitheliale </w:t>
      </w:r>
      <w:proofErr w:type="spellStart"/>
      <w:r w:rsidRPr="003C4598">
        <w:t>vacuolisatie</w:t>
      </w:r>
      <w:proofErr w:type="spellEnd"/>
      <w:r w:rsidRPr="003C4598">
        <w:t xml:space="preserve"> en infiltraten van </w:t>
      </w:r>
      <w:proofErr w:type="spellStart"/>
      <w:r w:rsidRPr="003C4598">
        <w:t>gevacuoliseerde</w:t>
      </w:r>
      <w:proofErr w:type="spellEnd"/>
      <w:r w:rsidRPr="003C4598">
        <w:t xml:space="preserve"> macrofagen in meerdere weefsels. Deze bevindingen zijn in verband gebracht met grote cumulatieve doses van </w:t>
      </w:r>
      <w:proofErr w:type="spellStart"/>
      <w:r w:rsidRPr="003C4598">
        <w:t>langeketen</w:t>
      </w:r>
      <w:proofErr w:type="spellEnd"/>
      <w:r w:rsidRPr="003C4598">
        <w:t xml:space="preserve">-PEG in andere </w:t>
      </w:r>
      <w:proofErr w:type="spellStart"/>
      <w:r w:rsidRPr="003C4598">
        <w:t>gePEGyleerde</w:t>
      </w:r>
      <w:proofErr w:type="spellEnd"/>
      <w:r w:rsidRPr="003C4598">
        <w:t xml:space="preserve"> geneesmiddelen die in de handel verkrijgbaar zijn</w:t>
      </w:r>
      <w:r w:rsidR="00E27FA5" w:rsidRPr="003C4598">
        <w:t>;</w:t>
      </w:r>
      <w:r w:rsidRPr="003C4598">
        <w:t xml:space="preserve"> ze hadden geen klinische gevolgen en werden niet als negatief beschouwd. Omkeerbaarheid werd in de dieronderzoeken met pegcetacoplan niet aangetoond na één maand en werd niet geëvalueerd voor een langere duur. Gegevens uit de literatuur duiden op omkeerbaarheid van PEG-vacuolen.</w:t>
      </w:r>
    </w:p>
    <w:p w14:paraId="123F9F9B" w14:textId="77777777" w:rsidR="00591C81" w:rsidRPr="003C4598" w:rsidRDefault="00591C81">
      <w:pPr>
        <w:spacing w:line="240" w:lineRule="auto"/>
        <w:rPr>
          <w:bCs/>
          <w:iCs/>
          <w:szCs w:val="22"/>
        </w:rPr>
      </w:pPr>
    </w:p>
    <w:p w14:paraId="2DDAC1CB" w14:textId="77777777" w:rsidR="00591C81" w:rsidRPr="003C4598" w:rsidRDefault="00606760">
      <w:pPr>
        <w:spacing w:line="240" w:lineRule="auto"/>
        <w:rPr>
          <w:bCs/>
          <w:iCs/>
          <w:szCs w:val="22"/>
        </w:rPr>
      </w:pPr>
      <w:r w:rsidRPr="003C4598">
        <w:t>Renale tubulaire degeneratie werd bij beide diersoorten microscopisch waargenomen bij blootstellingen (</w:t>
      </w:r>
      <w:proofErr w:type="spellStart"/>
      <w:r w:rsidRPr="003C4598">
        <w:t>C</w:t>
      </w:r>
      <w:r w:rsidRPr="003C4598">
        <w:rPr>
          <w:vertAlign w:val="subscript"/>
        </w:rPr>
        <w:t>max</w:t>
      </w:r>
      <w:proofErr w:type="spellEnd"/>
      <w:r w:rsidRPr="003C4598">
        <w:t xml:space="preserve"> en AUC) die minder waren dan of vergelijkbaar waren met die voor de humane dosis, en die was minimaal en niet</w:t>
      </w:r>
      <w:r w:rsidRPr="003C4598">
        <w:noBreakHyphen/>
        <w:t>progressief tussen 4 weken en 9 maanden bij dagelijkse toediening van pegcetacoplan. Hoewel bij dieren geen duidelijke tekenen van renale disfunctie zijn waargenomen, is niet bekend wat de klinische betekenis en het functionele gevolg van deze bevindingen zijn.</w:t>
      </w:r>
    </w:p>
    <w:p w14:paraId="3C496356" w14:textId="77777777" w:rsidR="00591C81" w:rsidRPr="003C4598" w:rsidRDefault="00591C81">
      <w:pPr>
        <w:spacing w:line="240" w:lineRule="auto"/>
        <w:rPr>
          <w:bCs/>
          <w:iCs/>
          <w:szCs w:val="22"/>
        </w:rPr>
      </w:pPr>
    </w:p>
    <w:p w14:paraId="6674A4DE" w14:textId="77777777" w:rsidR="00591C81" w:rsidRPr="003C4598" w:rsidRDefault="00591C81">
      <w:pPr>
        <w:spacing w:line="240" w:lineRule="auto"/>
        <w:rPr>
          <w:bCs/>
          <w:iCs/>
          <w:szCs w:val="22"/>
        </w:rPr>
      </w:pPr>
    </w:p>
    <w:p w14:paraId="23E5D58E" w14:textId="77777777" w:rsidR="00591C81" w:rsidRPr="003C4598" w:rsidRDefault="00606760">
      <w:pPr>
        <w:keepNext/>
        <w:suppressAutoHyphens/>
        <w:spacing w:line="240" w:lineRule="auto"/>
        <w:ind w:left="567" w:hanging="567"/>
        <w:rPr>
          <w:b/>
          <w:szCs w:val="22"/>
        </w:rPr>
      </w:pPr>
      <w:r w:rsidRPr="003C4598">
        <w:rPr>
          <w:b/>
        </w:rPr>
        <w:lastRenderedPageBreak/>
        <w:t>6.</w:t>
      </w:r>
      <w:r w:rsidRPr="003C4598">
        <w:rPr>
          <w:b/>
        </w:rPr>
        <w:tab/>
        <w:t>FARMACEUTISCHE GEGEVENS</w:t>
      </w:r>
    </w:p>
    <w:p w14:paraId="433E7A8F" w14:textId="77777777" w:rsidR="00591C81" w:rsidRPr="003C4598" w:rsidRDefault="00591C81">
      <w:pPr>
        <w:keepNext/>
        <w:spacing w:line="240" w:lineRule="auto"/>
        <w:rPr>
          <w:szCs w:val="22"/>
        </w:rPr>
      </w:pPr>
    </w:p>
    <w:p w14:paraId="4EF08ED9" w14:textId="77777777" w:rsidR="00591C81" w:rsidRPr="003C4598" w:rsidRDefault="00606760">
      <w:pPr>
        <w:keepNext/>
        <w:spacing w:line="240" w:lineRule="auto"/>
        <w:ind w:left="567" w:hanging="567"/>
        <w:rPr>
          <w:b/>
          <w:szCs w:val="22"/>
        </w:rPr>
      </w:pPr>
      <w:r w:rsidRPr="003C4598">
        <w:rPr>
          <w:b/>
        </w:rPr>
        <w:t>6.1</w:t>
      </w:r>
      <w:r w:rsidRPr="003C4598">
        <w:rPr>
          <w:b/>
        </w:rPr>
        <w:tab/>
        <w:t>Lijst van hulpstoffen</w:t>
      </w:r>
    </w:p>
    <w:p w14:paraId="7DA4FEEF" w14:textId="77777777" w:rsidR="00591C81" w:rsidRPr="003C4598" w:rsidRDefault="00591C81">
      <w:pPr>
        <w:keepNext/>
        <w:spacing w:line="240" w:lineRule="auto"/>
        <w:rPr>
          <w:i/>
          <w:szCs w:val="22"/>
        </w:rPr>
      </w:pPr>
    </w:p>
    <w:p w14:paraId="3DD50A70" w14:textId="77777777" w:rsidR="00591C81" w:rsidRPr="003C4598" w:rsidRDefault="00606760">
      <w:pPr>
        <w:spacing w:line="240" w:lineRule="auto"/>
        <w:rPr>
          <w:szCs w:val="22"/>
        </w:rPr>
      </w:pPr>
      <w:r w:rsidRPr="003C4598">
        <w:t>Sorbitol (E 420)</w:t>
      </w:r>
    </w:p>
    <w:p w14:paraId="30FE4F05" w14:textId="77777777" w:rsidR="00591C81" w:rsidRPr="003C4598" w:rsidRDefault="00606760">
      <w:pPr>
        <w:spacing w:line="240" w:lineRule="auto"/>
        <w:rPr>
          <w:szCs w:val="22"/>
        </w:rPr>
      </w:pPr>
      <w:r w:rsidRPr="003C4598">
        <w:t>IJsazijn</w:t>
      </w:r>
    </w:p>
    <w:p w14:paraId="272A2E9C" w14:textId="77777777" w:rsidR="00591C81" w:rsidRPr="003C4598" w:rsidRDefault="00606760">
      <w:pPr>
        <w:spacing w:line="240" w:lineRule="auto"/>
        <w:rPr>
          <w:szCs w:val="22"/>
        </w:rPr>
      </w:pPr>
      <w:proofErr w:type="spellStart"/>
      <w:r w:rsidRPr="003C4598">
        <w:t>Natriumacetaattrihydraat</w:t>
      </w:r>
      <w:proofErr w:type="spellEnd"/>
    </w:p>
    <w:p w14:paraId="184AEE91" w14:textId="77777777" w:rsidR="00591C81" w:rsidRPr="003C4598" w:rsidRDefault="00606760">
      <w:pPr>
        <w:spacing w:line="240" w:lineRule="auto"/>
        <w:rPr>
          <w:szCs w:val="22"/>
        </w:rPr>
      </w:pPr>
      <w:r w:rsidRPr="003C4598">
        <w:t>Natriumhydroxide (voor aanpassing van de pH)</w:t>
      </w:r>
    </w:p>
    <w:p w14:paraId="0DAEE6A1" w14:textId="77777777" w:rsidR="00591C81" w:rsidRPr="003C4598" w:rsidRDefault="00606760">
      <w:pPr>
        <w:spacing w:line="240" w:lineRule="auto"/>
        <w:rPr>
          <w:szCs w:val="22"/>
        </w:rPr>
      </w:pPr>
      <w:r w:rsidRPr="003C4598">
        <w:t>Water voor injectie</w:t>
      </w:r>
    </w:p>
    <w:p w14:paraId="09D25993" w14:textId="77777777" w:rsidR="00591C81" w:rsidRPr="003C4598" w:rsidRDefault="00591C81">
      <w:pPr>
        <w:spacing w:line="240" w:lineRule="auto"/>
        <w:rPr>
          <w:szCs w:val="22"/>
        </w:rPr>
      </w:pPr>
    </w:p>
    <w:p w14:paraId="65C320E3" w14:textId="77777777" w:rsidR="00591C81" w:rsidRPr="003C4598" w:rsidRDefault="00606760">
      <w:pPr>
        <w:keepNext/>
        <w:spacing w:line="240" w:lineRule="auto"/>
        <w:ind w:left="567" w:hanging="567"/>
        <w:rPr>
          <w:b/>
          <w:szCs w:val="22"/>
        </w:rPr>
      </w:pPr>
      <w:r w:rsidRPr="003C4598">
        <w:rPr>
          <w:b/>
        </w:rPr>
        <w:t>6.2</w:t>
      </w:r>
      <w:r w:rsidRPr="003C4598">
        <w:rPr>
          <w:b/>
        </w:rPr>
        <w:tab/>
        <w:t>Gevallen van onverenigbaarheid</w:t>
      </w:r>
    </w:p>
    <w:p w14:paraId="09D17F0F" w14:textId="77777777" w:rsidR="00591C81" w:rsidRPr="003C4598" w:rsidRDefault="00591C81">
      <w:pPr>
        <w:keepNext/>
        <w:spacing w:line="240" w:lineRule="auto"/>
        <w:rPr>
          <w:szCs w:val="22"/>
        </w:rPr>
      </w:pPr>
    </w:p>
    <w:p w14:paraId="450406B7" w14:textId="77777777" w:rsidR="00591C81" w:rsidRPr="003C4598" w:rsidRDefault="00606760">
      <w:pPr>
        <w:spacing w:line="240" w:lineRule="auto"/>
        <w:rPr>
          <w:szCs w:val="22"/>
        </w:rPr>
      </w:pPr>
      <w:r w:rsidRPr="003C4598">
        <w:t>Bij gebrek aan onderzoek naar onverenigbaarheden, mag dit geneesmiddel niet met andere geneesmiddelen gemengd worden.</w:t>
      </w:r>
    </w:p>
    <w:p w14:paraId="46827106" w14:textId="77777777" w:rsidR="00591C81" w:rsidRPr="003C4598" w:rsidRDefault="00591C81">
      <w:pPr>
        <w:spacing w:line="240" w:lineRule="auto"/>
        <w:rPr>
          <w:szCs w:val="22"/>
        </w:rPr>
      </w:pPr>
    </w:p>
    <w:p w14:paraId="1536C527" w14:textId="77777777" w:rsidR="00591C81" w:rsidRPr="003C4598" w:rsidRDefault="00606760">
      <w:pPr>
        <w:keepNext/>
        <w:spacing w:line="240" w:lineRule="auto"/>
        <w:ind w:left="567" w:hanging="567"/>
        <w:rPr>
          <w:b/>
          <w:szCs w:val="22"/>
        </w:rPr>
      </w:pPr>
      <w:r w:rsidRPr="003C4598">
        <w:rPr>
          <w:b/>
        </w:rPr>
        <w:t>6.3</w:t>
      </w:r>
      <w:r w:rsidRPr="003C4598">
        <w:rPr>
          <w:b/>
        </w:rPr>
        <w:tab/>
        <w:t>Houdbaarheid</w:t>
      </w:r>
    </w:p>
    <w:p w14:paraId="71363811" w14:textId="77777777" w:rsidR="00591C81" w:rsidRPr="003C4598" w:rsidRDefault="00591C81">
      <w:pPr>
        <w:keepNext/>
        <w:spacing w:line="240" w:lineRule="auto"/>
        <w:rPr>
          <w:szCs w:val="22"/>
        </w:rPr>
      </w:pPr>
    </w:p>
    <w:p w14:paraId="3F567DF2" w14:textId="77777777" w:rsidR="00ED2096" w:rsidRPr="003C4598" w:rsidRDefault="00ED2096" w:rsidP="00ED2096">
      <w:pPr>
        <w:spacing w:line="240" w:lineRule="auto"/>
        <w:rPr>
          <w:szCs w:val="22"/>
        </w:rPr>
      </w:pPr>
      <w:r w:rsidRPr="003C4598">
        <w:t>30 maanden.</w:t>
      </w:r>
    </w:p>
    <w:p w14:paraId="6D3D3F68" w14:textId="77777777" w:rsidR="00591C81" w:rsidRPr="003C4598" w:rsidRDefault="00591C81">
      <w:pPr>
        <w:spacing w:line="240" w:lineRule="auto"/>
        <w:rPr>
          <w:szCs w:val="22"/>
        </w:rPr>
      </w:pPr>
    </w:p>
    <w:p w14:paraId="61B65D09" w14:textId="77777777" w:rsidR="00591C81" w:rsidRPr="003C4598" w:rsidRDefault="00606760">
      <w:pPr>
        <w:keepNext/>
        <w:spacing w:line="240" w:lineRule="auto"/>
        <w:ind w:left="567" w:hanging="567"/>
        <w:rPr>
          <w:b/>
          <w:szCs w:val="22"/>
        </w:rPr>
      </w:pPr>
      <w:r w:rsidRPr="003C4598">
        <w:rPr>
          <w:b/>
        </w:rPr>
        <w:t>6.4</w:t>
      </w:r>
      <w:r w:rsidRPr="003C4598">
        <w:rPr>
          <w:b/>
        </w:rPr>
        <w:tab/>
        <w:t>Speciale voorzorgsmaatregelen bij bewaren</w:t>
      </w:r>
    </w:p>
    <w:p w14:paraId="2C1BFD9C" w14:textId="77777777" w:rsidR="00591C81" w:rsidRPr="003C4598" w:rsidRDefault="00591C81">
      <w:pPr>
        <w:keepNext/>
        <w:spacing w:line="240" w:lineRule="auto"/>
      </w:pPr>
    </w:p>
    <w:p w14:paraId="48DD0D42" w14:textId="77777777" w:rsidR="00591C81" w:rsidRPr="003C4598" w:rsidRDefault="00606760">
      <w:pPr>
        <w:keepNext/>
        <w:spacing w:line="240" w:lineRule="auto"/>
        <w:rPr>
          <w:szCs w:val="22"/>
        </w:rPr>
      </w:pPr>
      <w:r w:rsidRPr="003C4598">
        <w:t>Bewaren in de koelkast (2°C </w:t>
      </w:r>
      <w:r w:rsidRPr="003C4598">
        <w:rPr>
          <w:szCs w:val="22"/>
        </w:rPr>
        <w:t>– </w:t>
      </w:r>
      <w:r w:rsidRPr="003C4598">
        <w:t>8°C).</w:t>
      </w:r>
    </w:p>
    <w:p w14:paraId="635270AB" w14:textId="77777777" w:rsidR="00591C81" w:rsidRPr="003C4598" w:rsidRDefault="00606760">
      <w:pPr>
        <w:spacing w:line="240" w:lineRule="auto"/>
        <w:rPr>
          <w:szCs w:val="22"/>
        </w:rPr>
      </w:pPr>
      <w:bookmarkStart w:id="58" w:name="_Hlk74047819"/>
      <w:r w:rsidRPr="003C4598">
        <w:t>Bewaren in de oorspronkelijke verpakking ter bescherming tegen licht.</w:t>
      </w:r>
      <w:bookmarkEnd w:id="58"/>
    </w:p>
    <w:p w14:paraId="6CB94C33" w14:textId="77777777" w:rsidR="00591C81" w:rsidRPr="003C4598" w:rsidRDefault="00591C81">
      <w:pPr>
        <w:spacing w:line="240" w:lineRule="auto"/>
        <w:rPr>
          <w:szCs w:val="22"/>
        </w:rPr>
      </w:pPr>
    </w:p>
    <w:p w14:paraId="1BAD38F1" w14:textId="77777777" w:rsidR="00591C81" w:rsidRPr="003C4598" w:rsidRDefault="00606760">
      <w:pPr>
        <w:keepNext/>
        <w:spacing w:line="240" w:lineRule="auto"/>
        <w:ind w:left="567" w:hanging="567"/>
        <w:rPr>
          <w:b/>
          <w:szCs w:val="22"/>
        </w:rPr>
      </w:pPr>
      <w:r w:rsidRPr="003C4598">
        <w:rPr>
          <w:b/>
        </w:rPr>
        <w:t>6.5</w:t>
      </w:r>
      <w:r w:rsidRPr="003C4598">
        <w:rPr>
          <w:b/>
        </w:rPr>
        <w:tab/>
        <w:t>Aard en inhoud van de verpakking</w:t>
      </w:r>
    </w:p>
    <w:p w14:paraId="5F6E2521" w14:textId="77777777" w:rsidR="00591C81" w:rsidRPr="003C4598" w:rsidRDefault="00591C81">
      <w:pPr>
        <w:keepNext/>
        <w:spacing w:line="240" w:lineRule="auto"/>
      </w:pPr>
    </w:p>
    <w:p w14:paraId="1F9349F1" w14:textId="3989B21F" w:rsidR="00591C81" w:rsidRPr="003C4598" w:rsidRDefault="00606760">
      <w:pPr>
        <w:spacing w:line="240" w:lineRule="auto"/>
        <w:rPr>
          <w:szCs w:val="22"/>
        </w:rPr>
      </w:pPr>
      <w:r w:rsidRPr="003C4598">
        <w:t>Een injectieflacon van glas van type I met een stop (</w:t>
      </w:r>
      <w:proofErr w:type="spellStart"/>
      <w:r w:rsidRPr="003C4598">
        <w:t>chloorbutyl</w:t>
      </w:r>
      <w:proofErr w:type="spellEnd"/>
      <w:r w:rsidR="000C7A76" w:rsidRPr="003C4598">
        <w:t xml:space="preserve"> </w:t>
      </w:r>
      <w:r w:rsidR="000C7A76" w:rsidRPr="003C4598">
        <w:rPr>
          <w:rStyle w:val="rynqvb"/>
        </w:rPr>
        <w:t xml:space="preserve">of </w:t>
      </w:r>
      <w:proofErr w:type="spellStart"/>
      <w:r w:rsidR="000C7A76" w:rsidRPr="003C4598">
        <w:rPr>
          <w:rStyle w:val="rynqvb"/>
        </w:rPr>
        <w:t>broombutyl</w:t>
      </w:r>
      <w:proofErr w:type="spellEnd"/>
      <w:r w:rsidRPr="003C4598">
        <w:t xml:space="preserve">) en een verzegeling (aluminium) met een </w:t>
      </w:r>
      <w:r w:rsidRPr="003C4598">
        <w:rPr>
          <w:i/>
          <w:iCs/>
        </w:rPr>
        <w:t>flip</w:t>
      </w:r>
      <w:r w:rsidRPr="003C4598">
        <w:rPr>
          <w:i/>
          <w:iCs/>
        </w:rPr>
        <w:noBreakHyphen/>
        <w:t>off</w:t>
      </w:r>
      <w:r w:rsidRPr="003C4598">
        <w:t xml:space="preserve"> dop (polypropyleen) die 54 mg/ml steriele oplossing bevat.</w:t>
      </w:r>
    </w:p>
    <w:p w14:paraId="70886C0E" w14:textId="77777777" w:rsidR="00591C81" w:rsidRPr="003C4598" w:rsidRDefault="00591C81">
      <w:pPr>
        <w:spacing w:line="240" w:lineRule="auto"/>
        <w:rPr>
          <w:szCs w:val="22"/>
        </w:rPr>
      </w:pPr>
    </w:p>
    <w:p w14:paraId="3CA63632" w14:textId="6F4B79F1" w:rsidR="00591C81" w:rsidRPr="003C4598" w:rsidRDefault="00606760">
      <w:pPr>
        <w:spacing w:line="240" w:lineRule="auto"/>
        <w:rPr>
          <w:szCs w:val="22"/>
        </w:rPr>
      </w:pPr>
      <w:r w:rsidRPr="003C4598">
        <w:t>Elke eenheidsverpakking bevat 1 injectieflacon.</w:t>
      </w:r>
    </w:p>
    <w:p w14:paraId="4F79DF39" w14:textId="77777777" w:rsidR="00591C81" w:rsidRPr="003C4598" w:rsidRDefault="00591C81">
      <w:pPr>
        <w:spacing w:line="240" w:lineRule="auto"/>
        <w:rPr>
          <w:szCs w:val="22"/>
        </w:rPr>
      </w:pPr>
    </w:p>
    <w:p w14:paraId="11757D5A" w14:textId="3D91F60E" w:rsidR="00591C81" w:rsidRPr="003C4598" w:rsidRDefault="00606760">
      <w:pPr>
        <w:spacing w:line="240" w:lineRule="auto"/>
        <w:rPr>
          <w:szCs w:val="22"/>
        </w:rPr>
      </w:pPr>
      <w:r w:rsidRPr="003C4598">
        <w:t>Multiverpakking met 8 injectieflacons (8 verpakkingen van 1).</w:t>
      </w:r>
    </w:p>
    <w:p w14:paraId="6356B1E5" w14:textId="77777777" w:rsidR="00591C81" w:rsidRPr="003C4598" w:rsidRDefault="00591C81">
      <w:pPr>
        <w:spacing w:line="240" w:lineRule="auto"/>
        <w:rPr>
          <w:szCs w:val="22"/>
        </w:rPr>
      </w:pPr>
    </w:p>
    <w:p w14:paraId="0FF393FB" w14:textId="77777777" w:rsidR="00591C81" w:rsidRPr="003C4598" w:rsidRDefault="00606760">
      <w:pPr>
        <w:spacing w:line="240" w:lineRule="auto"/>
        <w:rPr>
          <w:szCs w:val="22"/>
        </w:rPr>
      </w:pPr>
      <w:r w:rsidRPr="003C4598">
        <w:t>Niet alle genoemde verpakkingsgrootten worden in de handel gebracht.</w:t>
      </w:r>
    </w:p>
    <w:p w14:paraId="0E80CC58" w14:textId="77777777" w:rsidR="00591C81" w:rsidRPr="003C4598" w:rsidRDefault="00591C81">
      <w:pPr>
        <w:spacing w:line="240" w:lineRule="auto"/>
        <w:rPr>
          <w:szCs w:val="22"/>
        </w:rPr>
      </w:pPr>
    </w:p>
    <w:p w14:paraId="7E2BFC5E" w14:textId="77777777" w:rsidR="00591C81" w:rsidRPr="003C4598" w:rsidRDefault="00606760">
      <w:pPr>
        <w:keepNext/>
        <w:spacing w:line="240" w:lineRule="auto"/>
        <w:ind w:left="567" w:hanging="567"/>
        <w:rPr>
          <w:b/>
          <w:szCs w:val="22"/>
        </w:rPr>
      </w:pPr>
      <w:bookmarkStart w:id="59" w:name="OLE_LINK1"/>
      <w:r w:rsidRPr="003C4598">
        <w:rPr>
          <w:b/>
        </w:rPr>
        <w:t>6.6</w:t>
      </w:r>
      <w:r w:rsidRPr="003C4598">
        <w:rPr>
          <w:b/>
        </w:rPr>
        <w:tab/>
        <w:t>Speciale voorzorgsmaatregelen voor het verwijderen en andere instructies</w:t>
      </w:r>
    </w:p>
    <w:p w14:paraId="787DAF63" w14:textId="77777777" w:rsidR="00591C81" w:rsidRPr="003C4598" w:rsidRDefault="00591C81">
      <w:pPr>
        <w:keepNext/>
        <w:spacing w:line="240" w:lineRule="auto"/>
        <w:rPr>
          <w:szCs w:val="22"/>
        </w:rPr>
      </w:pPr>
    </w:p>
    <w:p w14:paraId="08BE51F1" w14:textId="6D54227D" w:rsidR="00591C81" w:rsidRPr="003C4598" w:rsidRDefault="00606760">
      <w:pPr>
        <w:spacing w:line="240" w:lineRule="auto"/>
        <w:rPr>
          <w:szCs w:val="22"/>
        </w:rPr>
      </w:pPr>
      <w:r w:rsidRPr="003C4598">
        <w:t>ASPAVELI</w:t>
      </w:r>
      <w:r w:rsidRPr="003C4598">
        <w:rPr>
          <w:szCs w:val="22"/>
        </w:rPr>
        <w:t xml:space="preserve"> </w:t>
      </w:r>
      <w:r w:rsidRPr="003C4598">
        <w:t xml:space="preserve">wordt geleverd als een gebruiksklare oplossing in injectieflacons voor eenmalig gebruik. Omdat de oplossing geen conserveermiddel bevat, moet dit geneesmiddel onmiddellijk na </w:t>
      </w:r>
      <w:r w:rsidR="00E27FA5" w:rsidRPr="003C4598">
        <w:t xml:space="preserve">het klaarmaken </w:t>
      </w:r>
      <w:r w:rsidRPr="003C4598">
        <w:t>van de spuit worden geïnfundeerd.</w:t>
      </w:r>
    </w:p>
    <w:p w14:paraId="085A5076" w14:textId="77777777" w:rsidR="00591C81" w:rsidRPr="003C4598" w:rsidRDefault="00591C81">
      <w:pPr>
        <w:spacing w:line="240" w:lineRule="auto"/>
        <w:rPr>
          <w:szCs w:val="22"/>
        </w:rPr>
      </w:pPr>
    </w:p>
    <w:p w14:paraId="0BCD8467" w14:textId="77777777" w:rsidR="00591C81" w:rsidRPr="003C4598" w:rsidRDefault="00606760">
      <w:pPr>
        <w:spacing w:line="240" w:lineRule="auto"/>
        <w:rPr>
          <w:szCs w:val="22"/>
        </w:rPr>
      </w:pPr>
      <w:bookmarkStart w:id="60" w:name="_Hlk32825875"/>
      <w:r w:rsidRPr="003C4598">
        <w:t>ASPAVELI</w:t>
      </w:r>
      <w:r w:rsidRPr="003C4598">
        <w:rPr>
          <w:szCs w:val="22"/>
        </w:rPr>
        <w:t xml:space="preserve"> </w:t>
      </w:r>
      <w:r w:rsidRPr="003C4598">
        <w:t>is een heldere, kleurloze tot enigszins geelachtige waterige oplossing. Deze mag niet worden gebruikt als de vloeistof er troebel uitziet, deeltjes bevat of donkergeel is.</w:t>
      </w:r>
    </w:p>
    <w:p w14:paraId="665D2C79" w14:textId="77777777" w:rsidR="00591C81" w:rsidRPr="003C4598" w:rsidRDefault="00591C81">
      <w:pPr>
        <w:spacing w:line="240" w:lineRule="auto"/>
        <w:rPr>
          <w:szCs w:val="22"/>
        </w:rPr>
      </w:pPr>
    </w:p>
    <w:p w14:paraId="1F7FFB9F" w14:textId="4D045749" w:rsidR="00591C81" w:rsidRPr="003C4598" w:rsidRDefault="00606760">
      <w:pPr>
        <w:spacing w:line="240" w:lineRule="auto"/>
        <w:rPr>
          <w:szCs w:val="22"/>
        </w:rPr>
      </w:pPr>
      <w:r w:rsidRPr="003C4598">
        <w:t>Laat de injectieflacon altijd ongeveer 30 minuten vóór gebruik op kamertemperatuur komen.</w:t>
      </w:r>
    </w:p>
    <w:p w14:paraId="0BE4B830" w14:textId="77777777" w:rsidR="00591C81" w:rsidRPr="003C4598" w:rsidRDefault="00591C81">
      <w:pPr>
        <w:spacing w:line="240" w:lineRule="auto"/>
        <w:rPr>
          <w:szCs w:val="22"/>
        </w:rPr>
      </w:pPr>
    </w:p>
    <w:p w14:paraId="607AD078" w14:textId="128CF484" w:rsidR="00591C81" w:rsidRPr="003C4598" w:rsidRDefault="00606760">
      <w:pPr>
        <w:spacing w:line="240" w:lineRule="auto"/>
        <w:rPr>
          <w:szCs w:val="22"/>
        </w:rPr>
      </w:pPr>
      <w:r w:rsidRPr="003C4598">
        <w:t xml:space="preserve">Verwijder de </w:t>
      </w:r>
      <w:r w:rsidRPr="003C4598">
        <w:rPr>
          <w:i/>
          <w:iCs/>
        </w:rPr>
        <w:t>flip</w:t>
      </w:r>
      <w:r w:rsidRPr="003C4598">
        <w:rPr>
          <w:i/>
          <w:iCs/>
        </w:rPr>
        <w:noBreakHyphen/>
        <w:t>off</w:t>
      </w:r>
      <w:r w:rsidRPr="003C4598">
        <w:t xml:space="preserve"> beschermdop van de injectieflacon, zodat het centrale gedeelte van de grijze rubberen stop van de injectieflacon wordt blootgelegd. Reinig de stop met een nieuw alcoholdoekje en laat de stop drogen. </w:t>
      </w:r>
      <w:bookmarkStart w:id="61" w:name="_Hlk60995364"/>
      <w:r w:rsidRPr="003C4598">
        <w:t xml:space="preserve">Niet gebruiken als de </w:t>
      </w:r>
      <w:r w:rsidRPr="003C4598">
        <w:rPr>
          <w:i/>
          <w:iCs/>
        </w:rPr>
        <w:t>flip</w:t>
      </w:r>
      <w:r w:rsidRPr="003C4598">
        <w:rPr>
          <w:i/>
          <w:iCs/>
        </w:rPr>
        <w:noBreakHyphen/>
        <w:t>off</w:t>
      </w:r>
      <w:r w:rsidRPr="003C4598">
        <w:t xml:space="preserve"> beschermdop ontbreekt of beschadigd is</w:t>
      </w:r>
      <w:bookmarkEnd w:id="61"/>
      <w:r w:rsidRPr="003C4598">
        <w:t>.</w:t>
      </w:r>
    </w:p>
    <w:p w14:paraId="629C6CEC" w14:textId="77777777" w:rsidR="00591C81" w:rsidRPr="003C4598" w:rsidRDefault="00591C81">
      <w:pPr>
        <w:spacing w:line="240" w:lineRule="auto"/>
        <w:rPr>
          <w:szCs w:val="22"/>
        </w:rPr>
      </w:pPr>
    </w:p>
    <w:p w14:paraId="7B0E027E" w14:textId="3552C3FE" w:rsidR="00083178" w:rsidRPr="003C4598" w:rsidRDefault="00083178" w:rsidP="00083178">
      <w:pPr>
        <w:keepNext/>
        <w:spacing w:line="240" w:lineRule="auto"/>
        <w:rPr>
          <w:ins w:id="62" w:author="update" w:date="2025-09-25T14:04:00Z"/>
          <w:u w:val="single"/>
        </w:rPr>
      </w:pPr>
      <w:ins w:id="63" w:author="update" w:date="2025-09-25T14:04:00Z">
        <w:r w:rsidRPr="003C4598">
          <w:rPr>
            <w:u w:val="single"/>
          </w:rPr>
          <w:t xml:space="preserve">De spuit </w:t>
        </w:r>
      </w:ins>
      <w:ins w:id="64" w:author="update" w:date="2025-09-30T14:29:00Z">
        <w:r w:rsidR="008F7157" w:rsidRPr="003C4598">
          <w:rPr>
            <w:u w:val="single"/>
          </w:rPr>
          <w:t>klaar</w:t>
        </w:r>
      </w:ins>
      <w:ins w:id="65" w:author="update" w:date="2025-09-25T14:04:00Z">
        <w:r w:rsidRPr="003C4598">
          <w:rPr>
            <w:u w:val="single"/>
          </w:rPr>
          <w:t>maken:</w:t>
        </w:r>
      </w:ins>
    </w:p>
    <w:p w14:paraId="6382A245" w14:textId="77777777" w:rsidR="00083178" w:rsidRPr="003C4598" w:rsidRDefault="00083178" w:rsidP="00156698">
      <w:pPr>
        <w:keepNext/>
        <w:spacing w:line="240" w:lineRule="auto"/>
      </w:pPr>
    </w:p>
    <w:p w14:paraId="260B9811" w14:textId="46F599E9" w:rsidR="00591C81" w:rsidRPr="003C4598" w:rsidRDefault="00606760">
      <w:pPr>
        <w:spacing w:line="240" w:lineRule="auto"/>
        <w:rPr>
          <w:szCs w:val="22"/>
        </w:rPr>
      </w:pPr>
      <w:r w:rsidRPr="003C4598">
        <w:t xml:space="preserve">Optie 1: Volg de door de fabrikant van het hulpmiddel geleverde gebruiksaanwijzing als een overloophulpmiddel zonder naald (zoals een </w:t>
      </w:r>
      <w:proofErr w:type="spellStart"/>
      <w:r w:rsidRPr="003C4598">
        <w:t>injectieflaconadapter</w:t>
      </w:r>
      <w:proofErr w:type="spellEnd"/>
      <w:r w:rsidRPr="003C4598">
        <w:t>) wordt gebruikt.</w:t>
      </w:r>
    </w:p>
    <w:p w14:paraId="25D58118" w14:textId="77777777" w:rsidR="00591C81" w:rsidRPr="003C4598" w:rsidRDefault="00591C81">
      <w:pPr>
        <w:spacing w:line="240" w:lineRule="auto"/>
        <w:rPr>
          <w:szCs w:val="22"/>
        </w:rPr>
      </w:pPr>
    </w:p>
    <w:p w14:paraId="0AC6430C" w14:textId="77777777" w:rsidR="00591C81" w:rsidRPr="003C4598" w:rsidRDefault="00606760" w:rsidP="00724961">
      <w:pPr>
        <w:keepNext/>
        <w:spacing w:line="240" w:lineRule="auto"/>
        <w:rPr>
          <w:szCs w:val="22"/>
        </w:rPr>
      </w:pPr>
      <w:r w:rsidRPr="003C4598">
        <w:lastRenderedPageBreak/>
        <w:t>Optie 2: Volg de instructies hieronder als de overdracht gebeurt met een overloopnaald en een spuit:</w:t>
      </w:r>
    </w:p>
    <w:p w14:paraId="7306E837" w14:textId="77777777" w:rsidR="00591C81" w:rsidRPr="003C4598" w:rsidRDefault="00606760" w:rsidP="00724961">
      <w:pPr>
        <w:pStyle w:val="ListParagraph"/>
        <w:keepNext/>
        <w:numPr>
          <w:ilvl w:val="0"/>
          <w:numId w:val="26"/>
        </w:numPr>
        <w:tabs>
          <w:tab w:val="clear" w:pos="567"/>
        </w:tabs>
        <w:spacing w:line="240" w:lineRule="auto"/>
        <w:ind w:left="567" w:hanging="567"/>
        <w:rPr>
          <w:szCs w:val="22"/>
        </w:rPr>
      </w:pPr>
      <w:r w:rsidRPr="003C4598">
        <w:t>Bevestig een steriele overloopnaald op een steriele spuit.</w:t>
      </w:r>
    </w:p>
    <w:p w14:paraId="6B078368" w14:textId="77777777" w:rsidR="00591C81" w:rsidRPr="003C4598" w:rsidRDefault="00606760">
      <w:pPr>
        <w:pStyle w:val="ListParagraph"/>
        <w:numPr>
          <w:ilvl w:val="0"/>
          <w:numId w:val="26"/>
        </w:numPr>
        <w:tabs>
          <w:tab w:val="clear" w:pos="567"/>
        </w:tabs>
        <w:spacing w:line="240" w:lineRule="auto"/>
        <w:ind w:left="567" w:hanging="567"/>
        <w:rPr>
          <w:szCs w:val="22"/>
        </w:rPr>
      </w:pPr>
      <w:r w:rsidRPr="003C4598">
        <w:t>Trek de zuiger terug om de spuit met lucht te vullen; dat moet ongeveer 20 ml zijn.</w:t>
      </w:r>
    </w:p>
    <w:p w14:paraId="1A492FAF" w14:textId="5E3010AB" w:rsidR="00591C81" w:rsidRPr="003C4598" w:rsidRDefault="00606760">
      <w:pPr>
        <w:pStyle w:val="ListParagraph"/>
        <w:numPr>
          <w:ilvl w:val="0"/>
          <w:numId w:val="26"/>
        </w:numPr>
        <w:tabs>
          <w:tab w:val="clear" w:pos="567"/>
        </w:tabs>
        <w:spacing w:line="240" w:lineRule="auto"/>
        <w:ind w:left="567" w:hanging="567"/>
        <w:rPr>
          <w:szCs w:val="22"/>
        </w:rPr>
      </w:pPr>
      <w:r w:rsidRPr="003C4598">
        <w:t>Zorg dat de injectieflacon rechtop wordt gehouden. Draai de injectieflacon niet ondersteboven.</w:t>
      </w:r>
    </w:p>
    <w:p w14:paraId="04B70CA4" w14:textId="74FC46CF" w:rsidR="00591C81" w:rsidRPr="003C4598" w:rsidRDefault="00606760">
      <w:pPr>
        <w:pStyle w:val="ListParagraph"/>
        <w:numPr>
          <w:ilvl w:val="0"/>
          <w:numId w:val="26"/>
        </w:numPr>
        <w:tabs>
          <w:tab w:val="clear" w:pos="567"/>
        </w:tabs>
        <w:spacing w:line="240" w:lineRule="auto"/>
        <w:ind w:left="567" w:hanging="567"/>
        <w:rPr>
          <w:szCs w:val="22"/>
        </w:rPr>
      </w:pPr>
      <w:r w:rsidRPr="003C4598">
        <w:t>Duw de met lucht gevulde spuit, waarop de overloopnaald is bevestigd, door het midden van de stop van de injectieflacon.</w:t>
      </w:r>
    </w:p>
    <w:p w14:paraId="7D6CAEAA" w14:textId="4FBC0A5F" w:rsidR="00591C81" w:rsidRPr="003C4598" w:rsidRDefault="00606760">
      <w:pPr>
        <w:pStyle w:val="ListParagraph"/>
        <w:numPr>
          <w:ilvl w:val="0"/>
          <w:numId w:val="26"/>
        </w:numPr>
        <w:tabs>
          <w:tab w:val="clear" w:pos="567"/>
        </w:tabs>
        <w:spacing w:line="240" w:lineRule="auto"/>
        <w:ind w:left="567" w:hanging="567"/>
        <w:rPr>
          <w:szCs w:val="22"/>
        </w:rPr>
      </w:pPr>
      <w:r w:rsidRPr="003C4598">
        <w:t>De punt van de overloopnaald mag niet tot in de oplossing komen</w:t>
      </w:r>
      <w:r w:rsidR="00F0334D" w:rsidRPr="003C4598">
        <w:t>,</w:t>
      </w:r>
      <w:r w:rsidRPr="003C4598">
        <w:t xml:space="preserve"> om te </w:t>
      </w:r>
      <w:r w:rsidR="00F0334D" w:rsidRPr="003C4598">
        <w:t xml:space="preserve">voorkomen </w:t>
      </w:r>
      <w:r w:rsidRPr="003C4598">
        <w:t>dat er luchtbellen ontstaan.</w:t>
      </w:r>
    </w:p>
    <w:p w14:paraId="4D75ADB6" w14:textId="5781DD9D" w:rsidR="00591C81" w:rsidRPr="003C4598" w:rsidRDefault="00606760">
      <w:pPr>
        <w:pStyle w:val="ListParagraph"/>
        <w:numPr>
          <w:ilvl w:val="0"/>
          <w:numId w:val="26"/>
        </w:numPr>
        <w:tabs>
          <w:tab w:val="clear" w:pos="567"/>
        </w:tabs>
        <w:spacing w:line="240" w:lineRule="auto"/>
        <w:ind w:left="567" w:hanging="567"/>
        <w:rPr>
          <w:szCs w:val="22"/>
        </w:rPr>
      </w:pPr>
      <w:r w:rsidRPr="003C4598">
        <w:t>Duw de lucht van de spuit voorzichtig in de injectieflacon. Op deze manier wordt de lucht van de spuit in de injectieflacon geïnjecteerd.</w:t>
      </w:r>
    </w:p>
    <w:p w14:paraId="369605FF" w14:textId="2C1FB4E4" w:rsidR="00591C81" w:rsidRPr="003C4598" w:rsidRDefault="00606760">
      <w:pPr>
        <w:pStyle w:val="ListParagraph"/>
        <w:numPr>
          <w:ilvl w:val="0"/>
          <w:numId w:val="26"/>
        </w:numPr>
        <w:tabs>
          <w:tab w:val="clear" w:pos="567"/>
        </w:tabs>
        <w:spacing w:line="240" w:lineRule="auto"/>
        <w:ind w:left="567" w:hanging="567"/>
        <w:rPr>
          <w:szCs w:val="22"/>
        </w:rPr>
      </w:pPr>
      <w:r w:rsidRPr="003C4598">
        <w:t>Keer de injectieflacon om.</w:t>
      </w:r>
    </w:p>
    <w:p w14:paraId="3470CA2D" w14:textId="33A912FD" w:rsidR="00591C81" w:rsidRPr="003C4598" w:rsidRDefault="00606760">
      <w:pPr>
        <w:pStyle w:val="ListParagraph"/>
        <w:numPr>
          <w:ilvl w:val="0"/>
          <w:numId w:val="26"/>
        </w:numPr>
        <w:tabs>
          <w:tab w:val="clear" w:pos="567"/>
        </w:tabs>
        <w:spacing w:line="240" w:lineRule="auto"/>
        <w:ind w:left="567" w:hanging="567"/>
        <w:rPr>
          <w:szCs w:val="22"/>
        </w:rPr>
      </w:pPr>
      <w:r w:rsidRPr="003C4598">
        <w:t xml:space="preserve">Trek de zuiger langzaam terug, terwijl de punt van de overloopnaald zich in de oplossing bevindt, zodat de spuit zich met </w:t>
      </w:r>
      <w:del w:id="66" w:author="update" w:date="2025-09-25T14:05:00Z">
        <w:r w:rsidRPr="003C4598" w:rsidDel="00083178">
          <w:delText xml:space="preserve">alle vloeistof </w:delText>
        </w:r>
      </w:del>
      <w:ins w:id="67" w:author="update" w:date="2025-09-25T14:05:00Z">
        <w:r w:rsidR="00083178" w:rsidRPr="003C4598">
          <w:t xml:space="preserve">de voorgeschreven dosis ASPAVELI </w:t>
        </w:r>
      </w:ins>
      <w:r w:rsidRPr="003C4598">
        <w:t>vult.</w:t>
      </w:r>
    </w:p>
    <w:p w14:paraId="6608DF36" w14:textId="576B5509" w:rsidR="00591C81" w:rsidRPr="003C4598" w:rsidRDefault="00606760">
      <w:pPr>
        <w:pStyle w:val="ListParagraph"/>
        <w:numPr>
          <w:ilvl w:val="0"/>
          <w:numId w:val="26"/>
        </w:numPr>
        <w:tabs>
          <w:tab w:val="clear" w:pos="567"/>
        </w:tabs>
        <w:spacing w:line="240" w:lineRule="auto"/>
        <w:ind w:left="567" w:hanging="567"/>
        <w:rPr>
          <w:szCs w:val="22"/>
        </w:rPr>
      </w:pPr>
      <w:r w:rsidRPr="003C4598">
        <w:t>Verwijder de gevulde spuit en de overloopnaald uit de injectieflacon.</w:t>
      </w:r>
    </w:p>
    <w:p w14:paraId="7D6803AA" w14:textId="7BE6CD2D" w:rsidR="00591C81" w:rsidRPr="003C4598" w:rsidRDefault="00606760">
      <w:pPr>
        <w:pStyle w:val="ListParagraph"/>
        <w:numPr>
          <w:ilvl w:val="0"/>
          <w:numId w:val="26"/>
        </w:numPr>
        <w:tabs>
          <w:tab w:val="clear" w:pos="567"/>
        </w:tabs>
        <w:spacing w:line="240" w:lineRule="auto"/>
        <w:ind w:left="567" w:hanging="567"/>
        <w:rPr>
          <w:szCs w:val="22"/>
        </w:rPr>
      </w:pPr>
      <w:r w:rsidRPr="003C4598">
        <w:t xml:space="preserve">Plaats de dop niet opnieuw op de overloopnaald. Schroef de naald los en gooi deze weg in de </w:t>
      </w:r>
      <w:r w:rsidR="000B2CEA" w:rsidRPr="003C4598">
        <w:t>naalden</w:t>
      </w:r>
      <w:r w:rsidRPr="003C4598">
        <w:t>container.</w:t>
      </w:r>
    </w:p>
    <w:p w14:paraId="1A6183ED" w14:textId="77777777" w:rsidR="00591C81" w:rsidRPr="003C4598" w:rsidRDefault="00591C81">
      <w:pPr>
        <w:spacing w:line="240" w:lineRule="auto"/>
        <w:rPr>
          <w:szCs w:val="22"/>
        </w:rPr>
      </w:pPr>
    </w:p>
    <w:p w14:paraId="40A130E3" w14:textId="79D819DF" w:rsidR="00626AA6" w:rsidRPr="003C4598" w:rsidRDefault="00626AA6" w:rsidP="00626AA6">
      <w:pPr>
        <w:keepNext/>
        <w:spacing w:line="240" w:lineRule="auto"/>
        <w:rPr>
          <w:ins w:id="68" w:author="update" w:date="2025-09-25T14:05:00Z"/>
          <w:u w:val="single"/>
        </w:rPr>
      </w:pPr>
      <w:ins w:id="69" w:author="update" w:date="2025-09-25T14:05:00Z">
        <w:r w:rsidRPr="003C4598">
          <w:rPr>
            <w:u w:val="single"/>
          </w:rPr>
          <w:t>Toediening:</w:t>
        </w:r>
      </w:ins>
    </w:p>
    <w:p w14:paraId="02DD5ABF" w14:textId="77777777" w:rsidR="00626AA6" w:rsidRPr="003C4598" w:rsidRDefault="00626AA6" w:rsidP="00626AA6">
      <w:pPr>
        <w:keepNext/>
        <w:spacing w:line="240" w:lineRule="auto"/>
        <w:rPr>
          <w:ins w:id="70" w:author="update" w:date="2025-09-25T14:05:00Z"/>
        </w:rPr>
      </w:pPr>
    </w:p>
    <w:p w14:paraId="00EF028B" w14:textId="379821F0" w:rsidR="00626AA6" w:rsidRPr="003C4598" w:rsidRDefault="00626AA6" w:rsidP="00626AA6">
      <w:pPr>
        <w:spacing w:line="240" w:lineRule="auto"/>
        <w:rPr>
          <w:ins w:id="71" w:author="update" w:date="2025-09-25T14:05:00Z"/>
          <w:szCs w:val="22"/>
        </w:rPr>
      </w:pPr>
      <w:ins w:id="72" w:author="update" w:date="2025-09-25T14:06:00Z">
        <w:r w:rsidRPr="003C4598">
          <w:t>ASPAVELI</w:t>
        </w:r>
        <w:r w:rsidRPr="003C4598">
          <w:rPr>
            <w:szCs w:val="22"/>
          </w:rPr>
          <w:t xml:space="preserve"> </w:t>
        </w:r>
        <w:r w:rsidRPr="003C4598">
          <w:t>mag uitsluitend worden toegediend via subcutane toediening met behulp van een spuitpomp of een on</w:t>
        </w:r>
        <w:r w:rsidRPr="003C4598">
          <w:noBreakHyphen/>
          <w:t>body toedieningssysteem:</w:t>
        </w:r>
      </w:ins>
    </w:p>
    <w:p w14:paraId="6C4147F7" w14:textId="77777777" w:rsidR="00626AA6" w:rsidRPr="003C4598" w:rsidRDefault="00626AA6" w:rsidP="00626AA6">
      <w:pPr>
        <w:spacing w:line="240" w:lineRule="auto"/>
        <w:rPr>
          <w:ins w:id="73" w:author="update" w:date="2025-09-25T14:05:00Z"/>
          <w:szCs w:val="22"/>
        </w:rPr>
      </w:pPr>
    </w:p>
    <w:p w14:paraId="2A0ED59E" w14:textId="4C143805" w:rsidR="00591C81" w:rsidRPr="003C4598" w:rsidDel="00BC1925" w:rsidRDefault="00606760">
      <w:pPr>
        <w:spacing w:line="240" w:lineRule="auto"/>
        <w:ind w:left="567" w:hanging="567"/>
        <w:rPr>
          <w:del w:id="74" w:author="update" w:date="2025-09-25T14:06:00Z"/>
          <w:szCs w:val="22"/>
        </w:rPr>
        <w:pPrChange w:id="75" w:author="update" w:date="2025-10-01T10:25:00Z">
          <w:pPr>
            <w:spacing w:line="240" w:lineRule="auto"/>
          </w:pPr>
        </w:pPrChange>
      </w:pPr>
      <w:r w:rsidRPr="003C4598">
        <w:t xml:space="preserve">Volg de gebruiksaanwijzing van de fabrikant van het hulpmiddel om </w:t>
      </w:r>
      <w:commentRangeStart w:id="76"/>
      <w:r w:rsidRPr="003C4598">
        <w:t xml:space="preserve">de </w:t>
      </w:r>
      <w:ins w:id="77" w:author="Britte Ceyssens" w:date="2025-10-14T16:53:00Z">
        <w:r w:rsidR="006107B4" w:rsidRPr="003C4598">
          <w:t xml:space="preserve">spuitpomp </w:t>
        </w:r>
      </w:ins>
      <w:commentRangeEnd w:id="76"/>
      <w:ins w:id="78" w:author="Britte Ceyssens" w:date="2025-10-14T16:55:00Z">
        <w:r w:rsidR="006107B4" w:rsidRPr="003C4598">
          <w:rPr>
            <w:rStyle w:val="CommentReference"/>
          </w:rPr>
          <w:commentReference w:id="76"/>
        </w:r>
      </w:ins>
      <w:del w:id="79" w:author="Britte Ceyssens" w:date="2025-10-14T16:53:00Z">
        <w:r w:rsidRPr="003C4598" w:rsidDel="006107B4">
          <w:delText xml:space="preserve">infuuspomp </w:delText>
        </w:r>
      </w:del>
      <w:r w:rsidRPr="003C4598">
        <w:t>en de slangenset gereed te maken.</w:t>
      </w:r>
      <w:ins w:id="80" w:author="update" w:date="2025-09-25T14:06:00Z">
        <w:r w:rsidR="00BC1925" w:rsidRPr="003C4598">
          <w:t xml:space="preserve"> </w:t>
        </w:r>
      </w:ins>
    </w:p>
    <w:p w14:paraId="1625E2EC" w14:textId="1F0B0861" w:rsidR="00591C81" w:rsidRPr="003C4598" w:rsidDel="00BC1925" w:rsidRDefault="00591C81">
      <w:pPr>
        <w:spacing w:line="240" w:lineRule="auto"/>
        <w:ind w:left="567" w:hanging="567"/>
        <w:rPr>
          <w:del w:id="81" w:author="update" w:date="2025-09-25T14:06:00Z"/>
          <w:szCs w:val="22"/>
        </w:rPr>
        <w:pPrChange w:id="82" w:author="update" w:date="2025-10-01T10:25:00Z">
          <w:pPr>
            <w:spacing w:line="240" w:lineRule="auto"/>
          </w:pPr>
        </w:pPrChange>
      </w:pPr>
    </w:p>
    <w:p w14:paraId="467F2704" w14:textId="2A19DD69" w:rsidR="00591C81" w:rsidRPr="003C4598" w:rsidDel="00911339" w:rsidRDefault="00606760">
      <w:pPr>
        <w:spacing w:line="240" w:lineRule="auto"/>
        <w:ind w:left="567" w:hanging="567"/>
        <w:rPr>
          <w:del w:id="83" w:author="update" w:date="2025-10-01T10:24:00Z"/>
          <w:szCs w:val="22"/>
        </w:rPr>
        <w:pPrChange w:id="84" w:author="update" w:date="2025-10-01T10:25:00Z">
          <w:pPr>
            <w:spacing w:line="240" w:lineRule="auto"/>
          </w:pPr>
        </w:pPrChange>
      </w:pPr>
      <w:del w:id="85" w:author="update" w:date="2025-09-25T14:06:00Z">
        <w:r w:rsidRPr="003C4598" w:rsidDel="00BC1925">
          <w:delText xml:space="preserve">Mogelijke </w:delText>
        </w:r>
      </w:del>
      <w:ins w:id="86" w:author="update" w:date="2025-09-25T14:06:00Z">
        <w:r w:rsidR="00BC1925" w:rsidRPr="003C4598">
          <w:t>Bij gebruik van</w:t>
        </w:r>
      </w:ins>
      <w:ins w:id="87" w:author="update" w:date="2025-09-25T14:07:00Z">
        <w:r w:rsidR="00BC1925" w:rsidRPr="003C4598">
          <w:t xml:space="preserve"> een spuitpomp zijn </w:t>
        </w:r>
      </w:ins>
      <w:r w:rsidRPr="003C4598">
        <w:t xml:space="preserve">gebieden voor infusie </w:t>
      </w:r>
      <w:del w:id="88" w:author="update" w:date="2025-09-25T14:07:00Z">
        <w:r w:rsidRPr="003C4598" w:rsidDel="00BC1925">
          <w:delText xml:space="preserve">zijn </w:delText>
        </w:r>
      </w:del>
      <w:r w:rsidRPr="003C4598">
        <w:t xml:space="preserve">de buik, de dijen, de heupen of de bovenarmen. </w:t>
      </w:r>
      <w:bookmarkStart w:id="89" w:name="_Hlk46830636"/>
      <w:bookmarkStart w:id="90" w:name="_Hlk46830572"/>
      <w:r w:rsidRPr="003C4598">
        <w:t>Wissel de infusieplaatsen bij elke infusie af</w:t>
      </w:r>
      <w:bookmarkEnd w:id="89"/>
      <w:r w:rsidRPr="003C4598">
        <w:t>.</w:t>
      </w:r>
      <w:bookmarkEnd w:id="90"/>
      <w:r w:rsidRPr="003C4598">
        <w:t xml:space="preserve"> Als er meerdere infusieplaatsen zijn, </w:t>
      </w:r>
      <w:bookmarkStart w:id="91" w:name="_Hlk48570720"/>
      <w:r w:rsidRPr="003C4598">
        <w:t>moet de tussenafstand ten minste 7,5 cm zijn</w:t>
      </w:r>
      <w:bookmarkEnd w:id="91"/>
      <w:r w:rsidRPr="003C4598">
        <w:t>.</w:t>
      </w:r>
      <w:ins w:id="92" w:author="update" w:date="2025-10-01T10:24:00Z">
        <w:r w:rsidR="00911339" w:rsidRPr="003C4598">
          <w:t xml:space="preserve"> </w:t>
        </w:r>
      </w:ins>
    </w:p>
    <w:p w14:paraId="17088F89" w14:textId="3D4FC429" w:rsidR="00591C81" w:rsidRPr="003C4598" w:rsidDel="00911339" w:rsidRDefault="00591C81">
      <w:pPr>
        <w:spacing w:line="240" w:lineRule="auto"/>
        <w:ind w:left="567" w:hanging="567"/>
        <w:rPr>
          <w:del w:id="93" w:author="update" w:date="2025-10-01T10:24:00Z"/>
          <w:szCs w:val="22"/>
        </w:rPr>
        <w:pPrChange w:id="94" w:author="update" w:date="2025-10-01T10:25:00Z">
          <w:pPr>
            <w:spacing w:line="240" w:lineRule="auto"/>
          </w:pPr>
        </w:pPrChange>
      </w:pPr>
    </w:p>
    <w:p w14:paraId="3E772E65" w14:textId="3C4B3784" w:rsidR="00591C81" w:rsidRPr="003C4598" w:rsidRDefault="00606760">
      <w:pPr>
        <w:pStyle w:val="ListParagraph"/>
        <w:numPr>
          <w:ilvl w:val="0"/>
          <w:numId w:val="45"/>
        </w:numPr>
        <w:tabs>
          <w:tab w:val="clear" w:pos="567"/>
        </w:tabs>
        <w:spacing w:line="240" w:lineRule="auto"/>
        <w:ind w:left="567" w:hanging="567"/>
        <w:rPr>
          <w:szCs w:val="22"/>
        </w:rPr>
        <w:pPrChange w:id="95" w:author="update" w:date="2025-10-01T10:25:00Z">
          <w:pPr>
            <w:spacing w:line="240" w:lineRule="auto"/>
          </w:pPr>
        </w:pPrChange>
      </w:pPr>
      <w:r w:rsidRPr="003C4598">
        <w:t xml:space="preserve">De </w:t>
      </w:r>
      <w:del w:id="96" w:author="update" w:date="2025-09-25T14:07:00Z">
        <w:r w:rsidRPr="003C4598" w:rsidDel="00BC1925">
          <w:delText xml:space="preserve">gebruikelijke </w:delText>
        </w:r>
      </w:del>
      <w:r w:rsidRPr="003C4598">
        <w:t>infusieduur bedraagt ongeveer 30 minuten (als gebruik wordt gemaakt van twee plaatsen) of ongeveer 60 minuten (als gebruik wordt gemaakt van één plaats).</w:t>
      </w:r>
    </w:p>
    <w:p w14:paraId="7D3BB84C" w14:textId="77777777" w:rsidR="00591C81" w:rsidRPr="003C4598" w:rsidRDefault="00591C81">
      <w:pPr>
        <w:spacing w:line="240" w:lineRule="auto"/>
        <w:rPr>
          <w:ins w:id="97" w:author="update" w:date="2025-09-25T14:07:00Z"/>
          <w:szCs w:val="22"/>
        </w:rPr>
      </w:pPr>
    </w:p>
    <w:p w14:paraId="032392BA" w14:textId="7CF8F46B" w:rsidR="00BC1925" w:rsidRPr="003C4598" w:rsidRDefault="00BC1925" w:rsidP="005F0767">
      <w:pPr>
        <w:pStyle w:val="ListParagraph"/>
        <w:numPr>
          <w:ilvl w:val="0"/>
          <w:numId w:val="45"/>
        </w:numPr>
        <w:tabs>
          <w:tab w:val="clear" w:pos="567"/>
        </w:tabs>
        <w:spacing w:line="240" w:lineRule="auto"/>
        <w:ind w:left="567" w:hanging="567"/>
        <w:rPr>
          <w:ins w:id="98" w:author="update" w:date="2025-09-25T14:07:00Z"/>
          <w:szCs w:val="22"/>
        </w:rPr>
      </w:pPr>
      <w:ins w:id="99" w:author="update" w:date="2025-09-25T14:07:00Z">
        <w:r w:rsidRPr="003C4598">
          <w:rPr>
            <w:szCs w:val="22"/>
          </w:rPr>
          <w:t xml:space="preserve">Volg de gebruiksaanwijzing van de fabrikant van het </w:t>
        </w:r>
      </w:ins>
      <w:ins w:id="100" w:author="update" w:date="2025-09-26T08:11:00Z">
        <w:r w:rsidR="003C5A6F" w:rsidRPr="003C4598">
          <w:rPr>
            <w:szCs w:val="22"/>
          </w:rPr>
          <w:t>hulpmiddel</w:t>
        </w:r>
      </w:ins>
      <w:ins w:id="101" w:author="update" w:date="2025-09-25T14:07:00Z">
        <w:r w:rsidRPr="003C4598">
          <w:rPr>
            <w:szCs w:val="22"/>
          </w:rPr>
          <w:t xml:space="preserve"> om het on</w:t>
        </w:r>
        <w:r w:rsidRPr="003C4598">
          <w:rPr>
            <w:szCs w:val="22"/>
          </w:rPr>
          <w:noBreakHyphen/>
          <w:t>body toedieningssysteem gere</w:t>
        </w:r>
      </w:ins>
      <w:ins w:id="102" w:author="update" w:date="2025-09-25T14:08:00Z">
        <w:r w:rsidRPr="003C4598">
          <w:rPr>
            <w:szCs w:val="22"/>
          </w:rPr>
          <w:t>ed te maken. Bij gebruik van het on</w:t>
        </w:r>
        <w:r w:rsidRPr="003C4598">
          <w:rPr>
            <w:szCs w:val="22"/>
          </w:rPr>
          <w:noBreakHyphen/>
          <w:t xml:space="preserve">body toedieningssysteem moet ASPAVELI op een </w:t>
        </w:r>
      </w:ins>
      <w:ins w:id="103" w:author="Mieke Bastiaanse" w:date="2025-10-14T23:36:00Z">
        <w:r w:rsidR="005A3EFE" w:rsidRPr="003C4598">
          <w:rPr>
            <w:szCs w:val="22"/>
          </w:rPr>
          <w:t>plek in</w:t>
        </w:r>
      </w:ins>
      <w:ins w:id="104" w:author="update" w:date="2025-09-25T14:08:00Z">
        <w:r w:rsidRPr="003C4598">
          <w:rPr>
            <w:szCs w:val="22"/>
          </w:rPr>
          <w:t xml:space="preserve"> de buik worden toegediend. </w:t>
        </w:r>
        <w:r w:rsidRPr="003C4598">
          <w:t>Wissel de infusieplaats bij elke infusie af.</w:t>
        </w:r>
      </w:ins>
      <w:ins w:id="105" w:author="update" w:date="2025-09-25T14:09:00Z">
        <w:r w:rsidRPr="003C4598">
          <w:t xml:space="preserve"> De infusieduur varieert </w:t>
        </w:r>
      </w:ins>
      <w:ins w:id="106" w:author="Britte Ceyssens" w:date="2025-10-14T16:58:00Z">
        <w:r w:rsidR="007C43D9" w:rsidRPr="003C4598">
          <w:t xml:space="preserve">per </w:t>
        </w:r>
      </w:ins>
      <w:ins w:id="107" w:author="update" w:date="2025-09-25T14:09:00Z">
        <w:r w:rsidRPr="003C4598">
          <w:t xml:space="preserve">patiënt en </w:t>
        </w:r>
      </w:ins>
      <w:ins w:id="108" w:author="Britte Ceyssens" w:date="2025-10-14T16:58:00Z">
        <w:r w:rsidR="007C43D9" w:rsidRPr="003C4598">
          <w:t xml:space="preserve">ligt </w:t>
        </w:r>
      </w:ins>
      <w:ins w:id="109" w:author="update" w:date="2025-09-25T14:09:00Z">
        <w:r w:rsidRPr="003C4598">
          <w:t xml:space="preserve">doorgaans </w:t>
        </w:r>
      </w:ins>
      <w:ins w:id="110" w:author="Britte Ceyssens" w:date="2025-10-14T16:58:00Z">
        <w:r w:rsidR="007C43D9" w:rsidRPr="003C4598">
          <w:t xml:space="preserve">tussen </w:t>
        </w:r>
      </w:ins>
      <w:ins w:id="111" w:author="update" w:date="2025-09-25T14:09:00Z">
        <w:r w:rsidRPr="003C4598">
          <w:t>30 </w:t>
        </w:r>
      </w:ins>
      <w:ins w:id="112" w:author="Britte Ceyssens" w:date="2025-10-14T16:58:00Z">
        <w:r w:rsidR="007C43D9" w:rsidRPr="003C4598">
          <w:t>en</w:t>
        </w:r>
      </w:ins>
      <w:ins w:id="113" w:author="update" w:date="2025-09-25T14:09:00Z">
        <w:r w:rsidRPr="003C4598">
          <w:t xml:space="preserve"> 60 minuten.</w:t>
        </w:r>
      </w:ins>
    </w:p>
    <w:p w14:paraId="33825224" w14:textId="77777777" w:rsidR="00BC1925" w:rsidRPr="003C4598" w:rsidRDefault="00BC1925">
      <w:pPr>
        <w:spacing w:line="240" w:lineRule="auto"/>
        <w:rPr>
          <w:szCs w:val="22"/>
        </w:rPr>
      </w:pPr>
    </w:p>
    <w:bookmarkEnd w:id="60"/>
    <w:p w14:paraId="771A331E" w14:textId="77777777" w:rsidR="00591C81" w:rsidRPr="003C4598" w:rsidRDefault="00606760">
      <w:pPr>
        <w:spacing w:line="240" w:lineRule="auto"/>
        <w:rPr>
          <w:szCs w:val="22"/>
        </w:rPr>
      </w:pPr>
      <w:r w:rsidRPr="003C4598">
        <w:t>Al het ongebruikte geneesmiddel of afvalmateriaal dient te worden vernietigd overeenkomstig lokale voorschriften.</w:t>
      </w:r>
    </w:p>
    <w:bookmarkEnd w:id="59"/>
    <w:p w14:paraId="4327FB50" w14:textId="77777777" w:rsidR="00591C81" w:rsidRPr="003C4598" w:rsidRDefault="00591C81">
      <w:pPr>
        <w:spacing w:line="240" w:lineRule="auto"/>
        <w:rPr>
          <w:szCs w:val="22"/>
        </w:rPr>
      </w:pPr>
    </w:p>
    <w:p w14:paraId="6FE0F7D0" w14:textId="77777777" w:rsidR="00591C81" w:rsidRPr="003C4598" w:rsidRDefault="00591C81">
      <w:pPr>
        <w:spacing w:line="240" w:lineRule="auto"/>
        <w:rPr>
          <w:szCs w:val="22"/>
        </w:rPr>
      </w:pPr>
    </w:p>
    <w:p w14:paraId="248FD8E8" w14:textId="77777777" w:rsidR="00591C81" w:rsidRPr="003C4598" w:rsidRDefault="00606760">
      <w:pPr>
        <w:keepNext/>
        <w:spacing w:line="240" w:lineRule="auto"/>
        <w:ind w:left="567" w:hanging="567"/>
        <w:rPr>
          <w:szCs w:val="22"/>
        </w:rPr>
      </w:pPr>
      <w:r w:rsidRPr="003C4598">
        <w:rPr>
          <w:b/>
        </w:rPr>
        <w:t>7.</w:t>
      </w:r>
      <w:r w:rsidRPr="003C4598">
        <w:rPr>
          <w:b/>
        </w:rPr>
        <w:tab/>
        <w:t>HOUDER VAN DE VERGUNNING VOOR HET IN DE HANDEL BRENGEN</w:t>
      </w:r>
    </w:p>
    <w:p w14:paraId="3D80F6F3" w14:textId="77777777" w:rsidR="00591C81" w:rsidRPr="003C4598" w:rsidRDefault="00591C81">
      <w:pPr>
        <w:keepNext/>
        <w:spacing w:line="240" w:lineRule="auto"/>
        <w:rPr>
          <w:szCs w:val="22"/>
        </w:rPr>
      </w:pPr>
    </w:p>
    <w:p w14:paraId="178EAABC" w14:textId="77777777" w:rsidR="00591C81" w:rsidRPr="003C4598" w:rsidRDefault="00606760">
      <w:pPr>
        <w:spacing w:line="240" w:lineRule="auto"/>
        <w:rPr>
          <w:szCs w:val="22"/>
        </w:rPr>
      </w:pPr>
      <w:proofErr w:type="spellStart"/>
      <w:r w:rsidRPr="003C4598">
        <w:rPr>
          <w:szCs w:val="22"/>
        </w:rPr>
        <w:t>Swedish</w:t>
      </w:r>
      <w:proofErr w:type="spellEnd"/>
      <w:r w:rsidRPr="003C4598">
        <w:rPr>
          <w:szCs w:val="22"/>
        </w:rPr>
        <w:t xml:space="preserve"> </w:t>
      </w:r>
      <w:proofErr w:type="spellStart"/>
      <w:r w:rsidRPr="003C4598">
        <w:rPr>
          <w:szCs w:val="22"/>
        </w:rPr>
        <w:t>Orphan</w:t>
      </w:r>
      <w:proofErr w:type="spellEnd"/>
      <w:r w:rsidRPr="003C4598">
        <w:rPr>
          <w:szCs w:val="22"/>
        </w:rPr>
        <w:t xml:space="preserve"> Biovitrum AB (</w:t>
      </w:r>
      <w:proofErr w:type="spellStart"/>
      <w:r w:rsidRPr="003C4598">
        <w:rPr>
          <w:szCs w:val="22"/>
        </w:rPr>
        <w:t>publ</w:t>
      </w:r>
      <w:proofErr w:type="spellEnd"/>
      <w:r w:rsidRPr="003C4598">
        <w:rPr>
          <w:szCs w:val="22"/>
        </w:rPr>
        <w:t>)</w:t>
      </w:r>
    </w:p>
    <w:p w14:paraId="5738BBB2" w14:textId="77777777" w:rsidR="00591C81" w:rsidRPr="003C4598" w:rsidRDefault="00606760">
      <w:pPr>
        <w:spacing w:line="240" w:lineRule="auto"/>
        <w:rPr>
          <w:szCs w:val="22"/>
        </w:rPr>
      </w:pPr>
      <w:r w:rsidRPr="003C4598">
        <w:rPr>
          <w:szCs w:val="22"/>
        </w:rPr>
        <w:t>SE</w:t>
      </w:r>
      <w:r w:rsidRPr="003C4598">
        <w:rPr>
          <w:szCs w:val="22"/>
        </w:rPr>
        <w:noBreakHyphen/>
        <w:t>112 76 Stockholm</w:t>
      </w:r>
    </w:p>
    <w:p w14:paraId="36858DDB" w14:textId="77777777" w:rsidR="00591C81" w:rsidRPr="003C4598" w:rsidRDefault="00606760">
      <w:pPr>
        <w:spacing w:line="240" w:lineRule="auto"/>
        <w:rPr>
          <w:szCs w:val="22"/>
        </w:rPr>
      </w:pPr>
      <w:r w:rsidRPr="003C4598">
        <w:rPr>
          <w:szCs w:val="22"/>
        </w:rPr>
        <w:t>Zweden</w:t>
      </w:r>
    </w:p>
    <w:p w14:paraId="3C9FDD81" w14:textId="77777777" w:rsidR="00591C81" w:rsidRPr="003C4598" w:rsidRDefault="00591C81">
      <w:pPr>
        <w:spacing w:line="240" w:lineRule="auto"/>
        <w:rPr>
          <w:szCs w:val="22"/>
        </w:rPr>
      </w:pPr>
    </w:p>
    <w:p w14:paraId="5C017AA0" w14:textId="77777777" w:rsidR="00591C81" w:rsidRPr="003C4598" w:rsidRDefault="00591C81">
      <w:pPr>
        <w:spacing w:line="240" w:lineRule="auto"/>
        <w:rPr>
          <w:szCs w:val="22"/>
        </w:rPr>
      </w:pPr>
    </w:p>
    <w:p w14:paraId="3FCA2105" w14:textId="77777777" w:rsidR="00591C81" w:rsidRPr="003C4598" w:rsidRDefault="00606760">
      <w:pPr>
        <w:keepNext/>
        <w:spacing w:line="240" w:lineRule="auto"/>
        <w:ind w:left="567" w:hanging="567"/>
        <w:rPr>
          <w:b/>
          <w:szCs w:val="22"/>
        </w:rPr>
      </w:pPr>
      <w:r w:rsidRPr="003C4598">
        <w:rPr>
          <w:b/>
        </w:rPr>
        <w:t>8.</w:t>
      </w:r>
      <w:r w:rsidRPr="003C4598">
        <w:rPr>
          <w:b/>
        </w:rPr>
        <w:tab/>
        <w:t>NUMMER(S) VAN DE VERGUNNING VOOR HET IN DE HANDEL BRENGEN</w:t>
      </w:r>
    </w:p>
    <w:p w14:paraId="48618EF0" w14:textId="77777777" w:rsidR="00591C81" w:rsidRPr="003C4598" w:rsidRDefault="00591C81">
      <w:pPr>
        <w:keepNext/>
        <w:spacing w:line="240" w:lineRule="auto"/>
        <w:rPr>
          <w:szCs w:val="22"/>
        </w:rPr>
      </w:pPr>
    </w:p>
    <w:p w14:paraId="61B56A06" w14:textId="77777777" w:rsidR="00591C81" w:rsidRPr="003C4598" w:rsidRDefault="00606760" w:rsidP="009551BE">
      <w:pPr>
        <w:keepNext/>
        <w:spacing w:line="240" w:lineRule="auto"/>
        <w:rPr>
          <w:szCs w:val="22"/>
        </w:rPr>
      </w:pPr>
      <w:r w:rsidRPr="003C4598">
        <w:rPr>
          <w:szCs w:val="22"/>
        </w:rPr>
        <w:t>EU/1/21/1595/001</w:t>
      </w:r>
    </w:p>
    <w:p w14:paraId="07B1440C" w14:textId="77777777" w:rsidR="00591C81" w:rsidRPr="003C4598" w:rsidRDefault="00606760">
      <w:pPr>
        <w:spacing w:line="240" w:lineRule="auto"/>
        <w:rPr>
          <w:szCs w:val="22"/>
        </w:rPr>
      </w:pPr>
      <w:r w:rsidRPr="003C4598">
        <w:rPr>
          <w:szCs w:val="22"/>
        </w:rPr>
        <w:t>EU/1/21/1595/002</w:t>
      </w:r>
    </w:p>
    <w:p w14:paraId="368C27FF" w14:textId="77777777" w:rsidR="00591C81" w:rsidRPr="003C4598" w:rsidRDefault="00591C81">
      <w:pPr>
        <w:spacing w:line="240" w:lineRule="auto"/>
        <w:rPr>
          <w:szCs w:val="22"/>
        </w:rPr>
      </w:pPr>
    </w:p>
    <w:p w14:paraId="39E73ED9" w14:textId="77777777" w:rsidR="00591C81" w:rsidRPr="003C4598" w:rsidRDefault="00591C81">
      <w:pPr>
        <w:spacing w:line="240" w:lineRule="auto"/>
        <w:rPr>
          <w:szCs w:val="22"/>
        </w:rPr>
      </w:pPr>
    </w:p>
    <w:p w14:paraId="7762E32B" w14:textId="77777777" w:rsidR="00591C81" w:rsidRPr="003C4598" w:rsidRDefault="00606760">
      <w:pPr>
        <w:keepNext/>
        <w:spacing w:line="240" w:lineRule="auto"/>
        <w:ind w:left="567" w:hanging="567"/>
        <w:rPr>
          <w:szCs w:val="22"/>
        </w:rPr>
      </w:pPr>
      <w:r w:rsidRPr="003C4598">
        <w:rPr>
          <w:b/>
        </w:rPr>
        <w:lastRenderedPageBreak/>
        <w:t>9.</w:t>
      </w:r>
      <w:r w:rsidRPr="003C4598">
        <w:rPr>
          <w:b/>
        </w:rPr>
        <w:tab/>
        <w:t>DATUM VAN EERSTE VERLENING VAN DE VERGUNNING/VERLENGING VAN DE VERGUNNING</w:t>
      </w:r>
    </w:p>
    <w:p w14:paraId="27B1EEBF" w14:textId="77777777" w:rsidR="00591C81" w:rsidRPr="003C4598" w:rsidRDefault="00591C81">
      <w:pPr>
        <w:keepNext/>
        <w:spacing w:line="240" w:lineRule="auto"/>
        <w:rPr>
          <w:i/>
          <w:szCs w:val="22"/>
        </w:rPr>
      </w:pPr>
    </w:p>
    <w:p w14:paraId="7020CE41" w14:textId="5189B098" w:rsidR="00591C81" w:rsidRPr="003C4598" w:rsidRDefault="00606760">
      <w:pPr>
        <w:spacing w:line="240" w:lineRule="auto"/>
        <w:rPr>
          <w:i/>
          <w:szCs w:val="22"/>
        </w:rPr>
      </w:pPr>
      <w:r w:rsidRPr="003C4598">
        <w:t>Datum van eerste verlening van de vergunning: 13</w:t>
      </w:r>
      <w:r w:rsidR="00D72E98" w:rsidRPr="003C4598">
        <w:t> </w:t>
      </w:r>
      <w:r w:rsidRPr="003C4598">
        <w:t>december</w:t>
      </w:r>
      <w:r w:rsidR="00D72E98" w:rsidRPr="003C4598">
        <w:t> </w:t>
      </w:r>
      <w:r w:rsidRPr="003C4598">
        <w:t>2021</w:t>
      </w:r>
    </w:p>
    <w:p w14:paraId="35958EA6" w14:textId="77777777" w:rsidR="00591C81" w:rsidRPr="003C4598" w:rsidRDefault="00591C81">
      <w:pPr>
        <w:spacing w:line="240" w:lineRule="auto"/>
        <w:rPr>
          <w:szCs w:val="22"/>
        </w:rPr>
      </w:pPr>
    </w:p>
    <w:p w14:paraId="458E33AC" w14:textId="77777777" w:rsidR="00591C81" w:rsidRPr="003C4598" w:rsidRDefault="00591C81">
      <w:pPr>
        <w:spacing w:line="240" w:lineRule="auto"/>
        <w:rPr>
          <w:szCs w:val="22"/>
        </w:rPr>
      </w:pPr>
    </w:p>
    <w:p w14:paraId="7B611E41" w14:textId="77777777" w:rsidR="00591C81" w:rsidRPr="003C4598" w:rsidRDefault="00606760">
      <w:pPr>
        <w:keepNext/>
        <w:spacing w:line="240" w:lineRule="auto"/>
        <w:ind w:left="567" w:hanging="567"/>
        <w:rPr>
          <w:b/>
          <w:szCs w:val="22"/>
        </w:rPr>
      </w:pPr>
      <w:r w:rsidRPr="003C4598">
        <w:rPr>
          <w:b/>
        </w:rPr>
        <w:t>10.</w:t>
      </w:r>
      <w:r w:rsidRPr="003C4598">
        <w:rPr>
          <w:b/>
        </w:rPr>
        <w:tab/>
        <w:t>DATUM VAN HERZIENING VAN DE TEKST</w:t>
      </w:r>
    </w:p>
    <w:p w14:paraId="57D29C79" w14:textId="77777777" w:rsidR="00591C81" w:rsidRPr="003C4598" w:rsidRDefault="00591C81">
      <w:pPr>
        <w:keepNext/>
        <w:spacing w:line="240" w:lineRule="auto"/>
        <w:rPr>
          <w:szCs w:val="22"/>
        </w:rPr>
      </w:pPr>
    </w:p>
    <w:p w14:paraId="45C9A759" w14:textId="4ED47A78" w:rsidR="00591C81" w:rsidRPr="003C4598" w:rsidRDefault="00606760">
      <w:pPr>
        <w:numPr>
          <w:ilvl w:val="12"/>
          <w:numId w:val="0"/>
        </w:numPr>
        <w:spacing w:line="240" w:lineRule="auto"/>
        <w:ind w:right="-2"/>
        <w:rPr>
          <w:rStyle w:val="Hyperlink"/>
          <w:color w:val="auto"/>
          <w:szCs w:val="22"/>
          <w:u w:val="none"/>
        </w:rPr>
      </w:pPr>
      <w:r w:rsidRPr="003C4598">
        <w:t xml:space="preserve">Gedetailleerde informatie over dit geneesmiddel is beschikbaar op de website van het Europees Geneesmiddelenbureau </w:t>
      </w:r>
      <w:hyperlink r:id="rId21" w:history="1">
        <w:r w:rsidR="00ED2096" w:rsidRPr="003C4598">
          <w:rPr>
            <w:rStyle w:val="Hyperlink"/>
          </w:rPr>
          <w:t>https://www.ema.europa.eu</w:t>
        </w:r>
      </w:hyperlink>
      <w:r w:rsidRPr="003C4598">
        <w:rPr>
          <w:rStyle w:val="Hyperlink"/>
          <w:color w:val="auto"/>
          <w:u w:val="none"/>
        </w:rPr>
        <w:t>.</w:t>
      </w:r>
    </w:p>
    <w:p w14:paraId="6425CF8E" w14:textId="77777777" w:rsidR="00591C81" w:rsidRPr="003C4598" w:rsidRDefault="00606760">
      <w:pPr>
        <w:numPr>
          <w:ilvl w:val="12"/>
          <w:numId w:val="0"/>
        </w:numPr>
        <w:spacing w:line="240" w:lineRule="auto"/>
        <w:ind w:right="-2"/>
        <w:rPr>
          <w:szCs w:val="22"/>
        </w:rPr>
      </w:pPr>
      <w:r w:rsidRPr="003C4598">
        <w:br w:type="page"/>
      </w:r>
    </w:p>
    <w:p w14:paraId="19986CB4" w14:textId="77777777" w:rsidR="00591C81" w:rsidRPr="003C4598" w:rsidRDefault="00591C81">
      <w:pPr>
        <w:spacing w:line="240" w:lineRule="auto"/>
        <w:rPr>
          <w:szCs w:val="22"/>
        </w:rPr>
      </w:pPr>
    </w:p>
    <w:p w14:paraId="078F015F" w14:textId="77777777" w:rsidR="00591C81" w:rsidRPr="003C4598" w:rsidRDefault="00591C81">
      <w:pPr>
        <w:spacing w:line="240" w:lineRule="auto"/>
        <w:rPr>
          <w:szCs w:val="22"/>
        </w:rPr>
      </w:pPr>
    </w:p>
    <w:p w14:paraId="14345409" w14:textId="77777777" w:rsidR="00591C81" w:rsidRPr="003C4598" w:rsidRDefault="00591C81">
      <w:pPr>
        <w:spacing w:line="240" w:lineRule="auto"/>
        <w:rPr>
          <w:szCs w:val="22"/>
        </w:rPr>
      </w:pPr>
    </w:p>
    <w:p w14:paraId="36888B6D" w14:textId="77777777" w:rsidR="00591C81" w:rsidRPr="003C4598" w:rsidRDefault="00591C81">
      <w:pPr>
        <w:spacing w:line="240" w:lineRule="auto"/>
        <w:rPr>
          <w:szCs w:val="22"/>
        </w:rPr>
      </w:pPr>
    </w:p>
    <w:p w14:paraId="2F59AA3E" w14:textId="77777777" w:rsidR="00591C81" w:rsidRPr="003C4598" w:rsidRDefault="00591C81">
      <w:pPr>
        <w:spacing w:line="240" w:lineRule="auto"/>
        <w:rPr>
          <w:szCs w:val="22"/>
        </w:rPr>
      </w:pPr>
    </w:p>
    <w:p w14:paraId="1DE4D79B" w14:textId="77777777" w:rsidR="00591C81" w:rsidRPr="003C4598" w:rsidRDefault="00591C81">
      <w:pPr>
        <w:spacing w:line="240" w:lineRule="auto"/>
        <w:rPr>
          <w:szCs w:val="22"/>
        </w:rPr>
      </w:pPr>
    </w:p>
    <w:p w14:paraId="6F3008EE" w14:textId="77777777" w:rsidR="00591C81" w:rsidRPr="003C4598" w:rsidRDefault="00591C81">
      <w:pPr>
        <w:spacing w:line="240" w:lineRule="auto"/>
        <w:rPr>
          <w:szCs w:val="22"/>
        </w:rPr>
      </w:pPr>
    </w:p>
    <w:p w14:paraId="20D3986F" w14:textId="77777777" w:rsidR="00591C81" w:rsidRPr="003C4598" w:rsidRDefault="00591C81">
      <w:pPr>
        <w:spacing w:line="240" w:lineRule="auto"/>
        <w:rPr>
          <w:szCs w:val="22"/>
        </w:rPr>
      </w:pPr>
    </w:p>
    <w:p w14:paraId="708BAB78" w14:textId="77777777" w:rsidR="00591C81" w:rsidRPr="003C4598" w:rsidRDefault="00591C81">
      <w:pPr>
        <w:spacing w:line="240" w:lineRule="auto"/>
        <w:rPr>
          <w:szCs w:val="22"/>
        </w:rPr>
      </w:pPr>
    </w:p>
    <w:p w14:paraId="393E0FEF" w14:textId="77777777" w:rsidR="00591C81" w:rsidRPr="003C4598" w:rsidRDefault="00591C81">
      <w:pPr>
        <w:spacing w:line="240" w:lineRule="auto"/>
        <w:rPr>
          <w:szCs w:val="22"/>
        </w:rPr>
      </w:pPr>
    </w:p>
    <w:p w14:paraId="1CF608B0" w14:textId="77777777" w:rsidR="00591C81" w:rsidRPr="003C4598" w:rsidRDefault="00591C81">
      <w:pPr>
        <w:spacing w:line="240" w:lineRule="auto"/>
        <w:rPr>
          <w:szCs w:val="22"/>
        </w:rPr>
      </w:pPr>
    </w:p>
    <w:p w14:paraId="25B7F8A5" w14:textId="77777777" w:rsidR="00591C81" w:rsidRPr="003C4598" w:rsidRDefault="00591C81">
      <w:pPr>
        <w:spacing w:line="240" w:lineRule="auto"/>
        <w:rPr>
          <w:szCs w:val="22"/>
        </w:rPr>
      </w:pPr>
    </w:p>
    <w:p w14:paraId="1DCA87F8" w14:textId="77777777" w:rsidR="00591C81" w:rsidRPr="003C4598" w:rsidRDefault="00591C81">
      <w:pPr>
        <w:spacing w:line="240" w:lineRule="auto"/>
        <w:rPr>
          <w:szCs w:val="22"/>
        </w:rPr>
      </w:pPr>
    </w:p>
    <w:p w14:paraId="7DCEE724" w14:textId="77777777" w:rsidR="00591C81" w:rsidRPr="003C4598" w:rsidRDefault="00591C81">
      <w:pPr>
        <w:spacing w:line="240" w:lineRule="auto"/>
        <w:rPr>
          <w:szCs w:val="22"/>
        </w:rPr>
      </w:pPr>
    </w:p>
    <w:p w14:paraId="05865D2C" w14:textId="77777777" w:rsidR="00591C81" w:rsidRPr="003C4598" w:rsidRDefault="00591C81">
      <w:pPr>
        <w:spacing w:line="240" w:lineRule="auto"/>
        <w:rPr>
          <w:szCs w:val="22"/>
        </w:rPr>
      </w:pPr>
    </w:p>
    <w:p w14:paraId="0EB115AA" w14:textId="77777777" w:rsidR="00591C81" w:rsidRPr="003C4598" w:rsidRDefault="00591C81">
      <w:pPr>
        <w:spacing w:line="240" w:lineRule="auto"/>
        <w:rPr>
          <w:szCs w:val="22"/>
        </w:rPr>
      </w:pPr>
    </w:p>
    <w:p w14:paraId="3A98C278" w14:textId="77777777" w:rsidR="00591C81" w:rsidRPr="003C4598" w:rsidRDefault="00591C81">
      <w:pPr>
        <w:spacing w:line="240" w:lineRule="auto"/>
        <w:rPr>
          <w:szCs w:val="22"/>
        </w:rPr>
      </w:pPr>
    </w:p>
    <w:p w14:paraId="116959C7" w14:textId="77777777" w:rsidR="00591C81" w:rsidRPr="003C4598" w:rsidRDefault="00591C81">
      <w:pPr>
        <w:spacing w:line="240" w:lineRule="auto"/>
        <w:rPr>
          <w:szCs w:val="22"/>
        </w:rPr>
      </w:pPr>
    </w:p>
    <w:p w14:paraId="11A5D527" w14:textId="77777777" w:rsidR="00591C81" w:rsidRPr="003C4598" w:rsidRDefault="00591C81">
      <w:pPr>
        <w:spacing w:line="240" w:lineRule="auto"/>
        <w:rPr>
          <w:szCs w:val="22"/>
        </w:rPr>
      </w:pPr>
    </w:p>
    <w:p w14:paraId="21EEF2F1" w14:textId="77777777" w:rsidR="00591C81" w:rsidRPr="003C4598" w:rsidRDefault="00591C81">
      <w:pPr>
        <w:spacing w:line="240" w:lineRule="auto"/>
        <w:rPr>
          <w:szCs w:val="22"/>
        </w:rPr>
      </w:pPr>
    </w:p>
    <w:p w14:paraId="66EABCBF" w14:textId="77777777" w:rsidR="00591C81" w:rsidRPr="003C4598" w:rsidRDefault="00591C81">
      <w:pPr>
        <w:spacing w:line="240" w:lineRule="auto"/>
        <w:rPr>
          <w:szCs w:val="22"/>
        </w:rPr>
      </w:pPr>
    </w:p>
    <w:p w14:paraId="5657EA3D" w14:textId="77777777" w:rsidR="00591C81" w:rsidRPr="003C4598" w:rsidRDefault="00591C81">
      <w:pPr>
        <w:spacing w:line="240" w:lineRule="auto"/>
        <w:rPr>
          <w:szCs w:val="22"/>
        </w:rPr>
      </w:pPr>
    </w:p>
    <w:p w14:paraId="05C213DC" w14:textId="77777777" w:rsidR="00591C81" w:rsidRPr="003C4598" w:rsidRDefault="00591C81">
      <w:pPr>
        <w:spacing w:line="240" w:lineRule="auto"/>
        <w:jc w:val="center"/>
        <w:rPr>
          <w:b/>
          <w:szCs w:val="22"/>
        </w:rPr>
      </w:pPr>
    </w:p>
    <w:p w14:paraId="01808F68" w14:textId="77777777" w:rsidR="00591C81" w:rsidRPr="003C4598" w:rsidRDefault="00606760">
      <w:pPr>
        <w:spacing w:line="240" w:lineRule="auto"/>
        <w:jc w:val="center"/>
        <w:rPr>
          <w:szCs w:val="22"/>
        </w:rPr>
      </w:pPr>
      <w:r w:rsidRPr="003C4598">
        <w:rPr>
          <w:b/>
        </w:rPr>
        <w:t>BIJLAGE II</w:t>
      </w:r>
    </w:p>
    <w:p w14:paraId="3C0A29E6" w14:textId="77777777" w:rsidR="00591C81" w:rsidRPr="003C4598" w:rsidRDefault="00591C81">
      <w:pPr>
        <w:spacing w:line="240" w:lineRule="auto"/>
        <w:ind w:right="1416"/>
        <w:rPr>
          <w:szCs w:val="22"/>
        </w:rPr>
      </w:pPr>
    </w:p>
    <w:p w14:paraId="6CF64155" w14:textId="77777777" w:rsidR="00591C81" w:rsidRPr="003C4598" w:rsidRDefault="00606760">
      <w:pPr>
        <w:spacing w:line="240" w:lineRule="auto"/>
        <w:ind w:left="1701" w:right="1416" w:hanging="708"/>
        <w:rPr>
          <w:b/>
          <w:szCs w:val="22"/>
        </w:rPr>
      </w:pPr>
      <w:r w:rsidRPr="003C4598">
        <w:rPr>
          <w:b/>
        </w:rPr>
        <w:t>A.</w:t>
      </w:r>
      <w:r w:rsidRPr="003C4598">
        <w:rPr>
          <w:b/>
        </w:rPr>
        <w:tab/>
        <w:t>FABRIKANT(EN) VERANTWOORDELIJK VOOR VRIJGIFTE</w:t>
      </w:r>
    </w:p>
    <w:p w14:paraId="3E354AF2" w14:textId="77777777" w:rsidR="00591C81" w:rsidRPr="003C4598" w:rsidRDefault="00591C81">
      <w:pPr>
        <w:spacing w:line="240" w:lineRule="auto"/>
        <w:ind w:left="567" w:hanging="567"/>
        <w:rPr>
          <w:szCs w:val="22"/>
        </w:rPr>
      </w:pPr>
    </w:p>
    <w:p w14:paraId="1D890380" w14:textId="77777777" w:rsidR="00591C81" w:rsidRPr="003C4598" w:rsidRDefault="00606760">
      <w:pPr>
        <w:spacing w:line="240" w:lineRule="auto"/>
        <w:ind w:left="1701" w:right="1418" w:hanging="709"/>
        <w:rPr>
          <w:b/>
          <w:szCs w:val="22"/>
        </w:rPr>
      </w:pPr>
      <w:r w:rsidRPr="003C4598">
        <w:rPr>
          <w:b/>
        </w:rPr>
        <w:t>B.</w:t>
      </w:r>
      <w:r w:rsidRPr="003C4598">
        <w:rPr>
          <w:b/>
        </w:rPr>
        <w:tab/>
        <w:t>VOORWAARDEN OF BEPERKINGEN TEN AANZIEN VAN LEVERING EN GEBRUIK</w:t>
      </w:r>
    </w:p>
    <w:p w14:paraId="2C581A52" w14:textId="77777777" w:rsidR="00591C81" w:rsidRPr="003C4598" w:rsidRDefault="00591C81">
      <w:pPr>
        <w:spacing w:line="240" w:lineRule="auto"/>
        <w:ind w:left="567" w:hanging="567"/>
        <w:rPr>
          <w:szCs w:val="22"/>
        </w:rPr>
      </w:pPr>
    </w:p>
    <w:p w14:paraId="4AF686F1" w14:textId="77777777" w:rsidR="00591C81" w:rsidRPr="003C4598" w:rsidRDefault="00606760">
      <w:pPr>
        <w:spacing w:line="240" w:lineRule="auto"/>
        <w:ind w:left="1701" w:right="1559" w:hanging="709"/>
        <w:rPr>
          <w:b/>
          <w:szCs w:val="22"/>
        </w:rPr>
      </w:pPr>
      <w:r w:rsidRPr="003C4598">
        <w:rPr>
          <w:b/>
        </w:rPr>
        <w:t>C.</w:t>
      </w:r>
      <w:r w:rsidRPr="003C4598">
        <w:rPr>
          <w:b/>
        </w:rPr>
        <w:tab/>
        <w:t>ANDERE VOORWAARDEN EN EISEN DIE DOOR DE HOUDER VAN DE HANDELSVERGUNNING MOETEN WORDEN NAGEKOMEN</w:t>
      </w:r>
    </w:p>
    <w:p w14:paraId="6EA3AC81" w14:textId="77777777" w:rsidR="00591C81" w:rsidRPr="003C4598" w:rsidRDefault="00591C81">
      <w:pPr>
        <w:spacing w:line="240" w:lineRule="auto"/>
        <w:ind w:right="1558"/>
        <w:rPr>
          <w:b/>
        </w:rPr>
      </w:pPr>
    </w:p>
    <w:p w14:paraId="181DD2B7" w14:textId="77777777" w:rsidR="00591C81" w:rsidRPr="003C4598" w:rsidRDefault="00606760">
      <w:pPr>
        <w:spacing w:line="240" w:lineRule="auto"/>
        <w:ind w:left="1701" w:right="1416" w:hanging="708"/>
        <w:rPr>
          <w:b/>
        </w:rPr>
      </w:pPr>
      <w:r w:rsidRPr="003C4598">
        <w:rPr>
          <w:b/>
        </w:rPr>
        <w:t>D.</w:t>
      </w:r>
      <w:r w:rsidRPr="003C4598">
        <w:rPr>
          <w:b/>
        </w:rPr>
        <w:tab/>
      </w:r>
      <w:r w:rsidRPr="003C4598">
        <w:rPr>
          <w:b/>
          <w:caps/>
        </w:rPr>
        <w:t>VOORWAARDEN OF BEPERKINGEN MET BETREKKING TOT EEN VEILIG EN DOELTREFFEND GEBRUIK VAN HET GENEESMIDDEL</w:t>
      </w:r>
    </w:p>
    <w:p w14:paraId="4B298814" w14:textId="77777777" w:rsidR="00591C81" w:rsidRPr="003C4598" w:rsidRDefault="00606760">
      <w:pPr>
        <w:pStyle w:val="TitleB"/>
        <w:rPr>
          <w:noProof w:val="0"/>
        </w:rPr>
      </w:pPr>
      <w:r w:rsidRPr="003C4598">
        <w:rPr>
          <w:noProof w:val="0"/>
        </w:rPr>
        <w:br w:type="page"/>
      </w:r>
      <w:r w:rsidRPr="003C4598">
        <w:rPr>
          <w:noProof w:val="0"/>
        </w:rPr>
        <w:lastRenderedPageBreak/>
        <w:t>A.</w:t>
      </w:r>
      <w:r w:rsidRPr="003C4598">
        <w:rPr>
          <w:noProof w:val="0"/>
        </w:rPr>
        <w:tab/>
        <w:t>FABRIKANT(EN) VERANTWOORDELIJK VOOR VRIJGIFTE</w:t>
      </w:r>
    </w:p>
    <w:p w14:paraId="135639B1" w14:textId="77777777" w:rsidR="00591C81" w:rsidRPr="003C4598" w:rsidRDefault="00591C81">
      <w:pPr>
        <w:keepNext/>
        <w:spacing w:line="240" w:lineRule="auto"/>
        <w:rPr>
          <w:szCs w:val="22"/>
        </w:rPr>
      </w:pPr>
    </w:p>
    <w:p w14:paraId="6DEFE748" w14:textId="77777777" w:rsidR="00591C81" w:rsidRPr="003C4598" w:rsidRDefault="00606760">
      <w:pPr>
        <w:spacing w:line="240" w:lineRule="auto"/>
        <w:rPr>
          <w:szCs w:val="22"/>
          <w:u w:val="single"/>
        </w:rPr>
      </w:pPr>
      <w:r w:rsidRPr="003C4598">
        <w:rPr>
          <w:u w:val="single"/>
        </w:rPr>
        <w:t>Naam en adres van de fabrikant(en) verantwoordelijk voor vrijgifte</w:t>
      </w:r>
    </w:p>
    <w:p w14:paraId="2788A6E6" w14:textId="77777777" w:rsidR="00591C81" w:rsidRPr="003C4598" w:rsidRDefault="00591C81">
      <w:pPr>
        <w:spacing w:line="240" w:lineRule="auto"/>
        <w:rPr>
          <w:szCs w:val="22"/>
        </w:rPr>
      </w:pPr>
    </w:p>
    <w:p w14:paraId="40779534" w14:textId="77777777" w:rsidR="00591C81" w:rsidRPr="003C4598" w:rsidRDefault="00606760">
      <w:pPr>
        <w:spacing w:line="240" w:lineRule="auto"/>
        <w:rPr>
          <w:szCs w:val="24"/>
        </w:rPr>
      </w:pPr>
      <w:proofErr w:type="spellStart"/>
      <w:r w:rsidRPr="003C4598">
        <w:rPr>
          <w:szCs w:val="24"/>
        </w:rPr>
        <w:t>Swedish</w:t>
      </w:r>
      <w:proofErr w:type="spellEnd"/>
      <w:r w:rsidRPr="003C4598">
        <w:rPr>
          <w:szCs w:val="24"/>
        </w:rPr>
        <w:t xml:space="preserve"> </w:t>
      </w:r>
      <w:proofErr w:type="spellStart"/>
      <w:r w:rsidRPr="003C4598">
        <w:rPr>
          <w:szCs w:val="24"/>
        </w:rPr>
        <w:t>Orphan</w:t>
      </w:r>
      <w:proofErr w:type="spellEnd"/>
      <w:r w:rsidRPr="003C4598">
        <w:rPr>
          <w:szCs w:val="24"/>
        </w:rPr>
        <w:t xml:space="preserve"> Biovitrum AB (</w:t>
      </w:r>
      <w:proofErr w:type="spellStart"/>
      <w:r w:rsidRPr="003C4598">
        <w:rPr>
          <w:szCs w:val="24"/>
        </w:rPr>
        <w:t>publ</w:t>
      </w:r>
      <w:proofErr w:type="spellEnd"/>
      <w:r w:rsidRPr="003C4598">
        <w:rPr>
          <w:szCs w:val="24"/>
        </w:rPr>
        <w:t>)</w:t>
      </w:r>
    </w:p>
    <w:p w14:paraId="46A3C8F4" w14:textId="07B8589F" w:rsidR="00591C81" w:rsidRPr="003C4598" w:rsidRDefault="00FB06CD">
      <w:pPr>
        <w:spacing w:line="240" w:lineRule="auto"/>
        <w:rPr>
          <w:szCs w:val="24"/>
        </w:rPr>
      </w:pPr>
      <w:bookmarkStart w:id="114" w:name="_Hlk179195412"/>
      <w:proofErr w:type="spellStart"/>
      <w:r w:rsidRPr="003C4598">
        <w:rPr>
          <w:szCs w:val="24"/>
        </w:rPr>
        <w:t>Norra</w:t>
      </w:r>
      <w:proofErr w:type="spellEnd"/>
      <w:r w:rsidRPr="003C4598">
        <w:rPr>
          <w:szCs w:val="24"/>
        </w:rPr>
        <w:t xml:space="preserve"> </w:t>
      </w:r>
      <w:proofErr w:type="spellStart"/>
      <w:r w:rsidRPr="003C4598">
        <w:rPr>
          <w:szCs w:val="24"/>
        </w:rPr>
        <w:t>Stationsgatan</w:t>
      </w:r>
      <w:proofErr w:type="spellEnd"/>
      <w:r w:rsidRPr="003C4598">
        <w:rPr>
          <w:szCs w:val="24"/>
        </w:rPr>
        <w:t> 93</w:t>
      </w:r>
      <w:bookmarkEnd w:id="114"/>
    </w:p>
    <w:p w14:paraId="1461030C" w14:textId="05F67CF0" w:rsidR="00591C81" w:rsidRPr="003C4598" w:rsidRDefault="00606760">
      <w:pPr>
        <w:spacing w:line="240" w:lineRule="auto"/>
        <w:rPr>
          <w:szCs w:val="24"/>
        </w:rPr>
      </w:pPr>
      <w:r w:rsidRPr="003C4598">
        <w:rPr>
          <w:szCs w:val="24"/>
        </w:rPr>
        <w:t>11</w:t>
      </w:r>
      <w:r w:rsidR="00FB06CD" w:rsidRPr="003C4598">
        <w:rPr>
          <w:szCs w:val="24"/>
        </w:rPr>
        <w:t>3</w:t>
      </w:r>
      <w:r w:rsidRPr="003C4598">
        <w:rPr>
          <w:szCs w:val="24"/>
        </w:rPr>
        <w:t> </w:t>
      </w:r>
      <w:r w:rsidR="00FB06CD" w:rsidRPr="003C4598">
        <w:rPr>
          <w:szCs w:val="24"/>
        </w:rPr>
        <w:t>64</w:t>
      </w:r>
      <w:r w:rsidRPr="003C4598">
        <w:rPr>
          <w:szCs w:val="24"/>
        </w:rPr>
        <w:t> Stockholm</w:t>
      </w:r>
    </w:p>
    <w:p w14:paraId="68BEA4FF" w14:textId="77777777" w:rsidR="00591C81" w:rsidRPr="003C4598" w:rsidRDefault="00606760">
      <w:pPr>
        <w:spacing w:line="240" w:lineRule="auto"/>
        <w:rPr>
          <w:szCs w:val="24"/>
        </w:rPr>
      </w:pPr>
      <w:r w:rsidRPr="003C4598">
        <w:rPr>
          <w:szCs w:val="24"/>
        </w:rPr>
        <w:t>Zweden</w:t>
      </w:r>
    </w:p>
    <w:p w14:paraId="74CCA8F8" w14:textId="77777777" w:rsidR="00591C81" w:rsidRPr="003C4598" w:rsidRDefault="00591C81">
      <w:pPr>
        <w:spacing w:line="240" w:lineRule="auto"/>
        <w:rPr>
          <w:szCs w:val="22"/>
        </w:rPr>
      </w:pPr>
    </w:p>
    <w:p w14:paraId="6A7B263B" w14:textId="77777777" w:rsidR="00591C81" w:rsidRPr="003C4598" w:rsidRDefault="00591C81">
      <w:pPr>
        <w:spacing w:line="240" w:lineRule="auto"/>
        <w:rPr>
          <w:szCs w:val="22"/>
        </w:rPr>
      </w:pPr>
    </w:p>
    <w:p w14:paraId="11769441" w14:textId="77777777" w:rsidR="00591C81" w:rsidRPr="003C4598" w:rsidRDefault="00606760">
      <w:pPr>
        <w:pStyle w:val="TitleB"/>
        <w:rPr>
          <w:noProof w:val="0"/>
        </w:rPr>
      </w:pPr>
      <w:bookmarkStart w:id="115" w:name="OLE_LINK2"/>
      <w:r w:rsidRPr="003C4598">
        <w:rPr>
          <w:noProof w:val="0"/>
        </w:rPr>
        <w:t>B.</w:t>
      </w:r>
      <w:bookmarkEnd w:id="115"/>
      <w:r w:rsidRPr="003C4598">
        <w:rPr>
          <w:noProof w:val="0"/>
        </w:rPr>
        <w:tab/>
        <w:t>VOORWAARDEN OF BEPERKINGEN TEN AANZIEN VAN LEVERING EN GEBRUIK</w:t>
      </w:r>
    </w:p>
    <w:p w14:paraId="0D224DE5" w14:textId="77777777" w:rsidR="00591C81" w:rsidRPr="003C4598" w:rsidRDefault="00591C81">
      <w:pPr>
        <w:keepNext/>
        <w:spacing w:line="240" w:lineRule="auto"/>
        <w:rPr>
          <w:szCs w:val="22"/>
        </w:rPr>
      </w:pPr>
    </w:p>
    <w:p w14:paraId="7812FA38" w14:textId="77777777" w:rsidR="00591C81" w:rsidRPr="003C4598" w:rsidRDefault="00606760">
      <w:pPr>
        <w:numPr>
          <w:ilvl w:val="12"/>
          <w:numId w:val="0"/>
        </w:numPr>
        <w:spacing w:line="240" w:lineRule="auto"/>
        <w:rPr>
          <w:szCs w:val="22"/>
        </w:rPr>
      </w:pPr>
      <w:r w:rsidRPr="003C4598">
        <w:t>Aan beperkt medisch voorschrift onderworpen geneesmiddel (zie bijlage I: Samenvatting van de productkenmerken, rubriek 4.2).</w:t>
      </w:r>
    </w:p>
    <w:p w14:paraId="0B1620BF" w14:textId="77777777" w:rsidR="00591C81" w:rsidRPr="003C4598" w:rsidRDefault="00591C81">
      <w:pPr>
        <w:numPr>
          <w:ilvl w:val="12"/>
          <w:numId w:val="0"/>
        </w:numPr>
        <w:spacing w:line="240" w:lineRule="auto"/>
        <w:rPr>
          <w:szCs w:val="22"/>
        </w:rPr>
      </w:pPr>
    </w:p>
    <w:p w14:paraId="6AF2F02A" w14:textId="77777777" w:rsidR="00591C81" w:rsidRPr="003C4598" w:rsidRDefault="00591C81">
      <w:pPr>
        <w:numPr>
          <w:ilvl w:val="12"/>
          <w:numId w:val="0"/>
        </w:numPr>
        <w:spacing w:line="240" w:lineRule="auto"/>
        <w:rPr>
          <w:szCs w:val="22"/>
        </w:rPr>
      </w:pPr>
    </w:p>
    <w:p w14:paraId="04F45E9E" w14:textId="77777777" w:rsidR="00591C81" w:rsidRPr="003C4598" w:rsidRDefault="00606760">
      <w:pPr>
        <w:pStyle w:val="TitleB"/>
        <w:rPr>
          <w:noProof w:val="0"/>
        </w:rPr>
      </w:pPr>
      <w:r w:rsidRPr="003C4598">
        <w:rPr>
          <w:noProof w:val="0"/>
        </w:rPr>
        <w:t>C.</w:t>
      </w:r>
      <w:r w:rsidRPr="003C4598">
        <w:rPr>
          <w:noProof w:val="0"/>
        </w:rPr>
        <w:tab/>
        <w:t>ANDERE VOORWAARDEN EN EISEN DIE DOOR DE HOUDER VAN DE HANDELSVERGUNNING MOETEN WORDEN NAGEKOMEN</w:t>
      </w:r>
    </w:p>
    <w:p w14:paraId="2DDE817B" w14:textId="77777777" w:rsidR="00591C81" w:rsidRPr="003C4598" w:rsidRDefault="00591C81">
      <w:pPr>
        <w:keepNext/>
        <w:spacing w:line="240" w:lineRule="auto"/>
        <w:rPr>
          <w:iCs/>
          <w:szCs w:val="22"/>
          <w:u w:val="single"/>
        </w:rPr>
      </w:pPr>
    </w:p>
    <w:p w14:paraId="4C1A1A5C" w14:textId="77777777" w:rsidR="00591C81" w:rsidRPr="003C4598" w:rsidRDefault="00606760">
      <w:pPr>
        <w:keepNext/>
        <w:numPr>
          <w:ilvl w:val="0"/>
          <w:numId w:val="4"/>
        </w:numPr>
        <w:spacing w:line="240" w:lineRule="auto"/>
        <w:ind w:hanging="720"/>
        <w:rPr>
          <w:szCs w:val="22"/>
          <w:u w:val="single"/>
        </w:rPr>
      </w:pPr>
      <w:r w:rsidRPr="003C4598">
        <w:rPr>
          <w:u w:val="single"/>
        </w:rPr>
        <w:t>Periodieke veiligheidsverslagen</w:t>
      </w:r>
    </w:p>
    <w:p w14:paraId="20720AA0" w14:textId="77777777" w:rsidR="00591C81" w:rsidRPr="003C4598" w:rsidRDefault="00591C81">
      <w:pPr>
        <w:keepNext/>
        <w:tabs>
          <w:tab w:val="left" w:pos="0"/>
        </w:tabs>
        <w:spacing w:line="240" w:lineRule="auto"/>
      </w:pPr>
    </w:p>
    <w:p w14:paraId="520E4F60" w14:textId="692C1983" w:rsidR="00591C81" w:rsidRPr="003C4598" w:rsidRDefault="00606760">
      <w:pPr>
        <w:tabs>
          <w:tab w:val="left" w:pos="0"/>
        </w:tabs>
        <w:spacing w:line="240" w:lineRule="auto"/>
        <w:rPr>
          <w:iCs/>
          <w:szCs w:val="22"/>
        </w:rPr>
      </w:pPr>
      <w:r w:rsidRPr="003C4598">
        <w:t xml:space="preserve">De vereisten voor de indiening van periodieke veiligheidsverslagen </w:t>
      </w:r>
      <w:r w:rsidR="00206DFE" w:rsidRPr="003C4598">
        <w:t xml:space="preserve">voor dit geneesmiddel </w:t>
      </w:r>
      <w:r w:rsidRPr="003C4598">
        <w:t>worden vermeld in de lijst met Europese referentiedata (EURD</w:t>
      </w:r>
      <w:r w:rsidRPr="003C4598">
        <w:noBreakHyphen/>
        <w:t>lijst), waarin voorzien wordt in artikel 107c, onder punt 7 van Richtlijn 2001/83/EG en eventuele hierop volgende aanpassingen gepubliceerd op het Europese webportaal voor geneesmiddelen.</w:t>
      </w:r>
    </w:p>
    <w:p w14:paraId="0A07F902" w14:textId="77777777" w:rsidR="00591C81" w:rsidRPr="003C4598" w:rsidRDefault="00591C81">
      <w:pPr>
        <w:tabs>
          <w:tab w:val="left" w:pos="0"/>
        </w:tabs>
        <w:spacing w:line="240" w:lineRule="auto"/>
        <w:rPr>
          <w:iCs/>
          <w:szCs w:val="22"/>
        </w:rPr>
      </w:pPr>
    </w:p>
    <w:p w14:paraId="6EE8811D" w14:textId="77777777" w:rsidR="00591C81" w:rsidRPr="003C4598" w:rsidRDefault="00606760">
      <w:pPr>
        <w:spacing w:line="240" w:lineRule="auto"/>
        <w:rPr>
          <w:iCs/>
          <w:szCs w:val="22"/>
        </w:rPr>
      </w:pPr>
      <w:r w:rsidRPr="003C4598">
        <w:t>De vergunninghouder zal het eerste periodieke veiligheidsverslag voor dit geneesmiddel binnen 6 maanden na toekenning van de vergunning indienen.</w:t>
      </w:r>
    </w:p>
    <w:p w14:paraId="68AE28FF" w14:textId="77777777" w:rsidR="00591C81" w:rsidRPr="003C4598" w:rsidRDefault="00591C81">
      <w:pPr>
        <w:spacing w:line="240" w:lineRule="auto"/>
        <w:rPr>
          <w:iCs/>
          <w:szCs w:val="22"/>
        </w:rPr>
      </w:pPr>
    </w:p>
    <w:p w14:paraId="7C67BB64" w14:textId="77777777" w:rsidR="00591C81" w:rsidRPr="003C4598" w:rsidRDefault="00591C81">
      <w:pPr>
        <w:spacing w:line="240" w:lineRule="auto"/>
      </w:pPr>
    </w:p>
    <w:p w14:paraId="328CD5BA" w14:textId="77777777" w:rsidR="00591C81" w:rsidRPr="003C4598" w:rsidRDefault="00606760">
      <w:pPr>
        <w:pStyle w:val="TitleB"/>
        <w:rPr>
          <w:noProof w:val="0"/>
        </w:rPr>
      </w:pPr>
      <w:r w:rsidRPr="003C4598">
        <w:rPr>
          <w:noProof w:val="0"/>
        </w:rPr>
        <w:t>D.</w:t>
      </w:r>
      <w:r w:rsidRPr="003C4598">
        <w:rPr>
          <w:noProof w:val="0"/>
        </w:rPr>
        <w:tab/>
        <w:t>VOORWAARDEN OF BEPERKINGEN MET BETREKKING TOT EEN VEILIG EN DOELTREFFEND GEBRUIK VAN HET GENEESMIDDEL</w:t>
      </w:r>
    </w:p>
    <w:p w14:paraId="5FF017B6" w14:textId="77777777" w:rsidR="00591C81" w:rsidRPr="003C4598" w:rsidRDefault="00591C81">
      <w:pPr>
        <w:keepNext/>
        <w:spacing w:line="240" w:lineRule="auto"/>
        <w:rPr>
          <w:u w:val="single"/>
        </w:rPr>
      </w:pPr>
    </w:p>
    <w:p w14:paraId="18CA847A" w14:textId="77777777" w:rsidR="00591C81" w:rsidRPr="003C4598" w:rsidRDefault="00606760">
      <w:pPr>
        <w:keepNext/>
        <w:numPr>
          <w:ilvl w:val="0"/>
          <w:numId w:val="4"/>
        </w:numPr>
        <w:spacing w:line="240" w:lineRule="auto"/>
        <w:ind w:hanging="720"/>
        <w:rPr>
          <w:b/>
        </w:rPr>
      </w:pPr>
      <w:r w:rsidRPr="003C4598">
        <w:rPr>
          <w:b/>
        </w:rPr>
        <w:t>Risk Management Plan (RMP)</w:t>
      </w:r>
    </w:p>
    <w:p w14:paraId="2C48EA41" w14:textId="77777777" w:rsidR="00591C81" w:rsidRPr="003C4598" w:rsidRDefault="00591C81">
      <w:pPr>
        <w:keepNext/>
        <w:spacing w:line="240" w:lineRule="auto"/>
        <w:rPr>
          <w:bCs/>
        </w:rPr>
      </w:pPr>
    </w:p>
    <w:p w14:paraId="044F805B" w14:textId="77777777" w:rsidR="00591C81" w:rsidRPr="003C4598" w:rsidRDefault="00606760">
      <w:pPr>
        <w:tabs>
          <w:tab w:val="left" w:pos="0"/>
        </w:tabs>
        <w:spacing w:line="240" w:lineRule="auto"/>
        <w:rPr>
          <w:szCs w:val="22"/>
        </w:rPr>
      </w:pPr>
      <w:r w:rsidRPr="003C4598">
        <w:t>De vergunninghouder voert de verplichte onderzoeken en maatregelen uit ten behoeve van de geneesmiddelenbewaking, zoals uitgewerkt in het overeengekomen RMP en weergegeven in module 1.8.2 van de handelsvergunning, en in eventuele daaropvolgende overeengekomen RMP</w:t>
      </w:r>
      <w:r w:rsidRPr="003C4598">
        <w:noBreakHyphen/>
        <w:t>aanpassingen.</w:t>
      </w:r>
    </w:p>
    <w:p w14:paraId="78FBD422" w14:textId="77777777" w:rsidR="00591C81" w:rsidRPr="003C4598" w:rsidRDefault="00591C81">
      <w:pPr>
        <w:spacing w:line="240" w:lineRule="auto"/>
        <w:rPr>
          <w:iCs/>
          <w:szCs w:val="22"/>
        </w:rPr>
      </w:pPr>
    </w:p>
    <w:p w14:paraId="70061B94" w14:textId="77777777" w:rsidR="00591C81" w:rsidRPr="003C4598" w:rsidRDefault="00606760">
      <w:pPr>
        <w:keepNext/>
        <w:spacing w:line="240" w:lineRule="auto"/>
        <w:rPr>
          <w:iCs/>
          <w:szCs w:val="22"/>
        </w:rPr>
      </w:pPr>
      <w:r w:rsidRPr="003C4598">
        <w:t>Een aanpassing van het RMP wordt ingediend:</w:t>
      </w:r>
    </w:p>
    <w:p w14:paraId="355CE717" w14:textId="77777777" w:rsidR="00591C81" w:rsidRPr="003C4598" w:rsidRDefault="00606760">
      <w:pPr>
        <w:numPr>
          <w:ilvl w:val="0"/>
          <w:numId w:val="2"/>
        </w:numPr>
        <w:spacing w:line="240" w:lineRule="auto"/>
        <w:rPr>
          <w:iCs/>
          <w:szCs w:val="22"/>
        </w:rPr>
      </w:pPr>
      <w:proofErr w:type="gramStart"/>
      <w:r w:rsidRPr="003C4598">
        <w:t>op</w:t>
      </w:r>
      <w:proofErr w:type="gramEnd"/>
      <w:r w:rsidRPr="003C4598">
        <w:t xml:space="preserve"> verzoek van het Europees Geneesmiddelenbureau;</w:t>
      </w:r>
    </w:p>
    <w:p w14:paraId="481A2D9A" w14:textId="77777777" w:rsidR="00591C81" w:rsidRPr="003C4598" w:rsidRDefault="00606760">
      <w:pPr>
        <w:numPr>
          <w:ilvl w:val="0"/>
          <w:numId w:val="2"/>
        </w:numPr>
        <w:tabs>
          <w:tab w:val="clear" w:pos="567"/>
          <w:tab w:val="clear" w:pos="720"/>
        </w:tabs>
        <w:spacing w:line="240" w:lineRule="auto"/>
        <w:ind w:left="567" w:hanging="207"/>
        <w:rPr>
          <w:iCs/>
          <w:szCs w:val="22"/>
        </w:rPr>
      </w:pPr>
      <w:proofErr w:type="gramStart"/>
      <w:r w:rsidRPr="003C4598">
        <w:t>steeds</w:t>
      </w:r>
      <w:proofErr w:type="gramEnd"/>
      <w:r w:rsidRPr="003C4598">
        <w:t xml:space="preserve">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2F545B64" w14:textId="77777777" w:rsidR="00591C81" w:rsidRPr="003C4598" w:rsidRDefault="00591C81">
      <w:pPr>
        <w:spacing w:line="240" w:lineRule="auto"/>
        <w:rPr>
          <w:bCs/>
          <w:szCs w:val="22"/>
        </w:rPr>
      </w:pPr>
    </w:p>
    <w:p w14:paraId="5242DB20" w14:textId="77777777" w:rsidR="00591C81" w:rsidRPr="003C4598" w:rsidRDefault="00606760" w:rsidP="0025133B">
      <w:pPr>
        <w:keepNext/>
        <w:numPr>
          <w:ilvl w:val="0"/>
          <w:numId w:val="27"/>
        </w:numPr>
        <w:tabs>
          <w:tab w:val="clear" w:pos="567"/>
          <w:tab w:val="clear" w:pos="720"/>
        </w:tabs>
        <w:spacing w:line="240" w:lineRule="auto"/>
        <w:ind w:left="567" w:hanging="567"/>
        <w:rPr>
          <w:b/>
          <w:szCs w:val="22"/>
        </w:rPr>
      </w:pPr>
      <w:r w:rsidRPr="003C4598">
        <w:rPr>
          <w:b/>
          <w:szCs w:val="22"/>
        </w:rPr>
        <w:t>Extra risicobeperkende maatregelen</w:t>
      </w:r>
    </w:p>
    <w:p w14:paraId="69DD459F" w14:textId="77777777" w:rsidR="00591C81" w:rsidRPr="003C4598" w:rsidRDefault="00591C81">
      <w:pPr>
        <w:keepNext/>
        <w:tabs>
          <w:tab w:val="clear" w:pos="567"/>
        </w:tabs>
        <w:spacing w:line="240" w:lineRule="auto"/>
        <w:rPr>
          <w:bCs/>
          <w:szCs w:val="22"/>
        </w:rPr>
      </w:pPr>
    </w:p>
    <w:p w14:paraId="68C4CD49" w14:textId="77777777" w:rsidR="00591C81" w:rsidRPr="003C4598" w:rsidRDefault="00606760">
      <w:pPr>
        <w:tabs>
          <w:tab w:val="clear" w:pos="567"/>
        </w:tabs>
        <w:spacing w:line="240" w:lineRule="auto"/>
        <w:ind w:right="-1"/>
        <w:rPr>
          <w:bCs/>
          <w:szCs w:val="22"/>
        </w:rPr>
      </w:pPr>
      <w:r w:rsidRPr="003C4598">
        <w:rPr>
          <w:bCs/>
          <w:szCs w:val="22"/>
        </w:rPr>
        <w:t>Voorafgaand aan de lancering van ASPAVELI in elke lidstaat moet de vergunninghouder overeenstemming bereiken met de nationale bevoegde instantie over de inhoud en het format van het educatie</w:t>
      </w:r>
      <w:r w:rsidRPr="003C4598">
        <w:rPr>
          <w:bCs/>
          <w:szCs w:val="22"/>
        </w:rPr>
        <w:noBreakHyphen/>
        <w:t xml:space="preserve"> en </w:t>
      </w:r>
      <w:proofErr w:type="spellStart"/>
      <w:r w:rsidRPr="003C4598">
        <w:rPr>
          <w:bCs/>
          <w:szCs w:val="22"/>
        </w:rPr>
        <w:t>gecontroleerdedistributieprogramma</w:t>
      </w:r>
      <w:proofErr w:type="spellEnd"/>
      <w:r w:rsidRPr="003C4598">
        <w:rPr>
          <w:bCs/>
          <w:szCs w:val="22"/>
        </w:rPr>
        <w:t>, met inbegrip van communicatiemedia, distributiemodaliteiten, en eventuele andere aspecten van het programma.</w:t>
      </w:r>
    </w:p>
    <w:p w14:paraId="61045245" w14:textId="77777777" w:rsidR="00591C81" w:rsidRPr="003C4598" w:rsidRDefault="00591C81">
      <w:pPr>
        <w:tabs>
          <w:tab w:val="clear" w:pos="567"/>
        </w:tabs>
        <w:spacing w:line="240" w:lineRule="auto"/>
        <w:ind w:right="-1"/>
        <w:rPr>
          <w:bCs/>
          <w:szCs w:val="22"/>
        </w:rPr>
      </w:pPr>
    </w:p>
    <w:p w14:paraId="7DD4F85B" w14:textId="77777777" w:rsidR="00591C81" w:rsidRPr="003C4598" w:rsidRDefault="00606760">
      <w:pPr>
        <w:keepNext/>
        <w:tabs>
          <w:tab w:val="clear" w:pos="567"/>
        </w:tabs>
        <w:spacing w:line="240" w:lineRule="auto"/>
        <w:rPr>
          <w:bCs/>
          <w:szCs w:val="22"/>
        </w:rPr>
      </w:pPr>
      <w:r w:rsidRPr="003C4598">
        <w:rPr>
          <w:bCs/>
          <w:szCs w:val="22"/>
        </w:rPr>
        <w:lastRenderedPageBreak/>
        <w:t>Het educatie</w:t>
      </w:r>
      <w:r w:rsidRPr="003C4598">
        <w:rPr>
          <w:bCs/>
          <w:szCs w:val="22"/>
        </w:rPr>
        <w:noBreakHyphen/>
        <w:t xml:space="preserve"> en </w:t>
      </w:r>
      <w:proofErr w:type="spellStart"/>
      <w:r w:rsidRPr="003C4598">
        <w:rPr>
          <w:bCs/>
          <w:szCs w:val="22"/>
        </w:rPr>
        <w:t>gecontroleerdedistributieprogramma</w:t>
      </w:r>
      <w:proofErr w:type="spellEnd"/>
      <w:r w:rsidRPr="003C4598">
        <w:rPr>
          <w:bCs/>
          <w:szCs w:val="22"/>
        </w:rPr>
        <w:t xml:space="preserve"> is gericht op het volgende:</w:t>
      </w:r>
    </w:p>
    <w:p w14:paraId="6E48AC59" w14:textId="77777777" w:rsidR="00591C81" w:rsidRPr="003C4598" w:rsidRDefault="00606760" w:rsidP="002A0BE7">
      <w:pPr>
        <w:pStyle w:val="ListParagraph"/>
        <w:keepNext/>
        <w:numPr>
          <w:ilvl w:val="0"/>
          <w:numId w:val="28"/>
        </w:numPr>
        <w:tabs>
          <w:tab w:val="clear" w:pos="567"/>
        </w:tabs>
        <w:spacing w:line="240" w:lineRule="auto"/>
        <w:ind w:right="-1" w:hanging="436"/>
        <w:rPr>
          <w:bCs/>
          <w:szCs w:val="22"/>
        </w:rPr>
      </w:pPr>
      <w:r w:rsidRPr="003C4598">
        <w:rPr>
          <w:bCs/>
          <w:szCs w:val="22"/>
        </w:rPr>
        <w:t xml:space="preserve">Ervoor zorgen dat patiënten ten minste 2 weken voordat zij met de behandeling met ASPAVELI beginnen, vaccinaties tegen </w:t>
      </w:r>
      <w:r w:rsidRPr="003C4598">
        <w:rPr>
          <w:bCs/>
          <w:i/>
          <w:iCs/>
          <w:szCs w:val="22"/>
        </w:rPr>
        <w:t>N. </w:t>
      </w:r>
      <w:proofErr w:type="spellStart"/>
      <w:r w:rsidRPr="003C4598">
        <w:rPr>
          <w:bCs/>
          <w:i/>
          <w:iCs/>
          <w:szCs w:val="22"/>
        </w:rPr>
        <w:t>meningitidis</w:t>
      </w:r>
      <w:proofErr w:type="spellEnd"/>
      <w:r w:rsidRPr="003C4598">
        <w:rPr>
          <w:bCs/>
          <w:szCs w:val="22"/>
        </w:rPr>
        <w:t xml:space="preserve">, </w:t>
      </w:r>
      <w:r w:rsidRPr="003C4598">
        <w:rPr>
          <w:bCs/>
          <w:i/>
          <w:iCs/>
          <w:szCs w:val="22"/>
        </w:rPr>
        <w:t>S. pneumoniae</w:t>
      </w:r>
      <w:r w:rsidRPr="003C4598">
        <w:rPr>
          <w:bCs/>
          <w:szCs w:val="22"/>
        </w:rPr>
        <w:t xml:space="preserve"> en </w:t>
      </w:r>
      <w:r w:rsidRPr="003C4598">
        <w:rPr>
          <w:bCs/>
          <w:i/>
          <w:iCs/>
          <w:szCs w:val="22"/>
        </w:rPr>
        <w:t>H. </w:t>
      </w:r>
      <w:proofErr w:type="spellStart"/>
      <w:r w:rsidRPr="003C4598">
        <w:rPr>
          <w:bCs/>
          <w:i/>
          <w:iCs/>
          <w:szCs w:val="22"/>
        </w:rPr>
        <w:t>influenzae</w:t>
      </w:r>
      <w:proofErr w:type="spellEnd"/>
      <w:r w:rsidRPr="003C4598">
        <w:rPr>
          <w:bCs/>
          <w:szCs w:val="22"/>
        </w:rPr>
        <w:t xml:space="preserve"> krijgen</w:t>
      </w:r>
    </w:p>
    <w:p w14:paraId="7508C4BF" w14:textId="77777777"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Ervoor zorgen dat patiënten die geen 2 weken kunnen wachten voordat zij met de behandeling met ASPAVELI beginnen, breedspectrumantibiotica krijgen tot 2 weken nadat zij de vaccins hebben gekregen</w:t>
      </w:r>
    </w:p>
    <w:p w14:paraId="6C70BB4F" w14:textId="77777777"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 xml:space="preserve">Ervoor zorgen dat ASPAVELI alleen wordt verstrekt na schriftelijke bevestiging dat de patiënt vaccinaties tegen </w:t>
      </w:r>
      <w:r w:rsidRPr="003C4598">
        <w:rPr>
          <w:bCs/>
          <w:i/>
          <w:iCs/>
          <w:szCs w:val="22"/>
        </w:rPr>
        <w:t>N. </w:t>
      </w:r>
      <w:proofErr w:type="spellStart"/>
      <w:r w:rsidRPr="003C4598">
        <w:rPr>
          <w:bCs/>
          <w:i/>
          <w:iCs/>
          <w:szCs w:val="22"/>
        </w:rPr>
        <w:t>meningitidis</w:t>
      </w:r>
      <w:proofErr w:type="spellEnd"/>
      <w:r w:rsidRPr="003C4598">
        <w:rPr>
          <w:bCs/>
          <w:szCs w:val="22"/>
        </w:rPr>
        <w:t xml:space="preserve">, </w:t>
      </w:r>
      <w:r w:rsidRPr="003C4598">
        <w:rPr>
          <w:bCs/>
          <w:i/>
          <w:iCs/>
          <w:szCs w:val="22"/>
        </w:rPr>
        <w:t>S. pneumoniae</w:t>
      </w:r>
      <w:r w:rsidRPr="003C4598">
        <w:rPr>
          <w:bCs/>
          <w:szCs w:val="22"/>
        </w:rPr>
        <w:t xml:space="preserve"> en </w:t>
      </w:r>
      <w:r w:rsidRPr="003C4598">
        <w:rPr>
          <w:bCs/>
          <w:i/>
          <w:iCs/>
          <w:szCs w:val="22"/>
        </w:rPr>
        <w:t>H. </w:t>
      </w:r>
      <w:proofErr w:type="spellStart"/>
      <w:r w:rsidRPr="003C4598">
        <w:rPr>
          <w:bCs/>
          <w:i/>
          <w:iCs/>
          <w:szCs w:val="22"/>
        </w:rPr>
        <w:t>influenzae</w:t>
      </w:r>
      <w:proofErr w:type="spellEnd"/>
      <w:r w:rsidRPr="003C4598">
        <w:rPr>
          <w:bCs/>
          <w:szCs w:val="22"/>
        </w:rPr>
        <w:t xml:space="preserve"> heeft gekregen en/of profylactische antibiotica krijgt overeenkomstig de nationale richtlijnen</w:t>
      </w:r>
    </w:p>
    <w:p w14:paraId="3BCEC381" w14:textId="77777777"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 xml:space="preserve">Ervoor zorgen dat voorschrijvers of apothekers jaarlijkse herinneringen ontvangen over verplichte hervaccinaties in overeenstemming met de actuele nationale vaccinatierichtlijnen (inclusief </w:t>
      </w:r>
      <w:r w:rsidRPr="003C4598">
        <w:rPr>
          <w:bCs/>
          <w:i/>
          <w:iCs/>
          <w:szCs w:val="22"/>
        </w:rPr>
        <w:t>N. </w:t>
      </w:r>
      <w:proofErr w:type="spellStart"/>
      <w:r w:rsidRPr="003C4598">
        <w:rPr>
          <w:bCs/>
          <w:i/>
          <w:iCs/>
          <w:szCs w:val="22"/>
        </w:rPr>
        <w:t>meningitidis</w:t>
      </w:r>
      <w:proofErr w:type="spellEnd"/>
      <w:r w:rsidRPr="003C4598">
        <w:rPr>
          <w:bCs/>
          <w:szCs w:val="22"/>
        </w:rPr>
        <w:t xml:space="preserve">, </w:t>
      </w:r>
      <w:r w:rsidRPr="003C4598">
        <w:rPr>
          <w:bCs/>
          <w:i/>
          <w:iCs/>
          <w:szCs w:val="22"/>
        </w:rPr>
        <w:t>S. pneumoniae</w:t>
      </w:r>
      <w:r w:rsidRPr="003C4598">
        <w:rPr>
          <w:bCs/>
          <w:szCs w:val="22"/>
        </w:rPr>
        <w:t xml:space="preserve"> en </w:t>
      </w:r>
      <w:r w:rsidRPr="003C4598">
        <w:rPr>
          <w:bCs/>
          <w:i/>
          <w:iCs/>
          <w:szCs w:val="22"/>
        </w:rPr>
        <w:t>H. </w:t>
      </w:r>
      <w:proofErr w:type="spellStart"/>
      <w:r w:rsidRPr="003C4598">
        <w:rPr>
          <w:bCs/>
          <w:i/>
          <w:iCs/>
          <w:szCs w:val="22"/>
        </w:rPr>
        <w:t>influenzae</w:t>
      </w:r>
      <w:proofErr w:type="spellEnd"/>
      <w:r w:rsidRPr="003C4598">
        <w:rPr>
          <w:bCs/>
          <w:szCs w:val="22"/>
        </w:rPr>
        <w:t>)</w:t>
      </w:r>
    </w:p>
    <w:p w14:paraId="062F04CF" w14:textId="65E14C58"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 xml:space="preserve">Informatie verstrekken aan </w:t>
      </w:r>
      <w:r w:rsidR="00372E3D" w:rsidRPr="003C4598">
        <w:rPr>
          <w:bCs/>
          <w:szCs w:val="22"/>
        </w:rPr>
        <w:t>zorgverleners</w:t>
      </w:r>
      <w:r w:rsidRPr="003C4598">
        <w:rPr>
          <w:bCs/>
          <w:szCs w:val="22"/>
        </w:rPr>
        <w:t xml:space="preserve"> en patiënten over de </w:t>
      </w:r>
      <w:r w:rsidR="00B83BC9" w:rsidRPr="003C4598">
        <w:rPr>
          <w:bCs/>
          <w:szCs w:val="22"/>
        </w:rPr>
        <w:t xml:space="preserve">tekenen </w:t>
      </w:r>
      <w:r w:rsidRPr="003C4598">
        <w:rPr>
          <w:bCs/>
          <w:szCs w:val="22"/>
        </w:rPr>
        <w:t>en symptomen van ernstige infecties</w:t>
      </w:r>
    </w:p>
    <w:p w14:paraId="54D81D9D" w14:textId="0F3AB7B8"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Ervoor zorgen dat voorschrijvers de bijsluiter en de patiëntkaart aan de patiënten overhandigen en met behulp van deze materialen uitleggen wat de belangrijkste risico’s van ASPAVELI zijn</w:t>
      </w:r>
    </w:p>
    <w:p w14:paraId="01F4F485" w14:textId="5AA6C8F6"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Ervoor zorgen dat patiënten die symptomen van ernstige infecties krijgen, zich met spoed medisch laten behandelen en hun patiëntkaart aan de eerstehulpverlener laten zien</w:t>
      </w:r>
    </w:p>
    <w:p w14:paraId="2D5535AF" w14:textId="6195F047"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Voorschrijvers en patiënten voorlichten over het risico op</w:t>
      </w:r>
      <w:r w:rsidR="00DA68BF" w:rsidRPr="003C4598">
        <w:rPr>
          <w:bCs/>
          <w:szCs w:val="22"/>
        </w:rPr>
        <w:t xml:space="preserve"> intravasculaire hemolyse</w:t>
      </w:r>
      <w:r w:rsidRPr="003C4598">
        <w:rPr>
          <w:bCs/>
          <w:szCs w:val="22"/>
        </w:rPr>
        <w:t xml:space="preserve"> na het </w:t>
      </w:r>
      <w:r w:rsidR="00042ED6" w:rsidRPr="003C4598">
        <w:rPr>
          <w:bCs/>
          <w:szCs w:val="22"/>
        </w:rPr>
        <w:t>staken</w:t>
      </w:r>
      <w:r w:rsidRPr="003C4598">
        <w:rPr>
          <w:bCs/>
          <w:szCs w:val="22"/>
        </w:rPr>
        <w:t xml:space="preserve"> van de behandeling met het geneesmiddel en uitstel van toediening en over de noodzaak een effectieve </w:t>
      </w:r>
      <w:proofErr w:type="spellStart"/>
      <w:r w:rsidRPr="003C4598">
        <w:rPr>
          <w:bCs/>
          <w:szCs w:val="22"/>
        </w:rPr>
        <w:t>complementremmende</w:t>
      </w:r>
      <w:proofErr w:type="spellEnd"/>
      <w:r w:rsidRPr="003C4598">
        <w:rPr>
          <w:bCs/>
          <w:szCs w:val="22"/>
        </w:rPr>
        <w:t xml:space="preserve"> behandeling te onderhouden</w:t>
      </w:r>
    </w:p>
    <w:p w14:paraId="38F94A3A" w14:textId="77777777" w:rsidR="00591C81" w:rsidRPr="003C4598" w:rsidRDefault="00606760">
      <w:pPr>
        <w:pStyle w:val="ListParagraph"/>
        <w:numPr>
          <w:ilvl w:val="0"/>
          <w:numId w:val="28"/>
        </w:numPr>
        <w:tabs>
          <w:tab w:val="clear" w:pos="567"/>
        </w:tabs>
        <w:spacing w:line="240" w:lineRule="auto"/>
        <w:ind w:right="-1" w:hanging="436"/>
        <w:rPr>
          <w:bCs/>
          <w:szCs w:val="22"/>
        </w:rPr>
      </w:pPr>
      <w:r w:rsidRPr="003C4598">
        <w:rPr>
          <w:bCs/>
          <w:szCs w:val="22"/>
        </w:rPr>
        <w:t>Voorschrijvers voorlichten over het risico op potentiële langetermijneffecten van PEG-stapeling en de aanbeveling dit te monitoren op klinische indicatie, inclusief door middel van laboratoriumonderzoek.</w:t>
      </w:r>
    </w:p>
    <w:p w14:paraId="4EA160C5" w14:textId="77777777" w:rsidR="00591C81" w:rsidRPr="003C4598" w:rsidRDefault="00591C81">
      <w:pPr>
        <w:tabs>
          <w:tab w:val="clear" w:pos="567"/>
        </w:tabs>
        <w:spacing w:line="240" w:lineRule="auto"/>
        <w:ind w:right="-1"/>
        <w:rPr>
          <w:bCs/>
          <w:szCs w:val="22"/>
        </w:rPr>
      </w:pPr>
    </w:p>
    <w:p w14:paraId="200A4D45" w14:textId="502FCE60" w:rsidR="00591C81" w:rsidRPr="003C4598" w:rsidRDefault="00606760">
      <w:pPr>
        <w:keepNext/>
        <w:tabs>
          <w:tab w:val="clear" w:pos="567"/>
        </w:tabs>
        <w:spacing w:line="240" w:lineRule="auto"/>
        <w:rPr>
          <w:bCs/>
          <w:szCs w:val="22"/>
        </w:rPr>
      </w:pPr>
      <w:r w:rsidRPr="003C4598">
        <w:rPr>
          <w:bCs/>
          <w:szCs w:val="22"/>
        </w:rPr>
        <w:t xml:space="preserve">De vergunninghouder dient ervoor te zorgen dat in elke lidstaat waar ASPAVELI op de markt wordt gebracht, alle </w:t>
      </w:r>
      <w:r w:rsidR="00F65CBB" w:rsidRPr="003C4598">
        <w:rPr>
          <w:bCs/>
          <w:szCs w:val="22"/>
        </w:rPr>
        <w:t xml:space="preserve">zorgverleners </w:t>
      </w:r>
      <w:r w:rsidRPr="003C4598">
        <w:rPr>
          <w:bCs/>
          <w:szCs w:val="22"/>
        </w:rPr>
        <w:t>en patiënten/verzorgers die naar verwachting ASPAVELI gaan voorschrijven en gebruiken, toegang hebben tot/worden voorzien van het volgende educatiepakket:</w:t>
      </w:r>
    </w:p>
    <w:p w14:paraId="46431287" w14:textId="4088DC8F" w:rsidR="00591C81" w:rsidRPr="003C4598" w:rsidRDefault="00606760">
      <w:pPr>
        <w:pStyle w:val="ListParagraph"/>
        <w:numPr>
          <w:ilvl w:val="0"/>
          <w:numId w:val="29"/>
        </w:numPr>
        <w:tabs>
          <w:tab w:val="clear" w:pos="567"/>
        </w:tabs>
        <w:spacing w:line="240" w:lineRule="auto"/>
        <w:ind w:right="-1"/>
        <w:rPr>
          <w:bCs/>
          <w:szCs w:val="22"/>
        </w:rPr>
      </w:pPr>
      <w:r w:rsidRPr="003C4598">
        <w:rPr>
          <w:bCs/>
          <w:szCs w:val="22"/>
        </w:rPr>
        <w:t>Educatie</w:t>
      </w:r>
      <w:r w:rsidR="008C7E10" w:rsidRPr="003C4598">
        <w:rPr>
          <w:bCs/>
          <w:szCs w:val="22"/>
        </w:rPr>
        <w:t xml:space="preserve">f </w:t>
      </w:r>
      <w:r w:rsidRPr="003C4598">
        <w:rPr>
          <w:bCs/>
          <w:szCs w:val="22"/>
        </w:rPr>
        <w:t>materiaal voor de arts</w:t>
      </w:r>
    </w:p>
    <w:p w14:paraId="162AA34E" w14:textId="77777777" w:rsidR="00591C81" w:rsidRPr="003C4598" w:rsidRDefault="00606760">
      <w:pPr>
        <w:pStyle w:val="ListParagraph"/>
        <w:numPr>
          <w:ilvl w:val="0"/>
          <w:numId w:val="29"/>
        </w:numPr>
        <w:tabs>
          <w:tab w:val="clear" w:pos="567"/>
        </w:tabs>
        <w:spacing w:line="240" w:lineRule="auto"/>
        <w:ind w:right="-1"/>
        <w:rPr>
          <w:bCs/>
          <w:szCs w:val="22"/>
        </w:rPr>
      </w:pPr>
      <w:r w:rsidRPr="003C4598">
        <w:rPr>
          <w:bCs/>
          <w:szCs w:val="22"/>
        </w:rPr>
        <w:t>Informatiepakket voor de patiënt</w:t>
      </w:r>
    </w:p>
    <w:p w14:paraId="7CC7AE24" w14:textId="77777777" w:rsidR="00591C81" w:rsidRPr="003C4598" w:rsidRDefault="00591C81">
      <w:pPr>
        <w:tabs>
          <w:tab w:val="clear" w:pos="567"/>
        </w:tabs>
        <w:spacing w:line="240" w:lineRule="auto"/>
        <w:ind w:right="-1"/>
        <w:rPr>
          <w:bCs/>
          <w:szCs w:val="22"/>
        </w:rPr>
      </w:pPr>
    </w:p>
    <w:p w14:paraId="13708DDF" w14:textId="17BE7E9B" w:rsidR="00591C81" w:rsidRPr="003C4598" w:rsidRDefault="00606760">
      <w:pPr>
        <w:keepNext/>
        <w:tabs>
          <w:tab w:val="clear" w:pos="567"/>
        </w:tabs>
        <w:spacing w:line="240" w:lineRule="auto"/>
        <w:rPr>
          <w:b/>
          <w:szCs w:val="22"/>
        </w:rPr>
      </w:pPr>
      <w:r w:rsidRPr="003C4598">
        <w:rPr>
          <w:b/>
          <w:szCs w:val="22"/>
        </w:rPr>
        <w:t>Educatie</w:t>
      </w:r>
      <w:r w:rsidR="008C7E10" w:rsidRPr="003C4598">
        <w:rPr>
          <w:b/>
          <w:szCs w:val="22"/>
        </w:rPr>
        <w:t xml:space="preserve">f </w:t>
      </w:r>
      <w:r w:rsidRPr="003C4598">
        <w:rPr>
          <w:b/>
          <w:szCs w:val="22"/>
        </w:rPr>
        <w:t>materiaal voor de arts:</w:t>
      </w:r>
    </w:p>
    <w:p w14:paraId="5FFF61FA" w14:textId="77777777" w:rsidR="00591C81" w:rsidRPr="003C4598" w:rsidRDefault="00606760">
      <w:pPr>
        <w:pStyle w:val="ListParagraph"/>
        <w:numPr>
          <w:ilvl w:val="0"/>
          <w:numId w:val="30"/>
        </w:numPr>
        <w:tabs>
          <w:tab w:val="clear" w:pos="567"/>
        </w:tabs>
        <w:spacing w:line="240" w:lineRule="auto"/>
        <w:ind w:left="993" w:hanging="426"/>
        <w:rPr>
          <w:bCs/>
          <w:szCs w:val="22"/>
        </w:rPr>
      </w:pPr>
      <w:r w:rsidRPr="003C4598">
        <w:rPr>
          <w:bCs/>
          <w:szCs w:val="22"/>
        </w:rPr>
        <w:t>De SmPC</w:t>
      </w:r>
    </w:p>
    <w:p w14:paraId="635E95F9" w14:textId="550D1902" w:rsidR="00591C81" w:rsidRPr="003C4598" w:rsidRDefault="00606760">
      <w:pPr>
        <w:pStyle w:val="ListParagraph"/>
        <w:numPr>
          <w:ilvl w:val="0"/>
          <w:numId w:val="30"/>
        </w:numPr>
        <w:tabs>
          <w:tab w:val="clear" w:pos="567"/>
        </w:tabs>
        <w:spacing w:line="240" w:lineRule="auto"/>
        <w:ind w:left="993" w:hanging="426"/>
        <w:rPr>
          <w:bCs/>
          <w:szCs w:val="22"/>
        </w:rPr>
      </w:pPr>
      <w:r w:rsidRPr="003C4598">
        <w:rPr>
          <w:bCs/>
          <w:szCs w:val="22"/>
        </w:rPr>
        <w:t xml:space="preserve">Gids voor </w:t>
      </w:r>
      <w:r w:rsidR="00F65CBB" w:rsidRPr="003C4598">
        <w:rPr>
          <w:bCs/>
          <w:szCs w:val="22"/>
        </w:rPr>
        <w:t>zorgverleners</w:t>
      </w:r>
    </w:p>
    <w:p w14:paraId="3EAC6FB6" w14:textId="72853D49" w:rsidR="00591C81" w:rsidRPr="003C4598" w:rsidRDefault="00606760">
      <w:pPr>
        <w:pStyle w:val="ListParagraph"/>
        <w:numPr>
          <w:ilvl w:val="0"/>
          <w:numId w:val="30"/>
        </w:numPr>
        <w:tabs>
          <w:tab w:val="clear" w:pos="567"/>
        </w:tabs>
        <w:spacing w:line="240" w:lineRule="auto"/>
        <w:ind w:left="993" w:hanging="426"/>
        <w:rPr>
          <w:bCs/>
          <w:szCs w:val="22"/>
        </w:rPr>
      </w:pPr>
      <w:r w:rsidRPr="003C4598">
        <w:rPr>
          <w:bCs/>
          <w:szCs w:val="22"/>
        </w:rPr>
        <w:t>Patiëntkaart</w:t>
      </w:r>
    </w:p>
    <w:p w14:paraId="7846756D" w14:textId="77777777" w:rsidR="00591C81" w:rsidRPr="003C4598" w:rsidRDefault="00591C81">
      <w:pPr>
        <w:tabs>
          <w:tab w:val="clear" w:pos="567"/>
        </w:tabs>
        <w:spacing w:line="240" w:lineRule="auto"/>
        <w:rPr>
          <w:bCs/>
          <w:szCs w:val="22"/>
        </w:rPr>
      </w:pPr>
    </w:p>
    <w:p w14:paraId="4213CE68" w14:textId="7C8D185F" w:rsidR="00591C81" w:rsidRPr="003C4598" w:rsidRDefault="00606760">
      <w:pPr>
        <w:pStyle w:val="ListParagraph"/>
        <w:keepNext/>
        <w:numPr>
          <w:ilvl w:val="0"/>
          <w:numId w:val="32"/>
        </w:numPr>
        <w:tabs>
          <w:tab w:val="clear" w:pos="567"/>
        </w:tabs>
        <w:spacing w:line="240" w:lineRule="auto"/>
        <w:ind w:left="714" w:hanging="357"/>
        <w:rPr>
          <w:b/>
          <w:szCs w:val="22"/>
        </w:rPr>
      </w:pPr>
      <w:r w:rsidRPr="003C4598">
        <w:rPr>
          <w:b/>
          <w:szCs w:val="22"/>
        </w:rPr>
        <w:t xml:space="preserve">Gids voor </w:t>
      </w:r>
      <w:r w:rsidR="00F65CBB" w:rsidRPr="003C4598">
        <w:rPr>
          <w:b/>
          <w:szCs w:val="22"/>
        </w:rPr>
        <w:t>zorgverleners</w:t>
      </w:r>
      <w:r w:rsidRPr="003C4598">
        <w:rPr>
          <w:b/>
          <w:szCs w:val="22"/>
        </w:rPr>
        <w:t>:</w:t>
      </w:r>
    </w:p>
    <w:p w14:paraId="0CE256B5" w14:textId="77777777"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Behandeling met ASPAVELI kan het risico op ernstige infecties met ingekapselde bacteriën vergroten.</w:t>
      </w:r>
    </w:p>
    <w:p w14:paraId="622518F2" w14:textId="77777777"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 xml:space="preserve">De noodzaak dat patiënten worden gevaccineerd tegen </w:t>
      </w:r>
      <w:r w:rsidRPr="003C4598">
        <w:rPr>
          <w:bCs/>
          <w:i/>
          <w:iCs/>
          <w:szCs w:val="22"/>
        </w:rPr>
        <w:t>N. </w:t>
      </w:r>
      <w:proofErr w:type="spellStart"/>
      <w:r w:rsidRPr="003C4598">
        <w:rPr>
          <w:bCs/>
          <w:i/>
          <w:iCs/>
          <w:szCs w:val="22"/>
        </w:rPr>
        <w:t>meningitidis</w:t>
      </w:r>
      <w:proofErr w:type="spellEnd"/>
      <w:r w:rsidRPr="003C4598">
        <w:rPr>
          <w:bCs/>
          <w:szCs w:val="22"/>
        </w:rPr>
        <w:t xml:space="preserve">, </w:t>
      </w:r>
      <w:r w:rsidRPr="003C4598">
        <w:rPr>
          <w:bCs/>
          <w:i/>
          <w:iCs/>
          <w:szCs w:val="22"/>
        </w:rPr>
        <w:t>S. pneumoniae</w:t>
      </w:r>
      <w:r w:rsidRPr="003C4598">
        <w:rPr>
          <w:bCs/>
          <w:szCs w:val="22"/>
        </w:rPr>
        <w:t xml:space="preserve"> en </w:t>
      </w:r>
      <w:r w:rsidRPr="003C4598">
        <w:rPr>
          <w:bCs/>
          <w:i/>
          <w:iCs/>
          <w:szCs w:val="22"/>
        </w:rPr>
        <w:t>H. </w:t>
      </w:r>
      <w:proofErr w:type="spellStart"/>
      <w:r w:rsidRPr="003C4598">
        <w:rPr>
          <w:bCs/>
          <w:i/>
          <w:iCs/>
          <w:szCs w:val="22"/>
        </w:rPr>
        <w:t>influenzae</w:t>
      </w:r>
      <w:proofErr w:type="spellEnd"/>
      <w:r w:rsidRPr="003C4598">
        <w:rPr>
          <w:bCs/>
          <w:szCs w:val="22"/>
        </w:rPr>
        <w:t>, en/of profylactische antibiotica krijgen.</w:t>
      </w:r>
    </w:p>
    <w:p w14:paraId="443AE8C9" w14:textId="77777777"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Jaarlijkse herinnering aan verplichte hervaccinaties (in overeenstemming met actuele nationale vaccinatierichtlijnen).</w:t>
      </w:r>
    </w:p>
    <w:p w14:paraId="23013DF0" w14:textId="59B1C20A"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 xml:space="preserve">Risico op </w:t>
      </w:r>
      <w:r w:rsidR="00C3129E" w:rsidRPr="003C4598">
        <w:rPr>
          <w:bCs/>
          <w:szCs w:val="22"/>
        </w:rPr>
        <w:t xml:space="preserve">intravasculaire hemolyse </w:t>
      </w:r>
      <w:r w:rsidRPr="003C4598">
        <w:rPr>
          <w:bCs/>
          <w:szCs w:val="22"/>
        </w:rPr>
        <w:t xml:space="preserve">na </w:t>
      </w:r>
      <w:r w:rsidR="00042ED6" w:rsidRPr="003C4598">
        <w:rPr>
          <w:bCs/>
          <w:szCs w:val="22"/>
        </w:rPr>
        <w:t>staken</w:t>
      </w:r>
      <w:r w:rsidRPr="003C4598">
        <w:rPr>
          <w:bCs/>
          <w:szCs w:val="22"/>
        </w:rPr>
        <w:t xml:space="preserve"> en uitstel van toediening van de behandeling met het geneesmiddel, de criteria, de vereiste monitoring na de behandeling en de voorgestelde behandeling.</w:t>
      </w:r>
    </w:p>
    <w:p w14:paraId="01B1EEA4" w14:textId="77777777"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Risico op potentiële langetermijneffecten van PEG-stapeling en de aanbeveling dit te monitoren op klinische indicatie, inclusief door middel van laboratoriumonderzoek.</w:t>
      </w:r>
    </w:p>
    <w:p w14:paraId="221CC3E0" w14:textId="77777777" w:rsidR="00591C81" w:rsidRPr="003C4598" w:rsidRDefault="00606760">
      <w:pPr>
        <w:pStyle w:val="ListParagraph"/>
        <w:numPr>
          <w:ilvl w:val="0"/>
          <w:numId w:val="31"/>
        </w:numPr>
        <w:tabs>
          <w:tab w:val="clear" w:pos="567"/>
        </w:tabs>
        <w:spacing w:line="240" w:lineRule="auto"/>
        <w:ind w:left="993" w:hanging="426"/>
        <w:rPr>
          <w:bCs/>
          <w:szCs w:val="22"/>
        </w:rPr>
      </w:pPr>
      <w:r w:rsidRPr="003C4598">
        <w:rPr>
          <w:bCs/>
          <w:szCs w:val="22"/>
        </w:rPr>
        <w:t>De noodzaak om patiënten/verzorgers voor te lichten over het volgende:</w:t>
      </w:r>
    </w:p>
    <w:p w14:paraId="449327FE" w14:textId="77777777" w:rsidR="00591C81" w:rsidRPr="003C4598" w:rsidRDefault="00606760">
      <w:pPr>
        <w:pStyle w:val="ListParagraph"/>
        <w:numPr>
          <w:ilvl w:val="2"/>
          <w:numId w:val="31"/>
        </w:numPr>
        <w:tabs>
          <w:tab w:val="clear" w:pos="567"/>
        </w:tabs>
        <w:spacing w:line="240" w:lineRule="auto"/>
        <w:ind w:left="1644" w:hanging="357"/>
        <w:rPr>
          <w:bCs/>
          <w:szCs w:val="22"/>
        </w:rPr>
      </w:pPr>
      <w:proofErr w:type="gramStart"/>
      <w:r w:rsidRPr="003C4598">
        <w:rPr>
          <w:bCs/>
          <w:szCs w:val="22"/>
        </w:rPr>
        <w:t>de</w:t>
      </w:r>
      <w:proofErr w:type="gramEnd"/>
      <w:r w:rsidRPr="003C4598">
        <w:rPr>
          <w:bCs/>
          <w:szCs w:val="22"/>
        </w:rPr>
        <w:t xml:space="preserve"> risico’s van behandeling met ASPAVELI</w:t>
      </w:r>
    </w:p>
    <w:p w14:paraId="5C720DEB" w14:textId="136DEA54" w:rsidR="00591C81" w:rsidRPr="003C4598" w:rsidRDefault="00C909CE">
      <w:pPr>
        <w:pStyle w:val="ListParagraph"/>
        <w:numPr>
          <w:ilvl w:val="2"/>
          <w:numId w:val="31"/>
        </w:numPr>
        <w:tabs>
          <w:tab w:val="clear" w:pos="567"/>
        </w:tabs>
        <w:spacing w:line="240" w:lineRule="auto"/>
        <w:ind w:left="1644" w:hanging="357"/>
        <w:rPr>
          <w:bCs/>
          <w:szCs w:val="22"/>
        </w:rPr>
      </w:pPr>
      <w:proofErr w:type="gramStart"/>
      <w:r w:rsidRPr="003C4598">
        <w:rPr>
          <w:bCs/>
          <w:szCs w:val="22"/>
        </w:rPr>
        <w:t>tekenen</w:t>
      </w:r>
      <w:proofErr w:type="gramEnd"/>
      <w:r w:rsidRPr="003C4598">
        <w:rPr>
          <w:bCs/>
          <w:szCs w:val="22"/>
        </w:rPr>
        <w:t xml:space="preserve"> </w:t>
      </w:r>
      <w:r w:rsidR="00606760" w:rsidRPr="003C4598">
        <w:rPr>
          <w:bCs/>
          <w:szCs w:val="22"/>
        </w:rPr>
        <w:t>en symptomen van ernstige infecties, overgevoeligheidsreacties, en welke acties te ondernemen</w:t>
      </w:r>
    </w:p>
    <w:p w14:paraId="1E8CD7A0" w14:textId="77777777" w:rsidR="00591C81" w:rsidRPr="003C4598" w:rsidRDefault="00606760">
      <w:pPr>
        <w:pStyle w:val="ListParagraph"/>
        <w:numPr>
          <w:ilvl w:val="2"/>
          <w:numId w:val="31"/>
        </w:numPr>
        <w:tabs>
          <w:tab w:val="clear" w:pos="567"/>
        </w:tabs>
        <w:spacing w:line="240" w:lineRule="auto"/>
        <w:ind w:left="1644" w:hanging="357"/>
        <w:rPr>
          <w:bCs/>
          <w:szCs w:val="22"/>
        </w:rPr>
      </w:pPr>
      <w:proofErr w:type="gramStart"/>
      <w:r w:rsidRPr="003C4598">
        <w:rPr>
          <w:bCs/>
          <w:szCs w:val="22"/>
        </w:rPr>
        <w:t>de</w:t>
      </w:r>
      <w:proofErr w:type="gramEnd"/>
      <w:r w:rsidRPr="003C4598">
        <w:rPr>
          <w:bCs/>
          <w:szCs w:val="22"/>
        </w:rPr>
        <w:t xml:space="preserve"> gids voor patiënten/verzorgers en de inhoud ervan</w:t>
      </w:r>
    </w:p>
    <w:p w14:paraId="1C38D424" w14:textId="7AC3532E" w:rsidR="00591C81" w:rsidRPr="003C4598" w:rsidRDefault="00606760">
      <w:pPr>
        <w:pStyle w:val="ListParagraph"/>
        <w:numPr>
          <w:ilvl w:val="2"/>
          <w:numId w:val="31"/>
        </w:numPr>
        <w:tabs>
          <w:tab w:val="clear" w:pos="567"/>
        </w:tabs>
        <w:spacing w:line="240" w:lineRule="auto"/>
        <w:ind w:left="1644" w:hanging="357"/>
        <w:rPr>
          <w:bCs/>
          <w:szCs w:val="22"/>
        </w:rPr>
      </w:pPr>
      <w:proofErr w:type="gramStart"/>
      <w:r w:rsidRPr="003C4598">
        <w:rPr>
          <w:bCs/>
          <w:szCs w:val="22"/>
        </w:rPr>
        <w:lastRenderedPageBreak/>
        <w:t>de</w:t>
      </w:r>
      <w:proofErr w:type="gramEnd"/>
      <w:r w:rsidRPr="003C4598">
        <w:rPr>
          <w:bCs/>
          <w:szCs w:val="22"/>
        </w:rPr>
        <w:t xml:space="preserve"> noodzaak dat patiënten de patiëntkaart bij zich dragen en aan elke gezondheidszorgverlener vertellen dat zij een behandeling met ASPAVELI krijgen</w:t>
      </w:r>
    </w:p>
    <w:p w14:paraId="4B2F39B3" w14:textId="77777777" w:rsidR="00591C81" w:rsidRPr="003C4598" w:rsidRDefault="00606760">
      <w:pPr>
        <w:pStyle w:val="ListParagraph"/>
        <w:numPr>
          <w:ilvl w:val="2"/>
          <w:numId w:val="31"/>
        </w:numPr>
        <w:tabs>
          <w:tab w:val="clear" w:pos="567"/>
        </w:tabs>
        <w:spacing w:line="240" w:lineRule="auto"/>
        <w:ind w:left="1644" w:hanging="357"/>
        <w:rPr>
          <w:bCs/>
          <w:szCs w:val="22"/>
        </w:rPr>
      </w:pPr>
      <w:proofErr w:type="gramStart"/>
      <w:r w:rsidRPr="003C4598">
        <w:rPr>
          <w:bCs/>
          <w:szCs w:val="22"/>
        </w:rPr>
        <w:t>de</w:t>
      </w:r>
      <w:proofErr w:type="gramEnd"/>
      <w:r w:rsidRPr="003C4598">
        <w:rPr>
          <w:bCs/>
          <w:szCs w:val="22"/>
        </w:rPr>
        <w:t xml:space="preserve"> vereiste van vaccinaties/profylactische antibiotica</w:t>
      </w:r>
    </w:p>
    <w:p w14:paraId="6DC572F3" w14:textId="18CEED23" w:rsidR="00591C81" w:rsidRPr="003C4598" w:rsidRDefault="00606760">
      <w:pPr>
        <w:pStyle w:val="ListParagraph"/>
        <w:numPr>
          <w:ilvl w:val="2"/>
          <w:numId w:val="31"/>
        </w:numPr>
        <w:tabs>
          <w:tab w:val="clear" w:pos="567"/>
        </w:tabs>
        <w:spacing w:line="240" w:lineRule="auto"/>
        <w:ind w:left="1644" w:hanging="357"/>
        <w:rPr>
          <w:bCs/>
          <w:szCs w:val="22"/>
        </w:rPr>
      </w:pPr>
      <w:proofErr w:type="gramStart"/>
      <w:r w:rsidRPr="003C4598">
        <w:rPr>
          <w:bCs/>
          <w:szCs w:val="22"/>
        </w:rPr>
        <w:t>de</w:t>
      </w:r>
      <w:proofErr w:type="gramEnd"/>
      <w:r w:rsidRPr="003C4598">
        <w:rPr>
          <w:bCs/>
          <w:szCs w:val="22"/>
        </w:rPr>
        <w:t xml:space="preserve"> deelname aan de </w:t>
      </w:r>
      <w:r w:rsidR="00EF182E" w:rsidRPr="003C4598">
        <w:rPr>
          <w:bCs/>
          <w:szCs w:val="22"/>
        </w:rPr>
        <w:t>post marketing veiligheidsstudie (</w:t>
      </w:r>
      <w:r w:rsidR="00EF182E" w:rsidRPr="003C4598">
        <w:rPr>
          <w:bCs/>
          <w:i/>
          <w:iCs/>
          <w:szCs w:val="22"/>
        </w:rPr>
        <w:t>post-</w:t>
      </w:r>
      <w:proofErr w:type="spellStart"/>
      <w:r w:rsidR="00EF182E" w:rsidRPr="003C4598">
        <w:rPr>
          <w:bCs/>
          <w:i/>
          <w:iCs/>
          <w:szCs w:val="22"/>
        </w:rPr>
        <w:t>authorisation</w:t>
      </w:r>
      <w:proofErr w:type="spellEnd"/>
      <w:r w:rsidR="00EF182E" w:rsidRPr="003C4598">
        <w:rPr>
          <w:bCs/>
          <w:i/>
          <w:iCs/>
          <w:szCs w:val="22"/>
        </w:rPr>
        <w:t xml:space="preserve"> safety </w:t>
      </w:r>
      <w:proofErr w:type="spellStart"/>
      <w:r w:rsidR="00EF182E" w:rsidRPr="003C4598">
        <w:rPr>
          <w:bCs/>
          <w:i/>
          <w:iCs/>
          <w:szCs w:val="22"/>
        </w:rPr>
        <w:t>study</w:t>
      </w:r>
      <w:proofErr w:type="spellEnd"/>
      <w:r w:rsidR="00EF182E" w:rsidRPr="003C4598">
        <w:rPr>
          <w:bCs/>
          <w:szCs w:val="22"/>
        </w:rPr>
        <w:t xml:space="preserve">, </w:t>
      </w:r>
      <w:r w:rsidRPr="003C4598">
        <w:rPr>
          <w:bCs/>
          <w:szCs w:val="22"/>
        </w:rPr>
        <w:t>PASS</w:t>
      </w:r>
      <w:r w:rsidR="00EF182E" w:rsidRPr="003C4598">
        <w:rPr>
          <w:bCs/>
          <w:szCs w:val="22"/>
        </w:rPr>
        <w:t>)</w:t>
      </w:r>
    </w:p>
    <w:p w14:paraId="4AD7B5D5" w14:textId="77777777" w:rsidR="00591C81" w:rsidRPr="003C4598" w:rsidRDefault="00606760">
      <w:pPr>
        <w:pStyle w:val="ListParagraph"/>
        <w:numPr>
          <w:ilvl w:val="1"/>
          <w:numId w:val="31"/>
        </w:numPr>
        <w:tabs>
          <w:tab w:val="clear" w:pos="567"/>
        </w:tabs>
        <w:spacing w:line="240" w:lineRule="auto"/>
        <w:ind w:left="993" w:hanging="426"/>
        <w:rPr>
          <w:bCs/>
          <w:szCs w:val="22"/>
        </w:rPr>
      </w:pPr>
      <w:r w:rsidRPr="003C4598">
        <w:rPr>
          <w:bCs/>
          <w:szCs w:val="22"/>
        </w:rPr>
        <w:t>Instructies over hoe om te gaan met mogelijke bijwerkingen.</w:t>
      </w:r>
    </w:p>
    <w:p w14:paraId="50679966" w14:textId="77777777" w:rsidR="00591C81" w:rsidRPr="003C4598" w:rsidRDefault="00606760">
      <w:pPr>
        <w:pStyle w:val="ListParagraph"/>
        <w:numPr>
          <w:ilvl w:val="1"/>
          <w:numId w:val="31"/>
        </w:numPr>
        <w:tabs>
          <w:tab w:val="clear" w:pos="567"/>
        </w:tabs>
        <w:spacing w:line="240" w:lineRule="auto"/>
        <w:ind w:left="993" w:hanging="426"/>
        <w:rPr>
          <w:bCs/>
          <w:szCs w:val="22"/>
        </w:rPr>
      </w:pPr>
      <w:r w:rsidRPr="003C4598">
        <w:rPr>
          <w:bCs/>
          <w:szCs w:val="22"/>
        </w:rPr>
        <w:t>Informatie over de PASS, het belang om aan een dergelijke studie bij te dragen, en hoe patiënten kunnen worden aangemeld.</w:t>
      </w:r>
    </w:p>
    <w:p w14:paraId="3174C2E9" w14:textId="1659FAC5" w:rsidR="00591C81" w:rsidRPr="003C4598" w:rsidRDefault="00606760">
      <w:pPr>
        <w:pStyle w:val="ListParagraph"/>
        <w:numPr>
          <w:ilvl w:val="1"/>
          <w:numId w:val="31"/>
        </w:numPr>
        <w:tabs>
          <w:tab w:val="clear" w:pos="567"/>
        </w:tabs>
        <w:spacing w:line="240" w:lineRule="auto"/>
        <w:ind w:left="993" w:hanging="426"/>
        <w:rPr>
          <w:bCs/>
          <w:szCs w:val="22"/>
        </w:rPr>
      </w:pPr>
      <w:r w:rsidRPr="003C4598">
        <w:rPr>
          <w:bCs/>
          <w:szCs w:val="22"/>
        </w:rPr>
        <w:t xml:space="preserve">Opmerkingen over het belang van het melden van specifieke bijwerkingen, met name: ernstige infecties, ernstige overgevoeligheidsreacties, en het risico op </w:t>
      </w:r>
      <w:r w:rsidR="00C3129E" w:rsidRPr="003C4598">
        <w:rPr>
          <w:bCs/>
          <w:szCs w:val="22"/>
        </w:rPr>
        <w:t xml:space="preserve">intravasculaire hemolyse </w:t>
      </w:r>
      <w:r w:rsidRPr="003C4598">
        <w:rPr>
          <w:bCs/>
          <w:szCs w:val="22"/>
        </w:rPr>
        <w:t xml:space="preserve">na het </w:t>
      </w:r>
      <w:r w:rsidR="00042ED6" w:rsidRPr="003C4598">
        <w:rPr>
          <w:bCs/>
          <w:szCs w:val="22"/>
        </w:rPr>
        <w:t>staken</w:t>
      </w:r>
      <w:r w:rsidRPr="003C4598">
        <w:rPr>
          <w:bCs/>
          <w:szCs w:val="22"/>
        </w:rPr>
        <w:t xml:space="preserve"> van de behandeling met het geneesmiddel.</w:t>
      </w:r>
    </w:p>
    <w:p w14:paraId="67662ADA" w14:textId="77777777" w:rsidR="00591C81" w:rsidRPr="003C4598" w:rsidRDefault="00591C81">
      <w:pPr>
        <w:tabs>
          <w:tab w:val="clear" w:pos="567"/>
        </w:tabs>
        <w:spacing w:line="240" w:lineRule="auto"/>
        <w:rPr>
          <w:bCs/>
          <w:szCs w:val="22"/>
        </w:rPr>
      </w:pPr>
    </w:p>
    <w:p w14:paraId="5586CE9A" w14:textId="14F6226C" w:rsidR="00591C81" w:rsidRPr="003C4598" w:rsidRDefault="00606760">
      <w:pPr>
        <w:pStyle w:val="ListParagraph"/>
        <w:keepNext/>
        <w:numPr>
          <w:ilvl w:val="0"/>
          <w:numId w:val="32"/>
        </w:numPr>
        <w:tabs>
          <w:tab w:val="clear" w:pos="567"/>
        </w:tabs>
        <w:spacing w:line="240" w:lineRule="auto"/>
        <w:ind w:left="714" w:hanging="357"/>
        <w:rPr>
          <w:b/>
          <w:szCs w:val="22"/>
        </w:rPr>
      </w:pPr>
      <w:r w:rsidRPr="003C4598">
        <w:rPr>
          <w:b/>
          <w:szCs w:val="22"/>
        </w:rPr>
        <w:t>Patiëntkaart:</w:t>
      </w:r>
    </w:p>
    <w:p w14:paraId="2FB0C8E1" w14:textId="41934E52" w:rsidR="00591C81" w:rsidRPr="003C4598" w:rsidRDefault="00606760">
      <w:pPr>
        <w:pStyle w:val="ListParagraph"/>
        <w:numPr>
          <w:ilvl w:val="1"/>
          <w:numId w:val="32"/>
        </w:numPr>
        <w:tabs>
          <w:tab w:val="clear" w:pos="567"/>
        </w:tabs>
        <w:spacing w:line="240" w:lineRule="auto"/>
        <w:ind w:left="993" w:hanging="426"/>
        <w:rPr>
          <w:bCs/>
          <w:szCs w:val="22"/>
        </w:rPr>
      </w:pPr>
      <w:r w:rsidRPr="003C4598">
        <w:rPr>
          <w:bCs/>
          <w:szCs w:val="22"/>
        </w:rPr>
        <w:t xml:space="preserve">Een waarschuwingsbericht voor </w:t>
      </w:r>
      <w:r w:rsidR="00F65CBB" w:rsidRPr="003C4598">
        <w:rPr>
          <w:bCs/>
          <w:szCs w:val="22"/>
        </w:rPr>
        <w:t xml:space="preserve">zorgverleners </w:t>
      </w:r>
      <w:r w:rsidRPr="003C4598">
        <w:rPr>
          <w:bCs/>
          <w:szCs w:val="22"/>
        </w:rPr>
        <w:t>die de patiënt op een willekeurig moment behandelen, met inbegrip van medische noodsituaties, dat de patiënt ASPAVELI gebruikt.</w:t>
      </w:r>
    </w:p>
    <w:p w14:paraId="2C173EE6" w14:textId="1AAECA15" w:rsidR="00591C81" w:rsidRPr="003C4598" w:rsidRDefault="00606760">
      <w:pPr>
        <w:pStyle w:val="ListParagraph"/>
        <w:numPr>
          <w:ilvl w:val="1"/>
          <w:numId w:val="32"/>
        </w:numPr>
        <w:tabs>
          <w:tab w:val="clear" w:pos="567"/>
        </w:tabs>
        <w:spacing w:line="240" w:lineRule="auto"/>
        <w:ind w:left="993" w:hanging="426"/>
        <w:rPr>
          <w:bCs/>
          <w:szCs w:val="22"/>
        </w:rPr>
      </w:pPr>
      <w:r w:rsidRPr="003C4598">
        <w:rPr>
          <w:bCs/>
          <w:szCs w:val="22"/>
        </w:rPr>
        <w:t xml:space="preserve">De </w:t>
      </w:r>
      <w:r w:rsidR="009C0B79" w:rsidRPr="003C4598">
        <w:rPr>
          <w:bCs/>
          <w:szCs w:val="22"/>
        </w:rPr>
        <w:t xml:space="preserve">tekenen </w:t>
      </w:r>
      <w:r w:rsidRPr="003C4598">
        <w:rPr>
          <w:bCs/>
          <w:szCs w:val="22"/>
        </w:rPr>
        <w:t xml:space="preserve">of symptomen van de ernstige infecties en de waarschuwing om onmiddellijk hulp van een </w:t>
      </w:r>
      <w:r w:rsidR="000D76C5" w:rsidRPr="003C4598">
        <w:rPr>
          <w:bCs/>
          <w:szCs w:val="22"/>
        </w:rPr>
        <w:t>zorgverlener</w:t>
      </w:r>
      <w:r w:rsidR="00F65CBB" w:rsidRPr="003C4598">
        <w:rPr>
          <w:bCs/>
          <w:szCs w:val="22"/>
        </w:rPr>
        <w:t xml:space="preserve"> </w:t>
      </w:r>
      <w:r w:rsidRPr="003C4598">
        <w:rPr>
          <w:bCs/>
          <w:szCs w:val="22"/>
        </w:rPr>
        <w:t>in te roepen indien een van bovenstaande aanwezig is.</w:t>
      </w:r>
    </w:p>
    <w:p w14:paraId="12D4CB42" w14:textId="77777777" w:rsidR="00591C81" w:rsidRPr="003C4598" w:rsidRDefault="00606760">
      <w:pPr>
        <w:pStyle w:val="ListParagraph"/>
        <w:numPr>
          <w:ilvl w:val="1"/>
          <w:numId w:val="32"/>
        </w:numPr>
        <w:tabs>
          <w:tab w:val="clear" w:pos="567"/>
        </w:tabs>
        <w:spacing w:line="240" w:lineRule="auto"/>
        <w:ind w:left="993" w:hanging="426"/>
        <w:rPr>
          <w:bCs/>
          <w:szCs w:val="22"/>
        </w:rPr>
      </w:pPr>
      <w:r w:rsidRPr="003C4598">
        <w:rPr>
          <w:bCs/>
          <w:szCs w:val="22"/>
        </w:rPr>
        <w:t>Contactgegevens van de voorschrijver van ASPAVELI.</w:t>
      </w:r>
    </w:p>
    <w:p w14:paraId="08866451" w14:textId="77777777" w:rsidR="00591C81" w:rsidRPr="003C4598" w:rsidRDefault="00591C81">
      <w:pPr>
        <w:tabs>
          <w:tab w:val="clear" w:pos="567"/>
        </w:tabs>
        <w:spacing w:line="240" w:lineRule="auto"/>
        <w:rPr>
          <w:bCs/>
          <w:szCs w:val="22"/>
        </w:rPr>
      </w:pPr>
    </w:p>
    <w:p w14:paraId="26C339E4" w14:textId="77777777" w:rsidR="00591C81" w:rsidRPr="003C4598" w:rsidRDefault="00606760">
      <w:pPr>
        <w:keepNext/>
        <w:tabs>
          <w:tab w:val="clear" w:pos="567"/>
        </w:tabs>
        <w:spacing w:line="240" w:lineRule="auto"/>
        <w:rPr>
          <w:b/>
          <w:szCs w:val="22"/>
        </w:rPr>
      </w:pPr>
      <w:r w:rsidRPr="003C4598">
        <w:rPr>
          <w:b/>
          <w:szCs w:val="22"/>
        </w:rPr>
        <w:t>Informatiepakket voor de patiënt:</w:t>
      </w:r>
    </w:p>
    <w:p w14:paraId="2A9097BA" w14:textId="77777777" w:rsidR="00591C81" w:rsidRPr="003C4598" w:rsidRDefault="00606760">
      <w:pPr>
        <w:pStyle w:val="ListParagraph"/>
        <w:numPr>
          <w:ilvl w:val="1"/>
          <w:numId w:val="32"/>
        </w:numPr>
        <w:tabs>
          <w:tab w:val="clear" w:pos="567"/>
        </w:tabs>
        <w:spacing w:line="240" w:lineRule="auto"/>
        <w:ind w:left="993" w:hanging="426"/>
        <w:rPr>
          <w:bCs/>
          <w:szCs w:val="22"/>
        </w:rPr>
      </w:pPr>
      <w:r w:rsidRPr="003C4598">
        <w:rPr>
          <w:bCs/>
          <w:szCs w:val="22"/>
        </w:rPr>
        <w:t>Bijsluiter</w:t>
      </w:r>
    </w:p>
    <w:p w14:paraId="08198162" w14:textId="77777777" w:rsidR="00591C81" w:rsidRPr="003C4598" w:rsidRDefault="00606760">
      <w:pPr>
        <w:pStyle w:val="ListParagraph"/>
        <w:numPr>
          <w:ilvl w:val="1"/>
          <w:numId w:val="32"/>
        </w:numPr>
        <w:tabs>
          <w:tab w:val="clear" w:pos="567"/>
        </w:tabs>
        <w:spacing w:line="240" w:lineRule="auto"/>
        <w:ind w:left="993" w:hanging="426"/>
        <w:rPr>
          <w:bCs/>
          <w:szCs w:val="22"/>
        </w:rPr>
      </w:pPr>
      <w:r w:rsidRPr="003C4598">
        <w:rPr>
          <w:bCs/>
          <w:szCs w:val="22"/>
        </w:rPr>
        <w:t>Gids voor patiënten/verzorgers</w:t>
      </w:r>
    </w:p>
    <w:p w14:paraId="558532AA" w14:textId="77777777" w:rsidR="00591C81" w:rsidRPr="003C4598" w:rsidRDefault="00591C81">
      <w:pPr>
        <w:tabs>
          <w:tab w:val="clear" w:pos="567"/>
        </w:tabs>
        <w:spacing w:line="240" w:lineRule="auto"/>
        <w:rPr>
          <w:bCs/>
          <w:szCs w:val="22"/>
        </w:rPr>
      </w:pPr>
    </w:p>
    <w:p w14:paraId="71F58816" w14:textId="77777777" w:rsidR="00591C81" w:rsidRPr="003C4598" w:rsidRDefault="00606760">
      <w:pPr>
        <w:pStyle w:val="ListParagraph"/>
        <w:keepNext/>
        <w:numPr>
          <w:ilvl w:val="0"/>
          <w:numId w:val="32"/>
        </w:numPr>
        <w:tabs>
          <w:tab w:val="clear" w:pos="567"/>
        </w:tabs>
        <w:spacing w:line="240" w:lineRule="auto"/>
        <w:ind w:left="714" w:hanging="357"/>
        <w:rPr>
          <w:b/>
          <w:szCs w:val="22"/>
        </w:rPr>
      </w:pPr>
      <w:r w:rsidRPr="003C4598">
        <w:rPr>
          <w:b/>
          <w:szCs w:val="22"/>
        </w:rPr>
        <w:t>Gids voor patiënten/verzorgers:</w:t>
      </w:r>
    </w:p>
    <w:p w14:paraId="73729625" w14:textId="7E5BCCFF" w:rsidR="00591C81" w:rsidRPr="003C4598" w:rsidRDefault="00606760">
      <w:pPr>
        <w:pStyle w:val="ListParagraph"/>
        <w:numPr>
          <w:ilvl w:val="1"/>
          <w:numId w:val="32"/>
        </w:numPr>
        <w:tabs>
          <w:tab w:val="clear" w:pos="567"/>
        </w:tabs>
        <w:spacing w:line="240" w:lineRule="auto"/>
        <w:ind w:left="993" w:hanging="426"/>
      </w:pPr>
      <w:r w:rsidRPr="003C4598">
        <w:rPr>
          <w:bCs/>
          <w:szCs w:val="22"/>
        </w:rPr>
        <w:t xml:space="preserve">Behandeling met ASPAVELI kan het risico op ernstige infecties met ingekapselde bacteriën, ernstige overgevoeligheidsreacties, en het risico op </w:t>
      </w:r>
      <w:r w:rsidR="00C3129E" w:rsidRPr="003C4598">
        <w:rPr>
          <w:bCs/>
          <w:szCs w:val="22"/>
        </w:rPr>
        <w:t xml:space="preserve">intravasculaire hemolyse </w:t>
      </w:r>
      <w:r w:rsidRPr="003C4598">
        <w:rPr>
          <w:bCs/>
          <w:szCs w:val="22"/>
        </w:rPr>
        <w:t xml:space="preserve">na het </w:t>
      </w:r>
      <w:r w:rsidR="00042ED6" w:rsidRPr="003C4598">
        <w:rPr>
          <w:bCs/>
          <w:szCs w:val="22"/>
        </w:rPr>
        <w:t>staken</w:t>
      </w:r>
      <w:r w:rsidRPr="003C4598">
        <w:rPr>
          <w:bCs/>
          <w:szCs w:val="22"/>
        </w:rPr>
        <w:t xml:space="preserve"> van de behandeling met het geneesmiddel vergroten.</w:t>
      </w:r>
    </w:p>
    <w:p w14:paraId="0DF707D9" w14:textId="1326EF23" w:rsidR="00591C81" w:rsidRPr="003C4598" w:rsidRDefault="00606760">
      <w:pPr>
        <w:pStyle w:val="ListParagraph"/>
        <w:numPr>
          <w:ilvl w:val="1"/>
          <w:numId w:val="32"/>
        </w:numPr>
        <w:tabs>
          <w:tab w:val="clear" w:pos="567"/>
        </w:tabs>
        <w:spacing w:line="240" w:lineRule="auto"/>
        <w:ind w:left="993" w:hanging="426"/>
      </w:pPr>
      <w:r w:rsidRPr="003C4598">
        <w:rPr>
          <w:bCs/>
          <w:szCs w:val="22"/>
        </w:rPr>
        <w:t xml:space="preserve">Een beschrijving van de </w:t>
      </w:r>
      <w:r w:rsidR="009C0B79" w:rsidRPr="003C4598">
        <w:rPr>
          <w:bCs/>
          <w:szCs w:val="22"/>
        </w:rPr>
        <w:t xml:space="preserve">tekenen </w:t>
      </w:r>
      <w:r w:rsidRPr="003C4598">
        <w:rPr>
          <w:bCs/>
          <w:szCs w:val="22"/>
        </w:rPr>
        <w:t xml:space="preserve">en symptomen van ernstige infecties, overgevoeligheidsreacties, </w:t>
      </w:r>
      <w:r w:rsidR="00237939" w:rsidRPr="003C4598">
        <w:rPr>
          <w:bCs/>
          <w:szCs w:val="22"/>
        </w:rPr>
        <w:t xml:space="preserve">intravasculaire hemolyse </w:t>
      </w:r>
      <w:r w:rsidRPr="003C4598">
        <w:rPr>
          <w:bCs/>
          <w:szCs w:val="22"/>
        </w:rPr>
        <w:t xml:space="preserve">na het </w:t>
      </w:r>
      <w:r w:rsidR="00042ED6" w:rsidRPr="003C4598">
        <w:rPr>
          <w:bCs/>
          <w:szCs w:val="22"/>
        </w:rPr>
        <w:t>staken</w:t>
      </w:r>
      <w:r w:rsidRPr="003C4598">
        <w:rPr>
          <w:bCs/>
          <w:szCs w:val="22"/>
        </w:rPr>
        <w:t xml:space="preserve"> van de behandeling met het geneesmiddel, en de noodzaak om voor een medische noodbehandeling naar het dichtstbijzijnde ziekenhuis te gaan.</w:t>
      </w:r>
    </w:p>
    <w:p w14:paraId="58F4D3CA" w14:textId="77777777" w:rsidR="00591C81" w:rsidRPr="003C4598" w:rsidRDefault="00606760">
      <w:pPr>
        <w:pStyle w:val="ListParagraph"/>
        <w:numPr>
          <w:ilvl w:val="1"/>
          <w:numId w:val="32"/>
        </w:numPr>
        <w:tabs>
          <w:tab w:val="clear" w:pos="567"/>
        </w:tabs>
        <w:spacing w:line="240" w:lineRule="auto"/>
        <w:ind w:left="993" w:hanging="426"/>
      </w:pPr>
      <w:r w:rsidRPr="003C4598">
        <w:rPr>
          <w:bCs/>
          <w:szCs w:val="22"/>
        </w:rPr>
        <w:t>Het belang van vaccinatie voorafgaand aan behandeling met ASPAVELI en/of het krijgen van profylactische antibiotica.</w:t>
      </w:r>
    </w:p>
    <w:p w14:paraId="436DE2EB" w14:textId="77777777" w:rsidR="00591C81" w:rsidRPr="003C4598" w:rsidRDefault="00606760">
      <w:pPr>
        <w:pStyle w:val="ListParagraph"/>
        <w:numPr>
          <w:ilvl w:val="1"/>
          <w:numId w:val="32"/>
        </w:numPr>
        <w:tabs>
          <w:tab w:val="clear" w:pos="567"/>
        </w:tabs>
        <w:spacing w:line="240" w:lineRule="auto"/>
        <w:ind w:left="993" w:hanging="426"/>
      </w:pPr>
      <w:r w:rsidRPr="003C4598">
        <w:rPr>
          <w:bCs/>
          <w:szCs w:val="22"/>
        </w:rPr>
        <w:t>Jaarlijkse herinnering aan verplichte hervaccinaties (in overeenstemming met actuele nationale vaccinatierichtlijnen).</w:t>
      </w:r>
    </w:p>
    <w:p w14:paraId="69A738D8" w14:textId="77777777" w:rsidR="00591C81" w:rsidRPr="003C4598" w:rsidRDefault="00606760">
      <w:pPr>
        <w:pStyle w:val="ListParagraph"/>
        <w:numPr>
          <w:ilvl w:val="1"/>
          <w:numId w:val="32"/>
        </w:numPr>
        <w:tabs>
          <w:tab w:val="clear" w:pos="567"/>
        </w:tabs>
        <w:spacing w:line="240" w:lineRule="auto"/>
        <w:ind w:left="993" w:hanging="426"/>
      </w:pPr>
      <w:r w:rsidRPr="003C4598">
        <w:rPr>
          <w:bCs/>
          <w:szCs w:val="22"/>
        </w:rPr>
        <w:t>Gedetailleerde beschrijving van de modaliteiten gebruikt voor zelftoediening van ASPAVELI.</w:t>
      </w:r>
    </w:p>
    <w:p w14:paraId="4F3CB0C0" w14:textId="77777777" w:rsidR="00591C81" w:rsidRPr="003C4598" w:rsidRDefault="00606760">
      <w:pPr>
        <w:pStyle w:val="ListParagraph"/>
        <w:numPr>
          <w:ilvl w:val="1"/>
          <w:numId w:val="32"/>
        </w:numPr>
        <w:tabs>
          <w:tab w:val="clear" w:pos="567"/>
        </w:tabs>
        <w:spacing w:line="240" w:lineRule="auto"/>
        <w:ind w:left="993" w:hanging="426"/>
      </w:pPr>
      <w:r w:rsidRPr="003C4598">
        <w:rPr>
          <w:bCs/>
          <w:szCs w:val="22"/>
        </w:rPr>
        <w:t>Aanbeveling voor toepassing van effectieve anticonceptie door vrouwen die kinderen kunnen krijgen.</w:t>
      </w:r>
    </w:p>
    <w:p w14:paraId="6655A05F" w14:textId="37720D78" w:rsidR="00591C81" w:rsidRPr="003C4598" w:rsidRDefault="00606760">
      <w:pPr>
        <w:pStyle w:val="ListParagraph"/>
        <w:numPr>
          <w:ilvl w:val="1"/>
          <w:numId w:val="32"/>
        </w:numPr>
        <w:tabs>
          <w:tab w:val="clear" w:pos="567"/>
        </w:tabs>
        <w:spacing w:line="240" w:lineRule="auto"/>
        <w:ind w:left="993" w:hanging="426"/>
      </w:pPr>
      <w:r w:rsidRPr="003C4598">
        <w:rPr>
          <w:bCs/>
          <w:szCs w:val="22"/>
        </w:rPr>
        <w:t xml:space="preserve">Opmerkingen over het belang van het melden van specifieke bijwerkingen, met name: ernstige infecties, ernstige overgevoeligheidsreacties, en het risico op </w:t>
      </w:r>
      <w:r w:rsidR="00237939" w:rsidRPr="003C4598">
        <w:rPr>
          <w:bCs/>
          <w:szCs w:val="22"/>
        </w:rPr>
        <w:t xml:space="preserve">intravasculaire hemolyse </w:t>
      </w:r>
      <w:r w:rsidRPr="003C4598">
        <w:rPr>
          <w:bCs/>
          <w:szCs w:val="22"/>
        </w:rPr>
        <w:t xml:space="preserve">na het </w:t>
      </w:r>
      <w:r w:rsidR="00042ED6" w:rsidRPr="003C4598">
        <w:rPr>
          <w:bCs/>
          <w:szCs w:val="22"/>
        </w:rPr>
        <w:t>staken</w:t>
      </w:r>
      <w:r w:rsidRPr="003C4598">
        <w:rPr>
          <w:bCs/>
          <w:szCs w:val="22"/>
        </w:rPr>
        <w:t xml:space="preserve"> van de behandeling met het geneesmiddel.</w:t>
      </w:r>
    </w:p>
    <w:p w14:paraId="7DF6488E" w14:textId="75CF641E" w:rsidR="00591C81" w:rsidRPr="003C4598" w:rsidRDefault="00606760">
      <w:pPr>
        <w:pStyle w:val="ListParagraph"/>
        <w:numPr>
          <w:ilvl w:val="1"/>
          <w:numId w:val="32"/>
        </w:numPr>
        <w:tabs>
          <w:tab w:val="clear" w:pos="567"/>
        </w:tabs>
        <w:spacing w:line="240" w:lineRule="auto"/>
        <w:ind w:left="993" w:hanging="426"/>
      </w:pPr>
      <w:r w:rsidRPr="003C4598">
        <w:rPr>
          <w:bCs/>
          <w:szCs w:val="22"/>
        </w:rPr>
        <w:t xml:space="preserve">Instructies over het </w:t>
      </w:r>
      <w:r w:rsidR="00C05520" w:rsidRPr="003C4598">
        <w:rPr>
          <w:bCs/>
          <w:szCs w:val="22"/>
        </w:rPr>
        <w:t xml:space="preserve">online </w:t>
      </w:r>
      <w:r w:rsidRPr="003C4598">
        <w:rPr>
          <w:bCs/>
          <w:szCs w:val="22"/>
        </w:rPr>
        <w:t xml:space="preserve">bekijken van de </w:t>
      </w:r>
      <w:r w:rsidR="00CE1AC5" w:rsidRPr="003C4598">
        <w:rPr>
          <w:bCs/>
          <w:szCs w:val="22"/>
        </w:rPr>
        <w:t>video over zelftoediening</w:t>
      </w:r>
      <w:r w:rsidR="00896999" w:rsidRPr="003C4598">
        <w:rPr>
          <w:bCs/>
          <w:szCs w:val="22"/>
        </w:rPr>
        <w:t xml:space="preserve"> </w:t>
      </w:r>
      <w:r w:rsidRPr="003C4598">
        <w:rPr>
          <w:bCs/>
          <w:szCs w:val="22"/>
        </w:rPr>
        <w:t>voor de patiënt.</w:t>
      </w:r>
    </w:p>
    <w:p w14:paraId="6C4A6CF0" w14:textId="77777777" w:rsidR="00591C81" w:rsidRPr="003C4598" w:rsidRDefault="00606760">
      <w:pPr>
        <w:pStyle w:val="ListParagraph"/>
        <w:numPr>
          <w:ilvl w:val="1"/>
          <w:numId w:val="32"/>
        </w:numPr>
        <w:tabs>
          <w:tab w:val="clear" w:pos="567"/>
        </w:tabs>
        <w:spacing w:line="240" w:lineRule="auto"/>
        <w:ind w:left="993" w:hanging="426"/>
      </w:pPr>
      <w:r w:rsidRPr="003C4598">
        <w:rPr>
          <w:bCs/>
          <w:szCs w:val="22"/>
        </w:rPr>
        <w:t>Deelname aan de PASS.</w:t>
      </w:r>
    </w:p>
    <w:p w14:paraId="7E422F0A" w14:textId="77777777" w:rsidR="00591C81" w:rsidRPr="003C4598" w:rsidRDefault="00591C81">
      <w:pPr>
        <w:tabs>
          <w:tab w:val="clear" w:pos="567"/>
        </w:tabs>
        <w:spacing w:line="240" w:lineRule="auto"/>
      </w:pPr>
    </w:p>
    <w:p w14:paraId="4C139C93" w14:textId="77777777" w:rsidR="00591C81" w:rsidRPr="003C4598" w:rsidRDefault="00606760">
      <w:pPr>
        <w:keepNext/>
        <w:tabs>
          <w:tab w:val="clear" w:pos="567"/>
        </w:tabs>
        <w:spacing w:line="240" w:lineRule="auto"/>
        <w:rPr>
          <w:b/>
        </w:rPr>
      </w:pPr>
      <w:r w:rsidRPr="003C4598">
        <w:rPr>
          <w:b/>
          <w:szCs w:val="22"/>
        </w:rPr>
        <w:t>Jaarlijkse herinnering aan verplichte hervaccinaties</w:t>
      </w:r>
    </w:p>
    <w:p w14:paraId="276A9CAE" w14:textId="77777777" w:rsidR="00591C81" w:rsidRPr="003C4598" w:rsidRDefault="00606760">
      <w:pPr>
        <w:tabs>
          <w:tab w:val="clear" w:pos="567"/>
        </w:tabs>
        <w:spacing w:line="240" w:lineRule="auto"/>
      </w:pPr>
      <w:r w:rsidRPr="003C4598">
        <w:t xml:space="preserve">De vergunninghouder dient voorschrijvers of apothekers die ASPAVELI voorschrijven/verstrekken, jaarlijks een herinnering te sturen opdat de voorschrijver/apotheker controleert of hervaccinatie tegen </w:t>
      </w:r>
      <w:r w:rsidRPr="003C4598">
        <w:rPr>
          <w:i/>
          <w:iCs/>
        </w:rPr>
        <w:t>N. </w:t>
      </w:r>
      <w:proofErr w:type="spellStart"/>
      <w:r w:rsidRPr="003C4598">
        <w:rPr>
          <w:i/>
          <w:iCs/>
        </w:rPr>
        <w:t>meningitidis</w:t>
      </w:r>
      <w:proofErr w:type="spellEnd"/>
      <w:r w:rsidRPr="003C4598">
        <w:t xml:space="preserve">, </w:t>
      </w:r>
      <w:r w:rsidRPr="003C4598">
        <w:rPr>
          <w:i/>
          <w:iCs/>
        </w:rPr>
        <w:t xml:space="preserve">S. pneumoniae </w:t>
      </w:r>
      <w:r w:rsidRPr="003C4598">
        <w:t xml:space="preserve">en </w:t>
      </w:r>
      <w:r w:rsidRPr="003C4598">
        <w:rPr>
          <w:i/>
          <w:iCs/>
        </w:rPr>
        <w:t>H. </w:t>
      </w:r>
      <w:proofErr w:type="spellStart"/>
      <w:r w:rsidRPr="003C4598">
        <w:rPr>
          <w:i/>
          <w:iCs/>
        </w:rPr>
        <w:t>influenzae</w:t>
      </w:r>
      <w:proofErr w:type="spellEnd"/>
      <w:r w:rsidRPr="003C4598">
        <w:t xml:space="preserve"> nodig is voor zijn/haar patiënten die met ASPAVELI worden behandeld, in overeenstemming met nationale vaccinatierichtlijnen.</w:t>
      </w:r>
    </w:p>
    <w:p w14:paraId="40097A8E" w14:textId="77777777" w:rsidR="00591C81" w:rsidRPr="003C4598" w:rsidRDefault="00591C81">
      <w:pPr>
        <w:tabs>
          <w:tab w:val="clear" w:pos="567"/>
        </w:tabs>
        <w:spacing w:line="240" w:lineRule="auto"/>
      </w:pPr>
    </w:p>
    <w:p w14:paraId="46AF6E08" w14:textId="77777777" w:rsidR="00591C81" w:rsidRPr="003C4598" w:rsidRDefault="00606760">
      <w:pPr>
        <w:keepNext/>
        <w:tabs>
          <w:tab w:val="clear" w:pos="567"/>
        </w:tabs>
        <w:spacing w:line="240" w:lineRule="auto"/>
        <w:rPr>
          <w:b/>
        </w:rPr>
      </w:pPr>
      <w:r w:rsidRPr="003C4598">
        <w:rPr>
          <w:b/>
          <w:szCs w:val="22"/>
        </w:rPr>
        <w:lastRenderedPageBreak/>
        <w:t>Systeem voor gecontroleerde distributie</w:t>
      </w:r>
    </w:p>
    <w:p w14:paraId="531CF795" w14:textId="77777777" w:rsidR="00591C81" w:rsidRPr="003C4598" w:rsidRDefault="00606760" w:rsidP="002A0BE7">
      <w:pPr>
        <w:keepNext/>
        <w:keepLines/>
        <w:tabs>
          <w:tab w:val="clear" w:pos="567"/>
        </w:tabs>
        <w:spacing w:line="240" w:lineRule="auto"/>
      </w:pPr>
      <w:r w:rsidRPr="003C4598">
        <w:t>De vergunninghouder dient ervoor te zorgen dat in elke lidstaat waar ASPAVELI op de markt wordt gebracht, een systeem is ingesteld dat gericht is op het controleren van de distributie dat verder gaat dan het niveau van routinematige, risicobeperkende maatregelen. Aan de volgende vereiste moet worden voldaan voordat het product wordt verstrekt.</w:t>
      </w:r>
    </w:p>
    <w:p w14:paraId="1952DE55" w14:textId="2F3A081C" w:rsidR="00591C81" w:rsidRPr="003C4598" w:rsidRDefault="00606760">
      <w:pPr>
        <w:pStyle w:val="ListParagraph"/>
        <w:numPr>
          <w:ilvl w:val="0"/>
          <w:numId w:val="33"/>
        </w:numPr>
        <w:tabs>
          <w:tab w:val="clear" w:pos="567"/>
        </w:tabs>
        <w:spacing w:line="240" w:lineRule="auto"/>
      </w:pPr>
      <w:r w:rsidRPr="003C4598">
        <w:t>Indiening van schriftelijke bevestiging</w:t>
      </w:r>
      <w:r w:rsidR="007E09DA" w:rsidRPr="003C4598">
        <w:t>, of equivalent indien toegelaten volgens de nationale wetgeving,</w:t>
      </w:r>
      <w:r w:rsidRPr="003C4598">
        <w:t xml:space="preserve"> dat de patiënt is gevaccineerd tegen </w:t>
      </w:r>
      <w:r w:rsidRPr="003C4598">
        <w:rPr>
          <w:i/>
          <w:iCs/>
        </w:rPr>
        <w:t>N. </w:t>
      </w:r>
      <w:proofErr w:type="spellStart"/>
      <w:r w:rsidRPr="003C4598">
        <w:rPr>
          <w:i/>
          <w:iCs/>
        </w:rPr>
        <w:t>meningitidis</w:t>
      </w:r>
      <w:proofErr w:type="spellEnd"/>
      <w:r w:rsidRPr="003C4598">
        <w:t xml:space="preserve">, </w:t>
      </w:r>
      <w:r w:rsidRPr="003C4598">
        <w:rPr>
          <w:i/>
          <w:iCs/>
        </w:rPr>
        <w:t>S. pneumoniae</w:t>
      </w:r>
      <w:r w:rsidRPr="003C4598">
        <w:t xml:space="preserve"> en </w:t>
      </w:r>
      <w:r w:rsidRPr="003C4598">
        <w:rPr>
          <w:i/>
          <w:iCs/>
        </w:rPr>
        <w:t>H. </w:t>
      </w:r>
      <w:proofErr w:type="spellStart"/>
      <w:r w:rsidRPr="003C4598">
        <w:rPr>
          <w:i/>
          <w:iCs/>
        </w:rPr>
        <w:t>influenzae</w:t>
      </w:r>
      <w:proofErr w:type="spellEnd"/>
      <w:r w:rsidRPr="003C4598">
        <w:t>, en/of profylactische behandeling met antibiotica heeft gehad in overeenstemming met de nationale vaccinatierichtlijnen.</w:t>
      </w:r>
    </w:p>
    <w:p w14:paraId="1B281622" w14:textId="77777777" w:rsidR="00591C81" w:rsidRPr="003C4598" w:rsidRDefault="00591C81">
      <w:pPr>
        <w:pStyle w:val="ListParagraph"/>
        <w:tabs>
          <w:tab w:val="clear" w:pos="567"/>
        </w:tabs>
        <w:spacing w:line="240" w:lineRule="auto"/>
        <w:ind w:left="0"/>
      </w:pPr>
    </w:p>
    <w:p w14:paraId="6BE5D31E" w14:textId="77777777" w:rsidR="00591C81" w:rsidRPr="003C4598" w:rsidRDefault="00606760">
      <w:pPr>
        <w:tabs>
          <w:tab w:val="clear" w:pos="567"/>
        </w:tabs>
        <w:spacing w:line="240" w:lineRule="auto"/>
      </w:pPr>
      <w:r w:rsidRPr="003C4598">
        <w:br w:type="page"/>
      </w:r>
    </w:p>
    <w:p w14:paraId="6AE10BA6" w14:textId="77777777" w:rsidR="00591C81" w:rsidRPr="003C4598" w:rsidRDefault="00591C81">
      <w:pPr>
        <w:spacing w:line="240" w:lineRule="auto"/>
      </w:pPr>
    </w:p>
    <w:p w14:paraId="5688D2EB" w14:textId="77777777" w:rsidR="00591C81" w:rsidRPr="003C4598" w:rsidRDefault="00591C81">
      <w:pPr>
        <w:spacing w:line="240" w:lineRule="auto"/>
      </w:pPr>
    </w:p>
    <w:p w14:paraId="5A1065B3" w14:textId="77777777" w:rsidR="00591C81" w:rsidRPr="003C4598" w:rsidRDefault="00591C81">
      <w:pPr>
        <w:spacing w:line="240" w:lineRule="auto"/>
      </w:pPr>
    </w:p>
    <w:p w14:paraId="421A662F" w14:textId="77777777" w:rsidR="00591C81" w:rsidRPr="003C4598" w:rsidRDefault="00591C81">
      <w:pPr>
        <w:spacing w:line="240" w:lineRule="auto"/>
      </w:pPr>
    </w:p>
    <w:p w14:paraId="09CEF0F8" w14:textId="77777777" w:rsidR="00591C81" w:rsidRPr="003C4598" w:rsidRDefault="00591C81">
      <w:pPr>
        <w:spacing w:line="240" w:lineRule="auto"/>
      </w:pPr>
    </w:p>
    <w:p w14:paraId="62FF100A" w14:textId="77777777" w:rsidR="00591C81" w:rsidRPr="003C4598" w:rsidRDefault="00591C81">
      <w:pPr>
        <w:spacing w:line="240" w:lineRule="auto"/>
      </w:pPr>
    </w:p>
    <w:p w14:paraId="6E174771" w14:textId="77777777" w:rsidR="00591C81" w:rsidRPr="003C4598" w:rsidRDefault="00591C81">
      <w:pPr>
        <w:spacing w:line="240" w:lineRule="auto"/>
      </w:pPr>
    </w:p>
    <w:p w14:paraId="0E1CA4E7" w14:textId="77777777" w:rsidR="00591C81" w:rsidRPr="003C4598" w:rsidRDefault="00591C81">
      <w:pPr>
        <w:spacing w:line="240" w:lineRule="auto"/>
      </w:pPr>
    </w:p>
    <w:p w14:paraId="7BEEE64A" w14:textId="77777777" w:rsidR="00591C81" w:rsidRPr="003C4598" w:rsidRDefault="00591C81">
      <w:pPr>
        <w:spacing w:line="240" w:lineRule="auto"/>
      </w:pPr>
    </w:p>
    <w:p w14:paraId="1705A3D0" w14:textId="77777777" w:rsidR="00591C81" w:rsidRPr="003C4598" w:rsidRDefault="00591C81">
      <w:pPr>
        <w:spacing w:line="240" w:lineRule="auto"/>
      </w:pPr>
    </w:p>
    <w:p w14:paraId="4E6A3103" w14:textId="77777777" w:rsidR="00591C81" w:rsidRPr="003C4598" w:rsidRDefault="00591C81">
      <w:pPr>
        <w:spacing w:line="240" w:lineRule="auto"/>
      </w:pPr>
    </w:p>
    <w:p w14:paraId="5AE720BF" w14:textId="77777777" w:rsidR="00591C81" w:rsidRPr="003C4598" w:rsidRDefault="00591C81">
      <w:pPr>
        <w:spacing w:line="240" w:lineRule="auto"/>
      </w:pPr>
    </w:p>
    <w:p w14:paraId="6FE0255D" w14:textId="77777777" w:rsidR="00591C81" w:rsidRPr="003C4598" w:rsidRDefault="00591C81">
      <w:pPr>
        <w:spacing w:line="240" w:lineRule="auto"/>
      </w:pPr>
    </w:p>
    <w:p w14:paraId="050642CC" w14:textId="77777777" w:rsidR="00591C81" w:rsidRPr="003C4598" w:rsidRDefault="00591C81">
      <w:pPr>
        <w:spacing w:line="240" w:lineRule="auto"/>
      </w:pPr>
    </w:p>
    <w:p w14:paraId="5C3D2FB3" w14:textId="77777777" w:rsidR="00591C81" w:rsidRPr="003C4598" w:rsidRDefault="00591C81">
      <w:pPr>
        <w:spacing w:line="240" w:lineRule="auto"/>
      </w:pPr>
    </w:p>
    <w:p w14:paraId="325BCA95" w14:textId="77777777" w:rsidR="00591C81" w:rsidRPr="003C4598" w:rsidRDefault="00591C81">
      <w:pPr>
        <w:spacing w:line="240" w:lineRule="auto"/>
      </w:pPr>
    </w:p>
    <w:p w14:paraId="067786D5" w14:textId="77777777" w:rsidR="00591C81" w:rsidRPr="003C4598" w:rsidRDefault="00591C81">
      <w:pPr>
        <w:spacing w:line="240" w:lineRule="auto"/>
        <w:rPr>
          <w:b/>
        </w:rPr>
      </w:pPr>
    </w:p>
    <w:p w14:paraId="327C3E8B" w14:textId="77777777" w:rsidR="00591C81" w:rsidRPr="003C4598" w:rsidRDefault="00591C81">
      <w:pPr>
        <w:spacing w:line="240" w:lineRule="auto"/>
        <w:rPr>
          <w:b/>
        </w:rPr>
      </w:pPr>
    </w:p>
    <w:p w14:paraId="637837EE" w14:textId="77777777" w:rsidR="00591C81" w:rsidRPr="003C4598" w:rsidRDefault="00591C81">
      <w:pPr>
        <w:spacing w:line="240" w:lineRule="auto"/>
        <w:rPr>
          <w:b/>
        </w:rPr>
      </w:pPr>
    </w:p>
    <w:p w14:paraId="160692B6" w14:textId="77777777" w:rsidR="00591C81" w:rsidRPr="003C4598" w:rsidRDefault="00591C81">
      <w:pPr>
        <w:spacing w:line="240" w:lineRule="auto"/>
        <w:rPr>
          <w:b/>
        </w:rPr>
      </w:pPr>
    </w:p>
    <w:p w14:paraId="1536FD27" w14:textId="77777777" w:rsidR="00591C81" w:rsidRPr="003C4598" w:rsidRDefault="00591C81">
      <w:pPr>
        <w:spacing w:line="240" w:lineRule="auto"/>
        <w:rPr>
          <w:b/>
        </w:rPr>
      </w:pPr>
    </w:p>
    <w:p w14:paraId="799A7B02" w14:textId="77777777" w:rsidR="00591C81" w:rsidRPr="003C4598" w:rsidRDefault="00591C81">
      <w:pPr>
        <w:spacing w:line="240" w:lineRule="auto"/>
        <w:rPr>
          <w:b/>
        </w:rPr>
      </w:pPr>
    </w:p>
    <w:p w14:paraId="366E049F" w14:textId="77777777" w:rsidR="00591C81" w:rsidRPr="003C4598" w:rsidRDefault="00591C81">
      <w:pPr>
        <w:spacing w:line="240" w:lineRule="auto"/>
        <w:rPr>
          <w:b/>
        </w:rPr>
      </w:pPr>
    </w:p>
    <w:p w14:paraId="35B41C35" w14:textId="77777777" w:rsidR="00591C81" w:rsidRPr="003C4598" w:rsidRDefault="00606760">
      <w:pPr>
        <w:spacing w:line="240" w:lineRule="auto"/>
        <w:jc w:val="center"/>
        <w:rPr>
          <w:b/>
          <w:szCs w:val="22"/>
        </w:rPr>
      </w:pPr>
      <w:r w:rsidRPr="003C4598">
        <w:rPr>
          <w:b/>
        </w:rPr>
        <w:t>BIJLAGE III</w:t>
      </w:r>
    </w:p>
    <w:p w14:paraId="59AAEBED" w14:textId="77777777" w:rsidR="00591C81" w:rsidRPr="003C4598" w:rsidRDefault="00591C81">
      <w:pPr>
        <w:spacing w:line="240" w:lineRule="auto"/>
        <w:jc w:val="center"/>
        <w:rPr>
          <w:b/>
          <w:szCs w:val="22"/>
        </w:rPr>
      </w:pPr>
    </w:p>
    <w:p w14:paraId="0D29D8AA" w14:textId="77777777" w:rsidR="00591C81" w:rsidRPr="003C4598" w:rsidRDefault="00606760">
      <w:pPr>
        <w:spacing w:line="240" w:lineRule="auto"/>
        <w:jc w:val="center"/>
        <w:rPr>
          <w:b/>
          <w:szCs w:val="22"/>
        </w:rPr>
      </w:pPr>
      <w:r w:rsidRPr="003C4598">
        <w:rPr>
          <w:b/>
        </w:rPr>
        <w:t>ETIKETTERING EN BIJSLUITER</w:t>
      </w:r>
    </w:p>
    <w:p w14:paraId="1969A503" w14:textId="77777777" w:rsidR="00591C81" w:rsidRPr="003C4598" w:rsidRDefault="00606760">
      <w:pPr>
        <w:spacing w:line="240" w:lineRule="auto"/>
        <w:jc w:val="center"/>
        <w:rPr>
          <w:b/>
          <w:szCs w:val="22"/>
        </w:rPr>
      </w:pPr>
      <w:r w:rsidRPr="003C4598">
        <w:br w:type="page"/>
      </w:r>
    </w:p>
    <w:p w14:paraId="04EC20DC" w14:textId="77777777" w:rsidR="00591C81" w:rsidRPr="003C4598" w:rsidRDefault="00591C81">
      <w:pPr>
        <w:spacing w:line="240" w:lineRule="auto"/>
      </w:pPr>
    </w:p>
    <w:p w14:paraId="71B5574F" w14:textId="77777777" w:rsidR="00591C81" w:rsidRPr="003C4598" w:rsidRDefault="00591C81">
      <w:pPr>
        <w:spacing w:line="240" w:lineRule="auto"/>
      </w:pPr>
    </w:p>
    <w:p w14:paraId="54E3652A" w14:textId="77777777" w:rsidR="00591C81" w:rsidRPr="003C4598" w:rsidRDefault="00591C81">
      <w:pPr>
        <w:spacing w:line="240" w:lineRule="auto"/>
      </w:pPr>
    </w:p>
    <w:p w14:paraId="32ACD2A7" w14:textId="77777777" w:rsidR="00591C81" w:rsidRPr="003C4598" w:rsidRDefault="00591C81">
      <w:pPr>
        <w:spacing w:line="240" w:lineRule="auto"/>
      </w:pPr>
    </w:p>
    <w:p w14:paraId="2B1A14B4" w14:textId="77777777" w:rsidR="00591C81" w:rsidRPr="003C4598" w:rsidRDefault="00591C81">
      <w:pPr>
        <w:spacing w:line="240" w:lineRule="auto"/>
      </w:pPr>
    </w:p>
    <w:p w14:paraId="22991489" w14:textId="77777777" w:rsidR="00591C81" w:rsidRPr="003C4598" w:rsidRDefault="00591C81">
      <w:pPr>
        <w:spacing w:line="240" w:lineRule="auto"/>
      </w:pPr>
    </w:p>
    <w:p w14:paraId="65B588C2" w14:textId="77777777" w:rsidR="00591C81" w:rsidRPr="003C4598" w:rsidRDefault="00591C81">
      <w:pPr>
        <w:spacing w:line="240" w:lineRule="auto"/>
      </w:pPr>
    </w:p>
    <w:p w14:paraId="004C7523" w14:textId="77777777" w:rsidR="00591C81" w:rsidRPr="003C4598" w:rsidRDefault="00591C81">
      <w:pPr>
        <w:spacing w:line="240" w:lineRule="auto"/>
      </w:pPr>
    </w:p>
    <w:p w14:paraId="10368075" w14:textId="77777777" w:rsidR="00591C81" w:rsidRPr="003C4598" w:rsidRDefault="00591C81">
      <w:pPr>
        <w:spacing w:line="240" w:lineRule="auto"/>
      </w:pPr>
    </w:p>
    <w:p w14:paraId="15EAB996" w14:textId="77777777" w:rsidR="00591C81" w:rsidRPr="003C4598" w:rsidRDefault="00591C81">
      <w:pPr>
        <w:spacing w:line="240" w:lineRule="auto"/>
      </w:pPr>
    </w:p>
    <w:p w14:paraId="68DE705C" w14:textId="77777777" w:rsidR="00591C81" w:rsidRPr="003C4598" w:rsidRDefault="00591C81">
      <w:pPr>
        <w:spacing w:line="240" w:lineRule="auto"/>
      </w:pPr>
    </w:p>
    <w:p w14:paraId="388966A6" w14:textId="77777777" w:rsidR="00591C81" w:rsidRPr="003C4598" w:rsidRDefault="00591C81">
      <w:pPr>
        <w:spacing w:line="240" w:lineRule="auto"/>
      </w:pPr>
    </w:p>
    <w:p w14:paraId="0A33C992" w14:textId="77777777" w:rsidR="00591C81" w:rsidRPr="003C4598" w:rsidRDefault="00591C81">
      <w:pPr>
        <w:spacing w:line="240" w:lineRule="auto"/>
      </w:pPr>
    </w:p>
    <w:p w14:paraId="7FC8A2A7" w14:textId="77777777" w:rsidR="00591C81" w:rsidRPr="003C4598" w:rsidRDefault="00591C81">
      <w:pPr>
        <w:spacing w:line="240" w:lineRule="auto"/>
      </w:pPr>
    </w:p>
    <w:p w14:paraId="4F14DED9" w14:textId="77777777" w:rsidR="00591C81" w:rsidRPr="003C4598" w:rsidRDefault="00591C81">
      <w:pPr>
        <w:spacing w:line="240" w:lineRule="auto"/>
      </w:pPr>
    </w:p>
    <w:p w14:paraId="6EB6002C" w14:textId="77777777" w:rsidR="00591C81" w:rsidRPr="003C4598" w:rsidRDefault="00591C81">
      <w:pPr>
        <w:spacing w:line="240" w:lineRule="auto"/>
      </w:pPr>
    </w:p>
    <w:p w14:paraId="573193EA" w14:textId="77777777" w:rsidR="00591C81" w:rsidRPr="003C4598" w:rsidRDefault="00591C81">
      <w:pPr>
        <w:spacing w:line="240" w:lineRule="auto"/>
      </w:pPr>
    </w:p>
    <w:p w14:paraId="240462A2" w14:textId="77777777" w:rsidR="00591C81" w:rsidRPr="003C4598" w:rsidRDefault="00591C81">
      <w:pPr>
        <w:spacing w:line="240" w:lineRule="auto"/>
      </w:pPr>
    </w:p>
    <w:p w14:paraId="5748A689" w14:textId="77777777" w:rsidR="00591C81" w:rsidRPr="003C4598" w:rsidRDefault="00591C81">
      <w:pPr>
        <w:spacing w:line="240" w:lineRule="auto"/>
      </w:pPr>
    </w:p>
    <w:p w14:paraId="1929ACC4" w14:textId="77777777" w:rsidR="00591C81" w:rsidRPr="003C4598" w:rsidRDefault="00591C81">
      <w:pPr>
        <w:spacing w:line="240" w:lineRule="auto"/>
      </w:pPr>
    </w:p>
    <w:p w14:paraId="6ED58A41" w14:textId="77777777" w:rsidR="00591C81" w:rsidRPr="003C4598" w:rsidRDefault="00591C81">
      <w:pPr>
        <w:spacing w:line="240" w:lineRule="auto"/>
      </w:pPr>
    </w:p>
    <w:p w14:paraId="1125E284" w14:textId="77777777" w:rsidR="00591C81" w:rsidRPr="003C4598" w:rsidRDefault="00591C81">
      <w:pPr>
        <w:spacing w:line="240" w:lineRule="auto"/>
      </w:pPr>
    </w:p>
    <w:p w14:paraId="756FA204" w14:textId="77777777" w:rsidR="00591C81" w:rsidRPr="003C4598" w:rsidRDefault="00591C81">
      <w:pPr>
        <w:spacing w:line="240" w:lineRule="auto"/>
      </w:pPr>
    </w:p>
    <w:p w14:paraId="56A758E8" w14:textId="77777777" w:rsidR="00591C81" w:rsidRPr="003C4598" w:rsidRDefault="00606760">
      <w:pPr>
        <w:pStyle w:val="TitleA"/>
      </w:pPr>
      <w:r w:rsidRPr="003C4598">
        <w:t>A. ETIKETTERING</w:t>
      </w:r>
    </w:p>
    <w:p w14:paraId="6D0A9405" w14:textId="77777777" w:rsidR="00591C81" w:rsidRPr="003C4598" w:rsidRDefault="00606760">
      <w:pPr>
        <w:spacing w:line="240" w:lineRule="auto"/>
        <w:jc w:val="center"/>
      </w:pPr>
      <w:r w:rsidRPr="003C4598">
        <w:br w:type="page"/>
      </w:r>
    </w:p>
    <w:p w14:paraId="49DD788E"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
          <w:szCs w:val="22"/>
        </w:rPr>
      </w:pPr>
      <w:r w:rsidRPr="003C4598">
        <w:rPr>
          <w:b/>
        </w:rPr>
        <w:lastRenderedPageBreak/>
        <w:t>GEGEVENS DIE OP DE BUITENVERPAKKING MOETEN WORDEN VERMELD</w:t>
      </w:r>
    </w:p>
    <w:p w14:paraId="5066B96D" w14:textId="77777777" w:rsidR="00591C81" w:rsidRPr="003C4598" w:rsidRDefault="00591C81">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FE45C46"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Cs/>
          <w:szCs w:val="22"/>
        </w:rPr>
      </w:pPr>
      <w:r w:rsidRPr="003C4598">
        <w:rPr>
          <w:b/>
        </w:rPr>
        <w:t>DOOS MET 1 INJECTIEFLACON</w:t>
      </w:r>
    </w:p>
    <w:p w14:paraId="46B49C75" w14:textId="77777777" w:rsidR="00591C81" w:rsidRPr="003C4598" w:rsidRDefault="00591C81">
      <w:pPr>
        <w:spacing w:line="240" w:lineRule="auto"/>
      </w:pPr>
    </w:p>
    <w:p w14:paraId="19E302BB" w14:textId="77777777" w:rsidR="00591C81" w:rsidRPr="003C4598" w:rsidRDefault="00591C81">
      <w:pPr>
        <w:spacing w:line="240" w:lineRule="auto"/>
        <w:rPr>
          <w:szCs w:val="22"/>
        </w:rPr>
      </w:pPr>
    </w:p>
    <w:p w14:paraId="34EC8BB0"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w:t>
      </w:r>
      <w:r w:rsidRPr="003C4598">
        <w:rPr>
          <w:b/>
        </w:rPr>
        <w:tab/>
        <w:t>NAAM VAN HET GENEESMIDDEL</w:t>
      </w:r>
    </w:p>
    <w:p w14:paraId="71B7AAE9" w14:textId="77777777" w:rsidR="00591C81" w:rsidRPr="003C4598" w:rsidRDefault="00591C81">
      <w:pPr>
        <w:spacing w:line="240" w:lineRule="auto"/>
        <w:rPr>
          <w:szCs w:val="22"/>
        </w:rPr>
      </w:pPr>
    </w:p>
    <w:p w14:paraId="2E24B3E4" w14:textId="2A48A4C4" w:rsidR="00591C81" w:rsidRPr="003C4598" w:rsidRDefault="00606760">
      <w:pPr>
        <w:spacing w:line="240" w:lineRule="auto"/>
        <w:rPr>
          <w:szCs w:val="22"/>
        </w:rPr>
      </w:pPr>
      <w:r w:rsidRPr="003C4598">
        <w:t>ASPAVELI</w:t>
      </w:r>
      <w:r w:rsidRPr="003C4598">
        <w:rPr>
          <w:szCs w:val="22"/>
        </w:rPr>
        <w:t xml:space="preserve"> </w:t>
      </w:r>
      <w:r w:rsidRPr="003C4598">
        <w:t>1080 mg oplossing voor infusie</w:t>
      </w:r>
    </w:p>
    <w:p w14:paraId="5116066C" w14:textId="77777777" w:rsidR="00591C81" w:rsidRPr="003C4598" w:rsidRDefault="00606760">
      <w:pPr>
        <w:spacing w:line="240" w:lineRule="auto"/>
        <w:rPr>
          <w:bCs/>
          <w:szCs w:val="22"/>
        </w:rPr>
      </w:pPr>
      <w:proofErr w:type="gramStart"/>
      <w:r w:rsidRPr="003C4598">
        <w:t>pegcetacoplan</w:t>
      </w:r>
      <w:proofErr w:type="gramEnd"/>
    </w:p>
    <w:p w14:paraId="550139D8" w14:textId="77777777" w:rsidR="00591C81" w:rsidRPr="003C4598" w:rsidRDefault="00591C81">
      <w:pPr>
        <w:spacing w:line="240" w:lineRule="auto"/>
        <w:rPr>
          <w:szCs w:val="22"/>
        </w:rPr>
      </w:pPr>
    </w:p>
    <w:p w14:paraId="2B1500CA" w14:textId="77777777" w:rsidR="00591C81" w:rsidRPr="003C4598" w:rsidRDefault="00591C81">
      <w:pPr>
        <w:spacing w:line="240" w:lineRule="auto"/>
        <w:rPr>
          <w:szCs w:val="22"/>
        </w:rPr>
      </w:pPr>
    </w:p>
    <w:p w14:paraId="5FCC1FB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2.</w:t>
      </w:r>
      <w:r w:rsidRPr="003C4598">
        <w:rPr>
          <w:b/>
        </w:rPr>
        <w:tab/>
        <w:t>GEHALTE AAN WERKZAME STOF(FEN)</w:t>
      </w:r>
    </w:p>
    <w:p w14:paraId="34EABE79" w14:textId="77777777" w:rsidR="00591C81" w:rsidRPr="003C4598" w:rsidRDefault="00591C81">
      <w:pPr>
        <w:spacing w:line="240" w:lineRule="auto"/>
        <w:rPr>
          <w:szCs w:val="22"/>
        </w:rPr>
      </w:pPr>
    </w:p>
    <w:p w14:paraId="2C9A0ADD" w14:textId="3A80960D" w:rsidR="00591C81" w:rsidRPr="003C4598" w:rsidRDefault="00606760">
      <w:pPr>
        <w:spacing w:line="240" w:lineRule="auto"/>
        <w:rPr>
          <w:szCs w:val="22"/>
        </w:rPr>
      </w:pPr>
      <w:r w:rsidRPr="003C4598">
        <w:t>Elke injectieflacon van 20 ml bevat 1</w:t>
      </w:r>
      <w:r w:rsidR="007801FF" w:rsidRPr="003C4598">
        <w:t>.</w:t>
      </w:r>
      <w:r w:rsidRPr="003C4598">
        <w:t>080 mg pegcetacoplan (54 mg/ml).</w:t>
      </w:r>
    </w:p>
    <w:p w14:paraId="2C9F9122" w14:textId="77777777" w:rsidR="00591C81" w:rsidRPr="003C4598" w:rsidRDefault="00591C81">
      <w:pPr>
        <w:spacing w:line="240" w:lineRule="auto"/>
        <w:rPr>
          <w:szCs w:val="22"/>
        </w:rPr>
      </w:pPr>
    </w:p>
    <w:p w14:paraId="008F9ED2" w14:textId="77777777" w:rsidR="00591C81" w:rsidRPr="003C4598" w:rsidRDefault="00591C81">
      <w:pPr>
        <w:spacing w:line="240" w:lineRule="auto"/>
        <w:rPr>
          <w:szCs w:val="22"/>
        </w:rPr>
      </w:pPr>
    </w:p>
    <w:p w14:paraId="20CC8D1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3.</w:t>
      </w:r>
      <w:r w:rsidRPr="003C4598">
        <w:rPr>
          <w:b/>
        </w:rPr>
        <w:tab/>
        <w:t>LIJST VAN HULPSTOFFEN</w:t>
      </w:r>
    </w:p>
    <w:p w14:paraId="624EA5E4" w14:textId="77777777" w:rsidR="00591C81" w:rsidRPr="003C4598" w:rsidRDefault="00591C81">
      <w:pPr>
        <w:spacing w:line="240" w:lineRule="auto"/>
        <w:rPr>
          <w:szCs w:val="22"/>
        </w:rPr>
      </w:pPr>
    </w:p>
    <w:p w14:paraId="7E3F1A0B" w14:textId="77777777" w:rsidR="00591C81" w:rsidRPr="003C4598" w:rsidRDefault="00606760">
      <w:pPr>
        <w:spacing w:line="240" w:lineRule="auto"/>
        <w:rPr>
          <w:szCs w:val="22"/>
        </w:rPr>
      </w:pPr>
      <w:r w:rsidRPr="003C4598">
        <w:t xml:space="preserve">Hulpstoffen: sorbitol, ijsazijn, </w:t>
      </w:r>
      <w:proofErr w:type="spellStart"/>
      <w:r w:rsidRPr="003C4598">
        <w:t>natriumacetaattrihydraat</w:t>
      </w:r>
      <w:proofErr w:type="spellEnd"/>
      <w:r w:rsidRPr="003C4598">
        <w:t>, natriumhydroxide en water voor injectie</w:t>
      </w:r>
    </w:p>
    <w:p w14:paraId="55D7040B" w14:textId="77777777" w:rsidR="00591C81" w:rsidRPr="003C4598" w:rsidRDefault="00591C81">
      <w:pPr>
        <w:spacing w:line="240" w:lineRule="auto"/>
        <w:rPr>
          <w:szCs w:val="22"/>
        </w:rPr>
      </w:pPr>
    </w:p>
    <w:p w14:paraId="34C2F124" w14:textId="77777777" w:rsidR="00591C81" w:rsidRPr="003C4598" w:rsidRDefault="00591C81">
      <w:pPr>
        <w:spacing w:line="240" w:lineRule="auto"/>
        <w:rPr>
          <w:szCs w:val="22"/>
        </w:rPr>
      </w:pPr>
    </w:p>
    <w:p w14:paraId="35A9AF12"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4.</w:t>
      </w:r>
      <w:r w:rsidRPr="003C4598">
        <w:rPr>
          <w:b/>
        </w:rPr>
        <w:tab/>
        <w:t>FARMACEUTISCHE VORM EN INHOUD</w:t>
      </w:r>
    </w:p>
    <w:p w14:paraId="49AE19D5" w14:textId="77777777" w:rsidR="00591C81" w:rsidRPr="003C4598" w:rsidRDefault="00591C81">
      <w:pPr>
        <w:spacing w:line="240" w:lineRule="auto"/>
        <w:rPr>
          <w:szCs w:val="22"/>
        </w:rPr>
      </w:pPr>
    </w:p>
    <w:p w14:paraId="3721E77B" w14:textId="77777777" w:rsidR="00591C81" w:rsidRPr="003C4598" w:rsidRDefault="00606760">
      <w:pPr>
        <w:spacing w:line="240" w:lineRule="auto"/>
        <w:rPr>
          <w:szCs w:val="22"/>
        </w:rPr>
      </w:pPr>
      <w:r w:rsidRPr="003C4598">
        <w:rPr>
          <w:shd w:val="clear" w:color="auto" w:fill="D9D9D9" w:themeFill="background1" w:themeFillShade="D9"/>
        </w:rPr>
        <w:t>Oplossing voor infusie</w:t>
      </w:r>
    </w:p>
    <w:p w14:paraId="2ABA3120" w14:textId="77777777" w:rsidR="00591C81" w:rsidRPr="003C4598" w:rsidRDefault="00606760">
      <w:pPr>
        <w:spacing w:line="240" w:lineRule="auto"/>
        <w:rPr>
          <w:szCs w:val="22"/>
        </w:rPr>
      </w:pPr>
      <w:r w:rsidRPr="003C4598">
        <w:t>1 injectieflacon</w:t>
      </w:r>
    </w:p>
    <w:p w14:paraId="43FB717D" w14:textId="77777777" w:rsidR="00591C81" w:rsidRPr="003C4598" w:rsidRDefault="00591C81">
      <w:pPr>
        <w:spacing w:line="240" w:lineRule="auto"/>
        <w:rPr>
          <w:szCs w:val="22"/>
        </w:rPr>
      </w:pPr>
    </w:p>
    <w:p w14:paraId="203DB296" w14:textId="77777777" w:rsidR="00591C81" w:rsidRPr="003C4598" w:rsidRDefault="00591C81">
      <w:pPr>
        <w:spacing w:line="240" w:lineRule="auto"/>
        <w:rPr>
          <w:szCs w:val="22"/>
        </w:rPr>
      </w:pPr>
    </w:p>
    <w:p w14:paraId="79F8E6B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5.</w:t>
      </w:r>
      <w:r w:rsidRPr="003C4598">
        <w:rPr>
          <w:b/>
        </w:rPr>
        <w:tab/>
        <w:t>WIJZE VAN GEBRUIK EN TOEDIENINGSWEG(EN)</w:t>
      </w:r>
    </w:p>
    <w:p w14:paraId="5CB85D49" w14:textId="77777777" w:rsidR="00591C81" w:rsidRPr="003C4598" w:rsidRDefault="00591C81">
      <w:pPr>
        <w:spacing w:line="240" w:lineRule="auto"/>
        <w:rPr>
          <w:szCs w:val="22"/>
        </w:rPr>
      </w:pPr>
    </w:p>
    <w:p w14:paraId="27DFB321" w14:textId="77777777" w:rsidR="00591C81" w:rsidRPr="003C4598" w:rsidRDefault="00606760">
      <w:pPr>
        <w:spacing w:line="240" w:lineRule="auto"/>
        <w:rPr>
          <w:szCs w:val="22"/>
        </w:rPr>
      </w:pPr>
      <w:r w:rsidRPr="003C4598">
        <w:t>Uitsluitend voor eenmalig gebruik.</w:t>
      </w:r>
    </w:p>
    <w:p w14:paraId="4BE7CB42" w14:textId="77777777" w:rsidR="00591C81" w:rsidRPr="003C4598" w:rsidRDefault="00606760">
      <w:pPr>
        <w:spacing w:line="240" w:lineRule="auto"/>
        <w:rPr>
          <w:szCs w:val="22"/>
        </w:rPr>
      </w:pPr>
      <w:r w:rsidRPr="003C4598">
        <w:t>Lees voor het gebruik de bijsluiter.</w:t>
      </w:r>
    </w:p>
    <w:p w14:paraId="166D8DC1" w14:textId="77777777" w:rsidR="00591C81" w:rsidRPr="003C4598" w:rsidRDefault="00606760">
      <w:pPr>
        <w:spacing w:line="240" w:lineRule="auto"/>
        <w:rPr>
          <w:szCs w:val="22"/>
        </w:rPr>
      </w:pPr>
      <w:r w:rsidRPr="003C4598">
        <w:t>Voor subcutaan gebruik.</w:t>
      </w:r>
    </w:p>
    <w:p w14:paraId="03E3D260" w14:textId="77777777" w:rsidR="00591C81" w:rsidRPr="003C4598" w:rsidRDefault="00591C81">
      <w:pPr>
        <w:spacing w:line="240" w:lineRule="auto"/>
        <w:rPr>
          <w:szCs w:val="22"/>
        </w:rPr>
      </w:pPr>
    </w:p>
    <w:p w14:paraId="560A5543" w14:textId="77777777" w:rsidR="00591C81" w:rsidRPr="003C4598" w:rsidRDefault="00591C81">
      <w:pPr>
        <w:spacing w:line="240" w:lineRule="auto"/>
        <w:rPr>
          <w:szCs w:val="22"/>
        </w:rPr>
      </w:pPr>
    </w:p>
    <w:p w14:paraId="6575C18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6.</w:t>
      </w:r>
      <w:r w:rsidRPr="003C4598">
        <w:rPr>
          <w:b/>
        </w:rPr>
        <w:tab/>
        <w:t>EEN SPECIALE WAARSCHUWING DAT HET GENEESMIDDEL BUITEN HET ZICHT EN BEREIK VAN KINDEREN DIENT TE WORDEN GEHOUDEN</w:t>
      </w:r>
    </w:p>
    <w:p w14:paraId="718D6DB8" w14:textId="77777777" w:rsidR="00591C81" w:rsidRPr="003C4598" w:rsidRDefault="00591C81">
      <w:pPr>
        <w:spacing w:line="240" w:lineRule="auto"/>
        <w:rPr>
          <w:szCs w:val="22"/>
        </w:rPr>
      </w:pPr>
    </w:p>
    <w:p w14:paraId="59B70F59" w14:textId="77777777" w:rsidR="00591C81" w:rsidRPr="003C4598" w:rsidRDefault="00606760">
      <w:pPr>
        <w:spacing w:line="240" w:lineRule="auto"/>
      </w:pPr>
      <w:r w:rsidRPr="003C4598">
        <w:t>Buiten het zicht en bereik van kinderen houden.</w:t>
      </w:r>
    </w:p>
    <w:p w14:paraId="5ED4AB90" w14:textId="77777777" w:rsidR="00591C81" w:rsidRPr="003C4598" w:rsidRDefault="00591C81">
      <w:pPr>
        <w:spacing w:line="240" w:lineRule="auto"/>
        <w:rPr>
          <w:szCs w:val="22"/>
        </w:rPr>
      </w:pPr>
    </w:p>
    <w:p w14:paraId="1FC6922D" w14:textId="77777777" w:rsidR="00591C81" w:rsidRPr="003C4598" w:rsidRDefault="00591C81">
      <w:pPr>
        <w:spacing w:line="240" w:lineRule="auto"/>
        <w:rPr>
          <w:szCs w:val="22"/>
        </w:rPr>
      </w:pPr>
    </w:p>
    <w:p w14:paraId="1FE27A2D"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7.</w:t>
      </w:r>
      <w:r w:rsidRPr="003C4598">
        <w:rPr>
          <w:b/>
        </w:rPr>
        <w:tab/>
        <w:t>ANDERE SPECIALE WAARSCHUWING(EN), INDIEN NODIG</w:t>
      </w:r>
    </w:p>
    <w:p w14:paraId="4E75E22B" w14:textId="77777777" w:rsidR="00591C81" w:rsidRPr="003C4598" w:rsidRDefault="00591C81">
      <w:pPr>
        <w:spacing w:line="240" w:lineRule="auto"/>
        <w:rPr>
          <w:szCs w:val="22"/>
        </w:rPr>
      </w:pPr>
    </w:p>
    <w:p w14:paraId="1B7272F3" w14:textId="77777777" w:rsidR="00591C81" w:rsidRPr="003C4598" w:rsidRDefault="00591C81">
      <w:pPr>
        <w:tabs>
          <w:tab w:val="left" w:pos="749"/>
        </w:tabs>
        <w:spacing w:line="240" w:lineRule="auto"/>
      </w:pPr>
    </w:p>
    <w:p w14:paraId="10B09A43"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8.</w:t>
      </w:r>
      <w:r w:rsidRPr="003C4598">
        <w:rPr>
          <w:b/>
        </w:rPr>
        <w:tab/>
        <w:t>UITERSTE GEBRUIKSDATUM</w:t>
      </w:r>
    </w:p>
    <w:p w14:paraId="621AC8D7" w14:textId="77777777" w:rsidR="00591C81" w:rsidRPr="003C4598" w:rsidRDefault="00591C81">
      <w:pPr>
        <w:spacing w:line="240" w:lineRule="auto"/>
      </w:pPr>
    </w:p>
    <w:p w14:paraId="3897CB67" w14:textId="77777777" w:rsidR="00591C81" w:rsidRPr="003C4598" w:rsidRDefault="00606760">
      <w:pPr>
        <w:spacing w:line="240" w:lineRule="auto"/>
      </w:pPr>
      <w:r w:rsidRPr="003C4598">
        <w:t>EXP</w:t>
      </w:r>
    </w:p>
    <w:p w14:paraId="32630C74" w14:textId="77777777" w:rsidR="00591C81" w:rsidRPr="003C4598" w:rsidRDefault="00591C81">
      <w:pPr>
        <w:spacing w:line="240" w:lineRule="auto"/>
      </w:pPr>
    </w:p>
    <w:p w14:paraId="1CE19669" w14:textId="77777777" w:rsidR="00591C81" w:rsidRPr="003C4598" w:rsidRDefault="00591C81">
      <w:pPr>
        <w:spacing w:line="240" w:lineRule="auto"/>
        <w:rPr>
          <w:szCs w:val="22"/>
        </w:rPr>
      </w:pPr>
    </w:p>
    <w:p w14:paraId="1553EC93"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9.</w:t>
      </w:r>
      <w:r w:rsidRPr="003C4598">
        <w:rPr>
          <w:b/>
        </w:rPr>
        <w:tab/>
        <w:t>BIJZONDERE VOORZORGSMAATREGELEN VOOR DE BEWARING</w:t>
      </w:r>
    </w:p>
    <w:p w14:paraId="4FA7803E" w14:textId="77777777" w:rsidR="00591C81" w:rsidRPr="003C4598" w:rsidRDefault="00591C81">
      <w:pPr>
        <w:keepNext/>
        <w:spacing w:line="240" w:lineRule="auto"/>
        <w:rPr>
          <w:szCs w:val="22"/>
        </w:rPr>
      </w:pPr>
    </w:p>
    <w:p w14:paraId="67EFB73E" w14:textId="77777777" w:rsidR="00591C81" w:rsidRPr="003C4598" w:rsidRDefault="00606760">
      <w:pPr>
        <w:spacing w:line="240" w:lineRule="auto"/>
        <w:ind w:left="567" w:hanging="567"/>
        <w:rPr>
          <w:szCs w:val="22"/>
        </w:rPr>
      </w:pPr>
      <w:r w:rsidRPr="003C4598">
        <w:t>Bewaren in de koelkast.</w:t>
      </w:r>
    </w:p>
    <w:p w14:paraId="7255B4DD" w14:textId="77777777" w:rsidR="00591C81" w:rsidRPr="003C4598" w:rsidRDefault="00606760">
      <w:pPr>
        <w:spacing w:line="240" w:lineRule="auto"/>
        <w:ind w:left="567" w:hanging="567"/>
        <w:rPr>
          <w:szCs w:val="22"/>
        </w:rPr>
      </w:pPr>
      <w:r w:rsidRPr="003C4598">
        <w:rPr>
          <w:rFonts w:eastAsia="SimSun"/>
        </w:rPr>
        <w:t>Bewaren in de oorspronkelijke verpakking ter bescherming tegen licht.</w:t>
      </w:r>
    </w:p>
    <w:p w14:paraId="5D087F57" w14:textId="77777777" w:rsidR="00591C81" w:rsidRPr="003C4598" w:rsidRDefault="00591C81">
      <w:pPr>
        <w:spacing w:line="240" w:lineRule="auto"/>
        <w:ind w:left="567" w:hanging="567"/>
        <w:rPr>
          <w:szCs w:val="22"/>
        </w:rPr>
      </w:pPr>
    </w:p>
    <w:p w14:paraId="2A0A0C97" w14:textId="77777777" w:rsidR="00591C81" w:rsidRPr="003C4598" w:rsidRDefault="00591C81">
      <w:pPr>
        <w:spacing w:line="240" w:lineRule="auto"/>
        <w:ind w:left="567" w:hanging="567"/>
        <w:rPr>
          <w:szCs w:val="22"/>
        </w:rPr>
      </w:pPr>
    </w:p>
    <w:p w14:paraId="5E91CA7B"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lastRenderedPageBreak/>
        <w:t>10.</w:t>
      </w:r>
      <w:r w:rsidRPr="003C4598">
        <w:rPr>
          <w:b/>
        </w:rPr>
        <w:tab/>
        <w:t>BIJZONDERE VOORZORGSMAATREGELEN VOOR HET VERWIJDEREN VAN NIET</w:t>
      </w:r>
      <w:r w:rsidRPr="003C4598">
        <w:rPr>
          <w:b/>
        </w:rPr>
        <w:noBreakHyphen/>
        <w:t>GEBRUIKTE GENEESMIDDELEN OF DAARVAN AFGELEIDE AFVALSTOFFEN (INDIEN VAN TOEPASSING)</w:t>
      </w:r>
    </w:p>
    <w:p w14:paraId="1A11B16B" w14:textId="77777777" w:rsidR="00591C81" w:rsidRPr="003C4598" w:rsidRDefault="00591C81">
      <w:pPr>
        <w:keepNext/>
        <w:spacing w:line="240" w:lineRule="auto"/>
        <w:rPr>
          <w:szCs w:val="22"/>
        </w:rPr>
      </w:pPr>
    </w:p>
    <w:p w14:paraId="33D01C74" w14:textId="77777777" w:rsidR="00591C81" w:rsidRPr="003C4598" w:rsidRDefault="00591C81">
      <w:pPr>
        <w:spacing w:line="240" w:lineRule="auto"/>
        <w:rPr>
          <w:szCs w:val="22"/>
        </w:rPr>
      </w:pPr>
    </w:p>
    <w:p w14:paraId="51E06C06"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11.</w:t>
      </w:r>
      <w:r w:rsidRPr="003C4598">
        <w:rPr>
          <w:b/>
        </w:rPr>
        <w:tab/>
        <w:t>NAAM EN ADRES VAN DE HOUDER VAN DE VERGUNNING VOOR HET IN DE HANDEL BRENGEN</w:t>
      </w:r>
    </w:p>
    <w:p w14:paraId="299D12E0" w14:textId="77777777" w:rsidR="00591C81" w:rsidRPr="003C4598" w:rsidRDefault="00591C81">
      <w:pPr>
        <w:spacing w:line="240" w:lineRule="auto"/>
        <w:rPr>
          <w:szCs w:val="22"/>
        </w:rPr>
      </w:pPr>
    </w:p>
    <w:p w14:paraId="09E9D60C" w14:textId="77777777" w:rsidR="00591C81" w:rsidRPr="003C4598" w:rsidRDefault="00606760">
      <w:pPr>
        <w:pStyle w:val="CommentText"/>
        <w:spacing w:line="240" w:lineRule="auto"/>
        <w:rPr>
          <w:sz w:val="22"/>
          <w:szCs w:val="22"/>
        </w:rPr>
      </w:pPr>
      <w:proofErr w:type="spellStart"/>
      <w:r w:rsidRPr="003C4598">
        <w:rPr>
          <w:sz w:val="22"/>
          <w:szCs w:val="22"/>
        </w:rPr>
        <w:t>Swedish</w:t>
      </w:r>
      <w:proofErr w:type="spellEnd"/>
      <w:r w:rsidRPr="003C4598">
        <w:rPr>
          <w:sz w:val="22"/>
          <w:szCs w:val="22"/>
        </w:rPr>
        <w:t xml:space="preserve"> </w:t>
      </w:r>
      <w:proofErr w:type="spellStart"/>
      <w:r w:rsidRPr="003C4598">
        <w:rPr>
          <w:sz w:val="22"/>
          <w:szCs w:val="22"/>
        </w:rPr>
        <w:t>Orphan</w:t>
      </w:r>
      <w:proofErr w:type="spellEnd"/>
      <w:r w:rsidRPr="003C4598">
        <w:rPr>
          <w:sz w:val="22"/>
          <w:szCs w:val="22"/>
        </w:rPr>
        <w:t xml:space="preserve"> Biovitrum AB (</w:t>
      </w:r>
      <w:proofErr w:type="spellStart"/>
      <w:r w:rsidRPr="003C4598">
        <w:rPr>
          <w:sz w:val="22"/>
          <w:szCs w:val="22"/>
        </w:rPr>
        <w:t>publ</w:t>
      </w:r>
      <w:proofErr w:type="spellEnd"/>
      <w:r w:rsidRPr="003C4598">
        <w:rPr>
          <w:sz w:val="22"/>
          <w:szCs w:val="22"/>
        </w:rPr>
        <w:t>)</w:t>
      </w:r>
    </w:p>
    <w:p w14:paraId="6AC54673" w14:textId="77777777" w:rsidR="00591C81" w:rsidRPr="003C4598" w:rsidRDefault="00606760">
      <w:pPr>
        <w:pStyle w:val="CommentText"/>
        <w:spacing w:line="240" w:lineRule="auto"/>
        <w:rPr>
          <w:sz w:val="22"/>
          <w:szCs w:val="22"/>
        </w:rPr>
      </w:pPr>
      <w:r w:rsidRPr="003C4598">
        <w:rPr>
          <w:sz w:val="22"/>
          <w:szCs w:val="22"/>
        </w:rPr>
        <w:t>SE</w:t>
      </w:r>
      <w:r w:rsidRPr="003C4598">
        <w:rPr>
          <w:sz w:val="22"/>
          <w:szCs w:val="22"/>
        </w:rPr>
        <w:noBreakHyphen/>
        <w:t>112 76 Stockholm</w:t>
      </w:r>
    </w:p>
    <w:p w14:paraId="2D2C9D8B" w14:textId="77777777" w:rsidR="00591C81" w:rsidRPr="003C4598" w:rsidRDefault="00606760">
      <w:pPr>
        <w:spacing w:line="240" w:lineRule="auto"/>
        <w:rPr>
          <w:szCs w:val="22"/>
        </w:rPr>
      </w:pPr>
      <w:r w:rsidRPr="003C4598">
        <w:rPr>
          <w:szCs w:val="22"/>
        </w:rPr>
        <w:t>Zweden</w:t>
      </w:r>
    </w:p>
    <w:p w14:paraId="23A4A967" w14:textId="77777777" w:rsidR="00591C81" w:rsidRPr="003C4598" w:rsidRDefault="00591C81">
      <w:pPr>
        <w:spacing w:line="240" w:lineRule="auto"/>
        <w:rPr>
          <w:szCs w:val="22"/>
        </w:rPr>
      </w:pPr>
    </w:p>
    <w:p w14:paraId="7F0387F7" w14:textId="77777777" w:rsidR="00591C81" w:rsidRPr="003C4598" w:rsidRDefault="00591C81">
      <w:pPr>
        <w:spacing w:line="240" w:lineRule="auto"/>
        <w:rPr>
          <w:szCs w:val="22"/>
        </w:rPr>
      </w:pPr>
    </w:p>
    <w:p w14:paraId="45840DBC"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12.</w:t>
      </w:r>
      <w:r w:rsidRPr="003C4598">
        <w:rPr>
          <w:b/>
        </w:rPr>
        <w:tab/>
        <w:t>NUMMER(S) VAN DE VERGUNNING VOOR HET IN DE HANDEL BRENGEN</w:t>
      </w:r>
    </w:p>
    <w:p w14:paraId="760FBAA3" w14:textId="77777777" w:rsidR="00591C81" w:rsidRPr="003C4598" w:rsidRDefault="00591C81">
      <w:pPr>
        <w:spacing w:line="240" w:lineRule="auto"/>
        <w:rPr>
          <w:szCs w:val="22"/>
        </w:rPr>
      </w:pPr>
    </w:p>
    <w:p w14:paraId="5477FB25" w14:textId="77777777" w:rsidR="00591C81" w:rsidRPr="003C4598" w:rsidRDefault="00606760">
      <w:pPr>
        <w:spacing w:line="240" w:lineRule="auto"/>
        <w:rPr>
          <w:szCs w:val="22"/>
        </w:rPr>
      </w:pPr>
      <w:r w:rsidRPr="003C4598">
        <w:rPr>
          <w:szCs w:val="22"/>
        </w:rPr>
        <w:t>EU/1/21/1595/001</w:t>
      </w:r>
    </w:p>
    <w:p w14:paraId="19EAA511" w14:textId="77777777" w:rsidR="00591C81" w:rsidRPr="003C4598" w:rsidRDefault="00591C81">
      <w:pPr>
        <w:spacing w:line="240" w:lineRule="auto"/>
        <w:rPr>
          <w:szCs w:val="22"/>
        </w:rPr>
      </w:pPr>
    </w:p>
    <w:p w14:paraId="59CB42DC" w14:textId="77777777" w:rsidR="00591C81" w:rsidRPr="003C4598" w:rsidRDefault="00591C81">
      <w:pPr>
        <w:spacing w:line="240" w:lineRule="auto"/>
        <w:rPr>
          <w:szCs w:val="22"/>
        </w:rPr>
      </w:pPr>
    </w:p>
    <w:p w14:paraId="65D0C8E9"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13.</w:t>
      </w:r>
      <w:r w:rsidRPr="003C4598">
        <w:rPr>
          <w:b/>
        </w:rPr>
        <w:tab/>
        <w:t>PARTIJNUMMER</w:t>
      </w:r>
    </w:p>
    <w:p w14:paraId="15B88E6E" w14:textId="77777777" w:rsidR="00591C81" w:rsidRPr="003C4598" w:rsidRDefault="00591C81">
      <w:pPr>
        <w:spacing w:line="240" w:lineRule="auto"/>
        <w:rPr>
          <w:iCs/>
          <w:szCs w:val="22"/>
        </w:rPr>
      </w:pPr>
    </w:p>
    <w:p w14:paraId="643CC822" w14:textId="77777777" w:rsidR="00591C81" w:rsidRPr="003C4598" w:rsidRDefault="00606760">
      <w:pPr>
        <w:spacing w:line="240" w:lineRule="auto"/>
        <w:rPr>
          <w:iCs/>
          <w:szCs w:val="22"/>
        </w:rPr>
      </w:pPr>
      <w:r w:rsidRPr="003C4598">
        <w:t>Lot</w:t>
      </w:r>
    </w:p>
    <w:p w14:paraId="0AD6A6B5" w14:textId="77777777" w:rsidR="00591C81" w:rsidRPr="003C4598" w:rsidRDefault="00591C81">
      <w:pPr>
        <w:spacing w:line="240" w:lineRule="auto"/>
        <w:rPr>
          <w:iCs/>
          <w:szCs w:val="22"/>
        </w:rPr>
      </w:pPr>
    </w:p>
    <w:p w14:paraId="67C625E0" w14:textId="77777777" w:rsidR="00591C81" w:rsidRPr="003C4598" w:rsidRDefault="00591C81">
      <w:pPr>
        <w:spacing w:line="240" w:lineRule="auto"/>
        <w:rPr>
          <w:szCs w:val="22"/>
        </w:rPr>
      </w:pPr>
    </w:p>
    <w:p w14:paraId="37A7DE17"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14.</w:t>
      </w:r>
      <w:r w:rsidRPr="003C4598">
        <w:rPr>
          <w:b/>
        </w:rPr>
        <w:tab/>
        <w:t>ALGEMENE INDELING VOOR DE AFLEVERING</w:t>
      </w:r>
    </w:p>
    <w:p w14:paraId="3DFFD86B" w14:textId="77777777" w:rsidR="00591C81" w:rsidRPr="003C4598" w:rsidRDefault="00591C81">
      <w:pPr>
        <w:spacing w:line="240" w:lineRule="auto"/>
        <w:rPr>
          <w:iCs/>
          <w:szCs w:val="22"/>
        </w:rPr>
      </w:pPr>
    </w:p>
    <w:p w14:paraId="1B1E6654" w14:textId="77777777" w:rsidR="00591C81" w:rsidRPr="003C4598" w:rsidRDefault="00591C81">
      <w:pPr>
        <w:spacing w:line="240" w:lineRule="auto"/>
        <w:rPr>
          <w:szCs w:val="22"/>
        </w:rPr>
      </w:pPr>
    </w:p>
    <w:p w14:paraId="784855BE"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15.</w:t>
      </w:r>
      <w:r w:rsidRPr="003C4598">
        <w:rPr>
          <w:b/>
        </w:rPr>
        <w:tab/>
        <w:t>INSTRUCTIES VOOR GEBRUIK</w:t>
      </w:r>
    </w:p>
    <w:p w14:paraId="0A0E40D4" w14:textId="77777777" w:rsidR="00591C81" w:rsidRPr="003C4598" w:rsidRDefault="00591C81">
      <w:pPr>
        <w:spacing w:line="240" w:lineRule="auto"/>
        <w:rPr>
          <w:szCs w:val="22"/>
        </w:rPr>
      </w:pPr>
    </w:p>
    <w:p w14:paraId="5FD9C095" w14:textId="77777777" w:rsidR="00591C81" w:rsidRPr="003C4598" w:rsidRDefault="00591C81">
      <w:pPr>
        <w:spacing w:line="240" w:lineRule="auto"/>
        <w:rPr>
          <w:szCs w:val="22"/>
        </w:rPr>
      </w:pPr>
    </w:p>
    <w:p w14:paraId="3FBDFD7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16.</w:t>
      </w:r>
      <w:r w:rsidRPr="003C4598">
        <w:rPr>
          <w:b/>
        </w:rPr>
        <w:tab/>
        <w:t>INFORMATIE IN BRAILLE</w:t>
      </w:r>
    </w:p>
    <w:p w14:paraId="76B219FE" w14:textId="77777777" w:rsidR="00591C81" w:rsidRPr="003C4598" w:rsidRDefault="00591C81">
      <w:pPr>
        <w:spacing w:line="240" w:lineRule="auto"/>
        <w:rPr>
          <w:szCs w:val="22"/>
        </w:rPr>
      </w:pPr>
    </w:p>
    <w:p w14:paraId="299C1BF6" w14:textId="3FE5BC1C" w:rsidR="00591C81" w:rsidRPr="003C4598" w:rsidRDefault="00606760">
      <w:pPr>
        <w:spacing w:line="240" w:lineRule="auto"/>
        <w:rPr>
          <w:szCs w:val="22"/>
        </w:rPr>
      </w:pPr>
      <w:r w:rsidRPr="003C4598">
        <w:t>ASPAVELI 1080 mg</w:t>
      </w:r>
    </w:p>
    <w:p w14:paraId="64E97B6A" w14:textId="77777777" w:rsidR="00591C81" w:rsidRPr="003C4598" w:rsidRDefault="00591C81">
      <w:pPr>
        <w:spacing w:line="240" w:lineRule="auto"/>
        <w:rPr>
          <w:szCs w:val="22"/>
          <w:shd w:val="clear" w:color="auto" w:fill="CCCCCC"/>
        </w:rPr>
      </w:pPr>
    </w:p>
    <w:p w14:paraId="6C30838C" w14:textId="77777777" w:rsidR="00591C81" w:rsidRPr="003C4598" w:rsidRDefault="00591C81">
      <w:pPr>
        <w:spacing w:line="240" w:lineRule="auto"/>
        <w:rPr>
          <w:szCs w:val="22"/>
          <w:shd w:val="clear" w:color="auto" w:fill="CCCCCC"/>
        </w:rPr>
      </w:pPr>
    </w:p>
    <w:p w14:paraId="1C337D3C"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17.</w:t>
      </w:r>
      <w:r w:rsidRPr="003C4598">
        <w:rPr>
          <w:b/>
        </w:rPr>
        <w:tab/>
        <w:t>UNIEK IDENTIFICATIEKENMERK - 2D MATRIXCODE</w:t>
      </w:r>
    </w:p>
    <w:p w14:paraId="7E582582" w14:textId="77777777" w:rsidR="00591C81" w:rsidRPr="003C4598" w:rsidRDefault="00591C81">
      <w:pPr>
        <w:tabs>
          <w:tab w:val="clear" w:pos="567"/>
        </w:tabs>
        <w:spacing w:line="240" w:lineRule="auto"/>
      </w:pPr>
    </w:p>
    <w:p w14:paraId="16A3EDB5" w14:textId="77777777" w:rsidR="00591C81" w:rsidRPr="003C4598" w:rsidRDefault="00606760">
      <w:pPr>
        <w:spacing w:line="240" w:lineRule="auto"/>
        <w:rPr>
          <w:szCs w:val="22"/>
          <w:shd w:val="clear" w:color="auto" w:fill="CCCCCC"/>
        </w:rPr>
      </w:pPr>
      <w:r w:rsidRPr="003C4598">
        <w:rPr>
          <w:shd w:val="clear" w:color="auto" w:fill="D9D9D9" w:themeFill="background1" w:themeFillShade="D9"/>
        </w:rPr>
        <w:t>2D matrixcode met het unieke identificatiekenmerk.</w:t>
      </w:r>
    </w:p>
    <w:p w14:paraId="0AE71355" w14:textId="77777777" w:rsidR="002A0BE7" w:rsidRPr="003C4598" w:rsidRDefault="002A0BE7" w:rsidP="002A0BE7">
      <w:pPr>
        <w:spacing w:line="240" w:lineRule="auto"/>
        <w:rPr>
          <w:szCs w:val="22"/>
          <w:shd w:val="clear" w:color="auto" w:fill="CCCCCC"/>
        </w:rPr>
      </w:pPr>
    </w:p>
    <w:p w14:paraId="5DDD4F1C" w14:textId="77777777" w:rsidR="002A0BE7" w:rsidRPr="003C4598" w:rsidRDefault="002A0BE7" w:rsidP="002A0BE7">
      <w:pPr>
        <w:spacing w:line="240" w:lineRule="auto"/>
        <w:rPr>
          <w:szCs w:val="22"/>
          <w:shd w:val="clear" w:color="auto" w:fill="CCCCCC"/>
        </w:rPr>
      </w:pPr>
    </w:p>
    <w:p w14:paraId="16D21D33"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18.</w:t>
      </w:r>
      <w:r w:rsidRPr="003C4598">
        <w:rPr>
          <w:b/>
        </w:rPr>
        <w:tab/>
        <w:t>UNIEK IDENTIFICATIEKENMERK - VOOR MENSEN LEESBARE GEGEVENS</w:t>
      </w:r>
    </w:p>
    <w:p w14:paraId="15B6E3C8" w14:textId="77777777" w:rsidR="00591C81" w:rsidRPr="003C4598" w:rsidRDefault="00591C81">
      <w:pPr>
        <w:tabs>
          <w:tab w:val="clear" w:pos="567"/>
        </w:tabs>
        <w:spacing w:line="240" w:lineRule="auto"/>
      </w:pPr>
    </w:p>
    <w:p w14:paraId="244D1BC1" w14:textId="77777777" w:rsidR="00591C81" w:rsidRPr="003C4598" w:rsidRDefault="00606760">
      <w:pPr>
        <w:spacing w:line="240" w:lineRule="auto"/>
        <w:rPr>
          <w:szCs w:val="22"/>
        </w:rPr>
      </w:pPr>
      <w:r w:rsidRPr="003C4598">
        <w:t>PC</w:t>
      </w:r>
    </w:p>
    <w:p w14:paraId="3D2E7DC3" w14:textId="77777777" w:rsidR="00591C81" w:rsidRPr="003C4598" w:rsidRDefault="00606760">
      <w:pPr>
        <w:spacing w:line="240" w:lineRule="auto"/>
        <w:rPr>
          <w:szCs w:val="22"/>
        </w:rPr>
      </w:pPr>
      <w:r w:rsidRPr="003C4598">
        <w:t>SN</w:t>
      </w:r>
    </w:p>
    <w:p w14:paraId="3B9B7E57" w14:textId="77777777" w:rsidR="00591C81" w:rsidRPr="003C4598" w:rsidRDefault="00606760">
      <w:pPr>
        <w:spacing w:line="240" w:lineRule="auto"/>
        <w:rPr>
          <w:vanish/>
          <w:szCs w:val="22"/>
        </w:rPr>
      </w:pPr>
      <w:r w:rsidRPr="003C4598">
        <w:t>NN</w:t>
      </w:r>
    </w:p>
    <w:p w14:paraId="574A9F54" w14:textId="77777777" w:rsidR="00591C81" w:rsidRPr="003C4598" w:rsidRDefault="00591C81">
      <w:pPr>
        <w:tabs>
          <w:tab w:val="clear" w:pos="567"/>
        </w:tabs>
        <w:spacing w:line="240" w:lineRule="auto"/>
        <w:rPr>
          <w:vanish/>
          <w:szCs w:val="22"/>
        </w:rPr>
      </w:pPr>
    </w:p>
    <w:p w14:paraId="64CF3D8B" w14:textId="77777777" w:rsidR="00591C81" w:rsidRPr="003C4598" w:rsidRDefault="00606760">
      <w:pPr>
        <w:tabs>
          <w:tab w:val="clear" w:pos="567"/>
        </w:tabs>
        <w:spacing w:line="240" w:lineRule="auto"/>
        <w:rPr>
          <w:szCs w:val="22"/>
        </w:rPr>
      </w:pPr>
      <w:r w:rsidRPr="003C4598">
        <w:br w:type="page"/>
      </w:r>
    </w:p>
    <w:p w14:paraId="7D78EA24"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
          <w:szCs w:val="22"/>
        </w:rPr>
      </w:pPr>
      <w:r w:rsidRPr="003C4598">
        <w:rPr>
          <w:b/>
        </w:rPr>
        <w:lastRenderedPageBreak/>
        <w:t>GEGEVENS DIE OP DE BUITENVERPAKKING MOETEN WORDEN VERMELD</w:t>
      </w:r>
    </w:p>
    <w:p w14:paraId="22BB4F75" w14:textId="77777777" w:rsidR="00591C81" w:rsidRPr="003C4598" w:rsidRDefault="00591C81">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6E3F008"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Cs/>
          <w:szCs w:val="22"/>
        </w:rPr>
      </w:pPr>
      <w:r w:rsidRPr="003C4598">
        <w:rPr>
          <w:b/>
        </w:rPr>
        <w:t>DOOS MET 8 INJECTIEFLACONS</w:t>
      </w:r>
    </w:p>
    <w:p w14:paraId="717C230B" w14:textId="77777777" w:rsidR="00591C81" w:rsidRPr="003C4598" w:rsidRDefault="00591C81">
      <w:pPr>
        <w:spacing w:line="240" w:lineRule="auto"/>
      </w:pPr>
    </w:p>
    <w:p w14:paraId="4259496B" w14:textId="77777777" w:rsidR="00591C81" w:rsidRPr="003C4598" w:rsidRDefault="00591C81">
      <w:pPr>
        <w:spacing w:line="240" w:lineRule="auto"/>
        <w:rPr>
          <w:szCs w:val="22"/>
        </w:rPr>
      </w:pPr>
    </w:p>
    <w:p w14:paraId="7662616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w:t>
      </w:r>
      <w:r w:rsidRPr="003C4598">
        <w:rPr>
          <w:b/>
        </w:rPr>
        <w:tab/>
        <w:t>NAAM VAN HET GENEESMIDDEL</w:t>
      </w:r>
    </w:p>
    <w:p w14:paraId="37400DA7" w14:textId="77777777" w:rsidR="00591C81" w:rsidRPr="003C4598" w:rsidRDefault="00591C81">
      <w:pPr>
        <w:spacing w:line="240" w:lineRule="auto"/>
        <w:rPr>
          <w:szCs w:val="22"/>
        </w:rPr>
      </w:pPr>
    </w:p>
    <w:p w14:paraId="2F589A1C" w14:textId="6B6E4DE5" w:rsidR="00591C81" w:rsidRPr="003C4598" w:rsidRDefault="00606760">
      <w:pPr>
        <w:spacing w:line="240" w:lineRule="auto"/>
        <w:rPr>
          <w:szCs w:val="22"/>
        </w:rPr>
      </w:pPr>
      <w:r w:rsidRPr="003C4598">
        <w:t>ASPAVELI 1080 mg oplossing voor infusie</w:t>
      </w:r>
    </w:p>
    <w:p w14:paraId="751CE0DC" w14:textId="77777777" w:rsidR="00591C81" w:rsidRPr="003C4598" w:rsidRDefault="00606760">
      <w:pPr>
        <w:spacing w:line="240" w:lineRule="auto"/>
        <w:rPr>
          <w:bCs/>
          <w:szCs w:val="22"/>
        </w:rPr>
      </w:pPr>
      <w:proofErr w:type="gramStart"/>
      <w:r w:rsidRPr="003C4598">
        <w:t>pegcetacoplan</w:t>
      </w:r>
      <w:proofErr w:type="gramEnd"/>
    </w:p>
    <w:p w14:paraId="6FEB5D11" w14:textId="77777777" w:rsidR="00591C81" w:rsidRPr="003C4598" w:rsidRDefault="00591C81">
      <w:pPr>
        <w:spacing w:line="240" w:lineRule="auto"/>
        <w:rPr>
          <w:szCs w:val="22"/>
        </w:rPr>
      </w:pPr>
    </w:p>
    <w:p w14:paraId="335E4CD6" w14:textId="77777777" w:rsidR="00591C81" w:rsidRPr="003C4598" w:rsidRDefault="00591C81">
      <w:pPr>
        <w:spacing w:line="240" w:lineRule="auto"/>
        <w:rPr>
          <w:szCs w:val="22"/>
        </w:rPr>
      </w:pPr>
    </w:p>
    <w:p w14:paraId="43B68AB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2.</w:t>
      </w:r>
      <w:r w:rsidRPr="003C4598">
        <w:rPr>
          <w:b/>
        </w:rPr>
        <w:tab/>
        <w:t>GEHALTE AAN WERKZAME STOF(FEN)</w:t>
      </w:r>
    </w:p>
    <w:p w14:paraId="4CF4EB5E" w14:textId="77777777" w:rsidR="00591C81" w:rsidRPr="003C4598" w:rsidRDefault="00591C81">
      <w:pPr>
        <w:spacing w:line="240" w:lineRule="auto"/>
        <w:rPr>
          <w:szCs w:val="22"/>
        </w:rPr>
      </w:pPr>
    </w:p>
    <w:p w14:paraId="6AF66145" w14:textId="2D1038F7" w:rsidR="00591C81" w:rsidRPr="003C4598" w:rsidRDefault="00606760">
      <w:pPr>
        <w:spacing w:line="240" w:lineRule="auto"/>
        <w:rPr>
          <w:szCs w:val="22"/>
        </w:rPr>
      </w:pPr>
      <w:r w:rsidRPr="003C4598">
        <w:t>Elke injectieflacon van 20 ml bevat 1</w:t>
      </w:r>
      <w:r w:rsidR="007801FF" w:rsidRPr="003C4598">
        <w:t>.</w:t>
      </w:r>
      <w:r w:rsidRPr="003C4598">
        <w:t>080 mg pegcetacoplan (54 mg/ml).</w:t>
      </w:r>
    </w:p>
    <w:p w14:paraId="08FE7208" w14:textId="77777777" w:rsidR="00591C81" w:rsidRPr="003C4598" w:rsidRDefault="00591C81">
      <w:pPr>
        <w:spacing w:line="240" w:lineRule="auto"/>
        <w:rPr>
          <w:szCs w:val="22"/>
        </w:rPr>
      </w:pPr>
    </w:p>
    <w:p w14:paraId="246947FE" w14:textId="77777777" w:rsidR="00591C81" w:rsidRPr="003C4598" w:rsidRDefault="00591C81">
      <w:pPr>
        <w:spacing w:line="240" w:lineRule="auto"/>
        <w:rPr>
          <w:szCs w:val="22"/>
        </w:rPr>
      </w:pPr>
    </w:p>
    <w:p w14:paraId="75FB9FC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3.</w:t>
      </w:r>
      <w:r w:rsidRPr="003C4598">
        <w:rPr>
          <w:b/>
        </w:rPr>
        <w:tab/>
        <w:t>LIJST VAN HULPSTOFFEN</w:t>
      </w:r>
    </w:p>
    <w:p w14:paraId="512CB010" w14:textId="77777777" w:rsidR="00591C81" w:rsidRPr="003C4598" w:rsidRDefault="00591C81">
      <w:pPr>
        <w:spacing w:line="240" w:lineRule="auto"/>
        <w:rPr>
          <w:szCs w:val="22"/>
        </w:rPr>
      </w:pPr>
    </w:p>
    <w:p w14:paraId="3A6B46E1" w14:textId="77777777" w:rsidR="00591C81" w:rsidRPr="003C4598" w:rsidRDefault="00606760">
      <w:pPr>
        <w:spacing w:line="240" w:lineRule="auto"/>
        <w:rPr>
          <w:szCs w:val="22"/>
        </w:rPr>
      </w:pPr>
      <w:r w:rsidRPr="003C4598">
        <w:t xml:space="preserve">Hulpstoffen: sorbitol, ijsazijn, </w:t>
      </w:r>
      <w:proofErr w:type="spellStart"/>
      <w:r w:rsidRPr="003C4598">
        <w:t>natriumacetaattrihydraat</w:t>
      </w:r>
      <w:proofErr w:type="spellEnd"/>
      <w:r w:rsidRPr="003C4598">
        <w:t>, natriumhydroxide en water voor injectie</w:t>
      </w:r>
    </w:p>
    <w:p w14:paraId="408B0340" w14:textId="77777777" w:rsidR="00591C81" w:rsidRPr="003C4598" w:rsidRDefault="00591C81">
      <w:pPr>
        <w:spacing w:line="240" w:lineRule="auto"/>
        <w:rPr>
          <w:szCs w:val="22"/>
        </w:rPr>
      </w:pPr>
    </w:p>
    <w:p w14:paraId="30087C1A" w14:textId="77777777" w:rsidR="00591C81" w:rsidRPr="003C4598" w:rsidRDefault="00591C81">
      <w:pPr>
        <w:spacing w:line="240" w:lineRule="auto"/>
        <w:rPr>
          <w:szCs w:val="22"/>
        </w:rPr>
      </w:pPr>
    </w:p>
    <w:p w14:paraId="508DC0B8"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4.</w:t>
      </w:r>
      <w:r w:rsidRPr="003C4598">
        <w:rPr>
          <w:b/>
        </w:rPr>
        <w:tab/>
        <w:t>FARMACEUTISCHE VORM EN INHOUD</w:t>
      </w:r>
    </w:p>
    <w:p w14:paraId="6927336D" w14:textId="77777777" w:rsidR="00591C81" w:rsidRPr="003C4598" w:rsidRDefault="00591C81">
      <w:pPr>
        <w:spacing w:line="240" w:lineRule="auto"/>
        <w:rPr>
          <w:szCs w:val="22"/>
        </w:rPr>
      </w:pPr>
    </w:p>
    <w:p w14:paraId="1FECBB9C" w14:textId="77777777" w:rsidR="00591C81" w:rsidRPr="003C4598" w:rsidRDefault="00606760">
      <w:pPr>
        <w:spacing w:line="240" w:lineRule="auto"/>
        <w:rPr>
          <w:szCs w:val="22"/>
        </w:rPr>
      </w:pPr>
      <w:r w:rsidRPr="003C4598">
        <w:rPr>
          <w:shd w:val="clear" w:color="auto" w:fill="D9D9D9" w:themeFill="background1" w:themeFillShade="D9"/>
        </w:rPr>
        <w:t>Oplossing voor infusie</w:t>
      </w:r>
    </w:p>
    <w:p w14:paraId="57E60F6F" w14:textId="77777777" w:rsidR="00591C81" w:rsidRPr="003C4598" w:rsidRDefault="00606760">
      <w:pPr>
        <w:spacing w:line="240" w:lineRule="auto"/>
        <w:rPr>
          <w:szCs w:val="22"/>
        </w:rPr>
      </w:pPr>
      <w:r w:rsidRPr="003C4598">
        <w:t>8 injectieflacons</w:t>
      </w:r>
    </w:p>
    <w:p w14:paraId="2FEB0545" w14:textId="77777777" w:rsidR="00591C81" w:rsidRPr="003C4598" w:rsidRDefault="00591C81">
      <w:pPr>
        <w:spacing w:line="240" w:lineRule="auto"/>
        <w:rPr>
          <w:szCs w:val="22"/>
        </w:rPr>
      </w:pPr>
    </w:p>
    <w:p w14:paraId="6635E9C7" w14:textId="77777777" w:rsidR="00591C81" w:rsidRPr="003C4598" w:rsidRDefault="00591C81">
      <w:pPr>
        <w:spacing w:line="240" w:lineRule="auto"/>
        <w:rPr>
          <w:szCs w:val="22"/>
        </w:rPr>
      </w:pPr>
    </w:p>
    <w:p w14:paraId="3D565C99"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5.</w:t>
      </w:r>
      <w:r w:rsidRPr="003C4598">
        <w:rPr>
          <w:b/>
        </w:rPr>
        <w:tab/>
        <w:t>WIJZE VAN GEBRUIK EN TOEDIENINGSWEG(EN)</w:t>
      </w:r>
    </w:p>
    <w:p w14:paraId="352B233D" w14:textId="77777777" w:rsidR="00591C81" w:rsidRPr="003C4598" w:rsidRDefault="00591C81">
      <w:pPr>
        <w:spacing w:line="240" w:lineRule="auto"/>
        <w:rPr>
          <w:szCs w:val="22"/>
        </w:rPr>
      </w:pPr>
    </w:p>
    <w:p w14:paraId="52F3A3D7" w14:textId="77777777" w:rsidR="00591C81" w:rsidRPr="003C4598" w:rsidRDefault="00606760">
      <w:pPr>
        <w:spacing w:line="240" w:lineRule="auto"/>
        <w:rPr>
          <w:szCs w:val="22"/>
        </w:rPr>
      </w:pPr>
      <w:r w:rsidRPr="003C4598">
        <w:t>Uitsluitend voor eenmalig gebruik.</w:t>
      </w:r>
    </w:p>
    <w:p w14:paraId="67E15049" w14:textId="77777777" w:rsidR="00591C81" w:rsidRPr="003C4598" w:rsidRDefault="00606760">
      <w:pPr>
        <w:spacing w:line="240" w:lineRule="auto"/>
        <w:rPr>
          <w:szCs w:val="22"/>
        </w:rPr>
      </w:pPr>
      <w:r w:rsidRPr="003C4598">
        <w:t>Lees voor het gebruik de bijsluiter.</w:t>
      </w:r>
    </w:p>
    <w:p w14:paraId="49D1F0E9" w14:textId="77777777" w:rsidR="00591C81" w:rsidRPr="003C4598" w:rsidRDefault="00606760">
      <w:pPr>
        <w:spacing w:line="240" w:lineRule="auto"/>
        <w:rPr>
          <w:szCs w:val="22"/>
        </w:rPr>
      </w:pPr>
      <w:r w:rsidRPr="003C4598">
        <w:t>Voor subcutaan gebruik.</w:t>
      </w:r>
    </w:p>
    <w:p w14:paraId="1614062B" w14:textId="77777777" w:rsidR="00591C81" w:rsidRPr="003C4598" w:rsidRDefault="00591C81">
      <w:pPr>
        <w:spacing w:line="240" w:lineRule="auto"/>
        <w:rPr>
          <w:szCs w:val="22"/>
        </w:rPr>
      </w:pPr>
    </w:p>
    <w:p w14:paraId="193D6C33" w14:textId="77777777" w:rsidR="00591C81" w:rsidRPr="003C4598" w:rsidRDefault="00591C81">
      <w:pPr>
        <w:spacing w:line="240" w:lineRule="auto"/>
        <w:rPr>
          <w:szCs w:val="22"/>
        </w:rPr>
      </w:pPr>
    </w:p>
    <w:p w14:paraId="646CAC6E"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6.</w:t>
      </w:r>
      <w:r w:rsidRPr="003C4598">
        <w:rPr>
          <w:b/>
        </w:rPr>
        <w:tab/>
        <w:t>EEN SPECIALE WAARSCHUWING DAT HET GENEESMIDDEL BUITEN HET ZICHT EN BEREIK VAN KINDEREN DIENT TE WORDEN GEHOUDEN</w:t>
      </w:r>
    </w:p>
    <w:p w14:paraId="381FD1E0" w14:textId="77777777" w:rsidR="00591C81" w:rsidRPr="003C4598" w:rsidRDefault="00591C81">
      <w:pPr>
        <w:spacing w:line="240" w:lineRule="auto"/>
        <w:rPr>
          <w:szCs w:val="22"/>
        </w:rPr>
      </w:pPr>
    </w:p>
    <w:p w14:paraId="37C35704" w14:textId="77777777" w:rsidR="00591C81" w:rsidRPr="003C4598" w:rsidRDefault="00606760">
      <w:pPr>
        <w:spacing w:line="240" w:lineRule="auto"/>
      </w:pPr>
      <w:r w:rsidRPr="003C4598">
        <w:t>Buiten het zicht en bereik van kinderen houden.</w:t>
      </w:r>
    </w:p>
    <w:p w14:paraId="5BEE09B8" w14:textId="77777777" w:rsidR="00591C81" w:rsidRPr="003C4598" w:rsidRDefault="00591C81">
      <w:pPr>
        <w:spacing w:line="240" w:lineRule="auto"/>
        <w:rPr>
          <w:szCs w:val="22"/>
        </w:rPr>
      </w:pPr>
    </w:p>
    <w:p w14:paraId="55F7CCCE" w14:textId="77777777" w:rsidR="00591C81" w:rsidRPr="003C4598" w:rsidRDefault="00591C81">
      <w:pPr>
        <w:spacing w:line="240" w:lineRule="auto"/>
        <w:rPr>
          <w:szCs w:val="22"/>
        </w:rPr>
      </w:pPr>
    </w:p>
    <w:p w14:paraId="1E78E96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7.</w:t>
      </w:r>
      <w:r w:rsidRPr="003C4598">
        <w:rPr>
          <w:b/>
        </w:rPr>
        <w:tab/>
        <w:t>ANDERE SPECIALE WAARSCHUWING(EN), INDIEN NODIG</w:t>
      </w:r>
    </w:p>
    <w:p w14:paraId="1F9FFEB3" w14:textId="77777777" w:rsidR="00591C81" w:rsidRPr="003C4598" w:rsidRDefault="00591C81">
      <w:pPr>
        <w:spacing w:line="240" w:lineRule="auto"/>
        <w:rPr>
          <w:szCs w:val="22"/>
        </w:rPr>
      </w:pPr>
    </w:p>
    <w:p w14:paraId="57FAD56B" w14:textId="77777777" w:rsidR="00591C81" w:rsidRPr="003C4598" w:rsidRDefault="00591C81">
      <w:pPr>
        <w:tabs>
          <w:tab w:val="left" w:pos="749"/>
        </w:tabs>
        <w:spacing w:line="240" w:lineRule="auto"/>
      </w:pPr>
    </w:p>
    <w:p w14:paraId="4CDA5325"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8.</w:t>
      </w:r>
      <w:r w:rsidRPr="003C4598">
        <w:rPr>
          <w:b/>
        </w:rPr>
        <w:tab/>
        <w:t>UITERSTE GEBRUIKSDATUM</w:t>
      </w:r>
    </w:p>
    <w:p w14:paraId="6EB49425" w14:textId="77777777" w:rsidR="00591C81" w:rsidRPr="003C4598" w:rsidRDefault="00591C81">
      <w:pPr>
        <w:spacing w:line="240" w:lineRule="auto"/>
      </w:pPr>
    </w:p>
    <w:p w14:paraId="20A44A40" w14:textId="77777777" w:rsidR="00591C81" w:rsidRPr="003C4598" w:rsidRDefault="00606760">
      <w:pPr>
        <w:spacing w:line="240" w:lineRule="auto"/>
      </w:pPr>
      <w:r w:rsidRPr="003C4598">
        <w:t>EXP</w:t>
      </w:r>
    </w:p>
    <w:p w14:paraId="59C14800" w14:textId="77777777" w:rsidR="00591C81" w:rsidRPr="003C4598" w:rsidRDefault="00591C81">
      <w:pPr>
        <w:spacing w:line="240" w:lineRule="auto"/>
      </w:pPr>
    </w:p>
    <w:p w14:paraId="66F3FE2A" w14:textId="77777777" w:rsidR="00591C81" w:rsidRPr="003C4598" w:rsidRDefault="00591C81">
      <w:pPr>
        <w:spacing w:line="240" w:lineRule="auto"/>
        <w:rPr>
          <w:szCs w:val="22"/>
        </w:rPr>
      </w:pPr>
    </w:p>
    <w:p w14:paraId="396A8D1D"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9.</w:t>
      </w:r>
      <w:r w:rsidRPr="003C4598">
        <w:rPr>
          <w:b/>
        </w:rPr>
        <w:tab/>
        <w:t>BIJZONDERE VOORZORGSMAATREGELEN VOOR DE BEWARING</w:t>
      </w:r>
    </w:p>
    <w:p w14:paraId="47B4750A" w14:textId="77777777" w:rsidR="00591C81" w:rsidRPr="003C4598" w:rsidRDefault="00591C81">
      <w:pPr>
        <w:keepNext/>
        <w:spacing w:line="240" w:lineRule="auto"/>
        <w:rPr>
          <w:szCs w:val="22"/>
        </w:rPr>
      </w:pPr>
    </w:p>
    <w:p w14:paraId="70FAE2DC" w14:textId="77777777" w:rsidR="00591C81" w:rsidRPr="003C4598" w:rsidRDefault="00606760">
      <w:pPr>
        <w:spacing w:line="240" w:lineRule="auto"/>
        <w:ind w:left="567" w:hanging="567"/>
        <w:rPr>
          <w:szCs w:val="22"/>
        </w:rPr>
      </w:pPr>
      <w:r w:rsidRPr="003C4598">
        <w:t>Bewaren in de koelkast.</w:t>
      </w:r>
    </w:p>
    <w:p w14:paraId="63DE1724" w14:textId="77777777" w:rsidR="00591C81" w:rsidRPr="003C4598" w:rsidRDefault="00606760">
      <w:pPr>
        <w:spacing w:line="240" w:lineRule="auto"/>
        <w:ind w:left="567" w:hanging="567"/>
        <w:rPr>
          <w:szCs w:val="22"/>
        </w:rPr>
      </w:pPr>
      <w:r w:rsidRPr="003C4598">
        <w:rPr>
          <w:rFonts w:eastAsia="SimSun"/>
        </w:rPr>
        <w:t>Bewaren in de oorspronkelijke verpakking ter bescherming tegen licht.</w:t>
      </w:r>
    </w:p>
    <w:p w14:paraId="5A2ABEC8" w14:textId="77777777" w:rsidR="00591C81" w:rsidRPr="003C4598" w:rsidRDefault="00591C81">
      <w:pPr>
        <w:spacing w:line="240" w:lineRule="auto"/>
        <w:ind w:left="567" w:hanging="567"/>
        <w:rPr>
          <w:szCs w:val="22"/>
        </w:rPr>
      </w:pPr>
    </w:p>
    <w:p w14:paraId="34E5DE6A" w14:textId="77777777" w:rsidR="00591C81" w:rsidRPr="003C4598" w:rsidRDefault="00591C81">
      <w:pPr>
        <w:spacing w:line="240" w:lineRule="auto"/>
        <w:ind w:left="567" w:hanging="567"/>
        <w:rPr>
          <w:szCs w:val="22"/>
        </w:rPr>
      </w:pPr>
    </w:p>
    <w:p w14:paraId="71926797"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lastRenderedPageBreak/>
        <w:t>10.</w:t>
      </w:r>
      <w:r w:rsidRPr="003C4598">
        <w:rPr>
          <w:b/>
        </w:rPr>
        <w:tab/>
        <w:t>BIJZONDERE VOORZORGSMAATREGELEN VOOR HET VERWIJDEREN VAN NIET</w:t>
      </w:r>
      <w:r w:rsidRPr="003C4598">
        <w:rPr>
          <w:b/>
        </w:rPr>
        <w:noBreakHyphen/>
        <w:t>GEBRUIKTE GENEESMIDDELEN OF DAARVAN AFGELEIDE AFVALSTOFFEN (INDIEN VAN TOEPASSING)</w:t>
      </w:r>
    </w:p>
    <w:p w14:paraId="189CF8F4" w14:textId="77777777" w:rsidR="00591C81" w:rsidRPr="003C4598" w:rsidRDefault="00591C81">
      <w:pPr>
        <w:keepNext/>
        <w:spacing w:line="240" w:lineRule="auto"/>
        <w:rPr>
          <w:szCs w:val="22"/>
        </w:rPr>
      </w:pPr>
    </w:p>
    <w:p w14:paraId="59076E19" w14:textId="77777777" w:rsidR="00591C81" w:rsidRPr="003C4598" w:rsidRDefault="00591C81">
      <w:pPr>
        <w:spacing w:line="240" w:lineRule="auto"/>
        <w:rPr>
          <w:szCs w:val="22"/>
        </w:rPr>
      </w:pPr>
    </w:p>
    <w:p w14:paraId="0D179D89"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11.</w:t>
      </w:r>
      <w:r w:rsidRPr="003C4598">
        <w:rPr>
          <w:b/>
        </w:rPr>
        <w:tab/>
        <w:t>NAAM EN ADRES VAN DE HOUDER VAN DE VERGUNNING VOOR HET IN DE HANDEL BRENGEN</w:t>
      </w:r>
    </w:p>
    <w:p w14:paraId="5E034C30" w14:textId="77777777" w:rsidR="00591C81" w:rsidRPr="003C4598" w:rsidRDefault="00591C81">
      <w:pPr>
        <w:spacing w:line="240" w:lineRule="auto"/>
        <w:rPr>
          <w:szCs w:val="22"/>
        </w:rPr>
      </w:pPr>
    </w:p>
    <w:p w14:paraId="3F8EA8DA" w14:textId="77777777" w:rsidR="00591C81" w:rsidRPr="003C4598" w:rsidRDefault="00606760">
      <w:pPr>
        <w:pStyle w:val="CommentText"/>
        <w:spacing w:line="240" w:lineRule="auto"/>
        <w:rPr>
          <w:sz w:val="22"/>
          <w:szCs w:val="22"/>
        </w:rPr>
      </w:pPr>
      <w:proofErr w:type="spellStart"/>
      <w:r w:rsidRPr="003C4598">
        <w:rPr>
          <w:sz w:val="22"/>
          <w:szCs w:val="22"/>
        </w:rPr>
        <w:t>Swedish</w:t>
      </w:r>
      <w:proofErr w:type="spellEnd"/>
      <w:r w:rsidRPr="003C4598">
        <w:rPr>
          <w:sz w:val="22"/>
          <w:szCs w:val="22"/>
        </w:rPr>
        <w:t xml:space="preserve"> </w:t>
      </w:r>
      <w:proofErr w:type="spellStart"/>
      <w:r w:rsidRPr="003C4598">
        <w:rPr>
          <w:sz w:val="22"/>
          <w:szCs w:val="22"/>
        </w:rPr>
        <w:t>Orphan</w:t>
      </w:r>
      <w:proofErr w:type="spellEnd"/>
      <w:r w:rsidRPr="003C4598">
        <w:rPr>
          <w:sz w:val="22"/>
          <w:szCs w:val="22"/>
        </w:rPr>
        <w:t xml:space="preserve"> Biovitrum AB (</w:t>
      </w:r>
      <w:proofErr w:type="spellStart"/>
      <w:r w:rsidRPr="003C4598">
        <w:rPr>
          <w:sz w:val="22"/>
          <w:szCs w:val="22"/>
        </w:rPr>
        <w:t>publ</w:t>
      </w:r>
      <w:proofErr w:type="spellEnd"/>
      <w:r w:rsidRPr="003C4598">
        <w:rPr>
          <w:sz w:val="22"/>
          <w:szCs w:val="22"/>
        </w:rPr>
        <w:t>)</w:t>
      </w:r>
    </w:p>
    <w:p w14:paraId="5EF07DBF" w14:textId="77777777" w:rsidR="00591C81" w:rsidRPr="003C4598" w:rsidRDefault="00606760">
      <w:pPr>
        <w:pStyle w:val="CommentText"/>
        <w:spacing w:line="240" w:lineRule="auto"/>
        <w:rPr>
          <w:sz w:val="22"/>
          <w:szCs w:val="22"/>
        </w:rPr>
      </w:pPr>
      <w:r w:rsidRPr="003C4598">
        <w:rPr>
          <w:sz w:val="22"/>
          <w:szCs w:val="22"/>
        </w:rPr>
        <w:t>SE</w:t>
      </w:r>
      <w:r w:rsidRPr="003C4598">
        <w:rPr>
          <w:sz w:val="22"/>
          <w:szCs w:val="22"/>
        </w:rPr>
        <w:noBreakHyphen/>
        <w:t>112 76 Stockholm</w:t>
      </w:r>
    </w:p>
    <w:p w14:paraId="4B14FE53" w14:textId="77777777" w:rsidR="00591C81" w:rsidRPr="003C4598" w:rsidRDefault="00606760">
      <w:pPr>
        <w:spacing w:line="240" w:lineRule="auto"/>
        <w:rPr>
          <w:szCs w:val="22"/>
        </w:rPr>
      </w:pPr>
      <w:r w:rsidRPr="003C4598">
        <w:rPr>
          <w:szCs w:val="22"/>
        </w:rPr>
        <w:t>Zweden</w:t>
      </w:r>
    </w:p>
    <w:p w14:paraId="7F6D8C3E" w14:textId="77777777" w:rsidR="00591C81" w:rsidRPr="003C4598" w:rsidRDefault="00591C81">
      <w:pPr>
        <w:spacing w:line="240" w:lineRule="auto"/>
        <w:rPr>
          <w:szCs w:val="22"/>
        </w:rPr>
      </w:pPr>
    </w:p>
    <w:p w14:paraId="28AA1B6A" w14:textId="77777777" w:rsidR="00591C81" w:rsidRPr="003C4598" w:rsidRDefault="00591C81">
      <w:pPr>
        <w:spacing w:line="240" w:lineRule="auto"/>
        <w:rPr>
          <w:szCs w:val="22"/>
        </w:rPr>
      </w:pPr>
    </w:p>
    <w:p w14:paraId="20EA72C6"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12.</w:t>
      </w:r>
      <w:r w:rsidRPr="003C4598">
        <w:rPr>
          <w:b/>
        </w:rPr>
        <w:tab/>
        <w:t>NUMMER(S) VAN DE VERGUNNING VOOR HET IN DE HANDEL BRENGEN</w:t>
      </w:r>
    </w:p>
    <w:p w14:paraId="5D41D16C" w14:textId="77777777" w:rsidR="00591C81" w:rsidRPr="003C4598" w:rsidRDefault="00591C81">
      <w:pPr>
        <w:spacing w:line="240" w:lineRule="auto"/>
      </w:pPr>
    </w:p>
    <w:p w14:paraId="410BFE9E" w14:textId="77777777" w:rsidR="00591C81" w:rsidRPr="003C4598" w:rsidRDefault="00606760">
      <w:pPr>
        <w:spacing w:line="240" w:lineRule="auto"/>
        <w:rPr>
          <w:szCs w:val="22"/>
        </w:rPr>
      </w:pPr>
      <w:r w:rsidRPr="003C4598">
        <w:rPr>
          <w:szCs w:val="22"/>
        </w:rPr>
        <w:t>EU/1/21/1595/002</w:t>
      </w:r>
    </w:p>
    <w:p w14:paraId="0433B9D6" w14:textId="77777777" w:rsidR="00591C81" w:rsidRPr="003C4598" w:rsidRDefault="00591C81">
      <w:pPr>
        <w:spacing w:line="240" w:lineRule="auto"/>
        <w:rPr>
          <w:szCs w:val="22"/>
        </w:rPr>
      </w:pPr>
    </w:p>
    <w:p w14:paraId="4F6CF054" w14:textId="77777777" w:rsidR="00591C81" w:rsidRPr="003C4598" w:rsidRDefault="00591C81">
      <w:pPr>
        <w:spacing w:line="240" w:lineRule="auto"/>
        <w:rPr>
          <w:szCs w:val="22"/>
        </w:rPr>
      </w:pPr>
    </w:p>
    <w:p w14:paraId="214C9917"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13.</w:t>
      </w:r>
      <w:r w:rsidRPr="003C4598">
        <w:rPr>
          <w:b/>
        </w:rPr>
        <w:tab/>
        <w:t>PARTIJNUMMER</w:t>
      </w:r>
    </w:p>
    <w:p w14:paraId="1299C147" w14:textId="77777777" w:rsidR="00591C81" w:rsidRPr="003C4598" w:rsidRDefault="00591C81">
      <w:pPr>
        <w:spacing w:line="240" w:lineRule="auto"/>
        <w:rPr>
          <w:iCs/>
          <w:szCs w:val="22"/>
        </w:rPr>
      </w:pPr>
    </w:p>
    <w:p w14:paraId="2F9883EE" w14:textId="77777777" w:rsidR="00591C81" w:rsidRPr="003C4598" w:rsidRDefault="00606760">
      <w:pPr>
        <w:spacing w:line="240" w:lineRule="auto"/>
        <w:rPr>
          <w:iCs/>
          <w:szCs w:val="22"/>
        </w:rPr>
      </w:pPr>
      <w:r w:rsidRPr="003C4598">
        <w:t>Lot</w:t>
      </w:r>
    </w:p>
    <w:p w14:paraId="090A11B6" w14:textId="77777777" w:rsidR="00591C81" w:rsidRPr="003C4598" w:rsidRDefault="00591C81">
      <w:pPr>
        <w:spacing w:line="240" w:lineRule="auto"/>
        <w:rPr>
          <w:iCs/>
          <w:szCs w:val="22"/>
        </w:rPr>
      </w:pPr>
    </w:p>
    <w:p w14:paraId="62563B32" w14:textId="77777777" w:rsidR="00591C81" w:rsidRPr="003C4598" w:rsidRDefault="00591C81">
      <w:pPr>
        <w:spacing w:line="240" w:lineRule="auto"/>
        <w:rPr>
          <w:szCs w:val="22"/>
        </w:rPr>
      </w:pPr>
    </w:p>
    <w:p w14:paraId="2129E354"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14.</w:t>
      </w:r>
      <w:r w:rsidRPr="003C4598">
        <w:rPr>
          <w:b/>
        </w:rPr>
        <w:tab/>
        <w:t>ALGEMENE INDELING VOOR DE AFLEVERING</w:t>
      </w:r>
    </w:p>
    <w:p w14:paraId="5F02D226" w14:textId="77777777" w:rsidR="00591C81" w:rsidRPr="003C4598" w:rsidRDefault="00591C81">
      <w:pPr>
        <w:spacing w:line="240" w:lineRule="auto"/>
        <w:rPr>
          <w:iCs/>
          <w:szCs w:val="22"/>
        </w:rPr>
      </w:pPr>
    </w:p>
    <w:p w14:paraId="0A44E455" w14:textId="77777777" w:rsidR="00591C81" w:rsidRPr="003C4598" w:rsidRDefault="00591C81">
      <w:pPr>
        <w:spacing w:line="240" w:lineRule="auto"/>
        <w:rPr>
          <w:szCs w:val="22"/>
        </w:rPr>
      </w:pPr>
    </w:p>
    <w:p w14:paraId="0FF85345"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15.</w:t>
      </w:r>
      <w:r w:rsidRPr="003C4598">
        <w:rPr>
          <w:b/>
        </w:rPr>
        <w:tab/>
        <w:t>INSTRUCTIES VOOR GEBRUIK</w:t>
      </w:r>
    </w:p>
    <w:p w14:paraId="449F2EFF" w14:textId="77777777" w:rsidR="00591C81" w:rsidRPr="003C4598" w:rsidRDefault="00591C81">
      <w:pPr>
        <w:spacing w:line="240" w:lineRule="auto"/>
        <w:rPr>
          <w:szCs w:val="22"/>
        </w:rPr>
      </w:pPr>
    </w:p>
    <w:p w14:paraId="29DAB791" w14:textId="77777777" w:rsidR="00591C81" w:rsidRPr="003C4598" w:rsidRDefault="00591C81">
      <w:pPr>
        <w:spacing w:line="240" w:lineRule="auto"/>
        <w:rPr>
          <w:szCs w:val="22"/>
        </w:rPr>
      </w:pPr>
    </w:p>
    <w:p w14:paraId="46C101B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16.</w:t>
      </w:r>
      <w:r w:rsidRPr="003C4598">
        <w:rPr>
          <w:b/>
        </w:rPr>
        <w:tab/>
        <w:t>INFORMATIE IN BRAILLE</w:t>
      </w:r>
    </w:p>
    <w:p w14:paraId="756C246B" w14:textId="77777777" w:rsidR="00591C81" w:rsidRPr="003C4598" w:rsidRDefault="00591C81">
      <w:pPr>
        <w:spacing w:line="240" w:lineRule="auto"/>
        <w:rPr>
          <w:szCs w:val="22"/>
        </w:rPr>
      </w:pPr>
    </w:p>
    <w:p w14:paraId="50BE13A2" w14:textId="388D0711" w:rsidR="00591C81" w:rsidRPr="003C4598" w:rsidRDefault="00606760">
      <w:pPr>
        <w:spacing w:line="240" w:lineRule="auto"/>
        <w:rPr>
          <w:szCs w:val="22"/>
        </w:rPr>
      </w:pPr>
      <w:r w:rsidRPr="003C4598">
        <w:t>ASPAVELI 1080 mg</w:t>
      </w:r>
    </w:p>
    <w:p w14:paraId="270403F2" w14:textId="77777777" w:rsidR="00591C81" w:rsidRPr="003C4598" w:rsidRDefault="00591C81">
      <w:pPr>
        <w:spacing w:line="240" w:lineRule="auto"/>
        <w:rPr>
          <w:szCs w:val="22"/>
          <w:shd w:val="clear" w:color="auto" w:fill="CCCCCC"/>
        </w:rPr>
      </w:pPr>
    </w:p>
    <w:p w14:paraId="60182970" w14:textId="77777777" w:rsidR="00591C81" w:rsidRPr="003C4598" w:rsidRDefault="00591C81">
      <w:pPr>
        <w:spacing w:line="240" w:lineRule="auto"/>
        <w:rPr>
          <w:szCs w:val="22"/>
          <w:shd w:val="clear" w:color="auto" w:fill="CCCCCC"/>
        </w:rPr>
      </w:pPr>
    </w:p>
    <w:p w14:paraId="19FA955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17.</w:t>
      </w:r>
      <w:r w:rsidRPr="003C4598">
        <w:rPr>
          <w:b/>
        </w:rPr>
        <w:tab/>
        <w:t>UNIEK IDENTIFICATIEKENMERK - 2D MATRIXCODE</w:t>
      </w:r>
    </w:p>
    <w:p w14:paraId="3D3EFFEB" w14:textId="77777777" w:rsidR="00591C81" w:rsidRPr="003C4598" w:rsidRDefault="00591C81">
      <w:pPr>
        <w:tabs>
          <w:tab w:val="clear" w:pos="567"/>
        </w:tabs>
        <w:spacing w:line="240" w:lineRule="auto"/>
      </w:pPr>
    </w:p>
    <w:p w14:paraId="34ECBCC1" w14:textId="77777777" w:rsidR="00591C81" w:rsidRPr="003C4598" w:rsidRDefault="00606760">
      <w:pPr>
        <w:spacing w:line="240" w:lineRule="auto"/>
        <w:rPr>
          <w:szCs w:val="22"/>
          <w:shd w:val="clear" w:color="auto" w:fill="CCCCCC"/>
        </w:rPr>
      </w:pPr>
      <w:r w:rsidRPr="003C4598">
        <w:rPr>
          <w:shd w:val="clear" w:color="auto" w:fill="D9D9D9" w:themeFill="background1" w:themeFillShade="D9"/>
        </w:rPr>
        <w:t>2D matrixcode met het unieke identificatiekenmerk.</w:t>
      </w:r>
    </w:p>
    <w:p w14:paraId="32014A39" w14:textId="77777777" w:rsidR="002A0BE7" w:rsidRPr="003C4598" w:rsidRDefault="002A0BE7" w:rsidP="002A0BE7">
      <w:pPr>
        <w:spacing w:line="240" w:lineRule="auto"/>
        <w:rPr>
          <w:szCs w:val="22"/>
          <w:shd w:val="clear" w:color="auto" w:fill="CCCCCC"/>
        </w:rPr>
      </w:pPr>
    </w:p>
    <w:p w14:paraId="76892979" w14:textId="77777777" w:rsidR="002A0BE7" w:rsidRPr="003C4598" w:rsidRDefault="002A0BE7" w:rsidP="002A0BE7">
      <w:pPr>
        <w:spacing w:line="240" w:lineRule="auto"/>
        <w:rPr>
          <w:szCs w:val="22"/>
          <w:shd w:val="clear" w:color="auto" w:fill="CCCCCC"/>
        </w:rPr>
      </w:pPr>
    </w:p>
    <w:p w14:paraId="5414A7D8"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18.</w:t>
      </w:r>
      <w:r w:rsidRPr="003C4598">
        <w:rPr>
          <w:b/>
        </w:rPr>
        <w:tab/>
        <w:t>UNIEK IDENTIFICATIEKENMERK - VOOR MENSEN LEESBARE GEGEVENS</w:t>
      </w:r>
    </w:p>
    <w:p w14:paraId="3777F0B9" w14:textId="77777777" w:rsidR="00591C81" w:rsidRPr="003C4598" w:rsidRDefault="00591C81">
      <w:pPr>
        <w:tabs>
          <w:tab w:val="clear" w:pos="567"/>
        </w:tabs>
        <w:spacing w:line="240" w:lineRule="auto"/>
      </w:pPr>
    </w:p>
    <w:p w14:paraId="0F5AA83A" w14:textId="77777777" w:rsidR="00591C81" w:rsidRPr="003C4598" w:rsidRDefault="00606760">
      <w:pPr>
        <w:spacing w:line="240" w:lineRule="auto"/>
        <w:rPr>
          <w:szCs w:val="22"/>
        </w:rPr>
      </w:pPr>
      <w:r w:rsidRPr="003C4598">
        <w:t>PC</w:t>
      </w:r>
    </w:p>
    <w:p w14:paraId="23F46355" w14:textId="77777777" w:rsidR="00591C81" w:rsidRPr="003C4598" w:rsidRDefault="00606760">
      <w:pPr>
        <w:spacing w:line="240" w:lineRule="auto"/>
        <w:rPr>
          <w:szCs w:val="22"/>
        </w:rPr>
      </w:pPr>
      <w:r w:rsidRPr="003C4598">
        <w:t>SN</w:t>
      </w:r>
    </w:p>
    <w:p w14:paraId="71937870" w14:textId="77777777" w:rsidR="00591C81" w:rsidRPr="003C4598" w:rsidRDefault="00606760">
      <w:pPr>
        <w:spacing w:line="240" w:lineRule="auto"/>
        <w:rPr>
          <w:szCs w:val="22"/>
        </w:rPr>
      </w:pPr>
      <w:r w:rsidRPr="003C4598">
        <w:t>NN</w:t>
      </w:r>
    </w:p>
    <w:p w14:paraId="4180423F" w14:textId="77777777" w:rsidR="00591C81" w:rsidRPr="003C4598" w:rsidRDefault="00591C81">
      <w:pPr>
        <w:spacing w:line="240" w:lineRule="auto"/>
        <w:rPr>
          <w:szCs w:val="22"/>
          <w:shd w:val="clear" w:color="auto" w:fill="CCCCCC"/>
        </w:rPr>
      </w:pPr>
    </w:p>
    <w:p w14:paraId="707A318B" w14:textId="77777777" w:rsidR="00591C81" w:rsidRPr="003C4598" w:rsidRDefault="00606760">
      <w:pPr>
        <w:tabs>
          <w:tab w:val="clear" w:pos="567"/>
        </w:tabs>
        <w:spacing w:line="240" w:lineRule="auto"/>
        <w:rPr>
          <w:szCs w:val="22"/>
        </w:rPr>
      </w:pPr>
      <w:r w:rsidRPr="003C4598">
        <w:br w:type="page"/>
      </w:r>
    </w:p>
    <w:p w14:paraId="1ACB865A"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
          <w:szCs w:val="22"/>
        </w:rPr>
      </w:pPr>
      <w:r w:rsidRPr="003C4598">
        <w:rPr>
          <w:b/>
        </w:rPr>
        <w:lastRenderedPageBreak/>
        <w:t>GEGEVENS DIE OP DE BINNENVERPAKKING MOETEN WORDEN VERMELD</w:t>
      </w:r>
    </w:p>
    <w:p w14:paraId="0CEDF10E" w14:textId="77777777" w:rsidR="00591C81" w:rsidRPr="003C4598" w:rsidRDefault="00591C81">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F456F12"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Cs/>
          <w:szCs w:val="22"/>
        </w:rPr>
      </w:pPr>
      <w:r w:rsidRPr="003C4598">
        <w:rPr>
          <w:b/>
        </w:rPr>
        <w:t>BINNENDOOS MET 1 INJECTIEFLACON</w:t>
      </w:r>
    </w:p>
    <w:p w14:paraId="45C2B5DE" w14:textId="77777777" w:rsidR="00591C81" w:rsidRPr="003C4598" w:rsidRDefault="00591C81">
      <w:pPr>
        <w:spacing w:line="240" w:lineRule="auto"/>
      </w:pPr>
    </w:p>
    <w:p w14:paraId="59C7E58E" w14:textId="77777777" w:rsidR="00591C81" w:rsidRPr="003C4598" w:rsidRDefault="00591C81">
      <w:pPr>
        <w:spacing w:line="240" w:lineRule="auto"/>
        <w:rPr>
          <w:szCs w:val="22"/>
        </w:rPr>
      </w:pPr>
    </w:p>
    <w:p w14:paraId="64BE659B"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w:t>
      </w:r>
      <w:r w:rsidRPr="003C4598">
        <w:rPr>
          <w:b/>
        </w:rPr>
        <w:tab/>
        <w:t>NAAM VAN HET GENEESMIDDEL</w:t>
      </w:r>
    </w:p>
    <w:p w14:paraId="774CD029" w14:textId="77777777" w:rsidR="00591C81" w:rsidRPr="003C4598" w:rsidRDefault="00591C81">
      <w:pPr>
        <w:spacing w:line="240" w:lineRule="auto"/>
        <w:rPr>
          <w:szCs w:val="22"/>
        </w:rPr>
      </w:pPr>
    </w:p>
    <w:p w14:paraId="58DAA177" w14:textId="1554E029" w:rsidR="00591C81" w:rsidRPr="003C4598" w:rsidRDefault="00606760">
      <w:pPr>
        <w:spacing w:line="240" w:lineRule="auto"/>
        <w:rPr>
          <w:szCs w:val="22"/>
        </w:rPr>
      </w:pPr>
      <w:r w:rsidRPr="003C4598">
        <w:t>ASPAVELI 1080 mg oplossing voor infusie</w:t>
      </w:r>
    </w:p>
    <w:p w14:paraId="567133B6" w14:textId="77777777" w:rsidR="00591C81" w:rsidRPr="003C4598" w:rsidRDefault="00606760">
      <w:pPr>
        <w:spacing w:line="240" w:lineRule="auto"/>
        <w:rPr>
          <w:bCs/>
          <w:szCs w:val="22"/>
        </w:rPr>
      </w:pPr>
      <w:proofErr w:type="gramStart"/>
      <w:r w:rsidRPr="003C4598">
        <w:t>pegcetacoplan</w:t>
      </w:r>
      <w:proofErr w:type="gramEnd"/>
    </w:p>
    <w:p w14:paraId="4FD9B305" w14:textId="77777777" w:rsidR="00591C81" w:rsidRPr="003C4598" w:rsidRDefault="00591C81">
      <w:pPr>
        <w:spacing w:line="240" w:lineRule="auto"/>
        <w:rPr>
          <w:szCs w:val="22"/>
        </w:rPr>
      </w:pPr>
    </w:p>
    <w:p w14:paraId="6DB5A1DA" w14:textId="77777777" w:rsidR="00591C81" w:rsidRPr="003C4598" w:rsidRDefault="00591C81">
      <w:pPr>
        <w:spacing w:line="240" w:lineRule="auto"/>
        <w:rPr>
          <w:szCs w:val="22"/>
        </w:rPr>
      </w:pPr>
    </w:p>
    <w:p w14:paraId="6C0F1CA2"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2.</w:t>
      </w:r>
      <w:r w:rsidRPr="003C4598">
        <w:rPr>
          <w:b/>
        </w:rPr>
        <w:tab/>
        <w:t>GEHALTE AAN WERKZAME STOF(FEN)</w:t>
      </w:r>
    </w:p>
    <w:p w14:paraId="1ACA572F" w14:textId="77777777" w:rsidR="00591C81" w:rsidRPr="003C4598" w:rsidRDefault="00591C81">
      <w:pPr>
        <w:spacing w:line="240" w:lineRule="auto"/>
        <w:rPr>
          <w:szCs w:val="22"/>
        </w:rPr>
      </w:pPr>
    </w:p>
    <w:p w14:paraId="5F7F61F1" w14:textId="1CA8A01D" w:rsidR="00591C81" w:rsidRPr="003C4598" w:rsidRDefault="00606760">
      <w:pPr>
        <w:spacing w:line="240" w:lineRule="auto"/>
        <w:rPr>
          <w:szCs w:val="22"/>
        </w:rPr>
      </w:pPr>
      <w:r w:rsidRPr="003C4598">
        <w:t>Elke injectieflacon van 20 ml bevat 1</w:t>
      </w:r>
      <w:r w:rsidR="007801FF" w:rsidRPr="003C4598">
        <w:t>.</w:t>
      </w:r>
      <w:r w:rsidRPr="003C4598">
        <w:t>080 mg pegcetacoplan (54 mg/ml).</w:t>
      </w:r>
    </w:p>
    <w:p w14:paraId="34DD3969" w14:textId="77777777" w:rsidR="00591C81" w:rsidRPr="003C4598" w:rsidRDefault="00591C81">
      <w:pPr>
        <w:spacing w:line="240" w:lineRule="auto"/>
        <w:rPr>
          <w:szCs w:val="22"/>
        </w:rPr>
      </w:pPr>
    </w:p>
    <w:p w14:paraId="25F04956" w14:textId="77777777" w:rsidR="00591C81" w:rsidRPr="003C4598" w:rsidRDefault="00591C81">
      <w:pPr>
        <w:spacing w:line="240" w:lineRule="auto"/>
        <w:rPr>
          <w:szCs w:val="22"/>
        </w:rPr>
      </w:pPr>
    </w:p>
    <w:p w14:paraId="0E3A3A1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3.</w:t>
      </w:r>
      <w:r w:rsidRPr="003C4598">
        <w:rPr>
          <w:b/>
        </w:rPr>
        <w:tab/>
        <w:t>LIJST VAN HULPSTOFFEN</w:t>
      </w:r>
    </w:p>
    <w:p w14:paraId="6AD25F23" w14:textId="77777777" w:rsidR="00591C81" w:rsidRPr="003C4598" w:rsidRDefault="00591C81">
      <w:pPr>
        <w:spacing w:line="240" w:lineRule="auto"/>
        <w:rPr>
          <w:szCs w:val="22"/>
        </w:rPr>
      </w:pPr>
    </w:p>
    <w:p w14:paraId="2398AE10" w14:textId="77777777" w:rsidR="00591C81" w:rsidRPr="003C4598" w:rsidRDefault="00591C81">
      <w:pPr>
        <w:spacing w:line="240" w:lineRule="auto"/>
        <w:rPr>
          <w:szCs w:val="22"/>
        </w:rPr>
      </w:pPr>
    </w:p>
    <w:p w14:paraId="335A6877"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4.</w:t>
      </w:r>
      <w:r w:rsidRPr="003C4598">
        <w:rPr>
          <w:b/>
        </w:rPr>
        <w:tab/>
        <w:t>FARMACEUTISCHE VORM EN INHOUD</w:t>
      </w:r>
    </w:p>
    <w:p w14:paraId="2E66701A" w14:textId="77777777" w:rsidR="00591C81" w:rsidRPr="003C4598" w:rsidRDefault="00591C81">
      <w:pPr>
        <w:spacing w:line="240" w:lineRule="auto"/>
        <w:rPr>
          <w:szCs w:val="22"/>
        </w:rPr>
      </w:pPr>
    </w:p>
    <w:p w14:paraId="2AE76B3D" w14:textId="77777777" w:rsidR="00591C81" w:rsidRPr="003C4598" w:rsidRDefault="00606760">
      <w:pPr>
        <w:spacing w:line="240" w:lineRule="auto"/>
        <w:rPr>
          <w:szCs w:val="22"/>
        </w:rPr>
      </w:pPr>
      <w:r w:rsidRPr="003C4598">
        <w:t>Oplossing voor infusie</w:t>
      </w:r>
    </w:p>
    <w:p w14:paraId="0B09DC2E" w14:textId="77777777" w:rsidR="00591C81" w:rsidRPr="003C4598" w:rsidRDefault="00606760">
      <w:pPr>
        <w:spacing w:line="240" w:lineRule="auto"/>
        <w:rPr>
          <w:szCs w:val="22"/>
        </w:rPr>
      </w:pPr>
      <w:r w:rsidRPr="003C4598">
        <w:t xml:space="preserve">1 injectieflacon. Onderdeel van een </w:t>
      </w:r>
      <w:proofErr w:type="spellStart"/>
      <w:r w:rsidRPr="003C4598">
        <w:t>multiverpakking</w:t>
      </w:r>
      <w:proofErr w:type="spellEnd"/>
      <w:r w:rsidRPr="003C4598">
        <w:t>; mag niet afzonderlijk worden verkocht.</w:t>
      </w:r>
    </w:p>
    <w:p w14:paraId="14507C19" w14:textId="77777777" w:rsidR="00591C81" w:rsidRPr="003C4598" w:rsidRDefault="00591C81">
      <w:pPr>
        <w:spacing w:line="240" w:lineRule="auto"/>
        <w:rPr>
          <w:szCs w:val="22"/>
        </w:rPr>
      </w:pPr>
    </w:p>
    <w:p w14:paraId="6EB58513" w14:textId="77777777" w:rsidR="00591C81" w:rsidRPr="003C4598" w:rsidRDefault="00591C81">
      <w:pPr>
        <w:spacing w:line="240" w:lineRule="auto"/>
        <w:rPr>
          <w:szCs w:val="22"/>
        </w:rPr>
      </w:pPr>
    </w:p>
    <w:p w14:paraId="44BF1A5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5.</w:t>
      </w:r>
      <w:r w:rsidRPr="003C4598">
        <w:rPr>
          <w:b/>
        </w:rPr>
        <w:tab/>
        <w:t>WIJZE VAN GEBRUIK EN TOEDIENINGSWEG(EN)</w:t>
      </w:r>
    </w:p>
    <w:p w14:paraId="72637AB6" w14:textId="77777777" w:rsidR="00591C81" w:rsidRPr="003C4598" w:rsidRDefault="00591C81">
      <w:pPr>
        <w:spacing w:line="240" w:lineRule="auto"/>
        <w:rPr>
          <w:szCs w:val="22"/>
        </w:rPr>
      </w:pPr>
    </w:p>
    <w:p w14:paraId="6D678DE7" w14:textId="77777777" w:rsidR="00591C81" w:rsidRPr="003C4598" w:rsidRDefault="00606760">
      <w:pPr>
        <w:spacing w:line="240" w:lineRule="auto"/>
        <w:rPr>
          <w:szCs w:val="22"/>
        </w:rPr>
      </w:pPr>
      <w:r w:rsidRPr="003C4598">
        <w:t>Uitsluitend voor eenmalig gebruik.</w:t>
      </w:r>
    </w:p>
    <w:p w14:paraId="38BBC570" w14:textId="77777777" w:rsidR="00591C81" w:rsidRPr="003C4598" w:rsidRDefault="00606760">
      <w:pPr>
        <w:spacing w:line="240" w:lineRule="auto"/>
        <w:rPr>
          <w:szCs w:val="22"/>
        </w:rPr>
      </w:pPr>
      <w:r w:rsidRPr="003C4598">
        <w:t>Lees voor het gebruik de bijsluiter.</w:t>
      </w:r>
    </w:p>
    <w:p w14:paraId="16923088" w14:textId="77777777" w:rsidR="00591C81" w:rsidRPr="003C4598" w:rsidRDefault="00606760">
      <w:pPr>
        <w:spacing w:line="240" w:lineRule="auto"/>
        <w:rPr>
          <w:szCs w:val="22"/>
        </w:rPr>
      </w:pPr>
      <w:r w:rsidRPr="003C4598">
        <w:t>Voor subcutaan gebruik.</w:t>
      </w:r>
    </w:p>
    <w:p w14:paraId="015C98E4" w14:textId="77777777" w:rsidR="00591C81" w:rsidRPr="003C4598" w:rsidRDefault="00591C81">
      <w:pPr>
        <w:spacing w:line="240" w:lineRule="auto"/>
        <w:rPr>
          <w:szCs w:val="22"/>
        </w:rPr>
      </w:pPr>
    </w:p>
    <w:p w14:paraId="5862213E" w14:textId="77777777" w:rsidR="00591C81" w:rsidRPr="003C4598" w:rsidRDefault="00591C81">
      <w:pPr>
        <w:spacing w:line="240" w:lineRule="auto"/>
        <w:rPr>
          <w:szCs w:val="22"/>
        </w:rPr>
      </w:pPr>
    </w:p>
    <w:p w14:paraId="47A22D2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6.</w:t>
      </w:r>
      <w:r w:rsidRPr="003C4598">
        <w:rPr>
          <w:b/>
        </w:rPr>
        <w:tab/>
        <w:t>EEN SPECIALE WAARSCHUWING DAT HET GENEESMIDDEL BUITEN HET ZICHT EN BEREIK VAN KINDEREN DIENT TE WORDEN GEHOUDEN</w:t>
      </w:r>
    </w:p>
    <w:p w14:paraId="33AA159E" w14:textId="77777777" w:rsidR="00591C81" w:rsidRPr="003C4598" w:rsidRDefault="00591C81">
      <w:pPr>
        <w:spacing w:line="240" w:lineRule="auto"/>
        <w:rPr>
          <w:szCs w:val="22"/>
        </w:rPr>
      </w:pPr>
    </w:p>
    <w:p w14:paraId="1F0C24F1" w14:textId="77777777" w:rsidR="00591C81" w:rsidRPr="003C4598" w:rsidRDefault="00591C81">
      <w:pPr>
        <w:spacing w:line="240" w:lineRule="auto"/>
        <w:rPr>
          <w:szCs w:val="22"/>
        </w:rPr>
      </w:pPr>
    </w:p>
    <w:p w14:paraId="2FF20386"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7.</w:t>
      </w:r>
      <w:r w:rsidRPr="003C4598">
        <w:rPr>
          <w:b/>
        </w:rPr>
        <w:tab/>
        <w:t>ANDERE SPECIALE WAARSCHUWING(EN), INDIEN NODIG</w:t>
      </w:r>
    </w:p>
    <w:p w14:paraId="727DFA94" w14:textId="77777777" w:rsidR="00591C81" w:rsidRPr="003C4598" w:rsidRDefault="00591C81">
      <w:pPr>
        <w:tabs>
          <w:tab w:val="left" w:pos="749"/>
        </w:tabs>
        <w:spacing w:line="240" w:lineRule="auto"/>
      </w:pPr>
    </w:p>
    <w:p w14:paraId="6602E3DE" w14:textId="77777777" w:rsidR="00591C81" w:rsidRPr="003C4598" w:rsidRDefault="00591C81">
      <w:pPr>
        <w:tabs>
          <w:tab w:val="left" w:pos="749"/>
        </w:tabs>
        <w:spacing w:line="240" w:lineRule="auto"/>
      </w:pPr>
    </w:p>
    <w:p w14:paraId="17ECAF44"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8.</w:t>
      </w:r>
      <w:r w:rsidRPr="003C4598">
        <w:rPr>
          <w:b/>
        </w:rPr>
        <w:tab/>
        <w:t>UITERSTE GEBRUIKSDATUM</w:t>
      </w:r>
    </w:p>
    <w:p w14:paraId="6E0C8197" w14:textId="77777777" w:rsidR="00591C81" w:rsidRPr="003C4598" w:rsidRDefault="00591C81">
      <w:pPr>
        <w:spacing w:line="240" w:lineRule="auto"/>
      </w:pPr>
    </w:p>
    <w:p w14:paraId="70D47F67" w14:textId="77777777" w:rsidR="00591C81" w:rsidRPr="003C4598" w:rsidRDefault="00606760">
      <w:pPr>
        <w:spacing w:line="240" w:lineRule="auto"/>
      </w:pPr>
      <w:r w:rsidRPr="003C4598">
        <w:t>EXP</w:t>
      </w:r>
    </w:p>
    <w:p w14:paraId="232894DF" w14:textId="77777777" w:rsidR="00591C81" w:rsidRPr="003C4598" w:rsidRDefault="00591C81">
      <w:pPr>
        <w:spacing w:line="240" w:lineRule="auto"/>
      </w:pPr>
    </w:p>
    <w:p w14:paraId="66E3EBA0" w14:textId="77777777" w:rsidR="00591C81" w:rsidRPr="003C4598" w:rsidRDefault="00591C81">
      <w:pPr>
        <w:spacing w:line="240" w:lineRule="auto"/>
        <w:rPr>
          <w:szCs w:val="22"/>
        </w:rPr>
      </w:pPr>
    </w:p>
    <w:p w14:paraId="50D3574E"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9.</w:t>
      </w:r>
      <w:r w:rsidRPr="003C4598">
        <w:rPr>
          <w:b/>
        </w:rPr>
        <w:tab/>
        <w:t>BIJZONDERE VOORZORGSMAATREGELEN VOOR DE BEWARING</w:t>
      </w:r>
    </w:p>
    <w:p w14:paraId="56C920AE" w14:textId="77777777" w:rsidR="00591C81" w:rsidRPr="003C4598" w:rsidRDefault="00591C81">
      <w:pPr>
        <w:keepNext/>
        <w:spacing w:line="240" w:lineRule="auto"/>
        <w:rPr>
          <w:szCs w:val="22"/>
        </w:rPr>
      </w:pPr>
    </w:p>
    <w:p w14:paraId="7CF788C7" w14:textId="77777777" w:rsidR="00591C81" w:rsidRPr="003C4598" w:rsidRDefault="00606760">
      <w:pPr>
        <w:spacing w:line="240" w:lineRule="auto"/>
        <w:ind w:left="567" w:hanging="567"/>
        <w:rPr>
          <w:szCs w:val="22"/>
        </w:rPr>
      </w:pPr>
      <w:r w:rsidRPr="003C4598">
        <w:t>Bewaren in de koelkast.</w:t>
      </w:r>
    </w:p>
    <w:p w14:paraId="3F4724C4" w14:textId="77777777" w:rsidR="00591C81" w:rsidRPr="003C4598" w:rsidRDefault="00606760">
      <w:pPr>
        <w:spacing w:line="240" w:lineRule="auto"/>
        <w:ind w:left="567" w:hanging="567"/>
        <w:rPr>
          <w:szCs w:val="22"/>
        </w:rPr>
      </w:pPr>
      <w:r w:rsidRPr="003C4598">
        <w:rPr>
          <w:rFonts w:eastAsia="SimSun"/>
        </w:rPr>
        <w:t>Bewaren in de oorspronkelijke verpakking ter bescherming tegen licht.</w:t>
      </w:r>
    </w:p>
    <w:p w14:paraId="275A5164" w14:textId="77777777" w:rsidR="00591C81" w:rsidRPr="003C4598" w:rsidRDefault="00591C81">
      <w:pPr>
        <w:spacing w:line="240" w:lineRule="auto"/>
        <w:ind w:left="567" w:hanging="567"/>
        <w:rPr>
          <w:szCs w:val="22"/>
        </w:rPr>
      </w:pPr>
    </w:p>
    <w:p w14:paraId="4EF1292B" w14:textId="77777777" w:rsidR="00591C81" w:rsidRPr="003C4598" w:rsidRDefault="00591C81">
      <w:pPr>
        <w:spacing w:line="240" w:lineRule="auto"/>
        <w:ind w:left="567" w:hanging="567"/>
        <w:rPr>
          <w:szCs w:val="22"/>
        </w:rPr>
      </w:pPr>
    </w:p>
    <w:p w14:paraId="14C5272C"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10.</w:t>
      </w:r>
      <w:r w:rsidRPr="003C4598">
        <w:rPr>
          <w:b/>
        </w:rPr>
        <w:tab/>
        <w:t>BIJZONDERE VOORZORGSMAATREGELEN VOOR HET VERWIJDEREN VAN NIET</w:t>
      </w:r>
      <w:r w:rsidRPr="003C4598">
        <w:rPr>
          <w:b/>
        </w:rPr>
        <w:noBreakHyphen/>
        <w:t>GEBRUIKTE GENEESMIDDELEN OF DAARVAN AFGELEIDE AFVALSTOFFEN (INDIEN VAN TOEPASSING)</w:t>
      </w:r>
    </w:p>
    <w:p w14:paraId="6A7C8093" w14:textId="77777777" w:rsidR="00591C81" w:rsidRPr="003C4598" w:rsidRDefault="00591C81">
      <w:pPr>
        <w:keepNext/>
        <w:spacing w:line="240" w:lineRule="auto"/>
        <w:rPr>
          <w:szCs w:val="22"/>
        </w:rPr>
      </w:pPr>
    </w:p>
    <w:p w14:paraId="455D6D14" w14:textId="77777777" w:rsidR="00591C81" w:rsidRPr="003C4598" w:rsidRDefault="00591C81">
      <w:pPr>
        <w:spacing w:line="240" w:lineRule="auto"/>
        <w:rPr>
          <w:szCs w:val="22"/>
        </w:rPr>
      </w:pPr>
    </w:p>
    <w:p w14:paraId="2C2E84C3" w14:textId="77777777" w:rsidR="00591C81" w:rsidRPr="003C4598" w:rsidRDefault="00606760">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lastRenderedPageBreak/>
        <w:t>11.</w:t>
      </w:r>
      <w:r w:rsidRPr="003C4598">
        <w:rPr>
          <w:b/>
        </w:rPr>
        <w:tab/>
        <w:t>NAAM EN ADRES VAN DE HOUDER VAN DE VERGUNNING VOOR HET IN DE HANDEL BRENGEN</w:t>
      </w:r>
    </w:p>
    <w:p w14:paraId="0FA80748" w14:textId="77777777" w:rsidR="00591C81" w:rsidRPr="003C4598" w:rsidRDefault="00591C81">
      <w:pPr>
        <w:keepNext/>
        <w:spacing w:line="240" w:lineRule="auto"/>
        <w:rPr>
          <w:szCs w:val="22"/>
        </w:rPr>
      </w:pPr>
    </w:p>
    <w:p w14:paraId="3C2C11D9" w14:textId="77777777" w:rsidR="00591C81" w:rsidRPr="003C4598" w:rsidRDefault="00591C81">
      <w:pPr>
        <w:spacing w:line="240" w:lineRule="auto"/>
        <w:rPr>
          <w:szCs w:val="22"/>
        </w:rPr>
      </w:pPr>
    </w:p>
    <w:p w14:paraId="01B5909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12.</w:t>
      </w:r>
      <w:r w:rsidRPr="003C4598">
        <w:rPr>
          <w:b/>
        </w:rPr>
        <w:tab/>
        <w:t>NUMMER(S) VAN DE VERGUNNING VOOR HET IN DE HANDEL BRENGEN</w:t>
      </w:r>
    </w:p>
    <w:p w14:paraId="2D79CE9F" w14:textId="77777777" w:rsidR="00591C81" w:rsidRPr="003C4598" w:rsidRDefault="00591C81">
      <w:pPr>
        <w:spacing w:line="240" w:lineRule="auto"/>
        <w:rPr>
          <w:szCs w:val="22"/>
        </w:rPr>
      </w:pPr>
    </w:p>
    <w:p w14:paraId="34F87FB5" w14:textId="77777777" w:rsidR="00591C81" w:rsidRPr="003C4598" w:rsidRDefault="00606760">
      <w:pPr>
        <w:spacing w:line="240" w:lineRule="auto"/>
        <w:rPr>
          <w:szCs w:val="22"/>
        </w:rPr>
      </w:pPr>
      <w:r w:rsidRPr="003C4598">
        <w:rPr>
          <w:szCs w:val="22"/>
        </w:rPr>
        <w:t>EU/1/21/1595/002</w:t>
      </w:r>
    </w:p>
    <w:p w14:paraId="3C481A58" w14:textId="77777777" w:rsidR="00591C81" w:rsidRPr="003C4598" w:rsidRDefault="00591C81">
      <w:pPr>
        <w:spacing w:line="240" w:lineRule="auto"/>
        <w:rPr>
          <w:szCs w:val="22"/>
        </w:rPr>
      </w:pPr>
    </w:p>
    <w:p w14:paraId="352788C5" w14:textId="77777777" w:rsidR="00591C81" w:rsidRPr="003C4598" w:rsidRDefault="00591C81">
      <w:pPr>
        <w:spacing w:line="240" w:lineRule="auto"/>
        <w:rPr>
          <w:szCs w:val="22"/>
        </w:rPr>
      </w:pPr>
    </w:p>
    <w:p w14:paraId="48B6CF7F"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13.</w:t>
      </w:r>
      <w:r w:rsidRPr="003C4598">
        <w:rPr>
          <w:b/>
        </w:rPr>
        <w:tab/>
        <w:t>PARTIJNUMMER</w:t>
      </w:r>
    </w:p>
    <w:p w14:paraId="2843247D" w14:textId="77777777" w:rsidR="00591C81" w:rsidRPr="003C4598" w:rsidRDefault="00591C81">
      <w:pPr>
        <w:spacing w:line="240" w:lineRule="auto"/>
        <w:rPr>
          <w:iCs/>
          <w:szCs w:val="22"/>
        </w:rPr>
      </w:pPr>
    </w:p>
    <w:p w14:paraId="32DB91B9" w14:textId="77777777" w:rsidR="00591C81" w:rsidRPr="003C4598" w:rsidRDefault="00606760">
      <w:pPr>
        <w:spacing w:line="240" w:lineRule="auto"/>
        <w:rPr>
          <w:iCs/>
          <w:szCs w:val="22"/>
        </w:rPr>
      </w:pPr>
      <w:r w:rsidRPr="003C4598">
        <w:t>Lot</w:t>
      </w:r>
    </w:p>
    <w:p w14:paraId="2C723688" w14:textId="77777777" w:rsidR="00591C81" w:rsidRPr="003C4598" w:rsidRDefault="00591C81">
      <w:pPr>
        <w:spacing w:line="240" w:lineRule="auto"/>
        <w:rPr>
          <w:iCs/>
          <w:szCs w:val="22"/>
        </w:rPr>
      </w:pPr>
    </w:p>
    <w:p w14:paraId="34A2CE75" w14:textId="77777777" w:rsidR="00591C81" w:rsidRPr="003C4598" w:rsidRDefault="00591C81">
      <w:pPr>
        <w:spacing w:line="240" w:lineRule="auto"/>
        <w:rPr>
          <w:szCs w:val="22"/>
        </w:rPr>
      </w:pPr>
    </w:p>
    <w:p w14:paraId="64D72A2E"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14.</w:t>
      </w:r>
      <w:r w:rsidRPr="003C4598">
        <w:rPr>
          <w:b/>
        </w:rPr>
        <w:tab/>
        <w:t>ALGEMENE INDELING VOOR DE AFLEVERING</w:t>
      </w:r>
    </w:p>
    <w:p w14:paraId="2D7A1216" w14:textId="77777777" w:rsidR="00591C81" w:rsidRPr="003C4598" w:rsidRDefault="00591C81">
      <w:pPr>
        <w:spacing w:line="240" w:lineRule="auto"/>
        <w:rPr>
          <w:iCs/>
          <w:szCs w:val="22"/>
        </w:rPr>
      </w:pPr>
    </w:p>
    <w:p w14:paraId="3F1494A2" w14:textId="77777777" w:rsidR="00591C81" w:rsidRPr="003C4598" w:rsidRDefault="00591C81">
      <w:pPr>
        <w:spacing w:line="240" w:lineRule="auto"/>
        <w:rPr>
          <w:szCs w:val="22"/>
        </w:rPr>
      </w:pPr>
    </w:p>
    <w:p w14:paraId="1396DF00"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15.</w:t>
      </w:r>
      <w:r w:rsidRPr="003C4598">
        <w:rPr>
          <w:b/>
        </w:rPr>
        <w:tab/>
        <w:t>INSTRUCTIES VOOR GEBRUIK</w:t>
      </w:r>
    </w:p>
    <w:p w14:paraId="1DF5B5CE" w14:textId="77777777" w:rsidR="00591C81" w:rsidRPr="003C4598" w:rsidRDefault="00591C81">
      <w:pPr>
        <w:spacing w:line="240" w:lineRule="auto"/>
        <w:rPr>
          <w:szCs w:val="22"/>
        </w:rPr>
      </w:pPr>
    </w:p>
    <w:p w14:paraId="764C5927" w14:textId="77777777" w:rsidR="00591C81" w:rsidRPr="003C4598" w:rsidRDefault="00591C81">
      <w:pPr>
        <w:spacing w:line="240" w:lineRule="auto"/>
        <w:rPr>
          <w:szCs w:val="22"/>
        </w:rPr>
      </w:pPr>
    </w:p>
    <w:p w14:paraId="6A052BA5"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16.</w:t>
      </w:r>
      <w:r w:rsidRPr="003C4598">
        <w:rPr>
          <w:b/>
        </w:rPr>
        <w:tab/>
        <w:t>INFORMATIE IN BRAILLE</w:t>
      </w:r>
    </w:p>
    <w:p w14:paraId="63684A28" w14:textId="77777777" w:rsidR="00591C81" w:rsidRPr="003C4598" w:rsidRDefault="00591C81">
      <w:pPr>
        <w:spacing w:line="240" w:lineRule="auto"/>
        <w:rPr>
          <w:szCs w:val="22"/>
        </w:rPr>
      </w:pPr>
    </w:p>
    <w:p w14:paraId="32F1CBFB" w14:textId="74284C39" w:rsidR="00591C81" w:rsidRPr="003C4598" w:rsidRDefault="00606760">
      <w:pPr>
        <w:spacing w:line="240" w:lineRule="auto"/>
        <w:rPr>
          <w:szCs w:val="22"/>
        </w:rPr>
      </w:pPr>
      <w:r w:rsidRPr="003C4598">
        <w:t>ASPAVELI 1080 mg</w:t>
      </w:r>
    </w:p>
    <w:p w14:paraId="012B21CC" w14:textId="77777777" w:rsidR="00591C81" w:rsidRPr="003C4598" w:rsidRDefault="00591C81">
      <w:pPr>
        <w:spacing w:line="240" w:lineRule="auto"/>
        <w:rPr>
          <w:szCs w:val="22"/>
          <w:shd w:val="clear" w:color="auto" w:fill="CCCCCC"/>
        </w:rPr>
      </w:pPr>
    </w:p>
    <w:p w14:paraId="6EBC38C4" w14:textId="77777777" w:rsidR="00591C81" w:rsidRPr="003C4598" w:rsidRDefault="00591C81">
      <w:pPr>
        <w:spacing w:line="240" w:lineRule="auto"/>
        <w:rPr>
          <w:szCs w:val="22"/>
          <w:shd w:val="clear" w:color="auto" w:fill="CCCCCC"/>
        </w:rPr>
      </w:pPr>
    </w:p>
    <w:p w14:paraId="45DAB71B"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17.</w:t>
      </w:r>
      <w:r w:rsidRPr="003C4598">
        <w:rPr>
          <w:b/>
        </w:rPr>
        <w:tab/>
        <w:t>UNIEK IDENTIFICATIEKENMERK - 2D MATRIXCODE</w:t>
      </w:r>
    </w:p>
    <w:p w14:paraId="72AF6E95" w14:textId="77777777" w:rsidR="00591C81" w:rsidRPr="003C4598" w:rsidRDefault="00591C81">
      <w:pPr>
        <w:tabs>
          <w:tab w:val="clear" w:pos="567"/>
        </w:tabs>
        <w:spacing w:line="240" w:lineRule="auto"/>
      </w:pPr>
    </w:p>
    <w:p w14:paraId="4F3239EC" w14:textId="77777777" w:rsidR="00591C81" w:rsidRPr="003C4598" w:rsidRDefault="00606760">
      <w:pPr>
        <w:spacing w:line="240" w:lineRule="auto"/>
        <w:rPr>
          <w:szCs w:val="22"/>
          <w:shd w:val="clear" w:color="auto" w:fill="CCCCCC"/>
        </w:rPr>
      </w:pPr>
      <w:r w:rsidRPr="003C4598">
        <w:rPr>
          <w:shd w:val="clear" w:color="auto" w:fill="D9D9D9" w:themeFill="background1" w:themeFillShade="D9"/>
        </w:rPr>
        <w:t>2D matrixcode met het unieke identificatiekenmerk.</w:t>
      </w:r>
    </w:p>
    <w:p w14:paraId="145648AD" w14:textId="77777777" w:rsidR="002A0BE7" w:rsidRPr="003C4598" w:rsidRDefault="002A0BE7" w:rsidP="002A0BE7">
      <w:pPr>
        <w:spacing w:line="240" w:lineRule="auto"/>
        <w:rPr>
          <w:szCs w:val="22"/>
          <w:shd w:val="clear" w:color="auto" w:fill="CCCCCC"/>
        </w:rPr>
      </w:pPr>
    </w:p>
    <w:p w14:paraId="4D2EDE94" w14:textId="77777777" w:rsidR="002A0BE7" w:rsidRPr="003C4598" w:rsidRDefault="002A0BE7" w:rsidP="002A0BE7">
      <w:pPr>
        <w:spacing w:line="240" w:lineRule="auto"/>
        <w:rPr>
          <w:szCs w:val="22"/>
          <w:shd w:val="clear" w:color="auto" w:fill="CCCCCC"/>
        </w:rPr>
      </w:pPr>
    </w:p>
    <w:p w14:paraId="1A017ADB"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18.</w:t>
      </w:r>
      <w:r w:rsidRPr="003C4598">
        <w:rPr>
          <w:b/>
        </w:rPr>
        <w:tab/>
        <w:t>UNIEK IDENTIFICATIEKENMERK - VOOR MENSEN LEESBARE GEGEVENS</w:t>
      </w:r>
    </w:p>
    <w:p w14:paraId="45D2F35B" w14:textId="77777777" w:rsidR="00591C81" w:rsidRPr="003C4598" w:rsidRDefault="00591C81">
      <w:pPr>
        <w:tabs>
          <w:tab w:val="clear" w:pos="567"/>
        </w:tabs>
        <w:spacing w:line="240" w:lineRule="auto"/>
      </w:pPr>
    </w:p>
    <w:p w14:paraId="48CED50E" w14:textId="77777777" w:rsidR="00591C81" w:rsidRPr="003C4598" w:rsidRDefault="00591C81">
      <w:pPr>
        <w:spacing w:line="240" w:lineRule="auto"/>
        <w:rPr>
          <w:bCs/>
          <w:szCs w:val="22"/>
        </w:rPr>
      </w:pPr>
    </w:p>
    <w:p w14:paraId="41D0629C"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
          <w:szCs w:val="22"/>
        </w:rPr>
      </w:pPr>
      <w:r w:rsidRPr="003C4598">
        <w:br w:type="page"/>
      </w:r>
      <w:r w:rsidRPr="003C4598">
        <w:rPr>
          <w:b/>
        </w:rPr>
        <w:lastRenderedPageBreak/>
        <w:t>GEGEVENS DIE IN IEDER GEVAL OP PRIMAIRE KLEINVERPAKKINGEN MOETEN WORDEN VERMELD</w:t>
      </w:r>
    </w:p>
    <w:p w14:paraId="7263E36B" w14:textId="77777777" w:rsidR="00591C81" w:rsidRPr="003C4598" w:rsidRDefault="00591C81">
      <w:pPr>
        <w:pBdr>
          <w:top w:val="single" w:sz="4" w:space="1" w:color="auto"/>
          <w:left w:val="single" w:sz="4" w:space="4" w:color="auto"/>
          <w:bottom w:val="single" w:sz="4" w:space="1" w:color="auto"/>
          <w:right w:val="single" w:sz="4" w:space="4" w:color="auto"/>
        </w:pBdr>
        <w:spacing w:line="240" w:lineRule="auto"/>
        <w:rPr>
          <w:b/>
          <w:szCs w:val="22"/>
        </w:rPr>
      </w:pPr>
    </w:p>
    <w:p w14:paraId="7D187D86" w14:textId="77777777" w:rsidR="00591C81" w:rsidRPr="003C4598" w:rsidRDefault="00606760">
      <w:pPr>
        <w:pBdr>
          <w:top w:val="single" w:sz="4" w:space="1" w:color="auto"/>
          <w:left w:val="single" w:sz="4" w:space="4" w:color="auto"/>
          <w:bottom w:val="single" w:sz="4" w:space="1" w:color="auto"/>
          <w:right w:val="single" w:sz="4" w:space="4" w:color="auto"/>
        </w:pBdr>
        <w:spacing w:line="240" w:lineRule="auto"/>
        <w:rPr>
          <w:b/>
          <w:szCs w:val="22"/>
        </w:rPr>
      </w:pPr>
      <w:r w:rsidRPr="003C4598">
        <w:rPr>
          <w:b/>
        </w:rPr>
        <w:t>INJECTIEFLACONETIKET</w:t>
      </w:r>
    </w:p>
    <w:p w14:paraId="2F946F0C" w14:textId="77777777" w:rsidR="00591C81" w:rsidRPr="003C4598" w:rsidRDefault="00591C81">
      <w:pPr>
        <w:spacing w:line="240" w:lineRule="auto"/>
        <w:rPr>
          <w:szCs w:val="22"/>
        </w:rPr>
      </w:pPr>
    </w:p>
    <w:p w14:paraId="6C74F274" w14:textId="77777777" w:rsidR="00591C81" w:rsidRPr="003C4598" w:rsidRDefault="00591C81">
      <w:pPr>
        <w:spacing w:line="240" w:lineRule="auto"/>
        <w:rPr>
          <w:szCs w:val="22"/>
        </w:rPr>
      </w:pPr>
    </w:p>
    <w:p w14:paraId="5D8636D6"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1.</w:t>
      </w:r>
      <w:r w:rsidRPr="003C4598">
        <w:rPr>
          <w:b/>
        </w:rPr>
        <w:tab/>
        <w:t>NAAM VAN HET GENEESMIDDEL EN DE TOEDIENINGSWEG(EN)</w:t>
      </w:r>
    </w:p>
    <w:p w14:paraId="00F2A2C3" w14:textId="77777777" w:rsidR="00591C81" w:rsidRPr="003C4598" w:rsidRDefault="00591C81">
      <w:pPr>
        <w:spacing w:line="240" w:lineRule="auto"/>
        <w:ind w:left="567" w:hanging="567"/>
        <w:rPr>
          <w:szCs w:val="22"/>
        </w:rPr>
      </w:pPr>
    </w:p>
    <w:p w14:paraId="775ABF58" w14:textId="490123E9" w:rsidR="00591C81" w:rsidRPr="003C4598" w:rsidRDefault="00606760">
      <w:pPr>
        <w:spacing w:line="240" w:lineRule="auto"/>
        <w:rPr>
          <w:szCs w:val="22"/>
        </w:rPr>
      </w:pPr>
      <w:r w:rsidRPr="003C4598">
        <w:t>ASPAVELI 1080 mg oplossing voor infusie</w:t>
      </w:r>
    </w:p>
    <w:p w14:paraId="6F6B8F20" w14:textId="77777777" w:rsidR="00591C81" w:rsidRPr="003C4598" w:rsidRDefault="00606760">
      <w:pPr>
        <w:spacing w:line="240" w:lineRule="auto"/>
        <w:rPr>
          <w:bCs/>
          <w:szCs w:val="22"/>
        </w:rPr>
      </w:pPr>
      <w:proofErr w:type="gramStart"/>
      <w:r w:rsidRPr="003C4598">
        <w:t>pegcetacoplan</w:t>
      </w:r>
      <w:proofErr w:type="gramEnd"/>
    </w:p>
    <w:p w14:paraId="0C5EA342" w14:textId="77777777" w:rsidR="00591C81" w:rsidRPr="003C4598" w:rsidRDefault="00606760">
      <w:pPr>
        <w:spacing w:line="240" w:lineRule="auto"/>
        <w:rPr>
          <w:bCs/>
          <w:szCs w:val="22"/>
        </w:rPr>
      </w:pPr>
      <w:r w:rsidRPr="003C4598">
        <w:t>Voor subcutaan gebruik.</w:t>
      </w:r>
    </w:p>
    <w:p w14:paraId="25A9CC5B" w14:textId="77777777" w:rsidR="00591C81" w:rsidRPr="003C4598" w:rsidRDefault="00591C81">
      <w:pPr>
        <w:spacing w:line="240" w:lineRule="auto"/>
        <w:rPr>
          <w:szCs w:val="22"/>
        </w:rPr>
      </w:pPr>
    </w:p>
    <w:p w14:paraId="7E118D6E" w14:textId="77777777" w:rsidR="00591C81" w:rsidRPr="003C4598" w:rsidRDefault="00591C81">
      <w:pPr>
        <w:spacing w:line="240" w:lineRule="auto"/>
        <w:rPr>
          <w:szCs w:val="22"/>
        </w:rPr>
      </w:pPr>
    </w:p>
    <w:p w14:paraId="026BB504"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2.</w:t>
      </w:r>
      <w:r w:rsidRPr="003C4598">
        <w:rPr>
          <w:b/>
        </w:rPr>
        <w:tab/>
        <w:t>WIJZE VAN TOEDIENING</w:t>
      </w:r>
    </w:p>
    <w:p w14:paraId="790C1E43" w14:textId="77777777" w:rsidR="00591C81" w:rsidRPr="003C4598" w:rsidRDefault="00591C81">
      <w:pPr>
        <w:spacing w:line="240" w:lineRule="auto"/>
        <w:rPr>
          <w:szCs w:val="22"/>
        </w:rPr>
      </w:pPr>
    </w:p>
    <w:p w14:paraId="60F1D8F1" w14:textId="77777777" w:rsidR="00591C81" w:rsidRPr="003C4598" w:rsidRDefault="00591C81">
      <w:pPr>
        <w:spacing w:line="240" w:lineRule="auto"/>
        <w:rPr>
          <w:szCs w:val="22"/>
        </w:rPr>
      </w:pPr>
    </w:p>
    <w:p w14:paraId="391C75FC"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3.</w:t>
      </w:r>
      <w:r w:rsidRPr="003C4598">
        <w:rPr>
          <w:b/>
        </w:rPr>
        <w:tab/>
        <w:t>UITERSTE GEBRUIKSDATUM</w:t>
      </w:r>
    </w:p>
    <w:p w14:paraId="13E7159F" w14:textId="77777777" w:rsidR="00591C81" w:rsidRPr="003C4598" w:rsidRDefault="00591C81">
      <w:pPr>
        <w:spacing w:line="240" w:lineRule="auto"/>
      </w:pPr>
    </w:p>
    <w:p w14:paraId="23353CC5" w14:textId="77777777" w:rsidR="00591C81" w:rsidRPr="003C4598" w:rsidRDefault="00606760">
      <w:pPr>
        <w:spacing w:line="240" w:lineRule="auto"/>
        <w:rPr>
          <w:szCs w:val="22"/>
        </w:rPr>
      </w:pPr>
      <w:r w:rsidRPr="003C4598">
        <w:t>EXP</w:t>
      </w:r>
    </w:p>
    <w:p w14:paraId="4C691A65" w14:textId="77777777" w:rsidR="00591C81" w:rsidRPr="003C4598" w:rsidRDefault="00591C81">
      <w:pPr>
        <w:spacing w:line="240" w:lineRule="auto"/>
      </w:pPr>
    </w:p>
    <w:p w14:paraId="772683CF" w14:textId="77777777" w:rsidR="00591C81" w:rsidRPr="003C4598" w:rsidRDefault="00591C81">
      <w:pPr>
        <w:spacing w:line="240" w:lineRule="auto"/>
      </w:pPr>
    </w:p>
    <w:p w14:paraId="1B9B845A"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4.</w:t>
      </w:r>
      <w:r w:rsidRPr="003C4598">
        <w:rPr>
          <w:b/>
        </w:rPr>
        <w:tab/>
        <w:t>PARTIJNUMMER</w:t>
      </w:r>
    </w:p>
    <w:p w14:paraId="383136C1" w14:textId="77777777" w:rsidR="00591C81" w:rsidRPr="003C4598" w:rsidRDefault="00591C81">
      <w:pPr>
        <w:spacing w:line="240" w:lineRule="auto"/>
        <w:ind w:right="113"/>
      </w:pPr>
    </w:p>
    <w:p w14:paraId="530E5D95" w14:textId="77777777" w:rsidR="00591C81" w:rsidRPr="003C4598" w:rsidRDefault="00606760">
      <w:pPr>
        <w:spacing w:line="240" w:lineRule="auto"/>
        <w:ind w:right="113"/>
      </w:pPr>
      <w:r w:rsidRPr="003C4598">
        <w:t>Lot</w:t>
      </w:r>
    </w:p>
    <w:p w14:paraId="6929044E" w14:textId="77777777" w:rsidR="00591C81" w:rsidRPr="003C4598" w:rsidRDefault="00591C81">
      <w:pPr>
        <w:spacing w:line="240" w:lineRule="auto"/>
        <w:ind w:right="113"/>
      </w:pPr>
    </w:p>
    <w:p w14:paraId="659702BE" w14:textId="77777777" w:rsidR="00591C81" w:rsidRPr="003C4598" w:rsidRDefault="00591C81">
      <w:pPr>
        <w:spacing w:line="240" w:lineRule="auto"/>
        <w:ind w:right="113"/>
      </w:pPr>
    </w:p>
    <w:p w14:paraId="6D512E21"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5.</w:t>
      </w:r>
      <w:r w:rsidRPr="003C4598">
        <w:rPr>
          <w:b/>
        </w:rPr>
        <w:tab/>
        <w:t>INHOUD UITGEDRUKT IN GEWICHT, VOLUME OF EENHEID</w:t>
      </w:r>
    </w:p>
    <w:p w14:paraId="5E639289" w14:textId="77777777" w:rsidR="00591C81" w:rsidRPr="003C4598" w:rsidRDefault="00591C81">
      <w:pPr>
        <w:spacing w:line="240" w:lineRule="auto"/>
        <w:ind w:right="113"/>
        <w:rPr>
          <w:szCs w:val="22"/>
        </w:rPr>
      </w:pPr>
    </w:p>
    <w:p w14:paraId="2CF97700" w14:textId="77777777" w:rsidR="00591C81" w:rsidRPr="003C4598" w:rsidRDefault="00606760">
      <w:pPr>
        <w:spacing w:line="240" w:lineRule="auto"/>
        <w:ind w:right="113"/>
        <w:rPr>
          <w:szCs w:val="22"/>
        </w:rPr>
      </w:pPr>
      <w:r w:rsidRPr="003C4598">
        <w:t>20 ml</w:t>
      </w:r>
    </w:p>
    <w:p w14:paraId="7956FDAF" w14:textId="77777777" w:rsidR="00591C81" w:rsidRPr="003C4598" w:rsidRDefault="00591C81">
      <w:pPr>
        <w:spacing w:line="240" w:lineRule="auto"/>
        <w:ind w:right="113"/>
        <w:rPr>
          <w:szCs w:val="22"/>
        </w:rPr>
      </w:pPr>
    </w:p>
    <w:p w14:paraId="194F15BE" w14:textId="77777777" w:rsidR="00591C81" w:rsidRPr="003C4598" w:rsidRDefault="00591C81">
      <w:pPr>
        <w:spacing w:line="240" w:lineRule="auto"/>
        <w:ind w:right="113"/>
        <w:rPr>
          <w:szCs w:val="22"/>
        </w:rPr>
      </w:pPr>
    </w:p>
    <w:p w14:paraId="0A01D48C" w14:textId="77777777" w:rsidR="00591C81" w:rsidRPr="003C4598" w:rsidRDefault="0060676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C4598">
        <w:rPr>
          <w:b/>
        </w:rPr>
        <w:t>6.</w:t>
      </w:r>
      <w:r w:rsidRPr="003C4598">
        <w:rPr>
          <w:b/>
        </w:rPr>
        <w:tab/>
        <w:t>OVERIGE</w:t>
      </w:r>
    </w:p>
    <w:p w14:paraId="0343AD05" w14:textId="77777777" w:rsidR="00591C81" w:rsidRPr="003C4598" w:rsidRDefault="00591C81">
      <w:pPr>
        <w:spacing w:line="240" w:lineRule="auto"/>
        <w:ind w:right="113"/>
        <w:rPr>
          <w:szCs w:val="22"/>
        </w:rPr>
      </w:pPr>
    </w:p>
    <w:p w14:paraId="56514818" w14:textId="77777777" w:rsidR="00591C81" w:rsidRPr="003C4598" w:rsidRDefault="00591C81">
      <w:pPr>
        <w:spacing w:line="240" w:lineRule="auto"/>
        <w:ind w:right="113"/>
      </w:pPr>
    </w:p>
    <w:p w14:paraId="0747B22B" w14:textId="77777777" w:rsidR="00591C81" w:rsidRPr="003C4598" w:rsidRDefault="00606760">
      <w:pPr>
        <w:spacing w:line="240" w:lineRule="auto"/>
        <w:outlineLvl w:val="0"/>
      </w:pPr>
      <w:r w:rsidRPr="003C4598">
        <w:br w:type="page"/>
      </w:r>
    </w:p>
    <w:p w14:paraId="648ABFE2" w14:textId="77777777" w:rsidR="00591C81" w:rsidRPr="003C4598" w:rsidRDefault="00591C81">
      <w:pPr>
        <w:spacing w:line="240" w:lineRule="auto"/>
      </w:pPr>
    </w:p>
    <w:p w14:paraId="39F03E02" w14:textId="77777777" w:rsidR="00591C81" w:rsidRPr="003C4598" w:rsidRDefault="00591C81">
      <w:pPr>
        <w:spacing w:line="240" w:lineRule="auto"/>
      </w:pPr>
    </w:p>
    <w:p w14:paraId="5087A4B3" w14:textId="77777777" w:rsidR="00591C81" w:rsidRPr="003C4598" w:rsidRDefault="00591C81">
      <w:pPr>
        <w:spacing w:line="240" w:lineRule="auto"/>
      </w:pPr>
    </w:p>
    <w:p w14:paraId="7EC635EC" w14:textId="77777777" w:rsidR="00591C81" w:rsidRPr="003C4598" w:rsidRDefault="00591C81">
      <w:pPr>
        <w:spacing w:line="240" w:lineRule="auto"/>
      </w:pPr>
    </w:p>
    <w:p w14:paraId="150FA934" w14:textId="77777777" w:rsidR="00591C81" w:rsidRPr="003C4598" w:rsidRDefault="00591C81">
      <w:pPr>
        <w:spacing w:line="240" w:lineRule="auto"/>
      </w:pPr>
    </w:p>
    <w:p w14:paraId="14DAFD25" w14:textId="77777777" w:rsidR="00591C81" w:rsidRPr="003C4598" w:rsidRDefault="00591C81">
      <w:pPr>
        <w:spacing w:line="240" w:lineRule="auto"/>
      </w:pPr>
    </w:p>
    <w:p w14:paraId="302E3255" w14:textId="77777777" w:rsidR="00591C81" w:rsidRPr="003C4598" w:rsidRDefault="00591C81">
      <w:pPr>
        <w:spacing w:line="240" w:lineRule="auto"/>
      </w:pPr>
    </w:p>
    <w:p w14:paraId="774DC210" w14:textId="77777777" w:rsidR="00591C81" w:rsidRPr="003C4598" w:rsidRDefault="00591C81">
      <w:pPr>
        <w:spacing w:line="240" w:lineRule="auto"/>
      </w:pPr>
    </w:p>
    <w:p w14:paraId="7D1AE22F" w14:textId="77777777" w:rsidR="00591C81" w:rsidRPr="003C4598" w:rsidRDefault="00591C81">
      <w:pPr>
        <w:spacing w:line="240" w:lineRule="auto"/>
      </w:pPr>
    </w:p>
    <w:p w14:paraId="0B642761" w14:textId="77777777" w:rsidR="00591C81" w:rsidRPr="003C4598" w:rsidRDefault="00591C81">
      <w:pPr>
        <w:spacing w:line="240" w:lineRule="auto"/>
      </w:pPr>
    </w:p>
    <w:p w14:paraId="1C4762EC" w14:textId="77777777" w:rsidR="00591C81" w:rsidRPr="003C4598" w:rsidRDefault="00591C81">
      <w:pPr>
        <w:spacing w:line="240" w:lineRule="auto"/>
      </w:pPr>
    </w:p>
    <w:p w14:paraId="79AAB16D" w14:textId="77777777" w:rsidR="00591C81" w:rsidRPr="003C4598" w:rsidRDefault="00591C81">
      <w:pPr>
        <w:spacing w:line="240" w:lineRule="auto"/>
      </w:pPr>
    </w:p>
    <w:p w14:paraId="24659D8F" w14:textId="77777777" w:rsidR="00591C81" w:rsidRPr="003C4598" w:rsidRDefault="00591C81">
      <w:pPr>
        <w:spacing w:line="240" w:lineRule="auto"/>
      </w:pPr>
    </w:p>
    <w:p w14:paraId="695A2D45" w14:textId="77777777" w:rsidR="00591C81" w:rsidRPr="003C4598" w:rsidRDefault="00591C81">
      <w:pPr>
        <w:spacing w:line="240" w:lineRule="auto"/>
      </w:pPr>
    </w:p>
    <w:p w14:paraId="4387A45B" w14:textId="77777777" w:rsidR="00591C81" w:rsidRPr="003C4598" w:rsidRDefault="00591C81">
      <w:pPr>
        <w:spacing w:line="240" w:lineRule="auto"/>
      </w:pPr>
    </w:p>
    <w:p w14:paraId="45B90D4D" w14:textId="77777777" w:rsidR="00591C81" w:rsidRPr="003C4598" w:rsidRDefault="00591C81">
      <w:pPr>
        <w:spacing w:line="240" w:lineRule="auto"/>
      </w:pPr>
    </w:p>
    <w:p w14:paraId="67401F6F" w14:textId="77777777" w:rsidR="00591C81" w:rsidRPr="003C4598" w:rsidRDefault="00591C81">
      <w:pPr>
        <w:spacing w:line="240" w:lineRule="auto"/>
      </w:pPr>
    </w:p>
    <w:p w14:paraId="2202C4B6" w14:textId="77777777" w:rsidR="00591C81" w:rsidRPr="003C4598" w:rsidRDefault="00591C81">
      <w:pPr>
        <w:spacing w:line="240" w:lineRule="auto"/>
      </w:pPr>
    </w:p>
    <w:p w14:paraId="5F41365C" w14:textId="77777777" w:rsidR="00591C81" w:rsidRPr="003C4598" w:rsidRDefault="00591C81">
      <w:pPr>
        <w:spacing w:line="240" w:lineRule="auto"/>
      </w:pPr>
    </w:p>
    <w:p w14:paraId="63CF42C2" w14:textId="77777777" w:rsidR="00591C81" w:rsidRPr="003C4598" w:rsidRDefault="00591C81">
      <w:pPr>
        <w:spacing w:line="240" w:lineRule="auto"/>
      </w:pPr>
    </w:p>
    <w:p w14:paraId="2140F66D" w14:textId="77777777" w:rsidR="00591C81" w:rsidRPr="003C4598" w:rsidRDefault="00591C81">
      <w:pPr>
        <w:spacing w:line="240" w:lineRule="auto"/>
      </w:pPr>
    </w:p>
    <w:p w14:paraId="543A874B" w14:textId="77777777" w:rsidR="00591C81" w:rsidRPr="003C4598" w:rsidRDefault="00591C81">
      <w:pPr>
        <w:spacing w:line="240" w:lineRule="auto"/>
      </w:pPr>
    </w:p>
    <w:p w14:paraId="64651DF6" w14:textId="77777777" w:rsidR="00591C81" w:rsidRPr="003C4598" w:rsidRDefault="00591C81">
      <w:pPr>
        <w:spacing w:line="240" w:lineRule="auto"/>
      </w:pPr>
    </w:p>
    <w:p w14:paraId="163B5EC8" w14:textId="77777777" w:rsidR="00591C81" w:rsidRPr="003C4598" w:rsidRDefault="00606760">
      <w:pPr>
        <w:pStyle w:val="TitleA"/>
      </w:pPr>
      <w:r w:rsidRPr="003C4598">
        <w:t>B. BIJSLUITER</w:t>
      </w:r>
    </w:p>
    <w:p w14:paraId="7EAFCE28" w14:textId="77777777" w:rsidR="00591C81" w:rsidRPr="003C4598" w:rsidRDefault="00606760">
      <w:pPr>
        <w:numPr>
          <w:ilvl w:val="12"/>
          <w:numId w:val="0"/>
        </w:numPr>
        <w:shd w:val="clear" w:color="auto" w:fill="FFFFFF"/>
        <w:tabs>
          <w:tab w:val="clear" w:pos="567"/>
        </w:tabs>
        <w:spacing w:line="240" w:lineRule="auto"/>
        <w:jc w:val="center"/>
        <w:rPr>
          <w:b/>
        </w:rPr>
      </w:pPr>
      <w:r w:rsidRPr="003C4598">
        <w:br w:type="page"/>
      </w:r>
      <w:r w:rsidRPr="003C4598">
        <w:rPr>
          <w:b/>
        </w:rPr>
        <w:lastRenderedPageBreak/>
        <w:t>Bijsluiter: informatie voor de gebruiker</w:t>
      </w:r>
    </w:p>
    <w:p w14:paraId="3984DAE1" w14:textId="77777777" w:rsidR="00591C81" w:rsidRPr="003C4598" w:rsidRDefault="00591C81">
      <w:pPr>
        <w:numPr>
          <w:ilvl w:val="12"/>
          <w:numId w:val="0"/>
        </w:numPr>
        <w:shd w:val="clear" w:color="auto" w:fill="FFFFFF"/>
        <w:tabs>
          <w:tab w:val="clear" w:pos="567"/>
        </w:tabs>
        <w:spacing w:line="240" w:lineRule="auto"/>
        <w:jc w:val="center"/>
      </w:pPr>
    </w:p>
    <w:p w14:paraId="38CDB771" w14:textId="4BCB8F90" w:rsidR="00591C81" w:rsidRPr="003C4598" w:rsidRDefault="00606760">
      <w:pPr>
        <w:numPr>
          <w:ilvl w:val="12"/>
          <w:numId w:val="0"/>
        </w:numPr>
        <w:shd w:val="clear" w:color="auto" w:fill="FFFFFF"/>
        <w:tabs>
          <w:tab w:val="clear" w:pos="567"/>
        </w:tabs>
        <w:spacing w:line="240" w:lineRule="auto"/>
        <w:jc w:val="center"/>
        <w:rPr>
          <w:b/>
        </w:rPr>
      </w:pPr>
      <w:r w:rsidRPr="003C4598">
        <w:rPr>
          <w:b/>
          <w:szCs w:val="22"/>
        </w:rPr>
        <w:t xml:space="preserve">ASPAVELI </w:t>
      </w:r>
      <w:r w:rsidRPr="003C4598">
        <w:rPr>
          <w:b/>
        </w:rPr>
        <w:t>1080 mg oplossing voor infusie</w:t>
      </w:r>
    </w:p>
    <w:p w14:paraId="47032B63" w14:textId="77777777" w:rsidR="00591C81" w:rsidRPr="003C4598" w:rsidRDefault="00606760">
      <w:pPr>
        <w:numPr>
          <w:ilvl w:val="12"/>
          <w:numId w:val="0"/>
        </w:numPr>
        <w:tabs>
          <w:tab w:val="clear" w:pos="567"/>
        </w:tabs>
        <w:spacing w:line="240" w:lineRule="auto"/>
        <w:jc w:val="center"/>
      </w:pPr>
      <w:proofErr w:type="gramStart"/>
      <w:r w:rsidRPr="003C4598">
        <w:t>pegcetacoplan</w:t>
      </w:r>
      <w:proofErr w:type="gramEnd"/>
    </w:p>
    <w:p w14:paraId="5FA45DCA" w14:textId="77777777" w:rsidR="00591C81" w:rsidRPr="003C4598" w:rsidRDefault="00591C81">
      <w:pPr>
        <w:tabs>
          <w:tab w:val="clear" w:pos="567"/>
        </w:tabs>
        <w:spacing w:line="240" w:lineRule="auto"/>
      </w:pPr>
    </w:p>
    <w:p w14:paraId="3FAEECA5" w14:textId="77777777" w:rsidR="00591C81" w:rsidRPr="003C4598" w:rsidRDefault="00606760">
      <w:pPr>
        <w:spacing w:line="240" w:lineRule="auto"/>
        <w:rPr>
          <w:szCs w:val="22"/>
        </w:rPr>
      </w:pPr>
      <w:r w:rsidRPr="003C4598">
        <w:rPr>
          <w:noProof/>
          <w:lang w:eastAsia="en-GB"/>
        </w:rPr>
        <w:drawing>
          <wp:inline distT="0" distB="0" distL="0" distR="0" wp14:anchorId="7384CDFA" wp14:editId="48DEED66">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3C4598">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34B93CC0" w14:textId="77777777" w:rsidR="00591C81" w:rsidRPr="003C4598" w:rsidRDefault="00591C81">
      <w:pPr>
        <w:tabs>
          <w:tab w:val="clear" w:pos="567"/>
        </w:tabs>
        <w:spacing w:line="240" w:lineRule="auto"/>
      </w:pPr>
    </w:p>
    <w:p w14:paraId="415C5E2D" w14:textId="77777777" w:rsidR="00591C81" w:rsidRPr="003C4598" w:rsidRDefault="00606760">
      <w:pPr>
        <w:tabs>
          <w:tab w:val="clear" w:pos="567"/>
        </w:tabs>
        <w:suppressAutoHyphens/>
        <w:spacing w:line="240" w:lineRule="auto"/>
      </w:pPr>
      <w:r w:rsidRPr="003C4598">
        <w:rPr>
          <w:b/>
        </w:rPr>
        <w:t>Lees goed de hele bijsluiter voordat u dit geneesmiddel gaat gebruiken want er staat belangrijke informatie in voor u.</w:t>
      </w:r>
    </w:p>
    <w:p w14:paraId="0F95C8AE" w14:textId="77777777" w:rsidR="00591C81" w:rsidRPr="003C4598" w:rsidRDefault="00606760">
      <w:pPr>
        <w:numPr>
          <w:ilvl w:val="0"/>
          <w:numId w:val="1"/>
        </w:numPr>
        <w:tabs>
          <w:tab w:val="clear" w:pos="567"/>
        </w:tabs>
        <w:spacing w:line="240" w:lineRule="auto"/>
        <w:ind w:left="567" w:hanging="567"/>
      </w:pPr>
      <w:r w:rsidRPr="003C4598">
        <w:t>Bewaar deze bijsluiter. Misschien heeft u hem later weer nodig.</w:t>
      </w:r>
    </w:p>
    <w:p w14:paraId="00407702" w14:textId="77777777" w:rsidR="00591C81" w:rsidRPr="003C4598" w:rsidRDefault="00606760">
      <w:pPr>
        <w:numPr>
          <w:ilvl w:val="0"/>
          <w:numId w:val="1"/>
        </w:numPr>
        <w:tabs>
          <w:tab w:val="clear" w:pos="567"/>
        </w:tabs>
        <w:spacing w:line="240" w:lineRule="auto"/>
        <w:ind w:left="567" w:hanging="567"/>
      </w:pPr>
      <w:r w:rsidRPr="003C4598">
        <w:t>Heeft u nog vragen? Neem dan contact op met uw arts, apotheker of verpleegkundige.</w:t>
      </w:r>
    </w:p>
    <w:p w14:paraId="44223941" w14:textId="77777777" w:rsidR="00591C81" w:rsidRPr="003C4598" w:rsidRDefault="00606760">
      <w:pPr>
        <w:spacing w:line="240" w:lineRule="auto"/>
        <w:ind w:left="567" w:hanging="567"/>
      </w:pPr>
      <w:r w:rsidRPr="003C4598">
        <w:t>-</w:t>
      </w:r>
      <w:r w:rsidRPr="003C4598">
        <w:tab/>
        <w:t>Geef dit geneesmiddel niet door aan anderen, want het is alleen aan u voorgeschreven. Het kan schadelijk zijn voor anderen, ook al hebben zij dezelfde klachten als u.</w:t>
      </w:r>
    </w:p>
    <w:p w14:paraId="6FFB4EEC" w14:textId="77777777" w:rsidR="00591C81" w:rsidRPr="003C4598" w:rsidRDefault="00606760">
      <w:pPr>
        <w:numPr>
          <w:ilvl w:val="0"/>
          <w:numId w:val="1"/>
        </w:numPr>
        <w:spacing w:line="240" w:lineRule="auto"/>
        <w:ind w:left="567" w:hanging="567"/>
      </w:pPr>
      <w:r w:rsidRPr="003C4598">
        <w:t>Krijgt u last van een van de bijwerkingen die in rubriek 4 staan?</w:t>
      </w:r>
      <w:r w:rsidRPr="003C4598">
        <w:rPr>
          <w:color w:val="FF0000"/>
        </w:rPr>
        <w:t xml:space="preserve"> </w:t>
      </w:r>
      <w:r w:rsidRPr="003C4598">
        <w:t>Of krijgt u een bijwerking die niet in deze bijsluiter staat? Neem dan contact op met uw arts, apotheker of verpleegkundige.</w:t>
      </w:r>
    </w:p>
    <w:p w14:paraId="170FB9EF" w14:textId="77777777" w:rsidR="00591C81" w:rsidRPr="003C4598" w:rsidRDefault="00591C81">
      <w:pPr>
        <w:tabs>
          <w:tab w:val="clear" w:pos="567"/>
        </w:tabs>
        <w:spacing w:line="240" w:lineRule="auto"/>
      </w:pPr>
    </w:p>
    <w:p w14:paraId="515CC596" w14:textId="77777777" w:rsidR="00591C81" w:rsidRPr="003C4598" w:rsidRDefault="00606760">
      <w:pPr>
        <w:numPr>
          <w:ilvl w:val="12"/>
          <w:numId w:val="0"/>
        </w:numPr>
        <w:tabs>
          <w:tab w:val="clear" w:pos="567"/>
        </w:tabs>
        <w:spacing w:line="240" w:lineRule="auto"/>
        <w:rPr>
          <w:b/>
        </w:rPr>
      </w:pPr>
      <w:r w:rsidRPr="003C4598">
        <w:rPr>
          <w:b/>
        </w:rPr>
        <w:t>Inhoud van deze bijsluiter</w:t>
      </w:r>
    </w:p>
    <w:p w14:paraId="6F14FB6F" w14:textId="77777777" w:rsidR="00591C81" w:rsidRPr="003C4598" w:rsidRDefault="00591C81">
      <w:pPr>
        <w:numPr>
          <w:ilvl w:val="12"/>
          <w:numId w:val="0"/>
        </w:numPr>
        <w:tabs>
          <w:tab w:val="clear" w:pos="567"/>
        </w:tabs>
        <w:spacing w:line="240" w:lineRule="auto"/>
        <w:rPr>
          <w:b/>
        </w:rPr>
      </w:pPr>
    </w:p>
    <w:p w14:paraId="12FEB967" w14:textId="77777777" w:rsidR="00591C81" w:rsidRPr="003C4598" w:rsidRDefault="00606760">
      <w:pPr>
        <w:numPr>
          <w:ilvl w:val="12"/>
          <w:numId w:val="0"/>
        </w:numPr>
        <w:tabs>
          <w:tab w:val="clear" w:pos="567"/>
        </w:tabs>
        <w:spacing w:line="240" w:lineRule="auto"/>
        <w:ind w:left="567" w:hanging="567"/>
      </w:pPr>
      <w:r w:rsidRPr="003C4598">
        <w:t>1.</w:t>
      </w:r>
      <w:r w:rsidRPr="003C4598">
        <w:tab/>
        <w:t xml:space="preserve">Wat is </w:t>
      </w:r>
      <w:r w:rsidRPr="003C4598">
        <w:rPr>
          <w:szCs w:val="22"/>
        </w:rPr>
        <w:t xml:space="preserve">ASPAVELI </w:t>
      </w:r>
      <w:r w:rsidRPr="003C4598">
        <w:t>en waarvoor wordt dit middel gebruikt?</w:t>
      </w:r>
    </w:p>
    <w:p w14:paraId="511B636F" w14:textId="77777777" w:rsidR="00591C81" w:rsidRPr="003C4598" w:rsidRDefault="00606760">
      <w:pPr>
        <w:numPr>
          <w:ilvl w:val="12"/>
          <w:numId w:val="0"/>
        </w:numPr>
        <w:tabs>
          <w:tab w:val="clear" w:pos="567"/>
        </w:tabs>
        <w:spacing w:line="240" w:lineRule="auto"/>
        <w:ind w:left="567" w:hanging="567"/>
      </w:pPr>
      <w:r w:rsidRPr="003C4598">
        <w:t>2.</w:t>
      </w:r>
      <w:r w:rsidRPr="003C4598">
        <w:tab/>
        <w:t>Wanneer mag u dit middel niet gebruiken of moet u er extra voorzichtig mee zijn?</w:t>
      </w:r>
    </w:p>
    <w:p w14:paraId="22C269F3" w14:textId="77777777" w:rsidR="00591C81" w:rsidRPr="003C4598" w:rsidRDefault="00606760">
      <w:pPr>
        <w:numPr>
          <w:ilvl w:val="12"/>
          <w:numId w:val="0"/>
        </w:numPr>
        <w:tabs>
          <w:tab w:val="clear" w:pos="567"/>
        </w:tabs>
        <w:spacing w:line="240" w:lineRule="auto"/>
        <w:ind w:left="567" w:hanging="567"/>
      </w:pPr>
      <w:r w:rsidRPr="003C4598">
        <w:t>3.</w:t>
      </w:r>
      <w:r w:rsidRPr="003C4598">
        <w:tab/>
        <w:t>Hoe gebruikt u dit middel?</w:t>
      </w:r>
    </w:p>
    <w:p w14:paraId="176753D7" w14:textId="77777777" w:rsidR="00591C81" w:rsidRPr="003C4598" w:rsidRDefault="00606760">
      <w:pPr>
        <w:numPr>
          <w:ilvl w:val="12"/>
          <w:numId w:val="0"/>
        </w:numPr>
        <w:tabs>
          <w:tab w:val="clear" w:pos="567"/>
        </w:tabs>
        <w:spacing w:line="240" w:lineRule="auto"/>
        <w:ind w:left="567" w:hanging="567"/>
      </w:pPr>
      <w:r w:rsidRPr="003C4598">
        <w:t>4.</w:t>
      </w:r>
      <w:r w:rsidRPr="003C4598">
        <w:tab/>
        <w:t>Mogelijke bijwerkingen</w:t>
      </w:r>
    </w:p>
    <w:p w14:paraId="72081A4C" w14:textId="77777777" w:rsidR="00591C81" w:rsidRPr="003C4598" w:rsidRDefault="00606760">
      <w:pPr>
        <w:tabs>
          <w:tab w:val="clear" w:pos="567"/>
        </w:tabs>
        <w:spacing w:line="240" w:lineRule="auto"/>
        <w:ind w:left="567" w:hanging="567"/>
      </w:pPr>
      <w:r w:rsidRPr="003C4598">
        <w:t>5.</w:t>
      </w:r>
      <w:r w:rsidRPr="003C4598">
        <w:tab/>
        <w:t>Hoe bewaart u dit middel?</w:t>
      </w:r>
    </w:p>
    <w:p w14:paraId="3BE5C27B" w14:textId="77777777" w:rsidR="00591C81" w:rsidRPr="003C4598" w:rsidRDefault="00606760">
      <w:pPr>
        <w:tabs>
          <w:tab w:val="clear" w:pos="567"/>
        </w:tabs>
        <w:spacing w:line="240" w:lineRule="auto"/>
        <w:ind w:left="567" w:hanging="567"/>
      </w:pPr>
      <w:r w:rsidRPr="003C4598">
        <w:t>6.</w:t>
      </w:r>
      <w:r w:rsidRPr="003C4598">
        <w:tab/>
        <w:t>Inhoud van de verpakking en overige informatie</w:t>
      </w:r>
    </w:p>
    <w:p w14:paraId="7862BFAC" w14:textId="77777777" w:rsidR="00591C81" w:rsidRPr="003C4598" w:rsidRDefault="00591C81">
      <w:pPr>
        <w:numPr>
          <w:ilvl w:val="12"/>
          <w:numId w:val="0"/>
        </w:numPr>
        <w:tabs>
          <w:tab w:val="clear" w:pos="567"/>
        </w:tabs>
        <w:spacing w:line="240" w:lineRule="auto"/>
      </w:pPr>
    </w:p>
    <w:p w14:paraId="7F602543" w14:textId="77777777" w:rsidR="00591C81" w:rsidRPr="003C4598" w:rsidRDefault="00591C81">
      <w:pPr>
        <w:numPr>
          <w:ilvl w:val="12"/>
          <w:numId w:val="0"/>
        </w:numPr>
        <w:tabs>
          <w:tab w:val="clear" w:pos="567"/>
        </w:tabs>
        <w:spacing w:line="240" w:lineRule="auto"/>
        <w:rPr>
          <w:szCs w:val="22"/>
        </w:rPr>
      </w:pPr>
    </w:p>
    <w:p w14:paraId="26827E3E" w14:textId="77777777" w:rsidR="00591C81" w:rsidRPr="003C4598" w:rsidRDefault="00606760">
      <w:pPr>
        <w:keepNext/>
        <w:spacing w:line="240" w:lineRule="auto"/>
        <w:rPr>
          <w:b/>
          <w:szCs w:val="22"/>
        </w:rPr>
      </w:pPr>
      <w:r w:rsidRPr="003C4598">
        <w:rPr>
          <w:b/>
        </w:rPr>
        <w:t>1.</w:t>
      </w:r>
      <w:r w:rsidRPr="003C4598">
        <w:rPr>
          <w:b/>
        </w:rPr>
        <w:tab/>
        <w:t xml:space="preserve">Wat is </w:t>
      </w:r>
      <w:r w:rsidRPr="003C4598">
        <w:rPr>
          <w:b/>
          <w:szCs w:val="22"/>
        </w:rPr>
        <w:t xml:space="preserve">ASPAVELI </w:t>
      </w:r>
      <w:r w:rsidRPr="003C4598">
        <w:rPr>
          <w:b/>
        </w:rPr>
        <w:t>en waarvoor wordt dit middel gebruikt?</w:t>
      </w:r>
    </w:p>
    <w:p w14:paraId="7731D096" w14:textId="77777777" w:rsidR="00591C81" w:rsidRPr="003C4598" w:rsidRDefault="00591C81">
      <w:pPr>
        <w:keepNext/>
        <w:numPr>
          <w:ilvl w:val="12"/>
          <w:numId w:val="0"/>
        </w:numPr>
        <w:tabs>
          <w:tab w:val="clear" w:pos="567"/>
        </w:tabs>
        <w:spacing w:line="240" w:lineRule="auto"/>
        <w:rPr>
          <w:szCs w:val="22"/>
        </w:rPr>
      </w:pPr>
    </w:p>
    <w:p w14:paraId="4D1BEFF2" w14:textId="77777777" w:rsidR="00591C81" w:rsidRPr="003C4598" w:rsidRDefault="00606760">
      <w:pPr>
        <w:keepNext/>
        <w:tabs>
          <w:tab w:val="clear" w:pos="567"/>
        </w:tabs>
        <w:spacing w:line="240" w:lineRule="auto"/>
        <w:rPr>
          <w:b/>
          <w:bCs/>
          <w:szCs w:val="22"/>
        </w:rPr>
      </w:pPr>
      <w:r w:rsidRPr="003C4598">
        <w:rPr>
          <w:b/>
        </w:rPr>
        <w:t xml:space="preserve">Wat is </w:t>
      </w:r>
      <w:r w:rsidRPr="003C4598">
        <w:rPr>
          <w:b/>
          <w:szCs w:val="22"/>
        </w:rPr>
        <w:t>ASPAVELI</w:t>
      </w:r>
      <w:r w:rsidRPr="003C4598">
        <w:rPr>
          <w:b/>
        </w:rPr>
        <w:t>?</w:t>
      </w:r>
    </w:p>
    <w:p w14:paraId="43D0EEA8" w14:textId="77777777" w:rsidR="00591C81" w:rsidRPr="003C4598" w:rsidRDefault="00606760">
      <w:pPr>
        <w:tabs>
          <w:tab w:val="clear" w:pos="567"/>
        </w:tabs>
        <w:spacing w:line="240" w:lineRule="auto"/>
        <w:rPr>
          <w:szCs w:val="22"/>
        </w:rPr>
      </w:pPr>
      <w:r w:rsidRPr="003C4598">
        <w:rPr>
          <w:szCs w:val="22"/>
        </w:rPr>
        <w:t xml:space="preserve">ASPAVELI </w:t>
      </w:r>
      <w:r w:rsidRPr="003C4598">
        <w:t>is een geneesmiddel dat de werkzame stof pegcetacoplan bevat. Pegcetacoplan is zo ontworpen dat het zich gaat hechten aan het C3</w:t>
      </w:r>
      <w:r w:rsidRPr="003C4598">
        <w:noBreakHyphen/>
        <w:t>complementeiwit. Dat eiwit is een onderdeel van het afweersysteem van het lichaam dat “complementsysteem” genoemd wordt. Pegcetacoplan voorkomt dat het afweersysteem van uw lichaam uw rode bloedcellen vernietigt.</w:t>
      </w:r>
    </w:p>
    <w:p w14:paraId="41607168" w14:textId="77777777" w:rsidR="00591C81" w:rsidRPr="003C4598" w:rsidRDefault="00591C81">
      <w:pPr>
        <w:tabs>
          <w:tab w:val="clear" w:pos="567"/>
        </w:tabs>
        <w:spacing w:line="240" w:lineRule="auto"/>
        <w:rPr>
          <w:szCs w:val="22"/>
        </w:rPr>
      </w:pPr>
    </w:p>
    <w:p w14:paraId="2BEB7C79" w14:textId="77777777" w:rsidR="00591C81" w:rsidRPr="003C4598" w:rsidRDefault="00606760">
      <w:pPr>
        <w:keepNext/>
        <w:tabs>
          <w:tab w:val="clear" w:pos="567"/>
        </w:tabs>
        <w:spacing w:line="240" w:lineRule="auto"/>
        <w:rPr>
          <w:b/>
          <w:bCs/>
          <w:szCs w:val="22"/>
        </w:rPr>
      </w:pPr>
      <w:r w:rsidRPr="003C4598">
        <w:rPr>
          <w:b/>
        </w:rPr>
        <w:t>Waarvoor wordt dit middel gebruikt?</w:t>
      </w:r>
    </w:p>
    <w:p w14:paraId="0412F1B2" w14:textId="11FDE7EF" w:rsidR="00591C81" w:rsidRPr="003C4598" w:rsidRDefault="00606760">
      <w:pPr>
        <w:tabs>
          <w:tab w:val="clear" w:pos="567"/>
        </w:tabs>
        <w:spacing w:line="240" w:lineRule="auto"/>
        <w:rPr>
          <w:szCs w:val="22"/>
        </w:rPr>
      </w:pPr>
      <w:r w:rsidRPr="003C4598">
        <w:rPr>
          <w:szCs w:val="22"/>
        </w:rPr>
        <w:t xml:space="preserve">Dit middel </w:t>
      </w:r>
      <w:r w:rsidRPr="003C4598">
        <w:t xml:space="preserve">wordt gebruikt voor de behandeling van volwassen patiënten met een ziekte, paroxismale nachtelijke </w:t>
      </w:r>
      <w:proofErr w:type="spellStart"/>
      <w:r w:rsidRPr="003C4598">
        <w:t>hemoglobinurie</w:t>
      </w:r>
      <w:proofErr w:type="spellEnd"/>
      <w:r w:rsidRPr="003C4598">
        <w:t xml:space="preserve"> (PNH) genaamd, die </w:t>
      </w:r>
      <w:r w:rsidR="00BA0B43" w:rsidRPr="003C4598">
        <w:t xml:space="preserve">als gevolg van deze ziekte </w:t>
      </w:r>
      <w:r w:rsidRPr="003C4598">
        <w:t>bloedarmoede hebben.</w:t>
      </w:r>
    </w:p>
    <w:p w14:paraId="65CEF4EE" w14:textId="77777777" w:rsidR="00591C81" w:rsidRPr="003C4598" w:rsidRDefault="00591C81">
      <w:pPr>
        <w:tabs>
          <w:tab w:val="clear" w:pos="567"/>
        </w:tabs>
        <w:spacing w:line="240" w:lineRule="auto"/>
        <w:rPr>
          <w:szCs w:val="22"/>
        </w:rPr>
      </w:pPr>
    </w:p>
    <w:p w14:paraId="4F97424D" w14:textId="2AFB2FA7" w:rsidR="00591C81" w:rsidRPr="003C4598" w:rsidRDefault="00606760">
      <w:pPr>
        <w:tabs>
          <w:tab w:val="clear" w:pos="567"/>
        </w:tabs>
        <w:spacing w:line="240" w:lineRule="auto"/>
        <w:rPr>
          <w:szCs w:val="22"/>
        </w:rPr>
      </w:pPr>
      <w:r w:rsidRPr="003C4598">
        <w:t>Bij patiënten met PNH is het “complementsysteem” te actief en valt het de eigen rode bloedcellen aan. Dat kan leiden tot te weinig bloedcellen (bloedarmoede), vermoeidheid, moeite met functioneren, pijn, buikpijn, donkere urine, buiten adem zijn, moeite met slikken, erectiestoornissen en bloedstolsels. Doordat dit geneesmiddel zich bindt aan het C3</w:t>
      </w:r>
      <w:r w:rsidRPr="003C4598">
        <w:noBreakHyphen/>
        <w:t>eiwit en het C3</w:t>
      </w:r>
      <w:r w:rsidRPr="003C4598">
        <w:noBreakHyphen/>
        <w:t xml:space="preserve">eiwit blokkeert, valt het complementsysteem de rode bloedcellen niet meer aan. </w:t>
      </w:r>
      <w:r w:rsidR="00423C11" w:rsidRPr="003C4598">
        <w:t>Zo</w:t>
      </w:r>
      <w:r w:rsidRPr="003C4598">
        <w:t xml:space="preserve"> kunnen de klachten van de ziekte onder controle worden gebracht. Het is aangetoond dat dit geneesmiddel het aantal rode bloedcellen verhoogt (bloedarmoede vermindert), waardoor </w:t>
      </w:r>
      <w:r w:rsidR="00FA0200" w:rsidRPr="003C4598">
        <w:t>de</w:t>
      </w:r>
      <w:r w:rsidR="00623935" w:rsidRPr="003C4598">
        <w:t>ze</w:t>
      </w:r>
      <w:r w:rsidR="00FA0200" w:rsidRPr="003C4598">
        <w:t xml:space="preserve"> klachten kunnen verminderen</w:t>
      </w:r>
      <w:r w:rsidRPr="003C4598">
        <w:t>.</w:t>
      </w:r>
    </w:p>
    <w:p w14:paraId="78D756C4" w14:textId="77777777" w:rsidR="00591C81" w:rsidRPr="003C4598" w:rsidRDefault="00591C81">
      <w:pPr>
        <w:tabs>
          <w:tab w:val="clear" w:pos="567"/>
        </w:tabs>
        <w:spacing w:line="240" w:lineRule="auto"/>
        <w:rPr>
          <w:szCs w:val="22"/>
        </w:rPr>
      </w:pPr>
    </w:p>
    <w:p w14:paraId="78289263" w14:textId="77777777" w:rsidR="00591C81" w:rsidRPr="003C4598" w:rsidRDefault="00591C81">
      <w:pPr>
        <w:tabs>
          <w:tab w:val="clear" w:pos="567"/>
        </w:tabs>
        <w:spacing w:line="240" w:lineRule="auto"/>
        <w:rPr>
          <w:szCs w:val="22"/>
        </w:rPr>
      </w:pPr>
    </w:p>
    <w:p w14:paraId="4784E377" w14:textId="77777777" w:rsidR="00591C81" w:rsidRPr="003C4598" w:rsidRDefault="00606760">
      <w:pPr>
        <w:keepNext/>
        <w:spacing w:line="240" w:lineRule="auto"/>
        <w:rPr>
          <w:b/>
          <w:szCs w:val="22"/>
        </w:rPr>
      </w:pPr>
      <w:r w:rsidRPr="003C4598">
        <w:rPr>
          <w:b/>
        </w:rPr>
        <w:t>2.</w:t>
      </w:r>
      <w:r w:rsidRPr="003C4598">
        <w:rPr>
          <w:b/>
        </w:rPr>
        <w:tab/>
        <w:t>Wanneer mag u dit middel niet gebruiken of moet u er extra voorzichtig mee zijn?</w:t>
      </w:r>
    </w:p>
    <w:p w14:paraId="50171DAD" w14:textId="77777777" w:rsidR="00591C81" w:rsidRPr="003C4598" w:rsidRDefault="00591C81">
      <w:pPr>
        <w:keepNext/>
        <w:spacing w:line="240" w:lineRule="auto"/>
      </w:pPr>
    </w:p>
    <w:p w14:paraId="21DA60B3" w14:textId="77777777" w:rsidR="00591C81" w:rsidRPr="003C4598" w:rsidRDefault="00606760">
      <w:pPr>
        <w:keepNext/>
        <w:spacing w:line="240" w:lineRule="auto"/>
        <w:rPr>
          <w:b/>
        </w:rPr>
      </w:pPr>
      <w:r w:rsidRPr="003C4598">
        <w:rPr>
          <w:b/>
        </w:rPr>
        <w:t>Wanneer mag u dit middel niet gebruiken?</w:t>
      </w:r>
    </w:p>
    <w:p w14:paraId="51BC6740" w14:textId="77777777" w:rsidR="00591C81" w:rsidRPr="003C4598" w:rsidRDefault="00606760">
      <w:pPr>
        <w:numPr>
          <w:ilvl w:val="12"/>
          <w:numId w:val="0"/>
        </w:numPr>
        <w:tabs>
          <w:tab w:val="clear" w:pos="567"/>
        </w:tabs>
        <w:spacing w:line="240" w:lineRule="auto"/>
        <w:ind w:left="567" w:hanging="567"/>
        <w:rPr>
          <w:szCs w:val="22"/>
        </w:rPr>
      </w:pPr>
      <w:r w:rsidRPr="003C4598">
        <w:t>-</w:t>
      </w:r>
      <w:r w:rsidRPr="003C4598">
        <w:tab/>
        <w:t>U bent allergisch voor een van de stoffen in dit geneesmiddel. Deze stoffen kunt u vinden in rubriek 6.</w:t>
      </w:r>
    </w:p>
    <w:p w14:paraId="43D1F33E" w14:textId="77777777" w:rsidR="00591C81" w:rsidRPr="003C4598" w:rsidRDefault="00606760">
      <w:pPr>
        <w:numPr>
          <w:ilvl w:val="12"/>
          <w:numId w:val="0"/>
        </w:numPr>
        <w:tabs>
          <w:tab w:val="clear" w:pos="567"/>
        </w:tabs>
        <w:spacing w:line="240" w:lineRule="auto"/>
        <w:ind w:left="567" w:hanging="567"/>
        <w:rPr>
          <w:szCs w:val="22"/>
        </w:rPr>
      </w:pPr>
      <w:r w:rsidRPr="003C4598">
        <w:t>-</w:t>
      </w:r>
      <w:r w:rsidRPr="003C4598">
        <w:tab/>
        <w:t>U heeft een infectie die wordt veroorzaakt door een zogeheten ingekapselde bacterie.</w:t>
      </w:r>
    </w:p>
    <w:p w14:paraId="686D6810" w14:textId="77777777" w:rsidR="00591C81" w:rsidRPr="003C4598" w:rsidRDefault="00606760">
      <w:pPr>
        <w:numPr>
          <w:ilvl w:val="12"/>
          <w:numId w:val="0"/>
        </w:numPr>
        <w:tabs>
          <w:tab w:val="clear" w:pos="567"/>
        </w:tabs>
        <w:spacing w:line="240" w:lineRule="auto"/>
        <w:ind w:left="567" w:hanging="567"/>
        <w:rPr>
          <w:szCs w:val="22"/>
        </w:rPr>
      </w:pPr>
      <w:r w:rsidRPr="003C4598">
        <w:t>-</w:t>
      </w:r>
      <w:r w:rsidRPr="003C4598">
        <w:tab/>
        <w:t xml:space="preserve">U bent niet gevaccineerd tegen </w:t>
      </w:r>
      <w:r w:rsidRPr="003C4598">
        <w:rPr>
          <w:i/>
        </w:rPr>
        <w:t xml:space="preserve">Neisseria </w:t>
      </w:r>
      <w:proofErr w:type="spellStart"/>
      <w:r w:rsidRPr="003C4598">
        <w:rPr>
          <w:i/>
        </w:rPr>
        <w:t>meningitidis</w:t>
      </w:r>
      <w:proofErr w:type="spellEnd"/>
      <w:r w:rsidRPr="003C4598">
        <w:t xml:space="preserve">, </w:t>
      </w:r>
      <w:r w:rsidRPr="003C4598">
        <w:rPr>
          <w:i/>
        </w:rPr>
        <w:t>Streptococcus pneumoniae</w:t>
      </w:r>
      <w:r w:rsidRPr="003C4598">
        <w:t xml:space="preserve"> en </w:t>
      </w:r>
      <w:proofErr w:type="spellStart"/>
      <w:r w:rsidRPr="003C4598">
        <w:rPr>
          <w:i/>
        </w:rPr>
        <w:t>Haemophilus</w:t>
      </w:r>
      <w:proofErr w:type="spellEnd"/>
      <w:r w:rsidRPr="003C4598">
        <w:rPr>
          <w:i/>
        </w:rPr>
        <w:t xml:space="preserve"> </w:t>
      </w:r>
      <w:proofErr w:type="spellStart"/>
      <w:r w:rsidRPr="003C4598">
        <w:rPr>
          <w:i/>
        </w:rPr>
        <w:t>influenzae</w:t>
      </w:r>
      <w:proofErr w:type="spellEnd"/>
      <w:r w:rsidRPr="003C4598">
        <w:t>.</w:t>
      </w:r>
    </w:p>
    <w:p w14:paraId="483E2626" w14:textId="77777777" w:rsidR="00591C81" w:rsidRPr="003C4598" w:rsidRDefault="00591C81">
      <w:pPr>
        <w:numPr>
          <w:ilvl w:val="12"/>
          <w:numId w:val="0"/>
        </w:numPr>
        <w:tabs>
          <w:tab w:val="clear" w:pos="567"/>
        </w:tabs>
        <w:spacing w:line="240" w:lineRule="auto"/>
        <w:rPr>
          <w:szCs w:val="22"/>
        </w:rPr>
      </w:pPr>
    </w:p>
    <w:p w14:paraId="134A4EB5" w14:textId="77777777" w:rsidR="00591C81" w:rsidRPr="003C4598" w:rsidRDefault="00606760">
      <w:pPr>
        <w:keepNext/>
        <w:spacing w:line="240" w:lineRule="auto"/>
        <w:rPr>
          <w:b/>
          <w:szCs w:val="22"/>
        </w:rPr>
      </w:pPr>
      <w:r w:rsidRPr="003C4598">
        <w:rPr>
          <w:b/>
        </w:rPr>
        <w:t>Wanneer moet u extra voorzichtig zijn met dit middel?</w:t>
      </w:r>
    </w:p>
    <w:p w14:paraId="24BA337F" w14:textId="77777777" w:rsidR="00591C81" w:rsidRPr="003C4598" w:rsidRDefault="00606760">
      <w:pPr>
        <w:numPr>
          <w:ilvl w:val="12"/>
          <w:numId w:val="0"/>
        </w:numPr>
        <w:tabs>
          <w:tab w:val="clear" w:pos="567"/>
        </w:tabs>
        <w:spacing w:line="240" w:lineRule="auto"/>
      </w:pPr>
      <w:r w:rsidRPr="003C4598">
        <w:t>Neem contact op met uw arts, apotheker of verpleegkundige voordat u dit middel gebruikt.</w:t>
      </w:r>
    </w:p>
    <w:p w14:paraId="16565C64" w14:textId="77777777" w:rsidR="00591C81" w:rsidRPr="003C4598" w:rsidRDefault="00591C81">
      <w:pPr>
        <w:numPr>
          <w:ilvl w:val="12"/>
          <w:numId w:val="0"/>
        </w:numPr>
        <w:tabs>
          <w:tab w:val="clear" w:pos="567"/>
        </w:tabs>
        <w:spacing w:line="240" w:lineRule="auto"/>
        <w:rPr>
          <w:szCs w:val="22"/>
        </w:rPr>
      </w:pPr>
    </w:p>
    <w:p w14:paraId="0A232639" w14:textId="77777777" w:rsidR="00591C81" w:rsidRPr="003C4598" w:rsidRDefault="00606760">
      <w:pPr>
        <w:keepNext/>
        <w:numPr>
          <w:ilvl w:val="12"/>
          <w:numId w:val="0"/>
        </w:numPr>
        <w:tabs>
          <w:tab w:val="clear" w:pos="567"/>
        </w:tabs>
        <w:spacing w:line="240" w:lineRule="auto"/>
        <w:rPr>
          <w:b/>
          <w:bCs/>
        </w:rPr>
      </w:pPr>
      <w:r w:rsidRPr="003C4598">
        <w:rPr>
          <w:b/>
        </w:rPr>
        <w:t>Klachten van een infectie</w:t>
      </w:r>
    </w:p>
    <w:p w14:paraId="017E0D89" w14:textId="77777777" w:rsidR="00591C81" w:rsidRPr="003C4598" w:rsidRDefault="00606760">
      <w:pPr>
        <w:numPr>
          <w:ilvl w:val="12"/>
          <w:numId w:val="0"/>
        </w:numPr>
        <w:tabs>
          <w:tab w:val="clear" w:pos="567"/>
        </w:tabs>
        <w:spacing w:line="240" w:lineRule="auto"/>
      </w:pPr>
      <w:r w:rsidRPr="003C4598">
        <w:t xml:space="preserve">Voordat u start met </w:t>
      </w:r>
      <w:r w:rsidRPr="003C4598">
        <w:rPr>
          <w:szCs w:val="22"/>
        </w:rPr>
        <w:t xml:space="preserve">dit middel </w:t>
      </w:r>
      <w:r w:rsidRPr="003C4598">
        <w:t>moet u het melden aan uw arts als u een infectie heeft.</w:t>
      </w:r>
    </w:p>
    <w:p w14:paraId="5BD9F66B" w14:textId="77777777" w:rsidR="00591C81" w:rsidRPr="003C4598" w:rsidRDefault="00591C81">
      <w:pPr>
        <w:numPr>
          <w:ilvl w:val="12"/>
          <w:numId w:val="0"/>
        </w:numPr>
        <w:tabs>
          <w:tab w:val="clear" w:pos="567"/>
        </w:tabs>
        <w:spacing w:line="240" w:lineRule="auto"/>
      </w:pPr>
    </w:p>
    <w:p w14:paraId="53CF42CF" w14:textId="5935D216" w:rsidR="00591C81" w:rsidRPr="003C4598" w:rsidRDefault="00606760">
      <w:pPr>
        <w:numPr>
          <w:ilvl w:val="12"/>
          <w:numId w:val="0"/>
        </w:numPr>
        <w:tabs>
          <w:tab w:val="clear" w:pos="567"/>
        </w:tabs>
        <w:spacing w:line="240" w:lineRule="auto"/>
      </w:pPr>
      <w:r w:rsidRPr="003C4598">
        <w:t xml:space="preserve">Omdat het geneesmiddel zich richt op het complementsysteem, dat deel uitmaakt van de afweer van het lichaam tegen infecties, verhoogt het gebruik van dit geneesmiddel uw risico op infecties. Dit geldt onder meer voor infecties door de zogeheten ingekapselde bacteriën, zoals </w:t>
      </w:r>
      <w:r w:rsidRPr="003C4598">
        <w:rPr>
          <w:i/>
        </w:rPr>
        <w:t>Streptococcus pneumoniae</w:t>
      </w:r>
      <w:r w:rsidRPr="003C4598">
        <w:t xml:space="preserve">, </w:t>
      </w:r>
      <w:r w:rsidRPr="003C4598">
        <w:rPr>
          <w:i/>
        </w:rPr>
        <w:t xml:space="preserve">Neisseria </w:t>
      </w:r>
      <w:proofErr w:type="spellStart"/>
      <w:r w:rsidRPr="003C4598">
        <w:rPr>
          <w:i/>
        </w:rPr>
        <w:t>meningitidis</w:t>
      </w:r>
      <w:proofErr w:type="spellEnd"/>
      <w:r w:rsidRPr="003C4598">
        <w:t xml:space="preserve"> en </w:t>
      </w:r>
      <w:proofErr w:type="spellStart"/>
      <w:r w:rsidRPr="003C4598">
        <w:rPr>
          <w:i/>
        </w:rPr>
        <w:t>Haemophilus</w:t>
      </w:r>
      <w:proofErr w:type="spellEnd"/>
      <w:r w:rsidRPr="003C4598">
        <w:rPr>
          <w:i/>
        </w:rPr>
        <w:t xml:space="preserve"> </w:t>
      </w:r>
      <w:proofErr w:type="spellStart"/>
      <w:r w:rsidRPr="003C4598">
        <w:rPr>
          <w:i/>
        </w:rPr>
        <w:t>influenzae</w:t>
      </w:r>
      <w:proofErr w:type="spellEnd"/>
      <w:r w:rsidRPr="003C4598">
        <w:t xml:space="preserve">. Dat zijn ernstige infecties die uw neus, keel en longen of de </w:t>
      </w:r>
      <w:r w:rsidR="006C4B40" w:rsidRPr="003C4598">
        <w:t>hersen</w:t>
      </w:r>
      <w:r w:rsidRPr="003C4598">
        <w:t>vliezen kunnen aantasten. Ze kunnen zich door het bloed en het hele lichaam heen verspreiden.</w:t>
      </w:r>
    </w:p>
    <w:p w14:paraId="5142DFA2" w14:textId="77777777" w:rsidR="00591C81" w:rsidRPr="003C4598" w:rsidRDefault="00591C81">
      <w:pPr>
        <w:numPr>
          <w:ilvl w:val="12"/>
          <w:numId w:val="0"/>
        </w:numPr>
        <w:tabs>
          <w:tab w:val="clear" w:pos="567"/>
        </w:tabs>
        <w:spacing w:line="240" w:lineRule="auto"/>
      </w:pPr>
    </w:p>
    <w:p w14:paraId="0D8A1AED" w14:textId="140BAD58" w:rsidR="00591C81" w:rsidRPr="003C4598" w:rsidRDefault="00606760">
      <w:pPr>
        <w:numPr>
          <w:ilvl w:val="12"/>
          <w:numId w:val="0"/>
        </w:numPr>
        <w:tabs>
          <w:tab w:val="clear" w:pos="567"/>
        </w:tabs>
        <w:spacing w:line="240" w:lineRule="auto"/>
      </w:pPr>
      <w:r w:rsidRPr="003C4598">
        <w:t xml:space="preserve">Neem contact op met uw arts voordat u start met </w:t>
      </w:r>
      <w:r w:rsidRPr="003C4598">
        <w:rPr>
          <w:szCs w:val="22"/>
        </w:rPr>
        <w:t xml:space="preserve">dit middel </w:t>
      </w:r>
      <w:r w:rsidRPr="003C4598">
        <w:t xml:space="preserve">om zeker te zijn dat u een vaccinatie krijgt tegen </w:t>
      </w:r>
      <w:r w:rsidRPr="003C4598">
        <w:rPr>
          <w:i/>
        </w:rPr>
        <w:t>Streptococcus pneumoniae</w:t>
      </w:r>
      <w:r w:rsidRPr="003C4598">
        <w:t xml:space="preserve">, </w:t>
      </w:r>
      <w:r w:rsidRPr="003C4598">
        <w:rPr>
          <w:i/>
        </w:rPr>
        <w:t xml:space="preserve">Neisseria </w:t>
      </w:r>
      <w:proofErr w:type="spellStart"/>
      <w:r w:rsidRPr="003C4598">
        <w:rPr>
          <w:i/>
        </w:rPr>
        <w:t>meningitidis</w:t>
      </w:r>
      <w:proofErr w:type="spellEnd"/>
      <w:r w:rsidRPr="003C4598">
        <w:t xml:space="preserve"> en </w:t>
      </w:r>
      <w:proofErr w:type="spellStart"/>
      <w:r w:rsidRPr="003C4598">
        <w:rPr>
          <w:i/>
        </w:rPr>
        <w:t>Haemophilus</w:t>
      </w:r>
      <w:proofErr w:type="spellEnd"/>
      <w:r w:rsidRPr="003C4598">
        <w:rPr>
          <w:i/>
        </w:rPr>
        <w:t xml:space="preserve"> </w:t>
      </w:r>
      <w:proofErr w:type="spellStart"/>
      <w:r w:rsidRPr="003C4598">
        <w:rPr>
          <w:i/>
        </w:rPr>
        <w:t>influenzae</w:t>
      </w:r>
      <w:proofErr w:type="spellEnd"/>
      <w:r w:rsidRPr="003C4598">
        <w:t xml:space="preserve"> als u die vaccins nog niet eerder heeft gehad</w:t>
      </w:r>
      <w:r w:rsidRPr="003C4598">
        <w:rPr>
          <w:i/>
        </w:rPr>
        <w:t>.</w:t>
      </w:r>
      <w:r w:rsidRPr="003C4598">
        <w:t xml:space="preserve"> Als u deze vaccins vroeger al heeft gehad, is het toch mogelijk dat u aanvullende vaccinaties nodig heeft voordat u start met dit geneesmiddel. Ten minste 2 weken voordat u met de </w:t>
      </w:r>
      <w:r w:rsidR="002518BE" w:rsidRPr="003C4598">
        <w:t xml:space="preserve">behandeling </w:t>
      </w:r>
      <w:r w:rsidRPr="003C4598">
        <w:t xml:space="preserve">start, moeten deze vaccinaties worden gegeven. Als u niet 2 weken tevoren kunt worden gevaccineerd, zal uw arts antibiotica voorschrijven </w:t>
      </w:r>
      <w:r w:rsidR="005C3C50" w:rsidRPr="003C4598">
        <w:t>tot</w:t>
      </w:r>
      <w:r w:rsidRPr="003C4598">
        <w:t xml:space="preserve"> 2 weken nadat u uw vaccinatie heeft gekregen. Dat is om het risico op een infectie te verminderen. Na vaccinatie is het mogelijk dat</w:t>
      </w:r>
      <w:r w:rsidR="006C4B40" w:rsidRPr="003C4598">
        <w:t xml:space="preserve"> uw arts</w:t>
      </w:r>
      <w:r w:rsidRPr="003C4598">
        <w:t xml:space="preserve"> u </w:t>
      </w:r>
      <w:r w:rsidR="006C4B40" w:rsidRPr="003C4598">
        <w:t xml:space="preserve">beter in de gaten houdt </w:t>
      </w:r>
      <w:r w:rsidRPr="003C4598">
        <w:t>voor klachten van een infectie.</w:t>
      </w:r>
    </w:p>
    <w:p w14:paraId="0637BE1C" w14:textId="77777777" w:rsidR="00591C81" w:rsidRPr="003C4598" w:rsidRDefault="00591C81">
      <w:pPr>
        <w:numPr>
          <w:ilvl w:val="12"/>
          <w:numId w:val="0"/>
        </w:numPr>
        <w:tabs>
          <w:tab w:val="clear" w:pos="567"/>
        </w:tabs>
        <w:spacing w:line="240" w:lineRule="auto"/>
      </w:pPr>
    </w:p>
    <w:p w14:paraId="2384DAA4" w14:textId="77777777" w:rsidR="00591C81" w:rsidRPr="003C4598" w:rsidRDefault="00606760">
      <w:pPr>
        <w:keepNext/>
        <w:numPr>
          <w:ilvl w:val="12"/>
          <w:numId w:val="0"/>
        </w:numPr>
        <w:tabs>
          <w:tab w:val="clear" w:pos="567"/>
        </w:tabs>
        <w:spacing w:line="240" w:lineRule="auto"/>
        <w:rPr>
          <w:u w:val="single"/>
        </w:rPr>
      </w:pPr>
      <w:r w:rsidRPr="003C4598">
        <w:rPr>
          <w:u w:val="single"/>
        </w:rPr>
        <w:t>Klachten van een infectie</w:t>
      </w:r>
    </w:p>
    <w:p w14:paraId="3AC48E56" w14:textId="77777777" w:rsidR="00591C81" w:rsidRPr="003C4598" w:rsidRDefault="00606760">
      <w:pPr>
        <w:keepNext/>
        <w:numPr>
          <w:ilvl w:val="12"/>
          <w:numId w:val="0"/>
        </w:numPr>
        <w:tabs>
          <w:tab w:val="clear" w:pos="567"/>
        </w:tabs>
        <w:spacing w:line="240" w:lineRule="auto"/>
      </w:pPr>
      <w:r w:rsidRPr="003C4598">
        <w:t>Als u een of meerdere van de volgende klachten heeft, moet u onmiddellijk contact opnemen met uw arts:</w:t>
      </w:r>
    </w:p>
    <w:p w14:paraId="21953B08" w14:textId="77777777" w:rsidR="00591C81" w:rsidRPr="003C4598" w:rsidRDefault="00606760" w:rsidP="00B765C8">
      <w:pPr>
        <w:keepNext/>
        <w:numPr>
          <w:ilvl w:val="0"/>
          <w:numId w:val="43"/>
        </w:numPr>
        <w:spacing w:line="240" w:lineRule="auto"/>
        <w:ind w:left="567" w:hanging="567"/>
      </w:pPr>
      <w:proofErr w:type="gramStart"/>
      <w:r w:rsidRPr="003C4598">
        <w:t>hoofdpijn</w:t>
      </w:r>
      <w:proofErr w:type="gramEnd"/>
      <w:r w:rsidRPr="003C4598">
        <w:t xml:space="preserve"> en koorts</w:t>
      </w:r>
    </w:p>
    <w:p w14:paraId="750667D0" w14:textId="77777777" w:rsidR="00591C81" w:rsidRPr="003C4598" w:rsidRDefault="00606760" w:rsidP="00B765C8">
      <w:pPr>
        <w:keepNext/>
        <w:numPr>
          <w:ilvl w:val="0"/>
          <w:numId w:val="43"/>
        </w:numPr>
        <w:spacing w:line="240" w:lineRule="auto"/>
        <w:ind w:left="567" w:hanging="567"/>
      </w:pPr>
      <w:proofErr w:type="gramStart"/>
      <w:r w:rsidRPr="003C4598">
        <w:t>koorts</w:t>
      </w:r>
      <w:proofErr w:type="gramEnd"/>
      <w:r w:rsidRPr="003C4598">
        <w:t xml:space="preserve"> en huiduitslag</w:t>
      </w:r>
    </w:p>
    <w:p w14:paraId="11C98276" w14:textId="77777777" w:rsidR="00591C81" w:rsidRPr="003C4598" w:rsidRDefault="00606760" w:rsidP="00B765C8">
      <w:pPr>
        <w:numPr>
          <w:ilvl w:val="0"/>
          <w:numId w:val="43"/>
        </w:numPr>
        <w:spacing w:line="240" w:lineRule="auto"/>
        <w:ind w:left="567" w:hanging="567"/>
      </w:pPr>
      <w:proofErr w:type="gramStart"/>
      <w:r w:rsidRPr="003C4598">
        <w:t>koorts</w:t>
      </w:r>
      <w:proofErr w:type="gramEnd"/>
      <w:r w:rsidRPr="003C4598">
        <w:t xml:space="preserve"> met of zonder beven of koude rillingen</w:t>
      </w:r>
    </w:p>
    <w:p w14:paraId="7A9EB1EB" w14:textId="77777777" w:rsidR="00591C81" w:rsidRPr="003C4598" w:rsidRDefault="00606760" w:rsidP="00B765C8">
      <w:pPr>
        <w:numPr>
          <w:ilvl w:val="0"/>
          <w:numId w:val="43"/>
        </w:numPr>
        <w:spacing w:line="240" w:lineRule="auto"/>
        <w:ind w:left="567" w:hanging="567"/>
      </w:pPr>
      <w:proofErr w:type="gramStart"/>
      <w:r w:rsidRPr="003C4598">
        <w:t>buiten</w:t>
      </w:r>
      <w:proofErr w:type="gramEnd"/>
      <w:r w:rsidRPr="003C4598">
        <w:t xml:space="preserve"> adem zijn</w:t>
      </w:r>
    </w:p>
    <w:p w14:paraId="351C8865" w14:textId="77777777" w:rsidR="00591C81" w:rsidRPr="003C4598" w:rsidRDefault="00606760" w:rsidP="00B765C8">
      <w:pPr>
        <w:numPr>
          <w:ilvl w:val="0"/>
          <w:numId w:val="43"/>
        </w:numPr>
        <w:spacing w:line="240" w:lineRule="auto"/>
        <w:ind w:left="567" w:hanging="567"/>
      </w:pPr>
      <w:proofErr w:type="gramStart"/>
      <w:r w:rsidRPr="003C4598">
        <w:t>snelle</w:t>
      </w:r>
      <w:proofErr w:type="gramEnd"/>
      <w:r w:rsidRPr="003C4598">
        <w:t xml:space="preserve"> hartslag</w:t>
      </w:r>
    </w:p>
    <w:p w14:paraId="22A966A1" w14:textId="77777777" w:rsidR="00591C81" w:rsidRPr="003C4598" w:rsidRDefault="00606760" w:rsidP="00B765C8">
      <w:pPr>
        <w:numPr>
          <w:ilvl w:val="0"/>
          <w:numId w:val="43"/>
        </w:numPr>
        <w:spacing w:line="240" w:lineRule="auto"/>
        <w:ind w:left="567" w:hanging="567"/>
      </w:pPr>
      <w:proofErr w:type="gramStart"/>
      <w:r w:rsidRPr="003C4598">
        <w:t>klamme</w:t>
      </w:r>
      <w:proofErr w:type="gramEnd"/>
      <w:r w:rsidRPr="003C4598">
        <w:t xml:space="preserve"> huid</w:t>
      </w:r>
    </w:p>
    <w:p w14:paraId="57D30375" w14:textId="77777777" w:rsidR="00591C81" w:rsidRPr="003C4598" w:rsidRDefault="00606760" w:rsidP="00B765C8">
      <w:pPr>
        <w:numPr>
          <w:ilvl w:val="0"/>
          <w:numId w:val="43"/>
        </w:numPr>
        <w:spacing w:line="240" w:lineRule="auto"/>
        <w:ind w:left="567" w:hanging="567"/>
      </w:pPr>
      <w:proofErr w:type="gramStart"/>
      <w:r w:rsidRPr="003C4598">
        <w:t>hoofdpijn</w:t>
      </w:r>
      <w:proofErr w:type="gramEnd"/>
      <w:r w:rsidRPr="003C4598">
        <w:t xml:space="preserve"> met een stijve nek of stijve rug</w:t>
      </w:r>
    </w:p>
    <w:p w14:paraId="55387898" w14:textId="77777777" w:rsidR="00591C81" w:rsidRPr="003C4598" w:rsidRDefault="00606760" w:rsidP="00B765C8">
      <w:pPr>
        <w:numPr>
          <w:ilvl w:val="0"/>
          <w:numId w:val="43"/>
        </w:numPr>
        <w:spacing w:line="240" w:lineRule="auto"/>
        <w:ind w:left="567" w:hanging="567"/>
      </w:pPr>
      <w:proofErr w:type="gramStart"/>
      <w:r w:rsidRPr="003C4598">
        <w:t>hoofdpijn</w:t>
      </w:r>
      <w:proofErr w:type="gramEnd"/>
      <w:r w:rsidRPr="003C4598">
        <w:t xml:space="preserve"> met misselijkheid of overgeven</w:t>
      </w:r>
    </w:p>
    <w:p w14:paraId="727737EE" w14:textId="77777777" w:rsidR="00591C81" w:rsidRPr="003C4598" w:rsidRDefault="00606760" w:rsidP="00B765C8">
      <w:pPr>
        <w:numPr>
          <w:ilvl w:val="0"/>
          <w:numId w:val="43"/>
        </w:numPr>
        <w:spacing w:line="240" w:lineRule="auto"/>
        <w:ind w:left="567" w:hanging="567"/>
      </w:pPr>
      <w:proofErr w:type="gramStart"/>
      <w:r w:rsidRPr="003C4598">
        <w:t>ogen</w:t>
      </w:r>
      <w:proofErr w:type="gramEnd"/>
      <w:r w:rsidRPr="003C4598">
        <w:t xml:space="preserve"> die gevoelig zijn voor licht</w:t>
      </w:r>
    </w:p>
    <w:p w14:paraId="62A9A80F" w14:textId="77777777" w:rsidR="00591C81" w:rsidRPr="003C4598" w:rsidRDefault="00606760" w:rsidP="00B765C8">
      <w:pPr>
        <w:numPr>
          <w:ilvl w:val="0"/>
          <w:numId w:val="43"/>
        </w:numPr>
        <w:spacing w:line="240" w:lineRule="auto"/>
        <w:ind w:left="567" w:hanging="567"/>
      </w:pPr>
      <w:proofErr w:type="gramStart"/>
      <w:r w:rsidRPr="003C4598">
        <w:t>spierpijn</w:t>
      </w:r>
      <w:proofErr w:type="gramEnd"/>
      <w:r w:rsidRPr="003C4598">
        <w:t xml:space="preserve"> met griepachtige klachten</w:t>
      </w:r>
    </w:p>
    <w:p w14:paraId="21A1385E" w14:textId="77777777" w:rsidR="00591C81" w:rsidRPr="003C4598" w:rsidRDefault="00606760" w:rsidP="00B765C8">
      <w:pPr>
        <w:numPr>
          <w:ilvl w:val="0"/>
          <w:numId w:val="43"/>
        </w:numPr>
        <w:spacing w:line="240" w:lineRule="auto"/>
        <w:ind w:left="567" w:hanging="567"/>
      </w:pPr>
      <w:proofErr w:type="gramStart"/>
      <w:r w:rsidRPr="003C4598">
        <w:t>in</w:t>
      </w:r>
      <w:proofErr w:type="gramEnd"/>
      <w:r w:rsidRPr="003C4598">
        <w:t xml:space="preserve"> de war zijn</w:t>
      </w:r>
    </w:p>
    <w:p w14:paraId="40FC3DB9" w14:textId="77777777" w:rsidR="00591C81" w:rsidRPr="003C4598" w:rsidRDefault="00606760" w:rsidP="00B765C8">
      <w:pPr>
        <w:numPr>
          <w:ilvl w:val="0"/>
          <w:numId w:val="43"/>
        </w:numPr>
        <w:spacing w:line="240" w:lineRule="auto"/>
        <w:ind w:left="567" w:hanging="567"/>
      </w:pPr>
      <w:proofErr w:type="gramStart"/>
      <w:r w:rsidRPr="003C4598">
        <w:t>heel</w:t>
      </w:r>
      <w:proofErr w:type="gramEnd"/>
      <w:r w:rsidRPr="003C4598">
        <w:t xml:space="preserve"> erge pijn of heel veel ongemak</w:t>
      </w:r>
    </w:p>
    <w:p w14:paraId="27D8B84D" w14:textId="77777777" w:rsidR="00591C81" w:rsidRPr="003C4598" w:rsidRDefault="00591C81">
      <w:pPr>
        <w:numPr>
          <w:ilvl w:val="12"/>
          <w:numId w:val="0"/>
        </w:numPr>
        <w:tabs>
          <w:tab w:val="clear" w:pos="567"/>
        </w:tabs>
        <w:spacing w:line="240" w:lineRule="auto"/>
      </w:pPr>
    </w:p>
    <w:p w14:paraId="4023307F" w14:textId="1AC1629B" w:rsidR="00591C81" w:rsidRPr="003C4598" w:rsidRDefault="00606760">
      <w:pPr>
        <w:numPr>
          <w:ilvl w:val="12"/>
          <w:numId w:val="0"/>
        </w:numPr>
        <w:tabs>
          <w:tab w:val="clear" w:pos="567"/>
        </w:tabs>
        <w:spacing w:line="240" w:lineRule="auto"/>
      </w:pPr>
      <w:r w:rsidRPr="003C4598">
        <w:t>Zorg dat u de nodige vaccinaties heeft gehad. U moet altijd in gedachten houden dat vaccins het risico op ernstige infecties verminderen, maar</w:t>
      </w:r>
      <w:r w:rsidR="0031500B" w:rsidRPr="003C4598">
        <w:t xml:space="preserve"> dat ze</w:t>
      </w:r>
      <w:r w:rsidRPr="003C4598">
        <w:t xml:space="preserve"> niet alle ernstige infecties voorkomen. </w:t>
      </w:r>
      <w:r w:rsidR="00821605" w:rsidRPr="003C4598">
        <w:t xml:space="preserve">Afhankelijk van </w:t>
      </w:r>
      <w:r w:rsidRPr="003C4598">
        <w:t xml:space="preserve">de aanbevelingen in uw land </w:t>
      </w:r>
      <w:r w:rsidR="00821605" w:rsidRPr="003C4598">
        <w:t>kan</w:t>
      </w:r>
      <w:r w:rsidRPr="003C4598">
        <w:t xml:space="preserve"> uw arts </w:t>
      </w:r>
      <w:r w:rsidR="00821605" w:rsidRPr="003C4598">
        <w:t xml:space="preserve">het nodig vinden </w:t>
      </w:r>
      <w:r w:rsidRPr="003C4598">
        <w:t>dat u aanvullende maatregelen</w:t>
      </w:r>
      <w:r w:rsidR="00E61C82" w:rsidRPr="003C4598">
        <w:t xml:space="preserve"> ne</w:t>
      </w:r>
      <w:r w:rsidR="00821605" w:rsidRPr="003C4598">
        <w:t>e</w:t>
      </w:r>
      <w:r w:rsidR="00E61C82" w:rsidRPr="003C4598">
        <w:t>m</w:t>
      </w:r>
      <w:r w:rsidR="00821605" w:rsidRPr="003C4598">
        <w:t>t</w:t>
      </w:r>
      <w:r w:rsidR="00E61C82" w:rsidRPr="003C4598">
        <w:t xml:space="preserve"> om een infectie te voorkomen</w:t>
      </w:r>
      <w:r w:rsidRPr="003C4598">
        <w:t xml:space="preserve">, zoals geneesmiddelen </w:t>
      </w:r>
      <w:r w:rsidR="00131DE9" w:rsidRPr="003C4598">
        <w:t>tegen ontstekingen door</w:t>
      </w:r>
      <w:r w:rsidR="004A6983" w:rsidRPr="003C4598">
        <w:t xml:space="preserve"> </w:t>
      </w:r>
      <w:r w:rsidRPr="003C4598">
        <w:t>bacteriën.</w:t>
      </w:r>
    </w:p>
    <w:p w14:paraId="21085FC4" w14:textId="77777777" w:rsidR="00591C81" w:rsidRPr="003C4598" w:rsidRDefault="00591C81">
      <w:pPr>
        <w:numPr>
          <w:ilvl w:val="12"/>
          <w:numId w:val="0"/>
        </w:numPr>
        <w:tabs>
          <w:tab w:val="clear" w:pos="567"/>
        </w:tabs>
        <w:spacing w:line="240" w:lineRule="auto"/>
      </w:pPr>
    </w:p>
    <w:p w14:paraId="594E9DB2" w14:textId="77777777" w:rsidR="00591C81" w:rsidRPr="003C4598" w:rsidRDefault="00606760">
      <w:pPr>
        <w:keepNext/>
        <w:numPr>
          <w:ilvl w:val="12"/>
          <w:numId w:val="0"/>
        </w:numPr>
        <w:tabs>
          <w:tab w:val="clear" w:pos="567"/>
        </w:tabs>
        <w:spacing w:line="240" w:lineRule="auto"/>
        <w:rPr>
          <w:b/>
          <w:bCs/>
        </w:rPr>
      </w:pPr>
      <w:r w:rsidRPr="003C4598">
        <w:rPr>
          <w:b/>
        </w:rPr>
        <w:t>Allergische reacties</w:t>
      </w:r>
    </w:p>
    <w:p w14:paraId="3804980C" w14:textId="775175E1" w:rsidR="00591C81" w:rsidRPr="003C4598" w:rsidRDefault="00606760">
      <w:pPr>
        <w:numPr>
          <w:ilvl w:val="12"/>
          <w:numId w:val="0"/>
        </w:numPr>
        <w:tabs>
          <w:tab w:val="clear" w:pos="567"/>
        </w:tabs>
        <w:spacing w:line="240" w:lineRule="auto"/>
      </w:pPr>
      <w:r w:rsidRPr="003C4598">
        <w:t xml:space="preserve">Bij sommige patiënten kunnen allergische reacties optreden. Stop in geval van een ernstige allergische reactie met de infusie met ASPAVELI en roep onmiddellijk medische hulp in. Bij ernstige allergische reacties </w:t>
      </w:r>
      <w:r w:rsidR="00A201BA" w:rsidRPr="003C4598">
        <w:t>kunt u</w:t>
      </w:r>
      <w:r w:rsidRPr="003C4598">
        <w:t xml:space="preserve"> moeite </w:t>
      </w:r>
      <w:r w:rsidR="00A201BA" w:rsidRPr="003C4598">
        <w:t xml:space="preserve">hebben </w:t>
      </w:r>
      <w:r w:rsidRPr="003C4598">
        <w:t>met ademhalen, pijn op de borst of een beklemd gevoel op de borst, en/of zich duizelig of zwak voelen, hevige jeuk of bulten op de huid</w:t>
      </w:r>
      <w:r w:rsidR="00A00A10" w:rsidRPr="003C4598">
        <w:t xml:space="preserve"> hebben</w:t>
      </w:r>
      <w:r w:rsidRPr="003C4598">
        <w:t>, zwelling van het gezicht, de lippen, tong en/of keel</w:t>
      </w:r>
      <w:r w:rsidR="00460FC8" w:rsidRPr="003C4598">
        <w:t xml:space="preserve"> hebben</w:t>
      </w:r>
      <w:r w:rsidRPr="003C4598">
        <w:t>, die k</w:t>
      </w:r>
      <w:r w:rsidR="00460FC8" w:rsidRPr="003C4598">
        <w:t>an</w:t>
      </w:r>
      <w:r w:rsidRPr="003C4598">
        <w:t xml:space="preserve"> leiden tot moeite met slikken of instorting (collaps).</w:t>
      </w:r>
    </w:p>
    <w:p w14:paraId="2349CACB" w14:textId="77777777" w:rsidR="00591C81" w:rsidRPr="003C4598" w:rsidRDefault="00591C81">
      <w:pPr>
        <w:numPr>
          <w:ilvl w:val="12"/>
          <w:numId w:val="0"/>
        </w:numPr>
        <w:tabs>
          <w:tab w:val="clear" w:pos="567"/>
        </w:tabs>
        <w:spacing w:line="240" w:lineRule="auto"/>
      </w:pPr>
    </w:p>
    <w:p w14:paraId="60F59DB1" w14:textId="04BDF477" w:rsidR="00591C81" w:rsidRPr="003C4598" w:rsidRDefault="00606760">
      <w:pPr>
        <w:keepNext/>
        <w:numPr>
          <w:ilvl w:val="12"/>
          <w:numId w:val="0"/>
        </w:numPr>
        <w:tabs>
          <w:tab w:val="clear" w:pos="567"/>
        </w:tabs>
        <w:spacing w:line="240" w:lineRule="auto"/>
        <w:rPr>
          <w:b/>
          <w:bCs/>
        </w:rPr>
      </w:pPr>
      <w:r w:rsidRPr="003C4598">
        <w:rPr>
          <w:b/>
        </w:rPr>
        <w:t xml:space="preserve">Reacties op de </w:t>
      </w:r>
      <w:r w:rsidR="00C039E1" w:rsidRPr="003C4598">
        <w:rPr>
          <w:b/>
        </w:rPr>
        <w:t>in</w:t>
      </w:r>
      <w:r w:rsidR="00375F09" w:rsidRPr="003C4598">
        <w:rPr>
          <w:b/>
        </w:rPr>
        <w:t>ject</w:t>
      </w:r>
      <w:r w:rsidR="00C039E1" w:rsidRPr="003C4598">
        <w:rPr>
          <w:b/>
        </w:rPr>
        <w:t>ieplaats</w:t>
      </w:r>
    </w:p>
    <w:p w14:paraId="49AF883C" w14:textId="280A1AA4" w:rsidR="00591C81" w:rsidRPr="003C4598" w:rsidRDefault="00606760">
      <w:pPr>
        <w:numPr>
          <w:ilvl w:val="12"/>
          <w:numId w:val="0"/>
        </w:numPr>
        <w:tabs>
          <w:tab w:val="clear" w:pos="567"/>
        </w:tabs>
        <w:spacing w:line="240" w:lineRule="auto"/>
      </w:pPr>
      <w:r w:rsidRPr="003C4598">
        <w:t xml:space="preserve">Bij het gebruik van ASPAVELI zijn reacties op de </w:t>
      </w:r>
      <w:r w:rsidR="00C039E1" w:rsidRPr="003C4598">
        <w:t>in</w:t>
      </w:r>
      <w:r w:rsidR="00375F09" w:rsidRPr="003C4598">
        <w:t>ject</w:t>
      </w:r>
      <w:r w:rsidR="00C039E1" w:rsidRPr="003C4598">
        <w:t xml:space="preserve">ieplaats </w:t>
      </w:r>
      <w:r w:rsidRPr="003C4598">
        <w:t xml:space="preserve">waargenomen. Voordat u dit middel aan uzelf gaat toedienen, moet u goed getraind worden in de juiste </w:t>
      </w:r>
      <w:r w:rsidR="00C55C96" w:rsidRPr="003C4598">
        <w:t>in</w:t>
      </w:r>
      <w:r w:rsidR="00375F09" w:rsidRPr="003C4598">
        <w:t>ject</w:t>
      </w:r>
      <w:r w:rsidR="00C55C96" w:rsidRPr="003C4598">
        <w:t>ietechniek</w:t>
      </w:r>
      <w:r w:rsidRPr="003C4598">
        <w:t>.</w:t>
      </w:r>
    </w:p>
    <w:p w14:paraId="6E0A4614" w14:textId="77777777" w:rsidR="00591C81" w:rsidRPr="003C4598" w:rsidRDefault="00591C81">
      <w:pPr>
        <w:numPr>
          <w:ilvl w:val="12"/>
          <w:numId w:val="0"/>
        </w:numPr>
        <w:tabs>
          <w:tab w:val="clear" w:pos="567"/>
        </w:tabs>
        <w:spacing w:line="240" w:lineRule="auto"/>
      </w:pPr>
    </w:p>
    <w:p w14:paraId="1B2F56C4" w14:textId="77777777" w:rsidR="00591C81" w:rsidRPr="003C4598" w:rsidRDefault="00606760">
      <w:pPr>
        <w:keepNext/>
        <w:numPr>
          <w:ilvl w:val="12"/>
          <w:numId w:val="0"/>
        </w:numPr>
        <w:tabs>
          <w:tab w:val="clear" w:pos="567"/>
        </w:tabs>
        <w:spacing w:line="240" w:lineRule="auto"/>
        <w:rPr>
          <w:b/>
          <w:bCs/>
        </w:rPr>
      </w:pPr>
      <w:r w:rsidRPr="003C4598">
        <w:rPr>
          <w:b/>
        </w:rPr>
        <w:lastRenderedPageBreak/>
        <w:t>Laboratoriummonitoring</w:t>
      </w:r>
    </w:p>
    <w:p w14:paraId="02206D75" w14:textId="3EF7D857" w:rsidR="00591C81" w:rsidRPr="003C4598" w:rsidRDefault="00460FC8">
      <w:pPr>
        <w:numPr>
          <w:ilvl w:val="12"/>
          <w:numId w:val="0"/>
        </w:numPr>
        <w:tabs>
          <w:tab w:val="clear" w:pos="567"/>
        </w:tabs>
        <w:spacing w:line="240" w:lineRule="auto"/>
      </w:pPr>
      <w:r w:rsidRPr="003C4598">
        <w:t xml:space="preserve">Tijdens </w:t>
      </w:r>
      <w:r w:rsidR="00606760" w:rsidRPr="003C4598">
        <w:t xml:space="preserve">uw behandeling met ASPAVELI zal uw arts regelmatig controles uitvoeren, waaronder bloedtesten </w:t>
      </w:r>
      <w:r w:rsidRPr="003C4598">
        <w:t>voor</w:t>
      </w:r>
      <w:r w:rsidR="00606760" w:rsidRPr="003C4598">
        <w:t xml:space="preserve"> lactaatdehydrogenase (LDH) en onderzoeken van de nierfunctie</w:t>
      </w:r>
      <w:r w:rsidRPr="003C4598">
        <w:t>. I</w:t>
      </w:r>
      <w:r w:rsidR="00606760" w:rsidRPr="003C4598">
        <w:t xml:space="preserve">ndien nodig </w:t>
      </w:r>
      <w:r w:rsidRPr="003C4598">
        <w:t xml:space="preserve">kan uw arts </w:t>
      </w:r>
      <w:r w:rsidR="00606760" w:rsidRPr="003C4598">
        <w:t>uw dosis aanpassen.</w:t>
      </w:r>
    </w:p>
    <w:p w14:paraId="3113C339" w14:textId="77777777" w:rsidR="00591C81" w:rsidRPr="003C4598" w:rsidRDefault="00591C81">
      <w:pPr>
        <w:numPr>
          <w:ilvl w:val="12"/>
          <w:numId w:val="0"/>
        </w:numPr>
        <w:tabs>
          <w:tab w:val="clear" w:pos="567"/>
        </w:tabs>
        <w:spacing w:line="240" w:lineRule="auto"/>
      </w:pPr>
    </w:p>
    <w:p w14:paraId="5E353182" w14:textId="77777777" w:rsidR="00591C81" w:rsidRPr="003C4598" w:rsidRDefault="00606760">
      <w:pPr>
        <w:keepNext/>
        <w:numPr>
          <w:ilvl w:val="12"/>
          <w:numId w:val="0"/>
        </w:numPr>
        <w:tabs>
          <w:tab w:val="clear" w:pos="567"/>
        </w:tabs>
        <w:spacing w:line="240" w:lineRule="auto"/>
        <w:rPr>
          <w:b/>
          <w:bCs/>
        </w:rPr>
      </w:pPr>
      <w:r w:rsidRPr="003C4598">
        <w:rPr>
          <w:b/>
        </w:rPr>
        <w:t>Effecten op laboratoriumonderzoeken</w:t>
      </w:r>
    </w:p>
    <w:p w14:paraId="39B923DD" w14:textId="77777777" w:rsidR="00591C81" w:rsidRPr="003C4598" w:rsidRDefault="00606760">
      <w:pPr>
        <w:numPr>
          <w:ilvl w:val="12"/>
          <w:numId w:val="0"/>
        </w:numPr>
        <w:tabs>
          <w:tab w:val="clear" w:pos="567"/>
        </w:tabs>
        <w:spacing w:line="240" w:lineRule="auto"/>
      </w:pPr>
      <w:r w:rsidRPr="003C4598">
        <w:t xml:space="preserve">Het gebruik van reagentia met silica in stollingstesten moet worden vermeden, omdat het een kunstmatig verlengde geactiveerde partiële </w:t>
      </w:r>
      <w:proofErr w:type="spellStart"/>
      <w:r w:rsidRPr="003C4598">
        <w:t>tromboplastinetijd</w:t>
      </w:r>
      <w:proofErr w:type="spellEnd"/>
      <w:r w:rsidRPr="003C4598">
        <w:t xml:space="preserve"> (aPTT) als resultaat kan geven.</w:t>
      </w:r>
    </w:p>
    <w:p w14:paraId="0EA1B4BF" w14:textId="77777777" w:rsidR="00591C81" w:rsidRPr="003C4598" w:rsidRDefault="00591C81">
      <w:pPr>
        <w:numPr>
          <w:ilvl w:val="12"/>
          <w:numId w:val="0"/>
        </w:numPr>
        <w:tabs>
          <w:tab w:val="clear" w:pos="567"/>
        </w:tabs>
        <w:spacing w:line="240" w:lineRule="auto"/>
      </w:pPr>
    </w:p>
    <w:p w14:paraId="6C9FC698" w14:textId="77777777" w:rsidR="00591C81" w:rsidRPr="003C4598" w:rsidRDefault="00606760">
      <w:pPr>
        <w:keepNext/>
        <w:numPr>
          <w:ilvl w:val="12"/>
          <w:numId w:val="0"/>
        </w:numPr>
        <w:tabs>
          <w:tab w:val="clear" w:pos="567"/>
        </w:tabs>
        <w:spacing w:line="240" w:lineRule="auto"/>
        <w:rPr>
          <w:b/>
          <w:bCs/>
        </w:rPr>
      </w:pPr>
      <w:r w:rsidRPr="003C4598">
        <w:rPr>
          <w:b/>
        </w:rPr>
        <w:t>Kinderen en jongeren tot 18 jaar</w:t>
      </w:r>
    </w:p>
    <w:p w14:paraId="4892B2CC" w14:textId="77777777" w:rsidR="00591C81" w:rsidRPr="003C4598" w:rsidRDefault="00606760">
      <w:pPr>
        <w:numPr>
          <w:ilvl w:val="12"/>
          <w:numId w:val="0"/>
        </w:numPr>
        <w:tabs>
          <w:tab w:val="clear" w:pos="567"/>
        </w:tabs>
        <w:spacing w:line="240" w:lineRule="auto"/>
      </w:pPr>
      <w:r w:rsidRPr="003C4598">
        <w:t>U mag dit geneesmiddel niet geven aan kinderen jonger dan 18 jaar, omdat er geen gegevens beschikbaar zijn over de veiligheid en werkzaamheid bij deze groep.</w:t>
      </w:r>
    </w:p>
    <w:p w14:paraId="3EE2266F" w14:textId="77777777" w:rsidR="00591C81" w:rsidRPr="003C4598" w:rsidRDefault="00591C81">
      <w:pPr>
        <w:numPr>
          <w:ilvl w:val="12"/>
          <w:numId w:val="0"/>
        </w:numPr>
        <w:tabs>
          <w:tab w:val="clear" w:pos="567"/>
        </w:tabs>
        <w:spacing w:line="240" w:lineRule="auto"/>
      </w:pPr>
    </w:p>
    <w:p w14:paraId="04E94080" w14:textId="77777777" w:rsidR="00591C81" w:rsidRPr="003C4598" w:rsidRDefault="00606760">
      <w:pPr>
        <w:keepNext/>
        <w:numPr>
          <w:ilvl w:val="12"/>
          <w:numId w:val="0"/>
        </w:numPr>
        <w:tabs>
          <w:tab w:val="clear" w:pos="567"/>
        </w:tabs>
        <w:spacing w:line="240" w:lineRule="auto"/>
      </w:pPr>
      <w:r w:rsidRPr="003C4598">
        <w:rPr>
          <w:b/>
        </w:rPr>
        <w:t>Gebruikt u nog andere geneesmiddelen?</w:t>
      </w:r>
    </w:p>
    <w:p w14:paraId="035C2F9E" w14:textId="77777777" w:rsidR="00591C81" w:rsidRPr="003C4598" w:rsidRDefault="00606760">
      <w:pPr>
        <w:numPr>
          <w:ilvl w:val="12"/>
          <w:numId w:val="0"/>
        </w:numPr>
        <w:tabs>
          <w:tab w:val="clear" w:pos="567"/>
        </w:tabs>
        <w:spacing w:line="240" w:lineRule="auto"/>
      </w:pPr>
      <w:r w:rsidRPr="003C4598">
        <w:t xml:space="preserve">Gebruikt u naast ASPAVELI nog andere geneesmiddelen, heeft u dat </w:t>
      </w:r>
      <w:proofErr w:type="gramStart"/>
      <w:r w:rsidRPr="003C4598">
        <w:t>kort geleden</w:t>
      </w:r>
      <w:proofErr w:type="gramEnd"/>
      <w:r w:rsidRPr="003C4598">
        <w:t xml:space="preserve"> gedaan of bestaat de mogelijkheid dat u binnenkort andere geneesmiddelen gaat gebruiken? Vertel dat dan uw arts of apotheker.</w:t>
      </w:r>
    </w:p>
    <w:p w14:paraId="029B6DF5" w14:textId="77777777" w:rsidR="00591C81" w:rsidRPr="003C4598" w:rsidRDefault="00591C81">
      <w:pPr>
        <w:numPr>
          <w:ilvl w:val="12"/>
          <w:numId w:val="0"/>
        </w:numPr>
        <w:tabs>
          <w:tab w:val="clear" w:pos="567"/>
        </w:tabs>
        <w:spacing w:line="240" w:lineRule="auto"/>
        <w:rPr>
          <w:szCs w:val="22"/>
        </w:rPr>
      </w:pPr>
    </w:p>
    <w:p w14:paraId="1FD61444" w14:textId="77777777" w:rsidR="00591C81" w:rsidRPr="003C4598" w:rsidRDefault="00606760">
      <w:pPr>
        <w:keepNext/>
        <w:numPr>
          <w:ilvl w:val="12"/>
          <w:numId w:val="0"/>
        </w:numPr>
        <w:tabs>
          <w:tab w:val="clear" w:pos="567"/>
        </w:tabs>
        <w:spacing w:line="240" w:lineRule="auto"/>
        <w:rPr>
          <w:b/>
          <w:szCs w:val="22"/>
        </w:rPr>
      </w:pPr>
      <w:r w:rsidRPr="003C4598">
        <w:rPr>
          <w:b/>
        </w:rPr>
        <w:t>Zwangerschap, borstvoeding en vruchtbaarheid</w:t>
      </w:r>
    </w:p>
    <w:p w14:paraId="72D43A63" w14:textId="77777777" w:rsidR="00591C81" w:rsidRPr="003C4598" w:rsidRDefault="00606760">
      <w:pPr>
        <w:keepNext/>
        <w:numPr>
          <w:ilvl w:val="12"/>
          <w:numId w:val="0"/>
        </w:numPr>
        <w:tabs>
          <w:tab w:val="clear" w:pos="567"/>
        </w:tabs>
        <w:spacing w:line="240" w:lineRule="auto"/>
        <w:rPr>
          <w:bCs/>
          <w:szCs w:val="22"/>
          <w:u w:val="single"/>
        </w:rPr>
      </w:pPr>
      <w:r w:rsidRPr="003C4598">
        <w:rPr>
          <w:u w:val="single"/>
        </w:rPr>
        <w:t>Vrouwen die zwanger kunnen worden</w:t>
      </w:r>
    </w:p>
    <w:p w14:paraId="52D0D5F5" w14:textId="77777777" w:rsidR="00591C81" w:rsidRPr="003C4598" w:rsidRDefault="00606760">
      <w:pPr>
        <w:numPr>
          <w:ilvl w:val="12"/>
          <w:numId w:val="0"/>
        </w:numPr>
        <w:tabs>
          <w:tab w:val="clear" w:pos="567"/>
        </w:tabs>
        <w:spacing w:line="240" w:lineRule="auto"/>
        <w:rPr>
          <w:bCs/>
          <w:szCs w:val="22"/>
        </w:rPr>
      </w:pPr>
      <w:r w:rsidRPr="003C4598">
        <w:t>Het is niet bekend welke effecten het geneesmiddel op een ongeboren kind heeft. Het wordt aanbevolen dat vrouwen die zwanger kunnen worden, effectieve anticonceptiemethodes gebruiken tijdens de behandeling en tot 8 weken na de behandeling. Neem contact op met uw arts voordat u dit geneesmiddel gebruikt.</w:t>
      </w:r>
    </w:p>
    <w:p w14:paraId="30AD0AB8" w14:textId="77777777" w:rsidR="00591C81" w:rsidRPr="003C4598" w:rsidRDefault="00591C81">
      <w:pPr>
        <w:numPr>
          <w:ilvl w:val="12"/>
          <w:numId w:val="0"/>
        </w:numPr>
        <w:tabs>
          <w:tab w:val="clear" w:pos="567"/>
        </w:tabs>
        <w:spacing w:line="240" w:lineRule="auto"/>
        <w:rPr>
          <w:bCs/>
          <w:szCs w:val="22"/>
        </w:rPr>
      </w:pPr>
    </w:p>
    <w:p w14:paraId="79811234" w14:textId="77777777" w:rsidR="00591C81" w:rsidRPr="003C4598" w:rsidRDefault="00606760">
      <w:pPr>
        <w:keepNext/>
        <w:numPr>
          <w:ilvl w:val="12"/>
          <w:numId w:val="0"/>
        </w:numPr>
        <w:tabs>
          <w:tab w:val="clear" w:pos="567"/>
        </w:tabs>
        <w:spacing w:line="240" w:lineRule="auto"/>
        <w:rPr>
          <w:bCs/>
          <w:szCs w:val="22"/>
          <w:u w:val="single"/>
        </w:rPr>
      </w:pPr>
      <w:r w:rsidRPr="003C4598">
        <w:rPr>
          <w:u w:val="single"/>
        </w:rPr>
        <w:t>Zwangerschap/borstvoeding</w:t>
      </w:r>
    </w:p>
    <w:p w14:paraId="67A43B2A" w14:textId="77777777" w:rsidR="00591C81" w:rsidRPr="003C4598" w:rsidRDefault="00606760">
      <w:pPr>
        <w:numPr>
          <w:ilvl w:val="12"/>
          <w:numId w:val="0"/>
        </w:numPr>
        <w:tabs>
          <w:tab w:val="clear" w:pos="567"/>
        </w:tabs>
        <w:spacing w:line="240" w:lineRule="auto"/>
        <w:rPr>
          <w:bCs/>
          <w:szCs w:val="22"/>
        </w:rPr>
      </w:pPr>
      <w:r w:rsidRPr="003C4598">
        <w:rPr>
          <w:szCs w:val="22"/>
        </w:rPr>
        <w:t>ASPAVELI</w:t>
      </w:r>
      <w:r w:rsidRPr="003C4598">
        <w:rPr>
          <w:bCs/>
          <w:szCs w:val="22"/>
        </w:rPr>
        <w:t xml:space="preserve"> </w:t>
      </w:r>
      <w:r w:rsidRPr="003C4598">
        <w:t>wordt niet aanbevolen voor gebruik tijdens de zwangerschap en in de periode dat borstvoeding wordt gegeven. Bent u zwanger, denkt u zwanger te zijn, wilt u zwanger worden of geeft u borstvoeding? Neem dan contact op met uw arts voordat u dit geneesmiddel gebruikt.</w:t>
      </w:r>
    </w:p>
    <w:p w14:paraId="227EB837" w14:textId="77777777" w:rsidR="00591C81" w:rsidRPr="003C4598" w:rsidRDefault="00591C81">
      <w:pPr>
        <w:numPr>
          <w:ilvl w:val="12"/>
          <w:numId w:val="0"/>
        </w:numPr>
        <w:tabs>
          <w:tab w:val="clear" w:pos="567"/>
        </w:tabs>
        <w:spacing w:line="240" w:lineRule="auto"/>
        <w:rPr>
          <w:bCs/>
          <w:szCs w:val="22"/>
        </w:rPr>
      </w:pPr>
    </w:p>
    <w:p w14:paraId="726DD66B" w14:textId="77777777" w:rsidR="00591C81" w:rsidRPr="003C4598" w:rsidRDefault="00606760">
      <w:pPr>
        <w:keepNext/>
        <w:numPr>
          <w:ilvl w:val="12"/>
          <w:numId w:val="0"/>
        </w:numPr>
        <w:tabs>
          <w:tab w:val="clear" w:pos="567"/>
        </w:tabs>
        <w:spacing w:line="240" w:lineRule="auto"/>
        <w:rPr>
          <w:b/>
          <w:szCs w:val="22"/>
        </w:rPr>
      </w:pPr>
      <w:r w:rsidRPr="003C4598">
        <w:rPr>
          <w:b/>
        </w:rPr>
        <w:t>Rijvaardigheid en het gebruik van machines</w:t>
      </w:r>
    </w:p>
    <w:p w14:paraId="7AC7A8CD" w14:textId="77777777" w:rsidR="00591C81" w:rsidRPr="003C4598" w:rsidRDefault="00606760">
      <w:pPr>
        <w:numPr>
          <w:ilvl w:val="12"/>
          <w:numId w:val="0"/>
        </w:numPr>
        <w:tabs>
          <w:tab w:val="clear" w:pos="567"/>
        </w:tabs>
        <w:spacing w:line="240" w:lineRule="auto"/>
        <w:rPr>
          <w:bCs/>
          <w:szCs w:val="22"/>
        </w:rPr>
      </w:pPr>
      <w:r w:rsidRPr="003C4598">
        <w:t>Dit geneesmiddel heeft geen of een verwaarloosbare invloed op de rijvaardigheid en op het vermogen om machines te bedienen.</w:t>
      </w:r>
    </w:p>
    <w:p w14:paraId="58A3A9E5" w14:textId="77777777" w:rsidR="00591C81" w:rsidRPr="003C4598" w:rsidRDefault="00591C81">
      <w:pPr>
        <w:numPr>
          <w:ilvl w:val="12"/>
          <w:numId w:val="0"/>
        </w:numPr>
        <w:tabs>
          <w:tab w:val="clear" w:pos="567"/>
        </w:tabs>
        <w:spacing w:line="240" w:lineRule="auto"/>
        <w:rPr>
          <w:bCs/>
          <w:szCs w:val="22"/>
        </w:rPr>
      </w:pPr>
    </w:p>
    <w:p w14:paraId="19B9A5EA" w14:textId="77777777" w:rsidR="00591C81" w:rsidRPr="003C4598" w:rsidRDefault="00606760">
      <w:pPr>
        <w:keepNext/>
        <w:numPr>
          <w:ilvl w:val="12"/>
          <w:numId w:val="0"/>
        </w:numPr>
        <w:tabs>
          <w:tab w:val="clear" w:pos="567"/>
        </w:tabs>
        <w:spacing w:line="240" w:lineRule="auto"/>
        <w:rPr>
          <w:b/>
          <w:szCs w:val="22"/>
        </w:rPr>
      </w:pPr>
      <w:r w:rsidRPr="003C4598">
        <w:rPr>
          <w:b/>
          <w:szCs w:val="22"/>
        </w:rPr>
        <w:t xml:space="preserve">ASPAVELI </w:t>
      </w:r>
      <w:r w:rsidRPr="003C4598">
        <w:rPr>
          <w:b/>
        </w:rPr>
        <w:t>bevat sorbitol</w:t>
      </w:r>
    </w:p>
    <w:p w14:paraId="021EAED2" w14:textId="77777777" w:rsidR="00591C81" w:rsidRPr="003C4598" w:rsidRDefault="00606760">
      <w:pPr>
        <w:spacing w:line="240" w:lineRule="auto"/>
        <w:rPr>
          <w:szCs w:val="22"/>
        </w:rPr>
      </w:pPr>
      <w:r w:rsidRPr="003C4598">
        <w:t>Sorbitol is een bron van fructose. Als uw arts u heeft meegedeeld dat u bepaalde suikers niet verdraagt of als bij u erfelijke fructose</w:t>
      </w:r>
      <w:r w:rsidRPr="003C4598">
        <w:noBreakHyphen/>
        <w:t>intolerantie is vastgesteld (een zeldzame erfelijke aandoening waarbij een persoon fructose niet kan afbreken), neem dan contact op met uw arts voordat u dit middel toegediend krijgt.</w:t>
      </w:r>
    </w:p>
    <w:p w14:paraId="6E25533A" w14:textId="77777777" w:rsidR="00591C81" w:rsidRPr="003C4598" w:rsidRDefault="00591C81">
      <w:pPr>
        <w:spacing w:line="240" w:lineRule="auto"/>
        <w:rPr>
          <w:szCs w:val="22"/>
        </w:rPr>
      </w:pPr>
    </w:p>
    <w:p w14:paraId="28F6C6F8" w14:textId="77777777" w:rsidR="00591C81" w:rsidRPr="003C4598" w:rsidRDefault="00606760">
      <w:pPr>
        <w:keepNext/>
        <w:spacing w:line="240" w:lineRule="auto"/>
        <w:rPr>
          <w:b/>
          <w:szCs w:val="22"/>
        </w:rPr>
      </w:pPr>
      <w:r w:rsidRPr="003C4598">
        <w:rPr>
          <w:b/>
          <w:bCs/>
          <w:szCs w:val="22"/>
        </w:rPr>
        <w:t xml:space="preserve">ASPAVELI </w:t>
      </w:r>
      <w:r w:rsidRPr="003C4598">
        <w:rPr>
          <w:b/>
        </w:rPr>
        <w:t>bevat natrium</w:t>
      </w:r>
    </w:p>
    <w:p w14:paraId="1E3BDC0E" w14:textId="77777777" w:rsidR="00591C81" w:rsidRPr="003C4598" w:rsidRDefault="00606760">
      <w:pPr>
        <w:spacing w:line="240" w:lineRule="auto"/>
        <w:rPr>
          <w:szCs w:val="22"/>
        </w:rPr>
      </w:pPr>
      <w:r w:rsidRPr="003C4598">
        <w:t>Dit middel bevat minder dan 1 mmol natrium (23 mg) per dosis, dat wil zeggen dat het in wezen “natriumvrij” is.</w:t>
      </w:r>
    </w:p>
    <w:p w14:paraId="7975D542" w14:textId="77777777" w:rsidR="00591C81" w:rsidRPr="003C4598" w:rsidRDefault="00591C81">
      <w:pPr>
        <w:spacing w:line="240" w:lineRule="auto"/>
        <w:rPr>
          <w:szCs w:val="22"/>
        </w:rPr>
      </w:pPr>
    </w:p>
    <w:p w14:paraId="38832C74" w14:textId="77777777" w:rsidR="00591C81" w:rsidRPr="003C4598" w:rsidRDefault="00591C81">
      <w:pPr>
        <w:numPr>
          <w:ilvl w:val="12"/>
          <w:numId w:val="0"/>
        </w:numPr>
        <w:tabs>
          <w:tab w:val="clear" w:pos="567"/>
        </w:tabs>
        <w:spacing w:line="240" w:lineRule="auto"/>
        <w:rPr>
          <w:szCs w:val="22"/>
        </w:rPr>
      </w:pPr>
    </w:p>
    <w:p w14:paraId="1B4D3223" w14:textId="77777777" w:rsidR="00591C81" w:rsidRPr="003C4598" w:rsidRDefault="00606760">
      <w:pPr>
        <w:keepNext/>
        <w:spacing w:line="240" w:lineRule="auto"/>
        <w:rPr>
          <w:b/>
          <w:szCs w:val="22"/>
        </w:rPr>
      </w:pPr>
      <w:r w:rsidRPr="003C4598">
        <w:rPr>
          <w:b/>
        </w:rPr>
        <w:t>3.</w:t>
      </w:r>
      <w:r w:rsidRPr="003C4598">
        <w:rPr>
          <w:b/>
        </w:rPr>
        <w:tab/>
        <w:t>Hoe gebruikt u dit middel?</w:t>
      </w:r>
    </w:p>
    <w:p w14:paraId="7B8933F1" w14:textId="77777777" w:rsidR="00591C81" w:rsidRPr="003C4598" w:rsidRDefault="00591C81">
      <w:pPr>
        <w:keepNext/>
        <w:numPr>
          <w:ilvl w:val="12"/>
          <w:numId w:val="0"/>
        </w:numPr>
        <w:tabs>
          <w:tab w:val="clear" w:pos="567"/>
        </w:tabs>
        <w:spacing w:line="240" w:lineRule="auto"/>
        <w:rPr>
          <w:szCs w:val="22"/>
        </w:rPr>
      </w:pPr>
    </w:p>
    <w:p w14:paraId="599A8C7A" w14:textId="77777777" w:rsidR="00591C81" w:rsidRPr="003C4598" w:rsidRDefault="00606760">
      <w:pPr>
        <w:numPr>
          <w:ilvl w:val="12"/>
          <w:numId w:val="0"/>
        </w:numPr>
        <w:tabs>
          <w:tab w:val="clear" w:pos="567"/>
        </w:tabs>
        <w:spacing w:line="240" w:lineRule="auto"/>
      </w:pPr>
      <w:r w:rsidRPr="003C4598">
        <w:t>Gebruik dit geneesmiddel altijd precies zoals uw arts u dat heeft verteld. Twijfelt u over het juiste gebruik? Neem dan contact op met uw arts.</w:t>
      </w:r>
    </w:p>
    <w:p w14:paraId="190BFBC4" w14:textId="77777777" w:rsidR="00591C81" w:rsidRPr="003C4598" w:rsidRDefault="00591C81">
      <w:pPr>
        <w:numPr>
          <w:ilvl w:val="12"/>
          <w:numId w:val="0"/>
        </w:numPr>
        <w:tabs>
          <w:tab w:val="clear" w:pos="567"/>
        </w:tabs>
        <w:spacing w:line="240" w:lineRule="auto"/>
      </w:pPr>
    </w:p>
    <w:p w14:paraId="7BC640B4" w14:textId="453357A0" w:rsidR="00591C81" w:rsidRPr="003C4598" w:rsidRDefault="00606760">
      <w:pPr>
        <w:numPr>
          <w:ilvl w:val="12"/>
          <w:numId w:val="0"/>
        </w:numPr>
        <w:tabs>
          <w:tab w:val="clear" w:pos="567"/>
        </w:tabs>
        <w:spacing w:line="240" w:lineRule="auto"/>
        <w:rPr>
          <w:szCs w:val="22"/>
        </w:rPr>
      </w:pPr>
      <w:r w:rsidRPr="003C4598">
        <w:t xml:space="preserve">Ten minste 2 weken voordat u start met de behandeling met dit geneesmiddel doorloopt uw arts uw medisch dossier en geeft hij/zij u mogelijk een of meer vaccinaties. Als u niet ten minste 2 weken voordat u start met de behandeling met </w:t>
      </w:r>
      <w:r w:rsidRPr="003C4598">
        <w:rPr>
          <w:szCs w:val="22"/>
        </w:rPr>
        <w:t xml:space="preserve">ASPAVELI </w:t>
      </w:r>
      <w:r w:rsidRPr="003C4598">
        <w:t xml:space="preserve">kunt worden gevaccineerd, schrijft uw arts u antibiotica voor </w:t>
      </w:r>
      <w:r w:rsidR="00ED450D" w:rsidRPr="003C4598">
        <w:t>tot</w:t>
      </w:r>
      <w:r w:rsidRPr="003C4598">
        <w:t xml:space="preserve"> 2 weken nadat u bent gevaccineerd om het risico op infecties te verminderen.</w:t>
      </w:r>
    </w:p>
    <w:p w14:paraId="7FAD238F" w14:textId="77777777" w:rsidR="00591C81" w:rsidRPr="003C4598" w:rsidRDefault="00591C81">
      <w:pPr>
        <w:numPr>
          <w:ilvl w:val="12"/>
          <w:numId w:val="0"/>
        </w:numPr>
        <w:tabs>
          <w:tab w:val="clear" w:pos="567"/>
        </w:tabs>
        <w:spacing w:line="240" w:lineRule="auto"/>
        <w:rPr>
          <w:szCs w:val="22"/>
        </w:rPr>
      </w:pPr>
    </w:p>
    <w:p w14:paraId="303A33FD" w14:textId="77777777" w:rsidR="00591C81" w:rsidRPr="003C4598" w:rsidRDefault="00606760">
      <w:pPr>
        <w:keepNext/>
        <w:numPr>
          <w:ilvl w:val="12"/>
          <w:numId w:val="0"/>
        </w:numPr>
        <w:tabs>
          <w:tab w:val="clear" w:pos="567"/>
        </w:tabs>
        <w:spacing w:line="240" w:lineRule="auto"/>
        <w:rPr>
          <w:b/>
          <w:bCs/>
        </w:rPr>
      </w:pPr>
      <w:r w:rsidRPr="003C4598">
        <w:rPr>
          <w:b/>
        </w:rPr>
        <w:lastRenderedPageBreak/>
        <w:t>Dosis</w:t>
      </w:r>
    </w:p>
    <w:p w14:paraId="301584BD" w14:textId="1E0479D3" w:rsidR="00976090" w:rsidRPr="003C4598" w:rsidRDefault="00606760">
      <w:pPr>
        <w:numPr>
          <w:ilvl w:val="12"/>
          <w:numId w:val="0"/>
        </w:numPr>
        <w:tabs>
          <w:tab w:val="clear" w:pos="567"/>
        </w:tabs>
        <w:spacing w:line="240" w:lineRule="auto"/>
      </w:pPr>
      <w:r w:rsidRPr="003C4598">
        <w:t>De aanvankelijke aanbevolen dosering voor volwassenen met PNH is 1</w:t>
      </w:r>
      <w:r w:rsidR="00FB55C6" w:rsidRPr="003C4598">
        <w:t>.</w:t>
      </w:r>
      <w:r w:rsidRPr="003C4598">
        <w:t>080 mg tweemaal per week. U moet de dos</w:t>
      </w:r>
      <w:r w:rsidR="00460FC8" w:rsidRPr="003C4598">
        <w:t>ering</w:t>
      </w:r>
      <w:r w:rsidRPr="003C4598">
        <w:t xml:space="preserve"> tweemaal per week toedienen</w:t>
      </w:r>
      <w:r w:rsidR="00460FC8" w:rsidRPr="003C4598">
        <w:t>,</w:t>
      </w:r>
      <w:r w:rsidRPr="003C4598">
        <w:t xml:space="preserve"> op dag 1 en dag 4 van elke behandelingsweek.</w:t>
      </w:r>
    </w:p>
    <w:p w14:paraId="2590CA6A" w14:textId="77777777" w:rsidR="00976090" w:rsidRPr="003C4598" w:rsidRDefault="00976090">
      <w:pPr>
        <w:numPr>
          <w:ilvl w:val="12"/>
          <w:numId w:val="0"/>
        </w:numPr>
        <w:tabs>
          <w:tab w:val="clear" w:pos="567"/>
        </w:tabs>
        <w:spacing w:line="240" w:lineRule="auto"/>
      </w:pPr>
    </w:p>
    <w:p w14:paraId="43E9414F" w14:textId="2CC261BB" w:rsidR="00591C81" w:rsidRPr="003C4598" w:rsidRDefault="00976090">
      <w:pPr>
        <w:numPr>
          <w:ilvl w:val="12"/>
          <w:numId w:val="0"/>
        </w:numPr>
        <w:tabs>
          <w:tab w:val="clear" w:pos="567"/>
        </w:tabs>
        <w:spacing w:line="240" w:lineRule="auto"/>
      </w:pPr>
      <w:r w:rsidRPr="003C4598">
        <w:t>Als u van een ander type PNH</w:t>
      </w:r>
      <w:r w:rsidRPr="003C4598">
        <w:noBreakHyphen/>
        <w:t>geneesmiddel (C5</w:t>
      </w:r>
      <w:r w:rsidRPr="003C4598">
        <w:noBreakHyphen/>
        <w:t xml:space="preserve">remmer genoemd) overschakelt op ASPAVELI, moet u ASPAVELI </w:t>
      </w:r>
      <w:r w:rsidR="00AE371C" w:rsidRPr="003C4598">
        <w:t xml:space="preserve">eerst </w:t>
      </w:r>
      <w:r w:rsidR="003461B0" w:rsidRPr="003C4598">
        <w:t xml:space="preserve">4 weken lang </w:t>
      </w:r>
      <w:r w:rsidRPr="003C4598">
        <w:t>als aanvulling op uw huidige dosis C5</w:t>
      </w:r>
      <w:r w:rsidRPr="003C4598">
        <w:noBreakHyphen/>
        <w:t xml:space="preserve">remmer </w:t>
      </w:r>
      <w:r w:rsidR="0032537D" w:rsidRPr="003C4598">
        <w:t>gebruiken</w:t>
      </w:r>
      <w:r w:rsidR="00FB55C6" w:rsidRPr="003C4598">
        <w:t xml:space="preserve">, zoals voorgeschreven. </w:t>
      </w:r>
      <w:r w:rsidR="00606760" w:rsidRPr="003C4598">
        <w:t xml:space="preserve">Na 4 weken moet u stoppen met het </w:t>
      </w:r>
      <w:r w:rsidR="00460FC8" w:rsidRPr="003C4598">
        <w:t xml:space="preserve">gebruik </w:t>
      </w:r>
      <w:r w:rsidR="00606760" w:rsidRPr="003C4598">
        <w:t>van uw C5</w:t>
      </w:r>
      <w:r w:rsidR="00606760" w:rsidRPr="003C4598">
        <w:noBreakHyphen/>
        <w:t>remmer.</w:t>
      </w:r>
    </w:p>
    <w:p w14:paraId="667B49B7" w14:textId="77777777" w:rsidR="00591C81" w:rsidRPr="003C4598" w:rsidRDefault="00591C81">
      <w:pPr>
        <w:numPr>
          <w:ilvl w:val="12"/>
          <w:numId w:val="0"/>
        </w:numPr>
        <w:tabs>
          <w:tab w:val="clear" w:pos="567"/>
        </w:tabs>
        <w:spacing w:line="240" w:lineRule="auto"/>
      </w:pPr>
    </w:p>
    <w:p w14:paraId="22C7DF67" w14:textId="56C9B155" w:rsidR="00591C81" w:rsidRPr="003C4598" w:rsidRDefault="00606760">
      <w:pPr>
        <w:numPr>
          <w:ilvl w:val="12"/>
          <w:numId w:val="0"/>
        </w:numPr>
        <w:tabs>
          <w:tab w:val="clear" w:pos="567"/>
        </w:tabs>
        <w:spacing w:line="240" w:lineRule="auto"/>
      </w:pPr>
      <w:r w:rsidRPr="003C4598">
        <w:t xml:space="preserve">De dosis of het toedieningsinterval mag niet worden gewijzigd zonder </w:t>
      </w:r>
      <w:r w:rsidR="00B43054" w:rsidRPr="003C4598">
        <w:t xml:space="preserve">overleg met </w:t>
      </w:r>
      <w:r w:rsidRPr="003C4598">
        <w:t xml:space="preserve">uw arts. </w:t>
      </w:r>
      <w:r w:rsidR="00B43054" w:rsidRPr="003C4598">
        <w:t>U</w:t>
      </w:r>
      <w:r w:rsidRPr="003C4598">
        <w:t xml:space="preserve">w arts </w:t>
      </w:r>
      <w:r w:rsidR="00B43054" w:rsidRPr="003C4598">
        <w:t xml:space="preserve">kan </w:t>
      </w:r>
      <w:r w:rsidRPr="003C4598">
        <w:t>uw dosis aanpas</w:t>
      </w:r>
      <w:r w:rsidR="00847AB3" w:rsidRPr="003C4598">
        <w:t>sen</w:t>
      </w:r>
      <w:r w:rsidRPr="003C4598">
        <w:t xml:space="preserve"> tot 1</w:t>
      </w:r>
      <w:r w:rsidR="007801FF" w:rsidRPr="003C4598">
        <w:t>.</w:t>
      </w:r>
      <w:r w:rsidRPr="003C4598">
        <w:t xml:space="preserve">080 mg elke derde dag (bijv. dag 1, dag 4, dag 7, dag 10, dag 13 enz.), als dat </w:t>
      </w:r>
      <w:r w:rsidR="00847AB3" w:rsidRPr="003C4598">
        <w:t>nodig is</w:t>
      </w:r>
      <w:r w:rsidRPr="003C4598">
        <w:t>. Als u denkt dat u een dosis heeft overgeslagen, neem dan zo snel mogelijk contact op met uw arts.</w:t>
      </w:r>
    </w:p>
    <w:p w14:paraId="68D237CD" w14:textId="77777777" w:rsidR="00591C81" w:rsidRPr="003C4598" w:rsidRDefault="00591C81">
      <w:pPr>
        <w:numPr>
          <w:ilvl w:val="12"/>
          <w:numId w:val="0"/>
        </w:numPr>
        <w:tabs>
          <w:tab w:val="clear" w:pos="567"/>
        </w:tabs>
        <w:spacing w:line="240" w:lineRule="auto"/>
      </w:pPr>
    </w:p>
    <w:p w14:paraId="63B394F4" w14:textId="77777777" w:rsidR="00591C81" w:rsidRPr="003C4598" w:rsidRDefault="00606760">
      <w:pPr>
        <w:keepNext/>
        <w:numPr>
          <w:ilvl w:val="12"/>
          <w:numId w:val="0"/>
        </w:numPr>
        <w:tabs>
          <w:tab w:val="clear" w:pos="567"/>
        </w:tabs>
        <w:spacing w:line="240" w:lineRule="auto"/>
        <w:rPr>
          <w:b/>
          <w:szCs w:val="22"/>
        </w:rPr>
      </w:pPr>
      <w:r w:rsidRPr="003C4598">
        <w:rPr>
          <w:b/>
        </w:rPr>
        <w:t>Wijze van gebruik en toedieningsweg</w:t>
      </w:r>
    </w:p>
    <w:p w14:paraId="30454235" w14:textId="77777777" w:rsidR="00BC1925" w:rsidRPr="003C4598" w:rsidRDefault="00606760" w:rsidP="00724961">
      <w:pPr>
        <w:keepNext/>
        <w:numPr>
          <w:ilvl w:val="12"/>
          <w:numId w:val="0"/>
        </w:numPr>
        <w:tabs>
          <w:tab w:val="clear" w:pos="567"/>
        </w:tabs>
        <w:spacing w:line="240" w:lineRule="auto"/>
        <w:rPr>
          <w:ins w:id="116" w:author="update" w:date="2025-09-25T14:10:00Z"/>
        </w:rPr>
      </w:pPr>
      <w:r w:rsidRPr="003C4598">
        <w:rPr>
          <w:szCs w:val="22"/>
        </w:rPr>
        <w:t xml:space="preserve">ASPAVELI </w:t>
      </w:r>
      <w:r w:rsidRPr="003C4598">
        <w:t>is bedoeld om toe te dienen als een infuus onder de huid met</w:t>
      </w:r>
      <w:ins w:id="117" w:author="update" w:date="2025-09-25T14:10:00Z">
        <w:r w:rsidR="00BC1925" w:rsidRPr="003C4598">
          <w:t>:</w:t>
        </w:r>
      </w:ins>
      <w:del w:id="118" w:author="update" w:date="2025-09-25T14:10:00Z">
        <w:r w:rsidRPr="003C4598" w:rsidDel="00BC1925">
          <w:delText xml:space="preserve"> </w:delText>
        </w:r>
      </w:del>
    </w:p>
    <w:p w14:paraId="1F695541" w14:textId="5984B118" w:rsidR="00BC1925" w:rsidRPr="003C4598" w:rsidRDefault="00606760">
      <w:pPr>
        <w:pStyle w:val="ListParagraph"/>
        <w:numPr>
          <w:ilvl w:val="0"/>
          <w:numId w:val="46"/>
        </w:numPr>
        <w:tabs>
          <w:tab w:val="clear" w:pos="567"/>
        </w:tabs>
        <w:spacing w:line="240" w:lineRule="auto"/>
        <w:ind w:left="567" w:hanging="567"/>
        <w:rPr>
          <w:ins w:id="119" w:author="update" w:date="2025-09-25T14:10:00Z"/>
        </w:rPr>
        <w:pPrChange w:id="120" w:author="update" w:date="2025-09-25T14:11:00Z">
          <w:pPr>
            <w:numPr>
              <w:ilvl w:val="12"/>
            </w:numPr>
            <w:tabs>
              <w:tab w:val="clear" w:pos="567"/>
            </w:tabs>
            <w:spacing w:line="240" w:lineRule="auto"/>
          </w:pPr>
        </w:pPrChange>
      </w:pPr>
      <w:proofErr w:type="gramStart"/>
      <w:r w:rsidRPr="003C4598">
        <w:t>een</w:t>
      </w:r>
      <w:proofErr w:type="gramEnd"/>
      <w:r w:rsidRPr="003C4598">
        <w:t xml:space="preserve"> </w:t>
      </w:r>
      <w:commentRangeStart w:id="121"/>
      <w:ins w:id="122" w:author="Britte Ceyssens" w:date="2025-10-14T16:59:00Z">
        <w:r w:rsidR="007C43D9" w:rsidRPr="003C4598">
          <w:t>spuit</w:t>
        </w:r>
      </w:ins>
      <w:del w:id="123" w:author="Britte Ceyssens" w:date="2025-10-14T16:59:00Z">
        <w:r w:rsidRPr="003C4598" w:rsidDel="007C43D9">
          <w:delText>infuus</w:delText>
        </w:r>
      </w:del>
      <w:r w:rsidRPr="003C4598">
        <w:t>pomp</w:t>
      </w:r>
      <w:commentRangeEnd w:id="121"/>
      <w:r w:rsidR="007C43D9" w:rsidRPr="003C4598">
        <w:rPr>
          <w:rStyle w:val="CommentReference"/>
        </w:rPr>
        <w:commentReference w:id="121"/>
      </w:r>
      <w:ins w:id="124" w:author="update" w:date="2025-09-25T14:10:00Z">
        <w:r w:rsidR="00BC1925" w:rsidRPr="003C4598">
          <w:t xml:space="preserve"> of</w:t>
        </w:r>
      </w:ins>
    </w:p>
    <w:p w14:paraId="32B1CFB8" w14:textId="77777777" w:rsidR="00BC1925" w:rsidRPr="003C4598" w:rsidRDefault="00BC1925">
      <w:pPr>
        <w:pStyle w:val="ListParagraph"/>
        <w:numPr>
          <w:ilvl w:val="0"/>
          <w:numId w:val="46"/>
        </w:numPr>
        <w:tabs>
          <w:tab w:val="clear" w:pos="567"/>
        </w:tabs>
        <w:spacing w:line="240" w:lineRule="auto"/>
        <w:ind w:left="567" w:hanging="567"/>
        <w:rPr>
          <w:ins w:id="125" w:author="update" w:date="2025-09-25T14:10:00Z"/>
        </w:rPr>
        <w:pPrChange w:id="126" w:author="update" w:date="2025-09-25T14:11:00Z">
          <w:pPr>
            <w:numPr>
              <w:ilvl w:val="12"/>
            </w:numPr>
            <w:tabs>
              <w:tab w:val="clear" w:pos="567"/>
            </w:tabs>
            <w:spacing w:line="240" w:lineRule="auto"/>
          </w:pPr>
        </w:pPrChange>
      </w:pPr>
      <w:proofErr w:type="gramStart"/>
      <w:ins w:id="127" w:author="update" w:date="2025-09-25T14:10:00Z">
        <w:r w:rsidRPr="003C4598">
          <w:t>een</w:t>
        </w:r>
        <w:proofErr w:type="gramEnd"/>
        <w:r w:rsidRPr="003C4598">
          <w:t xml:space="preserve"> on</w:t>
        </w:r>
        <w:r w:rsidRPr="003C4598">
          <w:noBreakHyphen/>
          <w:t>body toedieningssysteem</w:t>
        </w:r>
      </w:ins>
      <w:r w:rsidR="00606760" w:rsidRPr="003C4598">
        <w:t>.</w:t>
      </w:r>
      <w:del w:id="128" w:author="update" w:date="2025-09-25T14:10:00Z">
        <w:r w:rsidR="00606760" w:rsidRPr="003C4598" w:rsidDel="00BC1925">
          <w:delText xml:space="preserve"> </w:delText>
        </w:r>
      </w:del>
    </w:p>
    <w:p w14:paraId="6604E5A4" w14:textId="77777777" w:rsidR="00BC1925" w:rsidRPr="003C4598" w:rsidRDefault="00BC1925">
      <w:pPr>
        <w:numPr>
          <w:ilvl w:val="12"/>
          <w:numId w:val="0"/>
        </w:numPr>
        <w:tabs>
          <w:tab w:val="clear" w:pos="567"/>
        </w:tabs>
        <w:spacing w:line="240" w:lineRule="auto"/>
        <w:rPr>
          <w:ins w:id="129" w:author="update" w:date="2025-09-25T14:11:00Z"/>
        </w:rPr>
      </w:pPr>
    </w:p>
    <w:p w14:paraId="7B663A8A" w14:textId="31F6D98E" w:rsidR="00591C81" w:rsidRPr="003C4598" w:rsidRDefault="00606760">
      <w:pPr>
        <w:numPr>
          <w:ilvl w:val="12"/>
          <w:numId w:val="0"/>
        </w:numPr>
        <w:tabs>
          <w:tab w:val="clear" w:pos="567"/>
        </w:tabs>
        <w:spacing w:line="240" w:lineRule="auto"/>
      </w:pPr>
      <w:r w:rsidRPr="003C4598">
        <w:t xml:space="preserve">Uw eerste doses van het geneesmiddel worden in een kliniek of behandelcentrum aan u toegediend door een </w:t>
      </w:r>
      <w:r w:rsidR="00F65CBB" w:rsidRPr="003C4598">
        <w:t>zorgverlener</w:t>
      </w:r>
      <w:r w:rsidRPr="003C4598">
        <w:t xml:space="preserve">. Als de behandeling goed gaat, kan uw arts de mogelijkheid met u bespreken dat u het geneesmiddel thuis zelf toedient. Als dit kan, </w:t>
      </w:r>
      <w:r w:rsidR="00B07CFB" w:rsidRPr="003C4598">
        <w:t>leert</w:t>
      </w:r>
      <w:r w:rsidRPr="003C4598">
        <w:t xml:space="preserve"> een </w:t>
      </w:r>
      <w:r w:rsidR="000D76C5" w:rsidRPr="003C4598">
        <w:t>zorgverlener</w:t>
      </w:r>
      <w:r w:rsidR="00F65CBB" w:rsidRPr="003C4598">
        <w:t xml:space="preserve"> </w:t>
      </w:r>
      <w:r w:rsidR="00B07CFB" w:rsidRPr="003C4598">
        <w:t>u of een verzorger</w:t>
      </w:r>
      <w:r w:rsidR="009E15FB" w:rsidRPr="003C4598">
        <w:t xml:space="preserve"> </w:t>
      </w:r>
      <w:r w:rsidRPr="003C4598">
        <w:t xml:space="preserve">hoe het infuus moet worden </w:t>
      </w:r>
      <w:r w:rsidR="008E3F43" w:rsidRPr="003C4598">
        <w:t>toegediend</w:t>
      </w:r>
      <w:r w:rsidRPr="003C4598">
        <w:t>.</w:t>
      </w:r>
    </w:p>
    <w:p w14:paraId="1BE0C189" w14:textId="77777777" w:rsidR="00591C81" w:rsidRPr="003C4598" w:rsidRDefault="00591C81">
      <w:pPr>
        <w:spacing w:line="240" w:lineRule="auto"/>
      </w:pPr>
    </w:p>
    <w:p w14:paraId="186D72EC" w14:textId="77777777" w:rsidR="00591C81" w:rsidRPr="003C4598" w:rsidRDefault="00606760">
      <w:pPr>
        <w:keepNext/>
        <w:numPr>
          <w:ilvl w:val="12"/>
          <w:numId w:val="0"/>
        </w:numPr>
        <w:tabs>
          <w:tab w:val="clear" w:pos="567"/>
        </w:tabs>
        <w:spacing w:line="240" w:lineRule="auto"/>
        <w:rPr>
          <w:b/>
          <w:szCs w:val="22"/>
        </w:rPr>
      </w:pPr>
      <w:r w:rsidRPr="003C4598">
        <w:rPr>
          <w:b/>
        </w:rPr>
        <w:t>Infusiesnelheid (</w:t>
      </w:r>
      <w:r w:rsidRPr="003C4598">
        <w:rPr>
          <w:b/>
        </w:rPr>
        <w:noBreakHyphen/>
        <w:t>snelheden)</w:t>
      </w:r>
    </w:p>
    <w:p w14:paraId="736D7CB1" w14:textId="77777777" w:rsidR="00911339" w:rsidRPr="003C4598" w:rsidRDefault="00911339">
      <w:pPr>
        <w:spacing w:line="240" w:lineRule="auto"/>
        <w:rPr>
          <w:ins w:id="130" w:author="update" w:date="2025-10-01T10:30:00Z"/>
        </w:rPr>
      </w:pPr>
    </w:p>
    <w:p w14:paraId="329B9AF9" w14:textId="77777777" w:rsidR="00724961" w:rsidRPr="003C4598" w:rsidRDefault="000A2AB6">
      <w:pPr>
        <w:spacing w:line="240" w:lineRule="auto"/>
        <w:rPr>
          <w:ins w:id="131" w:author="update" w:date="2025-10-06T16:50:00Z"/>
        </w:rPr>
      </w:pPr>
      <w:ins w:id="132" w:author="update" w:date="2025-09-25T14:11:00Z">
        <w:r w:rsidRPr="003C4598">
          <w:t xml:space="preserve">Bij gebruik van de spuitpomp is </w:t>
        </w:r>
      </w:ins>
      <w:del w:id="133" w:author="update" w:date="2025-09-25T14:11:00Z">
        <w:r w:rsidR="00606760" w:rsidRPr="003C4598" w:rsidDel="000A2AB6">
          <w:delText xml:space="preserve">De gebruikelijke </w:delText>
        </w:r>
      </w:del>
      <w:ins w:id="134" w:author="update" w:date="2025-09-25T14:11:00Z">
        <w:r w:rsidRPr="003C4598">
          <w:t xml:space="preserve">de </w:t>
        </w:r>
      </w:ins>
      <w:r w:rsidR="00606760" w:rsidRPr="003C4598">
        <w:t xml:space="preserve">infusieduur </w:t>
      </w:r>
      <w:del w:id="135" w:author="update" w:date="2025-09-25T14:11:00Z">
        <w:r w:rsidR="00606760" w:rsidRPr="003C4598" w:rsidDel="000A2AB6">
          <w:delText xml:space="preserve">is </w:delText>
        </w:r>
      </w:del>
      <w:r w:rsidR="00606760" w:rsidRPr="003C4598">
        <w:t>ongeveer 30 minuten als u 2 infusieplaatsen gebruikt of ongeveer 60 minuten als u 1 plaats gebruikt.</w:t>
      </w:r>
      <w:del w:id="136" w:author="update" w:date="2025-09-25T14:13:00Z">
        <w:r w:rsidR="00606760" w:rsidRPr="003C4598" w:rsidDel="000A2AB6">
          <w:delText xml:space="preserve"> </w:delText>
        </w:r>
      </w:del>
    </w:p>
    <w:p w14:paraId="1C43F034" w14:textId="77777777" w:rsidR="00724961" w:rsidRPr="003C4598" w:rsidRDefault="00724961">
      <w:pPr>
        <w:spacing w:line="240" w:lineRule="auto"/>
        <w:rPr>
          <w:ins w:id="137" w:author="update" w:date="2025-10-06T16:50:00Z"/>
        </w:rPr>
      </w:pPr>
    </w:p>
    <w:p w14:paraId="3579A60E" w14:textId="5FFBF08F" w:rsidR="00724961" w:rsidRPr="003C4598" w:rsidRDefault="00724961" w:rsidP="00724961">
      <w:pPr>
        <w:numPr>
          <w:ilvl w:val="12"/>
          <w:numId w:val="0"/>
        </w:numPr>
        <w:tabs>
          <w:tab w:val="clear" w:pos="567"/>
        </w:tabs>
        <w:spacing w:line="240" w:lineRule="auto"/>
        <w:rPr>
          <w:ins w:id="138" w:author="update" w:date="2025-10-06T16:50:00Z"/>
        </w:rPr>
      </w:pPr>
      <w:ins w:id="139" w:author="update" w:date="2025-10-06T16:50:00Z">
        <w:r w:rsidRPr="003C4598">
          <w:t>Bij gebruik van het on</w:t>
        </w:r>
        <w:r w:rsidRPr="003C4598">
          <w:noBreakHyphen/>
          <w:t xml:space="preserve">body toedieningssysteem varieert de </w:t>
        </w:r>
      </w:ins>
      <w:ins w:id="140" w:author="update" w:date="2025-09-25T14:02:00Z">
        <w:r w:rsidR="005F0767" w:rsidRPr="003C4598">
          <w:t xml:space="preserve">infusieduur </w:t>
        </w:r>
      </w:ins>
      <w:ins w:id="141" w:author="update" w:date="2025-10-06T16:50:00Z">
        <w:r w:rsidRPr="003C4598">
          <w:t>doorgaans van 30 tot 60 minuten (dit is afhankelijk van hoe snel het geneesmiddel in uw lichaam stroomt).</w:t>
        </w:r>
      </w:ins>
    </w:p>
    <w:p w14:paraId="16E432B1" w14:textId="77777777" w:rsidR="00724961" w:rsidRPr="003C4598" w:rsidRDefault="00724961" w:rsidP="00724961">
      <w:pPr>
        <w:numPr>
          <w:ilvl w:val="12"/>
          <w:numId w:val="0"/>
        </w:numPr>
        <w:tabs>
          <w:tab w:val="clear" w:pos="567"/>
        </w:tabs>
        <w:spacing w:line="240" w:lineRule="auto"/>
        <w:rPr>
          <w:ins w:id="142" w:author="update" w:date="2025-10-06T16:50:00Z"/>
        </w:rPr>
      </w:pPr>
    </w:p>
    <w:p w14:paraId="39DE8C85" w14:textId="5F88C03E" w:rsidR="00591C81" w:rsidRPr="003C4598" w:rsidRDefault="00606760">
      <w:pPr>
        <w:spacing w:line="240" w:lineRule="auto"/>
      </w:pPr>
      <w:r w:rsidRPr="003C4598">
        <w:t xml:space="preserve">Nadat dit geneesmiddel in de spuit is opgetrokken, moet de infusie onmiddellijk worden gestart </w:t>
      </w:r>
      <w:del w:id="143" w:author="update" w:date="2025-10-06T16:50:00Z">
        <w:r w:rsidRPr="003C4598" w:rsidDel="00724961">
          <w:delText>(</w:delText>
        </w:r>
      </w:del>
      <w:r w:rsidRPr="003C4598">
        <w:t xml:space="preserve">en binnen 2 uur na </w:t>
      </w:r>
      <w:r w:rsidR="00E27FA5" w:rsidRPr="003C4598">
        <w:t xml:space="preserve">het klaarmaken </w:t>
      </w:r>
      <w:r w:rsidRPr="003C4598">
        <w:t>van de spuit worden voltooid</w:t>
      </w:r>
      <w:del w:id="144" w:author="update" w:date="2025-10-06T16:50:00Z">
        <w:r w:rsidRPr="003C4598" w:rsidDel="00724961">
          <w:delText>)</w:delText>
        </w:r>
      </w:del>
      <w:r w:rsidRPr="003C4598">
        <w:t>.</w:t>
      </w:r>
    </w:p>
    <w:p w14:paraId="0859796F" w14:textId="77777777" w:rsidR="000A2AB6" w:rsidRPr="003C4598" w:rsidRDefault="000A2AB6">
      <w:pPr>
        <w:numPr>
          <w:ilvl w:val="12"/>
          <w:numId w:val="0"/>
        </w:numPr>
        <w:tabs>
          <w:tab w:val="clear" w:pos="567"/>
        </w:tabs>
        <w:spacing w:line="240" w:lineRule="auto"/>
      </w:pPr>
    </w:p>
    <w:p w14:paraId="034DB505" w14:textId="63F75879" w:rsidR="00591C81" w:rsidRPr="003C4598" w:rsidRDefault="00606760">
      <w:pPr>
        <w:keepNext/>
        <w:numPr>
          <w:ilvl w:val="12"/>
          <w:numId w:val="0"/>
        </w:numPr>
        <w:tabs>
          <w:tab w:val="clear" w:pos="567"/>
        </w:tabs>
        <w:spacing w:line="240" w:lineRule="auto"/>
        <w:rPr>
          <w:bCs/>
          <w:szCs w:val="22"/>
        </w:rPr>
      </w:pPr>
      <w:r w:rsidRPr="003C4598">
        <w:rPr>
          <w:b/>
        </w:rPr>
        <w:lastRenderedPageBreak/>
        <w:t>Gebruiksaanwijzing</w:t>
      </w:r>
      <w:ins w:id="145" w:author="update" w:date="2025-09-25T14:13:00Z">
        <w:r w:rsidR="000A2AB6" w:rsidRPr="003C4598">
          <w:rPr>
            <w:b/>
          </w:rPr>
          <w:t xml:space="preserve"> – de spuit klaarmaken</w:t>
        </w:r>
      </w:ins>
    </w:p>
    <w:tbl>
      <w:tblPr>
        <w:tblStyle w:val="TableGrid"/>
        <w:tblW w:w="9681" w:type="dxa"/>
        <w:tblLayout w:type="fixed"/>
        <w:tblLook w:val="04A0" w:firstRow="1" w:lastRow="0" w:firstColumn="1" w:lastColumn="0" w:noHBand="0" w:noVBand="1"/>
      </w:tblPr>
      <w:tblGrid>
        <w:gridCol w:w="805"/>
        <w:gridCol w:w="3868"/>
        <w:gridCol w:w="5008"/>
      </w:tblGrid>
      <w:tr w:rsidR="00591C81" w:rsidRPr="003C4598" w14:paraId="04D234EC" w14:textId="77777777">
        <w:trPr>
          <w:cantSplit/>
        </w:trPr>
        <w:tc>
          <w:tcPr>
            <w:tcW w:w="805" w:type="dxa"/>
            <w:vMerge w:val="restart"/>
          </w:tcPr>
          <w:p w14:paraId="5726327E" w14:textId="77777777" w:rsidR="00591C81" w:rsidRPr="003C4598" w:rsidRDefault="00606760">
            <w:pPr>
              <w:spacing w:line="240" w:lineRule="auto"/>
              <w:jc w:val="center"/>
              <w:rPr>
                <w:b/>
                <w:bCs/>
                <w:szCs w:val="22"/>
              </w:rPr>
            </w:pPr>
            <w:r w:rsidRPr="003C4598">
              <w:rPr>
                <w:b/>
              </w:rPr>
              <w:t>Stap 1</w:t>
            </w:r>
          </w:p>
        </w:tc>
        <w:tc>
          <w:tcPr>
            <w:tcW w:w="3868" w:type="dxa"/>
          </w:tcPr>
          <w:p w14:paraId="6F6BF606" w14:textId="52E92CB6" w:rsidR="00591C81" w:rsidRPr="003C4598" w:rsidRDefault="00D817D2">
            <w:pPr>
              <w:spacing w:line="240" w:lineRule="auto"/>
              <w:rPr>
                <w:b/>
                <w:bCs/>
                <w:szCs w:val="22"/>
              </w:rPr>
            </w:pPr>
            <w:r w:rsidRPr="003C4598">
              <w:rPr>
                <w:b/>
              </w:rPr>
              <w:t xml:space="preserve">Klaarmaken </w:t>
            </w:r>
            <w:r w:rsidR="00606760" w:rsidRPr="003C4598">
              <w:rPr>
                <w:b/>
              </w:rPr>
              <w:t>voor infusie</w:t>
            </w:r>
          </w:p>
          <w:p w14:paraId="1BCA2464" w14:textId="77777777" w:rsidR="00591C81" w:rsidRPr="003C4598" w:rsidRDefault="00606760">
            <w:pPr>
              <w:spacing w:line="240" w:lineRule="auto"/>
              <w:rPr>
                <w:szCs w:val="22"/>
              </w:rPr>
            </w:pPr>
            <w:r w:rsidRPr="003C4598">
              <w:t>Voordat u start:</w:t>
            </w:r>
          </w:p>
          <w:p w14:paraId="34E2CC7F" w14:textId="5F487EAE" w:rsidR="00591C81" w:rsidRPr="003C4598" w:rsidRDefault="00606760">
            <w:pPr>
              <w:pStyle w:val="ListParagraph"/>
              <w:numPr>
                <w:ilvl w:val="0"/>
                <w:numId w:val="7"/>
              </w:numPr>
              <w:tabs>
                <w:tab w:val="clear" w:pos="567"/>
              </w:tabs>
              <w:spacing w:line="240" w:lineRule="auto"/>
              <w:rPr>
                <w:szCs w:val="22"/>
              </w:rPr>
            </w:pPr>
            <w:r w:rsidRPr="003C4598">
              <w:t>Neem een verpakking met een enkele injectieflacon uit de koelkast. Houd de injectieflacon in de verpakking op kamertemperatuur en laat deze gedurende ongeveer 30 minuten opwarmen.</w:t>
            </w:r>
            <w:ins w:id="146" w:author="update" w:date="2025-09-25T14:13:00Z">
              <w:r w:rsidR="000A2AB6" w:rsidRPr="003C4598">
                <w:t xml:space="preserve"> Probeer het opwarmingsproces </w:t>
              </w:r>
            </w:ins>
            <w:ins w:id="147" w:author="Britte Ceyssens" w:date="2025-10-14T17:02:00Z">
              <w:r w:rsidR="007C43D9" w:rsidRPr="003C4598">
                <w:t xml:space="preserve">niet </w:t>
              </w:r>
            </w:ins>
            <w:ins w:id="148" w:author="update" w:date="2025-09-25T14:13:00Z">
              <w:r w:rsidR="000A2AB6" w:rsidRPr="003C4598">
                <w:t>te versnellen met een magnetron of andere warmtebron.</w:t>
              </w:r>
            </w:ins>
          </w:p>
          <w:p w14:paraId="7BCBF881" w14:textId="7CE787E4" w:rsidR="00591C81" w:rsidRPr="003C4598" w:rsidDel="000A2AB6" w:rsidRDefault="00606760">
            <w:pPr>
              <w:pStyle w:val="ListParagraph"/>
              <w:numPr>
                <w:ilvl w:val="0"/>
                <w:numId w:val="7"/>
              </w:numPr>
              <w:tabs>
                <w:tab w:val="clear" w:pos="567"/>
              </w:tabs>
              <w:spacing w:line="240" w:lineRule="auto"/>
              <w:rPr>
                <w:del w:id="149" w:author="update" w:date="2025-09-25T14:14:00Z"/>
                <w:szCs w:val="22"/>
              </w:rPr>
              <w:pPrChange w:id="150" w:author="update" w:date="2025-09-25T14:14:00Z">
                <w:pPr>
                  <w:pStyle w:val="ListParagraph"/>
                  <w:numPr>
                    <w:ilvl w:val="1"/>
                    <w:numId w:val="7"/>
                  </w:numPr>
                  <w:tabs>
                    <w:tab w:val="clear" w:pos="567"/>
                  </w:tabs>
                  <w:spacing w:line="240" w:lineRule="auto"/>
                  <w:ind w:left="1440" w:hanging="360"/>
                </w:pPr>
              </w:pPrChange>
            </w:pPr>
            <w:del w:id="151" w:author="update" w:date="2025-09-25T14:13:00Z">
              <w:r w:rsidRPr="003C4598" w:rsidDel="000A2AB6">
                <w:delText>Probeer niet het opwarmingsproces te versnellen met een magnetron of andere warmtebron.</w:delText>
              </w:r>
            </w:del>
          </w:p>
          <w:p w14:paraId="5B095AEE" w14:textId="77777777" w:rsidR="00591C81" w:rsidRPr="003C4598" w:rsidRDefault="00606760" w:rsidP="000A2AB6">
            <w:pPr>
              <w:pStyle w:val="ListParagraph"/>
              <w:numPr>
                <w:ilvl w:val="0"/>
                <w:numId w:val="7"/>
              </w:numPr>
              <w:tabs>
                <w:tab w:val="clear" w:pos="567"/>
              </w:tabs>
              <w:spacing w:line="240" w:lineRule="auto"/>
              <w:rPr>
                <w:szCs w:val="22"/>
              </w:rPr>
            </w:pPr>
            <w:r w:rsidRPr="003C4598">
              <w:t>Zoek een goed verlicht, plat werkoppervlak, zoals een tafel.</w:t>
            </w:r>
          </w:p>
          <w:p w14:paraId="69513C85" w14:textId="77777777" w:rsidR="000A2AB6" w:rsidRPr="003C4598" w:rsidRDefault="00606760">
            <w:pPr>
              <w:pStyle w:val="ListParagraph"/>
              <w:numPr>
                <w:ilvl w:val="0"/>
                <w:numId w:val="7"/>
              </w:numPr>
              <w:tabs>
                <w:tab w:val="clear" w:pos="567"/>
              </w:tabs>
              <w:spacing w:line="240" w:lineRule="auto"/>
              <w:rPr>
                <w:ins w:id="152" w:author="update" w:date="2025-09-25T14:14:00Z"/>
                <w:szCs w:val="22"/>
              </w:rPr>
            </w:pPr>
            <w:r w:rsidRPr="003C4598">
              <w:t>Verzamel uw benodigdheden</w:t>
            </w:r>
            <w:del w:id="153" w:author="update" w:date="2025-09-25T14:14:00Z">
              <w:r w:rsidRPr="003C4598" w:rsidDel="000A2AB6">
                <w:delText xml:space="preserve"> </w:delText>
              </w:r>
            </w:del>
            <w:ins w:id="154" w:author="update" w:date="2025-09-25T14:14:00Z">
              <w:r w:rsidR="000A2AB6" w:rsidRPr="003C4598">
                <w:t>:</w:t>
              </w:r>
            </w:ins>
          </w:p>
          <w:p w14:paraId="10F25639" w14:textId="5F544AD3" w:rsidR="00591C81" w:rsidRPr="003C4598" w:rsidRDefault="000A2AB6">
            <w:pPr>
              <w:tabs>
                <w:tab w:val="clear" w:pos="567"/>
              </w:tabs>
              <w:spacing w:line="240" w:lineRule="auto"/>
              <w:ind w:left="714" w:hanging="357"/>
              <w:rPr>
                <w:b/>
                <w:bCs/>
                <w:szCs w:val="22"/>
                <w:rPrChange w:id="155" w:author="update" w:date="2025-09-25T14:15:00Z">
                  <w:rPr>
                    <w:szCs w:val="22"/>
                  </w:rPr>
                </w:rPrChange>
              </w:rPr>
              <w:pPrChange w:id="156" w:author="update" w:date="2025-09-25T14:15:00Z">
                <w:pPr>
                  <w:pStyle w:val="ListParagraph"/>
                  <w:numPr>
                    <w:numId w:val="7"/>
                  </w:numPr>
                  <w:tabs>
                    <w:tab w:val="clear" w:pos="567"/>
                  </w:tabs>
                  <w:spacing w:line="240" w:lineRule="auto"/>
                  <w:ind w:hanging="360"/>
                </w:pPr>
              </w:pPrChange>
            </w:pPr>
            <w:ins w:id="157" w:author="update" w:date="2025-09-25T14:14:00Z">
              <w:r w:rsidRPr="003C4598">
                <w:rPr>
                  <w:b/>
                  <w:bCs/>
                  <w:rPrChange w:id="158" w:author="update" w:date="2025-09-25T14:15:00Z">
                    <w:rPr/>
                  </w:rPrChange>
                </w:rPr>
                <w:t>i)</w:t>
              </w:r>
              <w:r w:rsidRPr="003C4598">
                <w:rPr>
                  <w:b/>
                  <w:bCs/>
                  <w:rPrChange w:id="159" w:author="update" w:date="2025-09-25T14:15:00Z">
                    <w:rPr/>
                  </w:rPrChange>
                </w:rPr>
                <w:tab/>
                <w:t>Bij gebruik van een spuit</w:t>
              </w:r>
            </w:ins>
            <w:ins w:id="160" w:author="update" w:date="2025-09-25T14:15:00Z">
              <w:r w:rsidRPr="003C4598">
                <w:rPr>
                  <w:b/>
                  <w:bCs/>
                  <w:rPrChange w:id="161" w:author="update" w:date="2025-09-25T14:15:00Z">
                    <w:rPr/>
                  </w:rPrChange>
                </w:rPr>
                <w:t xml:space="preserve">pomp </w:t>
              </w:r>
            </w:ins>
            <w:r w:rsidR="00606760" w:rsidRPr="003C4598">
              <w:rPr>
                <w:b/>
                <w:bCs/>
                <w:rPrChange w:id="162" w:author="update" w:date="2025-09-25T14:15:00Z">
                  <w:rPr/>
                </w:rPrChange>
              </w:rPr>
              <w:t>(figuur 1):</w:t>
            </w:r>
          </w:p>
          <w:p w14:paraId="3BE2828D" w14:textId="56651895" w:rsidR="00591C81" w:rsidRPr="003C4598" w:rsidRDefault="004E39B6">
            <w:pPr>
              <w:pStyle w:val="ListParagraph"/>
              <w:numPr>
                <w:ilvl w:val="1"/>
                <w:numId w:val="9"/>
              </w:numPr>
              <w:tabs>
                <w:tab w:val="clear" w:pos="567"/>
              </w:tabs>
              <w:spacing w:line="240" w:lineRule="auto"/>
              <w:ind w:left="1361" w:hanging="567"/>
              <w:rPr>
                <w:szCs w:val="22"/>
              </w:rPr>
              <w:pPrChange w:id="163" w:author="update" w:date="2025-09-26T08:17:00Z">
                <w:pPr>
                  <w:pStyle w:val="ListParagraph"/>
                  <w:numPr>
                    <w:ilvl w:val="1"/>
                    <w:numId w:val="9"/>
                  </w:numPr>
                  <w:tabs>
                    <w:tab w:val="clear" w:pos="567"/>
                  </w:tabs>
                  <w:spacing w:line="240" w:lineRule="auto"/>
                  <w:ind w:left="1604" w:hanging="540"/>
                </w:pPr>
              </w:pPrChange>
            </w:pPr>
            <w:r w:rsidRPr="003C4598">
              <w:t>Spuitpomp</w:t>
            </w:r>
            <w:r w:rsidR="00606760" w:rsidRPr="003C4598">
              <w:t xml:space="preserve"> en de gebruiksaanwijzing van de fabrikant (niet afgebeeld)</w:t>
            </w:r>
          </w:p>
          <w:p w14:paraId="7BB73DC0" w14:textId="77777777" w:rsidR="00591C81" w:rsidRPr="003C4598" w:rsidRDefault="00606760">
            <w:pPr>
              <w:pStyle w:val="ListParagraph"/>
              <w:numPr>
                <w:ilvl w:val="1"/>
                <w:numId w:val="9"/>
              </w:numPr>
              <w:tabs>
                <w:tab w:val="clear" w:pos="567"/>
              </w:tabs>
              <w:spacing w:line="240" w:lineRule="auto"/>
              <w:ind w:left="1361" w:hanging="567"/>
              <w:rPr>
                <w:szCs w:val="22"/>
              </w:rPr>
              <w:pPrChange w:id="164" w:author="update" w:date="2025-09-26T08:17:00Z">
                <w:pPr>
                  <w:pStyle w:val="ListParagraph"/>
                  <w:numPr>
                    <w:ilvl w:val="1"/>
                    <w:numId w:val="9"/>
                  </w:numPr>
                  <w:tabs>
                    <w:tab w:val="clear" w:pos="567"/>
                  </w:tabs>
                  <w:spacing w:line="240" w:lineRule="auto"/>
                  <w:ind w:left="1604" w:hanging="540"/>
                </w:pPr>
              </w:pPrChange>
            </w:pPr>
            <w:r w:rsidRPr="003C4598">
              <w:t>Geschikte spuit</w:t>
            </w:r>
          </w:p>
          <w:p w14:paraId="3FC8E97C" w14:textId="77777777" w:rsidR="00591C81" w:rsidRPr="003C4598" w:rsidRDefault="00606760">
            <w:pPr>
              <w:spacing w:line="240" w:lineRule="auto"/>
              <w:ind w:left="1361" w:hanging="567"/>
              <w:rPr>
                <w:szCs w:val="22"/>
              </w:rPr>
              <w:pPrChange w:id="165" w:author="update" w:date="2025-09-26T08:17:00Z">
                <w:pPr>
                  <w:spacing w:line="240" w:lineRule="auto"/>
                  <w:ind w:left="1604" w:hanging="540"/>
                </w:pPr>
              </w:pPrChange>
            </w:pPr>
            <w:r w:rsidRPr="003C4598">
              <w:t>C1.</w:t>
            </w:r>
            <w:r w:rsidRPr="003C4598">
              <w:tab/>
              <w:t>Overloopnaald OF</w:t>
            </w:r>
          </w:p>
          <w:p w14:paraId="19B201E8" w14:textId="77777777" w:rsidR="00591C81" w:rsidRPr="003C4598" w:rsidRDefault="00606760">
            <w:pPr>
              <w:spacing w:line="240" w:lineRule="auto"/>
              <w:ind w:left="1361" w:hanging="567"/>
              <w:rPr>
                <w:szCs w:val="22"/>
              </w:rPr>
              <w:pPrChange w:id="166" w:author="update" w:date="2025-09-26T08:17:00Z">
                <w:pPr>
                  <w:spacing w:line="240" w:lineRule="auto"/>
                  <w:ind w:left="1604" w:hanging="540"/>
                </w:pPr>
              </w:pPrChange>
            </w:pPr>
            <w:r w:rsidRPr="003C4598">
              <w:t>C2.</w:t>
            </w:r>
            <w:r w:rsidRPr="003C4598">
              <w:tab/>
              <w:t>Overloophulpmiddel zonder naald om het product uit de injectieflacon op te trekken</w:t>
            </w:r>
          </w:p>
          <w:p w14:paraId="5CFFDC2C" w14:textId="77777777" w:rsidR="00591C81" w:rsidRPr="003C4598" w:rsidRDefault="00606760">
            <w:pPr>
              <w:pStyle w:val="ListParagraph"/>
              <w:numPr>
                <w:ilvl w:val="0"/>
                <w:numId w:val="10"/>
              </w:numPr>
              <w:tabs>
                <w:tab w:val="clear" w:pos="567"/>
              </w:tabs>
              <w:spacing w:line="240" w:lineRule="auto"/>
              <w:ind w:left="1361" w:hanging="567"/>
              <w:rPr>
                <w:szCs w:val="22"/>
              </w:rPr>
              <w:pPrChange w:id="167" w:author="update" w:date="2025-09-26T08:17:00Z">
                <w:pPr>
                  <w:pStyle w:val="ListParagraph"/>
                  <w:numPr>
                    <w:numId w:val="10"/>
                  </w:numPr>
                  <w:tabs>
                    <w:tab w:val="clear" w:pos="567"/>
                  </w:tabs>
                  <w:spacing w:line="240" w:lineRule="auto"/>
                  <w:ind w:left="1604" w:hanging="540"/>
                </w:pPr>
              </w:pPrChange>
            </w:pPr>
            <w:r w:rsidRPr="003C4598">
              <w:t>Infuusset (niet afgebeeld; varieert naargelang de gebruiksaanwijzing van de fabrikant van het hulpmiddel)</w:t>
            </w:r>
          </w:p>
          <w:p w14:paraId="5EAE7B58" w14:textId="77777777" w:rsidR="00591C81" w:rsidRPr="003C4598" w:rsidRDefault="00606760">
            <w:pPr>
              <w:pStyle w:val="ListParagraph"/>
              <w:numPr>
                <w:ilvl w:val="0"/>
                <w:numId w:val="10"/>
              </w:numPr>
              <w:tabs>
                <w:tab w:val="clear" w:pos="567"/>
              </w:tabs>
              <w:spacing w:line="240" w:lineRule="auto"/>
              <w:ind w:left="1361" w:hanging="567"/>
              <w:rPr>
                <w:szCs w:val="22"/>
              </w:rPr>
              <w:pPrChange w:id="168" w:author="update" w:date="2025-09-26T08:17:00Z">
                <w:pPr>
                  <w:pStyle w:val="ListParagraph"/>
                  <w:numPr>
                    <w:numId w:val="10"/>
                  </w:numPr>
                  <w:tabs>
                    <w:tab w:val="clear" w:pos="567"/>
                  </w:tabs>
                  <w:spacing w:line="240" w:lineRule="auto"/>
                  <w:ind w:left="1604" w:hanging="540"/>
                </w:pPr>
              </w:pPrChange>
            </w:pPr>
            <w:proofErr w:type="spellStart"/>
            <w:r w:rsidRPr="003C4598">
              <w:t>Infuusslangenset</w:t>
            </w:r>
            <w:proofErr w:type="spellEnd"/>
            <w:r w:rsidRPr="003C4598">
              <w:t xml:space="preserve"> en Y</w:t>
            </w:r>
            <w:r w:rsidRPr="003C4598">
              <w:noBreakHyphen/>
              <w:t>connector (indien nodig)</w:t>
            </w:r>
          </w:p>
          <w:p w14:paraId="66BEC65E" w14:textId="1345C429" w:rsidR="00591C81" w:rsidRPr="003C4598" w:rsidRDefault="00DE0B13">
            <w:pPr>
              <w:pStyle w:val="ListParagraph"/>
              <w:numPr>
                <w:ilvl w:val="0"/>
                <w:numId w:val="10"/>
              </w:numPr>
              <w:tabs>
                <w:tab w:val="clear" w:pos="567"/>
              </w:tabs>
              <w:spacing w:line="240" w:lineRule="auto"/>
              <w:ind w:left="1361" w:hanging="567"/>
              <w:rPr>
                <w:szCs w:val="22"/>
              </w:rPr>
              <w:pPrChange w:id="169" w:author="update" w:date="2025-09-26T08:17:00Z">
                <w:pPr>
                  <w:pStyle w:val="ListParagraph"/>
                  <w:numPr>
                    <w:numId w:val="10"/>
                  </w:numPr>
                  <w:tabs>
                    <w:tab w:val="clear" w:pos="567"/>
                  </w:tabs>
                  <w:spacing w:line="240" w:lineRule="auto"/>
                  <w:ind w:left="1604" w:hanging="540"/>
                </w:pPr>
              </w:pPrChange>
            </w:pPr>
            <w:r w:rsidRPr="003C4598">
              <w:t>Naaldenc</w:t>
            </w:r>
            <w:r w:rsidR="00606760" w:rsidRPr="003C4598">
              <w:t>ontainer</w:t>
            </w:r>
          </w:p>
          <w:p w14:paraId="3FCCF777" w14:textId="77777777" w:rsidR="00591C81" w:rsidRPr="003C4598" w:rsidRDefault="00606760">
            <w:pPr>
              <w:pStyle w:val="ListParagraph"/>
              <w:numPr>
                <w:ilvl w:val="0"/>
                <w:numId w:val="10"/>
              </w:numPr>
              <w:tabs>
                <w:tab w:val="clear" w:pos="567"/>
              </w:tabs>
              <w:spacing w:line="240" w:lineRule="auto"/>
              <w:ind w:left="1361" w:hanging="567"/>
              <w:rPr>
                <w:szCs w:val="22"/>
              </w:rPr>
              <w:pPrChange w:id="170" w:author="update" w:date="2025-09-26T08:17:00Z">
                <w:pPr>
                  <w:pStyle w:val="ListParagraph"/>
                  <w:numPr>
                    <w:numId w:val="10"/>
                  </w:numPr>
                  <w:tabs>
                    <w:tab w:val="clear" w:pos="567"/>
                  </w:tabs>
                  <w:spacing w:line="240" w:lineRule="auto"/>
                  <w:ind w:left="1604" w:hanging="540"/>
                </w:pPr>
              </w:pPrChange>
            </w:pPr>
            <w:r w:rsidRPr="003C4598">
              <w:t>Alcoholdoekjes</w:t>
            </w:r>
          </w:p>
          <w:p w14:paraId="0C728E9A" w14:textId="77777777" w:rsidR="00591C81" w:rsidRPr="003C4598" w:rsidRDefault="00606760">
            <w:pPr>
              <w:pStyle w:val="ListParagraph"/>
              <w:numPr>
                <w:ilvl w:val="0"/>
                <w:numId w:val="10"/>
              </w:numPr>
              <w:tabs>
                <w:tab w:val="clear" w:pos="567"/>
              </w:tabs>
              <w:spacing w:line="240" w:lineRule="auto"/>
              <w:ind w:left="1361" w:hanging="567"/>
              <w:rPr>
                <w:ins w:id="171" w:author="update" w:date="2025-09-25T14:16:00Z"/>
              </w:rPr>
              <w:pPrChange w:id="172" w:author="update" w:date="2025-09-26T08:17:00Z">
                <w:pPr>
                  <w:pStyle w:val="ListParagraph"/>
                  <w:numPr>
                    <w:numId w:val="10"/>
                  </w:numPr>
                  <w:tabs>
                    <w:tab w:val="clear" w:pos="567"/>
                  </w:tabs>
                  <w:spacing w:line="240" w:lineRule="auto"/>
                  <w:ind w:left="1604" w:hanging="540"/>
                </w:pPr>
              </w:pPrChange>
            </w:pPr>
            <w:r w:rsidRPr="003C4598">
              <w:t>Gaasje en tape, of doorzichtig verband</w:t>
            </w:r>
          </w:p>
          <w:p w14:paraId="4AB84CFC" w14:textId="77777777" w:rsidR="000A2AB6" w:rsidRPr="003C4598" w:rsidRDefault="000A2AB6" w:rsidP="00634FAC">
            <w:pPr>
              <w:tabs>
                <w:tab w:val="clear" w:pos="567"/>
              </w:tabs>
              <w:spacing w:line="240" w:lineRule="auto"/>
              <w:ind w:left="737"/>
              <w:rPr>
                <w:ins w:id="173" w:author="update" w:date="2025-09-25T14:17:00Z"/>
              </w:rPr>
            </w:pPr>
          </w:p>
          <w:p w14:paraId="1B068E75" w14:textId="7B1AF0A5" w:rsidR="00B445FB" w:rsidRPr="003C4598" w:rsidRDefault="00B445FB" w:rsidP="00634FAC">
            <w:pPr>
              <w:tabs>
                <w:tab w:val="clear" w:pos="567"/>
              </w:tabs>
              <w:spacing w:line="240" w:lineRule="auto"/>
              <w:ind w:left="737"/>
              <w:rPr>
                <w:ins w:id="174" w:author="update" w:date="2025-09-25T14:17:00Z"/>
                <w:b/>
                <w:bCs/>
              </w:rPr>
            </w:pPr>
            <w:ins w:id="175" w:author="update" w:date="2025-09-25T14:17:00Z">
              <w:r w:rsidRPr="003C4598">
                <w:rPr>
                  <w:b/>
                  <w:bCs/>
                </w:rPr>
                <w:t>OF</w:t>
              </w:r>
            </w:ins>
          </w:p>
          <w:p w14:paraId="6F59F3BF" w14:textId="77777777" w:rsidR="00B445FB" w:rsidRPr="003C4598" w:rsidRDefault="00B445FB" w:rsidP="00634FAC">
            <w:pPr>
              <w:tabs>
                <w:tab w:val="clear" w:pos="567"/>
              </w:tabs>
              <w:spacing w:line="240" w:lineRule="auto"/>
              <w:ind w:left="737"/>
              <w:rPr>
                <w:ins w:id="176" w:author="update" w:date="2025-09-25T14:17:00Z"/>
              </w:rPr>
            </w:pPr>
          </w:p>
          <w:p w14:paraId="2436F8CD" w14:textId="323BB54D" w:rsidR="00B445FB" w:rsidRPr="003C4598" w:rsidRDefault="00B445FB" w:rsidP="00B445FB">
            <w:pPr>
              <w:tabs>
                <w:tab w:val="clear" w:pos="567"/>
              </w:tabs>
              <w:spacing w:line="240" w:lineRule="auto"/>
              <w:ind w:left="714" w:hanging="357"/>
              <w:rPr>
                <w:ins w:id="177" w:author="update" w:date="2025-09-25T14:17:00Z"/>
                <w:b/>
                <w:bCs/>
                <w:szCs w:val="22"/>
              </w:rPr>
            </w:pPr>
            <w:ins w:id="178" w:author="update" w:date="2025-09-25T14:17:00Z">
              <w:r w:rsidRPr="003C4598">
                <w:rPr>
                  <w:b/>
                  <w:bCs/>
                </w:rPr>
                <w:t>i</w:t>
              </w:r>
            </w:ins>
            <w:ins w:id="179" w:author="update" w:date="2025-09-25T14:18:00Z">
              <w:r w:rsidRPr="003C4598">
                <w:rPr>
                  <w:b/>
                  <w:bCs/>
                </w:rPr>
                <w:t>i</w:t>
              </w:r>
            </w:ins>
            <w:ins w:id="180" w:author="update" w:date="2025-09-25T14:17:00Z">
              <w:r w:rsidRPr="003C4598">
                <w:rPr>
                  <w:b/>
                  <w:bCs/>
                </w:rPr>
                <w:t>)</w:t>
              </w:r>
              <w:r w:rsidRPr="003C4598">
                <w:rPr>
                  <w:b/>
                  <w:bCs/>
                </w:rPr>
                <w:tab/>
                <w:t xml:space="preserve">Bij gebruik van een </w:t>
              </w:r>
            </w:ins>
            <w:ins w:id="181" w:author="update" w:date="2025-09-25T14:18:00Z">
              <w:r w:rsidRPr="003C4598">
                <w:rPr>
                  <w:b/>
                  <w:bCs/>
                </w:rPr>
                <w:t>on</w:t>
              </w:r>
              <w:r w:rsidRPr="003C4598">
                <w:rPr>
                  <w:b/>
                  <w:bCs/>
                </w:rPr>
                <w:noBreakHyphen/>
                <w:t>body toedieningssysteem</w:t>
              </w:r>
            </w:ins>
            <w:ins w:id="182" w:author="update" w:date="2025-09-25T14:17:00Z">
              <w:r w:rsidRPr="003C4598">
                <w:rPr>
                  <w:b/>
                  <w:bCs/>
                </w:rPr>
                <w:t xml:space="preserve"> (figuur </w:t>
              </w:r>
            </w:ins>
            <w:ins w:id="183" w:author="update" w:date="2025-09-25T14:18:00Z">
              <w:r w:rsidRPr="003C4598">
                <w:rPr>
                  <w:b/>
                  <w:bCs/>
                </w:rPr>
                <w:t>2</w:t>
              </w:r>
            </w:ins>
            <w:ins w:id="184" w:author="update" w:date="2025-09-25T14:17:00Z">
              <w:r w:rsidRPr="003C4598">
                <w:rPr>
                  <w:b/>
                  <w:bCs/>
                </w:rPr>
                <w:t>):</w:t>
              </w:r>
            </w:ins>
          </w:p>
          <w:p w14:paraId="6BF38FEF" w14:textId="39E3AE46" w:rsidR="00B445FB" w:rsidRPr="003C4598" w:rsidRDefault="00B445FB" w:rsidP="00634FAC">
            <w:pPr>
              <w:pStyle w:val="ListParagraph"/>
              <w:numPr>
                <w:ilvl w:val="0"/>
                <w:numId w:val="47"/>
              </w:numPr>
              <w:tabs>
                <w:tab w:val="clear" w:pos="567"/>
              </w:tabs>
              <w:spacing w:line="240" w:lineRule="auto"/>
              <w:ind w:left="1361" w:hanging="567"/>
              <w:rPr>
                <w:ins w:id="185" w:author="update" w:date="2025-09-25T14:20:00Z"/>
                <w:szCs w:val="22"/>
              </w:rPr>
            </w:pPr>
            <w:ins w:id="186" w:author="update" w:date="2025-09-25T14:20:00Z">
              <w:r w:rsidRPr="003C4598">
                <w:rPr>
                  <w:szCs w:val="22"/>
                </w:rPr>
                <w:t>On</w:t>
              </w:r>
              <w:r w:rsidRPr="003C4598">
                <w:rPr>
                  <w:szCs w:val="22"/>
                </w:rPr>
                <w:noBreakHyphen/>
                <w:t>body toedieningssysteem en gebruiksaanwijzing van de fabrikant (niet weergegeven)</w:t>
              </w:r>
            </w:ins>
          </w:p>
          <w:p w14:paraId="4EAE6CFC" w14:textId="44E60864" w:rsidR="00B445FB" w:rsidRPr="003C4598" w:rsidRDefault="00B445FB" w:rsidP="00634FAC">
            <w:pPr>
              <w:pStyle w:val="ListParagraph"/>
              <w:numPr>
                <w:ilvl w:val="0"/>
                <w:numId w:val="47"/>
              </w:numPr>
              <w:tabs>
                <w:tab w:val="clear" w:pos="567"/>
              </w:tabs>
              <w:spacing w:line="240" w:lineRule="auto"/>
              <w:ind w:left="1361" w:hanging="567"/>
              <w:rPr>
                <w:ins w:id="187" w:author="update" w:date="2025-09-25T14:24:00Z"/>
                <w:szCs w:val="22"/>
              </w:rPr>
            </w:pPr>
            <w:ins w:id="188" w:author="update" w:date="2025-09-25T14:20:00Z">
              <w:r w:rsidRPr="003C4598">
                <w:rPr>
                  <w:szCs w:val="22"/>
                </w:rPr>
                <w:t>Geschikte spuit</w:t>
              </w:r>
            </w:ins>
          </w:p>
          <w:p w14:paraId="6116C688" w14:textId="35505CEA" w:rsidR="00B445FB" w:rsidRPr="003C4598" w:rsidRDefault="00B445FB" w:rsidP="00634FAC">
            <w:pPr>
              <w:tabs>
                <w:tab w:val="clear" w:pos="567"/>
                <w:tab w:val="left" w:pos="1639"/>
              </w:tabs>
              <w:spacing w:line="240" w:lineRule="auto"/>
              <w:ind w:left="1361" w:hanging="567"/>
              <w:rPr>
                <w:ins w:id="189" w:author="update" w:date="2025-09-25T14:27:00Z"/>
                <w:szCs w:val="22"/>
              </w:rPr>
            </w:pPr>
            <w:ins w:id="190" w:author="update" w:date="2025-09-25T14:26:00Z">
              <w:r w:rsidRPr="003C4598">
                <w:rPr>
                  <w:szCs w:val="22"/>
                </w:rPr>
                <w:t>C1.</w:t>
              </w:r>
              <w:r w:rsidRPr="003C4598">
                <w:rPr>
                  <w:szCs w:val="22"/>
                </w:rPr>
                <w:tab/>
                <w:t>Overloopnaald OF</w:t>
              </w:r>
            </w:ins>
          </w:p>
          <w:p w14:paraId="6630B8FE" w14:textId="167833DB" w:rsidR="00B02240" w:rsidRPr="003C4598" w:rsidRDefault="00B02240">
            <w:pPr>
              <w:tabs>
                <w:tab w:val="clear" w:pos="567"/>
                <w:tab w:val="left" w:pos="1639"/>
              </w:tabs>
              <w:spacing w:line="240" w:lineRule="auto"/>
              <w:ind w:left="1361" w:hanging="567"/>
              <w:rPr>
                <w:ins w:id="191" w:author="update" w:date="2025-09-25T14:26:00Z"/>
                <w:szCs w:val="22"/>
              </w:rPr>
              <w:pPrChange w:id="192" w:author="update" w:date="2025-09-26T08:17:00Z">
                <w:pPr>
                  <w:tabs>
                    <w:tab w:val="clear" w:pos="567"/>
                  </w:tabs>
                  <w:spacing w:line="240" w:lineRule="auto"/>
                  <w:ind w:left="1072"/>
                </w:pPr>
              </w:pPrChange>
            </w:pPr>
            <w:ins w:id="193" w:author="update" w:date="2025-09-25T14:27:00Z">
              <w:r w:rsidRPr="003C4598">
                <w:rPr>
                  <w:szCs w:val="22"/>
                </w:rPr>
                <w:t>C2.</w:t>
              </w:r>
              <w:r w:rsidRPr="003C4598">
                <w:rPr>
                  <w:szCs w:val="22"/>
                </w:rPr>
                <w:tab/>
                <w:t>Overloophulpmiddel</w:t>
              </w:r>
              <w:r w:rsidRPr="003C4598">
                <w:t xml:space="preserve"> zonder naald om het product uit de injectieflacon op te trekken</w:t>
              </w:r>
            </w:ins>
          </w:p>
          <w:p w14:paraId="6DE045A1" w14:textId="5230F6C7" w:rsidR="00B445FB" w:rsidRPr="003C4598" w:rsidRDefault="00B445FB">
            <w:pPr>
              <w:pStyle w:val="ListParagraph"/>
              <w:numPr>
                <w:ilvl w:val="0"/>
                <w:numId w:val="49"/>
              </w:numPr>
              <w:tabs>
                <w:tab w:val="clear" w:pos="567"/>
              </w:tabs>
              <w:spacing w:line="240" w:lineRule="auto"/>
              <w:ind w:left="1361" w:hanging="567"/>
              <w:rPr>
                <w:ins w:id="194" w:author="update" w:date="2025-09-25T14:23:00Z"/>
                <w:szCs w:val="22"/>
              </w:rPr>
              <w:pPrChange w:id="195" w:author="update" w:date="2025-09-26T08:17:00Z">
                <w:pPr>
                  <w:pStyle w:val="ListParagraph"/>
                  <w:numPr>
                    <w:numId w:val="47"/>
                  </w:numPr>
                  <w:tabs>
                    <w:tab w:val="clear" w:pos="567"/>
                  </w:tabs>
                  <w:spacing w:line="240" w:lineRule="auto"/>
                  <w:ind w:left="1639" w:hanging="567"/>
                </w:pPr>
              </w:pPrChange>
            </w:pPr>
            <w:ins w:id="196" w:author="update" w:date="2025-09-25T14:23:00Z">
              <w:r w:rsidRPr="003C4598">
                <w:rPr>
                  <w:szCs w:val="22"/>
                </w:rPr>
                <w:t>Naaldencontainer</w:t>
              </w:r>
            </w:ins>
          </w:p>
          <w:p w14:paraId="353E589D" w14:textId="47D6E953" w:rsidR="00B445FB" w:rsidRPr="003C4598" w:rsidRDefault="00B445FB">
            <w:pPr>
              <w:pStyle w:val="ListParagraph"/>
              <w:numPr>
                <w:ilvl w:val="0"/>
                <w:numId w:val="49"/>
              </w:numPr>
              <w:tabs>
                <w:tab w:val="clear" w:pos="567"/>
              </w:tabs>
              <w:spacing w:line="240" w:lineRule="auto"/>
              <w:ind w:left="1361" w:hanging="567"/>
              <w:rPr>
                <w:szCs w:val="22"/>
              </w:rPr>
              <w:pPrChange w:id="197" w:author="update" w:date="2025-09-26T08:17:00Z">
                <w:pPr>
                  <w:pStyle w:val="ListParagraph"/>
                  <w:numPr>
                    <w:numId w:val="10"/>
                  </w:numPr>
                  <w:tabs>
                    <w:tab w:val="clear" w:pos="567"/>
                  </w:tabs>
                  <w:spacing w:line="240" w:lineRule="auto"/>
                  <w:ind w:left="1604" w:hanging="540"/>
                </w:pPr>
              </w:pPrChange>
            </w:pPr>
            <w:ins w:id="198" w:author="update" w:date="2025-09-25T14:24:00Z">
              <w:r w:rsidRPr="003C4598">
                <w:rPr>
                  <w:szCs w:val="22"/>
                </w:rPr>
                <w:t>Alcoholdoekjes</w:t>
              </w:r>
            </w:ins>
          </w:p>
        </w:tc>
        <w:tc>
          <w:tcPr>
            <w:tcW w:w="5008" w:type="dxa"/>
            <w:vMerge w:val="restart"/>
          </w:tcPr>
          <w:p w14:paraId="33DA4458" w14:textId="77777777" w:rsidR="00591C81" w:rsidRPr="003C4598" w:rsidRDefault="00591C81">
            <w:pPr>
              <w:spacing w:line="240" w:lineRule="auto"/>
              <w:rPr>
                <w:szCs w:val="22"/>
              </w:rPr>
            </w:pPr>
          </w:p>
          <w:p w14:paraId="577CBE7B" w14:textId="77777777" w:rsidR="00591C81" w:rsidRPr="003C4598" w:rsidRDefault="00591C81">
            <w:pPr>
              <w:spacing w:line="240" w:lineRule="auto"/>
              <w:rPr>
                <w:szCs w:val="22"/>
              </w:rPr>
            </w:pPr>
          </w:p>
          <w:p w14:paraId="67A45EB4" w14:textId="77777777" w:rsidR="00591C81" w:rsidRPr="003C4598" w:rsidRDefault="00591C81">
            <w:pPr>
              <w:spacing w:line="240" w:lineRule="auto"/>
              <w:rPr>
                <w:szCs w:val="22"/>
              </w:rPr>
            </w:pPr>
          </w:p>
          <w:p w14:paraId="27D2206B" w14:textId="77777777" w:rsidR="00591C81" w:rsidRPr="003C4598" w:rsidRDefault="00591C81">
            <w:pPr>
              <w:spacing w:line="240" w:lineRule="auto"/>
              <w:rPr>
                <w:szCs w:val="22"/>
              </w:rPr>
            </w:pPr>
          </w:p>
          <w:p w14:paraId="43327A78" w14:textId="77777777" w:rsidR="00591C81" w:rsidRPr="003C4598" w:rsidRDefault="00591C81">
            <w:pPr>
              <w:spacing w:line="240" w:lineRule="auto"/>
              <w:rPr>
                <w:szCs w:val="22"/>
              </w:rPr>
            </w:pPr>
          </w:p>
          <w:p w14:paraId="02912005" w14:textId="77777777" w:rsidR="00591C81" w:rsidRPr="003C4598" w:rsidRDefault="00591C81">
            <w:pPr>
              <w:spacing w:line="240" w:lineRule="auto"/>
              <w:rPr>
                <w:szCs w:val="22"/>
              </w:rPr>
            </w:pPr>
          </w:p>
          <w:p w14:paraId="14860BCD" w14:textId="77777777" w:rsidR="00591C81" w:rsidRPr="003C4598" w:rsidRDefault="00591C81">
            <w:pPr>
              <w:spacing w:line="240" w:lineRule="auto"/>
              <w:rPr>
                <w:szCs w:val="22"/>
              </w:rPr>
            </w:pPr>
          </w:p>
          <w:p w14:paraId="757F82DA" w14:textId="77777777" w:rsidR="00591C81" w:rsidRPr="003C4598" w:rsidRDefault="00591C81">
            <w:pPr>
              <w:spacing w:line="240" w:lineRule="auto"/>
              <w:rPr>
                <w:szCs w:val="22"/>
              </w:rPr>
            </w:pPr>
          </w:p>
          <w:p w14:paraId="37CBCBB3" w14:textId="77777777" w:rsidR="00591C81" w:rsidRPr="003C4598" w:rsidRDefault="00591C81">
            <w:pPr>
              <w:spacing w:line="240" w:lineRule="auto"/>
              <w:rPr>
                <w:szCs w:val="22"/>
              </w:rPr>
            </w:pPr>
          </w:p>
          <w:p w14:paraId="20525816" w14:textId="77777777" w:rsidR="00591C81" w:rsidRPr="003C4598" w:rsidRDefault="00591C81">
            <w:pPr>
              <w:spacing w:line="240" w:lineRule="auto"/>
              <w:rPr>
                <w:szCs w:val="22"/>
              </w:rPr>
            </w:pPr>
          </w:p>
          <w:p w14:paraId="120A1777" w14:textId="77777777" w:rsidR="00591C81" w:rsidRPr="003C4598" w:rsidRDefault="00591C81">
            <w:pPr>
              <w:spacing w:line="240" w:lineRule="auto"/>
              <w:rPr>
                <w:szCs w:val="22"/>
              </w:rPr>
            </w:pPr>
          </w:p>
          <w:p w14:paraId="2832F10C" w14:textId="77777777" w:rsidR="00591C81" w:rsidRPr="003C4598" w:rsidRDefault="00591C81">
            <w:pPr>
              <w:spacing w:line="240" w:lineRule="auto"/>
              <w:rPr>
                <w:szCs w:val="22"/>
              </w:rPr>
            </w:pPr>
          </w:p>
          <w:p w14:paraId="45561168" w14:textId="61221172" w:rsidR="00591C81" w:rsidRPr="003C4598" w:rsidRDefault="00591C81">
            <w:pPr>
              <w:spacing w:line="240" w:lineRule="auto"/>
              <w:rPr>
                <w:szCs w:val="22"/>
              </w:rPr>
            </w:pPr>
          </w:p>
          <w:p w14:paraId="11E69787" w14:textId="77777777" w:rsidR="00591C81" w:rsidRPr="003C4598" w:rsidRDefault="00591C81">
            <w:pPr>
              <w:spacing w:line="240" w:lineRule="auto"/>
              <w:rPr>
                <w:szCs w:val="22"/>
              </w:rPr>
            </w:pPr>
          </w:p>
          <w:p w14:paraId="564FDA3A" w14:textId="73043833" w:rsidR="00591C81" w:rsidRPr="003C4598" w:rsidRDefault="00502E48">
            <w:pPr>
              <w:spacing w:line="240" w:lineRule="auto"/>
              <w:rPr>
                <w:ins w:id="199" w:author="update" w:date="2025-09-25T14:28:00Z"/>
                <w:b/>
              </w:rPr>
            </w:pPr>
            <w:r w:rsidRPr="003C4598">
              <w:rPr>
                <w:b/>
                <w:noProof/>
              </w:rPr>
              <w:drawing>
                <wp:anchor distT="0" distB="0" distL="114300" distR="114300" simplePos="0" relativeHeight="251658240" behindDoc="0" locked="0" layoutInCell="1" allowOverlap="1" wp14:anchorId="2B464C61" wp14:editId="5E135CFF">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00606760" w:rsidRPr="003C4598">
              <w:rPr>
                <w:b/>
              </w:rPr>
              <w:t>Figuur 1 Voorbeelden van benodigdheden</w:t>
            </w:r>
            <w:ins w:id="200" w:author="update" w:date="2025-09-25T14:28:00Z">
              <w:r w:rsidR="00506B55" w:rsidRPr="003C4598">
                <w:rPr>
                  <w:b/>
                </w:rPr>
                <w:t xml:space="preserve"> (spuitpomp)</w:t>
              </w:r>
            </w:ins>
          </w:p>
          <w:p w14:paraId="6A8ACC1C" w14:textId="77777777" w:rsidR="00506B55" w:rsidRPr="003C4598" w:rsidRDefault="00506B55">
            <w:pPr>
              <w:spacing w:line="240" w:lineRule="auto"/>
              <w:rPr>
                <w:ins w:id="201" w:author="update" w:date="2025-09-25T14:28:00Z"/>
                <w:bCs/>
              </w:rPr>
            </w:pPr>
          </w:p>
          <w:p w14:paraId="6B1D7CA9" w14:textId="77777777" w:rsidR="00506B55" w:rsidRPr="003C4598" w:rsidRDefault="00506B55">
            <w:pPr>
              <w:spacing w:line="240" w:lineRule="auto"/>
              <w:rPr>
                <w:ins w:id="202" w:author="update" w:date="2025-09-25T14:28:00Z"/>
                <w:bCs/>
              </w:rPr>
            </w:pPr>
          </w:p>
          <w:p w14:paraId="4421409A" w14:textId="77777777" w:rsidR="00506B55" w:rsidRPr="003C4598" w:rsidRDefault="00506B55">
            <w:pPr>
              <w:spacing w:line="240" w:lineRule="auto"/>
              <w:rPr>
                <w:ins w:id="203" w:author="update" w:date="2025-09-25T14:28:00Z"/>
                <w:bCs/>
                <w:szCs w:val="22"/>
              </w:rPr>
            </w:pPr>
          </w:p>
          <w:p w14:paraId="44EC7D4B" w14:textId="77777777" w:rsidR="00506B55" w:rsidRPr="003C4598" w:rsidRDefault="00506B55">
            <w:pPr>
              <w:spacing w:line="240" w:lineRule="auto"/>
              <w:rPr>
                <w:ins w:id="204" w:author="update" w:date="2025-09-26T08:18:00Z"/>
                <w:bCs/>
                <w:szCs w:val="22"/>
              </w:rPr>
            </w:pPr>
          </w:p>
          <w:p w14:paraId="3D475B6D" w14:textId="77777777" w:rsidR="003C5A6F" w:rsidRPr="003C4598" w:rsidRDefault="003C5A6F">
            <w:pPr>
              <w:spacing w:line="240" w:lineRule="auto"/>
              <w:rPr>
                <w:ins w:id="205" w:author="update" w:date="2025-09-26T08:18:00Z"/>
                <w:bCs/>
                <w:szCs w:val="22"/>
              </w:rPr>
            </w:pPr>
          </w:p>
          <w:p w14:paraId="0EA9EBD6" w14:textId="77777777" w:rsidR="003C5A6F" w:rsidRPr="003C4598" w:rsidRDefault="003C5A6F">
            <w:pPr>
              <w:spacing w:line="240" w:lineRule="auto"/>
              <w:rPr>
                <w:ins w:id="206" w:author="update" w:date="2025-09-25T14:28:00Z"/>
                <w:bCs/>
                <w:szCs w:val="22"/>
              </w:rPr>
            </w:pPr>
          </w:p>
          <w:p w14:paraId="5BCEB309" w14:textId="77777777" w:rsidR="00506B55" w:rsidRPr="003C4598" w:rsidRDefault="00506B55">
            <w:pPr>
              <w:spacing w:line="240" w:lineRule="auto"/>
              <w:rPr>
                <w:ins w:id="207" w:author="update" w:date="2025-09-25T14:28:00Z"/>
                <w:bCs/>
                <w:szCs w:val="22"/>
              </w:rPr>
            </w:pPr>
          </w:p>
          <w:p w14:paraId="678BF08E" w14:textId="2E069840" w:rsidR="00506B55" w:rsidRPr="003C4598" w:rsidRDefault="00506B55">
            <w:pPr>
              <w:spacing w:line="240" w:lineRule="auto"/>
              <w:rPr>
                <w:b/>
                <w:bCs/>
                <w:szCs w:val="22"/>
              </w:rPr>
            </w:pPr>
            <w:ins w:id="208" w:author="update" w:date="2025-09-25T14:28:00Z">
              <w:r w:rsidRPr="003C4598">
                <w:rPr>
                  <w:b/>
                  <w:bCs/>
                  <w:szCs w:val="22"/>
                </w:rPr>
                <w:t>Figuur 2 Voorbeelden van benodigdheden (on</w:t>
              </w:r>
              <w:r w:rsidRPr="003C4598">
                <w:rPr>
                  <w:b/>
                  <w:bCs/>
                  <w:szCs w:val="22"/>
                </w:rPr>
                <w:noBreakHyphen/>
                <w:t>body toedieningssysteem)</w:t>
              </w:r>
            </w:ins>
          </w:p>
          <w:p w14:paraId="5073C826" w14:textId="5EF0C210" w:rsidR="00591C81" w:rsidRPr="003C4598" w:rsidRDefault="00506B55">
            <w:pPr>
              <w:spacing w:line="240" w:lineRule="auto"/>
              <w:rPr>
                <w:b/>
                <w:bCs/>
                <w:szCs w:val="22"/>
              </w:rPr>
            </w:pPr>
            <w:ins w:id="209" w:author="update" w:date="2025-09-25T14:29:00Z">
              <w:r w:rsidRPr="003C4598">
                <w:rPr>
                  <w:noProof/>
                </w:rPr>
                <w:drawing>
                  <wp:inline distT="0" distB="0" distL="0" distR="0" wp14:anchorId="5551BDFF" wp14:editId="3BF2C5D7">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591C81" w:rsidRPr="003C4598" w14:paraId="528628AD" w14:textId="77777777">
        <w:trPr>
          <w:cantSplit/>
        </w:trPr>
        <w:tc>
          <w:tcPr>
            <w:tcW w:w="805" w:type="dxa"/>
            <w:vMerge/>
          </w:tcPr>
          <w:p w14:paraId="0F44F06B" w14:textId="77777777" w:rsidR="00591C81" w:rsidRPr="003C4598" w:rsidRDefault="00591C81">
            <w:pPr>
              <w:spacing w:line="240" w:lineRule="auto"/>
              <w:jc w:val="center"/>
              <w:rPr>
                <w:b/>
                <w:bCs/>
                <w:szCs w:val="22"/>
              </w:rPr>
            </w:pPr>
          </w:p>
        </w:tc>
        <w:tc>
          <w:tcPr>
            <w:tcW w:w="3868" w:type="dxa"/>
          </w:tcPr>
          <w:p w14:paraId="62C7F290" w14:textId="77777777" w:rsidR="00591C81" w:rsidRPr="003C4598" w:rsidRDefault="00606760">
            <w:pPr>
              <w:spacing w:line="240" w:lineRule="auto"/>
              <w:rPr>
                <w:szCs w:val="22"/>
              </w:rPr>
            </w:pPr>
            <w:r w:rsidRPr="003C4598">
              <w:t>Reinig uw werkoppervlak grondig met een alcoholdoekje.</w:t>
            </w:r>
          </w:p>
        </w:tc>
        <w:tc>
          <w:tcPr>
            <w:tcW w:w="5008" w:type="dxa"/>
            <w:vMerge/>
          </w:tcPr>
          <w:p w14:paraId="2BB17945" w14:textId="77777777" w:rsidR="00591C81" w:rsidRPr="003C4598" w:rsidRDefault="00591C81">
            <w:pPr>
              <w:spacing w:line="240" w:lineRule="auto"/>
              <w:rPr>
                <w:szCs w:val="22"/>
              </w:rPr>
            </w:pPr>
          </w:p>
        </w:tc>
      </w:tr>
      <w:tr w:rsidR="00591C81" w:rsidRPr="003C4598" w14:paraId="5F5E7992" w14:textId="77777777">
        <w:trPr>
          <w:cantSplit/>
        </w:trPr>
        <w:tc>
          <w:tcPr>
            <w:tcW w:w="805" w:type="dxa"/>
            <w:vMerge/>
          </w:tcPr>
          <w:p w14:paraId="7FD3622A" w14:textId="77777777" w:rsidR="00591C81" w:rsidRPr="003C4598" w:rsidRDefault="00591C81">
            <w:pPr>
              <w:spacing w:line="240" w:lineRule="auto"/>
              <w:jc w:val="center"/>
              <w:rPr>
                <w:b/>
                <w:bCs/>
                <w:szCs w:val="22"/>
              </w:rPr>
            </w:pPr>
          </w:p>
        </w:tc>
        <w:tc>
          <w:tcPr>
            <w:tcW w:w="3868" w:type="dxa"/>
          </w:tcPr>
          <w:p w14:paraId="6B69E5FB" w14:textId="77777777" w:rsidR="00591C81" w:rsidRPr="003C4598" w:rsidRDefault="00606760">
            <w:pPr>
              <w:spacing w:line="240" w:lineRule="auto"/>
              <w:rPr>
                <w:b/>
                <w:bCs/>
                <w:szCs w:val="22"/>
              </w:rPr>
            </w:pPr>
            <w:r w:rsidRPr="003C4598">
              <w:t>Was uw handen zorgvuldig met water en zeep. Droog uw handen.</w:t>
            </w:r>
          </w:p>
        </w:tc>
        <w:tc>
          <w:tcPr>
            <w:tcW w:w="5008" w:type="dxa"/>
            <w:vMerge/>
          </w:tcPr>
          <w:p w14:paraId="58A8D0C8" w14:textId="77777777" w:rsidR="00591C81" w:rsidRPr="003C4598" w:rsidRDefault="00591C81">
            <w:pPr>
              <w:spacing w:line="240" w:lineRule="auto"/>
              <w:rPr>
                <w:szCs w:val="22"/>
              </w:rPr>
            </w:pPr>
          </w:p>
        </w:tc>
      </w:tr>
      <w:tr w:rsidR="00591C81" w:rsidRPr="003C4598" w14:paraId="000753F9" w14:textId="77777777">
        <w:trPr>
          <w:cantSplit/>
        </w:trPr>
        <w:tc>
          <w:tcPr>
            <w:tcW w:w="805" w:type="dxa"/>
          </w:tcPr>
          <w:p w14:paraId="466ACBFA" w14:textId="77777777" w:rsidR="00591C81" w:rsidRPr="003C4598" w:rsidRDefault="00606760">
            <w:pPr>
              <w:spacing w:line="240" w:lineRule="auto"/>
              <w:jc w:val="center"/>
              <w:rPr>
                <w:b/>
                <w:bCs/>
                <w:szCs w:val="22"/>
              </w:rPr>
            </w:pPr>
            <w:r w:rsidRPr="003C4598">
              <w:rPr>
                <w:b/>
              </w:rPr>
              <w:lastRenderedPageBreak/>
              <w:t>Stap 2</w:t>
            </w:r>
          </w:p>
        </w:tc>
        <w:tc>
          <w:tcPr>
            <w:tcW w:w="3868" w:type="dxa"/>
          </w:tcPr>
          <w:p w14:paraId="0A200BEB" w14:textId="77777777" w:rsidR="00591C81" w:rsidRPr="003C4598" w:rsidRDefault="00606760">
            <w:pPr>
              <w:spacing w:line="240" w:lineRule="auto"/>
              <w:rPr>
                <w:szCs w:val="22"/>
              </w:rPr>
            </w:pPr>
            <w:r w:rsidRPr="003C4598">
              <w:rPr>
                <w:b/>
              </w:rPr>
              <w:t>De injectieflacon en de vloeistof controleren</w:t>
            </w:r>
          </w:p>
          <w:p w14:paraId="0A75DE89" w14:textId="0B2E1FB2" w:rsidR="00591C81" w:rsidRPr="003C4598" w:rsidRDefault="00606760">
            <w:pPr>
              <w:spacing w:line="240" w:lineRule="auto"/>
              <w:rPr>
                <w:szCs w:val="22"/>
              </w:rPr>
            </w:pPr>
            <w:r w:rsidRPr="003C4598">
              <w:t xml:space="preserve">Neem de injectieflacon uit de doos. Controleer zorgvuldig de vloeistof in de injectieflacon. </w:t>
            </w:r>
            <w:bookmarkStart w:id="210" w:name="_Hlk47946907"/>
            <w:r w:rsidRPr="003C4598">
              <w:rPr>
                <w:szCs w:val="22"/>
              </w:rPr>
              <w:t xml:space="preserve">ASPAVELI </w:t>
            </w:r>
            <w:r w:rsidRPr="003C4598">
              <w:t>is een heldere, kleurloze tot enigszins geelachtige vloeistof.</w:t>
            </w:r>
            <w:bookmarkEnd w:id="210"/>
            <w:r w:rsidRPr="003C4598">
              <w:t xml:space="preserve"> Controleer op deeltjes of kleurveranderingen (figuur </w:t>
            </w:r>
            <w:del w:id="211" w:author="update" w:date="2025-09-25T14:29:00Z">
              <w:r w:rsidRPr="003C4598" w:rsidDel="00506B55">
                <w:delText>2</w:delText>
              </w:r>
            </w:del>
            <w:ins w:id="212" w:author="update" w:date="2025-09-25T14:29:00Z">
              <w:r w:rsidR="00506B55" w:rsidRPr="003C4598">
                <w:t>3</w:t>
              </w:r>
            </w:ins>
            <w:r w:rsidRPr="003C4598">
              <w:t>).</w:t>
            </w:r>
          </w:p>
          <w:p w14:paraId="66E6EF08" w14:textId="77777777" w:rsidR="00591C81" w:rsidRPr="003C4598" w:rsidRDefault="00606760">
            <w:pPr>
              <w:spacing w:line="240" w:lineRule="auto"/>
              <w:rPr>
                <w:szCs w:val="22"/>
              </w:rPr>
            </w:pPr>
            <w:r w:rsidRPr="003C4598">
              <w:rPr>
                <w:b/>
              </w:rPr>
              <w:t>Gebruik de injectieflacon niet als:</w:t>
            </w:r>
          </w:p>
          <w:p w14:paraId="446CE7C3" w14:textId="77777777" w:rsidR="00591C81" w:rsidRPr="003C4598" w:rsidRDefault="00606760">
            <w:pPr>
              <w:pStyle w:val="ListParagraph"/>
              <w:numPr>
                <w:ilvl w:val="0"/>
                <w:numId w:val="8"/>
              </w:numPr>
              <w:tabs>
                <w:tab w:val="clear" w:pos="567"/>
              </w:tabs>
              <w:spacing w:line="240" w:lineRule="auto"/>
              <w:rPr>
                <w:szCs w:val="22"/>
              </w:rPr>
            </w:pPr>
            <w:r w:rsidRPr="003C4598">
              <w:t>De vloeistof er troebel uitziet, deeltjes bevat of donkergeel is.</w:t>
            </w:r>
          </w:p>
          <w:p w14:paraId="21040639" w14:textId="77777777" w:rsidR="00591C81" w:rsidRPr="003C4598" w:rsidRDefault="00606760">
            <w:pPr>
              <w:pStyle w:val="ListParagraph"/>
              <w:numPr>
                <w:ilvl w:val="0"/>
                <w:numId w:val="8"/>
              </w:numPr>
              <w:tabs>
                <w:tab w:val="clear" w:pos="567"/>
              </w:tabs>
              <w:spacing w:line="240" w:lineRule="auto"/>
              <w:rPr>
                <w:szCs w:val="22"/>
              </w:rPr>
            </w:pPr>
            <w:r w:rsidRPr="003C4598">
              <w:t xml:space="preserve">De </w:t>
            </w:r>
            <w:r w:rsidRPr="003C4598">
              <w:rPr>
                <w:i/>
                <w:iCs/>
              </w:rPr>
              <w:t>flip</w:t>
            </w:r>
            <w:r w:rsidRPr="003C4598">
              <w:rPr>
                <w:i/>
                <w:iCs/>
              </w:rPr>
              <w:noBreakHyphen/>
              <w:t>off</w:t>
            </w:r>
            <w:r w:rsidRPr="003C4598">
              <w:t xml:space="preserve"> beschermdop ontbreekt of beschadigd is.</w:t>
            </w:r>
          </w:p>
          <w:p w14:paraId="326F7F24" w14:textId="77777777" w:rsidR="00591C81" w:rsidRPr="003C4598" w:rsidRDefault="00606760">
            <w:pPr>
              <w:pStyle w:val="ListParagraph"/>
              <w:numPr>
                <w:ilvl w:val="0"/>
                <w:numId w:val="8"/>
              </w:numPr>
              <w:tabs>
                <w:tab w:val="clear" w:pos="567"/>
              </w:tabs>
              <w:spacing w:line="240" w:lineRule="auto"/>
              <w:rPr>
                <w:b/>
                <w:bCs/>
                <w:szCs w:val="22"/>
              </w:rPr>
            </w:pPr>
            <w:r w:rsidRPr="003C4598">
              <w:t>De uiterste gebruiksdatum (EXP) op het etiket verstreken is.</w:t>
            </w:r>
          </w:p>
        </w:tc>
        <w:tc>
          <w:tcPr>
            <w:tcW w:w="5008" w:type="dxa"/>
          </w:tcPr>
          <w:p w14:paraId="7A6D5806" w14:textId="405AA14D" w:rsidR="00591C81" w:rsidRPr="003C4598" w:rsidRDefault="00606760">
            <w:pPr>
              <w:spacing w:line="240" w:lineRule="auto"/>
              <w:rPr>
                <w:szCs w:val="22"/>
              </w:rPr>
            </w:pPr>
            <w:r w:rsidRPr="003C4598">
              <w:rPr>
                <w:noProof/>
              </w:rPr>
              <w:drawing>
                <wp:anchor distT="0" distB="0" distL="114300" distR="114300" simplePos="0" relativeHeight="251658241" behindDoc="0" locked="0" layoutInCell="1" allowOverlap="1" wp14:anchorId="178FA4A0" wp14:editId="7CAB3BAE">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13" w:author="update" w:date="2025-09-25T14:29:00Z">
              <w:r w:rsidRPr="003C4598" w:rsidDel="00506B55">
                <w:rPr>
                  <w:b/>
                </w:rPr>
                <w:delText>2</w:delText>
              </w:r>
            </w:del>
            <w:ins w:id="214" w:author="update" w:date="2025-09-25T14:29:00Z">
              <w:r w:rsidR="00506B55" w:rsidRPr="003C4598">
                <w:rPr>
                  <w:b/>
                </w:rPr>
                <w:t>3</w:t>
              </w:r>
            </w:ins>
          </w:p>
          <w:p w14:paraId="4FD6D71D" w14:textId="77777777" w:rsidR="00591C81" w:rsidRPr="003C4598" w:rsidRDefault="00591C81">
            <w:pPr>
              <w:spacing w:line="240" w:lineRule="auto"/>
              <w:rPr>
                <w:szCs w:val="22"/>
              </w:rPr>
            </w:pPr>
          </w:p>
        </w:tc>
      </w:tr>
      <w:tr w:rsidR="00591C81" w:rsidRPr="003C4598" w14:paraId="3E569514" w14:textId="77777777">
        <w:tc>
          <w:tcPr>
            <w:tcW w:w="805" w:type="dxa"/>
          </w:tcPr>
          <w:p w14:paraId="342D222B" w14:textId="77777777" w:rsidR="00591C81" w:rsidRPr="003C4598" w:rsidRDefault="00606760">
            <w:pPr>
              <w:spacing w:line="240" w:lineRule="auto"/>
              <w:jc w:val="center"/>
              <w:rPr>
                <w:b/>
                <w:bCs/>
                <w:szCs w:val="22"/>
              </w:rPr>
            </w:pPr>
            <w:r w:rsidRPr="003C4598">
              <w:rPr>
                <w:b/>
              </w:rPr>
              <w:t>Stap 3</w:t>
            </w:r>
          </w:p>
        </w:tc>
        <w:tc>
          <w:tcPr>
            <w:tcW w:w="3868" w:type="dxa"/>
          </w:tcPr>
          <w:p w14:paraId="428493A1" w14:textId="76831642" w:rsidR="00591C81" w:rsidRPr="003C4598" w:rsidRDefault="00606760">
            <w:pPr>
              <w:spacing w:line="240" w:lineRule="auto"/>
              <w:rPr>
                <w:szCs w:val="22"/>
              </w:rPr>
            </w:pPr>
            <w:r w:rsidRPr="003C4598">
              <w:rPr>
                <w:b/>
              </w:rPr>
              <w:t xml:space="preserve">De spuit </w:t>
            </w:r>
            <w:r w:rsidR="00D817D2" w:rsidRPr="003C4598">
              <w:rPr>
                <w:b/>
              </w:rPr>
              <w:t xml:space="preserve">klaarmaken </w:t>
            </w:r>
            <w:r w:rsidRPr="003C4598">
              <w:rPr>
                <w:b/>
              </w:rPr>
              <w:t>en vullen</w:t>
            </w:r>
          </w:p>
          <w:p w14:paraId="73205DF4" w14:textId="1720C6CA" w:rsidR="00591C81" w:rsidRPr="003C4598" w:rsidRDefault="00606760">
            <w:pPr>
              <w:spacing w:line="240" w:lineRule="auto"/>
              <w:rPr>
                <w:szCs w:val="22"/>
              </w:rPr>
            </w:pPr>
            <w:r w:rsidRPr="003C4598">
              <w:t xml:space="preserve">Verwijder de </w:t>
            </w:r>
            <w:r w:rsidRPr="003C4598">
              <w:rPr>
                <w:i/>
                <w:iCs/>
              </w:rPr>
              <w:t>flip</w:t>
            </w:r>
            <w:r w:rsidRPr="003C4598">
              <w:rPr>
                <w:i/>
                <w:iCs/>
              </w:rPr>
              <w:noBreakHyphen/>
              <w:t>off</w:t>
            </w:r>
            <w:r w:rsidRPr="003C4598">
              <w:t xml:space="preserve"> beschermdop van de injectieflacon, zodat het centrale gedeelte van de grijze rubberen stop van de injectieflacon wordt blootgelegd (figuur </w:t>
            </w:r>
            <w:del w:id="215" w:author="update" w:date="2025-09-25T14:29:00Z">
              <w:r w:rsidRPr="003C4598" w:rsidDel="00506B55">
                <w:delText>3</w:delText>
              </w:r>
            </w:del>
            <w:ins w:id="216" w:author="update" w:date="2025-09-25T14:29:00Z">
              <w:r w:rsidR="00506B55" w:rsidRPr="003C4598">
                <w:t>4</w:t>
              </w:r>
            </w:ins>
            <w:r w:rsidRPr="003C4598">
              <w:t>). Gooi de dop weg.</w:t>
            </w:r>
          </w:p>
          <w:p w14:paraId="3BC14B02" w14:textId="77777777" w:rsidR="00591C81" w:rsidRPr="003C4598" w:rsidRDefault="00606760">
            <w:pPr>
              <w:spacing w:line="240" w:lineRule="auto"/>
              <w:rPr>
                <w:szCs w:val="22"/>
              </w:rPr>
            </w:pPr>
            <w:r w:rsidRPr="003C4598">
              <w:t>Reinig de stop met een nieuw alcoholdoekje en laat de stop drogen.</w:t>
            </w:r>
          </w:p>
          <w:p w14:paraId="01675ED4" w14:textId="77777777" w:rsidR="00591C81" w:rsidRPr="003C4598" w:rsidRDefault="00591C81">
            <w:pPr>
              <w:spacing w:line="240" w:lineRule="auto"/>
              <w:rPr>
                <w:szCs w:val="22"/>
              </w:rPr>
            </w:pPr>
          </w:p>
          <w:p w14:paraId="75AD88FC" w14:textId="150B002F" w:rsidR="00591C81" w:rsidRPr="003C4598" w:rsidRDefault="00606760">
            <w:pPr>
              <w:spacing w:line="240" w:lineRule="auto"/>
              <w:rPr>
                <w:szCs w:val="22"/>
              </w:rPr>
            </w:pPr>
            <w:r w:rsidRPr="003C4598">
              <w:t xml:space="preserve">Optie 1: Volg de </w:t>
            </w:r>
            <w:r w:rsidR="00BD313F" w:rsidRPr="003C4598">
              <w:t xml:space="preserve">gebruiksaanwijzing van </w:t>
            </w:r>
            <w:r w:rsidRPr="003C4598">
              <w:t>de fabrikant als een overloophulpmiddel zonder naald (zoals een injectieflacon</w:t>
            </w:r>
            <w:r w:rsidR="0075072B" w:rsidRPr="003C4598">
              <w:t>-</w:t>
            </w:r>
            <w:r w:rsidRPr="003C4598">
              <w:t>adapter) wordt gebruikt.</w:t>
            </w:r>
          </w:p>
          <w:p w14:paraId="1D6D1E91" w14:textId="77777777" w:rsidR="00591C81" w:rsidRPr="003C4598" w:rsidRDefault="00591C81">
            <w:pPr>
              <w:spacing w:line="240" w:lineRule="auto"/>
              <w:rPr>
                <w:szCs w:val="22"/>
              </w:rPr>
            </w:pPr>
          </w:p>
          <w:p w14:paraId="7E3A58CB" w14:textId="77777777" w:rsidR="00591C81" w:rsidRPr="003C4598" w:rsidRDefault="00606760">
            <w:pPr>
              <w:spacing w:line="240" w:lineRule="auto"/>
              <w:rPr>
                <w:szCs w:val="22"/>
              </w:rPr>
            </w:pPr>
            <w:r w:rsidRPr="003C4598">
              <w:t>OF</w:t>
            </w:r>
          </w:p>
          <w:p w14:paraId="1F6D65D3" w14:textId="77777777" w:rsidR="00591C81" w:rsidRPr="003C4598" w:rsidRDefault="00591C81">
            <w:pPr>
              <w:spacing w:line="240" w:lineRule="auto"/>
              <w:rPr>
                <w:szCs w:val="22"/>
              </w:rPr>
            </w:pPr>
          </w:p>
          <w:p w14:paraId="42E80FB7" w14:textId="1DB8B604" w:rsidR="00591C81" w:rsidRPr="003C4598" w:rsidRDefault="00606760">
            <w:pPr>
              <w:spacing w:line="240" w:lineRule="auto"/>
              <w:rPr>
                <w:szCs w:val="22"/>
              </w:rPr>
            </w:pPr>
            <w:r w:rsidRPr="003C4598">
              <w:t xml:space="preserve">Optie 2: Volg de instructies hieronder </w:t>
            </w:r>
            <w:del w:id="217" w:author="update" w:date="2025-09-25T14:30:00Z">
              <w:r w:rsidRPr="003C4598" w:rsidDel="00506B55">
                <w:delText>als de overdracht gebeurt met</w:delText>
              </w:r>
            </w:del>
            <w:ins w:id="218" w:author="update" w:date="2025-09-25T14:30:00Z">
              <w:r w:rsidR="00506B55" w:rsidRPr="003C4598">
                <w:t>bij gebruik van</w:t>
              </w:r>
            </w:ins>
            <w:r w:rsidRPr="003C4598">
              <w:t xml:space="preserve"> een overloopnaald en een spuit:</w:t>
            </w:r>
          </w:p>
          <w:p w14:paraId="5BAFC4EF" w14:textId="77777777" w:rsidR="00591C81" w:rsidRPr="003C4598" w:rsidRDefault="00606760">
            <w:pPr>
              <w:pStyle w:val="ListParagraph"/>
              <w:numPr>
                <w:ilvl w:val="0"/>
                <w:numId w:val="14"/>
              </w:numPr>
              <w:tabs>
                <w:tab w:val="clear" w:pos="567"/>
              </w:tabs>
              <w:spacing w:line="240" w:lineRule="auto"/>
              <w:ind w:left="568" w:hanging="284"/>
              <w:rPr>
                <w:szCs w:val="22"/>
              </w:rPr>
            </w:pPr>
            <w:r w:rsidRPr="003C4598">
              <w:t>Bevestig een steriele overloopnaald op een steriele spuit.</w:t>
            </w:r>
          </w:p>
          <w:p w14:paraId="0122DC6B" w14:textId="13179B54" w:rsidR="00591C81" w:rsidRPr="003C4598" w:rsidRDefault="00606760">
            <w:pPr>
              <w:pStyle w:val="ListParagraph"/>
              <w:numPr>
                <w:ilvl w:val="0"/>
                <w:numId w:val="14"/>
              </w:numPr>
              <w:tabs>
                <w:tab w:val="clear" w:pos="567"/>
              </w:tabs>
              <w:spacing w:line="240" w:lineRule="auto"/>
              <w:ind w:left="568" w:hanging="284"/>
              <w:rPr>
                <w:szCs w:val="22"/>
              </w:rPr>
            </w:pPr>
            <w:r w:rsidRPr="003C4598">
              <w:t>Trek de zuiger terug om de spuit met lucht te vullen; dat moet ongeveer 20 ml zijn (figuur </w:t>
            </w:r>
            <w:del w:id="219" w:author="update" w:date="2025-09-25T14:30:00Z">
              <w:r w:rsidRPr="003C4598" w:rsidDel="00506B55">
                <w:delText>4</w:delText>
              </w:r>
            </w:del>
            <w:ins w:id="220" w:author="update" w:date="2025-09-25T14:30:00Z">
              <w:r w:rsidR="00506B55" w:rsidRPr="003C4598">
                <w:t>5</w:t>
              </w:r>
            </w:ins>
            <w:r w:rsidRPr="003C4598">
              <w:t>).</w:t>
            </w:r>
          </w:p>
          <w:p w14:paraId="316EB550" w14:textId="77777777" w:rsidR="00591C81" w:rsidRPr="003C4598" w:rsidRDefault="00606760">
            <w:pPr>
              <w:pStyle w:val="ListParagraph"/>
              <w:numPr>
                <w:ilvl w:val="0"/>
                <w:numId w:val="14"/>
              </w:numPr>
              <w:tabs>
                <w:tab w:val="clear" w:pos="567"/>
              </w:tabs>
              <w:spacing w:line="240" w:lineRule="auto"/>
              <w:ind w:left="568" w:hanging="284"/>
              <w:rPr>
                <w:szCs w:val="22"/>
              </w:rPr>
            </w:pPr>
            <w:r w:rsidRPr="003C4598">
              <w:t>Zorg dat de injectieflacon rechtop wordt gehouden. Draai de injectieflacon NIET ondersteboven. Duw de met lucht gevulde spuit, waarop de overloopnaald is bevestigd, door het midden van de stop van de injectieflacon.</w:t>
            </w:r>
          </w:p>
          <w:p w14:paraId="7F2E79A1" w14:textId="739B8A3B" w:rsidR="00591C81" w:rsidRPr="003C4598" w:rsidRDefault="00606760">
            <w:pPr>
              <w:pStyle w:val="ListParagraph"/>
              <w:numPr>
                <w:ilvl w:val="0"/>
                <w:numId w:val="14"/>
              </w:numPr>
              <w:tabs>
                <w:tab w:val="clear" w:pos="567"/>
                <w:tab w:val="left" w:pos="1217"/>
              </w:tabs>
              <w:spacing w:line="240" w:lineRule="auto"/>
              <w:ind w:left="568" w:hanging="284"/>
              <w:rPr>
                <w:szCs w:val="22"/>
              </w:rPr>
            </w:pPr>
            <w:r w:rsidRPr="003C4598">
              <w:t>De punt van de overloopnaald mag niet tot in de oplossing komen om te vermijden dat er luchtbellen ontstaan (figuur </w:t>
            </w:r>
            <w:del w:id="221" w:author="update" w:date="2025-09-25T14:30:00Z">
              <w:r w:rsidRPr="003C4598" w:rsidDel="00506B55">
                <w:delText>5</w:delText>
              </w:r>
            </w:del>
            <w:ins w:id="222" w:author="update" w:date="2025-09-25T14:30:00Z">
              <w:r w:rsidR="00506B55" w:rsidRPr="003C4598">
                <w:t>6</w:t>
              </w:r>
            </w:ins>
            <w:r w:rsidRPr="003C4598">
              <w:t>).</w:t>
            </w:r>
          </w:p>
          <w:p w14:paraId="34FD0A57" w14:textId="77777777" w:rsidR="00591C81" w:rsidRPr="003C4598" w:rsidRDefault="00606760">
            <w:pPr>
              <w:pStyle w:val="ListParagraph"/>
              <w:numPr>
                <w:ilvl w:val="0"/>
                <w:numId w:val="14"/>
              </w:numPr>
              <w:tabs>
                <w:tab w:val="clear" w:pos="567"/>
                <w:tab w:val="left" w:pos="1217"/>
              </w:tabs>
              <w:spacing w:line="240" w:lineRule="auto"/>
              <w:ind w:left="568" w:hanging="284"/>
              <w:rPr>
                <w:szCs w:val="22"/>
              </w:rPr>
            </w:pPr>
            <w:r w:rsidRPr="003C4598">
              <w:t>Duw de lucht van de spuit voorzichtig in de injectieflacon. Op deze manier wordt de lucht van de spuit in de injectieflacon geïnjecteerd.</w:t>
            </w:r>
          </w:p>
          <w:p w14:paraId="6A827C9A" w14:textId="4A55774E" w:rsidR="00591C81" w:rsidRPr="003C4598" w:rsidRDefault="00591C81">
            <w:pPr>
              <w:pStyle w:val="ListParagraph"/>
              <w:tabs>
                <w:tab w:val="clear" w:pos="567"/>
                <w:tab w:val="left" w:pos="1217"/>
              </w:tabs>
              <w:spacing w:line="240" w:lineRule="auto"/>
              <w:ind w:left="568"/>
              <w:rPr>
                <w:szCs w:val="22"/>
              </w:rPr>
            </w:pPr>
          </w:p>
          <w:p w14:paraId="2AF30759" w14:textId="4BCEBF7B" w:rsidR="00591C81" w:rsidRPr="003C4598" w:rsidRDefault="00591C81">
            <w:pPr>
              <w:pStyle w:val="ListParagraph"/>
              <w:tabs>
                <w:tab w:val="clear" w:pos="567"/>
                <w:tab w:val="left" w:pos="1217"/>
              </w:tabs>
              <w:spacing w:line="240" w:lineRule="auto"/>
              <w:ind w:left="568"/>
              <w:rPr>
                <w:szCs w:val="22"/>
              </w:rPr>
            </w:pPr>
          </w:p>
          <w:p w14:paraId="486DAE48" w14:textId="5594AAD9" w:rsidR="00591C81" w:rsidRPr="003C4598" w:rsidRDefault="00591C81">
            <w:pPr>
              <w:pStyle w:val="ListParagraph"/>
              <w:tabs>
                <w:tab w:val="clear" w:pos="567"/>
                <w:tab w:val="left" w:pos="1217"/>
              </w:tabs>
              <w:spacing w:line="240" w:lineRule="auto"/>
              <w:ind w:left="568"/>
              <w:rPr>
                <w:szCs w:val="22"/>
              </w:rPr>
            </w:pPr>
          </w:p>
          <w:p w14:paraId="32C3EEE7" w14:textId="436B2684" w:rsidR="00591C81" w:rsidRPr="003C4598" w:rsidRDefault="00591C81">
            <w:pPr>
              <w:pStyle w:val="ListParagraph"/>
              <w:tabs>
                <w:tab w:val="clear" w:pos="567"/>
                <w:tab w:val="left" w:pos="1217"/>
              </w:tabs>
              <w:spacing w:line="240" w:lineRule="auto"/>
              <w:ind w:left="568"/>
              <w:rPr>
                <w:szCs w:val="22"/>
              </w:rPr>
            </w:pPr>
          </w:p>
          <w:p w14:paraId="21B0D93B" w14:textId="00B16E13" w:rsidR="00591C81" w:rsidRPr="003C4598" w:rsidRDefault="00591C81">
            <w:pPr>
              <w:pStyle w:val="ListParagraph"/>
              <w:tabs>
                <w:tab w:val="clear" w:pos="567"/>
                <w:tab w:val="left" w:pos="1217"/>
              </w:tabs>
              <w:spacing w:line="240" w:lineRule="auto"/>
              <w:ind w:left="568"/>
              <w:rPr>
                <w:szCs w:val="22"/>
              </w:rPr>
            </w:pPr>
          </w:p>
          <w:p w14:paraId="188A6096" w14:textId="31D87365" w:rsidR="00591C81" w:rsidRPr="003C4598" w:rsidRDefault="00591C81">
            <w:pPr>
              <w:pStyle w:val="ListParagraph"/>
              <w:tabs>
                <w:tab w:val="clear" w:pos="567"/>
                <w:tab w:val="left" w:pos="1217"/>
              </w:tabs>
              <w:spacing w:line="240" w:lineRule="auto"/>
              <w:ind w:left="568"/>
              <w:rPr>
                <w:szCs w:val="22"/>
              </w:rPr>
            </w:pPr>
          </w:p>
          <w:p w14:paraId="0FA81E28" w14:textId="57CFAEC6" w:rsidR="00591C81" w:rsidRPr="003C4598" w:rsidRDefault="00591C81">
            <w:pPr>
              <w:pStyle w:val="ListParagraph"/>
              <w:tabs>
                <w:tab w:val="clear" w:pos="567"/>
                <w:tab w:val="left" w:pos="1217"/>
              </w:tabs>
              <w:spacing w:line="240" w:lineRule="auto"/>
              <w:ind w:left="568"/>
              <w:rPr>
                <w:szCs w:val="22"/>
              </w:rPr>
            </w:pPr>
          </w:p>
          <w:p w14:paraId="3F9998D5" w14:textId="5570D967" w:rsidR="00591C81" w:rsidRPr="003C4598" w:rsidRDefault="00591C81">
            <w:pPr>
              <w:pStyle w:val="ListParagraph"/>
              <w:tabs>
                <w:tab w:val="clear" w:pos="567"/>
                <w:tab w:val="left" w:pos="1217"/>
              </w:tabs>
              <w:spacing w:line="240" w:lineRule="auto"/>
              <w:ind w:left="568"/>
              <w:rPr>
                <w:szCs w:val="22"/>
              </w:rPr>
            </w:pPr>
          </w:p>
          <w:p w14:paraId="0288F4FB" w14:textId="65512320" w:rsidR="00591C81" w:rsidRDefault="00591C81">
            <w:pPr>
              <w:pStyle w:val="ListParagraph"/>
              <w:tabs>
                <w:tab w:val="clear" w:pos="567"/>
                <w:tab w:val="left" w:pos="1217"/>
              </w:tabs>
              <w:spacing w:line="240" w:lineRule="auto"/>
              <w:ind w:left="568"/>
              <w:rPr>
                <w:szCs w:val="22"/>
              </w:rPr>
            </w:pPr>
          </w:p>
          <w:p w14:paraId="4315A5D6" w14:textId="77777777" w:rsidR="00E5330F" w:rsidRPr="003C4598" w:rsidRDefault="00E5330F">
            <w:pPr>
              <w:pStyle w:val="ListParagraph"/>
              <w:tabs>
                <w:tab w:val="clear" w:pos="567"/>
                <w:tab w:val="left" w:pos="1217"/>
              </w:tabs>
              <w:spacing w:line="240" w:lineRule="auto"/>
              <w:ind w:left="568"/>
              <w:rPr>
                <w:szCs w:val="22"/>
              </w:rPr>
            </w:pPr>
          </w:p>
          <w:p w14:paraId="5B2AED3D" w14:textId="2775A9F3" w:rsidR="00591C81" w:rsidRPr="003C4598" w:rsidRDefault="00606760">
            <w:pPr>
              <w:pStyle w:val="ListParagraph"/>
              <w:numPr>
                <w:ilvl w:val="0"/>
                <w:numId w:val="14"/>
              </w:numPr>
              <w:tabs>
                <w:tab w:val="clear" w:pos="567"/>
                <w:tab w:val="left" w:pos="1217"/>
              </w:tabs>
              <w:spacing w:line="240" w:lineRule="auto"/>
              <w:ind w:left="568" w:hanging="284"/>
              <w:rPr>
                <w:szCs w:val="22"/>
              </w:rPr>
            </w:pPr>
            <w:r w:rsidRPr="003C4598">
              <w:t>Draai de injectieflacon ondersteboven (figuur </w:t>
            </w:r>
            <w:del w:id="223" w:author="update" w:date="2025-09-25T14:30:00Z">
              <w:r w:rsidRPr="003C4598" w:rsidDel="00506B55">
                <w:delText>6</w:delText>
              </w:r>
            </w:del>
            <w:ins w:id="224" w:author="update" w:date="2025-09-25T14:30:00Z">
              <w:r w:rsidR="00506B55" w:rsidRPr="003C4598">
                <w:t>7</w:t>
              </w:r>
            </w:ins>
            <w:r w:rsidRPr="003C4598">
              <w:t>).</w:t>
            </w:r>
          </w:p>
          <w:p w14:paraId="18DC35E0" w14:textId="74BD733D" w:rsidR="00591C81" w:rsidRPr="003C4598" w:rsidRDefault="00591C81">
            <w:pPr>
              <w:pStyle w:val="ListParagraph"/>
              <w:tabs>
                <w:tab w:val="clear" w:pos="567"/>
                <w:tab w:val="left" w:pos="1217"/>
              </w:tabs>
              <w:spacing w:line="240" w:lineRule="auto"/>
              <w:ind w:left="568"/>
              <w:rPr>
                <w:szCs w:val="22"/>
              </w:rPr>
            </w:pPr>
          </w:p>
          <w:p w14:paraId="530B8E64" w14:textId="22FAEB97" w:rsidR="00591C81" w:rsidRPr="003C4598" w:rsidRDefault="00591C81">
            <w:pPr>
              <w:pStyle w:val="ListParagraph"/>
              <w:tabs>
                <w:tab w:val="clear" w:pos="567"/>
                <w:tab w:val="left" w:pos="1217"/>
              </w:tabs>
              <w:spacing w:line="240" w:lineRule="auto"/>
              <w:ind w:left="568"/>
              <w:rPr>
                <w:szCs w:val="22"/>
              </w:rPr>
            </w:pPr>
          </w:p>
          <w:p w14:paraId="7D627F1F" w14:textId="0F2CC039" w:rsidR="00591C81" w:rsidRPr="003C4598" w:rsidRDefault="00591C81">
            <w:pPr>
              <w:pStyle w:val="ListParagraph"/>
              <w:tabs>
                <w:tab w:val="clear" w:pos="567"/>
                <w:tab w:val="left" w:pos="1217"/>
              </w:tabs>
              <w:spacing w:line="240" w:lineRule="auto"/>
              <w:ind w:left="568"/>
              <w:rPr>
                <w:szCs w:val="22"/>
              </w:rPr>
            </w:pPr>
          </w:p>
          <w:p w14:paraId="46B3BE93" w14:textId="42D6FF4F" w:rsidR="00591C81" w:rsidRPr="003C4598" w:rsidRDefault="00591C81">
            <w:pPr>
              <w:pStyle w:val="ListParagraph"/>
              <w:tabs>
                <w:tab w:val="clear" w:pos="567"/>
                <w:tab w:val="left" w:pos="1217"/>
              </w:tabs>
              <w:spacing w:line="240" w:lineRule="auto"/>
              <w:ind w:left="568"/>
              <w:rPr>
                <w:szCs w:val="22"/>
              </w:rPr>
            </w:pPr>
          </w:p>
          <w:p w14:paraId="78A2E00C" w14:textId="4D0D40CE" w:rsidR="00591C81" w:rsidRPr="003C4598" w:rsidRDefault="00591C81">
            <w:pPr>
              <w:pStyle w:val="ListParagraph"/>
              <w:tabs>
                <w:tab w:val="clear" w:pos="567"/>
                <w:tab w:val="left" w:pos="1217"/>
              </w:tabs>
              <w:spacing w:line="240" w:lineRule="auto"/>
              <w:ind w:left="568"/>
              <w:rPr>
                <w:szCs w:val="22"/>
              </w:rPr>
            </w:pPr>
          </w:p>
          <w:p w14:paraId="1B7A139D" w14:textId="107C0724" w:rsidR="00591C81" w:rsidRPr="003C4598" w:rsidRDefault="00591C81">
            <w:pPr>
              <w:pStyle w:val="ListParagraph"/>
              <w:tabs>
                <w:tab w:val="clear" w:pos="567"/>
                <w:tab w:val="left" w:pos="1217"/>
              </w:tabs>
              <w:spacing w:line="240" w:lineRule="auto"/>
              <w:ind w:left="568"/>
              <w:rPr>
                <w:szCs w:val="22"/>
              </w:rPr>
            </w:pPr>
          </w:p>
          <w:p w14:paraId="354F2D33" w14:textId="012A9D90" w:rsidR="00591C81" w:rsidRPr="003C4598" w:rsidRDefault="00591C81">
            <w:pPr>
              <w:pStyle w:val="ListParagraph"/>
              <w:tabs>
                <w:tab w:val="clear" w:pos="567"/>
                <w:tab w:val="left" w:pos="1217"/>
              </w:tabs>
              <w:spacing w:line="240" w:lineRule="auto"/>
              <w:ind w:left="568"/>
              <w:rPr>
                <w:szCs w:val="22"/>
              </w:rPr>
            </w:pPr>
          </w:p>
          <w:p w14:paraId="5F591AAC" w14:textId="11FFB61E" w:rsidR="00591C81" w:rsidRPr="003C4598" w:rsidRDefault="00591C81">
            <w:pPr>
              <w:pStyle w:val="ListParagraph"/>
              <w:tabs>
                <w:tab w:val="clear" w:pos="567"/>
                <w:tab w:val="left" w:pos="1217"/>
              </w:tabs>
              <w:spacing w:line="240" w:lineRule="auto"/>
              <w:ind w:left="568"/>
              <w:rPr>
                <w:szCs w:val="22"/>
              </w:rPr>
            </w:pPr>
          </w:p>
          <w:p w14:paraId="78611ACA" w14:textId="19FA589E" w:rsidR="00591C81" w:rsidRPr="003C4598" w:rsidRDefault="00591C81">
            <w:pPr>
              <w:pStyle w:val="ListParagraph"/>
              <w:tabs>
                <w:tab w:val="clear" w:pos="567"/>
                <w:tab w:val="left" w:pos="1217"/>
              </w:tabs>
              <w:spacing w:line="240" w:lineRule="auto"/>
              <w:ind w:left="568"/>
              <w:rPr>
                <w:szCs w:val="22"/>
              </w:rPr>
            </w:pPr>
          </w:p>
          <w:p w14:paraId="404D9D36" w14:textId="34267652" w:rsidR="00591C81" w:rsidRPr="003C4598" w:rsidRDefault="00591C81">
            <w:pPr>
              <w:pStyle w:val="ListParagraph"/>
              <w:tabs>
                <w:tab w:val="clear" w:pos="567"/>
                <w:tab w:val="left" w:pos="1217"/>
              </w:tabs>
              <w:spacing w:line="240" w:lineRule="auto"/>
              <w:ind w:left="568"/>
              <w:rPr>
                <w:szCs w:val="22"/>
              </w:rPr>
            </w:pPr>
          </w:p>
          <w:p w14:paraId="7C94F4C2" w14:textId="42960839" w:rsidR="00591C81" w:rsidRPr="003C4598" w:rsidRDefault="00591C81">
            <w:pPr>
              <w:pStyle w:val="ListParagraph"/>
              <w:tabs>
                <w:tab w:val="clear" w:pos="567"/>
                <w:tab w:val="left" w:pos="1217"/>
              </w:tabs>
              <w:spacing w:line="240" w:lineRule="auto"/>
              <w:ind w:left="568"/>
              <w:rPr>
                <w:szCs w:val="22"/>
              </w:rPr>
            </w:pPr>
          </w:p>
          <w:p w14:paraId="797EB600" w14:textId="10C643C8" w:rsidR="00591C81" w:rsidRPr="003C4598" w:rsidRDefault="00591C81">
            <w:pPr>
              <w:pStyle w:val="ListParagraph"/>
              <w:tabs>
                <w:tab w:val="clear" w:pos="567"/>
                <w:tab w:val="left" w:pos="1217"/>
              </w:tabs>
              <w:spacing w:line="240" w:lineRule="auto"/>
              <w:ind w:left="568"/>
              <w:rPr>
                <w:szCs w:val="22"/>
              </w:rPr>
            </w:pPr>
          </w:p>
          <w:p w14:paraId="78176FAF" w14:textId="212317AA" w:rsidR="009F27F1" w:rsidRPr="003C4598" w:rsidRDefault="009F27F1">
            <w:pPr>
              <w:pStyle w:val="ListParagraph"/>
              <w:tabs>
                <w:tab w:val="clear" w:pos="567"/>
                <w:tab w:val="left" w:pos="1217"/>
              </w:tabs>
              <w:spacing w:line="240" w:lineRule="auto"/>
              <w:ind w:left="568"/>
              <w:rPr>
                <w:szCs w:val="22"/>
              </w:rPr>
            </w:pPr>
          </w:p>
          <w:p w14:paraId="0D192433" w14:textId="262432E3" w:rsidR="00591C81" w:rsidRPr="003C4598" w:rsidRDefault="00606760">
            <w:pPr>
              <w:pStyle w:val="ListParagraph"/>
              <w:numPr>
                <w:ilvl w:val="0"/>
                <w:numId w:val="14"/>
              </w:numPr>
              <w:tabs>
                <w:tab w:val="clear" w:pos="567"/>
                <w:tab w:val="left" w:pos="1217"/>
              </w:tabs>
              <w:spacing w:line="240" w:lineRule="auto"/>
              <w:ind w:left="568" w:hanging="284"/>
              <w:rPr>
                <w:szCs w:val="22"/>
              </w:rPr>
            </w:pPr>
            <w:r w:rsidRPr="003C4598">
              <w:t xml:space="preserve">Trek de zuiger langzaam terug, terwijl de punt van de overloopnaald zich in de oplossing bevindt, zodat de spuit zich met </w:t>
            </w:r>
            <w:del w:id="225" w:author="update" w:date="2025-09-25T14:31:00Z">
              <w:r w:rsidRPr="003C4598" w:rsidDel="00506B55">
                <w:delText xml:space="preserve">alle vloeistof </w:delText>
              </w:r>
            </w:del>
            <w:ins w:id="226" w:author="update" w:date="2025-09-25T14:31:00Z">
              <w:r w:rsidR="00506B55" w:rsidRPr="003C4598">
                <w:t xml:space="preserve">de voorgeschreven dosis ASPAVELI </w:t>
              </w:r>
            </w:ins>
            <w:r w:rsidRPr="003C4598">
              <w:t>vult (figuur </w:t>
            </w:r>
            <w:del w:id="227" w:author="update" w:date="2025-09-25T14:31:00Z">
              <w:r w:rsidRPr="003C4598" w:rsidDel="00506B55">
                <w:delText>7</w:delText>
              </w:r>
            </w:del>
            <w:ins w:id="228" w:author="update" w:date="2025-09-25T14:31:00Z">
              <w:r w:rsidR="00506B55" w:rsidRPr="003C4598">
                <w:t>8</w:t>
              </w:r>
            </w:ins>
            <w:r w:rsidRPr="003C4598">
              <w:t>).</w:t>
            </w:r>
          </w:p>
          <w:p w14:paraId="188E784B" w14:textId="77777777" w:rsidR="00591C81" w:rsidRPr="003C4598" w:rsidRDefault="00606760">
            <w:pPr>
              <w:pStyle w:val="ListParagraph"/>
              <w:numPr>
                <w:ilvl w:val="0"/>
                <w:numId w:val="14"/>
              </w:numPr>
              <w:tabs>
                <w:tab w:val="clear" w:pos="567"/>
              </w:tabs>
              <w:spacing w:line="240" w:lineRule="auto"/>
              <w:ind w:left="568" w:hanging="284"/>
              <w:rPr>
                <w:szCs w:val="22"/>
              </w:rPr>
            </w:pPr>
            <w:r w:rsidRPr="003C4598">
              <w:t>Verwijder de gevulde spuit en de overloopnaald uit de injectieflacon.</w:t>
            </w:r>
          </w:p>
          <w:p w14:paraId="2CA99ED4" w14:textId="6212CBF6" w:rsidR="00591C81" w:rsidRPr="003C4598" w:rsidRDefault="00606760">
            <w:pPr>
              <w:pStyle w:val="ListParagraph"/>
              <w:numPr>
                <w:ilvl w:val="0"/>
                <w:numId w:val="14"/>
              </w:numPr>
              <w:tabs>
                <w:tab w:val="clear" w:pos="567"/>
              </w:tabs>
              <w:spacing w:line="240" w:lineRule="auto"/>
              <w:ind w:left="568" w:hanging="284"/>
              <w:rPr>
                <w:szCs w:val="22"/>
              </w:rPr>
            </w:pPr>
            <w:r w:rsidRPr="003C4598">
              <w:rPr>
                <w:b/>
              </w:rPr>
              <w:t>Plaats de dop niet opnieuw op de overloopnaald.</w:t>
            </w:r>
            <w:r w:rsidRPr="003C4598">
              <w:t xml:space="preserve"> Schroef de naald los en gooi deze weg in de </w:t>
            </w:r>
            <w:r w:rsidR="00DE0B13" w:rsidRPr="003C4598">
              <w:t>naalden</w:t>
            </w:r>
            <w:r w:rsidRPr="003C4598">
              <w:t>container.</w:t>
            </w:r>
          </w:p>
        </w:tc>
        <w:tc>
          <w:tcPr>
            <w:tcW w:w="5008" w:type="dxa"/>
          </w:tcPr>
          <w:p w14:paraId="023EECBB" w14:textId="2B8A050F" w:rsidR="00591C81" w:rsidRPr="003C4598" w:rsidRDefault="00606760">
            <w:pPr>
              <w:spacing w:line="240" w:lineRule="auto"/>
              <w:rPr>
                <w:szCs w:val="22"/>
              </w:rPr>
            </w:pPr>
            <w:r w:rsidRPr="003C4598">
              <w:rPr>
                <w:noProof/>
              </w:rPr>
              <w:lastRenderedPageBreak/>
              <w:drawing>
                <wp:anchor distT="0" distB="0" distL="114300" distR="114300" simplePos="0" relativeHeight="251658242" behindDoc="0" locked="0" layoutInCell="1" allowOverlap="1" wp14:anchorId="501D6CD5" wp14:editId="13E51381">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29" w:author="update" w:date="2025-09-25T14:29:00Z">
              <w:r w:rsidRPr="003C4598" w:rsidDel="00506B55">
                <w:rPr>
                  <w:b/>
                </w:rPr>
                <w:delText>3</w:delText>
              </w:r>
            </w:del>
            <w:ins w:id="230" w:author="update" w:date="2025-09-25T14:29:00Z">
              <w:r w:rsidR="00506B55" w:rsidRPr="003C4598">
                <w:rPr>
                  <w:b/>
                </w:rPr>
                <w:t>4</w:t>
              </w:r>
            </w:ins>
          </w:p>
          <w:p w14:paraId="430C80E0" w14:textId="77777777" w:rsidR="00591C81" w:rsidRPr="003C4598" w:rsidRDefault="00591C81">
            <w:pPr>
              <w:spacing w:line="240" w:lineRule="auto"/>
              <w:rPr>
                <w:szCs w:val="22"/>
              </w:rPr>
            </w:pPr>
          </w:p>
          <w:p w14:paraId="51B8DB08" w14:textId="2AB5C4F6" w:rsidR="00591C81" w:rsidRPr="003C4598" w:rsidRDefault="00606760">
            <w:pPr>
              <w:spacing w:line="240" w:lineRule="auto"/>
              <w:rPr>
                <w:b/>
                <w:bCs/>
                <w:szCs w:val="22"/>
              </w:rPr>
            </w:pPr>
            <w:r w:rsidRPr="003C4598">
              <w:rPr>
                <w:noProof/>
              </w:rPr>
              <w:drawing>
                <wp:anchor distT="0" distB="0" distL="114300" distR="114300" simplePos="0" relativeHeight="251658243" behindDoc="0" locked="0" layoutInCell="1" allowOverlap="1" wp14:anchorId="5629F376" wp14:editId="226DC72B">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31" w:author="update" w:date="2025-09-25T14:30:00Z">
              <w:r w:rsidRPr="003C4598" w:rsidDel="00506B55">
                <w:rPr>
                  <w:b/>
                </w:rPr>
                <w:delText>4</w:delText>
              </w:r>
            </w:del>
            <w:ins w:id="232" w:author="update" w:date="2025-09-25T14:30:00Z">
              <w:r w:rsidR="00506B55" w:rsidRPr="003C4598">
                <w:rPr>
                  <w:b/>
                </w:rPr>
                <w:t>5</w:t>
              </w:r>
            </w:ins>
          </w:p>
          <w:p w14:paraId="3BB7A197" w14:textId="77777777" w:rsidR="00591C81" w:rsidRPr="003C4598" w:rsidRDefault="00591C81">
            <w:pPr>
              <w:spacing w:line="240" w:lineRule="auto"/>
              <w:rPr>
                <w:szCs w:val="22"/>
              </w:rPr>
            </w:pPr>
          </w:p>
          <w:p w14:paraId="0EBEF5F9" w14:textId="043BA4EB" w:rsidR="00591C81" w:rsidRPr="003C4598" w:rsidRDefault="00606760">
            <w:pPr>
              <w:spacing w:line="240" w:lineRule="auto"/>
              <w:rPr>
                <w:b/>
                <w:bCs/>
                <w:szCs w:val="22"/>
              </w:rPr>
            </w:pPr>
            <w:r w:rsidRPr="003C4598">
              <w:rPr>
                <w:noProof/>
              </w:rPr>
              <w:drawing>
                <wp:anchor distT="0" distB="0" distL="114300" distR="114300" simplePos="0" relativeHeight="251658244" behindDoc="0" locked="0" layoutInCell="1" allowOverlap="1" wp14:anchorId="687E732B" wp14:editId="56151B73">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33" w:author="update" w:date="2025-09-25T14:30:00Z">
              <w:r w:rsidRPr="003C4598" w:rsidDel="00506B55">
                <w:rPr>
                  <w:b/>
                </w:rPr>
                <w:delText>5</w:delText>
              </w:r>
            </w:del>
            <w:ins w:id="234" w:author="update" w:date="2025-09-25T14:30:00Z">
              <w:r w:rsidR="00506B55" w:rsidRPr="003C4598">
                <w:rPr>
                  <w:b/>
                </w:rPr>
                <w:t>6</w:t>
              </w:r>
            </w:ins>
          </w:p>
          <w:p w14:paraId="4EEF1C4F" w14:textId="77777777" w:rsidR="00591C81" w:rsidRPr="003C4598" w:rsidRDefault="00591C81">
            <w:pPr>
              <w:spacing w:line="240" w:lineRule="auto"/>
              <w:rPr>
                <w:szCs w:val="22"/>
              </w:rPr>
            </w:pPr>
          </w:p>
          <w:p w14:paraId="461DEE25" w14:textId="460F0143" w:rsidR="00591C81" w:rsidRPr="003C4598" w:rsidRDefault="00606760">
            <w:pPr>
              <w:spacing w:line="240" w:lineRule="auto"/>
              <w:rPr>
                <w:b/>
                <w:bCs/>
                <w:szCs w:val="22"/>
              </w:rPr>
            </w:pPr>
            <w:r w:rsidRPr="003C4598">
              <w:rPr>
                <w:noProof/>
              </w:rPr>
              <w:lastRenderedPageBreak/>
              <w:drawing>
                <wp:anchor distT="0" distB="0" distL="114300" distR="114300" simplePos="0" relativeHeight="251658246" behindDoc="0" locked="0" layoutInCell="1" allowOverlap="1" wp14:anchorId="02CAFB06" wp14:editId="400CCC67">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35" w:author="update" w:date="2025-09-25T14:30:00Z">
              <w:r w:rsidRPr="003C4598" w:rsidDel="00506B55">
                <w:rPr>
                  <w:b/>
                </w:rPr>
                <w:delText>6</w:delText>
              </w:r>
            </w:del>
            <w:ins w:id="236" w:author="update" w:date="2025-09-25T14:31:00Z">
              <w:r w:rsidR="00506B55" w:rsidRPr="003C4598">
                <w:rPr>
                  <w:b/>
                </w:rPr>
                <w:t>7</w:t>
              </w:r>
            </w:ins>
          </w:p>
          <w:p w14:paraId="0545ED6B" w14:textId="77777777" w:rsidR="00591C81" w:rsidRPr="003C4598" w:rsidRDefault="00591C81">
            <w:pPr>
              <w:spacing w:line="240" w:lineRule="auto"/>
              <w:rPr>
                <w:b/>
                <w:bCs/>
                <w:szCs w:val="22"/>
              </w:rPr>
            </w:pPr>
          </w:p>
          <w:p w14:paraId="66B1CB87" w14:textId="3601DA40" w:rsidR="00591C81" w:rsidRPr="003C4598" w:rsidRDefault="00606760">
            <w:pPr>
              <w:spacing w:line="240" w:lineRule="auto"/>
              <w:rPr>
                <w:b/>
                <w:bCs/>
                <w:szCs w:val="22"/>
              </w:rPr>
            </w:pPr>
            <w:r w:rsidRPr="003C4598">
              <w:rPr>
                <w:noProof/>
              </w:rPr>
              <w:drawing>
                <wp:anchor distT="0" distB="0" distL="114300" distR="114300" simplePos="0" relativeHeight="251658245" behindDoc="0" locked="0" layoutInCell="1" allowOverlap="1" wp14:anchorId="460A603D" wp14:editId="171AE652">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w:t>
            </w:r>
            <w:del w:id="237" w:author="update" w:date="2025-09-25T14:31:00Z">
              <w:r w:rsidRPr="003C4598" w:rsidDel="00506B55">
                <w:rPr>
                  <w:b/>
                </w:rPr>
                <w:delText>7</w:delText>
              </w:r>
            </w:del>
            <w:ins w:id="238" w:author="update" w:date="2025-09-25T14:31:00Z">
              <w:r w:rsidR="00506B55" w:rsidRPr="003C4598">
                <w:rPr>
                  <w:b/>
                </w:rPr>
                <w:t>8</w:t>
              </w:r>
            </w:ins>
          </w:p>
          <w:p w14:paraId="4DD9F9F2" w14:textId="77777777" w:rsidR="00591C81" w:rsidRPr="003C4598" w:rsidRDefault="00591C81">
            <w:pPr>
              <w:spacing w:line="240" w:lineRule="auto"/>
              <w:rPr>
                <w:b/>
                <w:bCs/>
                <w:szCs w:val="22"/>
              </w:rPr>
            </w:pPr>
          </w:p>
        </w:tc>
      </w:tr>
    </w:tbl>
    <w:p w14:paraId="050F1DFA" w14:textId="77777777" w:rsidR="00506B55" w:rsidRPr="003C4598" w:rsidRDefault="00506B55" w:rsidP="00724961">
      <w:pPr>
        <w:tabs>
          <w:tab w:val="clear" w:pos="567"/>
        </w:tabs>
        <w:spacing w:line="240" w:lineRule="auto"/>
        <w:rPr>
          <w:ins w:id="239" w:author="update" w:date="2025-09-25T14:33:00Z"/>
        </w:rPr>
      </w:pPr>
    </w:p>
    <w:p w14:paraId="5F4F2BA1" w14:textId="254B3E29" w:rsidR="00430E50" w:rsidRPr="003C4598" w:rsidRDefault="00430E50" w:rsidP="00724961">
      <w:pPr>
        <w:tabs>
          <w:tab w:val="clear" w:pos="567"/>
        </w:tabs>
        <w:spacing w:line="240" w:lineRule="auto"/>
        <w:rPr>
          <w:ins w:id="240" w:author="update" w:date="2025-09-25T15:36:00Z"/>
        </w:rPr>
      </w:pPr>
      <w:ins w:id="241" w:author="update" w:date="2025-09-25T15:37:00Z">
        <w:r w:rsidRPr="003C4598">
          <w:rPr>
            <w:b/>
            <w:bCs/>
          </w:rPr>
          <w:t>Voor infusie van het product met een on</w:t>
        </w:r>
        <w:r w:rsidRPr="003C4598">
          <w:rPr>
            <w:b/>
            <w:bCs/>
          </w:rPr>
          <w:noBreakHyphen/>
          <w:t>body toedieningssysteem</w:t>
        </w:r>
        <w:del w:id="242" w:author="rev29" w:date="2025-10-31T14:10:00Z">
          <w:r w:rsidRPr="003C4598" w:rsidDel="00EF7D9D">
            <w:delText>,</w:delText>
          </w:r>
        </w:del>
        <w:r w:rsidRPr="003C4598">
          <w:t xml:space="preserve"> moet u de gebruiksaanwijzing van de fabrikant </w:t>
        </w:r>
      </w:ins>
      <w:ins w:id="243" w:author="Rev19" w:date="2025-10-21T15:34:00Z">
        <w:r w:rsidR="00D50067" w:rsidRPr="003C4598">
          <w:t xml:space="preserve">van het hulpmiddel </w:t>
        </w:r>
      </w:ins>
      <w:ins w:id="244" w:author="update" w:date="2025-09-25T15:37:00Z">
        <w:r w:rsidRPr="003C4598">
          <w:t>volgen. Gooi alle gebruikte materialen voor eenmalig gebruik</w:t>
        </w:r>
      </w:ins>
      <w:ins w:id="245" w:author="Mieke Bastiaanse" w:date="2025-10-14T23:42:00Z">
        <w:r w:rsidR="00502E48" w:rsidRPr="003C4598">
          <w:t>,</w:t>
        </w:r>
      </w:ins>
      <w:ins w:id="246" w:author="Britte Ceyssens" w:date="2025-10-14T17:08:00Z">
        <w:r w:rsidR="007729C3" w:rsidRPr="003C4598">
          <w:t xml:space="preserve"> eventueel </w:t>
        </w:r>
      </w:ins>
      <w:ins w:id="247" w:author="update" w:date="2025-09-25T15:37:00Z">
        <w:r w:rsidRPr="003C4598">
          <w:t>ongebruikt product en de lege injectieflacon weg</w:t>
        </w:r>
      </w:ins>
      <w:ins w:id="248" w:author="Britte Ceyssens" w:date="2025-10-14T17:09:00Z">
        <w:r w:rsidR="007729C3" w:rsidRPr="003C4598">
          <w:t>,</w:t>
        </w:r>
      </w:ins>
      <w:ins w:id="249" w:author="update" w:date="2025-09-25T15:37:00Z">
        <w:r w:rsidRPr="003C4598">
          <w:t xml:space="preserve"> zoals aanbevolen</w:t>
        </w:r>
      </w:ins>
      <w:ins w:id="250" w:author="Britte Ceyssens" w:date="2025-10-14T17:09:00Z">
        <w:r w:rsidR="007729C3" w:rsidRPr="003C4598">
          <w:t xml:space="preserve"> door uw zorgverlener</w:t>
        </w:r>
      </w:ins>
      <w:ins w:id="251" w:author="update" w:date="2025-09-25T15:37:00Z">
        <w:r w:rsidRPr="003C4598">
          <w:t>.</w:t>
        </w:r>
      </w:ins>
    </w:p>
    <w:p w14:paraId="0B6F25EC" w14:textId="77777777" w:rsidR="00430E50" w:rsidRPr="003C4598" w:rsidRDefault="00430E50" w:rsidP="00724961">
      <w:pPr>
        <w:tabs>
          <w:tab w:val="clear" w:pos="567"/>
        </w:tabs>
        <w:spacing w:line="240" w:lineRule="auto"/>
        <w:rPr>
          <w:ins w:id="252" w:author="update" w:date="2025-09-25T15:36:00Z"/>
        </w:rPr>
      </w:pPr>
    </w:p>
    <w:p w14:paraId="78525A71" w14:textId="66437FE1" w:rsidR="00506B55" w:rsidRPr="003C4598" w:rsidRDefault="00430E50" w:rsidP="00724961">
      <w:pPr>
        <w:keepNext/>
        <w:tabs>
          <w:tab w:val="clear" w:pos="567"/>
        </w:tabs>
        <w:spacing w:line="240" w:lineRule="auto"/>
        <w:rPr>
          <w:ins w:id="253" w:author="update" w:date="2025-09-25T14:32:00Z"/>
        </w:rPr>
      </w:pPr>
      <w:ins w:id="254" w:author="update" w:date="2025-09-25T15:37:00Z">
        <w:r w:rsidRPr="003C4598">
          <w:rPr>
            <w:b/>
            <w:bCs/>
          </w:rPr>
          <w:t>Voor infusie van het product met een spuit</w:t>
        </w:r>
      </w:ins>
      <w:ins w:id="255" w:author="Britte Ceyssens" w:date="2025-10-14T17:07:00Z">
        <w:r w:rsidR="007729C3" w:rsidRPr="003C4598">
          <w:rPr>
            <w:b/>
            <w:bCs/>
          </w:rPr>
          <w:t>pomp</w:t>
        </w:r>
      </w:ins>
      <w:ins w:id="256" w:author="update" w:date="2025-09-25T15:37:00Z">
        <w:del w:id="257" w:author="rev29" w:date="2025-10-31T14:10:00Z">
          <w:r w:rsidRPr="003C4598" w:rsidDel="00EF7D9D">
            <w:delText>,</w:delText>
          </w:r>
        </w:del>
        <w:r w:rsidRPr="003C4598">
          <w:t xml:space="preserve"> moet u de stappen hieronder volgen.</w:t>
        </w:r>
      </w:ins>
    </w:p>
    <w:p w14:paraId="6F8C2EF2" w14:textId="77777777" w:rsidR="00506B55" w:rsidRPr="003C4598" w:rsidRDefault="00506B55" w:rsidP="00724961">
      <w:pPr>
        <w:keepNext/>
        <w:tabs>
          <w:tab w:val="clear" w:pos="567"/>
        </w:tabs>
        <w:spacing w:line="240" w:lineRule="auto"/>
        <w:rPr>
          <w:ins w:id="258" w:author="update" w:date="2025-09-25T14:32:00Z"/>
        </w:rPr>
      </w:pPr>
    </w:p>
    <w:tbl>
      <w:tblPr>
        <w:tblStyle w:val="TableGrid"/>
        <w:tblW w:w="9681" w:type="dxa"/>
        <w:tblLayout w:type="fixed"/>
        <w:tblLook w:val="04A0" w:firstRow="1" w:lastRow="0" w:firstColumn="1" w:lastColumn="0" w:noHBand="0" w:noVBand="1"/>
      </w:tblPr>
      <w:tblGrid>
        <w:gridCol w:w="805"/>
        <w:gridCol w:w="3868"/>
        <w:gridCol w:w="5008"/>
      </w:tblGrid>
      <w:tr w:rsidR="00591C81" w:rsidRPr="003C4598" w14:paraId="7AE34DB4" w14:textId="77777777" w:rsidTr="005809E4">
        <w:tc>
          <w:tcPr>
            <w:tcW w:w="805" w:type="dxa"/>
            <w:tcBorders>
              <w:bottom w:val="single" w:sz="4" w:space="0" w:color="auto"/>
            </w:tcBorders>
          </w:tcPr>
          <w:p w14:paraId="1AA1E3C7" w14:textId="77777777" w:rsidR="00591C81" w:rsidRPr="003C4598" w:rsidRDefault="00606760">
            <w:pPr>
              <w:keepLines/>
              <w:spacing w:line="240" w:lineRule="auto"/>
              <w:jc w:val="center"/>
              <w:rPr>
                <w:b/>
                <w:bCs/>
                <w:szCs w:val="22"/>
              </w:rPr>
            </w:pPr>
            <w:r w:rsidRPr="003C4598">
              <w:rPr>
                <w:b/>
              </w:rPr>
              <w:t>Stap 4</w:t>
            </w:r>
          </w:p>
        </w:tc>
        <w:tc>
          <w:tcPr>
            <w:tcW w:w="3868" w:type="dxa"/>
          </w:tcPr>
          <w:p w14:paraId="4FAC1605" w14:textId="5DFC30A6" w:rsidR="00591C81" w:rsidRPr="003C4598" w:rsidRDefault="00606760">
            <w:pPr>
              <w:keepLines/>
              <w:spacing w:line="240" w:lineRule="auto"/>
              <w:rPr>
                <w:szCs w:val="22"/>
              </w:rPr>
            </w:pPr>
            <w:r w:rsidRPr="003C4598">
              <w:rPr>
                <w:b/>
              </w:rPr>
              <w:t xml:space="preserve">De </w:t>
            </w:r>
            <w:r w:rsidR="004E39B6" w:rsidRPr="003C4598">
              <w:rPr>
                <w:b/>
              </w:rPr>
              <w:t>spuitpomp</w:t>
            </w:r>
            <w:r w:rsidRPr="003C4598">
              <w:rPr>
                <w:b/>
              </w:rPr>
              <w:t xml:space="preserve"> en de slangenset </w:t>
            </w:r>
            <w:r w:rsidR="00D817D2" w:rsidRPr="003C4598">
              <w:rPr>
                <w:b/>
              </w:rPr>
              <w:t>klaarmaken</w:t>
            </w:r>
          </w:p>
          <w:p w14:paraId="17D597A9" w14:textId="3A8600E6" w:rsidR="00591C81" w:rsidRPr="003C4598" w:rsidRDefault="00606760">
            <w:pPr>
              <w:spacing w:line="240" w:lineRule="auto"/>
              <w:rPr>
                <w:szCs w:val="22"/>
              </w:rPr>
            </w:pPr>
            <w:r w:rsidRPr="003C4598">
              <w:t xml:space="preserve">Verzamel de benodigdheden voor de </w:t>
            </w:r>
            <w:del w:id="259" w:author="update" w:date="2025-10-16T16:16:00Z">
              <w:r w:rsidRPr="003C4598" w:rsidDel="005F0767">
                <w:delText>infuu</w:delText>
              </w:r>
            </w:del>
            <w:r w:rsidRPr="003C4598">
              <w:t>s</w:t>
            </w:r>
            <w:ins w:id="260" w:author="update" w:date="2025-10-16T16:15:00Z">
              <w:r w:rsidR="005F0767" w:rsidRPr="003C4598">
                <w:t>puit</w:t>
              </w:r>
            </w:ins>
            <w:r w:rsidRPr="003C4598">
              <w:t xml:space="preserve">pomp en volg de gebruiksaanwijzing van de fabrikant om de pomp en de slangenset </w:t>
            </w:r>
            <w:r w:rsidR="00D817D2" w:rsidRPr="003C4598">
              <w:t xml:space="preserve">klaar </w:t>
            </w:r>
            <w:r w:rsidRPr="003C4598">
              <w:t>te maken.</w:t>
            </w:r>
          </w:p>
        </w:tc>
        <w:tc>
          <w:tcPr>
            <w:tcW w:w="5008" w:type="dxa"/>
          </w:tcPr>
          <w:p w14:paraId="387BA7DB" w14:textId="77777777" w:rsidR="00591C81" w:rsidRPr="003C4598" w:rsidRDefault="00591C81">
            <w:pPr>
              <w:keepLines/>
              <w:spacing w:line="240" w:lineRule="auto"/>
              <w:rPr>
                <w:szCs w:val="22"/>
              </w:rPr>
            </w:pPr>
          </w:p>
        </w:tc>
      </w:tr>
      <w:tr w:rsidR="00591C81" w:rsidRPr="003C4598" w14:paraId="225537E8" w14:textId="77777777" w:rsidTr="005809E4">
        <w:tc>
          <w:tcPr>
            <w:tcW w:w="805" w:type="dxa"/>
            <w:tcBorders>
              <w:bottom w:val="nil"/>
            </w:tcBorders>
          </w:tcPr>
          <w:p w14:paraId="7D28E7BA" w14:textId="77777777" w:rsidR="00591C81" w:rsidRPr="003C4598" w:rsidRDefault="00606760">
            <w:pPr>
              <w:keepNext/>
              <w:spacing w:line="240" w:lineRule="auto"/>
              <w:jc w:val="center"/>
              <w:rPr>
                <w:b/>
                <w:bCs/>
                <w:szCs w:val="22"/>
              </w:rPr>
            </w:pPr>
            <w:r w:rsidRPr="003C4598">
              <w:rPr>
                <w:b/>
              </w:rPr>
              <w:lastRenderedPageBreak/>
              <w:t>Stap 5</w:t>
            </w:r>
          </w:p>
        </w:tc>
        <w:tc>
          <w:tcPr>
            <w:tcW w:w="3868" w:type="dxa"/>
          </w:tcPr>
          <w:p w14:paraId="254EB5CB" w14:textId="77777777" w:rsidR="00591C81" w:rsidRPr="003C4598" w:rsidRDefault="00606760">
            <w:pPr>
              <w:keepNext/>
              <w:spacing w:line="240" w:lineRule="auto"/>
              <w:rPr>
                <w:b/>
                <w:bCs/>
                <w:szCs w:val="22"/>
              </w:rPr>
            </w:pPr>
            <w:r w:rsidRPr="003C4598">
              <w:rPr>
                <w:b/>
              </w:rPr>
              <w:t>De infusieplaats(en) voorbereiden</w:t>
            </w:r>
          </w:p>
          <w:p w14:paraId="57A103E3" w14:textId="05620436" w:rsidR="00591C81" w:rsidRPr="003C4598" w:rsidRDefault="00606760">
            <w:pPr>
              <w:pStyle w:val="ListParagraph"/>
              <w:keepNext/>
              <w:numPr>
                <w:ilvl w:val="0"/>
                <w:numId w:val="13"/>
              </w:numPr>
              <w:tabs>
                <w:tab w:val="clear" w:pos="567"/>
              </w:tabs>
              <w:spacing w:line="240" w:lineRule="auto"/>
              <w:rPr>
                <w:szCs w:val="22"/>
              </w:rPr>
            </w:pPr>
            <w:r w:rsidRPr="003C4598">
              <w:t xml:space="preserve">Selecteer een </w:t>
            </w:r>
            <w:del w:id="261" w:author="Mieke Bastiaanse" w:date="2025-10-14T23:38:00Z">
              <w:r w:rsidRPr="003C4598" w:rsidDel="005A3EFE">
                <w:delText xml:space="preserve">gebied </w:delText>
              </w:r>
            </w:del>
            <w:commentRangeStart w:id="262"/>
            <w:ins w:id="263" w:author="Mieke Bastiaanse" w:date="2025-10-14T23:38:00Z">
              <w:r w:rsidR="005A3EFE" w:rsidRPr="003C4598">
                <w:t xml:space="preserve">plek </w:t>
              </w:r>
            </w:ins>
            <w:commentRangeEnd w:id="262"/>
            <w:r w:rsidR="00872B45" w:rsidRPr="003C4598">
              <w:rPr>
                <w:rStyle w:val="CommentReference"/>
                <w:lang w:eastAsia="en-US"/>
              </w:rPr>
              <w:commentReference w:id="262"/>
            </w:r>
            <w:r w:rsidR="00FE6551" w:rsidRPr="003C4598">
              <w:t>op</w:t>
            </w:r>
            <w:r w:rsidRPr="003C4598">
              <w:t xml:space="preserve"> uw buik (behalve het gebied binnen vijf centimeter rondom uw navel), dijen, heupen of bovenarmen voor de infusie(s) (figuur </w:t>
            </w:r>
            <w:del w:id="264" w:author="update" w:date="2025-09-25T15:37:00Z">
              <w:r w:rsidRPr="003C4598" w:rsidDel="00D64F2E">
                <w:delText>8</w:delText>
              </w:r>
            </w:del>
            <w:ins w:id="265" w:author="update" w:date="2025-09-25T15:37:00Z">
              <w:r w:rsidR="00D64F2E" w:rsidRPr="003C4598">
                <w:t>9</w:t>
              </w:r>
            </w:ins>
            <w:r w:rsidRPr="003C4598">
              <w:t>).</w:t>
            </w:r>
          </w:p>
          <w:p w14:paraId="571EFED2" w14:textId="5831AB9D" w:rsidR="00591C81" w:rsidRPr="003C4598" w:rsidRDefault="00606760">
            <w:pPr>
              <w:pStyle w:val="ListParagraph"/>
              <w:keepNext/>
              <w:numPr>
                <w:ilvl w:val="0"/>
                <w:numId w:val="13"/>
              </w:numPr>
              <w:tabs>
                <w:tab w:val="clear" w:pos="567"/>
              </w:tabs>
              <w:spacing w:line="240" w:lineRule="auto"/>
              <w:rPr>
                <w:szCs w:val="22"/>
              </w:rPr>
            </w:pPr>
            <w:r w:rsidRPr="003C4598">
              <w:t>Gebruik een of meerdere andere plaatsen dan u voor uw laatste infusie heeft gebruikt. Als er meerdere infusieplaatsen zijn, moet de tussenafstand ten minste 7,5 cm zijn. Wissel voor elke infusie de infusieplaatsen af (figuur </w:t>
            </w:r>
            <w:del w:id="266" w:author="update" w:date="2025-09-25T15:37:00Z">
              <w:r w:rsidRPr="003C4598" w:rsidDel="00D64F2E">
                <w:delText>9</w:delText>
              </w:r>
            </w:del>
            <w:ins w:id="267" w:author="update" w:date="2025-09-25T15:37:00Z">
              <w:r w:rsidR="00D64F2E" w:rsidRPr="003C4598">
                <w:t>10</w:t>
              </w:r>
            </w:ins>
            <w:r w:rsidRPr="003C4598">
              <w:t>).</w:t>
            </w:r>
          </w:p>
          <w:p w14:paraId="5B229295" w14:textId="77777777" w:rsidR="00591C81" w:rsidRPr="003C4598" w:rsidRDefault="00606760">
            <w:pPr>
              <w:pStyle w:val="ListParagraph"/>
              <w:keepNext/>
              <w:numPr>
                <w:ilvl w:val="0"/>
                <w:numId w:val="13"/>
              </w:numPr>
              <w:tabs>
                <w:tab w:val="clear" w:pos="567"/>
              </w:tabs>
              <w:spacing w:line="240" w:lineRule="auto"/>
              <w:rPr>
                <w:b/>
                <w:bCs/>
                <w:szCs w:val="22"/>
              </w:rPr>
            </w:pPr>
            <w:r w:rsidRPr="003C4598">
              <w:rPr>
                <w:b/>
              </w:rPr>
              <w:t>Vermijd de volgende infusiegebieden:</w:t>
            </w:r>
          </w:p>
          <w:p w14:paraId="585E453B" w14:textId="77777777" w:rsidR="00591C81" w:rsidRPr="003C4598" w:rsidRDefault="00606760">
            <w:pPr>
              <w:pStyle w:val="ListParagraph"/>
              <w:keepNext/>
              <w:numPr>
                <w:ilvl w:val="1"/>
                <w:numId w:val="13"/>
              </w:numPr>
              <w:tabs>
                <w:tab w:val="clear" w:pos="567"/>
              </w:tabs>
              <w:spacing w:line="240" w:lineRule="auto"/>
              <w:rPr>
                <w:b/>
                <w:bCs/>
                <w:szCs w:val="22"/>
              </w:rPr>
            </w:pPr>
            <w:r w:rsidRPr="003C4598">
              <w:rPr>
                <w:b/>
              </w:rPr>
              <w:t>Dien geen infusie toe in gebieden waar de huid gevoelig, rood of hard is of in een gebied van de huid waar zich een blauwe plek bevindt.</w:t>
            </w:r>
          </w:p>
          <w:p w14:paraId="3392BFE0" w14:textId="77777777" w:rsidR="00591C81" w:rsidRPr="003C4598" w:rsidRDefault="00606760">
            <w:pPr>
              <w:pStyle w:val="ListParagraph"/>
              <w:keepNext/>
              <w:numPr>
                <w:ilvl w:val="1"/>
                <w:numId w:val="13"/>
              </w:numPr>
              <w:tabs>
                <w:tab w:val="clear" w:pos="567"/>
              </w:tabs>
              <w:spacing w:line="240" w:lineRule="auto"/>
              <w:rPr>
                <w:b/>
                <w:bCs/>
                <w:szCs w:val="22"/>
              </w:rPr>
            </w:pPr>
            <w:r w:rsidRPr="003C4598">
              <w:rPr>
                <w:b/>
              </w:rPr>
              <w:t>Vermijd tatoeages, littekens of striemen.</w:t>
            </w:r>
          </w:p>
          <w:p w14:paraId="7C385240" w14:textId="69C778A4" w:rsidR="00591C81" w:rsidRPr="003C4598" w:rsidRDefault="00591C81" w:rsidP="005809E4">
            <w:pPr>
              <w:pStyle w:val="ListParagraph"/>
              <w:keepNext/>
              <w:keepLines/>
              <w:tabs>
                <w:tab w:val="clear" w:pos="567"/>
              </w:tabs>
              <w:spacing w:line="240" w:lineRule="auto"/>
              <w:rPr>
                <w:szCs w:val="22"/>
              </w:rPr>
            </w:pPr>
          </w:p>
        </w:tc>
        <w:tc>
          <w:tcPr>
            <w:tcW w:w="5008" w:type="dxa"/>
          </w:tcPr>
          <w:p w14:paraId="17B8583D" w14:textId="71C809B3" w:rsidR="00591C81" w:rsidRPr="003C4598" w:rsidRDefault="00606760">
            <w:pPr>
              <w:keepNext/>
              <w:spacing w:line="240" w:lineRule="auto"/>
              <w:rPr>
                <w:b/>
                <w:bCs/>
                <w:szCs w:val="22"/>
              </w:rPr>
            </w:pPr>
            <w:r w:rsidRPr="003C4598">
              <w:rPr>
                <w:b/>
                <w:bCs/>
                <w:noProof/>
              </w:rPr>
              <mc:AlternateContent>
                <mc:Choice Requires="wpg">
                  <w:drawing>
                    <wp:anchor distT="0" distB="0" distL="114300" distR="114300" simplePos="0" relativeHeight="251658255" behindDoc="0" locked="0" layoutInCell="1" allowOverlap="1" wp14:anchorId="7E028950" wp14:editId="425AC4BD">
                      <wp:simplePos x="0" y="0"/>
                      <wp:positionH relativeFrom="column">
                        <wp:posOffset>1715589</wp:posOffset>
                      </wp:positionH>
                      <wp:positionV relativeFrom="paragraph">
                        <wp:posOffset>781231</wp:posOffset>
                      </wp:positionV>
                      <wp:extent cx="746580" cy="734695"/>
                      <wp:effectExtent l="0" t="0" r="0" b="8255"/>
                      <wp:wrapNone/>
                      <wp:docPr id="205" name="Gruppieren 205"/>
                      <wp:cNvGraphicFramePr/>
                      <a:graphic xmlns:a="http://schemas.openxmlformats.org/drawingml/2006/main">
                        <a:graphicData uri="http://schemas.microsoft.com/office/word/2010/wordprocessingGroup">
                          <wpg:wgp>
                            <wpg:cNvGrpSpPr/>
                            <wpg:grpSpPr>
                              <a:xfrm>
                                <a:off x="0" y="0"/>
                                <a:ext cx="746580" cy="734695"/>
                                <a:chOff x="0" y="0"/>
                                <a:chExt cx="746594" cy="734695"/>
                              </a:xfrm>
                            </wpg:grpSpPr>
                            <wps:wsp>
                              <wps:cNvPr id="197" name="Textfeld 197"/>
                              <wps:cNvSpPr txBox="1">
                                <a:spLocks noChangeArrowheads="1"/>
                              </wps:cNvSpPr>
                              <wps:spPr bwMode="auto">
                                <a:xfrm>
                                  <a:off x="143693" y="0"/>
                                  <a:ext cx="602901" cy="150726"/>
                                </a:xfrm>
                                <a:prstGeom prst="rect">
                                  <a:avLst/>
                                </a:prstGeom>
                                <a:solidFill>
                                  <a:schemeClr val="bg2"/>
                                </a:solidFill>
                                <a:ln w="9525">
                                  <a:noFill/>
                                  <a:miter lim="800000"/>
                                  <a:headEnd/>
                                  <a:tailEnd/>
                                </a:ln>
                              </wps:spPr>
                              <wps:txbx>
                                <w:txbxContent>
                                  <w:p w14:paraId="050547C1" w14:textId="77777777" w:rsidR="007F3679" w:rsidRPr="003C4598" w:rsidRDefault="007F3679">
                                    <w:pPr>
                                      <w:spacing w:line="240" w:lineRule="auto"/>
                                      <w:rPr>
                                        <w:b/>
                                        <w:sz w:val="16"/>
                                      </w:rPr>
                                    </w:pPr>
                                    <w:r w:rsidRPr="003C4598">
                                      <w:rPr>
                                        <w:b/>
                                        <w:sz w:val="16"/>
                                      </w:rPr>
                                      <w:t>Bovenarm</w:t>
                                    </w:r>
                                  </w:p>
                                </w:txbxContent>
                              </wps:txbx>
                              <wps:bodyPr rot="0" vert="horz" wrap="square" lIns="0" tIns="0" rIns="0" bIns="0" anchor="t" anchorCtr="0">
                                <a:noAutofit/>
                              </wps:bodyPr>
                            </wps:wsp>
                            <wps:wsp>
                              <wps:cNvPr id="198" name="Textfeld 198"/>
                              <wps:cNvSpPr txBox="1">
                                <a:spLocks noChangeArrowheads="1"/>
                              </wps:cNvSpPr>
                              <wps:spPr bwMode="auto">
                                <a:xfrm>
                                  <a:off x="143693" y="254000"/>
                                  <a:ext cx="602901" cy="150726"/>
                                </a:xfrm>
                                <a:prstGeom prst="rect">
                                  <a:avLst/>
                                </a:prstGeom>
                                <a:solidFill>
                                  <a:schemeClr val="bg2"/>
                                </a:solidFill>
                                <a:ln w="9525">
                                  <a:noFill/>
                                  <a:miter lim="800000"/>
                                  <a:headEnd/>
                                  <a:tailEnd/>
                                </a:ln>
                              </wps:spPr>
                              <wps:txbx>
                                <w:txbxContent>
                                  <w:p w14:paraId="76F8CE30" w14:textId="77777777" w:rsidR="007F3679" w:rsidRPr="003C4598" w:rsidRDefault="007F3679">
                                    <w:pPr>
                                      <w:spacing w:line="240" w:lineRule="auto"/>
                                      <w:rPr>
                                        <w:b/>
                                        <w:sz w:val="16"/>
                                      </w:rPr>
                                    </w:pPr>
                                    <w:r w:rsidRPr="003C4598">
                                      <w:rPr>
                                        <w:b/>
                                        <w:sz w:val="16"/>
                                      </w:rPr>
                                      <w:t>Buik</w:t>
                                    </w:r>
                                  </w:p>
                                </w:txbxContent>
                              </wps:txbx>
                              <wps:bodyPr rot="0" vert="horz" wrap="square" lIns="0" tIns="0" rIns="0" bIns="0" anchor="t" anchorCtr="0">
                                <a:noAutofit/>
                              </wps:bodyPr>
                            </wps:wsp>
                            <wps:wsp>
                              <wps:cNvPr id="199" name="Textfeld 199"/>
                              <wps:cNvSpPr txBox="1">
                                <a:spLocks noChangeArrowheads="1"/>
                              </wps:cNvSpPr>
                              <wps:spPr bwMode="auto">
                                <a:xfrm>
                                  <a:off x="98613" y="437606"/>
                                  <a:ext cx="466338" cy="128452"/>
                                </a:xfrm>
                                <a:prstGeom prst="rect">
                                  <a:avLst/>
                                </a:prstGeom>
                                <a:solidFill>
                                  <a:schemeClr val="bg2"/>
                                </a:solidFill>
                                <a:ln w="9525">
                                  <a:noFill/>
                                  <a:miter lim="800000"/>
                                  <a:headEnd/>
                                  <a:tailEnd/>
                                </a:ln>
                              </wps:spPr>
                              <wps:txbx>
                                <w:txbxContent>
                                  <w:p w14:paraId="3A9BA2A3" w14:textId="77777777" w:rsidR="007F3679" w:rsidRPr="003C4598" w:rsidRDefault="007F3679">
                                    <w:pPr>
                                      <w:spacing w:line="240" w:lineRule="auto"/>
                                      <w:rPr>
                                        <w:b/>
                                        <w:sz w:val="16"/>
                                      </w:rPr>
                                    </w:pPr>
                                    <w:r w:rsidRPr="003C4598">
                                      <w:rPr>
                                        <w:b/>
                                        <w:sz w:val="16"/>
                                      </w:rPr>
                                      <w:t>Heup</w:t>
                                    </w:r>
                                  </w:p>
                                </w:txbxContent>
                              </wps:txbx>
                              <wps:bodyPr rot="0" vert="horz" wrap="square" lIns="0" tIns="0" rIns="0" bIns="0" anchor="t" anchorCtr="0">
                                <a:noAutofit/>
                              </wps:bodyPr>
                            </wps:wsp>
                            <wps:wsp>
                              <wps:cNvPr id="200" name="Textfeld 200"/>
                              <wps:cNvSpPr txBox="1">
                                <a:spLocks noChangeArrowheads="1"/>
                              </wps:cNvSpPr>
                              <wps:spPr bwMode="auto">
                                <a:xfrm>
                                  <a:off x="0" y="584200"/>
                                  <a:ext cx="532562" cy="150495"/>
                                </a:xfrm>
                                <a:prstGeom prst="rect">
                                  <a:avLst/>
                                </a:prstGeom>
                                <a:solidFill>
                                  <a:schemeClr val="bg2"/>
                                </a:solidFill>
                                <a:ln w="9525">
                                  <a:noFill/>
                                  <a:miter lim="800000"/>
                                  <a:headEnd/>
                                  <a:tailEnd/>
                                </a:ln>
                              </wps:spPr>
                              <wps:txbx>
                                <w:txbxContent>
                                  <w:p w14:paraId="460D28FF" w14:textId="77777777" w:rsidR="007F3679" w:rsidRPr="003C4598" w:rsidRDefault="007F3679">
                                    <w:pPr>
                                      <w:spacing w:line="240" w:lineRule="auto"/>
                                      <w:rPr>
                                        <w:b/>
                                        <w:sz w:val="16"/>
                                      </w:rPr>
                                    </w:pPr>
                                    <w:r w:rsidRPr="003C4598">
                                      <w:rPr>
                                        <w:b/>
                                        <w:sz w:val="16"/>
                                      </w:rPr>
                                      <w:t>Dij</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7E028950" id="Gruppieren 205" o:spid="_x0000_s1062" style="position:absolute;margin-left:135.1pt;margin-top:61.5pt;width:58.8pt;height:57.85pt;z-index:251658255;mso-width-relative:margin" coordsize="7465,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">
                      <v:shape id="Textfeld 197" o:spid="_x0000_s1063" type="#_x0000_t202" style="position:absolute;left:1436;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" fillcolor="#e7e6e6 [3214]" stroked="f">
                        <v:textbox inset="0,0,0,0">
                          <w:txbxContent>
                            <w:p w14:paraId="050547C1" w14:textId="77777777" w:rsidR="007F3679" w:rsidRPr="003C4598" w:rsidRDefault="007F3679">
                              <w:pPr>
                                <w:spacing w:line="240" w:lineRule="auto"/>
                                <w:rPr>
                                  <w:b/>
                                  <w:sz w:val="16"/>
                                </w:rPr>
                              </w:pPr>
                              <w:r w:rsidRPr="003C4598">
                                <w:rPr>
                                  <w:b/>
                                  <w:sz w:val="16"/>
                                </w:rPr>
                                <w:t>Bovenarm</w:t>
                              </w:r>
                            </w:p>
                          </w:txbxContent>
                        </v:textbox>
                      </v:shape>
                      <v:shape id="Textfeld 198" o:spid="_x0000_s1064" type="#_x0000_t202" style="position:absolute;left:1436;top:2540;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" fillcolor="#e7e6e6 [3214]" stroked="f">
                        <v:textbox inset="0,0,0,0">
                          <w:txbxContent>
                            <w:p w14:paraId="76F8CE30" w14:textId="77777777" w:rsidR="007F3679" w:rsidRPr="003C4598" w:rsidRDefault="007F3679">
                              <w:pPr>
                                <w:spacing w:line="240" w:lineRule="auto"/>
                                <w:rPr>
                                  <w:b/>
                                  <w:sz w:val="16"/>
                                </w:rPr>
                              </w:pPr>
                              <w:r w:rsidRPr="003C4598">
                                <w:rPr>
                                  <w:b/>
                                  <w:sz w:val="16"/>
                                </w:rPr>
                                <w:t>Buik</w:t>
                              </w:r>
                            </w:p>
                          </w:txbxContent>
                        </v:textbox>
                      </v:shape>
                      <v:shape id="Textfeld 199" o:spid="_x0000_s1065" type="#_x0000_t202" style="position:absolute;left:986;top:4376;width:466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" fillcolor="#e7e6e6 [3214]" stroked="f">
                        <v:textbox inset="0,0,0,0">
                          <w:txbxContent>
                            <w:p w14:paraId="3A9BA2A3" w14:textId="77777777" w:rsidR="007F3679" w:rsidRPr="003C4598" w:rsidRDefault="007F3679">
                              <w:pPr>
                                <w:spacing w:line="240" w:lineRule="auto"/>
                                <w:rPr>
                                  <w:b/>
                                  <w:sz w:val="16"/>
                                </w:rPr>
                              </w:pPr>
                              <w:r w:rsidRPr="003C4598">
                                <w:rPr>
                                  <w:b/>
                                  <w:sz w:val="16"/>
                                </w:rPr>
                                <w:t>Heup</w:t>
                              </w:r>
                            </w:p>
                          </w:txbxContent>
                        </v:textbox>
                      </v:shape>
                      <v:shape id="Textfeld 200" o:spid="_x0000_s1066" type="#_x0000_t202" style="position:absolute;top:5842;width:532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" fillcolor="#e7e6e6 [3214]" stroked="f">
                        <v:textbox inset="0,0,0,0">
                          <w:txbxContent>
                            <w:p w14:paraId="460D28FF" w14:textId="77777777" w:rsidR="007F3679" w:rsidRPr="003C4598" w:rsidRDefault="007F3679">
                              <w:pPr>
                                <w:spacing w:line="240" w:lineRule="auto"/>
                                <w:rPr>
                                  <w:b/>
                                  <w:sz w:val="16"/>
                                </w:rPr>
                              </w:pPr>
                              <w:r w:rsidRPr="003C4598">
                                <w:rPr>
                                  <w:b/>
                                  <w:sz w:val="16"/>
                                </w:rPr>
                                <w:t>Dij</w:t>
                              </w:r>
                            </w:p>
                          </w:txbxContent>
                        </v:textbox>
                      </v:shape>
                    </v:group>
                  </w:pict>
                </mc:Fallback>
              </mc:AlternateContent>
            </w:r>
            <w:r w:rsidRPr="003C4598">
              <w:rPr>
                <w:b/>
              </w:rPr>
              <w:t>Figuur </w:t>
            </w:r>
            <w:del w:id="268" w:author="update" w:date="2025-09-25T15:37:00Z">
              <w:r w:rsidRPr="003C4598" w:rsidDel="00D64F2E">
                <w:rPr>
                  <w:b/>
                </w:rPr>
                <w:delText>8</w:delText>
              </w:r>
            </w:del>
            <w:r w:rsidRPr="003C4598">
              <w:rPr>
                <w:b/>
                <w:bCs/>
                <w:noProof/>
              </w:rPr>
              <w:drawing>
                <wp:anchor distT="0" distB="0" distL="114300" distR="114300" simplePos="0" relativeHeight="251658254" behindDoc="0" locked="0" layoutInCell="1" allowOverlap="1" wp14:anchorId="2F3A581C" wp14:editId="6608608A">
                  <wp:simplePos x="0" y="0"/>
                  <wp:positionH relativeFrom="column">
                    <wp:posOffset>0</wp:posOffset>
                  </wp:positionH>
                  <wp:positionV relativeFrom="paragraph">
                    <wp:posOffset>285750</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ins w:id="269" w:author="update" w:date="2025-09-25T15:37:00Z">
              <w:r w:rsidR="00D64F2E" w:rsidRPr="003C4598">
                <w:rPr>
                  <w:b/>
                </w:rPr>
                <w:t>9</w:t>
              </w:r>
            </w:ins>
          </w:p>
          <w:p w14:paraId="4E54FE77" w14:textId="77777777" w:rsidR="00627C34" w:rsidRPr="003C4598" w:rsidRDefault="00627C34">
            <w:pPr>
              <w:keepNext/>
              <w:spacing w:line="240" w:lineRule="auto"/>
              <w:rPr>
                <w:bCs/>
              </w:rPr>
            </w:pPr>
          </w:p>
          <w:p w14:paraId="161DE0B9" w14:textId="10A4BD95" w:rsidR="00591C81" w:rsidRPr="003C4598" w:rsidRDefault="00627C34">
            <w:pPr>
              <w:keepNext/>
              <w:spacing w:line="240" w:lineRule="auto"/>
              <w:rPr>
                <w:b/>
                <w:bCs/>
                <w:szCs w:val="22"/>
              </w:rPr>
            </w:pPr>
            <w:r w:rsidRPr="003C4598">
              <w:rPr>
                <w:noProof/>
              </w:rPr>
              <mc:AlternateContent>
                <mc:Choice Requires="wps">
                  <w:drawing>
                    <wp:anchor distT="45720" distB="45720" distL="114300" distR="114300" simplePos="0" relativeHeight="251658257" behindDoc="0" locked="0" layoutInCell="1" allowOverlap="1" wp14:anchorId="449A7D9F" wp14:editId="4FE722D4">
                      <wp:simplePos x="0" y="0"/>
                      <wp:positionH relativeFrom="column">
                        <wp:posOffset>722630</wp:posOffset>
                      </wp:positionH>
                      <wp:positionV relativeFrom="paragraph">
                        <wp:posOffset>1525905</wp:posOffset>
                      </wp:positionV>
                      <wp:extent cx="1479550" cy="150495"/>
                      <wp:effectExtent l="0" t="0" r="6350" b="190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50495"/>
                              </a:xfrm>
                              <a:prstGeom prst="rect">
                                <a:avLst/>
                              </a:prstGeom>
                              <a:solidFill>
                                <a:schemeClr val="bg1">
                                  <a:lumMod val="85000"/>
                                </a:schemeClr>
                              </a:solidFill>
                              <a:ln w="9525">
                                <a:noFill/>
                                <a:miter lim="800000"/>
                                <a:headEnd/>
                                <a:tailEnd/>
                              </a:ln>
                            </wps:spPr>
                            <wps:txbx>
                              <w:txbxContent>
                                <w:p w14:paraId="1D982CA3" w14:textId="77777777" w:rsidR="007F3679" w:rsidRPr="003C4598" w:rsidRDefault="007F3679">
                                  <w:pPr>
                                    <w:spacing w:line="240" w:lineRule="auto"/>
                                    <w:rPr>
                                      <w:b/>
                                      <w:sz w:val="16"/>
                                    </w:rPr>
                                  </w:pPr>
                                  <w:r w:rsidRPr="003C4598">
                                    <w:rPr>
                                      <w:b/>
                                      <w:sz w:val="16"/>
                                    </w:rPr>
                                    <w:t>Tussenafstand ten minste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A7D9F" id="Textfeld 201" o:spid="_x0000_s1067" type="#_x0000_t202" style="position:absolute;margin-left:56.9pt;margin-top:120.15pt;width:116.5pt;height:11.8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" fillcolor="#d8d8d8 [2732]" stroked="f">
                      <v:textbox inset="0,0,0,0">
                        <w:txbxContent>
                          <w:p w14:paraId="1D982CA3" w14:textId="77777777" w:rsidR="007F3679" w:rsidRPr="003C4598" w:rsidRDefault="007F3679">
                            <w:pPr>
                              <w:spacing w:line="240" w:lineRule="auto"/>
                              <w:rPr>
                                <w:b/>
                                <w:sz w:val="16"/>
                              </w:rPr>
                            </w:pPr>
                            <w:r w:rsidRPr="003C4598">
                              <w:rPr>
                                <w:b/>
                                <w:sz w:val="16"/>
                              </w:rPr>
                              <w:t>Tussenafstand ten minste 7,5 cm</w:t>
                            </w:r>
                          </w:p>
                        </w:txbxContent>
                      </v:textbox>
                    </v:shape>
                  </w:pict>
                </mc:Fallback>
              </mc:AlternateContent>
            </w:r>
            <w:r w:rsidRPr="003C4598">
              <w:rPr>
                <w:b/>
                <w:bCs/>
                <w:noProof/>
              </w:rPr>
              <w:drawing>
                <wp:anchor distT="0" distB="0" distL="114300" distR="114300" simplePos="0" relativeHeight="251658256" behindDoc="0" locked="0" layoutInCell="1" allowOverlap="1" wp14:anchorId="15753DBE" wp14:editId="065296C6">
                  <wp:simplePos x="0" y="0"/>
                  <wp:positionH relativeFrom="column">
                    <wp:posOffset>0</wp:posOffset>
                  </wp:positionH>
                  <wp:positionV relativeFrom="paragraph">
                    <wp:posOffset>279400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31">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606760" w:rsidRPr="003C4598">
              <w:rPr>
                <w:b/>
              </w:rPr>
              <w:t>Figuur </w:t>
            </w:r>
            <w:del w:id="270" w:author="update" w:date="2025-09-25T15:37:00Z">
              <w:r w:rsidR="00606760" w:rsidRPr="003C4598" w:rsidDel="00D64F2E">
                <w:rPr>
                  <w:b/>
                </w:rPr>
                <w:delText>9</w:delText>
              </w:r>
            </w:del>
            <w:ins w:id="271" w:author="update" w:date="2025-09-25T15:37:00Z">
              <w:r w:rsidR="00D64F2E" w:rsidRPr="003C4598">
                <w:rPr>
                  <w:b/>
                </w:rPr>
                <w:t>10</w:t>
              </w:r>
            </w:ins>
          </w:p>
          <w:p w14:paraId="464A1004" w14:textId="1BDE6A96" w:rsidR="00591C81" w:rsidRPr="003C4598" w:rsidRDefault="00591C81">
            <w:pPr>
              <w:keepNext/>
              <w:spacing w:line="240" w:lineRule="auto"/>
              <w:rPr>
                <w:szCs w:val="22"/>
              </w:rPr>
            </w:pPr>
          </w:p>
        </w:tc>
      </w:tr>
      <w:tr w:rsidR="005809E4" w:rsidRPr="003C4598" w14:paraId="62A2FD95" w14:textId="77777777" w:rsidTr="005809E4">
        <w:tc>
          <w:tcPr>
            <w:tcW w:w="805" w:type="dxa"/>
            <w:tcBorders>
              <w:top w:val="nil"/>
            </w:tcBorders>
          </w:tcPr>
          <w:p w14:paraId="509D75D4" w14:textId="77777777" w:rsidR="005809E4" w:rsidRPr="003C4598" w:rsidRDefault="005809E4">
            <w:pPr>
              <w:keepNext/>
              <w:spacing w:line="240" w:lineRule="auto"/>
              <w:jc w:val="center"/>
              <w:rPr>
                <w:b/>
              </w:rPr>
            </w:pPr>
          </w:p>
        </w:tc>
        <w:tc>
          <w:tcPr>
            <w:tcW w:w="3868" w:type="dxa"/>
          </w:tcPr>
          <w:p w14:paraId="6075EBDE" w14:textId="37DE4F12" w:rsidR="005809E4" w:rsidRPr="003C4598" w:rsidRDefault="005809E4" w:rsidP="005809E4">
            <w:pPr>
              <w:pStyle w:val="ListParagraph"/>
              <w:keepNext/>
              <w:keepLines/>
              <w:numPr>
                <w:ilvl w:val="0"/>
                <w:numId w:val="39"/>
              </w:numPr>
              <w:tabs>
                <w:tab w:val="clear" w:pos="567"/>
              </w:tabs>
              <w:spacing w:line="240" w:lineRule="auto"/>
              <w:rPr>
                <w:szCs w:val="22"/>
              </w:rPr>
            </w:pPr>
            <w:r w:rsidRPr="003C4598">
              <w:t>Reinig op elke infusieplaats de huid met een nieuw alcoholdoekje. Start daarbij in het midden en werk met een cirkelvormige beweging naar buiten toe (figuur 1</w:t>
            </w:r>
            <w:ins w:id="272" w:author="update" w:date="2025-09-25T15:38:00Z">
              <w:r w:rsidR="00D64F2E" w:rsidRPr="003C4598">
                <w:t>1</w:t>
              </w:r>
            </w:ins>
            <w:del w:id="273" w:author="update" w:date="2025-09-25T15:38:00Z">
              <w:r w:rsidRPr="003C4598" w:rsidDel="00D64F2E">
                <w:delText>0</w:delText>
              </w:r>
            </w:del>
            <w:r w:rsidRPr="003C4598">
              <w:t>).</w:t>
            </w:r>
          </w:p>
          <w:p w14:paraId="43BE36A2" w14:textId="26E67E8A" w:rsidR="005809E4" w:rsidRPr="003C4598" w:rsidRDefault="005809E4" w:rsidP="005809E4">
            <w:pPr>
              <w:pStyle w:val="ListParagraph"/>
              <w:keepNext/>
              <w:numPr>
                <w:ilvl w:val="0"/>
                <w:numId w:val="39"/>
              </w:numPr>
              <w:tabs>
                <w:tab w:val="clear" w:pos="567"/>
              </w:tabs>
              <w:spacing w:line="240" w:lineRule="auto"/>
            </w:pPr>
            <w:r w:rsidRPr="003C4598">
              <w:t>Laat de huid drogen.</w:t>
            </w:r>
          </w:p>
        </w:tc>
        <w:tc>
          <w:tcPr>
            <w:tcW w:w="5008" w:type="dxa"/>
          </w:tcPr>
          <w:p w14:paraId="6968AF24" w14:textId="77777777" w:rsidR="005809E4" w:rsidRPr="003C4598" w:rsidRDefault="005809E4">
            <w:pPr>
              <w:keepNext/>
              <w:spacing w:line="240" w:lineRule="auto"/>
              <w:rPr>
                <w:b/>
              </w:rPr>
            </w:pPr>
          </w:p>
          <w:p w14:paraId="7342BEEA" w14:textId="6FC58D82" w:rsidR="005809E4" w:rsidRPr="003C4598" w:rsidRDefault="005809E4">
            <w:pPr>
              <w:keepNext/>
              <w:spacing w:line="240" w:lineRule="auto"/>
              <w:rPr>
                <w:b/>
                <w:bCs/>
                <w:lang w:eastAsia="nl-NL"/>
              </w:rPr>
            </w:pPr>
            <w:r w:rsidRPr="003C4598">
              <w:rPr>
                <w:b/>
                <w:noProof/>
              </w:rPr>
              <w:drawing>
                <wp:anchor distT="0" distB="0" distL="114300" distR="114300" simplePos="0" relativeHeight="251658247" behindDoc="0" locked="0" layoutInCell="1" allowOverlap="1" wp14:anchorId="03A6B3A7" wp14:editId="7AA46651">
                  <wp:simplePos x="0" y="0"/>
                  <wp:positionH relativeFrom="column">
                    <wp:posOffset>-43815</wp:posOffset>
                  </wp:positionH>
                  <wp:positionV relativeFrom="paragraph">
                    <wp:posOffset>210820</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1</w:t>
            </w:r>
            <w:ins w:id="274" w:author="update" w:date="2025-09-25T15:38:00Z">
              <w:r w:rsidR="00D64F2E" w:rsidRPr="003C4598">
                <w:rPr>
                  <w:b/>
                </w:rPr>
                <w:t>1</w:t>
              </w:r>
            </w:ins>
            <w:del w:id="275" w:author="update" w:date="2025-09-25T15:38:00Z">
              <w:r w:rsidRPr="003C4598" w:rsidDel="00D64F2E">
                <w:rPr>
                  <w:b/>
                </w:rPr>
                <w:delText>0</w:delText>
              </w:r>
            </w:del>
          </w:p>
        </w:tc>
      </w:tr>
      <w:tr w:rsidR="00591C81" w:rsidRPr="003C4598" w14:paraId="2B873CD1" w14:textId="77777777">
        <w:trPr>
          <w:trHeight w:val="2870"/>
        </w:trPr>
        <w:tc>
          <w:tcPr>
            <w:tcW w:w="805" w:type="dxa"/>
          </w:tcPr>
          <w:p w14:paraId="3A4E7993" w14:textId="77777777" w:rsidR="00591C81" w:rsidRPr="003C4598" w:rsidRDefault="00606760">
            <w:pPr>
              <w:keepNext/>
              <w:keepLines/>
              <w:spacing w:line="240" w:lineRule="auto"/>
              <w:jc w:val="center"/>
              <w:rPr>
                <w:b/>
                <w:bCs/>
                <w:szCs w:val="22"/>
              </w:rPr>
            </w:pPr>
            <w:r w:rsidRPr="003C4598">
              <w:rPr>
                <w:b/>
              </w:rPr>
              <w:lastRenderedPageBreak/>
              <w:t>Stap 6</w:t>
            </w:r>
          </w:p>
        </w:tc>
        <w:tc>
          <w:tcPr>
            <w:tcW w:w="3868" w:type="dxa"/>
          </w:tcPr>
          <w:p w14:paraId="6F9AE261" w14:textId="77777777" w:rsidR="00591C81" w:rsidRPr="003C4598" w:rsidRDefault="00606760">
            <w:pPr>
              <w:keepNext/>
              <w:keepLines/>
              <w:spacing w:line="240" w:lineRule="auto"/>
              <w:rPr>
                <w:b/>
                <w:bCs/>
                <w:szCs w:val="22"/>
              </w:rPr>
            </w:pPr>
            <w:r w:rsidRPr="003C4598">
              <w:rPr>
                <w:b/>
              </w:rPr>
              <w:t>De infusienaald(en) inbrengen en vastzetten</w:t>
            </w:r>
          </w:p>
          <w:p w14:paraId="23EB853F" w14:textId="77777777" w:rsidR="00591C81" w:rsidRPr="003C4598" w:rsidRDefault="00591C81">
            <w:pPr>
              <w:keepNext/>
              <w:keepLines/>
              <w:spacing w:line="240" w:lineRule="auto"/>
              <w:rPr>
                <w:szCs w:val="22"/>
              </w:rPr>
            </w:pPr>
          </w:p>
          <w:p w14:paraId="1D638BD8" w14:textId="1F519ED2" w:rsidR="00591C81" w:rsidRPr="003C4598" w:rsidRDefault="00606760">
            <w:pPr>
              <w:pStyle w:val="ListParagraph"/>
              <w:keepNext/>
              <w:keepLines/>
              <w:numPr>
                <w:ilvl w:val="0"/>
                <w:numId w:val="12"/>
              </w:numPr>
              <w:tabs>
                <w:tab w:val="clear" w:pos="567"/>
              </w:tabs>
              <w:spacing w:line="240" w:lineRule="auto"/>
              <w:rPr>
                <w:szCs w:val="22"/>
              </w:rPr>
            </w:pPr>
            <w:r w:rsidRPr="003C4598">
              <w:t>Knijp de huid rondom de infusieplaats (waar u de naald wilt plaatsen) tussen uw duim en wijsvinger. Prik de naald in de huid (figuur 1</w:t>
            </w:r>
            <w:ins w:id="276" w:author="update" w:date="2025-09-25T15:38:00Z">
              <w:r w:rsidR="00D64F2E" w:rsidRPr="003C4598">
                <w:t>2</w:t>
              </w:r>
            </w:ins>
            <w:del w:id="277" w:author="update" w:date="2025-09-25T15:38:00Z">
              <w:r w:rsidRPr="003C4598" w:rsidDel="00D64F2E">
                <w:delText>1</w:delText>
              </w:r>
            </w:del>
            <w:r w:rsidRPr="003C4598">
              <w:t>). Volg de gebruiksaanwijzing van de fabrikant voor de hoek waaronder de naald moet worden ingebracht.</w:t>
            </w:r>
          </w:p>
          <w:p w14:paraId="0EF89BAA" w14:textId="715EEFF1" w:rsidR="00591C81" w:rsidRPr="003C4598" w:rsidRDefault="00606760">
            <w:pPr>
              <w:pStyle w:val="ListParagraph"/>
              <w:keepNext/>
              <w:keepLines/>
              <w:numPr>
                <w:ilvl w:val="0"/>
                <w:numId w:val="12"/>
              </w:numPr>
              <w:tabs>
                <w:tab w:val="clear" w:pos="567"/>
              </w:tabs>
              <w:spacing w:line="240" w:lineRule="auto"/>
              <w:rPr>
                <w:b/>
                <w:bCs/>
                <w:szCs w:val="22"/>
              </w:rPr>
            </w:pPr>
            <w:r w:rsidRPr="003C4598">
              <w:t>Zet de naald(en) vast met een steriel gaasje en tape of met een doorzichtig verband dat u over de infusieplaats(en) aanbrengt (figuur 1</w:t>
            </w:r>
            <w:ins w:id="278" w:author="update" w:date="2025-09-25T15:38:00Z">
              <w:r w:rsidR="00D64F2E" w:rsidRPr="003C4598">
                <w:t>3</w:t>
              </w:r>
            </w:ins>
            <w:del w:id="279" w:author="update" w:date="2025-09-25T15:38:00Z">
              <w:r w:rsidRPr="003C4598" w:rsidDel="00D64F2E">
                <w:delText>2</w:delText>
              </w:r>
            </w:del>
            <w:r w:rsidRPr="003C4598">
              <w:t>).</w:t>
            </w:r>
          </w:p>
        </w:tc>
        <w:tc>
          <w:tcPr>
            <w:tcW w:w="5008" w:type="dxa"/>
          </w:tcPr>
          <w:p w14:paraId="72787317" w14:textId="77777777" w:rsidR="00591C81" w:rsidRPr="003C4598" w:rsidRDefault="00591C81">
            <w:pPr>
              <w:spacing w:line="240" w:lineRule="auto"/>
              <w:rPr>
                <w:b/>
                <w:bCs/>
                <w:szCs w:val="22"/>
              </w:rPr>
            </w:pPr>
          </w:p>
          <w:p w14:paraId="11E42B40" w14:textId="5E2CE6A7" w:rsidR="00591C81" w:rsidRPr="003C4598" w:rsidRDefault="00606760">
            <w:pPr>
              <w:spacing w:line="240" w:lineRule="auto"/>
              <w:rPr>
                <w:b/>
                <w:bCs/>
                <w:szCs w:val="22"/>
              </w:rPr>
            </w:pPr>
            <w:r w:rsidRPr="003C4598">
              <w:rPr>
                <w:b/>
                <w:noProof/>
              </w:rPr>
              <w:drawing>
                <wp:anchor distT="0" distB="0" distL="114300" distR="114300" simplePos="0" relativeHeight="251658249" behindDoc="0" locked="0" layoutInCell="1" allowOverlap="1" wp14:anchorId="0F6F2E7A" wp14:editId="3756BE16">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1</w:t>
            </w:r>
            <w:ins w:id="280" w:author="update" w:date="2025-09-25T15:38:00Z">
              <w:r w:rsidR="00D64F2E" w:rsidRPr="003C4598">
                <w:rPr>
                  <w:b/>
                </w:rPr>
                <w:t>2</w:t>
              </w:r>
            </w:ins>
            <w:del w:id="281" w:author="update" w:date="2025-09-25T15:38:00Z">
              <w:r w:rsidRPr="003C4598" w:rsidDel="00D64F2E">
                <w:rPr>
                  <w:b/>
                </w:rPr>
                <w:delText>1</w:delText>
              </w:r>
            </w:del>
          </w:p>
          <w:p w14:paraId="795BED52" w14:textId="77777777" w:rsidR="00591C81" w:rsidRPr="003C4598" w:rsidRDefault="00591C81">
            <w:pPr>
              <w:spacing w:line="240" w:lineRule="auto"/>
              <w:rPr>
                <w:b/>
                <w:bCs/>
                <w:szCs w:val="22"/>
              </w:rPr>
            </w:pPr>
          </w:p>
          <w:p w14:paraId="56AC5009" w14:textId="17906450" w:rsidR="00591C81" w:rsidRPr="003C4598" w:rsidRDefault="00606760">
            <w:pPr>
              <w:spacing w:line="240" w:lineRule="auto"/>
              <w:rPr>
                <w:b/>
                <w:bCs/>
                <w:szCs w:val="22"/>
              </w:rPr>
            </w:pPr>
            <w:r w:rsidRPr="003C4598">
              <w:rPr>
                <w:b/>
                <w:noProof/>
              </w:rPr>
              <w:drawing>
                <wp:anchor distT="0" distB="0" distL="114300" distR="114300" simplePos="0" relativeHeight="251658248" behindDoc="0" locked="0" layoutInCell="1" allowOverlap="1" wp14:anchorId="15C71B93" wp14:editId="1279981E">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3C4598">
              <w:rPr>
                <w:b/>
              </w:rPr>
              <w:t>Figuur 1</w:t>
            </w:r>
            <w:ins w:id="282" w:author="update" w:date="2025-09-25T15:38:00Z">
              <w:r w:rsidR="00D64F2E" w:rsidRPr="003C4598">
                <w:rPr>
                  <w:b/>
                </w:rPr>
                <w:t>3</w:t>
              </w:r>
            </w:ins>
            <w:del w:id="283" w:author="update" w:date="2025-09-25T15:38:00Z">
              <w:r w:rsidRPr="003C4598" w:rsidDel="00D64F2E">
                <w:rPr>
                  <w:b/>
                </w:rPr>
                <w:delText>2</w:delText>
              </w:r>
            </w:del>
          </w:p>
        </w:tc>
      </w:tr>
      <w:tr w:rsidR="00591C81" w:rsidRPr="003C4598" w14:paraId="20989949" w14:textId="77777777">
        <w:trPr>
          <w:trHeight w:val="1259"/>
        </w:trPr>
        <w:tc>
          <w:tcPr>
            <w:tcW w:w="805" w:type="dxa"/>
          </w:tcPr>
          <w:p w14:paraId="7E34E5B4" w14:textId="77777777" w:rsidR="00591C81" w:rsidRPr="003C4598" w:rsidRDefault="00606760">
            <w:pPr>
              <w:spacing w:line="240" w:lineRule="auto"/>
              <w:jc w:val="center"/>
              <w:rPr>
                <w:b/>
                <w:bCs/>
                <w:szCs w:val="22"/>
              </w:rPr>
            </w:pPr>
            <w:r w:rsidRPr="003C4598">
              <w:rPr>
                <w:b/>
              </w:rPr>
              <w:t>Stap 7</w:t>
            </w:r>
          </w:p>
        </w:tc>
        <w:tc>
          <w:tcPr>
            <w:tcW w:w="3868" w:type="dxa"/>
          </w:tcPr>
          <w:p w14:paraId="4E5D2B0B" w14:textId="77777777" w:rsidR="00591C81" w:rsidRPr="003C4598" w:rsidRDefault="00606760">
            <w:pPr>
              <w:spacing w:line="240" w:lineRule="auto"/>
              <w:rPr>
                <w:szCs w:val="22"/>
              </w:rPr>
            </w:pPr>
            <w:r w:rsidRPr="003C4598">
              <w:rPr>
                <w:b/>
              </w:rPr>
              <w:t>De infusie starten</w:t>
            </w:r>
          </w:p>
          <w:p w14:paraId="67491A30" w14:textId="479540E9" w:rsidR="00591C81" w:rsidRPr="003C4598" w:rsidRDefault="00606760">
            <w:pPr>
              <w:spacing w:line="240" w:lineRule="auto"/>
              <w:rPr>
                <w:szCs w:val="22"/>
              </w:rPr>
            </w:pPr>
            <w:r w:rsidRPr="003C4598">
              <w:t xml:space="preserve">Volg de gebruiksaanwijzing van de fabrikant van </w:t>
            </w:r>
            <w:r w:rsidR="00FE6551" w:rsidRPr="003C4598">
              <w:t>de pomp</w:t>
            </w:r>
            <w:r w:rsidRPr="003C4598">
              <w:t xml:space="preserve"> om de infusie te starten.</w:t>
            </w:r>
          </w:p>
          <w:p w14:paraId="7A7E916E" w14:textId="77777777" w:rsidR="00591C81" w:rsidRPr="003C4598" w:rsidRDefault="00606760">
            <w:pPr>
              <w:spacing w:line="240" w:lineRule="auto"/>
              <w:rPr>
                <w:szCs w:val="22"/>
              </w:rPr>
            </w:pPr>
            <w:r w:rsidRPr="003C4598">
              <w:t>Start de infusie onmiddellijk nadat u de oplossing in de spuit heeft opgetrokken.</w:t>
            </w:r>
          </w:p>
        </w:tc>
        <w:tc>
          <w:tcPr>
            <w:tcW w:w="5008" w:type="dxa"/>
          </w:tcPr>
          <w:p w14:paraId="649E1BAD" w14:textId="77777777" w:rsidR="00591C81" w:rsidRPr="003C4598" w:rsidRDefault="00591C81">
            <w:pPr>
              <w:spacing w:line="240" w:lineRule="auto"/>
              <w:rPr>
                <w:szCs w:val="22"/>
              </w:rPr>
            </w:pPr>
          </w:p>
        </w:tc>
      </w:tr>
      <w:tr w:rsidR="00591C81" w:rsidRPr="003C4598" w14:paraId="19585487" w14:textId="77777777">
        <w:trPr>
          <w:trHeight w:val="829"/>
        </w:trPr>
        <w:tc>
          <w:tcPr>
            <w:tcW w:w="805" w:type="dxa"/>
          </w:tcPr>
          <w:p w14:paraId="193D4C68" w14:textId="77777777" w:rsidR="00591C81" w:rsidRPr="003C4598" w:rsidRDefault="00606760">
            <w:pPr>
              <w:spacing w:line="240" w:lineRule="auto"/>
              <w:jc w:val="center"/>
              <w:rPr>
                <w:b/>
                <w:bCs/>
                <w:szCs w:val="22"/>
              </w:rPr>
            </w:pPr>
            <w:r w:rsidRPr="003C4598">
              <w:rPr>
                <w:b/>
              </w:rPr>
              <w:t>Stap 8</w:t>
            </w:r>
          </w:p>
        </w:tc>
        <w:tc>
          <w:tcPr>
            <w:tcW w:w="3868" w:type="dxa"/>
          </w:tcPr>
          <w:p w14:paraId="5FA8DED0" w14:textId="77777777" w:rsidR="00591C81" w:rsidRPr="003C4598" w:rsidRDefault="00606760">
            <w:pPr>
              <w:spacing w:line="240" w:lineRule="auto"/>
              <w:rPr>
                <w:b/>
                <w:bCs/>
                <w:szCs w:val="22"/>
              </w:rPr>
            </w:pPr>
            <w:r w:rsidRPr="003C4598">
              <w:rPr>
                <w:b/>
              </w:rPr>
              <w:t>De infusie voltooien</w:t>
            </w:r>
          </w:p>
          <w:p w14:paraId="6C78B1C5" w14:textId="38D285C5" w:rsidR="00591C81" w:rsidRPr="003C4598" w:rsidRDefault="00606760">
            <w:pPr>
              <w:spacing w:line="240" w:lineRule="auto"/>
              <w:rPr>
                <w:szCs w:val="22"/>
              </w:rPr>
            </w:pPr>
            <w:r w:rsidRPr="003C4598">
              <w:t>Volg de gebruiksaanwijzing van de fabrikant om de infusie te voltooien.</w:t>
            </w:r>
          </w:p>
        </w:tc>
        <w:tc>
          <w:tcPr>
            <w:tcW w:w="5008" w:type="dxa"/>
          </w:tcPr>
          <w:p w14:paraId="6D48B518" w14:textId="77777777" w:rsidR="00591C81" w:rsidRPr="003C4598" w:rsidRDefault="00591C81">
            <w:pPr>
              <w:spacing w:line="240" w:lineRule="auto"/>
              <w:rPr>
                <w:szCs w:val="22"/>
              </w:rPr>
            </w:pPr>
          </w:p>
        </w:tc>
      </w:tr>
      <w:tr w:rsidR="00591C81" w:rsidRPr="003C4598" w14:paraId="47035E60" w14:textId="77777777">
        <w:trPr>
          <w:cantSplit/>
        </w:trPr>
        <w:tc>
          <w:tcPr>
            <w:tcW w:w="805" w:type="dxa"/>
          </w:tcPr>
          <w:p w14:paraId="6CAF8DCA" w14:textId="77777777" w:rsidR="00591C81" w:rsidRPr="003C4598" w:rsidRDefault="00606760">
            <w:pPr>
              <w:spacing w:line="240" w:lineRule="auto"/>
              <w:jc w:val="center"/>
              <w:rPr>
                <w:b/>
                <w:bCs/>
                <w:szCs w:val="22"/>
              </w:rPr>
            </w:pPr>
            <w:r w:rsidRPr="003C4598">
              <w:rPr>
                <w:b/>
              </w:rPr>
              <w:t>Stap 9</w:t>
            </w:r>
          </w:p>
        </w:tc>
        <w:tc>
          <w:tcPr>
            <w:tcW w:w="3868" w:type="dxa"/>
          </w:tcPr>
          <w:p w14:paraId="25DF7AEA" w14:textId="77777777" w:rsidR="00591C81" w:rsidRPr="003C4598" w:rsidRDefault="00606760">
            <w:pPr>
              <w:spacing w:line="240" w:lineRule="auto"/>
              <w:rPr>
                <w:szCs w:val="22"/>
              </w:rPr>
            </w:pPr>
            <w:r w:rsidRPr="003C4598">
              <w:rPr>
                <w:b/>
              </w:rPr>
              <w:t>De infusie noteren</w:t>
            </w:r>
          </w:p>
          <w:p w14:paraId="097B38A8" w14:textId="7F62A084" w:rsidR="00591C81" w:rsidRPr="003C4598" w:rsidRDefault="00606760">
            <w:pPr>
              <w:spacing w:line="240" w:lineRule="auto"/>
              <w:rPr>
                <w:szCs w:val="22"/>
              </w:rPr>
            </w:pPr>
            <w:r w:rsidRPr="003C4598">
              <w:t xml:space="preserve">Maak een notitie van uw behandeling volgens de instructies van uw </w:t>
            </w:r>
            <w:r w:rsidR="00F65CBB" w:rsidRPr="003C4598">
              <w:t>zorgverlener</w:t>
            </w:r>
            <w:r w:rsidRPr="003C4598">
              <w:t>.</w:t>
            </w:r>
          </w:p>
        </w:tc>
        <w:tc>
          <w:tcPr>
            <w:tcW w:w="5008" w:type="dxa"/>
          </w:tcPr>
          <w:p w14:paraId="573929BF" w14:textId="77777777" w:rsidR="00591C81" w:rsidRPr="003C4598" w:rsidRDefault="00591C81">
            <w:pPr>
              <w:spacing w:line="240" w:lineRule="auto"/>
              <w:rPr>
                <w:szCs w:val="22"/>
              </w:rPr>
            </w:pPr>
          </w:p>
        </w:tc>
      </w:tr>
      <w:tr w:rsidR="00591C81" w:rsidRPr="003C4598" w14:paraId="310E69F1" w14:textId="77777777">
        <w:trPr>
          <w:trHeight w:val="3779"/>
        </w:trPr>
        <w:tc>
          <w:tcPr>
            <w:tcW w:w="805" w:type="dxa"/>
          </w:tcPr>
          <w:p w14:paraId="6748687B" w14:textId="77777777" w:rsidR="00591C81" w:rsidRPr="003C4598" w:rsidRDefault="00606760">
            <w:pPr>
              <w:keepNext/>
              <w:keepLines/>
              <w:spacing w:line="240" w:lineRule="auto"/>
              <w:jc w:val="center"/>
              <w:rPr>
                <w:b/>
                <w:bCs/>
                <w:sz w:val="18"/>
                <w:szCs w:val="18"/>
              </w:rPr>
            </w:pPr>
            <w:r w:rsidRPr="003C4598">
              <w:rPr>
                <w:b/>
                <w:sz w:val="18"/>
                <w:szCs w:val="18"/>
              </w:rPr>
              <w:t>Stap 10</w:t>
            </w:r>
          </w:p>
        </w:tc>
        <w:tc>
          <w:tcPr>
            <w:tcW w:w="3868" w:type="dxa"/>
          </w:tcPr>
          <w:p w14:paraId="5FDD2E31" w14:textId="77777777" w:rsidR="00591C81" w:rsidRPr="003C4598" w:rsidRDefault="00606760">
            <w:pPr>
              <w:keepNext/>
              <w:keepLines/>
              <w:spacing w:line="240" w:lineRule="auto"/>
              <w:rPr>
                <w:szCs w:val="22"/>
              </w:rPr>
            </w:pPr>
            <w:r w:rsidRPr="003C4598">
              <w:rPr>
                <w:b/>
              </w:rPr>
              <w:t>Schoonmaken/opruimen</w:t>
            </w:r>
          </w:p>
          <w:p w14:paraId="43420323" w14:textId="77777777" w:rsidR="00591C81" w:rsidRPr="003C4598" w:rsidRDefault="00606760">
            <w:pPr>
              <w:pStyle w:val="ListParagraph"/>
              <w:keepNext/>
              <w:keepLines/>
              <w:numPr>
                <w:ilvl w:val="0"/>
                <w:numId w:val="11"/>
              </w:numPr>
              <w:tabs>
                <w:tab w:val="clear" w:pos="567"/>
              </w:tabs>
              <w:spacing w:line="240" w:lineRule="auto"/>
              <w:rPr>
                <w:szCs w:val="22"/>
              </w:rPr>
            </w:pPr>
            <w:bookmarkStart w:id="284" w:name="_Hlk46136635"/>
            <w:r w:rsidRPr="003C4598">
              <w:t>Nadat de infusie is voltooid, verwijdert u het verband en verwijdert u langzaam de naald(en). Bedek de infusieplaats(en) met een vers verband.</w:t>
            </w:r>
          </w:p>
          <w:bookmarkEnd w:id="284"/>
          <w:p w14:paraId="567F40C9" w14:textId="3AD86B50" w:rsidR="00591C81" w:rsidRPr="003C4598" w:rsidRDefault="00606760">
            <w:pPr>
              <w:pStyle w:val="ListParagraph"/>
              <w:keepNext/>
              <w:keepLines/>
              <w:numPr>
                <w:ilvl w:val="0"/>
                <w:numId w:val="11"/>
              </w:numPr>
              <w:tabs>
                <w:tab w:val="clear" w:pos="567"/>
              </w:tabs>
              <w:spacing w:line="240" w:lineRule="auto"/>
              <w:rPr>
                <w:szCs w:val="22"/>
              </w:rPr>
            </w:pPr>
            <w:r w:rsidRPr="003C4598">
              <w:t xml:space="preserve">Koppel de infuusset los van de pomp en gooi de infuusset weg in de </w:t>
            </w:r>
            <w:r w:rsidR="00DE0B13" w:rsidRPr="003C4598">
              <w:t>naalden</w:t>
            </w:r>
            <w:r w:rsidRPr="003C4598">
              <w:t>container (figuur 1</w:t>
            </w:r>
            <w:ins w:id="285" w:author="update" w:date="2025-09-25T15:38:00Z">
              <w:r w:rsidR="00D64F2E" w:rsidRPr="003C4598">
                <w:t>4</w:t>
              </w:r>
            </w:ins>
            <w:del w:id="286" w:author="update" w:date="2025-09-25T15:38:00Z">
              <w:r w:rsidRPr="003C4598" w:rsidDel="00D64F2E">
                <w:delText>3</w:delText>
              </w:r>
            </w:del>
            <w:r w:rsidRPr="003C4598">
              <w:t>).</w:t>
            </w:r>
          </w:p>
          <w:p w14:paraId="6AE54E83" w14:textId="43B9A526" w:rsidR="00591C81" w:rsidRPr="003C4598" w:rsidRDefault="00606760">
            <w:pPr>
              <w:pStyle w:val="ListParagraph"/>
              <w:keepNext/>
              <w:keepLines/>
              <w:numPr>
                <w:ilvl w:val="0"/>
                <w:numId w:val="11"/>
              </w:numPr>
              <w:tabs>
                <w:tab w:val="clear" w:pos="567"/>
              </w:tabs>
              <w:spacing w:line="240" w:lineRule="auto"/>
              <w:rPr>
                <w:szCs w:val="22"/>
              </w:rPr>
            </w:pPr>
            <w:r w:rsidRPr="003C4598">
              <w:t xml:space="preserve">Gooi alle gebruikte </w:t>
            </w:r>
            <w:r w:rsidR="00FE6551" w:rsidRPr="003C4598">
              <w:t xml:space="preserve">materialen </w:t>
            </w:r>
            <w:r w:rsidRPr="003C4598">
              <w:t>voor eenmalig gebruik</w:t>
            </w:r>
            <w:ins w:id="287" w:author="update" w:date="2025-10-16T16:16:00Z">
              <w:r w:rsidR="005F0767" w:rsidRPr="003C4598">
                <w:t>,</w:t>
              </w:r>
            </w:ins>
            <w:r w:rsidRPr="003C4598">
              <w:t xml:space="preserve"> </w:t>
            </w:r>
            <w:del w:id="288" w:author="update" w:date="2025-10-16T16:17:00Z">
              <w:r w:rsidRPr="003C4598" w:rsidDel="005F0767">
                <w:delText>en ook al het</w:delText>
              </w:r>
            </w:del>
            <w:ins w:id="289" w:author="update" w:date="2025-10-16T16:16:00Z">
              <w:r w:rsidR="005F0767" w:rsidRPr="003C4598">
                <w:t>eventueel</w:t>
              </w:r>
            </w:ins>
            <w:r w:rsidRPr="003C4598">
              <w:t xml:space="preserve"> ongebruikt</w:t>
            </w:r>
            <w:del w:id="290" w:author="update" w:date="2025-10-16T16:17:00Z">
              <w:r w:rsidRPr="003C4598" w:rsidDel="005F0767">
                <w:delText>e</w:delText>
              </w:r>
            </w:del>
            <w:r w:rsidRPr="003C4598">
              <w:t xml:space="preserve"> product en de lege injectieflacon weg</w:t>
            </w:r>
            <w:ins w:id="291" w:author="update" w:date="2025-10-16T16:17:00Z">
              <w:r w:rsidR="005F0767" w:rsidRPr="003C4598">
                <w:t>,</w:t>
              </w:r>
            </w:ins>
            <w:r w:rsidRPr="003C4598">
              <w:t xml:space="preserve"> zoals </w:t>
            </w:r>
            <w:ins w:id="292" w:author="update" w:date="2025-10-16T16:16:00Z">
              <w:r w:rsidR="005F0767" w:rsidRPr="003C4598">
                <w:t xml:space="preserve">aanbevolen door </w:t>
              </w:r>
            </w:ins>
            <w:r w:rsidRPr="003C4598">
              <w:t xml:space="preserve">uw </w:t>
            </w:r>
            <w:r w:rsidR="000D76C5" w:rsidRPr="003C4598">
              <w:t>zorgverlener</w:t>
            </w:r>
            <w:del w:id="293" w:author="update" w:date="2025-10-16T16:16:00Z">
              <w:r w:rsidR="00F65CBB" w:rsidRPr="003C4598" w:rsidDel="005F0767">
                <w:delText xml:space="preserve"> </w:delText>
              </w:r>
              <w:r w:rsidRPr="003C4598" w:rsidDel="005F0767">
                <w:delText>heeft aanbevolen</w:delText>
              </w:r>
            </w:del>
            <w:r w:rsidRPr="003C4598">
              <w:t>.</w:t>
            </w:r>
          </w:p>
          <w:p w14:paraId="7A01DC37" w14:textId="25DEDD9A" w:rsidR="00591C81" w:rsidRPr="003C4598" w:rsidRDefault="00606760">
            <w:pPr>
              <w:pStyle w:val="ListParagraph"/>
              <w:keepNext/>
              <w:keepLines/>
              <w:numPr>
                <w:ilvl w:val="0"/>
                <w:numId w:val="11"/>
              </w:numPr>
              <w:tabs>
                <w:tab w:val="clear" w:pos="567"/>
              </w:tabs>
              <w:spacing w:line="240" w:lineRule="auto"/>
              <w:rPr>
                <w:szCs w:val="22"/>
              </w:rPr>
            </w:pPr>
            <w:r w:rsidRPr="003C4598">
              <w:t xml:space="preserve">Reinig en bewaar de </w:t>
            </w:r>
            <w:r w:rsidR="004E39B6" w:rsidRPr="003C4598">
              <w:t>spuitpomp</w:t>
            </w:r>
            <w:r w:rsidRPr="003C4598">
              <w:t xml:space="preserve"> volgens de gebruiksaanwijzing van de fabrikant.</w:t>
            </w:r>
          </w:p>
        </w:tc>
        <w:tc>
          <w:tcPr>
            <w:tcW w:w="5008" w:type="dxa"/>
          </w:tcPr>
          <w:p w14:paraId="346A2816" w14:textId="77777777" w:rsidR="00591C81" w:rsidRPr="003C4598" w:rsidRDefault="00591C81">
            <w:pPr>
              <w:spacing w:line="240" w:lineRule="auto"/>
              <w:rPr>
                <w:b/>
                <w:bCs/>
                <w:szCs w:val="22"/>
              </w:rPr>
            </w:pPr>
          </w:p>
          <w:p w14:paraId="6790A271" w14:textId="48DA0EA3" w:rsidR="00591C81" w:rsidRPr="003C4598" w:rsidRDefault="00001B5C">
            <w:pPr>
              <w:spacing w:line="240" w:lineRule="auto"/>
              <w:rPr>
                <w:b/>
                <w:bCs/>
                <w:szCs w:val="22"/>
              </w:rPr>
            </w:pPr>
            <w:r w:rsidRPr="003C4598">
              <w:rPr>
                <w:noProof/>
              </w:rPr>
              <w:drawing>
                <wp:anchor distT="0" distB="0" distL="114300" distR="114300" simplePos="0" relativeHeight="251658250" behindDoc="0" locked="0" layoutInCell="1" allowOverlap="1" wp14:anchorId="5DCD75D6" wp14:editId="0AD2B219">
                  <wp:simplePos x="0" y="0"/>
                  <wp:positionH relativeFrom="column">
                    <wp:posOffset>-62865</wp:posOffset>
                  </wp:positionH>
                  <wp:positionV relativeFrom="paragraph">
                    <wp:posOffset>251460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606760" w:rsidRPr="003C4598">
              <w:rPr>
                <w:b/>
              </w:rPr>
              <w:t>Figuur 1</w:t>
            </w:r>
            <w:ins w:id="294" w:author="update" w:date="2025-09-25T15:38:00Z">
              <w:r w:rsidR="00D64F2E" w:rsidRPr="003C4598">
                <w:rPr>
                  <w:b/>
                </w:rPr>
                <w:t>4</w:t>
              </w:r>
            </w:ins>
            <w:del w:id="295" w:author="update" w:date="2025-09-25T15:38:00Z">
              <w:r w:rsidR="00606760" w:rsidRPr="003C4598" w:rsidDel="00D64F2E">
                <w:rPr>
                  <w:b/>
                </w:rPr>
                <w:delText>3</w:delText>
              </w:r>
            </w:del>
          </w:p>
          <w:p w14:paraId="57DF6ABB" w14:textId="77777777" w:rsidR="00591C81" w:rsidRPr="003C4598" w:rsidRDefault="00591C81">
            <w:pPr>
              <w:spacing w:line="240" w:lineRule="auto"/>
              <w:rPr>
                <w:szCs w:val="22"/>
              </w:rPr>
            </w:pPr>
          </w:p>
        </w:tc>
      </w:tr>
    </w:tbl>
    <w:p w14:paraId="11030C82" w14:textId="77777777" w:rsidR="00591C81" w:rsidRPr="003C4598" w:rsidRDefault="00591C81">
      <w:pPr>
        <w:numPr>
          <w:ilvl w:val="12"/>
          <w:numId w:val="0"/>
        </w:numPr>
        <w:tabs>
          <w:tab w:val="clear" w:pos="567"/>
        </w:tabs>
        <w:spacing w:line="240" w:lineRule="auto"/>
        <w:rPr>
          <w:szCs w:val="22"/>
        </w:rPr>
      </w:pPr>
    </w:p>
    <w:p w14:paraId="3D03956B" w14:textId="77777777" w:rsidR="00591C81" w:rsidRPr="003C4598" w:rsidRDefault="00606760">
      <w:pPr>
        <w:keepNext/>
        <w:numPr>
          <w:ilvl w:val="12"/>
          <w:numId w:val="0"/>
        </w:numPr>
        <w:tabs>
          <w:tab w:val="clear" w:pos="567"/>
        </w:tabs>
        <w:spacing w:line="240" w:lineRule="auto"/>
        <w:rPr>
          <w:b/>
          <w:szCs w:val="22"/>
        </w:rPr>
      </w:pPr>
      <w:r w:rsidRPr="003C4598">
        <w:rPr>
          <w:b/>
        </w:rPr>
        <w:lastRenderedPageBreak/>
        <w:t>Bent u vergeten dit middel te gebruiken?</w:t>
      </w:r>
    </w:p>
    <w:p w14:paraId="4D87FA92" w14:textId="77777777" w:rsidR="00591C81" w:rsidRPr="003C4598" w:rsidRDefault="00606760">
      <w:pPr>
        <w:numPr>
          <w:ilvl w:val="12"/>
          <w:numId w:val="0"/>
        </w:numPr>
        <w:tabs>
          <w:tab w:val="clear" w:pos="567"/>
        </w:tabs>
        <w:spacing w:line="240" w:lineRule="auto"/>
        <w:rPr>
          <w:color w:val="000000"/>
        </w:rPr>
      </w:pPr>
      <w:r w:rsidRPr="003C4598">
        <w:rPr>
          <w:color w:val="000000"/>
        </w:rPr>
        <w:t>Als u een dosis bent vergeten, moet u die zo snel mogelijk toedienen. Daarna dient u de volgende dosis op het gebruikelijke, geplande tijdstip toe.</w:t>
      </w:r>
    </w:p>
    <w:p w14:paraId="74A47E90" w14:textId="77777777" w:rsidR="00591C81" w:rsidRPr="003C4598" w:rsidRDefault="00591C81">
      <w:pPr>
        <w:numPr>
          <w:ilvl w:val="12"/>
          <w:numId w:val="0"/>
        </w:numPr>
        <w:tabs>
          <w:tab w:val="clear" w:pos="567"/>
        </w:tabs>
        <w:spacing w:line="240" w:lineRule="auto"/>
        <w:rPr>
          <w:szCs w:val="22"/>
        </w:rPr>
      </w:pPr>
    </w:p>
    <w:p w14:paraId="65985E1C" w14:textId="77777777" w:rsidR="00591C81" w:rsidRPr="003C4598" w:rsidRDefault="00606760">
      <w:pPr>
        <w:keepNext/>
        <w:numPr>
          <w:ilvl w:val="12"/>
          <w:numId w:val="0"/>
        </w:numPr>
        <w:tabs>
          <w:tab w:val="clear" w:pos="567"/>
        </w:tabs>
        <w:spacing w:line="240" w:lineRule="auto"/>
        <w:rPr>
          <w:b/>
          <w:szCs w:val="22"/>
        </w:rPr>
      </w:pPr>
      <w:r w:rsidRPr="003C4598">
        <w:rPr>
          <w:b/>
        </w:rPr>
        <w:t>Als u stopt met het gebruik van dit middel</w:t>
      </w:r>
    </w:p>
    <w:p w14:paraId="215F457F" w14:textId="08A2F948" w:rsidR="00591C81" w:rsidRPr="003C4598" w:rsidRDefault="00606760">
      <w:pPr>
        <w:numPr>
          <w:ilvl w:val="12"/>
          <w:numId w:val="0"/>
        </w:numPr>
        <w:tabs>
          <w:tab w:val="clear" w:pos="567"/>
        </w:tabs>
        <w:spacing w:line="240" w:lineRule="auto"/>
        <w:rPr>
          <w:szCs w:val="22"/>
        </w:rPr>
      </w:pPr>
      <w:r w:rsidRPr="003C4598">
        <w:t xml:space="preserve">PNH is een </w:t>
      </w:r>
      <w:r w:rsidR="00FE6551" w:rsidRPr="003C4598">
        <w:t xml:space="preserve">chronische </w:t>
      </w:r>
      <w:r w:rsidRPr="003C4598">
        <w:t>aandoening. Daarom is de verwachting dat u dit geneesmiddel lange tijd gebruikt. Als u wilt stoppen met het geneesmiddel, moet u eerst contact opnemen met uw arts. Als u plots</w:t>
      </w:r>
      <w:r w:rsidR="002221E8" w:rsidRPr="003C4598">
        <w:t>eling</w:t>
      </w:r>
      <w:r w:rsidRPr="003C4598">
        <w:t xml:space="preserve"> stopt met het geneesmiddel, is het mogelijk dat uw klachten </w:t>
      </w:r>
      <w:r w:rsidR="002221E8" w:rsidRPr="003C4598">
        <w:t>erger worden</w:t>
      </w:r>
      <w:r w:rsidRPr="003C4598">
        <w:t>.</w:t>
      </w:r>
    </w:p>
    <w:p w14:paraId="5EF9CD23" w14:textId="77777777" w:rsidR="00591C81" w:rsidRPr="003C4598" w:rsidRDefault="00591C81">
      <w:pPr>
        <w:numPr>
          <w:ilvl w:val="12"/>
          <w:numId w:val="0"/>
        </w:numPr>
        <w:tabs>
          <w:tab w:val="clear" w:pos="567"/>
        </w:tabs>
        <w:spacing w:line="240" w:lineRule="auto"/>
        <w:rPr>
          <w:szCs w:val="22"/>
        </w:rPr>
      </w:pPr>
    </w:p>
    <w:p w14:paraId="303F93CE" w14:textId="19A4DCCB" w:rsidR="00591C81" w:rsidRPr="003C4598" w:rsidRDefault="00606760">
      <w:pPr>
        <w:keepNext/>
        <w:numPr>
          <w:ilvl w:val="12"/>
          <w:numId w:val="0"/>
        </w:numPr>
        <w:tabs>
          <w:tab w:val="clear" w:pos="567"/>
        </w:tabs>
        <w:spacing w:line="240" w:lineRule="auto"/>
      </w:pPr>
      <w:r w:rsidRPr="003C4598">
        <w:t xml:space="preserve">Als uw arts beslist uw behandeling met dit geneesmiddel stop te zetten, moet u zijn/haar instructies volgen om ermee te stoppen. Uw arts zal u gedurende ten minste 8 weken nadat u bent gestopt met de behandeling, nauwlettend </w:t>
      </w:r>
      <w:r w:rsidR="002221E8" w:rsidRPr="003C4598">
        <w:t xml:space="preserve">in de gaten houden </w:t>
      </w:r>
      <w:r w:rsidRPr="003C4598">
        <w:t xml:space="preserve">voor tekenen die </w:t>
      </w:r>
      <w:r w:rsidR="00CC1CAF" w:rsidRPr="003C4598">
        <w:t xml:space="preserve">wijzen </w:t>
      </w:r>
      <w:r w:rsidRPr="003C4598">
        <w:t xml:space="preserve">op de vernietiging van rode bloedcellen (hemolyse) door PNH. Klachten of problemen die kunnen </w:t>
      </w:r>
      <w:r w:rsidR="00706DBF" w:rsidRPr="003C4598">
        <w:t xml:space="preserve">ontstaan </w:t>
      </w:r>
      <w:r w:rsidRPr="003C4598">
        <w:t>door de vernietiging van rode bloedcellen zijn onder meer:</w:t>
      </w:r>
    </w:p>
    <w:p w14:paraId="12160262" w14:textId="77777777" w:rsidR="00591C81" w:rsidRPr="003C4598" w:rsidRDefault="00606760" w:rsidP="005809E4">
      <w:pPr>
        <w:keepNext/>
        <w:numPr>
          <w:ilvl w:val="0"/>
          <w:numId w:val="41"/>
        </w:numPr>
        <w:tabs>
          <w:tab w:val="clear" w:pos="567"/>
        </w:tabs>
        <w:spacing w:line="240" w:lineRule="auto"/>
        <w:ind w:left="567" w:hanging="567"/>
      </w:pPr>
      <w:proofErr w:type="gramStart"/>
      <w:r w:rsidRPr="003C4598">
        <w:t>vermoeidheid</w:t>
      </w:r>
      <w:proofErr w:type="gramEnd"/>
    </w:p>
    <w:p w14:paraId="71661415" w14:textId="77777777" w:rsidR="00591C81" w:rsidRPr="003C4598" w:rsidRDefault="00606760" w:rsidP="005809E4">
      <w:pPr>
        <w:numPr>
          <w:ilvl w:val="0"/>
          <w:numId w:val="41"/>
        </w:numPr>
        <w:tabs>
          <w:tab w:val="clear" w:pos="567"/>
        </w:tabs>
        <w:spacing w:line="240" w:lineRule="auto"/>
        <w:ind w:left="567" w:hanging="567"/>
      </w:pPr>
      <w:proofErr w:type="gramStart"/>
      <w:r w:rsidRPr="003C4598">
        <w:t>buiten</w:t>
      </w:r>
      <w:proofErr w:type="gramEnd"/>
      <w:r w:rsidRPr="003C4598">
        <w:t xml:space="preserve"> adem zijn</w:t>
      </w:r>
    </w:p>
    <w:p w14:paraId="741D6974" w14:textId="77777777" w:rsidR="00591C81" w:rsidRPr="003C4598" w:rsidRDefault="00606760" w:rsidP="005809E4">
      <w:pPr>
        <w:numPr>
          <w:ilvl w:val="0"/>
          <w:numId w:val="41"/>
        </w:numPr>
        <w:tabs>
          <w:tab w:val="clear" w:pos="567"/>
        </w:tabs>
        <w:spacing w:line="240" w:lineRule="auto"/>
        <w:ind w:left="567" w:hanging="567"/>
      </w:pPr>
      <w:proofErr w:type="gramStart"/>
      <w:r w:rsidRPr="003C4598">
        <w:t>bloed</w:t>
      </w:r>
      <w:proofErr w:type="gramEnd"/>
      <w:r w:rsidRPr="003C4598">
        <w:t xml:space="preserve"> in de urine</w:t>
      </w:r>
    </w:p>
    <w:p w14:paraId="276382D9" w14:textId="77777777" w:rsidR="00591C81" w:rsidRPr="003C4598" w:rsidRDefault="00606760" w:rsidP="005809E4">
      <w:pPr>
        <w:numPr>
          <w:ilvl w:val="0"/>
          <w:numId w:val="41"/>
        </w:numPr>
        <w:tabs>
          <w:tab w:val="clear" w:pos="567"/>
        </w:tabs>
        <w:spacing w:line="240" w:lineRule="auto"/>
        <w:ind w:left="567" w:hanging="567"/>
      </w:pPr>
      <w:proofErr w:type="gramStart"/>
      <w:r w:rsidRPr="003C4598">
        <w:t>pijn</w:t>
      </w:r>
      <w:proofErr w:type="gramEnd"/>
      <w:r w:rsidRPr="003C4598">
        <w:t xml:space="preserve"> in de maagstreek (buikpijn)</w:t>
      </w:r>
    </w:p>
    <w:p w14:paraId="2F9F947A" w14:textId="77777777" w:rsidR="00591C81" w:rsidRPr="003C4598" w:rsidRDefault="00606760" w:rsidP="005809E4">
      <w:pPr>
        <w:numPr>
          <w:ilvl w:val="0"/>
          <w:numId w:val="41"/>
        </w:numPr>
        <w:tabs>
          <w:tab w:val="clear" w:pos="567"/>
        </w:tabs>
        <w:spacing w:line="240" w:lineRule="auto"/>
        <w:ind w:left="567" w:hanging="567"/>
      </w:pPr>
      <w:proofErr w:type="gramStart"/>
      <w:r w:rsidRPr="003C4598">
        <w:t>daling</w:t>
      </w:r>
      <w:proofErr w:type="gramEnd"/>
      <w:r w:rsidRPr="003C4598">
        <w:t xml:space="preserve"> van het aantal rode bloedcellen</w:t>
      </w:r>
    </w:p>
    <w:p w14:paraId="180FD767" w14:textId="77777777" w:rsidR="00591C81" w:rsidRPr="003C4598" w:rsidRDefault="00606760" w:rsidP="005809E4">
      <w:pPr>
        <w:numPr>
          <w:ilvl w:val="0"/>
          <w:numId w:val="41"/>
        </w:numPr>
        <w:tabs>
          <w:tab w:val="clear" w:pos="567"/>
        </w:tabs>
        <w:spacing w:line="240" w:lineRule="auto"/>
        <w:ind w:left="567" w:hanging="567"/>
      </w:pPr>
      <w:proofErr w:type="gramStart"/>
      <w:r w:rsidRPr="003C4598">
        <w:t>bloedstolsels</w:t>
      </w:r>
      <w:proofErr w:type="gramEnd"/>
      <w:r w:rsidRPr="003C4598">
        <w:t xml:space="preserve"> (trombose)</w:t>
      </w:r>
    </w:p>
    <w:p w14:paraId="32C73E0B" w14:textId="77777777" w:rsidR="00591C81" w:rsidRPr="003C4598" w:rsidRDefault="00606760" w:rsidP="005809E4">
      <w:pPr>
        <w:numPr>
          <w:ilvl w:val="0"/>
          <w:numId w:val="41"/>
        </w:numPr>
        <w:tabs>
          <w:tab w:val="clear" w:pos="567"/>
        </w:tabs>
        <w:spacing w:line="240" w:lineRule="auto"/>
        <w:ind w:left="567" w:hanging="567"/>
      </w:pPr>
      <w:proofErr w:type="gramStart"/>
      <w:r w:rsidRPr="003C4598">
        <w:t>moeite</w:t>
      </w:r>
      <w:proofErr w:type="gramEnd"/>
      <w:r w:rsidRPr="003C4598">
        <w:t xml:space="preserve"> met slikken</w:t>
      </w:r>
    </w:p>
    <w:p w14:paraId="20A40B9B" w14:textId="77777777" w:rsidR="00591C81" w:rsidRPr="003C4598" w:rsidRDefault="00606760" w:rsidP="005809E4">
      <w:pPr>
        <w:numPr>
          <w:ilvl w:val="0"/>
          <w:numId w:val="41"/>
        </w:numPr>
        <w:tabs>
          <w:tab w:val="clear" w:pos="567"/>
        </w:tabs>
        <w:spacing w:line="240" w:lineRule="auto"/>
        <w:ind w:left="567" w:hanging="567"/>
      </w:pPr>
      <w:proofErr w:type="gramStart"/>
      <w:r w:rsidRPr="003C4598">
        <w:t>erectiestoornissen</w:t>
      </w:r>
      <w:proofErr w:type="gramEnd"/>
      <w:r w:rsidRPr="003C4598">
        <w:t xml:space="preserve"> bij mannen</w:t>
      </w:r>
    </w:p>
    <w:p w14:paraId="505E0A75" w14:textId="77777777" w:rsidR="00591C81" w:rsidRPr="003C4598" w:rsidRDefault="00591C81">
      <w:pPr>
        <w:numPr>
          <w:ilvl w:val="12"/>
          <w:numId w:val="0"/>
        </w:numPr>
        <w:tabs>
          <w:tab w:val="clear" w:pos="567"/>
        </w:tabs>
        <w:spacing w:line="240" w:lineRule="auto"/>
      </w:pPr>
    </w:p>
    <w:p w14:paraId="42C3F97A" w14:textId="5FABDF0E" w:rsidR="00591C81" w:rsidRPr="003C4598" w:rsidRDefault="00606760">
      <w:pPr>
        <w:numPr>
          <w:ilvl w:val="12"/>
          <w:numId w:val="0"/>
        </w:numPr>
        <w:tabs>
          <w:tab w:val="clear" w:pos="567"/>
        </w:tabs>
        <w:spacing w:line="240" w:lineRule="auto"/>
      </w:pPr>
      <w:r w:rsidRPr="003C4598">
        <w:t xml:space="preserve">Krijgt u een van deze </w:t>
      </w:r>
      <w:r w:rsidR="00CA3A16" w:rsidRPr="003C4598">
        <w:t xml:space="preserve">tekenen </w:t>
      </w:r>
      <w:r w:rsidRPr="003C4598">
        <w:t xml:space="preserve">en </w:t>
      </w:r>
      <w:r w:rsidR="00CA3A16" w:rsidRPr="003C4598">
        <w:t>klachten</w:t>
      </w:r>
      <w:r w:rsidRPr="003C4598">
        <w:t>? Neem dan contact op met uw arts.</w:t>
      </w:r>
    </w:p>
    <w:p w14:paraId="7346A864" w14:textId="77777777" w:rsidR="00591C81" w:rsidRPr="003C4598" w:rsidRDefault="00591C81">
      <w:pPr>
        <w:numPr>
          <w:ilvl w:val="12"/>
          <w:numId w:val="0"/>
        </w:numPr>
        <w:tabs>
          <w:tab w:val="clear" w:pos="567"/>
        </w:tabs>
        <w:spacing w:line="240" w:lineRule="auto"/>
      </w:pPr>
    </w:p>
    <w:p w14:paraId="78B6F3D1" w14:textId="77777777" w:rsidR="00591C81" w:rsidRPr="003C4598" w:rsidRDefault="00591C81">
      <w:pPr>
        <w:numPr>
          <w:ilvl w:val="12"/>
          <w:numId w:val="0"/>
        </w:numPr>
        <w:tabs>
          <w:tab w:val="clear" w:pos="567"/>
        </w:tabs>
        <w:spacing w:line="240" w:lineRule="auto"/>
      </w:pPr>
    </w:p>
    <w:p w14:paraId="1DB4A3EC" w14:textId="77777777" w:rsidR="00591C81" w:rsidRPr="003C4598" w:rsidRDefault="00606760">
      <w:pPr>
        <w:keepNext/>
        <w:numPr>
          <w:ilvl w:val="12"/>
          <w:numId w:val="0"/>
        </w:numPr>
        <w:tabs>
          <w:tab w:val="clear" w:pos="567"/>
        </w:tabs>
        <w:spacing w:line="240" w:lineRule="auto"/>
        <w:ind w:left="567" w:hanging="567"/>
      </w:pPr>
      <w:r w:rsidRPr="003C4598">
        <w:rPr>
          <w:b/>
        </w:rPr>
        <w:t>4.</w:t>
      </w:r>
      <w:r w:rsidRPr="003C4598">
        <w:rPr>
          <w:b/>
        </w:rPr>
        <w:tab/>
        <w:t>Mogelijke bijwerkingen</w:t>
      </w:r>
    </w:p>
    <w:p w14:paraId="3601461D" w14:textId="77777777" w:rsidR="00591C81" w:rsidRPr="003C4598" w:rsidRDefault="00591C81">
      <w:pPr>
        <w:keepNext/>
        <w:numPr>
          <w:ilvl w:val="12"/>
          <w:numId w:val="0"/>
        </w:numPr>
        <w:tabs>
          <w:tab w:val="clear" w:pos="567"/>
        </w:tabs>
        <w:spacing w:line="240" w:lineRule="auto"/>
      </w:pPr>
    </w:p>
    <w:p w14:paraId="69EB94E8" w14:textId="77777777" w:rsidR="00591C81" w:rsidRPr="003C4598" w:rsidRDefault="00606760">
      <w:pPr>
        <w:keepNext/>
        <w:numPr>
          <w:ilvl w:val="12"/>
          <w:numId w:val="0"/>
        </w:numPr>
        <w:tabs>
          <w:tab w:val="clear" w:pos="567"/>
        </w:tabs>
        <w:spacing w:line="240" w:lineRule="auto"/>
        <w:rPr>
          <w:szCs w:val="22"/>
        </w:rPr>
      </w:pPr>
      <w:r w:rsidRPr="003C4598">
        <w:t xml:space="preserve">Zoals elk geneesmiddel kan ook dit </w:t>
      </w:r>
      <w:proofErr w:type="gramStart"/>
      <w:r w:rsidRPr="003C4598">
        <w:t>geneesmiddel bijwerkingen</w:t>
      </w:r>
      <w:proofErr w:type="gramEnd"/>
      <w:r w:rsidRPr="003C4598">
        <w:t xml:space="preserve"> hebben, al krijgt niet iedereen daarmee te maken.</w:t>
      </w:r>
    </w:p>
    <w:p w14:paraId="0DBC8856" w14:textId="77777777" w:rsidR="00591C81" w:rsidRPr="003C4598" w:rsidRDefault="00591C81">
      <w:pPr>
        <w:keepNext/>
        <w:numPr>
          <w:ilvl w:val="12"/>
          <w:numId w:val="0"/>
        </w:numPr>
        <w:tabs>
          <w:tab w:val="clear" w:pos="567"/>
        </w:tabs>
        <w:spacing w:line="240" w:lineRule="auto"/>
        <w:rPr>
          <w:szCs w:val="22"/>
        </w:rPr>
      </w:pPr>
    </w:p>
    <w:p w14:paraId="14C70EFB" w14:textId="77777777" w:rsidR="00591C81" w:rsidRPr="003C4598" w:rsidRDefault="00606760">
      <w:pPr>
        <w:numPr>
          <w:ilvl w:val="12"/>
          <w:numId w:val="0"/>
        </w:numPr>
        <w:tabs>
          <w:tab w:val="clear" w:pos="567"/>
        </w:tabs>
        <w:spacing w:line="240" w:lineRule="auto"/>
        <w:rPr>
          <w:szCs w:val="22"/>
        </w:rPr>
      </w:pPr>
      <w:r w:rsidRPr="003C4598">
        <w:t xml:space="preserve">Vóór de behandeling zal uw arts de mogelijke bijwerkingen met u bespreken en u uitleggen wat de risico’s en voordelen van </w:t>
      </w:r>
      <w:r w:rsidRPr="003C4598">
        <w:rPr>
          <w:szCs w:val="22"/>
        </w:rPr>
        <w:t xml:space="preserve">ASPAVELI </w:t>
      </w:r>
      <w:r w:rsidRPr="003C4598">
        <w:t>zijn.</w:t>
      </w:r>
    </w:p>
    <w:p w14:paraId="33966E74" w14:textId="77777777" w:rsidR="00591C81" w:rsidRPr="003C4598" w:rsidRDefault="00591C81">
      <w:pPr>
        <w:spacing w:line="240" w:lineRule="auto"/>
      </w:pPr>
    </w:p>
    <w:p w14:paraId="2D18259E" w14:textId="77777777" w:rsidR="00591C81" w:rsidRPr="003C4598" w:rsidRDefault="00606760">
      <w:pPr>
        <w:numPr>
          <w:ilvl w:val="12"/>
          <w:numId w:val="0"/>
        </w:numPr>
        <w:tabs>
          <w:tab w:val="clear" w:pos="567"/>
        </w:tabs>
        <w:spacing w:line="240" w:lineRule="auto"/>
      </w:pPr>
      <w:r w:rsidRPr="003C4598">
        <w:t>De ernstigste bijwerking is een ernstige infectie.</w:t>
      </w:r>
    </w:p>
    <w:p w14:paraId="1267F133" w14:textId="77777777" w:rsidR="00591C81" w:rsidRPr="003C4598" w:rsidRDefault="00591C81">
      <w:pPr>
        <w:numPr>
          <w:ilvl w:val="12"/>
          <w:numId w:val="0"/>
        </w:numPr>
        <w:tabs>
          <w:tab w:val="clear" w:pos="567"/>
        </w:tabs>
        <w:spacing w:line="240" w:lineRule="auto"/>
        <w:rPr>
          <w:szCs w:val="22"/>
        </w:rPr>
      </w:pPr>
    </w:p>
    <w:p w14:paraId="389CD9FD" w14:textId="77777777" w:rsidR="00591C81" w:rsidRPr="003C4598" w:rsidRDefault="00606760">
      <w:pPr>
        <w:numPr>
          <w:ilvl w:val="12"/>
          <w:numId w:val="0"/>
        </w:numPr>
        <w:tabs>
          <w:tab w:val="clear" w:pos="567"/>
        </w:tabs>
        <w:spacing w:line="240" w:lineRule="auto"/>
        <w:rPr>
          <w:szCs w:val="22"/>
        </w:rPr>
      </w:pPr>
      <w:r w:rsidRPr="003C4598">
        <w:t>Als u een of meerdere van de volgende klachten van een infectie heeft (zie rubriek 2 “Klachten van een infectie”), moet u onmiddellijk contact opnemen met uw arts.</w:t>
      </w:r>
    </w:p>
    <w:p w14:paraId="74639C0B" w14:textId="77777777" w:rsidR="00591C81" w:rsidRPr="003C4598" w:rsidRDefault="00591C81">
      <w:pPr>
        <w:numPr>
          <w:ilvl w:val="12"/>
          <w:numId w:val="0"/>
        </w:numPr>
        <w:tabs>
          <w:tab w:val="clear" w:pos="567"/>
        </w:tabs>
        <w:spacing w:line="240" w:lineRule="auto"/>
        <w:rPr>
          <w:szCs w:val="22"/>
        </w:rPr>
      </w:pPr>
    </w:p>
    <w:p w14:paraId="2C6649BC" w14:textId="77777777" w:rsidR="00591C81" w:rsidRPr="003C4598" w:rsidRDefault="00606760">
      <w:pPr>
        <w:numPr>
          <w:ilvl w:val="12"/>
          <w:numId w:val="0"/>
        </w:numPr>
        <w:tabs>
          <w:tab w:val="clear" w:pos="567"/>
        </w:tabs>
        <w:spacing w:line="240" w:lineRule="auto"/>
        <w:rPr>
          <w:szCs w:val="22"/>
        </w:rPr>
      </w:pPr>
      <w:r w:rsidRPr="003C4598">
        <w:t>Als u twijfelt wat de bijwerkingen hieronder inhouden, moet u uw arts vragen om ze uit te leggen.</w:t>
      </w:r>
    </w:p>
    <w:p w14:paraId="6B276EF6" w14:textId="77777777" w:rsidR="00591C81" w:rsidRPr="003C4598" w:rsidRDefault="00591C81">
      <w:pPr>
        <w:numPr>
          <w:ilvl w:val="12"/>
          <w:numId w:val="0"/>
        </w:numPr>
        <w:tabs>
          <w:tab w:val="clear" w:pos="567"/>
        </w:tabs>
        <w:spacing w:line="240" w:lineRule="auto"/>
        <w:rPr>
          <w:szCs w:val="22"/>
        </w:rPr>
      </w:pPr>
    </w:p>
    <w:p w14:paraId="62D8C003" w14:textId="77777777" w:rsidR="00591C81" w:rsidRPr="003C4598" w:rsidRDefault="00606760">
      <w:pPr>
        <w:keepNext/>
        <w:numPr>
          <w:ilvl w:val="12"/>
          <w:numId w:val="0"/>
        </w:numPr>
        <w:tabs>
          <w:tab w:val="clear" w:pos="567"/>
        </w:tabs>
        <w:spacing w:line="240" w:lineRule="auto"/>
        <w:rPr>
          <w:szCs w:val="22"/>
        </w:rPr>
      </w:pPr>
      <w:r w:rsidRPr="003C4598">
        <w:rPr>
          <w:b/>
        </w:rPr>
        <w:t>Zeer vaak</w:t>
      </w:r>
      <w:r w:rsidRPr="003C4598">
        <w:t xml:space="preserve"> (kunnen voorkomen bij meer dan 1 op de 10 gebruikers):</w:t>
      </w:r>
    </w:p>
    <w:p w14:paraId="304B1B9E" w14:textId="3DA6799B" w:rsidR="00591C81" w:rsidRPr="003C4598" w:rsidRDefault="00606760">
      <w:pPr>
        <w:pStyle w:val="ListParagraph"/>
        <w:numPr>
          <w:ilvl w:val="0"/>
          <w:numId w:val="33"/>
        </w:numPr>
        <w:tabs>
          <w:tab w:val="clear" w:pos="567"/>
        </w:tabs>
        <w:spacing w:line="240" w:lineRule="auto"/>
        <w:ind w:left="567" w:hanging="567"/>
        <w:rPr>
          <w:szCs w:val="22"/>
        </w:rPr>
      </w:pPr>
      <w:r w:rsidRPr="003C4598">
        <w:t xml:space="preserve">Reacties op de plaats van de </w:t>
      </w:r>
      <w:r w:rsidR="004B13FA" w:rsidRPr="003C4598">
        <w:t>injectie</w:t>
      </w:r>
      <w:r w:rsidRPr="003C4598">
        <w:t>: deze bestaan uit onder andere rode huid (erytheem), uw lichaam houdt te veel vocht vast (zwelling), jeuk (pruritus), blauwe plek</w:t>
      </w:r>
      <w:r w:rsidR="000B4B78" w:rsidRPr="003C4598">
        <w:t>ken</w:t>
      </w:r>
      <w:r w:rsidRPr="003C4598">
        <w:t xml:space="preserve"> en pijn. Normaal verdwijnen deze bijwerkingen binnen een paar dagen</w:t>
      </w:r>
      <w:r w:rsidR="00FB55C6" w:rsidRPr="003C4598">
        <w:t>.</w:t>
      </w:r>
    </w:p>
    <w:p w14:paraId="4C6F3EC9"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Infectie van de neus, keel of luchtwegen (bovenste</w:t>
      </w:r>
      <w:r w:rsidRPr="003C4598">
        <w:noBreakHyphen/>
        <w:t>luchtweginfectie)</w:t>
      </w:r>
    </w:p>
    <w:p w14:paraId="62C87C4F"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Diarree</w:t>
      </w:r>
    </w:p>
    <w:p w14:paraId="4055D3FE"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Vernietiging van rode bloedcellen (hemolyse)</w:t>
      </w:r>
    </w:p>
    <w:p w14:paraId="5664EF00"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Maagpijn (buikpijn)</w:t>
      </w:r>
    </w:p>
    <w:p w14:paraId="7931C9C2"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Hoofdpijn</w:t>
      </w:r>
    </w:p>
    <w:p w14:paraId="1804A67B"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Vermoeidheid</w:t>
      </w:r>
    </w:p>
    <w:p w14:paraId="05738212"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Koorts of hoge temperatuur (pyrexie)</w:t>
      </w:r>
    </w:p>
    <w:p w14:paraId="3B51A7A8" w14:textId="77777777" w:rsidR="00591C81" w:rsidRPr="003C4598" w:rsidRDefault="00606760">
      <w:pPr>
        <w:pStyle w:val="ListParagraph"/>
        <w:numPr>
          <w:ilvl w:val="0"/>
          <w:numId w:val="33"/>
        </w:numPr>
        <w:tabs>
          <w:tab w:val="clear" w:pos="567"/>
        </w:tabs>
        <w:spacing w:line="240" w:lineRule="auto"/>
        <w:ind w:left="567" w:hanging="567"/>
        <w:rPr>
          <w:szCs w:val="22"/>
        </w:rPr>
      </w:pPr>
      <w:r w:rsidRPr="003C4598">
        <w:t>Hoesten</w:t>
      </w:r>
    </w:p>
    <w:p w14:paraId="4699BDEF"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Urineweginfectie</w:t>
      </w:r>
    </w:p>
    <w:p w14:paraId="131854DD" w14:textId="382C00C0" w:rsidR="00591C81" w:rsidRPr="003C4598" w:rsidRDefault="00606760">
      <w:pPr>
        <w:pStyle w:val="ListParagraph"/>
        <w:numPr>
          <w:ilvl w:val="0"/>
          <w:numId w:val="37"/>
        </w:numPr>
        <w:tabs>
          <w:tab w:val="clear" w:pos="567"/>
        </w:tabs>
        <w:spacing w:line="240" w:lineRule="auto"/>
        <w:ind w:left="567" w:hanging="567"/>
        <w:rPr>
          <w:szCs w:val="22"/>
        </w:rPr>
      </w:pPr>
      <w:r w:rsidRPr="003C4598">
        <w:t>Problemen (complicaties) die verband houden met de verplichte vaccinaties</w:t>
      </w:r>
    </w:p>
    <w:p w14:paraId="6BEF5D99"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Arm</w:t>
      </w:r>
      <w:r w:rsidRPr="003C4598">
        <w:rPr>
          <w:szCs w:val="22"/>
        </w:rPr>
        <w:noBreakHyphen/>
        <w:t xml:space="preserve"> en beenpijn (pijn in de ledematen)</w:t>
      </w:r>
    </w:p>
    <w:p w14:paraId="33ED9D9C" w14:textId="77777777" w:rsidR="00FB55C6" w:rsidRPr="003C4598" w:rsidRDefault="00FB55C6" w:rsidP="00FB55C6">
      <w:pPr>
        <w:pStyle w:val="ListParagraph"/>
        <w:numPr>
          <w:ilvl w:val="0"/>
          <w:numId w:val="37"/>
        </w:numPr>
        <w:tabs>
          <w:tab w:val="clear" w:pos="567"/>
        </w:tabs>
        <w:spacing w:line="240" w:lineRule="auto"/>
        <w:ind w:left="567" w:hanging="567"/>
        <w:rPr>
          <w:szCs w:val="22"/>
        </w:rPr>
      </w:pPr>
      <w:r w:rsidRPr="003C4598">
        <w:t>Duizeligheid</w:t>
      </w:r>
    </w:p>
    <w:p w14:paraId="58E6B12A"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lastRenderedPageBreak/>
        <w:t>Gewrichtspijn (artralgie)</w:t>
      </w:r>
    </w:p>
    <w:p w14:paraId="25277865"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Rugpijn</w:t>
      </w:r>
    </w:p>
    <w:p w14:paraId="6DCB5651" w14:textId="77777777" w:rsidR="00591C81" w:rsidRPr="003C4598" w:rsidRDefault="00591C81">
      <w:pPr>
        <w:spacing w:line="240" w:lineRule="auto"/>
      </w:pPr>
    </w:p>
    <w:p w14:paraId="2CBB4F32" w14:textId="77777777" w:rsidR="00591C81" w:rsidRPr="003C4598" w:rsidRDefault="00606760">
      <w:pPr>
        <w:keepNext/>
        <w:numPr>
          <w:ilvl w:val="12"/>
          <w:numId w:val="0"/>
        </w:numPr>
        <w:tabs>
          <w:tab w:val="clear" w:pos="567"/>
        </w:tabs>
        <w:spacing w:line="240" w:lineRule="auto"/>
        <w:rPr>
          <w:szCs w:val="22"/>
        </w:rPr>
      </w:pPr>
      <w:r w:rsidRPr="003C4598">
        <w:rPr>
          <w:b/>
        </w:rPr>
        <w:t>Vaak</w:t>
      </w:r>
      <w:r w:rsidRPr="003C4598">
        <w:t xml:space="preserve"> (kunnen voorkomen bij minder dan 1 op de 10 gebruikers):</w:t>
      </w:r>
    </w:p>
    <w:p w14:paraId="28DA0F0D" w14:textId="0D539E3F" w:rsidR="00591C81" w:rsidRPr="003C4598" w:rsidRDefault="00606760">
      <w:pPr>
        <w:pStyle w:val="ListParagraph"/>
        <w:numPr>
          <w:ilvl w:val="0"/>
          <w:numId w:val="37"/>
        </w:numPr>
        <w:tabs>
          <w:tab w:val="clear" w:pos="567"/>
        </w:tabs>
        <w:spacing w:line="240" w:lineRule="auto"/>
        <w:ind w:left="567" w:hanging="567"/>
        <w:rPr>
          <w:szCs w:val="22"/>
        </w:rPr>
      </w:pPr>
      <w:r w:rsidRPr="003C4598">
        <w:t>Reactie op de plaats van de in</w:t>
      </w:r>
      <w:r w:rsidR="004B13FA" w:rsidRPr="003C4598">
        <w:t>ject</w:t>
      </w:r>
      <w:r w:rsidRPr="003C4598">
        <w:t>ie, zoals roodheid, of verharding van de huid</w:t>
      </w:r>
    </w:p>
    <w:p w14:paraId="5080300D"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Infectie in het oor, de mond of op de huid</w:t>
      </w:r>
    </w:p>
    <w:p w14:paraId="60C043C1"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Pijn in de keel</w:t>
      </w:r>
    </w:p>
    <w:p w14:paraId="4BF473AF"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Minder bloedplaatjes in het bloed (trombocytopenie), wat ervoor kan zorgen dat u gemakkelijker bloedt of blauwe plekken krijgt dan gewoonlijk</w:t>
      </w:r>
    </w:p>
    <w:p w14:paraId="744CB552" w14:textId="77777777" w:rsidR="00FB55C6" w:rsidRPr="003C4598" w:rsidRDefault="00FB55C6" w:rsidP="00FB55C6">
      <w:pPr>
        <w:pStyle w:val="ListParagraph"/>
        <w:numPr>
          <w:ilvl w:val="0"/>
          <w:numId w:val="37"/>
        </w:numPr>
        <w:tabs>
          <w:tab w:val="clear" w:pos="567"/>
        </w:tabs>
        <w:spacing w:line="240" w:lineRule="auto"/>
        <w:ind w:left="567" w:hanging="567"/>
        <w:rPr>
          <w:szCs w:val="22"/>
        </w:rPr>
      </w:pPr>
      <w:r w:rsidRPr="003C4598">
        <w:t>Misselijkheid</w:t>
      </w:r>
    </w:p>
    <w:p w14:paraId="1B745AD9" w14:textId="77777777" w:rsidR="00FB55C6" w:rsidRPr="003C4598" w:rsidRDefault="00FB55C6" w:rsidP="00FB55C6">
      <w:pPr>
        <w:pStyle w:val="ListParagraph"/>
        <w:numPr>
          <w:ilvl w:val="0"/>
          <w:numId w:val="37"/>
        </w:numPr>
        <w:tabs>
          <w:tab w:val="clear" w:pos="567"/>
        </w:tabs>
        <w:spacing w:line="240" w:lineRule="auto"/>
        <w:ind w:left="567" w:hanging="567"/>
        <w:rPr>
          <w:szCs w:val="22"/>
        </w:rPr>
      </w:pPr>
      <w:r w:rsidRPr="003C4598">
        <w:rPr>
          <w:szCs w:val="22"/>
        </w:rPr>
        <w:t>Verlaagde concentraties kalium in het bloed (</w:t>
      </w:r>
      <w:proofErr w:type="spellStart"/>
      <w:r w:rsidRPr="003C4598">
        <w:rPr>
          <w:szCs w:val="22"/>
        </w:rPr>
        <w:t>hypokaliëmie</w:t>
      </w:r>
      <w:proofErr w:type="spellEnd"/>
      <w:r w:rsidRPr="003C4598">
        <w:rPr>
          <w:szCs w:val="22"/>
        </w:rPr>
        <w:t>)</w:t>
      </w:r>
    </w:p>
    <w:p w14:paraId="7C06DD55" w14:textId="58B7207E" w:rsidR="00591C81" w:rsidRPr="003C4598" w:rsidRDefault="00606760">
      <w:pPr>
        <w:pStyle w:val="ListParagraph"/>
        <w:numPr>
          <w:ilvl w:val="0"/>
          <w:numId w:val="37"/>
        </w:numPr>
        <w:tabs>
          <w:tab w:val="clear" w:pos="567"/>
        </w:tabs>
        <w:spacing w:line="240" w:lineRule="auto"/>
        <w:ind w:left="567" w:hanging="567"/>
        <w:rPr>
          <w:szCs w:val="22"/>
        </w:rPr>
      </w:pPr>
      <w:r w:rsidRPr="003C4598">
        <w:t>Bloedneus (epistaxis)</w:t>
      </w:r>
    </w:p>
    <w:p w14:paraId="06D47E86"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Rode huid (erytheem)</w:t>
      </w:r>
    </w:p>
    <w:p w14:paraId="210682B2" w14:textId="77777777" w:rsidR="00591C81" w:rsidRPr="003C4598" w:rsidRDefault="00606760">
      <w:pPr>
        <w:pStyle w:val="ListParagraph"/>
        <w:numPr>
          <w:ilvl w:val="0"/>
          <w:numId w:val="37"/>
        </w:numPr>
        <w:tabs>
          <w:tab w:val="clear" w:pos="567"/>
        </w:tabs>
        <w:spacing w:line="240" w:lineRule="auto"/>
        <w:ind w:left="567" w:hanging="567"/>
        <w:rPr>
          <w:szCs w:val="22"/>
        </w:rPr>
      </w:pPr>
      <w:bookmarkStart w:id="296" w:name="_Hlk101272499"/>
      <w:r w:rsidRPr="003C4598">
        <w:rPr>
          <w:szCs w:val="22"/>
        </w:rPr>
        <w:t>Spierpijn (myalgie)</w:t>
      </w:r>
    </w:p>
    <w:bookmarkEnd w:id="296"/>
    <w:p w14:paraId="0AB06903"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Infectie van de maag en darmen, wat klachten kan veroorzaken van lichte tot ernstige misselijkheid, overgeven, krampen, diarree (gastro</w:t>
      </w:r>
      <w:r w:rsidRPr="003C4598">
        <w:noBreakHyphen/>
        <w:t>intestinale infectie)</w:t>
      </w:r>
    </w:p>
    <w:p w14:paraId="2CB9535C"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Verhoogde waarden op levertests</w:t>
      </w:r>
    </w:p>
    <w:p w14:paraId="5CBFBDE5"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Moeite met ademen (dyspneu)</w:t>
      </w:r>
    </w:p>
    <w:p w14:paraId="64589285"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Minder witte bloedcellen (neutropenie)</w:t>
      </w:r>
    </w:p>
    <w:p w14:paraId="34F9D574"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Verminderde nierfunctie</w:t>
      </w:r>
    </w:p>
    <w:p w14:paraId="66144978"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Andere kleur urine</w:t>
      </w:r>
    </w:p>
    <w:p w14:paraId="33535F61"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Hoge bloeddruk</w:t>
      </w:r>
    </w:p>
    <w:p w14:paraId="207EDD76"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Spierspasmen</w:t>
      </w:r>
    </w:p>
    <w:p w14:paraId="3E02CDCF"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Verstopte neus</w:t>
      </w:r>
    </w:p>
    <w:p w14:paraId="0C9E6527"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Huiduitslag</w:t>
      </w:r>
    </w:p>
    <w:p w14:paraId="339B52AC" w14:textId="5FE9D554" w:rsidR="00591C81" w:rsidRPr="003C4598" w:rsidRDefault="00A12CFB">
      <w:pPr>
        <w:pStyle w:val="ListParagraph"/>
        <w:numPr>
          <w:ilvl w:val="0"/>
          <w:numId w:val="37"/>
        </w:numPr>
        <w:tabs>
          <w:tab w:val="clear" w:pos="567"/>
        </w:tabs>
        <w:spacing w:line="240" w:lineRule="auto"/>
        <w:ind w:left="567" w:hanging="567"/>
        <w:rPr>
          <w:szCs w:val="22"/>
        </w:rPr>
      </w:pPr>
      <w:r w:rsidRPr="003C4598">
        <w:t>B</w:t>
      </w:r>
      <w:r w:rsidR="00606760" w:rsidRPr="003C4598">
        <w:t>loed</w:t>
      </w:r>
      <w:r w:rsidRPr="003C4598">
        <w:t>vergiftiging</w:t>
      </w:r>
      <w:r w:rsidR="00606760" w:rsidRPr="003C4598">
        <w:t xml:space="preserve"> (sepsis)</w:t>
      </w:r>
    </w:p>
    <w:p w14:paraId="228CF66B" w14:textId="77777777" w:rsidR="00934897" w:rsidRPr="003C4598" w:rsidRDefault="00934897" w:rsidP="00934897">
      <w:pPr>
        <w:pStyle w:val="ListParagraph"/>
        <w:numPr>
          <w:ilvl w:val="0"/>
          <w:numId w:val="37"/>
        </w:numPr>
        <w:tabs>
          <w:tab w:val="clear" w:pos="567"/>
        </w:tabs>
        <w:spacing w:line="240" w:lineRule="auto"/>
        <w:ind w:left="567" w:hanging="567"/>
        <w:rPr>
          <w:szCs w:val="22"/>
        </w:rPr>
      </w:pPr>
      <w:r w:rsidRPr="003C4598">
        <w:rPr>
          <w:szCs w:val="22"/>
        </w:rPr>
        <w:t>Infectie door virussen</w:t>
      </w:r>
    </w:p>
    <w:p w14:paraId="68BF7197" w14:textId="3AA478F6" w:rsidR="00591C81" w:rsidRPr="003C4598" w:rsidRDefault="00606760">
      <w:pPr>
        <w:pStyle w:val="ListParagraph"/>
        <w:numPr>
          <w:ilvl w:val="0"/>
          <w:numId w:val="37"/>
        </w:numPr>
        <w:tabs>
          <w:tab w:val="clear" w:pos="567"/>
        </w:tabs>
        <w:spacing w:line="240" w:lineRule="auto"/>
        <w:ind w:left="567" w:hanging="567"/>
        <w:rPr>
          <w:szCs w:val="22"/>
        </w:rPr>
      </w:pPr>
      <w:r w:rsidRPr="003C4598">
        <w:t>Schimmelinfectie</w:t>
      </w:r>
    </w:p>
    <w:p w14:paraId="13759748"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Luchtweginfectie</w:t>
      </w:r>
    </w:p>
    <w:p w14:paraId="3893EFA9" w14:textId="1764D83A" w:rsidR="00934897" w:rsidRPr="003C4598" w:rsidRDefault="00934897" w:rsidP="00934897">
      <w:pPr>
        <w:pStyle w:val="ListParagraph"/>
        <w:numPr>
          <w:ilvl w:val="0"/>
          <w:numId w:val="37"/>
        </w:numPr>
        <w:tabs>
          <w:tab w:val="clear" w:pos="567"/>
        </w:tabs>
        <w:spacing w:line="240" w:lineRule="auto"/>
        <w:ind w:left="567" w:hanging="567"/>
        <w:rPr>
          <w:szCs w:val="22"/>
        </w:rPr>
      </w:pPr>
      <w:r w:rsidRPr="003C4598">
        <w:rPr>
          <w:szCs w:val="22"/>
        </w:rPr>
        <w:t>Ooginfectie</w:t>
      </w:r>
    </w:p>
    <w:p w14:paraId="416B95BE" w14:textId="6366845E" w:rsidR="00055AE2" w:rsidRPr="003C4598" w:rsidRDefault="00055AE2" w:rsidP="00934897">
      <w:pPr>
        <w:pStyle w:val="ListParagraph"/>
        <w:numPr>
          <w:ilvl w:val="0"/>
          <w:numId w:val="37"/>
        </w:numPr>
        <w:tabs>
          <w:tab w:val="clear" w:pos="567"/>
        </w:tabs>
        <w:spacing w:line="240" w:lineRule="auto"/>
        <w:ind w:left="567" w:hanging="567"/>
        <w:rPr>
          <w:szCs w:val="22"/>
        </w:rPr>
      </w:pPr>
      <w:r w:rsidRPr="003C4598">
        <w:rPr>
          <w:szCs w:val="22"/>
        </w:rPr>
        <w:t>Uitslag op de huid met roze bulten en erge jeuk (netelroos of galbulten)</w:t>
      </w:r>
    </w:p>
    <w:p w14:paraId="591D3DB0" w14:textId="7803B60A" w:rsidR="00934897" w:rsidRPr="003C4598" w:rsidRDefault="00934897" w:rsidP="00934897">
      <w:pPr>
        <w:pStyle w:val="ListParagraph"/>
        <w:numPr>
          <w:ilvl w:val="0"/>
          <w:numId w:val="37"/>
        </w:numPr>
        <w:tabs>
          <w:tab w:val="clear" w:pos="567"/>
        </w:tabs>
        <w:spacing w:line="240" w:lineRule="auto"/>
        <w:ind w:left="567" w:hanging="567"/>
        <w:rPr>
          <w:szCs w:val="22"/>
        </w:rPr>
      </w:pPr>
      <w:r w:rsidRPr="003C4598">
        <w:rPr>
          <w:szCs w:val="22"/>
        </w:rPr>
        <w:t>COVID</w:t>
      </w:r>
      <w:r w:rsidRPr="003C4598">
        <w:rPr>
          <w:szCs w:val="22"/>
        </w:rPr>
        <w:noBreakHyphen/>
        <w:t>19</w:t>
      </w:r>
    </w:p>
    <w:p w14:paraId="334E8AE4"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Infectie door bacteriën</w:t>
      </w:r>
    </w:p>
    <w:p w14:paraId="26490989" w14:textId="10A1382A" w:rsidR="006A7FA4" w:rsidRPr="003C4598" w:rsidRDefault="006A7FA4" w:rsidP="006A7FA4">
      <w:pPr>
        <w:pStyle w:val="ListParagraph"/>
        <w:numPr>
          <w:ilvl w:val="0"/>
          <w:numId w:val="37"/>
        </w:numPr>
        <w:tabs>
          <w:tab w:val="clear" w:pos="567"/>
        </w:tabs>
        <w:spacing w:line="240" w:lineRule="auto"/>
        <w:ind w:left="567" w:hanging="567"/>
        <w:rPr>
          <w:szCs w:val="22"/>
        </w:rPr>
      </w:pPr>
      <w:r w:rsidRPr="003C4598">
        <w:rPr>
          <w:szCs w:val="22"/>
        </w:rPr>
        <w:t>Vaginale infectie</w:t>
      </w:r>
    </w:p>
    <w:p w14:paraId="4415D35E" w14:textId="77777777" w:rsidR="00591C81" w:rsidRPr="003C4598" w:rsidRDefault="00591C81">
      <w:pPr>
        <w:tabs>
          <w:tab w:val="clear" w:pos="567"/>
        </w:tabs>
        <w:spacing w:line="240" w:lineRule="auto"/>
        <w:rPr>
          <w:szCs w:val="22"/>
        </w:rPr>
      </w:pPr>
    </w:p>
    <w:p w14:paraId="145A8A54" w14:textId="77777777" w:rsidR="00591C81" w:rsidRPr="003C4598" w:rsidRDefault="00606760">
      <w:pPr>
        <w:keepNext/>
        <w:numPr>
          <w:ilvl w:val="12"/>
          <w:numId w:val="0"/>
        </w:numPr>
        <w:tabs>
          <w:tab w:val="clear" w:pos="567"/>
        </w:tabs>
        <w:spacing w:line="240" w:lineRule="auto"/>
        <w:rPr>
          <w:szCs w:val="22"/>
        </w:rPr>
      </w:pPr>
      <w:r w:rsidRPr="003C4598">
        <w:rPr>
          <w:b/>
        </w:rPr>
        <w:t>Soms</w:t>
      </w:r>
      <w:r w:rsidRPr="003C4598">
        <w:t xml:space="preserve"> (kunnen voorkomen bij minder dan 1 op de 100 gebruikers):</w:t>
      </w:r>
    </w:p>
    <w:p w14:paraId="7DB4FAFE"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Ontsteking van de baarmoederhals</w:t>
      </w:r>
    </w:p>
    <w:p w14:paraId="230DE447"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t>Liesinfectie</w:t>
      </w:r>
    </w:p>
    <w:p w14:paraId="3CAB5513" w14:textId="512743DF"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Pus</w:t>
      </w:r>
      <w:r w:rsidR="005926EB" w:rsidRPr="003C4598">
        <w:rPr>
          <w:szCs w:val="22"/>
        </w:rPr>
        <w:t>-</w:t>
      </w:r>
      <w:r w:rsidRPr="003C4598">
        <w:rPr>
          <w:szCs w:val="22"/>
        </w:rPr>
        <w:t xml:space="preserve">ophoping in </w:t>
      </w:r>
      <w:r w:rsidR="00102D42" w:rsidRPr="003C4598">
        <w:rPr>
          <w:szCs w:val="22"/>
        </w:rPr>
        <w:t xml:space="preserve">de </w:t>
      </w:r>
      <w:r w:rsidRPr="003C4598">
        <w:rPr>
          <w:szCs w:val="22"/>
        </w:rPr>
        <w:t>neus (neusabces)</w:t>
      </w:r>
    </w:p>
    <w:p w14:paraId="4E873D98" w14:textId="77777777" w:rsidR="00591C81" w:rsidRPr="003C4598" w:rsidRDefault="00606760">
      <w:pPr>
        <w:pStyle w:val="ListParagraph"/>
        <w:numPr>
          <w:ilvl w:val="0"/>
          <w:numId w:val="37"/>
        </w:numPr>
        <w:tabs>
          <w:tab w:val="clear" w:pos="567"/>
        </w:tabs>
        <w:spacing w:line="240" w:lineRule="auto"/>
        <w:ind w:left="567" w:hanging="567"/>
        <w:rPr>
          <w:szCs w:val="22"/>
        </w:rPr>
      </w:pPr>
      <w:r w:rsidRPr="003C4598">
        <w:rPr>
          <w:szCs w:val="22"/>
        </w:rPr>
        <w:t>Longontsteking</w:t>
      </w:r>
    </w:p>
    <w:p w14:paraId="741FC7BD" w14:textId="6B59B2C7" w:rsidR="00591C81" w:rsidRPr="003C4598" w:rsidRDefault="000043CF">
      <w:pPr>
        <w:pStyle w:val="ListParagraph"/>
        <w:numPr>
          <w:ilvl w:val="0"/>
          <w:numId w:val="37"/>
        </w:numPr>
        <w:tabs>
          <w:tab w:val="clear" w:pos="567"/>
        </w:tabs>
        <w:spacing w:line="240" w:lineRule="auto"/>
        <w:ind w:left="567" w:hanging="567"/>
        <w:rPr>
          <w:szCs w:val="22"/>
        </w:rPr>
      </w:pPr>
      <w:r w:rsidRPr="003C4598">
        <w:rPr>
          <w:szCs w:val="22"/>
        </w:rPr>
        <w:t>Tuberculose</w:t>
      </w:r>
    </w:p>
    <w:p w14:paraId="6236DC40" w14:textId="6C57BBDF" w:rsidR="000043CF" w:rsidRPr="003C4598" w:rsidRDefault="000043CF" w:rsidP="000043CF">
      <w:pPr>
        <w:pStyle w:val="ListParagraph"/>
        <w:numPr>
          <w:ilvl w:val="0"/>
          <w:numId w:val="37"/>
        </w:numPr>
        <w:tabs>
          <w:tab w:val="clear" w:pos="567"/>
        </w:tabs>
        <w:spacing w:line="240" w:lineRule="auto"/>
        <w:ind w:left="567" w:hanging="567"/>
        <w:rPr>
          <w:szCs w:val="22"/>
        </w:rPr>
      </w:pPr>
      <w:r w:rsidRPr="003C4598">
        <w:rPr>
          <w:szCs w:val="22"/>
        </w:rPr>
        <w:t>Schimmelinfectie in de slokdarm</w:t>
      </w:r>
    </w:p>
    <w:p w14:paraId="6FE83204" w14:textId="7B3AB96B" w:rsidR="000043CF" w:rsidRPr="003C4598" w:rsidRDefault="008A43E8" w:rsidP="000043CF">
      <w:pPr>
        <w:pStyle w:val="ListParagraph"/>
        <w:numPr>
          <w:ilvl w:val="0"/>
          <w:numId w:val="37"/>
        </w:numPr>
        <w:tabs>
          <w:tab w:val="clear" w:pos="567"/>
        </w:tabs>
        <w:spacing w:line="240" w:lineRule="auto"/>
        <w:ind w:left="567" w:hanging="567"/>
        <w:rPr>
          <w:szCs w:val="22"/>
        </w:rPr>
      </w:pPr>
      <w:r w:rsidRPr="003C4598">
        <w:rPr>
          <w:szCs w:val="22"/>
        </w:rPr>
        <w:t xml:space="preserve">Pus-ophoping </w:t>
      </w:r>
      <w:r w:rsidR="000043CF" w:rsidRPr="003C4598">
        <w:rPr>
          <w:szCs w:val="22"/>
        </w:rPr>
        <w:t>in</w:t>
      </w:r>
      <w:r w:rsidR="00102D42" w:rsidRPr="003C4598">
        <w:rPr>
          <w:szCs w:val="22"/>
        </w:rPr>
        <w:t xml:space="preserve"> de</w:t>
      </w:r>
      <w:r w:rsidR="000043CF" w:rsidRPr="003C4598">
        <w:rPr>
          <w:szCs w:val="22"/>
        </w:rPr>
        <w:t xml:space="preserve"> anus (anaal abces)</w:t>
      </w:r>
    </w:p>
    <w:p w14:paraId="58007BC7" w14:textId="77777777" w:rsidR="000043CF" w:rsidRPr="003C4598" w:rsidRDefault="000043CF">
      <w:pPr>
        <w:numPr>
          <w:ilvl w:val="12"/>
          <w:numId w:val="0"/>
        </w:numPr>
        <w:tabs>
          <w:tab w:val="clear" w:pos="567"/>
        </w:tabs>
        <w:spacing w:line="240" w:lineRule="auto"/>
        <w:rPr>
          <w:bCs/>
          <w:szCs w:val="22"/>
        </w:rPr>
      </w:pPr>
    </w:p>
    <w:p w14:paraId="34161D3F" w14:textId="77777777" w:rsidR="00591C81" w:rsidRPr="003C4598" w:rsidRDefault="00606760">
      <w:pPr>
        <w:keepNext/>
        <w:numPr>
          <w:ilvl w:val="12"/>
          <w:numId w:val="0"/>
        </w:numPr>
        <w:tabs>
          <w:tab w:val="clear" w:pos="567"/>
        </w:tabs>
        <w:spacing w:line="240" w:lineRule="auto"/>
        <w:rPr>
          <w:b/>
          <w:szCs w:val="22"/>
        </w:rPr>
      </w:pPr>
      <w:r w:rsidRPr="003C4598">
        <w:rPr>
          <w:b/>
          <w:szCs w:val="22"/>
        </w:rPr>
        <w:t>Het melden van bijwerkingen</w:t>
      </w:r>
    </w:p>
    <w:p w14:paraId="4F6CB6E1" w14:textId="78BFADC2" w:rsidR="00591C81" w:rsidRPr="003C4598" w:rsidRDefault="00606760">
      <w:pPr>
        <w:pStyle w:val="BodytextAgency"/>
        <w:spacing w:after="0" w:line="240" w:lineRule="auto"/>
        <w:rPr>
          <w:rFonts w:ascii="Times New Roman" w:hAnsi="Times New Roman" w:cs="Times New Roman"/>
          <w:sz w:val="22"/>
          <w:szCs w:val="22"/>
        </w:rPr>
      </w:pPr>
      <w:r w:rsidRPr="003C4598">
        <w:rPr>
          <w:rFonts w:ascii="Times New Roman" w:hAnsi="Times New Roman" w:cs="Times New Roman"/>
          <w:sz w:val="22"/>
          <w:szCs w:val="22"/>
        </w:rPr>
        <w:t xml:space="preserve">Krijgt u last van bijwerkingen, neem dan contact op met uw arts, apotheker of verpleegkundige. Dit geldt ook voor mogelijke bijwerkingen die niet in deze bijsluiter staan. U kunt bijwerkingen ook rechtstreeks melden via </w:t>
      </w:r>
      <w:r w:rsidRPr="003C4598">
        <w:rPr>
          <w:rFonts w:ascii="Times New Roman" w:hAnsi="Times New Roman" w:cs="Times New Roman"/>
          <w:sz w:val="22"/>
          <w:szCs w:val="22"/>
          <w:shd w:val="clear" w:color="auto" w:fill="D9D9D9" w:themeFill="background1" w:themeFillShade="D9"/>
        </w:rPr>
        <w:t xml:space="preserve">het nationale meldsysteem zoals vermeld in </w:t>
      </w:r>
      <w:hyperlink r:id="rId36" w:history="1">
        <w:r w:rsidRPr="003C4598">
          <w:rPr>
            <w:rStyle w:val="Hyperlink"/>
            <w:rFonts w:ascii="Times New Roman" w:hAnsi="Times New Roman" w:cs="Times New Roman"/>
            <w:sz w:val="22"/>
            <w:szCs w:val="22"/>
            <w:shd w:val="clear" w:color="auto" w:fill="D9D9D9" w:themeFill="background1" w:themeFillShade="D9"/>
          </w:rPr>
          <w:t>aanhangsel V</w:t>
        </w:r>
      </w:hyperlink>
      <w:r w:rsidRPr="003C4598">
        <w:rPr>
          <w:rFonts w:ascii="Times New Roman" w:hAnsi="Times New Roman" w:cs="Times New Roman"/>
          <w:sz w:val="22"/>
          <w:szCs w:val="22"/>
        </w:rPr>
        <w:t>. Door bijwerkingen te melden, kunt u ons helpen meer informatie te verkrijgen over de veiligheid van dit geneesmiddel.</w:t>
      </w:r>
    </w:p>
    <w:p w14:paraId="18B0C10A" w14:textId="77777777" w:rsidR="00591C81" w:rsidRPr="003C4598" w:rsidRDefault="00591C81">
      <w:pPr>
        <w:autoSpaceDE w:val="0"/>
        <w:autoSpaceDN w:val="0"/>
        <w:adjustRightInd w:val="0"/>
        <w:spacing w:line="240" w:lineRule="auto"/>
        <w:rPr>
          <w:szCs w:val="22"/>
        </w:rPr>
      </w:pPr>
    </w:p>
    <w:p w14:paraId="4FEA544E" w14:textId="77777777" w:rsidR="00591C81" w:rsidRPr="003C4598" w:rsidRDefault="00591C81">
      <w:pPr>
        <w:autoSpaceDE w:val="0"/>
        <w:autoSpaceDN w:val="0"/>
        <w:adjustRightInd w:val="0"/>
        <w:spacing w:line="240" w:lineRule="auto"/>
        <w:rPr>
          <w:szCs w:val="22"/>
        </w:rPr>
      </w:pPr>
    </w:p>
    <w:p w14:paraId="6BB10C99" w14:textId="77777777" w:rsidR="00591C81" w:rsidRPr="003C4598" w:rsidRDefault="00606760" w:rsidP="00222E5E">
      <w:pPr>
        <w:keepNext/>
        <w:numPr>
          <w:ilvl w:val="12"/>
          <w:numId w:val="0"/>
        </w:numPr>
        <w:tabs>
          <w:tab w:val="clear" w:pos="567"/>
        </w:tabs>
        <w:spacing w:line="240" w:lineRule="auto"/>
        <w:ind w:left="567" w:hanging="567"/>
        <w:rPr>
          <w:b/>
          <w:szCs w:val="22"/>
        </w:rPr>
      </w:pPr>
      <w:r w:rsidRPr="003C4598">
        <w:rPr>
          <w:b/>
        </w:rPr>
        <w:lastRenderedPageBreak/>
        <w:t>5.</w:t>
      </w:r>
      <w:r w:rsidRPr="003C4598">
        <w:rPr>
          <w:b/>
        </w:rPr>
        <w:tab/>
        <w:t>Hoe bewaart u dit middel?</w:t>
      </w:r>
    </w:p>
    <w:p w14:paraId="023D48BD" w14:textId="77777777" w:rsidR="00591C81" w:rsidRPr="003C4598" w:rsidRDefault="00591C81" w:rsidP="00222E5E">
      <w:pPr>
        <w:keepNext/>
        <w:numPr>
          <w:ilvl w:val="12"/>
          <w:numId w:val="0"/>
        </w:numPr>
        <w:tabs>
          <w:tab w:val="clear" w:pos="567"/>
        </w:tabs>
        <w:spacing w:line="240" w:lineRule="auto"/>
        <w:rPr>
          <w:szCs w:val="22"/>
        </w:rPr>
      </w:pPr>
    </w:p>
    <w:p w14:paraId="041C3795" w14:textId="77777777" w:rsidR="00591C81" w:rsidRPr="003C4598" w:rsidRDefault="00606760" w:rsidP="00222E5E">
      <w:pPr>
        <w:keepNext/>
        <w:numPr>
          <w:ilvl w:val="0"/>
          <w:numId w:val="6"/>
        </w:numPr>
        <w:tabs>
          <w:tab w:val="clear" w:pos="567"/>
        </w:tabs>
        <w:spacing w:line="240" w:lineRule="auto"/>
        <w:ind w:left="567" w:hanging="567"/>
      </w:pPr>
      <w:r w:rsidRPr="003C4598">
        <w:t>Buiten het zicht en bereik van kinderen houden.</w:t>
      </w:r>
    </w:p>
    <w:p w14:paraId="498CF618" w14:textId="77777777" w:rsidR="00591C81" w:rsidRPr="003C4598" w:rsidRDefault="00606760" w:rsidP="00222E5E">
      <w:pPr>
        <w:keepNext/>
        <w:numPr>
          <w:ilvl w:val="0"/>
          <w:numId w:val="6"/>
        </w:numPr>
        <w:tabs>
          <w:tab w:val="clear" w:pos="567"/>
        </w:tabs>
        <w:spacing w:line="240" w:lineRule="auto"/>
        <w:ind w:left="567" w:hanging="567"/>
      </w:pPr>
      <w:r w:rsidRPr="003C4598">
        <w:t>Gebruik dit geneesmiddel niet meer na de uiterste houdbaarheidsdatum. Die vindt u op de verpakking na “EXP”. Daar staat een maand en een jaar. De laatste dag van die maand is de uiterste houdbaarheidsdatum.</w:t>
      </w:r>
    </w:p>
    <w:p w14:paraId="3FC9D292" w14:textId="77777777" w:rsidR="00591C81" w:rsidRPr="003C4598" w:rsidRDefault="00606760">
      <w:pPr>
        <w:numPr>
          <w:ilvl w:val="0"/>
          <w:numId w:val="6"/>
        </w:numPr>
        <w:tabs>
          <w:tab w:val="clear" w:pos="567"/>
        </w:tabs>
        <w:spacing w:line="240" w:lineRule="auto"/>
        <w:ind w:left="567" w:hanging="567"/>
      </w:pPr>
      <w:r w:rsidRPr="003C4598">
        <w:t>Bewaren in de koelkast (2°C – 8°C).</w:t>
      </w:r>
    </w:p>
    <w:p w14:paraId="3CA0101E" w14:textId="77777777" w:rsidR="00591C81" w:rsidRPr="003C4598" w:rsidRDefault="00606760">
      <w:pPr>
        <w:numPr>
          <w:ilvl w:val="0"/>
          <w:numId w:val="6"/>
        </w:numPr>
        <w:tabs>
          <w:tab w:val="clear" w:pos="567"/>
        </w:tabs>
        <w:spacing w:line="240" w:lineRule="auto"/>
        <w:ind w:left="567" w:hanging="567"/>
      </w:pPr>
      <w:r w:rsidRPr="003C4598">
        <w:t>De injectieflacon in de oorspronkelijke verpakking bewaren ter bescherming tegen licht.</w:t>
      </w:r>
    </w:p>
    <w:p w14:paraId="63972A02" w14:textId="77777777" w:rsidR="00591C81" w:rsidRPr="003C4598" w:rsidRDefault="00606760">
      <w:pPr>
        <w:numPr>
          <w:ilvl w:val="0"/>
          <w:numId w:val="6"/>
        </w:numPr>
        <w:tabs>
          <w:tab w:val="clear" w:pos="567"/>
        </w:tabs>
        <w:spacing w:line="240" w:lineRule="auto"/>
        <w:ind w:left="567" w:hanging="567"/>
      </w:pPr>
      <w:r w:rsidRPr="003C4598">
        <w:t>Spoel geneesmiddelen niet door de gootsteen of de WC. Vraag uw apotheker wat u met geneesmiddelen moet doen die u niet meer gebruikt. Als u geneesmiddelen op de juiste manier afvoert, worden ze op een verantwoorde manier vernietigd en komen ze niet in het milieu terecht.</w:t>
      </w:r>
    </w:p>
    <w:p w14:paraId="39338A22" w14:textId="77777777" w:rsidR="00591C81" w:rsidRPr="003C4598" w:rsidRDefault="00591C81">
      <w:pPr>
        <w:pStyle w:val="ListParagraph"/>
        <w:tabs>
          <w:tab w:val="clear" w:pos="567"/>
        </w:tabs>
        <w:spacing w:line="240" w:lineRule="auto"/>
        <w:ind w:left="0"/>
        <w:rPr>
          <w:szCs w:val="22"/>
        </w:rPr>
      </w:pPr>
    </w:p>
    <w:p w14:paraId="09471A6A" w14:textId="77777777" w:rsidR="00591C81" w:rsidRPr="003C4598" w:rsidRDefault="00591C81">
      <w:pPr>
        <w:numPr>
          <w:ilvl w:val="12"/>
          <w:numId w:val="0"/>
        </w:numPr>
        <w:tabs>
          <w:tab w:val="clear" w:pos="567"/>
        </w:tabs>
        <w:spacing w:line="240" w:lineRule="auto"/>
        <w:rPr>
          <w:szCs w:val="22"/>
        </w:rPr>
      </w:pPr>
    </w:p>
    <w:p w14:paraId="07CD02BE" w14:textId="77777777" w:rsidR="00591C81" w:rsidRPr="003C4598" w:rsidRDefault="00606760">
      <w:pPr>
        <w:keepNext/>
        <w:numPr>
          <w:ilvl w:val="12"/>
          <w:numId w:val="0"/>
        </w:numPr>
        <w:spacing w:line="240" w:lineRule="auto"/>
        <w:rPr>
          <w:b/>
        </w:rPr>
      </w:pPr>
      <w:r w:rsidRPr="003C4598">
        <w:rPr>
          <w:b/>
        </w:rPr>
        <w:t>6.</w:t>
      </w:r>
      <w:r w:rsidRPr="003C4598">
        <w:rPr>
          <w:b/>
        </w:rPr>
        <w:tab/>
        <w:t>Inhoud van de verpakking en overige informatie</w:t>
      </w:r>
    </w:p>
    <w:p w14:paraId="5EEEE945" w14:textId="77777777" w:rsidR="00591C81" w:rsidRPr="003C4598" w:rsidRDefault="00591C81">
      <w:pPr>
        <w:keepNext/>
        <w:numPr>
          <w:ilvl w:val="12"/>
          <w:numId w:val="0"/>
        </w:numPr>
        <w:tabs>
          <w:tab w:val="clear" w:pos="567"/>
        </w:tabs>
        <w:spacing w:line="240" w:lineRule="auto"/>
      </w:pPr>
    </w:p>
    <w:p w14:paraId="0E77E964" w14:textId="77777777" w:rsidR="00591C81" w:rsidRPr="003C4598" w:rsidRDefault="00606760">
      <w:pPr>
        <w:keepNext/>
        <w:numPr>
          <w:ilvl w:val="12"/>
          <w:numId w:val="0"/>
        </w:numPr>
        <w:tabs>
          <w:tab w:val="clear" w:pos="567"/>
        </w:tabs>
        <w:spacing w:line="240" w:lineRule="auto"/>
        <w:rPr>
          <w:b/>
        </w:rPr>
      </w:pPr>
      <w:r w:rsidRPr="003C4598">
        <w:rPr>
          <w:b/>
        </w:rPr>
        <w:t>Welke stoffen zitten er in dit middel?</w:t>
      </w:r>
    </w:p>
    <w:p w14:paraId="29415554" w14:textId="5FBC6AF8" w:rsidR="00591C81" w:rsidRPr="003C4598" w:rsidRDefault="00606760">
      <w:pPr>
        <w:tabs>
          <w:tab w:val="clear" w:pos="567"/>
        </w:tabs>
        <w:spacing w:line="240" w:lineRule="auto"/>
      </w:pPr>
      <w:r w:rsidRPr="003C4598">
        <w:t>De werkzame stof in dit middel is pegcetacoplan 1</w:t>
      </w:r>
      <w:r w:rsidR="007801FF" w:rsidRPr="003C4598">
        <w:t>.</w:t>
      </w:r>
      <w:r w:rsidRPr="003C4598">
        <w:t>080 mg (54 mg/ml in een injectieflacon van 20 ml).</w:t>
      </w:r>
    </w:p>
    <w:p w14:paraId="4A73539A" w14:textId="77777777" w:rsidR="00591C81" w:rsidRPr="003C4598" w:rsidRDefault="00591C81">
      <w:pPr>
        <w:tabs>
          <w:tab w:val="clear" w:pos="567"/>
        </w:tabs>
        <w:spacing w:line="240" w:lineRule="auto"/>
      </w:pPr>
    </w:p>
    <w:p w14:paraId="455B1DDA" w14:textId="77777777" w:rsidR="00591C81" w:rsidRPr="003C4598" w:rsidRDefault="00606760">
      <w:pPr>
        <w:tabs>
          <w:tab w:val="clear" w:pos="567"/>
        </w:tabs>
        <w:spacing w:line="240" w:lineRule="auto"/>
      </w:pPr>
      <w:r w:rsidRPr="003C4598">
        <w:t>De andere stoffen in dit middel zijn sorbitol (E 420) (zie rubriek 2 “</w:t>
      </w:r>
      <w:r w:rsidRPr="003C4598">
        <w:rPr>
          <w:szCs w:val="22"/>
        </w:rPr>
        <w:t xml:space="preserve">ASPAVELI </w:t>
      </w:r>
      <w:r w:rsidRPr="003C4598">
        <w:t xml:space="preserve">bevat sorbitol”), ijsazijn, </w:t>
      </w:r>
      <w:proofErr w:type="spellStart"/>
      <w:r w:rsidRPr="003C4598">
        <w:t>natriumacetaattrihydraat</w:t>
      </w:r>
      <w:proofErr w:type="spellEnd"/>
      <w:r w:rsidRPr="003C4598">
        <w:t xml:space="preserve"> (zie rubriek 2 “</w:t>
      </w:r>
      <w:r w:rsidRPr="003C4598">
        <w:rPr>
          <w:szCs w:val="22"/>
        </w:rPr>
        <w:t xml:space="preserve">ASPAVELI </w:t>
      </w:r>
      <w:r w:rsidRPr="003C4598">
        <w:t>bevat natrium”), natriumhydroxide (zie rubriek 2 “</w:t>
      </w:r>
      <w:r w:rsidRPr="003C4598">
        <w:rPr>
          <w:szCs w:val="22"/>
        </w:rPr>
        <w:t xml:space="preserve">ASPAVELI </w:t>
      </w:r>
      <w:r w:rsidRPr="003C4598">
        <w:t>bevat natrium”) en water voor injectie.</w:t>
      </w:r>
    </w:p>
    <w:p w14:paraId="5395050B" w14:textId="77777777" w:rsidR="00591C81" w:rsidRPr="003C4598" w:rsidRDefault="00591C81">
      <w:pPr>
        <w:numPr>
          <w:ilvl w:val="12"/>
          <w:numId w:val="0"/>
        </w:numPr>
        <w:tabs>
          <w:tab w:val="clear" w:pos="567"/>
        </w:tabs>
        <w:spacing w:line="240" w:lineRule="auto"/>
        <w:rPr>
          <w:szCs w:val="22"/>
        </w:rPr>
      </w:pPr>
    </w:p>
    <w:p w14:paraId="16EF5077" w14:textId="77777777" w:rsidR="00591C81" w:rsidRPr="003C4598" w:rsidRDefault="00606760">
      <w:pPr>
        <w:keepNext/>
        <w:numPr>
          <w:ilvl w:val="12"/>
          <w:numId w:val="0"/>
        </w:numPr>
        <w:tabs>
          <w:tab w:val="clear" w:pos="567"/>
        </w:tabs>
        <w:spacing w:line="240" w:lineRule="auto"/>
        <w:rPr>
          <w:b/>
        </w:rPr>
      </w:pPr>
      <w:r w:rsidRPr="003C4598">
        <w:rPr>
          <w:b/>
        </w:rPr>
        <w:t xml:space="preserve">Hoe ziet </w:t>
      </w:r>
      <w:r w:rsidRPr="003C4598">
        <w:rPr>
          <w:b/>
          <w:szCs w:val="22"/>
        </w:rPr>
        <w:t xml:space="preserve">ASPAVELI </w:t>
      </w:r>
      <w:r w:rsidRPr="003C4598">
        <w:rPr>
          <w:b/>
        </w:rPr>
        <w:t>eruit en hoeveel zit er in een verpakking?</w:t>
      </w:r>
    </w:p>
    <w:p w14:paraId="75EE940F" w14:textId="77777777" w:rsidR="00591C81" w:rsidRPr="003C4598" w:rsidRDefault="00606760">
      <w:pPr>
        <w:numPr>
          <w:ilvl w:val="12"/>
          <w:numId w:val="0"/>
        </w:numPr>
        <w:tabs>
          <w:tab w:val="clear" w:pos="567"/>
        </w:tabs>
        <w:spacing w:line="240" w:lineRule="auto"/>
      </w:pPr>
      <w:r w:rsidRPr="003C4598">
        <w:rPr>
          <w:szCs w:val="22"/>
        </w:rPr>
        <w:t xml:space="preserve">ASPAVELI </w:t>
      </w:r>
      <w:r w:rsidRPr="003C4598">
        <w:t>is een heldere, kleurloze tot enigszins geelachtige oplossing voor subcutane infusie (54 mg/ml in een injectieflacon van 20 ml). Oplossingen die troebel zijn, deeltjes bevatten of verkleurd zijn, mogen niet worden gebruikt.</w:t>
      </w:r>
    </w:p>
    <w:p w14:paraId="5CB2F171" w14:textId="77777777" w:rsidR="00591C81" w:rsidRPr="003C4598" w:rsidRDefault="00591C81">
      <w:pPr>
        <w:numPr>
          <w:ilvl w:val="12"/>
          <w:numId w:val="0"/>
        </w:numPr>
        <w:tabs>
          <w:tab w:val="clear" w:pos="567"/>
        </w:tabs>
        <w:spacing w:line="240" w:lineRule="auto"/>
      </w:pPr>
    </w:p>
    <w:p w14:paraId="57E56EC4" w14:textId="77777777" w:rsidR="00591C81" w:rsidRPr="003C4598" w:rsidRDefault="00606760">
      <w:pPr>
        <w:keepNext/>
        <w:numPr>
          <w:ilvl w:val="12"/>
          <w:numId w:val="0"/>
        </w:numPr>
        <w:tabs>
          <w:tab w:val="clear" w:pos="567"/>
        </w:tabs>
        <w:spacing w:line="240" w:lineRule="auto"/>
        <w:rPr>
          <w:b/>
        </w:rPr>
      </w:pPr>
      <w:r w:rsidRPr="003C4598">
        <w:rPr>
          <w:b/>
        </w:rPr>
        <w:t>Verpakkingsgrootten</w:t>
      </w:r>
    </w:p>
    <w:p w14:paraId="17D73291" w14:textId="77777777" w:rsidR="00591C81" w:rsidRPr="003C4598" w:rsidRDefault="00606760">
      <w:pPr>
        <w:numPr>
          <w:ilvl w:val="12"/>
          <w:numId w:val="0"/>
        </w:numPr>
        <w:tabs>
          <w:tab w:val="clear" w:pos="567"/>
        </w:tabs>
        <w:spacing w:line="240" w:lineRule="auto"/>
      </w:pPr>
      <w:r w:rsidRPr="003C4598">
        <w:rPr>
          <w:szCs w:val="22"/>
        </w:rPr>
        <w:t xml:space="preserve">ASPAVELI </w:t>
      </w:r>
      <w:r w:rsidRPr="003C4598">
        <w:t xml:space="preserve">wordt geleverd in een verpakking van 1 injectieflacon of een </w:t>
      </w:r>
      <w:proofErr w:type="spellStart"/>
      <w:r w:rsidRPr="003C4598">
        <w:t>multiverpakking</w:t>
      </w:r>
      <w:proofErr w:type="spellEnd"/>
      <w:r w:rsidRPr="003C4598">
        <w:t xml:space="preserve"> van 1 x 8 injectieflacons.</w:t>
      </w:r>
    </w:p>
    <w:p w14:paraId="35BBA497" w14:textId="77777777" w:rsidR="00591C81" w:rsidRPr="003C4598" w:rsidRDefault="00591C81">
      <w:pPr>
        <w:numPr>
          <w:ilvl w:val="12"/>
          <w:numId w:val="0"/>
        </w:numPr>
        <w:tabs>
          <w:tab w:val="clear" w:pos="567"/>
        </w:tabs>
        <w:spacing w:line="240" w:lineRule="auto"/>
      </w:pPr>
    </w:p>
    <w:p w14:paraId="7AA60C5E" w14:textId="77777777" w:rsidR="00591C81" w:rsidRPr="003C4598" w:rsidRDefault="00606760">
      <w:pPr>
        <w:numPr>
          <w:ilvl w:val="12"/>
          <w:numId w:val="0"/>
        </w:numPr>
        <w:tabs>
          <w:tab w:val="clear" w:pos="567"/>
        </w:tabs>
        <w:spacing w:line="240" w:lineRule="auto"/>
      </w:pPr>
      <w:r w:rsidRPr="003C4598">
        <w:t>Opmerking: alcoholdoekjes, naalden en andere benodigdheden of apparatuur worden niet in de verpakking meegeleverd.</w:t>
      </w:r>
    </w:p>
    <w:p w14:paraId="4F357858" w14:textId="77777777" w:rsidR="00591C81" w:rsidRPr="003C4598" w:rsidRDefault="00591C81">
      <w:pPr>
        <w:numPr>
          <w:ilvl w:val="12"/>
          <w:numId w:val="0"/>
        </w:numPr>
        <w:tabs>
          <w:tab w:val="clear" w:pos="567"/>
        </w:tabs>
        <w:spacing w:line="240" w:lineRule="auto"/>
      </w:pPr>
    </w:p>
    <w:p w14:paraId="5156AE18" w14:textId="77777777" w:rsidR="00591C81" w:rsidRPr="003C4598" w:rsidRDefault="00606760">
      <w:pPr>
        <w:numPr>
          <w:ilvl w:val="12"/>
          <w:numId w:val="0"/>
        </w:numPr>
        <w:tabs>
          <w:tab w:val="clear" w:pos="567"/>
        </w:tabs>
        <w:spacing w:line="240" w:lineRule="auto"/>
      </w:pPr>
      <w:r w:rsidRPr="003C4598">
        <w:t>Niet alle genoemde verpakkingsgrootten worden in de handel gebracht.</w:t>
      </w:r>
    </w:p>
    <w:p w14:paraId="0561BEAA" w14:textId="77777777" w:rsidR="00591C81" w:rsidRPr="003C4598" w:rsidRDefault="00591C81">
      <w:pPr>
        <w:numPr>
          <w:ilvl w:val="12"/>
          <w:numId w:val="0"/>
        </w:numPr>
        <w:tabs>
          <w:tab w:val="clear" w:pos="567"/>
        </w:tabs>
        <w:spacing w:line="240" w:lineRule="auto"/>
      </w:pPr>
    </w:p>
    <w:p w14:paraId="11DC4179" w14:textId="77777777" w:rsidR="00591C81" w:rsidRPr="003C4598" w:rsidRDefault="00606760">
      <w:pPr>
        <w:keepNext/>
        <w:numPr>
          <w:ilvl w:val="12"/>
          <w:numId w:val="0"/>
        </w:numPr>
        <w:tabs>
          <w:tab w:val="clear" w:pos="567"/>
        </w:tabs>
        <w:spacing w:line="240" w:lineRule="auto"/>
        <w:rPr>
          <w:b/>
        </w:rPr>
      </w:pPr>
      <w:r w:rsidRPr="003C4598">
        <w:rPr>
          <w:b/>
        </w:rPr>
        <w:t>Houder van de vergunning voor het in de handel brengen</w:t>
      </w:r>
    </w:p>
    <w:p w14:paraId="49C87DE6" w14:textId="77777777" w:rsidR="00591C81" w:rsidRPr="003C4598" w:rsidRDefault="00606760">
      <w:pPr>
        <w:pStyle w:val="CommentText"/>
        <w:keepNext/>
        <w:spacing w:line="240" w:lineRule="auto"/>
        <w:rPr>
          <w:sz w:val="22"/>
          <w:szCs w:val="22"/>
        </w:rPr>
      </w:pPr>
      <w:proofErr w:type="spellStart"/>
      <w:r w:rsidRPr="003C4598">
        <w:rPr>
          <w:sz w:val="22"/>
          <w:szCs w:val="22"/>
        </w:rPr>
        <w:t>Swedish</w:t>
      </w:r>
      <w:proofErr w:type="spellEnd"/>
      <w:r w:rsidRPr="003C4598">
        <w:rPr>
          <w:sz w:val="22"/>
          <w:szCs w:val="22"/>
        </w:rPr>
        <w:t xml:space="preserve"> </w:t>
      </w:r>
      <w:proofErr w:type="spellStart"/>
      <w:r w:rsidRPr="003C4598">
        <w:rPr>
          <w:sz w:val="22"/>
          <w:szCs w:val="22"/>
        </w:rPr>
        <w:t>Orphan</w:t>
      </w:r>
      <w:proofErr w:type="spellEnd"/>
      <w:r w:rsidRPr="003C4598">
        <w:rPr>
          <w:sz w:val="22"/>
          <w:szCs w:val="22"/>
        </w:rPr>
        <w:t xml:space="preserve"> Biovitrum AB (</w:t>
      </w:r>
      <w:proofErr w:type="spellStart"/>
      <w:r w:rsidRPr="003C4598">
        <w:rPr>
          <w:sz w:val="22"/>
          <w:szCs w:val="22"/>
        </w:rPr>
        <w:t>publ</w:t>
      </w:r>
      <w:proofErr w:type="spellEnd"/>
      <w:r w:rsidRPr="003C4598">
        <w:rPr>
          <w:sz w:val="22"/>
          <w:szCs w:val="22"/>
        </w:rPr>
        <w:t>)</w:t>
      </w:r>
    </w:p>
    <w:p w14:paraId="2B92AA36" w14:textId="77777777" w:rsidR="00591C81" w:rsidRPr="003C4598" w:rsidRDefault="00606760">
      <w:pPr>
        <w:pStyle w:val="CommentText"/>
        <w:keepNext/>
        <w:spacing w:line="240" w:lineRule="auto"/>
        <w:rPr>
          <w:sz w:val="22"/>
          <w:szCs w:val="22"/>
        </w:rPr>
      </w:pPr>
      <w:r w:rsidRPr="003C4598">
        <w:rPr>
          <w:sz w:val="22"/>
          <w:szCs w:val="22"/>
        </w:rPr>
        <w:t>SE</w:t>
      </w:r>
      <w:r w:rsidRPr="003C4598">
        <w:rPr>
          <w:sz w:val="22"/>
          <w:szCs w:val="22"/>
        </w:rPr>
        <w:noBreakHyphen/>
        <w:t>112 76 Stockholm</w:t>
      </w:r>
    </w:p>
    <w:p w14:paraId="3498A24C" w14:textId="77777777" w:rsidR="00591C81" w:rsidRPr="003C4598" w:rsidRDefault="00606760">
      <w:pPr>
        <w:numPr>
          <w:ilvl w:val="12"/>
          <w:numId w:val="0"/>
        </w:numPr>
        <w:tabs>
          <w:tab w:val="clear" w:pos="567"/>
        </w:tabs>
        <w:spacing w:line="240" w:lineRule="auto"/>
        <w:rPr>
          <w:bCs/>
        </w:rPr>
      </w:pPr>
      <w:r w:rsidRPr="003C4598">
        <w:rPr>
          <w:szCs w:val="22"/>
        </w:rPr>
        <w:t>Zweden</w:t>
      </w:r>
    </w:p>
    <w:p w14:paraId="5E971ECA" w14:textId="77777777" w:rsidR="00591C81" w:rsidRPr="003C4598" w:rsidRDefault="00591C81">
      <w:pPr>
        <w:numPr>
          <w:ilvl w:val="12"/>
          <w:numId w:val="0"/>
        </w:numPr>
        <w:tabs>
          <w:tab w:val="clear" w:pos="567"/>
        </w:tabs>
        <w:spacing w:line="240" w:lineRule="auto"/>
        <w:rPr>
          <w:bCs/>
        </w:rPr>
      </w:pPr>
    </w:p>
    <w:p w14:paraId="66851BC6" w14:textId="77777777" w:rsidR="00591C81" w:rsidRPr="003C4598" w:rsidRDefault="00606760">
      <w:pPr>
        <w:keepNext/>
        <w:numPr>
          <w:ilvl w:val="12"/>
          <w:numId w:val="0"/>
        </w:numPr>
        <w:tabs>
          <w:tab w:val="clear" w:pos="567"/>
        </w:tabs>
        <w:spacing w:line="240" w:lineRule="auto"/>
        <w:rPr>
          <w:b/>
        </w:rPr>
      </w:pPr>
      <w:r w:rsidRPr="003C4598">
        <w:rPr>
          <w:b/>
        </w:rPr>
        <w:t>Fabrikant</w:t>
      </w:r>
    </w:p>
    <w:p w14:paraId="1B876674" w14:textId="77777777" w:rsidR="00591C81" w:rsidRPr="003C4598" w:rsidRDefault="00606760">
      <w:pPr>
        <w:keepNext/>
        <w:spacing w:line="240" w:lineRule="auto"/>
        <w:rPr>
          <w:szCs w:val="24"/>
        </w:rPr>
      </w:pPr>
      <w:proofErr w:type="spellStart"/>
      <w:r w:rsidRPr="003C4598">
        <w:rPr>
          <w:szCs w:val="24"/>
        </w:rPr>
        <w:t>Swedish</w:t>
      </w:r>
      <w:proofErr w:type="spellEnd"/>
      <w:r w:rsidRPr="003C4598">
        <w:rPr>
          <w:szCs w:val="24"/>
        </w:rPr>
        <w:t xml:space="preserve"> </w:t>
      </w:r>
      <w:proofErr w:type="spellStart"/>
      <w:r w:rsidRPr="003C4598">
        <w:rPr>
          <w:szCs w:val="24"/>
        </w:rPr>
        <w:t>Orphan</w:t>
      </w:r>
      <w:proofErr w:type="spellEnd"/>
      <w:r w:rsidRPr="003C4598">
        <w:rPr>
          <w:szCs w:val="24"/>
        </w:rPr>
        <w:t xml:space="preserve"> Biovitrum AB (</w:t>
      </w:r>
      <w:proofErr w:type="spellStart"/>
      <w:r w:rsidRPr="003C4598">
        <w:rPr>
          <w:szCs w:val="24"/>
        </w:rPr>
        <w:t>publ</w:t>
      </w:r>
      <w:proofErr w:type="spellEnd"/>
      <w:r w:rsidRPr="003C4598">
        <w:rPr>
          <w:szCs w:val="24"/>
        </w:rPr>
        <w:t>)</w:t>
      </w:r>
    </w:p>
    <w:p w14:paraId="34723CB8" w14:textId="6398ED1B" w:rsidR="00591C81" w:rsidRPr="003C4598" w:rsidRDefault="00FB06CD">
      <w:pPr>
        <w:keepNext/>
        <w:spacing w:line="240" w:lineRule="auto"/>
        <w:rPr>
          <w:szCs w:val="24"/>
        </w:rPr>
      </w:pPr>
      <w:proofErr w:type="spellStart"/>
      <w:r w:rsidRPr="003C4598">
        <w:rPr>
          <w:szCs w:val="24"/>
        </w:rPr>
        <w:t>Norra</w:t>
      </w:r>
      <w:proofErr w:type="spellEnd"/>
      <w:r w:rsidRPr="003C4598">
        <w:rPr>
          <w:szCs w:val="24"/>
        </w:rPr>
        <w:t xml:space="preserve"> </w:t>
      </w:r>
      <w:proofErr w:type="spellStart"/>
      <w:r w:rsidRPr="003C4598">
        <w:rPr>
          <w:szCs w:val="24"/>
        </w:rPr>
        <w:t>Stationsgatan</w:t>
      </w:r>
      <w:proofErr w:type="spellEnd"/>
      <w:r w:rsidRPr="003C4598">
        <w:rPr>
          <w:szCs w:val="24"/>
        </w:rPr>
        <w:t> 93</w:t>
      </w:r>
    </w:p>
    <w:p w14:paraId="1D902AC0" w14:textId="61FB3953" w:rsidR="00591C81" w:rsidRPr="003C4598" w:rsidRDefault="00606760">
      <w:pPr>
        <w:keepNext/>
        <w:spacing w:line="240" w:lineRule="auto"/>
        <w:rPr>
          <w:szCs w:val="24"/>
        </w:rPr>
      </w:pPr>
      <w:r w:rsidRPr="003C4598">
        <w:rPr>
          <w:szCs w:val="24"/>
        </w:rPr>
        <w:t>11</w:t>
      </w:r>
      <w:r w:rsidR="00FB06CD" w:rsidRPr="003C4598">
        <w:rPr>
          <w:szCs w:val="24"/>
        </w:rPr>
        <w:t>3</w:t>
      </w:r>
      <w:r w:rsidRPr="003C4598">
        <w:rPr>
          <w:szCs w:val="24"/>
        </w:rPr>
        <w:t> </w:t>
      </w:r>
      <w:r w:rsidR="00FB06CD" w:rsidRPr="003C4598">
        <w:rPr>
          <w:szCs w:val="24"/>
        </w:rPr>
        <w:t>64</w:t>
      </w:r>
      <w:r w:rsidRPr="003C4598">
        <w:rPr>
          <w:szCs w:val="24"/>
        </w:rPr>
        <w:t> Stockholm</w:t>
      </w:r>
    </w:p>
    <w:p w14:paraId="3EC4BB4D" w14:textId="77777777" w:rsidR="00591C81" w:rsidRPr="003C4598" w:rsidRDefault="00606760">
      <w:pPr>
        <w:tabs>
          <w:tab w:val="clear" w:pos="567"/>
        </w:tabs>
        <w:spacing w:line="240" w:lineRule="auto"/>
        <w:rPr>
          <w:szCs w:val="22"/>
        </w:rPr>
      </w:pPr>
      <w:r w:rsidRPr="003C4598">
        <w:rPr>
          <w:szCs w:val="24"/>
        </w:rPr>
        <w:t>Zweden</w:t>
      </w:r>
    </w:p>
    <w:p w14:paraId="1C52519E" w14:textId="77777777" w:rsidR="00591C81" w:rsidRPr="003C4598" w:rsidRDefault="00591C81">
      <w:pPr>
        <w:tabs>
          <w:tab w:val="clear" w:pos="567"/>
        </w:tabs>
        <w:spacing w:line="240" w:lineRule="auto"/>
        <w:rPr>
          <w:szCs w:val="22"/>
        </w:rPr>
      </w:pPr>
    </w:p>
    <w:p w14:paraId="1D11C94E" w14:textId="77777777" w:rsidR="00591C81" w:rsidRPr="003C4598" w:rsidRDefault="00606760">
      <w:pPr>
        <w:numPr>
          <w:ilvl w:val="12"/>
          <w:numId w:val="0"/>
        </w:numPr>
        <w:tabs>
          <w:tab w:val="clear" w:pos="567"/>
        </w:tabs>
        <w:spacing w:line="240" w:lineRule="auto"/>
        <w:rPr>
          <w:b/>
        </w:rPr>
      </w:pPr>
      <w:r w:rsidRPr="003C4598">
        <w:rPr>
          <w:b/>
        </w:rPr>
        <w:t>Deze bijsluiter is voor het laatst goedgekeurd in MM/JJJJ.</w:t>
      </w:r>
    </w:p>
    <w:p w14:paraId="4E6483EF" w14:textId="77777777" w:rsidR="00591C81" w:rsidRPr="003C4598" w:rsidRDefault="00591C81">
      <w:pPr>
        <w:numPr>
          <w:ilvl w:val="12"/>
          <w:numId w:val="0"/>
        </w:numPr>
        <w:spacing w:line="240" w:lineRule="auto"/>
        <w:rPr>
          <w:iCs/>
          <w:szCs w:val="22"/>
        </w:rPr>
      </w:pPr>
    </w:p>
    <w:p w14:paraId="0126566C" w14:textId="77777777" w:rsidR="00591C81" w:rsidRPr="003C4598" w:rsidRDefault="00606760">
      <w:pPr>
        <w:keepNext/>
        <w:numPr>
          <w:ilvl w:val="12"/>
          <w:numId w:val="0"/>
        </w:numPr>
        <w:tabs>
          <w:tab w:val="clear" w:pos="567"/>
        </w:tabs>
        <w:spacing w:line="240" w:lineRule="auto"/>
        <w:rPr>
          <w:b/>
        </w:rPr>
      </w:pPr>
      <w:r w:rsidRPr="003C4598">
        <w:rPr>
          <w:b/>
        </w:rPr>
        <w:t>Andere informatiebronnen</w:t>
      </w:r>
    </w:p>
    <w:p w14:paraId="36CE249B" w14:textId="18B8C195" w:rsidR="00591C81" w:rsidRPr="003C4598" w:rsidRDefault="00606760">
      <w:pPr>
        <w:tabs>
          <w:tab w:val="clear" w:pos="567"/>
        </w:tabs>
        <w:spacing w:line="240" w:lineRule="auto"/>
      </w:pPr>
      <w:r w:rsidRPr="003C4598">
        <w:t xml:space="preserve">Meer informatie over dit geneesmiddel is beschikbaar op de website van het Europees Geneesmiddelenbureau: </w:t>
      </w:r>
      <w:bookmarkStart w:id="297" w:name="_Hlk82513124"/>
      <w:r w:rsidR="00ED2096" w:rsidRPr="003C4598">
        <w:rPr>
          <w:szCs w:val="22"/>
        </w:rPr>
        <w:fldChar w:fldCharType="begin"/>
      </w:r>
      <w:r w:rsidR="00ED2096" w:rsidRPr="003C4598">
        <w:rPr>
          <w:szCs w:val="22"/>
        </w:rPr>
        <w:instrText>HYPERLINK "https://www.ema.europa.eu"</w:instrText>
      </w:r>
      <w:r w:rsidR="00ED2096" w:rsidRPr="003C4598">
        <w:rPr>
          <w:szCs w:val="22"/>
        </w:rPr>
      </w:r>
      <w:r w:rsidR="00ED2096" w:rsidRPr="003C4598">
        <w:rPr>
          <w:szCs w:val="22"/>
        </w:rPr>
        <w:fldChar w:fldCharType="separate"/>
      </w:r>
      <w:r w:rsidR="00ED2096" w:rsidRPr="003C4598">
        <w:rPr>
          <w:rStyle w:val="Hyperlink"/>
          <w:szCs w:val="22"/>
        </w:rPr>
        <w:t>https://www.ema.europa.eu</w:t>
      </w:r>
      <w:bookmarkEnd w:id="297"/>
      <w:r w:rsidR="00ED2096" w:rsidRPr="003C4598">
        <w:rPr>
          <w:szCs w:val="22"/>
        </w:rPr>
        <w:fldChar w:fldCharType="end"/>
      </w:r>
      <w:r w:rsidRPr="003C4598">
        <w:t>. Hier vindt u ook verwijzingen naar andere websites over zeldzame ziektes en hun behandelingen.</w:t>
      </w:r>
    </w:p>
    <w:p w14:paraId="1D5F3111" w14:textId="77777777" w:rsidR="00591C81" w:rsidRPr="005F0767" w:rsidRDefault="00591C81">
      <w:pPr>
        <w:spacing w:line="240" w:lineRule="auto"/>
      </w:pPr>
    </w:p>
    <w:sectPr w:rsidR="00591C81" w:rsidRPr="005F0767" w:rsidSect="00D20D2A">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Britte Ceyssens" w:date="2025-10-14T16:55:00Z" w:initials="BC">
    <w:p w14:paraId="45BA38EC" w14:textId="77777777" w:rsidR="006107B4" w:rsidRPr="003C4598" w:rsidRDefault="006107B4" w:rsidP="006107B4">
      <w:pPr>
        <w:pStyle w:val="CommentText"/>
      </w:pPr>
      <w:r w:rsidRPr="003C4598">
        <w:rPr>
          <w:rStyle w:val="CommentReference"/>
        </w:rPr>
        <w:annotationRef/>
      </w:r>
      <w:r w:rsidRPr="003C4598">
        <w:t xml:space="preserve">Harmonisation in translation </w:t>
      </w:r>
    </w:p>
  </w:comment>
  <w:comment w:id="121" w:author="Britte Ceyssens" w:date="2025-10-14T16:59:00Z" w:initials="BC">
    <w:p w14:paraId="2C26FF8A" w14:textId="77777777" w:rsidR="007C43D9" w:rsidRPr="003C4598" w:rsidRDefault="007C43D9" w:rsidP="007C43D9">
      <w:pPr>
        <w:pStyle w:val="CommentText"/>
      </w:pPr>
      <w:r w:rsidRPr="003C4598">
        <w:rPr>
          <w:rStyle w:val="CommentReference"/>
        </w:rPr>
        <w:annotationRef/>
      </w:r>
      <w:r w:rsidRPr="003C4598">
        <w:t>Harmonisation in the text</w:t>
      </w:r>
    </w:p>
  </w:comment>
  <w:comment w:id="262" w:author="Britte Ceyssens" w:date="2025-10-15T11:36:00Z" w:initials="BC">
    <w:p w14:paraId="5EC61D1B" w14:textId="77777777" w:rsidR="00872B45" w:rsidRDefault="00872B45" w:rsidP="00872B45">
      <w:pPr>
        <w:pStyle w:val="CommentText"/>
      </w:pPr>
      <w:r w:rsidRPr="003C4598">
        <w:rPr>
          <w:rStyle w:val="CommentReference"/>
        </w:rPr>
        <w:annotationRef/>
      </w:r>
      <w:r w:rsidRPr="003C4598">
        <w:t>Harmonisation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BA38EC" w15:done="0"/>
  <w15:commentEx w15:paraId="2C26FF8A" w15:done="0"/>
  <w15:commentEx w15:paraId="5EC61D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E0F58A4" w16cex:dateUtc="2025-10-14T14:55:00Z"/>
  <w16cex:commentExtensible w16cex:durableId="2BBAC4CE" w16cex:dateUtc="2025-10-14T14:59:00Z"/>
  <w16cex:commentExtensible w16cex:durableId="3C414F45" w16cex:dateUtc="2025-10-15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BA38EC" w16cid:durableId="4E0F58A4"/>
  <w16cid:commentId w16cid:paraId="2C26FF8A" w16cid:durableId="2BBAC4CE"/>
  <w16cid:commentId w16cid:paraId="5EC61D1B" w16cid:durableId="3C414F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AEBD" w14:textId="77777777" w:rsidR="00102A45" w:rsidRPr="003C4598" w:rsidRDefault="00102A45">
      <w:pPr>
        <w:spacing w:line="240" w:lineRule="auto"/>
      </w:pPr>
      <w:r w:rsidRPr="003C4598">
        <w:separator/>
      </w:r>
    </w:p>
  </w:endnote>
  <w:endnote w:type="continuationSeparator" w:id="0">
    <w:p w14:paraId="0C263BF8" w14:textId="77777777" w:rsidR="00102A45" w:rsidRPr="003C4598" w:rsidRDefault="00102A45">
      <w:pPr>
        <w:spacing w:line="240" w:lineRule="auto"/>
      </w:pPr>
      <w:r w:rsidRPr="003C4598">
        <w:continuationSeparator/>
      </w:r>
    </w:p>
  </w:endnote>
  <w:endnote w:type="continuationNotice" w:id="1">
    <w:p w14:paraId="2D75D9A2" w14:textId="77777777" w:rsidR="00102A45" w:rsidRPr="003C4598" w:rsidRDefault="00102A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235E" w14:textId="77777777" w:rsidR="007F3679" w:rsidRPr="003C4598" w:rsidRDefault="007F3679">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3159" w14:textId="3D7714AB" w:rsidR="007F3679" w:rsidRPr="003C4598" w:rsidRDefault="007F3679">
    <w:pPr>
      <w:pStyle w:val="Footer"/>
      <w:tabs>
        <w:tab w:val="right" w:pos="8931"/>
      </w:tabs>
      <w:spacing w:line="240" w:lineRule="auto"/>
      <w:jc w:val="center"/>
      <w:rPr>
        <w:noProof w:val="0"/>
      </w:rPr>
    </w:pPr>
    <w:r w:rsidRPr="003C4598">
      <w:rPr>
        <w:noProof w:val="0"/>
      </w:rPr>
      <w:fldChar w:fldCharType="begin"/>
    </w:r>
    <w:r w:rsidRPr="003C4598">
      <w:rPr>
        <w:noProof w:val="0"/>
      </w:rPr>
      <w:instrText xml:space="preserve"> EQ </w:instrText>
    </w:r>
    <w:r w:rsidRPr="003C4598">
      <w:rPr>
        <w:noProof w:val="0"/>
      </w:rPr>
      <w:fldChar w:fldCharType="end"/>
    </w:r>
    <w:r w:rsidRPr="003C4598">
      <w:rPr>
        <w:rStyle w:val="PageNumber"/>
        <w:rFonts w:cs="Arial"/>
        <w:noProof w:val="0"/>
      </w:rPr>
      <w:fldChar w:fldCharType="begin"/>
    </w:r>
    <w:r w:rsidRPr="003C4598">
      <w:rPr>
        <w:rStyle w:val="PageNumber"/>
        <w:rFonts w:cs="Arial"/>
        <w:noProof w:val="0"/>
      </w:rPr>
      <w:instrText xml:space="preserve">PAGE  </w:instrText>
    </w:r>
    <w:r w:rsidRPr="003C4598">
      <w:rPr>
        <w:rStyle w:val="PageNumber"/>
        <w:rFonts w:cs="Arial"/>
        <w:noProof w:val="0"/>
      </w:rPr>
      <w:fldChar w:fldCharType="separate"/>
    </w:r>
    <w:r w:rsidRPr="003C4598">
      <w:rPr>
        <w:rStyle w:val="PageNumber"/>
        <w:rFonts w:cs="Arial"/>
        <w:noProof w:val="0"/>
      </w:rPr>
      <w:t>38</w:t>
    </w:r>
    <w:r w:rsidRPr="003C4598">
      <w:rPr>
        <w:rStyle w:val="PageNumber"/>
        <w:rFonts w:cs="Arial"/>
        <w:noProof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FDC8" w14:textId="0A7E9441" w:rsidR="007F3679" w:rsidRPr="003C4598" w:rsidRDefault="007F3679">
    <w:pPr>
      <w:pStyle w:val="Footer"/>
      <w:tabs>
        <w:tab w:val="clear" w:pos="567"/>
        <w:tab w:val="clear" w:pos="4536"/>
        <w:tab w:val="clear" w:pos="8306"/>
      </w:tabs>
      <w:spacing w:line="240" w:lineRule="auto"/>
      <w:jc w:val="center"/>
      <w:rPr>
        <w:noProof w:val="0"/>
      </w:rPr>
    </w:pPr>
    <w:r w:rsidRPr="003C4598">
      <w:rPr>
        <w:noProof w:val="0"/>
      </w:rPr>
      <w:fldChar w:fldCharType="begin"/>
    </w:r>
    <w:r w:rsidRPr="003C4598">
      <w:rPr>
        <w:noProof w:val="0"/>
      </w:rPr>
      <w:instrText xml:space="preserve"> EQ </w:instrText>
    </w:r>
    <w:r w:rsidRPr="003C4598">
      <w:rPr>
        <w:noProof w:val="0"/>
      </w:rPr>
      <w:fldChar w:fldCharType="end"/>
    </w:r>
    <w:r w:rsidRPr="003C4598">
      <w:rPr>
        <w:rStyle w:val="PageNumber"/>
        <w:rFonts w:cs="Arial"/>
        <w:noProof w:val="0"/>
      </w:rPr>
      <w:fldChar w:fldCharType="begin"/>
    </w:r>
    <w:r w:rsidRPr="003C4598">
      <w:rPr>
        <w:rStyle w:val="PageNumber"/>
        <w:rFonts w:cs="Arial"/>
        <w:noProof w:val="0"/>
      </w:rPr>
      <w:instrText xml:space="preserve">PAGE  </w:instrText>
    </w:r>
    <w:r w:rsidRPr="003C4598">
      <w:rPr>
        <w:rStyle w:val="PageNumber"/>
        <w:rFonts w:cs="Arial"/>
        <w:noProof w:val="0"/>
      </w:rPr>
      <w:fldChar w:fldCharType="separate"/>
    </w:r>
    <w:r w:rsidRPr="003C4598">
      <w:rPr>
        <w:rStyle w:val="PageNumber"/>
        <w:rFonts w:cs="Arial"/>
        <w:noProof w:val="0"/>
      </w:rPr>
      <w:t>1</w:t>
    </w:r>
    <w:r w:rsidRPr="003C4598">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6CEC9" w14:textId="77777777" w:rsidR="00102A45" w:rsidRPr="003C4598" w:rsidRDefault="00102A45">
      <w:pPr>
        <w:spacing w:line="240" w:lineRule="auto"/>
      </w:pPr>
      <w:r w:rsidRPr="003C4598">
        <w:separator/>
      </w:r>
    </w:p>
  </w:footnote>
  <w:footnote w:type="continuationSeparator" w:id="0">
    <w:p w14:paraId="50A6BBA4" w14:textId="77777777" w:rsidR="00102A45" w:rsidRPr="003C4598" w:rsidRDefault="00102A45">
      <w:pPr>
        <w:spacing w:line="240" w:lineRule="auto"/>
      </w:pPr>
      <w:r w:rsidRPr="003C4598">
        <w:continuationSeparator/>
      </w:r>
    </w:p>
  </w:footnote>
  <w:footnote w:type="continuationNotice" w:id="1">
    <w:p w14:paraId="76933E43" w14:textId="77777777" w:rsidR="00102A45" w:rsidRPr="003C4598" w:rsidRDefault="00102A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017D" w14:textId="77777777" w:rsidR="007F3679" w:rsidRPr="003C4598" w:rsidRDefault="007F3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498E" w14:textId="77777777" w:rsidR="007F3679" w:rsidRPr="003C4598" w:rsidRDefault="007F3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7DA1" w14:textId="77777777" w:rsidR="007F3679" w:rsidRPr="003C4598" w:rsidRDefault="007F3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start w:val="1"/>
      <w:numFmt w:val="upperLetter"/>
      <w:lvlText w:val="%1."/>
      <w:lvlJc w:val="left"/>
      <w:pPr>
        <w:ind w:left="720" w:hanging="360"/>
      </w:pPr>
    </w:lvl>
  </w:abstractNum>
  <w:abstractNum w:abstractNumId="11" w15:restartNumberingAfterBreak="0">
    <w:nsid w:val="07CA10DE"/>
    <w:multiLevelType w:val="hybridMultilevel"/>
    <w:tmpl w:val="7B9C8A0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4584D"/>
    <w:multiLevelType w:val="hybridMultilevel"/>
    <w:tmpl w:val="9B3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CD525B"/>
    <w:multiLevelType w:val="hybridMultilevel"/>
    <w:tmpl w:val="B55AD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CF222C"/>
    <w:multiLevelType w:val="hybridMultilevel"/>
    <w:tmpl w:val="54EC5D0C"/>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CA1C9C"/>
    <w:multiLevelType w:val="hybridMultilevel"/>
    <w:tmpl w:val="2586DD3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C8625D"/>
    <w:multiLevelType w:val="hybridMultilevel"/>
    <w:tmpl w:val="993C4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170729"/>
    <w:multiLevelType w:val="hybridMultilevel"/>
    <w:tmpl w:val="F90A8F0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972653"/>
    <w:multiLevelType w:val="hybridMultilevel"/>
    <w:tmpl w:val="0974E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9AE1A45"/>
    <w:multiLevelType w:val="hybridMultilevel"/>
    <w:tmpl w:val="1BF0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B4395"/>
    <w:multiLevelType w:val="hybridMultilevel"/>
    <w:tmpl w:val="CFC2CDC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2B7FA1"/>
    <w:multiLevelType w:val="hybridMultilevel"/>
    <w:tmpl w:val="19C895E8"/>
    <w:lvl w:ilvl="0" w:tplc="0409000F">
      <w:start w:val="1"/>
      <w:numFmt w:val="decimal"/>
      <w:lvlText w:val="%1."/>
      <w:lvlJc w:val="left"/>
      <w:pPr>
        <w:ind w:left="720" w:hanging="360"/>
      </w:pPr>
    </w:lvl>
    <w:lvl w:ilvl="1" w:tplc="935CB600">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1517A4"/>
    <w:multiLevelType w:val="hybridMultilevel"/>
    <w:tmpl w:val="5DF845AE"/>
    <w:lvl w:ilvl="0" w:tplc="719246BE">
      <w:start w:val="4"/>
      <w:numFmt w:val="upperLetter"/>
      <w:lvlText w:val="%1."/>
      <w:lvlJc w:val="left"/>
      <w:pPr>
        <w:ind w:left="114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FD5185C"/>
    <w:multiLevelType w:val="hybridMultilevel"/>
    <w:tmpl w:val="13A2A042"/>
    <w:lvl w:ilvl="0" w:tplc="C54EEC8E">
      <w:start w:val="1"/>
      <w:numFmt w:val="bullet"/>
      <w:lvlText w:val=""/>
      <w:lvlJc w:val="left"/>
      <w:pPr>
        <w:tabs>
          <w:tab w:val="num" w:pos="720"/>
        </w:tabs>
        <w:ind w:left="720" w:hanging="360"/>
      </w:pPr>
      <w:rPr>
        <w:rFonts w:ascii="Symbol" w:hAnsi="Symbol" w:hint="default"/>
      </w:rPr>
    </w:lvl>
    <w:lvl w:ilvl="1" w:tplc="89A60EAC">
      <w:start w:val="1"/>
      <w:numFmt w:val="decimal"/>
      <w:lvlText w:val="%2."/>
      <w:lvlJc w:val="left"/>
      <w:pPr>
        <w:tabs>
          <w:tab w:val="num" w:pos="1440"/>
        </w:tabs>
        <w:ind w:left="1440" w:hanging="360"/>
      </w:pPr>
      <w:rPr>
        <w:rFonts w:cs="Times New Roman"/>
      </w:rPr>
    </w:lvl>
    <w:lvl w:ilvl="2" w:tplc="4DD8F12E">
      <w:start w:val="1"/>
      <w:numFmt w:val="decimal"/>
      <w:lvlText w:val="%3."/>
      <w:lvlJc w:val="left"/>
      <w:pPr>
        <w:tabs>
          <w:tab w:val="num" w:pos="2160"/>
        </w:tabs>
        <w:ind w:left="2160" w:hanging="360"/>
      </w:pPr>
      <w:rPr>
        <w:rFonts w:cs="Times New Roman"/>
      </w:rPr>
    </w:lvl>
    <w:lvl w:ilvl="3" w:tplc="0D469DA2">
      <w:start w:val="1"/>
      <w:numFmt w:val="decimal"/>
      <w:lvlText w:val="%4."/>
      <w:lvlJc w:val="left"/>
      <w:pPr>
        <w:tabs>
          <w:tab w:val="num" w:pos="2880"/>
        </w:tabs>
        <w:ind w:left="2880" w:hanging="360"/>
      </w:pPr>
      <w:rPr>
        <w:rFonts w:cs="Times New Roman"/>
      </w:rPr>
    </w:lvl>
    <w:lvl w:ilvl="4" w:tplc="EFF8C0EA">
      <w:start w:val="1"/>
      <w:numFmt w:val="decimal"/>
      <w:lvlText w:val="%5."/>
      <w:lvlJc w:val="left"/>
      <w:pPr>
        <w:tabs>
          <w:tab w:val="num" w:pos="3600"/>
        </w:tabs>
        <w:ind w:left="3600" w:hanging="360"/>
      </w:pPr>
      <w:rPr>
        <w:rFonts w:cs="Times New Roman"/>
      </w:rPr>
    </w:lvl>
    <w:lvl w:ilvl="5" w:tplc="43F8FF3A">
      <w:start w:val="1"/>
      <w:numFmt w:val="decimal"/>
      <w:lvlText w:val="%6."/>
      <w:lvlJc w:val="left"/>
      <w:pPr>
        <w:tabs>
          <w:tab w:val="num" w:pos="4320"/>
        </w:tabs>
        <w:ind w:left="4320" w:hanging="360"/>
      </w:pPr>
      <w:rPr>
        <w:rFonts w:cs="Times New Roman"/>
      </w:rPr>
    </w:lvl>
    <w:lvl w:ilvl="6" w:tplc="E9364CB6">
      <w:start w:val="1"/>
      <w:numFmt w:val="decimal"/>
      <w:lvlText w:val="%7."/>
      <w:lvlJc w:val="left"/>
      <w:pPr>
        <w:tabs>
          <w:tab w:val="num" w:pos="5040"/>
        </w:tabs>
        <w:ind w:left="5040" w:hanging="360"/>
      </w:pPr>
      <w:rPr>
        <w:rFonts w:cs="Times New Roman"/>
      </w:rPr>
    </w:lvl>
    <w:lvl w:ilvl="7" w:tplc="33824C36">
      <w:start w:val="1"/>
      <w:numFmt w:val="decimal"/>
      <w:lvlText w:val="%8."/>
      <w:lvlJc w:val="left"/>
      <w:pPr>
        <w:tabs>
          <w:tab w:val="num" w:pos="5760"/>
        </w:tabs>
        <w:ind w:left="5760" w:hanging="360"/>
      </w:pPr>
      <w:rPr>
        <w:rFonts w:cs="Times New Roman"/>
      </w:rPr>
    </w:lvl>
    <w:lvl w:ilvl="8" w:tplc="2452CE4E">
      <w:start w:val="1"/>
      <w:numFmt w:val="decimal"/>
      <w:lvlText w:val="%9."/>
      <w:lvlJc w:val="left"/>
      <w:pPr>
        <w:tabs>
          <w:tab w:val="num" w:pos="6480"/>
        </w:tabs>
        <w:ind w:left="6480" w:hanging="360"/>
      </w:pPr>
      <w:rPr>
        <w:rFonts w:cs="Times New Roman"/>
      </w:rPr>
    </w:lvl>
  </w:abstractNum>
  <w:abstractNum w:abstractNumId="30"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DB26D61"/>
    <w:multiLevelType w:val="hybridMultilevel"/>
    <w:tmpl w:val="F7CE4A3E"/>
    <w:lvl w:ilvl="0" w:tplc="AE160850">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2817821"/>
    <w:multiLevelType w:val="hybridMultilevel"/>
    <w:tmpl w:val="49A47A84"/>
    <w:lvl w:ilvl="0" w:tplc="79504CA2">
      <w:start w:val="1"/>
      <w:numFmt w:val="upperLetter"/>
      <w:lvlText w:val="%1."/>
      <w:lvlJc w:val="left"/>
      <w:pPr>
        <w:ind w:left="1148" w:hanging="360"/>
      </w:pPr>
      <w:rPr>
        <w:rFonts w:hint="default"/>
      </w:rPr>
    </w:lvl>
    <w:lvl w:ilvl="1" w:tplc="04130019" w:tentative="1">
      <w:start w:val="1"/>
      <w:numFmt w:val="lowerLetter"/>
      <w:lvlText w:val="%2."/>
      <w:lvlJc w:val="left"/>
      <w:pPr>
        <w:ind w:left="1868" w:hanging="360"/>
      </w:pPr>
    </w:lvl>
    <w:lvl w:ilvl="2" w:tplc="0413001B" w:tentative="1">
      <w:start w:val="1"/>
      <w:numFmt w:val="lowerRoman"/>
      <w:lvlText w:val="%3."/>
      <w:lvlJc w:val="right"/>
      <w:pPr>
        <w:ind w:left="2588" w:hanging="180"/>
      </w:pPr>
    </w:lvl>
    <w:lvl w:ilvl="3" w:tplc="0413000F" w:tentative="1">
      <w:start w:val="1"/>
      <w:numFmt w:val="decimal"/>
      <w:lvlText w:val="%4."/>
      <w:lvlJc w:val="left"/>
      <w:pPr>
        <w:ind w:left="3308" w:hanging="360"/>
      </w:pPr>
    </w:lvl>
    <w:lvl w:ilvl="4" w:tplc="04130019" w:tentative="1">
      <w:start w:val="1"/>
      <w:numFmt w:val="lowerLetter"/>
      <w:lvlText w:val="%5."/>
      <w:lvlJc w:val="left"/>
      <w:pPr>
        <w:ind w:left="4028" w:hanging="360"/>
      </w:pPr>
    </w:lvl>
    <w:lvl w:ilvl="5" w:tplc="0413001B" w:tentative="1">
      <w:start w:val="1"/>
      <w:numFmt w:val="lowerRoman"/>
      <w:lvlText w:val="%6."/>
      <w:lvlJc w:val="right"/>
      <w:pPr>
        <w:ind w:left="4748" w:hanging="180"/>
      </w:pPr>
    </w:lvl>
    <w:lvl w:ilvl="6" w:tplc="0413000F" w:tentative="1">
      <w:start w:val="1"/>
      <w:numFmt w:val="decimal"/>
      <w:lvlText w:val="%7."/>
      <w:lvlJc w:val="left"/>
      <w:pPr>
        <w:ind w:left="5468" w:hanging="360"/>
      </w:pPr>
    </w:lvl>
    <w:lvl w:ilvl="7" w:tplc="04130019" w:tentative="1">
      <w:start w:val="1"/>
      <w:numFmt w:val="lowerLetter"/>
      <w:lvlText w:val="%8."/>
      <w:lvlJc w:val="left"/>
      <w:pPr>
        <w:ind w:left="6188" w:hanging="360"/>
      </w:pPr>
    </w:lvl>
    <w:lvl w:ilvl="8" w:tplc="0413001B" w:tentative="1">
      <w:start w:val="1"/>
      <w:numFmt w:val="lowerRoman"/>
      <w:lvlText w:val="%9."/>
      <w:lvlJc w:val="right"/>
      <w:pPr>
        <w:ind w:left="6908" w:hanging="180"/>
      </w:pPr>
    </w:lvl>
  </w:abstractNum>
  <w:abstractNum w:abstractNumId="33" w15:restartNumberingAfterBreak="0">
    <w:nsid w:val="52FF4ADC"/>
    <w:multiLevelType w:val="hybridMultilevel"/>
    <w:tmpl w:val="13DEA7CA"/>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946B2"/>
    <w:multiLevelType w:val="hybridMultilevel"/>
    <w:tmpl w:val="AE1C03A2"/>
    <w:lvl w:ilvl="0" w:tplc="6E46E70C">
      <w:start w:val="6"/>
      <w:numFmt w:val="upperLetter"/>
      <w:lvlText w:val="%1."/>
      <w:lvlJc w:val="left"/>
      <w:pPr>
        <w:ind w:left="114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C49243D"/>
    <w:multiLevelType w:val="hybridMultilevel"/>
    <w:tmpl w:val="D506F4CC"/>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4C729F"/>
    <w:multiLevelType w:val="hybridMultilevel"/>
    <w:tmpl w:val="B1942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BF4ABC"/>
    <w:multiLevelType w:val="hybridMultilevel"/>
    <w:tmpl w:val="696E08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602C49"/>
    <w:multiLevelType w:val="hybridMultilevel"/>
    <w:tmpl w:val="443ACB5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B01657"/>
    <w:multiLevelType w:val="hybridMultilevel"/>
    <w:tmpl w:val="9CCE266C"/>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704B83"/>
    <w:multiLevelType w:val="hybridMultilevel"/>
    <w:tmpl w:val="72243DE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5C194C"/>
    <w:multiLevelType w:val="hybridMultilevel"/>
    <w:tmpl w:val="47C4BCFE"/>
    <w:lvl w:ilvl="0" w:tplc="7550E19C">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9508263">
    <w:abstractNumId w:val="10"/>
    <w:lvlOverride w:ilvl="0">
      <w:lvl w:ilvl="0">
        <w:start w:val="1"/>
        <w:numFmt w:val="bullet"/>
        <w:lvlText w:val="-"/>
        <w:legacy w:legacy="1" w:legacySpace="0" w:legacyIndent="360"/>
        <w:lvlJc w:val="left"/>
        <w:pPr>
          <w:ind w:left="360" w:hanging="360"/>
        </w:pPr>
      </w:lvl>
    </w:lvlOverride>
  </w:num>
  <w:num w:numId="2" w16cid:durableId="1002509099">
    <w:abstractNumId w:val="12"/>
  </w:num>
  <w:num w:numId="3" w16cid:durableId="715933017">
    <w:abstractNumId w:val="10"/>
  </w:num>
  <w:num w:numId="4" w16cid:durableId="612320395">
    <w:abstractNumId w:val="39"/>
  </w:num>
  <w:num w:numId="5" w16cid:durableId="1229534480">
    <w:abstractNumId w:val="37"/>
  </w:num>
  <w:num w:numId="6" w16cid:durableId="1606037441">
    <w:abstractNumId w:val="41"/>
  </w:num>
  <w:num w:numId="7" w16cid:durableId="1018508241">
    <w:abstractNumId w:val="13"/>
  </w:num>
  <w:num w:numId="8" w16cid:durableId="1857385176">
    <w:abstractNumId w:val="23"/>
  </w:num>
  <w:num w:numId="9" w16cid:durableId="910194526">
    <w:abstractNumId w:val="27"/>
  </w:num>
  <w:num w:numId="10" w16cid:durableId="560873679">
    <w:abstractNumId w:val="17"/>
  </w:num>
  <w:num w:numId="11" w16cid:durableId="179974100">
    <w:abstractNumId w:val="34"/>
  </w:num>
  <w:num w:numId="12" w16cid:durableId="977806669">
    <w:abstractNumId w:val="40"/>
  </w:num>
  <w:num w:numId="13" w16cid:durableId="1595940349">
    <w:abstractNumId w:val="46"/>
  </w:num>
  <w:num w:numId="14" w16cid:durableId="1957709551">
    <w:abstractNumId w:val="30"/>
  </w:num>
  <w:num w:numId="15" w16cid:durableId="1310786243">
    <w:abstractNumId w:val="16"/>
  </w:num>
  <w:num w:numId="16" w16cid:durableId="150634430">
    <w:abstractNumId w:val="9"/>
  </w:num>
  <w:num w:numId="17" w16cid:durableId="918560651">
    <w:abstractNumId w:val="7"/>
  </w:num>
  <w:num w:numId="18" w16cid:durableId="1920089336">
    <w:abstractNumId w:val="6"/>
  </w:num>
  <w:num w:numId="19" w16cid:durableId="873738576">
    <w:abstractNumId w:val="5"/>
  </w:num>
  <w:num w:numId="20" w16cid:durableId="1550724315">
    <w:abstractNumId w:val="4"/>
  </w:num>
  <w:num w:numId="21" w16cid:durableId="1677419458">
    <w:abstractNumId w:val="8"/>
  </w:num>
  <w:num w:numId="22" w16cid:durableId="273368290">
    <w:abstractNumId w:val="3"/>
  </w:num>
  <w:num w:numId="23" w16cid:durableId="1658068980">
    <w:abstractNumId w:val="2"/>
  </w:num>
  <w:num w:numId="24" w16cid:durableId="751587497">
    <w:abstractNumId w:val="1"/>
  </w:num>
  <w:num w:numId="25" w16cid:durableId="1221210498">
    <w:abstractNumId w:val="0"/>
  </w:num>
  <w:num w:numId="26" w16cid:durableId="1476945089">
    <w:abstractNumId w:val="15"/>
  </w:num>
  <w:num w:numId="27" w16cid:durableId="1529290615">
    <w:abstractNumId w:val="29"/>
  </w:num>
  <w:num w:numId="28" w16cid:durableId="310719052">
    <w:abstractNumId w:val="14"/>
  </w:num>
  <w:num w:numId="29" w16cid:durableId="1615408467">
    <w:abstractNumId w:val="21"/>
  </w:num>
  <w:num w:numId="30" w16cid:durableId="242765749">
    <w:abstractNumId w:val="43"/>
  </w:num>
  <w:num w:numId="31" w16cid:durableId="1911426218">
    <w:abstractNumId w:val="11"/>
  </w:num>
  <w:num w:numId="32" w16cid:durableId="1834756696">
    <w:abstractNumId w:val="42"/>
  </w:num>
  <w:num w:numId="33" w16cid:durableId="813181111">
    <w:abstractNumId w:val="22"/>
  </w:num>
  <w:num w:numId="34" w16cid:durableId="246112292">
    <w:abstractNumId w:val="36"/>
  </w:num>
  <w:num w:numId="35" w16cid:durableId="717247009">
    <w:abstractNumId w:val="19"/>
  </w:num>
  <w:num w:numId="36" w16cid:durableId="127212881">
    <w:abstractNumId w:val="26"/>
  </w:num>
  <w:num w:numId="37" w16cid:durableId="94640193">
    <w:abstractNumId w:val="33"/>
  </w:num>
  <w:num w:numId="38" w16cid:durableId="780035141">
    <w:abstractNumId w:val="45"/>
  </w:num>
  <w:num w:numId="39" w16cid:durableId="175273807">
    <w:abstractNumId w:val="47"/>
  </w:num>
  <w:num w:numId="40" w16cid:durableId="51318982">
    <w:abstractNumId w:val="20"/>
  </w:num>
  <w:num w:numId="41" w16cid:durableId="1460034536">
    <w:abstractNumId w:val="31"/>
  </w:num>
  <w:num w:numId="42" w16cid:durableId="1960138609">
    <w:abstractNumId w:val="25"/>
  </w:num>
  <w:num w:numId="43" w16cid:durableId="1806580118">
    <w:abstractNumId w:val="44"/>
  </w:num>
  <w:num w:numId="44" w16cid:durableId="471602400">
    <w:abstractNumId w:val="18"/>
  </w:num>
  <w:num w:numId="45" w16cid:durableId="428308128">
    <w:abstractNumId w:val="38"/>
  </w:num>
  <w:num w:numId="46" w16cid:durableId="2010012648">
    <w:abstractNumId w:val="24"/>
  </w:num>
  <w:num w:numId="47" w16cid:durableId="1278944857">
    <w:abstractNumId w:val="32"/>
  </w:num>
  <w:num w:numId="48" w16cid:durableId="373122770">
    <w:abstractNumId w:val="28"/>
  </w:num>
  <w:num w:numId="49" w16cid:durableId="1012143444">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eke Bastiaanse">
    <w15:presenceInfo w15:providerId="AD" w15:userId="S::Mieke.Bastiaanse@sobi.com::0f36d471-f8e7-4f06-a187-10c1bbf10fb0"/>
  </w15:person>
  <w15:person w15:author="Britte Ceyssens">
    <w15:presenceInfo w15:providerId="AD" w15:userId="S::Britte.Ceyssens@sobi.com::42de0226-8062-40f2-ae66-a37756d0a8d0"/>
  </w15:person>
  <w15:person w15:author="update">
    <w15:presenceInfo w15:providerId="None" w15:userId="update"/>
  </w15:person>
  <w15:person w15:author="rev29">
    <w15:presenceInfo w15:providerId="None" w15:userId="rev29"/>
  </w15:person>
  <w15:person w15:author="Rev19">
    <w15:presenceInfo w15:providerId="None" w15:userId="Rev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81"/>
    <w:rsid w:val="000001F4"/>
    <w:rsid w:val="00001B5C"/>
    <w:rsid w:val="00003DA0"/>
    <w:rsid w:val="000043CF"/>
    <w:rsid w:val="00011755"/>
    <w:rsid w:val="00014875"/>
    <w:rsid w:val="000206D0"/>
    <w:rsid w:val="0002268E"/>
    <w:rsid w:val="00024396"/>
    <w:rsid w:val="000307F6"/>
    <w:rsid w:val="00033840"/>
    <w:rsid w:val="0003679B"/>
    <w:rsid w:val="00042ED6"/>
    <w:rsid w:val="00043588"/>
    <w:rsid w:val="00045CFD"/>
    <w:rsid w:val="000463E7"/>
    <w:rsid w:val="00053012"/>
    <w:rsid w:val="00054BD5"/>
    <w:rsid w:val="00055AE2"/>
    <w:rsid w:val="0006485C"/>
    <w:rsid w:val="0007563C"/>
    <w:rsid w:val="00083178"/>
    <w:rsid w:val="00083EA0"/>
    <w:rsid w:val="00086643"/>
    <w:rsid w:val="000903E3"/>
    <w:rsid w:val="000915EE"/>
    <w:rsid w:val="00091A4D"/>
    <w:rsid w:val="000A1D5D"/>
    <w:rsid w:val="000A2AB6"/>
    <w:rsid w:val="000A7B07"/>
    <w:rsid w:val="000B0EE0"/>
    <w:rsid w:val="000B209C"/>
    <w:rsid w:val="000B2CEA"/>
    <w:rsid w:val="000B4B78"/>
    <w:rsid w:val="000B5D3F"/>
    <w:rsid w:val="000C092E"/>
    <w:rsid w:val="000C0F90"/>
    <w:rsid w:val="000C2E78"/>
    <w:rsid w:val="000C4094"/>
    <w:rsid w:val="000C7A76"/>
    <w:rsid w:val="000D76C5"/>
    <w:rsid w:val="000E00AB"/>
    <w:rsid w:val="000E267D"/>
    <w:rsid w:val="000F2BA7"/>
    <w:rsid w:val="001012FF"/>
    <w:rsid w:val="00102A45"/>
    <w:rsid w:val="00102D42"/>
    <w:rsid w:val="0011196F"/>
    <w:rsid w:val="0012557E"/>
    <w:rsid w:val="00131DE9"/>
    <w:rsid w:val="00135AB3"/>
    <w:rsid w:val="001377D6"/>
    <w:rsid w:val="00140E53"/>
    <w:rsid w:val="0014387F"/>
    <w:rsid w:val="00145A99"/>
    <w:rsid w:val="00153860"/>
    <w:rsid w:val="00156521"/>
    <w:rsid w:val="00156698"/>
    <w:rsid w:val="001661FF"/>
    <w:rsid w:val="00170A88"/>
    <w:rsid w:val="00170B4D"/>
    <w:rsid w:val="0018281B"/>
    <w:rsid w:val="0018561A"/>
    <w:rsid w:val="001A791C"/>
    <w:rsid w:val="001A7A38"/>
    <w:rsid w:val="001B1E24"/>
    <w:rsid w:val="001B34AC"/>
    <w:rsid w:val="001C4CDE"/>
    <w:rsid w:val="001D3CA7"/>
    <w:rsid w:val="001E049A"/>
    <w:rsid w:val="001E0BCC"/>
    <w:rsid w:val="001E130D"/>
    <w:rsid w:val="001E5753"/>
    <w:rsid w:val="001F2618"/>
    <w:rsid w:val="001F3891"/>
    <w:rsid w:val="001F73DE"/>
    <w:rsid w:val="002006C4"/>
    <w:rsid w:val="00201C19"/>
    <w:rsid w:val="00206DFE"/>
    <w:rsid w:val="00210876"/>
    <w:rsid w:val="00211D2F"/>
    <w:rsid w:val="0021417B"/>
    <w:rsid w:val="002145D5"/>
    <w:rsid w:val="00214E82"/>
    <w:rsid w:val="00220B4C"/>
    <w:rsid w:val="002221E8"/>
    <w:rsid w:val="00222E5E"/>
    <w:rsid w:val="00224F99"/>
    <w:rsid w:val="00237939"/>
    <w:rsid w:val="002407D7"/>
    <w:rsid w:val="00241F55"/>
    <w:rsid w:val="00242621"/>
    <w:rsid w:val="0025133B"/>
    <w:rsid w:val="002518BE"/>
    <w:rsid w:val="0025540E"/>
    <w:rsid w:val="002621E0"/>
    <w:rsid w:val="00263747"/>
    <w:rsid w:val="00267BC1"/>
    <w:rsid w:val="00270E9B"/>
    <w:rsid w:val="00272EE3"/>
    <w:rsid w:val="002739C8"/>
    <w:rsid w:val="00281D0C"/>
    <w:rsid w:val="00283067"/>
    <w:rsid w:val="00293796"/>
    <w:rsid w:val="002A0BE7"/>
    <w:rsid w:val="002A26B3"/>
    <w:rsid w:val="002A5BBF"/>
    <w:rsid w:val="002B0979"/>
    <w:rsid w:val="002B6831"/>
    <w:rsid w:val="002C1915"/>
    <w:rsid w:val="002C504A"/>
    <w:rsid w:val="002E0F81"/>
    <w:rsid w:val="002E2619"/>
    <w:rsid w:val="002E388D"/>
    <w:rsid w:val="002E4B5E"/>
    <w:rsid w:val="002F3764"/>
    <w:rsid w:val="002F7E76"/>
    <w:rsid w:val="0031293C"/>
    <w:rsid w:val="00314A8D"/>
    <w:rsid w:val="0031500B"/>
    <w:rsid w:val="003152F4"/>
    <w:rsid w:val="00317829"/>
    <w:rsid w:val="00320A8E"/>
    <w:rsid w:val="0032537D"/>
    <w:rsid w:val="00340A51"/>
    <w:rsid w:val="00340D7A"/>
    <w:rsid w:val="003461B0"/>
    <w:rsid w:val="00350E70"/>
    <w:rsid w:val="0035155F"/>
    <w:rsid w:val="003535A3"/>
    <w:rsid w:val="00354385"/>
    <w:rsid w:val="00356015"/>
    <w:rsid w:val="003568A0"/>
    <w:rsid w:val="00361B60"/>
    <w:rsid w:val="003632D1"/>
    <w:rsid w:val="00364558"/>
    <w:rsid w:val="00372E3D"/>
    <w:rsid w:val="00373B54"/>
    <w:rsid w:val="00375F09"/>
    <w:rsid w:val="00386C7C"/>
    <w:rsid w:val="00391674"/>
    <w:rsid w:val="00396C4F"/>
    <w:rsid w:val="003A3E84"/>
    <w:rsid w:val="003B77DA"/>
    <w:rsid w:val="003C0DC0"/>
    <w:rsid w:val="003C0E56"/>
    <w:rsid w:val="003C1140"/>
    <w:rsid w:val="003C4598"/>
    <w:rsid w:val="003C4994"/>
    <w:rsid w:val="003C5A6F"/>
    <w:rsid w:val="003C5C4A"/>
    <w:rsid w:val="003C6DEF"/>
    <w:rsid w:val="003D0134"/>
    <w:rsid w:val="003D60D1"/>
    <w:rsid w:val="003E3A86"/>
    <w:rsid w:val="003E439E"/>
    <w:rsid w:val="003E56E1"/>
    <w:rsid w:val="003F076B"/>
    <w:rsid w:val="003F3524"/>
    <w:rsid w:val="003F5364"/>
    <w:rsid w:val="00401802"/>
    <w:rsid w:val="00402074"/>
    <w:rsid w:val="00404177"/>
    <w:rsid w:val="00412AF5"/>
    <w:rsid w:val="00412D7B"/>
    <w:rsid w:val="00415311"/>
    <w:rsid w:val="00423C11"/>
    <w:rsid w:val="00425758"/>
    <w:rsid w:val="00430E50"/>
    <w:rsid w:val="004415DF"/>
    <w:rsid w:val="004502BA"/>
    <w:rsid w:val="00452293"/>
    <w:rsid w:val="004545FB"/>
    <w:rsid w:val="00455301"/>
    <w:rsid w:val="00455331"/>
    <w:rsid w:val="00455D14"/>
    <w:rsid w:val="00460FC8"/>
    <w:rsid w:val="00464E83"/>
    <w:rsid w:val="0046519E"/>
    <w:rsid w:val="004744B4"/>
    <w:rsid w:val="00482482"/>
    <w:rsid w:val="00483C40"/>
    <w:rsid w:val="00484005"/>
    <w:rsid w:val="00490075"/>
    <w:rsid w:val="004945D5"/>
    <w:rsid w:val="00495575"/>
    <w:rsid w:val="00495E41"/>
    <w:rsid w:val="004A0DBE"/>
    <w:rsid w:val="004A0E2B"/>
    <w:rsid w:val="004A1382"/>
    <w:rsid w:val="004A1660"/>
    <w:rsid w:val="004A6983"/>
    <w:rsid w:val="004B13FA"/>
    <w:rsid w:val="004C2424"/>
    <w:rsid w:val="004D47FD"/>
    <w:rsid w:val="004D568F"/>
    <w:rsid w:val="004D6830"/>
    <w:rsid w:val="004D77F2"/>
    <w:rsid w:val="004E2A30"/>
    <w:rsid w:val="004E39B6"/>
    <w:rsid w:val="004E5934"/>
    <w:rsid w:val="004F0D80"/>
    <w:rsid w:val="004F19F3"/>
    <w:rsid w:val="004F63A1"/>
    <w:rsid w:val="00502E48"/>
    <w:rsid w:val="0050323A"/>
    <w:rsid w:val="00503E30"/>
    <w:rsid w:val="00505185"/>
    <w:rsid w:val="00506B55"/>
    <w:rsid w:val="00510722"/>
    <w:rsid w:val="005128E7"/>
    <w:rsid w:val="00512E86"/>
    <w:rsid w:val="00517276"/>
    <w:rsid w:val="00521030"/>
    <w:rsid w:val="005239D4"/>
    <w:rsid w:val="00526AA9"/>
    <w:rsid w:val="00536880"/>
    <w:rsid w:val="00541CE0"/>
    <w:rsid w:val="00544620"/>
    <w:rsid w:val="00547B27"/>
    <w:rsid w:val="00565398"/>
    <w:rsid w:val="0057144D"/>
    <w:rsid w:val="005726D9"/>
    <w:rsid w:val="0057503A"/>
    <w:rsid w:val="00575E63"/>
    <w:rsid w:val="00580565"/>
    <w:rsid w:val="005809E4"/>
    <w:rsid w:val="0058677A"/>
    <w:rsid w:val="00591C81"/>
    <w:rsid w:val="005926EB"/>
    <w:rsid w:val="00593BAA"/>
    <w:rsid w:val="0059639F"/>
    <w:rsid w:val="00597A87"/>
    <w:rsid w:val="005A1331"/>
    <w:rsid w:val="005A3445"/>
    <w:rsid w:val="005A3EFE"/>
    <w:rsid w:val="005A573B"/>
    <w:rsid w:val="005B0C28"/>
    <w:rsid w:val="005B2E20"/>
    <w:rsid w:val="005B68A4"/>
    <w:rsid w:val="005B6AA7"/>
    <w:rsid w:val="005B7E8F"/>
    <w:rsid w:val="005C3C50"/>
    <w:rsid w:val="005C53BA"/>
    <w:rsid w:val="005D05DD"/>
    <w:rsid w:val="005D1234"/>
    <w:rsid w:val="005D1431"/>
    <w:rsid w:val="005F0767"/>
    <w:rsid w:val="005F0BBE"/>
    <w:rsid w:val="006053A3"/>
    <w:rsid w:val="00605ADA"/>
    <w:rsid w:val="0060600C"/>
    <w:rsid w:val="00606760"/>
    <w:rsid w:val="006103F9"/>
    <w:rsid w:val="006107B4"/>
    <w:rsid w:val="00612B2C"/>
    <w:rsid w:val="00623935"/>
    <w:rsid w:val="006242EF"/>
    <w:rsid w:val="00624844"/>
    <w:rsid w:val="0062600D"/>
    <w:rsid w:val="00626AA6"/>
    <w:rsid w:val="00627A2F"/>
    <w:rsid w:val="00627C34"/>
    <w:rsid w:val="0063324D"/>
    <w:rsid w:val="00634FAC"/>
    <w:rsid w:val="00636353"/>
    <w:rsid w:val="00644698"/>
    <w:rsid w:val="00645A97"/>
    <w:rsid w:val="00651540"/>
    <w:rsid w:val="00660C3E"/>
    <w:rsid w:val="00663DEC"/>
    <w:rsid w:val="006658D9"/>
    <w:rsid w:val="00676751"/>
    <w:rsid w:val="0068070C"/>
    <w:rsid w:val="00683C4D"/>
    <w:rsid w:val="00684DC7"/>
    <w:rsid w:val="006868EF"/>
    <w:rsid w:val="00687F08"/>
    <w:rsid w:val="00694D84"/>
    <w:rsid w:val="006A191F"/>
    <w:rsid w:val="006A2D0B"/>
    <w:rsid w:val="006A2F9F"/>
    <w:rsid w:val="006A7FA4"/>
    <w:rsid w:val="006B4D96"/>
    <w:rsid w:val="006C0805"/>
    <w:rsid w:val="006C4B40"/>
    <w:rsid w:val="006D2198"/>
    <w:rsid w:val="006D3DE9"/>
    <w:rsid w:val="006E21DA"/>
    <w:rsid w:val="006E430C"/>
    <w:rsid w:val="006F212A"/>
    <w:rsid w:val="006F705B"/>
    <w:rsid w:val="00706DBF"/>
    <w:rsid w:val="00710878"/>
    <w:rsid w:val="0071308B"/>
    <w:rsid w:val="00722010"/>
    <w:rsid w:val="0072201A"/>
    <w:rsid w:val="00722C9D"/>
    <w:rsid w:val="00724961"/>
    <w:rsid w:val="00731CC5"/>
    <w:rsid w:val="00732181"/>
    <w:rsid w:val="00735797"/>
    <w:rsid w:val="00740180"/>
    <w:rsid w:val="00747221"/>
    <w:rsid w:val="00747C00"/>
    <w:rsid w:val="00747D7A"/>
    <w:rsid w:val="0075072B"/>
    <w:rsid w:val="00751A01"/>
    <w:rsid w:val="007562A5"/>
    <w:rsid w:val="00760477"/>
    <w:rsid w:val="0076193F"/>
    <w:rsid w:val="00762D6D"/>
    <w:rsid w:val="00765451"/>
    <w:rsid w:val="007669A2"/>
    <w:rsid w:val="007729C3"/>
    <w:rsid w:val="00773BFA"/>
    <w:rsid w:val="007801FF"/>
    <w:rsid w:val="00780883"/>
    <w:rsid w:val="00784819"/>
    <w:rsid w:val="007908C7"/>
    <w:rsid w:val="007946C0"/>
    <w:rsid w:val="007A1CE3"/>
    <w:rsid w:val="007A4316"/>
    <w:rsid w:val="007B08F4"/>
    <w:rsid w:val="007B1DFB"/>
    <w:rsid w:val="007C43D9"/>
    <w:rsid w:val="007C45F0"/>
    <w:rsid w:val="007C6D41"/>
    <w:rsid w:val="007C7FD8"/>
    <w:rsid w:val="007D145E"/>
    <w:rsid w:val="007E09DA"/>
    <w:rsid w:val="007E2AA5"/>
    <w:rsid w:val="007E4393"/>
    <w:rsid w:val="007E59FB"/>
    <w:rsid w:val="007F160B"/>
    <w:rsid w:val="007F21B2"/>
    <w:rsid w:val="007F3679"/>
    <w:rsid w:val="007F5557"/>
    <w:rsid w:val="007F669D"/>
    <w:rsid w:val="008003A3"/>
    <w:rsid w:val="00801B29"/>
    <w:rsid w:val="00805DE7"/>
    <w:rsid w:val="00817621"/>
    <w:rsid w:val="00817750"/>
    <w:rsid w:val="00820518"/>
    <w:rsid w:val="00821605"/>
    <w:rsid w:val="008256CC"/>
    <w:rsid w:val="0083316E"/>
    <w:rsid w:val="00833E49"/>
    <w:rsid w:val="00840699"/>
    <w:rsid w:val="00841272"/>
    <w:rsid w:val="00843DD3"/>
    <w:rsid w:val="00847AB3"/>
    <w:rsid w:val="00847AFC"/>
    <w:rsid w:val="00857130"/>
    <w:rsid w:val="00857284"/>
    <w:rsid w:val="0087185B"/>
    <w:rsid w:val="00872B45"/>
    <w:rsid w:val="00872F64"/>
    <w:rsid w:val="00875B3F"/>
    <w:rsid w:val="00890106"/>
    <w:rsid w:val="008916C1"/>
    <w:rsid w:val="00894C72"/>
    <w:rsid w:val="00896999"/>
    <w:rsid w:val="008A106D"/>
    <w:rsid w:val="008A3DC0"/>
    <w:rsid w:val="008A43E8"/>
    <w:rsid w:val="008A780F"/>
    <w:rsid w:val="008B0658"/>
    <w:rsid w:val="008B6034"/>
    <w:rsid w:val="008C0F9F"/>
    <w:rsid w:val="008C7E10"/>
    <w:rsid w:val="008D1E8B"/>
    <w:rsid w:val="008D7C75"/>
    <w:rsid w:val="008D7F0E"/>
    <w:rsid w:val="008E04C5"/>
    <w:rsid w:val="008E3141"/>
    <w:rsid w:val="008E33E0"/>
    <w:rsid w:val="008E3F43"/>
    <w:rsid w:val="008E7752"/>
    <w:rsid w:val="008F1E0C"/>
    <w:rsid w:val="008F2C43"/>
    <w:rsid w:val="008F35DF"/>
    <w:rsid w:val="008F563A"/>
    <w:rsid w:val="008F7157"/>
    <w:rsid w:val="008F73B0"/>
    <w:rsid w:val="00901BC2"/>
    <w:rsid w:val="00905D57"/>
    <w:rsid w:val="00911339"/>
    <w:rsid w:val="00930B14"/>
    <w:rsid w:val="00930FF9"/>
    <w:rsid w:val="00934897"/>
    <w:rsid w:val="00954FDA"/>
    <w:rsid w:val="009551BE"/>
    <w:rsid w:val="0096253B"/>
    <w:rsid w:val="009671CC"/>
    <w:rsid w:val="009707AE"/>
    <w:rsid w:val="00974E68"/>
    <w:rsid w:val="00975B9E"/>
    <w:rsid w:val="00976090"/>
    <w:rsid w:val="00982B78"/>
    <w:rsid w:val="00983FC5"/>
    <w:rsid w:val="00985CD4"/>
    <w:rsid w:val="00987795"/>
    <w:rsid w:val="009878F5"/>
    <w:rsid w:val="009A4A8F"/>
    <w:rsid w:val="009A6737"/>
    <w:rsid w:val="009B08DD"/>
    <w:rsid w:val="009B2DBF"/>
    <w:rsid w:val="009B3323"/>
    <w:rsid w:val="009B45D1"/>
    <w:rsid w:val="009B63B9"/>
    <w:rsid w:val="009C0B79"/>
    <w:rsid w:val="009C0BC1"/>
    <w:rsid w:val="009E15FB"/>
    <w:rsid w:val="009E1CE5"/>
    <w:rsid w:val="009E52E6"/>
    <w:rsid w:val="009E5523"/>
    <w:rsid w:val="009F1435"/>
    <w:rsid w:val="009F27F1"/>
    <w:rsid w:val="009F58DF"/>
    <w:rsid w:val="00A00A10"/>
    <w:rsid w:val="00A05172"/>
    <w:rsid w:val="00A12CFB"/>
    <w:rsid w:val="00A201BA"/>
    <w:rsid w:val="00A205A9"/>
    <w:rsid w:val="00A21FB0"/>
    <w:rsid w:val="00A24558"/>
    <w:rsid w:val="00A27E91"/>
    <w:rsid w:val="00A30F1E"/>
    <w:rsid w:val="00A36CE4"/>
    <w:rsid w:val="00A37B4C"/>
    <w:rsid w:val="00A4252B"/>
    <w:rsid w:val="00A44AB4"/>
    <w:rsid w:val="00A473A2"/>
    <w:rsid w:val="00A52AA4"/>
    <w:rsid w:val="00A53511"/>
    <w:rsid w:val="00A66E3E"/>
    <w:rsid w:val="00A74B12"/>
    <w:rsid w:val="00A74BC4"/>
    <w:rsid w:val="00A74E76"/>
    <w:rsid w:val="00A758C8"/>
    <w:rsid w:val="00A81E27"/>
    <w:rsid w:val="00A879F4"/>
    <w:rsid w:val="00A9054E"/>
    <w:rsid w:val="00A92622"/>
    <w:rsid w:val="00A930EE"/>
    <w:rsid w:val="00A97217"/>
    <w:rsid w:val="00AA10E5"/>
    <w:rsid w:val="00AA21DD"/>
    <w:rsid w:val="00AB1256"/>
    <w:rsid w:val="00AB4A77"/>
    <w:rsid w:val="00AB5741"/>
    <w:rsid w:val="00AC243F"/>
    <w:rsid w:val="00AC2FC4"/>
    <w:rsid w:val="00AC7BE8"/>
    <w:rsid w:val="00AD0DAD"/>
    <w:rsid w:val="00AE371C"/>
    <w:rsid w:val="00AE565B"/>
    <w:rsid w:val="00AE65C9"/>
    <w:rsid w:val="00AE6C1D"/>
    <w:rsid w:val="00AF016D"/>
    <w:rsid w:val="00AF4BE7"/>
    <w:rsid w:val="00AF5E43"/>
    <w:rsid w:val="00B00A47"/>
    <w:rsid w:val="00B01930"/>
    <w:rsid w:val="00B02240"/>
    <w:rsid w:val="00B046FA"/>
    <w:rsid w:val="00B07CFB"/>
    <w:rsid w:val="00B15F7B"/>
    <w:rsid w:val="00B16849"/>
    <w:rsid w:val="00B20300"/>
    <w:rsid w:val="00B3181D"/>
    <w:rsid w:val="00B35C09"/>
    <w:rsid w:val="00B43054"/>
    <w:rsid w:val="00B445FB"/>
    <w:rsid w:val="00B447B8"/>
    <w:rsid w:val="00B51541"/>
    <w:rsid w:val="00B53A22"/>
    <w:rsid w:val="00B548F1"/>
    <w:rsid w:val="00B54D8C"/>
    <w:rsid w:val="00B54FF9"/>
    <w:rsid w:val="00B62CE8"/>
    <w:rsid w:val="00B66E17"/>
    <w:rsid w:val="00B70791"/>
    <w:rsid w:val="00B71F44"/>
    <w:rsid w:val="00B765C8"/>
    <w:rsid w:val="00B83BC9"/>
    <w:rsid w:val="00B90C64"/>
    <w:rsid w:val="00B979AA"/>
    <w:rsid w:val="00BA0B43"/>
    <w:rsid w:val="00BA4890"/>
    <w:rsid w:val="00BA616C"/>
    <w:rsid w:val="00BA624C"/>
    <w:rsid w:val="00BB22E6"/>
    <w:rsid w:val="00BB3FD2"/>
    <w:rsid w:val="00BB4FE6"/>
    <w:rsid w:val="00BC1925"/>
    <w:rsid w:val="00BC6CB9"/>
    <w:rsid w:val="00BC795C"/>
    <w:rsid w:val="00BD2777"/>
    <w:rsid w:val="00BD2A9C"/>
    <w:rsid w:val="00BD313F"/>
    <w:rsid w:val="00BD7F86"/>
    <w:rsid w:val="00BF53E2"/>
    <w:rsid w:val="00C00215"/>
    <w:rsid w:val="00C039E1"/>
    <w:rsid w:val="00C04C7F"/>
    <w:rsid w:val="00C05520"/>
    <w:rsid w:val="00C0681D"/>
    <w:rsid w:val="00C1072E"/>
    <w:rsid w:val="00C108D0"/>
    <w:rsid w:val="00C1148A"/>
    <w:rsid w:val="00C137AF"/>
    <w:rsid w:val="00C2213A"/>
    <w:rsid w:val="00C26361"/>
    <w:rsid w:val="00C2759F"/>
    <w:rsid w:val="00C27DC2"/>
    <w:rsid w:val="00C3129E"/>
    <w:rsid w:val="00C32526"/>
    <w:rsid w:val="00C33A61"/>
    <w:rsid w:val="00C42B77"/>
    <w:rsid w:val="00C46BFE"/>
    <w:rsid w:val="00C513D7"/>
    <w:rsid w:val="00C5370C"/>
    <w:rsid w:val="00C55C96"/>
    <w:rsid w:val="00C608BA"/>
    <w:rsid w:val="00C70627"/>
    <w:rsid w:val="00C715FA"/>
    <w:rsid w:val="00C85315"/>
    <w:rsid w:val="00C85B3F"/>
    <w:rsid w:val="00C909CE"/>
    <w:rsid w:val="00C9367C"/>
    <w:rsid w:val="00CA19C7"/>
    <w:rsid w:val="00CA3A16"/>
    <w:rsid w:val="00CA6E52"/>
    <w:rsid w:val="00CA7169"/>
    <w:rsid w:val="00CB3D59"/>
    <w:rsid w:val="00CC0E13"/>
    <w:rsid w:val="00CC1B35"/>
    <w:rsid w:val="00CC1CAF"/>
    <w:rsid w:val="00CD143C"/>
    <w:rsid w:val="00CD3C6D"/>
    <w:rsid w:val="00CD52C3"/>
    <w:rsid w:val="00CD6540"/>
    <w:rsid w:val="00CD7367"/>
    <w:rsid w:val="00CE1AC5"/>
    <w:rsid w:val="00CE4950"/>
    <w:rsid w:val="00CF6F41"/>
    <w:rsid w:val="00D01590"/>
    <w:rsid w:val="00D06B2D"/>
    <w:rsid w:val="00D13E27"/>
    <w:rsid w:val="00D1401B"/>
    <w:rsid w:val="00D155CD"/>
    <w:rsid w:val="00D17C1A"/>
    <w:rsid w:val="00D20B64"/>
    <w:rsid w:val="00D20D2A"/>
    <w:rsid w:val="00D20EB1"/>
    <w:rsid w:val="00D221FE"/>
    <w:rsid w:val="00D27667"/>
    <w:rsid w:val="00D278EC"/>
    <w:rsid w:val="00D34AB6"/>
    <w:rsid w:val="00D36A81"/>
    <w:rsid w:val="00D4542B"/>
    <w:rsid w:val="00D46A6D"/>
    <w:rsid w:val="00D46FDE"/>
    <w:rsid w:val="00D50067"/>
    <w:rsid w:val="00D51DAE"/>
    <w:rsid w:val="00D51F72"/>
    <w:rsid w:val="00D62B72"/>
    <w:rsid w:val="00D64F2E"/>
    <w:rsid w:val="00D67958"/>
    <w:rsid w:val="00D72B5F"/>
    <w:rsid w:val="00D72E98"/>
    <w:rsid w:val="00D817D2"/>
    <w:rsid w:val="00D830E5"/>
    <w:rsid w:val="00D83F9D"/>
    <w:rsid w:val="00DA0C4D"/>
    <w:rsid w:val="00DA3789"/>
    <w:rsid w:val="00DA68BF"/>
    <w:rsid w:val="00DB7AE0"/>
    <w:rsid w:val="00DD2342"/>
    <w:rsid w:val="00DD4A5B"/>
    <w:rsid w:val="00DD5817"/>
    <w:rsid w:val="00DD6BB8"/>
    <w:rsid w:val="00DE0B13"/>
    <w:rsid w:val="00DE6772"/>
    <w:rsid w:val="00DF227D"/>
    <w:rsid w:val="00E023DD"/>
    <w:rsid w:val="00E12259"/>
    <w:rsid w:val="00E24E3D"/>
    <w:rsid w:val="00E258CB"/>
    <w:rsid w:val="00E27FA5"/>
    <w:rsid w:val="00E42CFC"/>
    <w:rsid w:val="00E459F7"/>
    <w:rsid w:val="00E5330F"/>
    <w:rsid w:val="00E55A2F"/>
    <w:rsid w:val="00E57F68"/>
    <w:rsid w:val="00E61C82"/>
    <w:rsid w:val="00E63DE1"/>
    <w:rsid w:val="00E8583F"/>
    <w:rsid w:val="00EA5058"/>
    <w:rsid w:val="00EA5FA6"/>
    <w:rsid w:val="00EA6BCE"/>
    <w:rsid w:val="00EB48AA"/>
    <w:rsid w:val="00EB6720"/>
    <w:rsid w:val="00EB688E"/>
    <w:rsid w:val="00EB7D83"/>
    <w:rsid w:val="00EC085B"/>
    <w:rsid w:val="00EC3A2F"/>
    <w:rsid w:val="00EC4921"/>
    <w:rsid w:val="00EC73F0"/>
    <w:rsid w:val="00ED2096"/>
    <w:rsid w:val="00ED450D"/>
    <w:rsid w:val="00EE2C59"/>
    <w:rsid w:val="00EE4201"/>
    <w:rsid w:val="00EE69C1"/>
    <w:rsid w:val="00EF182E"/>
    <w:rsid w:val="00EF3F5E"/>
    <w:rsid w:val="00EF5982"/>
    <w:rsid w:val="00EF7D9D"/>
    <w:rsid w:val="00F0180B"/>
    <w:rsid w:val="00F03321"/>
    <w:rsid w:val="00F0334D"/>
    <w:rsid w:val="00F12A45"/>
    <w:rsid w:val="00F13DB7"/>
    <w:rsid w:val="00F3025C"/>
    <w:rsid w:val="00F3032B"/>
    <w:rsid w:val="00F31586"/>
    <w:rsid w:val="00F34411"/>
    <w:rsid w:val="00F4411D"/>
    <w:rsid w:val="00F451B8"/>
    <w:rsid w:val="00F4598B"/>
    <w:rsid w:val="00F45C8F"/>
    <w:rsid w:val="00F546F7"/>
    <w:rsid w:val="00F553F0"/>
    <w:rsid w:val="00F61F14"/>
    <w:rsid w:val="00F63555"/>
    <w:rsid w:val="00F65B31"/>
    <w:rsid w:val="00F65CBB"/>
    <w:rsid w:val="00F67E24"/>
    <w:rsid w:val="00F70C20"/>
    <w:rsid w:val="00F813F2"/>
    <w:rsid w:val="00F95DF2"/>
    <w:rsid w:val="00FA0200"/>
    <w:rsid w:val="00FA5D12"/>
    <w:rsid w:val="00FB06CD"/>
    <w:rsid w:val="00FB1542"/>
    <w:rsid w:val="00FB55C6"/>
    <w:rsid w:val="00FC0939"/>
    <w:rsid w:val="00FC170C"/>
    <w:rsid w:val="00FD448E"/>
    <w:rsid w:val="00FD61E2"/>
    <w:rsid w:val="00FE4CC1"/>
    <w:rsid w:val="00FE6551"/>
    <w:rsid w:val="00FF0493"/>
    <w:rsid w:val="00FF313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ABB88"/>
  <w15:docId w15:val="{3C7EC4CD-EF8C-4138-95CD-CBA1B9FEC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nl-NL"/>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nl-NL"/>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nl-NL"/>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H19"/>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H19 Char"/>
    <w:basedOn w:val="DefaultParagraphFont"/>
    <w:link w:val="CommentText"/>
    <w:qFormat/>
    <w:rPr>
      <w:rFonts w:ascii="Times New Roman" w:eastAsia="Times New Roman" w:hAnsi="Times New Roman" w:cs="Times New Roman"/>
      <w:sz w:val="20"/>
      <w:szCs w:val="20"/>
      <w:lang w:val="nl-NL"/>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nl-NL"/>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nl-NL"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nl-NL"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nl-NL" w:eastAsia="en-GB"/>
    </w:rPr>
  </w:style>
  <w:style w:type="character" w:styleId="CommentReference">
    <w:name w:val="annotation reference"/>
    <w:aliases w:val="-H18"/>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nl-NL"/>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nl-NL"/>
    </w:rPr>
  </w:style>
  <w:style w:type="character" w:customStyle="1" w:styleId="TitleBChar">
    <w:name w:val="Title B Char"/>
    <w:basedOn w:val="DefaultParagraphFont"/>
    <w:link w:val="TitleB"/>
    <w:rPr>
      <w:rFonts w:ascii="Times New Roman" w:eastAsia="Times New Roman" w:hAnsi="Times New Roman" w:cs="Times New Roman"/>
      <w:b/>
      <w:noProof/>
      <w:lang w:val="nl-NL"/>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ED2096"/>
    <w:rPr>
      <w:color w:val="605E5C"/>
      <w:shd w:val="clear" w:color="auto" w:fill="E1DFDD"/>
    </w:rPr>
  </w:style>
  <w:style w:type="paragraph" w:customStyle="1" w:styleId="No-numheading3Agency">
    <w:name w:val="No-num heading 3 (Agency)"/>
    <w:basedOn w:val="Normal"/>
    <w:next w:val="BodytextAgency"/>
    <w:link w:val="No-numheading3AgencyChar"/>
    <w:rsid w:val="00773BFA"/>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773BFA"/>
    <w:rPr>
      <w:rFonts w:ascii="Verdana" w:eastAsia="Verdana" w:hAnsi="Verdana" w:cs="Times New Roman"/>
      <w:b/>
      <w:bCs/>
      <w:kern w:val="32"/>
      <w:lang w:eastAsia="x-none"/>
    </w:rPr>
  </w:style>
  <w:style w:type="character" w:customStyle="1" w:styleId="rynqvb">
    <w:name w:val="rynqvb"/>
    <w:basedOn w:val="DefaultParagraphFont"/>
    <w:rsid w:val="000C7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microsoft.com/office/2011/relationships/commentsExtended" Target="commentsExtended.xml"/><Relationship Id="rId26" Type="http://schemas.openxmlformats.org/officeDocument/2006/relationships/image" Target="media/image9.tiff"/><Relationship Id="rId39" Type="http://schemas.openxmlformats.org/officeDocument/2006/relationships/footer" Target="footer1.xml"/><Relationship Id="rId21" Type="http://schemas.openxmlformats.org/officeDocument/2006/relationships/hyperlink" Target="https://www.ema.europa.eu" TargetMode="External"/><Relationship Id="rId34" Type="http://schemas.openxmlformats.org/officeDocument/2006/relationships/image" Target="media/image17.tiff"/><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ASPAVELI" TargetMode="External"/><Relationship Id="rId24" Type="http://schemas.openxmlformats.org/officeDocument/2006/relationships/image" Target="media/image7.tiff"/><Relationship Id="rId32" Type="http://schemas.openxmlformats.org/officeDocument/2006/relationships/image" Target="media/image15.tif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tiff"/><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tif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image" Target="media/image8.tiff"/><Relationship Id="rId33" Type="http://schemas.openxmlformats.org/officeDocument/2006/relationships/image" Target="media/image16.tiff"/><Relationship Id="rId38" Type="http://schemas.openxmlformats.org/officeDocument/2006/relationships/header" Target="header2.xml"/><Relationship Id="rId46" Type="http://schemas.openxmlformats.org/officeDocument/2006/relationships/customXml" Target="../customXml/item5.xml"/><Relationship Id="rId20" Type="http://schemas.microsoft.com/office/2018/08/relationships/commentsExtensible" Target="commentsExtensible.xm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EMADOC-1700519818-2608219</_dlc_DocId>
    <_dlc_DocIdUrl xmlns="a034c160-bfb7-45f5-8632-2eb7e0508071">
      <Url>https://euema.sharepoint.com/sites/CRM/_layouts/15/DocIdRedir.aspx?ID=EMADOC-1700519818-2608219</Url>
      <Description>EMADOC-1700519818-2608219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C97F50-25CA-489E-919A-241257B824FA}">
  <ds:schemaRefs>
    <ds:schemaRef ds:uri="http://schemas.microsoft.com/office/2006/metadata/properties"/>
    <ds:schemaRef ds:uri="http://schemas.microsoft.com/office/infopath/2007/PartnerControls"/>
    <ds:schemaRef ds:uri="b4238778-dc0e-4366-9962-c91ac7a1ed0e"/>
    <ds:schemaRef ds:uri="03081cbd-ac2f-4b5e-9701-93129eea0159"/>
  </ds:schemaRefs>
</ds:datastoreItem>
</file>

<file path=customXml/itemProps2.xml><?xml version="1.0" encoding="utf-8"?>
<ds:datastoreItem xmlns:ds="http://schemas.openxmlformats.org/officeDocument/2006/customXml" ds:itemID="{94A8E78D-8700-4E93-8664-482DB882848B}">
  <ds:schemaRefs>
    <ds:schemaRef ds:uri="http://schemas.microsoft.com/sharepoint/v3/contenttype/forms"/>
  </ds:schemaRefs>
</ds:datastoreItem>
</file>

<file path=customXml/itemProps3.xml><?xml version="1.0" encoding="utf-8"?>
<ds:datastoreItem xmlns:ds="http://schemas.openxmlformats.org/officeDocument/2006/customXml" ds:itemID="{B0D90CB8-DE39-44C8-A4D2-46B3E53D7CEB}">
  <ds:schemaRefs>
    <ds:schemaRef ds:uri="http://schemas.openxmlformats.org/officeDocument/2006/bibliography"/>
  </ds:schemaRefs>
</ds:datastoreItem>
</file>

<file path=customXml/itemProps4.xml><?xml version="1.0" encoding="utf-8"?>
<ds:datastoreItem xmlns:ds="http://schemas.openxmlformats.org/officeDocument/2006/customXml" ds:itemID="{4C31560D-2755-496C-B053-4EEE12521EB9}"/>
</file>

<file path=customXml/itemProps5.xml><?xml version="1.0" encoding="utf-8"?>
<ds:datastoreItem xmlns:ds="http://schemas.openxmlformats.org/officeDocument/2006/customXml" ds:itemID="{F96D35DD-DAC6-435E-865F-96B272843565}"/>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46</Pages>
  <Words>13251</Words>
  <Characters>75532</Characters>
  <Application>Microsoft Office Word</Application>
  <DocSecurity>0</DocSecurity>
  <Lines>629</Lines>
  <Paragraphs>177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ASPAVELI: EPAR – Product information – tracked changes</vt:lpstr>
      <vt:lpstr>ASPAVELI, INN-pegcetacoplan</vt:lpstr>
    </vt:vector>
  </TitlesOfParts>
  <Company>  </Company>
  <LinksUpToDate>false</LinksUpToDate>
  <CharactersWithSpaces>88606</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5</cp:revision>
  <dcterms:created xsi:type="dcterms:W3CDTF">2025-11-03T10:15:00Z</dcterms:created>
  <dcterms:modified xsi:type="dcterms:W3CDTF">2025-11-03T12:33:00Z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GrammarlyDocumentId">
    <vt:lpwstr>e440ecafcfe4aad337b7690cedda7766fb19720c6e2d5142b67befb06b51a8bc</vt:lpwstr>
  </property>
  <property fmtid="{D5CDD505-2E9C-101B-9397-08002B2CF9AE}" pid="4" name="_dlc_DocIdItemGuid">
    <vt:lpwstr>00f7c669-e0c1-4d27-af78-923c64696039</vt:lpwstr>
  </property>
</Properties>
</file>