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8A7A1" w14:textId="5BA9F79C" w:rsidR="00544F62" w:rsidRDefault="00544F62" w:rsidP="00544F62">
      <w:pPr>
        <w:pStyle w:val="paragraph"/>
        <w:spacing w:before="0" w:beforeAutospacing="0" w:after="0" w:afterAutospacing="0"/>
        <w:textAlignment w:val="baseline"/>
        <w:rPr>
          <w:rFonts w:ascii="Segoe UI" w:hAnsi="Segoe UI" w:cs="Segoe UI"/>
          <w:sz w:val="18"/>
          <w:szCs w:val="18"/>
        </w:rPr>
      </w:pPr>
      <w:r>
        <w:rPr>
          <w:noProof/>
          <w:sz w:val="22"/>
          <w:szCs w:val="22"/>
        </w:rPr>
        <mc:AlternateContent>
          <mc:Choice Requires="wps">
            <w:drawing>
              <wp:anchor distT="0" distB="0" distL="114300" distR="114300" simplePos="0" relativeHeight="251659264" behindDoc="0" locked="0" layoutInCell="1" allowOverlap="1" wp14:anchorId="228D0001" wp14:editId="60C5C780">
                <wp:simplePos x="0" y="0"/>
                <wp:positionH relativeFrom="column">
                  <wp:posOffset>-38735</wp:posOffset>
                </wp:positionH>
                <wp:positionV relativeFrom="paragraph">
                  <wp:posOffset>-17780</wp:posOffset>
                </wp:positionV>
                <wp:extent cx="5791200" cy="1038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91200" cy="10382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2C733" id="Rectangle 1" o:spid="_x0000_s1026" style="position:absolute;margin-left:-3.05pt;margin-top:-1.4pt;width:456pt;height:8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" filled="f" strokecolor="black [3213]" strokeweight="1pt"/>
            </w:pict>
          </mc:Fallback>
        </mc:AlternateContent>
      </w:r>
      <w:r>
        <w:rPr>
          <w:rStyle w:val="normaltextrun"/>
          <w:sz w:val="22"/>
          <w:szCs w:val="22"/>
          <w:lang w:val="nl-NL"/>
        </w:rPr>
        <w:t xml:space="preserve">Dit document bevat de goedgekeurde productinformatie voor </w:t>
      </w:r>
      <w:proofErr w:type="spellStart"/>
      <w:r w:rsidRPr="00544F62">
        <w:rPr>
          <w:rStyle w:val="normaltextrun"/>
          <w:color w:val="000000"/>
          <w:sz w:val="22"/>
          <w:szCs w:val="22"/>
          <w:lang w:val="en-US"/>
        </w:rPr>
        <w:t>Axitinib</w:t>
      </w:r>
      <w:proofErr w:type="spellEnd"/>
      <w:r w:rsidRPr="00544F62">
        <w:rPr>
          <w:rStyle w:val="normaltextrun"/>
          <w:color w:val="000000"/>
          <w:sz w:val="22"/>
          <w:szCs w:val="22"/>
          <w:lang w:val="en-US"/>
        </w:rPr>
        <w:t xml:space="preserve"> </w:t>
      </w:r>
      <w:r>
        <w:rPr>
          <w:rStyle w:val="normaltextrun"/>
          <w:color w:val="000000"/>
          <w:sz w:val="22"/>
          <w:szCs w:val="22"/>
          <w:lang w:val="en-US"/>
        </w:rPr>
        <w:t>Accord</w:t>
      </w:r>
      <w:r>
        <w:rPr>
          <w:rStyle w:val="normaltextrun"/>
          <w:sz w:val="22"/>
          <w:szCs w:val="22"/>
          <w:lang w:val="nl-NL"/>
        </w:rPr>
        <w:t>, waarbij de wijzigingen ten opzichte van de vorige procedure met wijzigingen in de productinformatie (</w:t>
      </w:r>
      <w:r w:rsidRPr="00544F62">
        <w:rPr>
          <w:rStyle w:val="normaltextrun"/>
          <w:sz w:val="22"/>
          <w:szCs w:val="22"/>
          <w:lang w:val="en-GB"/>
        </w:rPr>
        <w:t>EMEA/H/C/006206/0000</w:t>
      </w:r>
      <w:r>
        <w:rPr>
          <w:rStyle w:val="normaltextrun"/>
          <w:sz w:val="22"/>
          <w:szCs w:val="22"/>
          <w:lang w:val="nl-NL"/>
        </w:rPr>
        <w:t>) zijn gemarkeerd.</w:t>
      </w:r>
      <w:r>
        <w:rPr>
          <w:rStyle w:val="eop"/>
          <w:sz w:val="22"/>
          <w:szCs w:val="22"/>
        </w:rPr>
        <w:t> </w:t>
      </w:r>
    </w:p>
    <w:p w14:paraId="1183A960" w14:textId="77777777" w:rsidR="00544F62" w:rsidRDefault="00544F62" w:rsidP="00544F62">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03059235" w14:textId="7B22EB38" w:rsidR="00544F62" w:rsidRDefault="00544F62" w:rsidP="00544F62">
      <w:pPr>
        <w:pStyle w:val="paragraph"/>
        <w:spacing w:before="0" w:beforeAutospacing="0" w:after="0" w:afterAutospacing="0"/>
        <w:textAlignment w:val="baseline"/>
        <w:rPr>
          <w:rFonts w:ascii="Segoe UI" w:hAnsi="Segoe UI" w:cs="Segoe UI"/>
          <w:sz w:val="18"/>
          <w:szCs w:val="18"/>
        </w:rPr>
      </w:pPr>
      <w:r>
        <w:rPr>
          <w:rStyle w:val="normaltextrun"/>
          <w:sz w:val="22"/>
          <w:szCs w:val="22"/>
          <w:lang w:val="nl-NL"/>
        </w:rPr>
        <w:t xml:space="preserve">Zie voor meer informatie de website van het Europees Geneesmiddelenbureau: </w:t>
      </w:r>
      <w:hyperlink r:id="rId7" w:history="1">
        <w:r w:rsidRPr="0082309C">
          <w:rPr>
            <w:rStyle w:val="Hyperlink"/>
            <w:sz w:val="22"/>
            <w:szCs w:val="22"/>
            <w:lang w:val="nl-NL"/>
          </w:rPr>
          <w:t>https://www.ema.europa.eu/en/medicines/human/EPAR/axitinib-accord</w:t>
        </w:r>
      </w:hyperlink>
    </w:p>
    <w:p w14:paraId="1CF2C697" w14:textId="77777777" w:rsidR="00F24440" w:rsidRPr="00594DD3" w:rsidRDefault="00F24440" w:rsidP="00116C9A">
      <w:pPr>
        <w:widowControl/>
        <w:rPr>
          <w:rFonts w:ascii="Times New Roman" w:eastAsia="Times New Roman" w:hAnsi="Times New Roman" w:cs="Times New Roman"/>
          <w:sz w:val="20"/>
          <w:szCs w:val="20"/>
        </w:rPr>
      </w:pPr>
    </w:p>
    <w:p w14:paraId="1CF2C698" w14:textId="77777777" w:rsidR="00F24440" w:rsidRPr="00594DD3" w:rsidRDefault="00F24440" w:rsidP="00116C9A">
      <w:pPr>
        <w:widowControl/>
        <w:rPr>
          <w:rFonts w:ascii="Times New Roman" w:eastAsia="Times New Roman" w:hAnsi="Times New Roman" w:cs="Times New Roman"/>
          <w:sz w:val="20"/>
          <w:szCs w:val="20"/>
        </w:rPr>
      </w:pPr>
    </w:p>
    <w:p w14:paraId="1CF2C699" w14:textId="77777777" w:rsidR="00F24440" w:rsidRPr="00594DD3" w:rsidRDefault="00F24440" w:rsidP="00116C9A">
      <w:pPr>
        <w:widowControl/>
        <w:rPr>
          <w:rFonts w:ascii="Times New Roman" w:eastAsia="Times New Roman" w:hAnsi="Times New Roman" w:cs="Times New Roman"/>
          <w:sz w:val="20"/>
          <w:szCs w:val="20"/>
        </w:rPr>
      </w:pPr>
    </w:p>
    <w:p w14:paraId="1CF2C69A" w14:textId="77777777" w:rsidR="00F24440" w:rsidRPr="00594DD3" w:rsidRDefault="00F24440" w:rsidP="00116C9A">
      <w:pPr>
        <w:widowControl/>
        <w:rPr>
          <w:rFonts w:ascii="Times New Roman" w:eastAsia="Times New Roman" w:hAnsi="Times New Roman" w:cs="Times New Roman"/>
          <w:sz w:val="20"/>
          <w:szCs w:val="20"/>
        </w:rPr>
      </w:pPr>
    </w:p>
    <w:p w14:paraId="1CF2C69B" w14:textId="77777777" w:rsidR="00F24440" w:rsidRPr="00594DD3" w:rsidRDefault="00F24440" w:rsidP="00116C9A">
      <w:pPr>
        <w:widowControl/>
        <w:rPr>
          <w:rFonts w:ascii="Times New Roman" w:eastAsia="Times New Roman" w:hAnsi="Times New Roman" w:cs="Times New Roman"/>
          <w:sz w:val="20"/>
          <w:szCs w:val="20"/>
        </w:rPr>
      </w:pPr>
    </w:p>
    <w:p w14:paraId="1CF2C69C" w14:textId="77777777" w:rsidR="00F24440" w:rsidRPr="00594DD3" w:rsidRDefault="00F24440" w:rsidP="00116C9A">
      <w:pPr>
        <w:widowControl/>
        <w:rPr>
          <w:rFonts w:ascii="Times New Roman" w:eastAsia="Times New Roman" w:hAnsi="Times New Roman" w:cs="Times New Roman"/>
          <w:sz w:val="20"/>
          <w:szCs w:val="20"/>
        </w:rPr>
      </w:pPr>
    </w:p>
    <w:p w14:paraId="1CF2C69D" w14:textId="77777777" w:rsidR="00F24440" w:rsidRPr="00594DD3" w:rsidRDefault="00F24440" w:rsidP="00116C9A">
      <w:pPr>
        <w:widowControl/>
        <w:rPr>
          <w:rFonts w:ascii="Times New Roman" w:eastAsia="Times New Roman" w:hAnsi="Times New Roman" w:cs="Times New Roman"/>
          <w:sz w:val="20"/>
          <w:szCs w:val="20"/>
        </w:rPr>
      </w:pPr>
    </w:p>
    <w:p w14:paraId="1CF2C69E" w14:textId="77777777" w:rsidR="00F24440" w:rsidRPr="00594DD3" w:rsidRDefault="00F24440" w:rsidP="00116C9A">
      <w:pPr>
        <w:widowControl/>
        <w:rPr>
          <w:rFonts w:ascii="Times New Roman" w:eastAsia="Times New Roman" w:hAnsi="Times New Roman" w:cs="Times New Roman"/>
          <w:sz w:val="20"/>
          <w:szCs w:val="20"/>
        </w:rPr>
      </w:pPr>
    </w:p>
    <w:p w14:paraId="1CF2C69F" w14:textId="77777777" w:rsidR="00F24440" w:rsidRPr="00594DD3" w:rsidRDefault="00F24440" w:rsidP="00116C9A">
      <w:pPr>
        <w:widowControl/>
        <w:rPr>
          <w:rFonts w:ascii="Times New Roman" w:eastAsia="Times New Roman" w:hAnsi="Times New Roman" w:cs="Times New Roman"/>
          <w:sz w:val="20"/>
          <w:szCs w:val="20"/>
        </w:rPr>
      </w:pPr>
    </w:p>
    <w:p w14:paraId="1CF2C6A0" w14:textId="77777777" w:rsidR="00F24440" w:rsidRPr="00594DD3" w:rsidRDefault="00F24440" w:rsidP="00116C9A">
      <w:pPr>
        <w:widowControl/>
        <w:rPr>
          <w:rFonts w:ascii="Times New Roman" w:eastAsia="Times New Roman" w:hAnsi="Times New Roman" w:cs="Times New Roman"/>
          <w:sz w:val="20"/>
          <w:szCs w:val="20"/>
        </w:rPr>
      </w:pPr>
    </w:p>
    <w:p w14:paraId="1CF2C6A1" w14:textId="77777777" w:rsidR="00F24440" w:rsidRPr="00594DD3" w:rsidRDefault="00F24440" w:rsidP="00116C9A">
      <w:pPr>
        <w:widowControl/>
        <w:rPr>
          <w:rFonts w:ascii="Times New Roman" w:eastAsia="Times New Roman" w:hAnsi="Times New Roman" w:cs="Times New Roman"/>
          <w:sz w:val="20"/>
          <w:szCs w:val="20"/>
        </w:rPr>
      </w:pPr>
    </w:p>
    <w:p w14:paraId="1CF2C6A2" w14:textId="77777777" w:rsidR="00F24440" w:rsidRPr="00594DD3" w:rsidRDefault="00F24440" w:rsidP="00116C9A">
      <w:pPr>
        <w:widowControl/>
        <w:rPr>
          <w:rFonts w:ascii="Times New Roman" w:eastAsia="Times New Roman" w:hAnsi="Times New Roman" w:cs="Times New Roman"/>
          <w:sz w:val="20"/>
          <w:szCs w:val="20"/>
        </w:rPr>
      </w:pPr>
    </w:p>
    <w:p w14:paraId="1CF2C6A3" w14:textId="77777777" w:rsidR="00F24440" w:rsidRPr="00594DD3" w:rsidRDefault="00F24440" w:rsidP="00116C9A">
      <w:pPr>
        <w:widowControl/>
        <w:rPr>
          <w:rFonts w:ascii="Times New Roman" w:eastAsia="Times New Roman" w:hAnsi="Times New Roman" w:cs="Times New Roman"/>
          <w:sz w:val="20"/>
          <w:szCs w:val="20"/>
        </w:rPr>
      </w:pPr>
    </w:p>
    <w:p w14:paraId="1CF2C6A4" w14:textId="77777777" w:rsidR="00F24440" w:rsidRPr="00594DD3" w:rsidRDefault="00F24440" w:rsidP="00116C9A">
      <w:pPr>
        <w:widowControl/>
        <w:rPr>
          <w:rFonts w:ascii="Times New Roman" w:eastAsia="Times New Roman" w:hAnsi="Times New Roman" w:cs="Times New Roman"/>
          <w:sz w:val="20"/>
          <w:szCs w:val="20"/>
        </w:rPr>
      </w:pPr>
    </w:p>
    <w:p w14:paraId="1CF2C6A5" w14:textId="77777777" w:rsidR="00F24440" w:rsidRPr="00594DD3" w:rsidRDefault="00F24440" w:rsidP="00116C9A">
      <w:pPr>
        <w:widowControl/>
        <w:rPr>
          <w:rFonts w:ascii="Times New Roman" w:eastAsia="Times New Roman" w:hAnsi="Times New Roman" w:cs="Times New Roman"/>
          <w:sz w:val="20"/>
          <w:szCs w:val="20"/>
        </w:rPr>
      </w:pPr>
    </w:p>
    <w:p w14:paraId="1CF2C6A6" w14:textId="77777777" w:rsidR="00F24440" w:rsidRPr="00594DD3" w:rsidRDefault="00F24440" w:rsidP="00116C9A">
      <w:pPr>
        <w:widowControl/>
        <w:rPr>
          <w:rFonts w:ascii="Times New Roman" w:eastAsia="Times New Roman" w:hAnsi="Times New Roman" w:cs="Times New Roman"/>
          <w:sz w:val="20"/>
          <w:szCs w:val="20"/>
        </w:rPr>
      </w:pPr>
    </w:p>
    <w:p w14:paraId="1CF2C6A7" w14:textId="77777777" w:rsidR="00F24440" w:rsidRPr="00594DD3" w:rsidRDefault="00F24440" w:rsidP="00116C9A">
      <w:pPr>
        <w:widowControl/>
        <w:rPr>
          <w:rFonts w:ascii="Times New Roman" w:eastAsia="Times New Roman" w:hAnsi="Times New Roman" w:cs="Times New Roman"/>
          <w:sz w:val="20"/>
          <w:szCs w:val="20"/>
        </w:rPr>
      </w:pPr>
    </w:p>
    <w:p w14:paraId="1CF2C6A8" w14:textId="77777777" w:rsidR="00F24440" w:rsidRPr="00594DD3" w:rsidRDefault="00F24440" w:rsidP="00116C9A">
      <w:pPr>
        <w:widowControl/>
        <w:rPr>
          <w:rFonts w:ascii="Times New Roman" w:eastAsia="Times New Roman" w:hAnsi="Times New Roman" w:cs="Times New Roman"/>
          <w:sz w:val="20"/>
          <w:szCs w:val="20"/>
        </w:rPr>
      </w:pPr>
    </w:p>
    <w:p w14:paraId="1CF2C6A9" w14:textId="77777777" w:rsidR="00F24440" w:rsidRPr="00594DD3" w:rsidRDefault="00F24440" w:rsidP="00116C9A">
      <w:pPr>
        <w:widowControl/>
        <w:spacing w:before="5"/>
        <w:rPr>
          <w:rFonts w:ascii="Times New Roman" w:eastAsia="Times New Roman" w:hAnsi="Times New Roman" w:cs="Times New Roman"/>
          <w:sz w:val="19"/>
          <w:szCs w:val="19"/>
        </w:rPr>
      </w:pPr>
    </w:p>
    <w:p w14:paraId="1CF2C6AA" w14:textId="77777777" w:rsidR="00F24440" w:rsidRPr="00594DD3" w:rsidRDefault="008D252F" w:rsidP="00116C9A">
      <w:pPr>
        <w:pStyle w:val="Heading1"/>
        <w:widowControl/>
        <w:spacing w:before="72"/>
        <w:ind w:left="0"/>
        <w:jc w:val="center"/>
        <w:rPr>
          <w:b w:val="0"/>
          <w:bCs w:val="0"/>
        </w:rPr>
      </w:pPr>
      <w:bookmarkStart w:id="0" w:name="SAMENVATTING_VAN_DE_PRODUCTKENMERKEN"/>
      <w:bookmarkEnd w:id="0"/>
      <w:r w:rsidRPr="00594DD3">
        <w:t>BIJLAGE I</w:t>
      </w:r>
    </w:p>
    <w:p w14:paraId="1CF2C6AB" w14:textId="77777777" w:rsidR="00F24440" w:rsidRPr="00594DD3" w:rsidRDefault="00F24440" w:rsidP="00116C9A">
      <w:pPr>
        <w:widowControl/>
        <w:rPr>
          <w:rFonts w:ascii="Times New Roman" w:eastAsia="Times New Roman" w:hAnsi="Times New Roman" w:cs="Times New Roman"/>
          <w:b/>
          <w:bCs/>
        </w:rPr>
      </w:pPr>
    </w:p>
    <w:p w14:paraId="1CF2C6AC" w14:textId="77777777" w:rsidR="00F24440" w:rsidRPr="00594DD3" w:rsidRDefault="008D252F" w:rsidP="00116C9A">
      <w:pPr>
        <w:widowControl/>
        <w:jc w:val="center"/>
        <w:rPr>
          <w:rFonts w:ascii="Times New Roman" w:eastAsia="Times New Roman" w:hAnsi="Times New Roman" w:cs="Times New Roman"/>
        </w:rPr>
      </w:pPr>
      <w:r w:rsidRPr="00594DD3">
        <w:rPr>
          <w:rFonts w:ascii="Times New Roman"/>
          <w:b/>
        </w:rPr>
        <w:t>SAMENVATTING VAN DE PRODUCTKENMERKEN</w:t>
      </w:r>
    </w:p>
    <w:p w14:paraId="5D4721FB" w14:textId="77777777" w:rsidR="00F24440" w:rsidRDefault="00F24440" w:rsidP="00116C9A">
      <w:pPr>
        <w:widowControl/>
        <w:jc w:val="center"/>
        <w:rPr>
          <w:rFonts w:ascii="Times New Roman" w:eastAsia="Times New Roman" w:hAnsi="Times New Roman" w:cs="Times New Roman"/>
        </w:rPr>
      </w:pPr>
    </w:p>
    <w:p w14:paraId="1CF2C6AD" w14:textId="0CEF918C" w:rsidR="00594DD3" w:rsidRDefault="00594DD3">
      <w:pPr>
        <w:rPr>
          <w:rFonts w:ascii="Times New Roman" w:eastAsia="Times New Roman" w:hAnsi="Times New Roman" w:cs="Times New Roman"/>
        </w:rPr>
      </w:pPr>
      <w:r>
        <w:rPr>
          <w:rFonts w:ascii="Times New Roman" w:eastAsia="Times New Roman" w:hAnsi="Times New Roman" w:cs="Times New Roman"/>
        </w:rPr>
        <w:br w:type="page"/>
      </w:r>
    </w:p>
    <w:p w14:paraId="1CF2C6AE" w14:textId="77777777" w:rsidR="00F24440" w:rsidRPr="00594DD3" w:rsidRDefault="008D252F" w:rsidP="00116C9A">
      <w:pPr>
        <w:widowControl/>
        <w:numPr>
          <w:ilvl w:val="0"/>
          <w:numId w:val="10"/>
        </w:numPr>
        <w:tabs>
          <w:tab w:val="left" w:pos="683"/>
        </w:tabs>
        <w:spacing w:before="55"/>
        <w:ind w:left="0" w:firstLine="0"/>
        <w:jc w:val="both"/>
        <w:rPr>
          <w:rFonts w:ascii="Times New Roman" w:eastAsia="Times New Roman" w:hAnsi="Times New Roman" w:cs="Times New Roman"/>
        </w:rPr>
      </w:pPr>
      <w:r w:rsidRPr="00594DD3">
        <w:rPr>
          <w:rFonts w:ascii="Times New Roman"/>
          <w:b/>
        </w:rPr>
        <w:lastRenderedPageBreak/>
        <w:t>NAAM VAN HET GENEESMIDDEL</w:t>
      </w:r>
    </w:p>
    <w:p w14:paraId="1CF2C6AF" w14:textId="77777777" w:rsidR="00F24440" w:rsidRPr="00594DD3" w:rsidRDefault="00F24440" w:rsidP="00116C9A">
      <w:pPr>
        <w:widowControl/>
        <w:rPr>
          <w:rFonts w:ascii="Times New Roman" w:eastAsia="Times New Roman" w:hAnsi="Times New Roman" w:cs="Times New Roman"/>
          <w:b/>
          <w:bCs/>
        </w:rPr>
      </w:pPr>
    </w:p>
    <w:p w14:paraId="1E46FCC3" w14:textId="59E322AB" w:rsidR="00B1516A" w:rsidRPr="00594DD3" w:rsidRDefault="00B1516A" w:rsidP="00116C9A">
      <w:pPr>
        <w:pStyle w:val="BodyText"/>
        <w:widowControl/>
        <w:ind w:left="0"/>
      </w:pPr>
      <w:r w:rsidRPr="00594DD3">
        <w:t>Axitinib Accord</w:t>
      </w:r>
      <w:r w:rsidR="008D252F" w:rsidRPr="00594DD3">
        <w:t xml:space="preserve"> 1</w:t>
      </w:r>
      <w:r w:rsidR="00343DE3" w:rsidRPr="00594DD3">
        <w:t> mg</w:t>
      </w:r>
      <w:r w:rsidR="008D252F" w:rsidRPr="00594DD3">
        <w:t xml:space="preserve"> filmomhulde tabletten </w:t>
      </w:r>
    </w:p>
    <w:p w14:paraId="6A8499F7" w14:textId="52C7710D" w:rsidR="00B1516A" w:rsidRPr="00594DD3" w:rsidRDefault="00B1516A" w:rsidP="00116C9A">
      <w:pPr>
        <w:pStyle w:val="BodyText"/>
        <w:widowControl/>
        <w:ind w:left="0"/>
      </w:pPr>
      <w:r w:rsidRPr="00594DD3">
        <w:t>Axitinib Accord</w:t>
      </w:r>
      <w:r w:rsidR="008D252F" w:rsidRPr="00594DD3">
        <w:t xml:space="preserve"> 3</w:t>
      </w:r>
      <w:r w:rsidR="00343DE3" w:rsidRPr="00594DD3">
        <w:t> mg</w:t>
      </w:r>
      <w:r w:rsidR="008D252F" w:rsidRPr="00594DD3">
        <w:t xml:space="preserve"> filmomhulde tabletten </w:t>
      </w:r>
    </w:p>
    <w:p w14:paraId="11BE3F47" w14:textId="2F562966" w:rsidR="00B1516A" w:rsidRPr="00594DD3" w:rsidRDefault="00B1516A" w:rsidP="00116C9A">
      <w:pPr>
        <w:pStyle w:val="BodyText"/>
        <w:widowControl/>
        <w:ind w:left="0"/>
      </w:pPr>
      <w:r w:rsidRPr="00594DD3">
        <w:t>Axitinib Accord</w:t>
      </w:r>
      <w:r w:rsidR="008D252F" w:rsidRPr="00594DD3">
        <w:t xml:space="preserve"> 5</w:t>
      </w:r>
      <w:r w:rsidR="00343DE3" w:rsidRPr="00594DD3">
        <w:t> mg</w:t>
      </w:r>
      <w:r w:rsidR="008D252F" w:rsidRPr="00594DD3">
        <w:t xml:space="preserve"> filmomhulde tabletten </w:t>
      </w:r>
    </w:p>
    <w:p w14:paraId="1CF2C6B1" w14:textId="77777777" w:rsidR="00F24440" w:rsidRPr="00594DD3" w:rsidRDefault="00F24440" w:rsidP="00116C9A">
      <w:pPr>
        <w:widowControl/>
        <w:rPr>
          <w:rFonts w:ascii="Times New Roman" w:eastAsia="Times New Roman" w:hAnsi="Times New Roman" w:cs="Times New Roman"/>
        </w:rPr>
      </w:pPr>
    </w:p>
    <w:p w14:paraId="1CF2C6B2"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6B3" w14:textId="77777777" w:rsidR="00F24440" w:rsidRPr="00594DD3" w:rsidRDefault="008D252F" w:rsidP="00116C9A">
      <w:pPr>
        <w:pStyle w:val="Heading1"/>
        <w:widowControl/>
        <w:numPr>
          <w:ilvl w:val="0"/>
          <w:numId w:val="10"/>
        </w:numPr>
        <w:tabs>
          <w:tab w:val="left" w:pos="683"/>
        </w:tabs>
        <w:ind w:left="0" w:firstLine="0"/>
        <w:jc w:val="both"/>
        <w:rPr>
          <w:b w:val="0"/>
          <w:bCs w:val="0"/>
        </w:rPr>
      </w:pPr>
      <w:r w:rsidRPr="00594DD3">
        <w:t>KWALITATIEVE EN KWANTITATIEVE SAMENSTELLING</w:t>
      </w:r>
    </w:p>
    <w:p w14:paraId="1CF2C6B4" w14:textId="77777777" w:rsidR="00F24440" w:rsidRPr="00594DD3" w:rsidRDefault="00F24440" w:rsidP="00116C9A">
      <w:pPr>
        <w:widowControl/>
        <w:rPr>
          <w:rFonts w:ascii="Times New Roman" w:eastAsia="Times New Roman" w:hAnsi="Times New Roman" w:cs="Times New Roman"/>
          <w:b/>
          <w:bCs/>
        </w:rPr>
      </w:pPr>
    </w:p>
    <w:p w14:paraId="1CF2C6B5" w14:textId="69AA9D85" w:rsidR="00F24440" w:rsidRPr="00594DD3" w:rsidRDefault="00B1516A" w:rsidP="00116C9A">
      <w:pPr>
        <w:pStyle w:val="BodyText"/>
        <w:widowControl/>
        <w:spacing w:line="252" w:lineRule="exact"/>
        <w:ind w:left="0"/>
        <w:jc w:val="both"/>
      </w:pPr>
      <w:r w:rsidRPr="00594DD3">
        <w:rPr>
          <w:u w:val="single" w:color="000000"/>
        </w:rPr>
        <w:t>Axitinib Accord</w:t>
      </w:r>
      <w:r w:rsidR="008D252F" w:rsidRPr="00594DD3">
        <w:rPr>
          <w:u w:val="single" w:color="000000"/>
        </w:rPr>
        <w:t xml:space="preserve"> 1</w:t>
      </w:r>
      <w:r w:rsidR="00343DE3" w:rsidRPr="00594DD3">
        <w:rPr>
          <w:u w:val="single" w:color="000000"/>
        </w:rPr>
        <w:t> mg</w:t>
      </w:r>
      <w:r w:rsidR="008D252F" w:rsidRPr="00594DD3">
        <w:rPr>
          <w:u w:val="single" w:color="000000"/>
        </w:rPr>
        <w:t xml:space="preserve"> filmomhulde tabletten</w:t>
      </w:r>
    </w:p>
    <w:p w14:paraId="1CF2C6B6" w14:textId="5169E696" w:rsidR="00F24440" w:rsidRPr="00594DD3" w:rsidRDefault="008D252F" w:rsidP="00116C9A">
      <w:pPr>
        <w:pStyle w:val="BodyText"/>
        <w:widowControl/>
        <w:spacing w:line="252" w:lineRule="exact"/>
        <w:ind w:left="0"/>
        <w:jc w:val="both"/>
      </w:pPr>
      <w:r w:rsidRPr="00594DD3">
        <w:t>Elke filmomhulde tablet bevat 1</w:t>
      </w:r>
      <w:r w:rsidR="00343DE3" w:rsidRPr="00594DD3">
        <w:t> mg</w:t>
      </w:r>
      <w:r w:rsidRPr="00594DD3">
        <w:t xml:space="preserve"> axitinib.</w:t>
      </w:r>
    </w:p>
    <w:p w14:paraId="1CF2C6B7" w14:textId="77777777" w:rsidR="00F24440" w:rsidRPr="00594DD3" w:rsidRDefault="00F24440" w:rsidP="00116C9A">
      <w:pPr>
        <w:widowControl/>
        <w:rPr>
          <w:rFonts w:ascii="Times New Roman" w:eastAsia="Times New Roman" w:hAnsi="Times New Roman" w:cs="Times New Roman"/>
        </w:rPr>
      </w:pPr>
    </w:p>
    <w:p w14:paraId="1CF2C6B8" w14:textId="68D69A02" w:rsidR="00F24440" w:rsidRPr="00594DD3" w:rsidRDefault="00B1516A" w:rsidP="00116C9A">
      <w:pPr>
        <w:pStyle w:val="BodyText"/>
        <w:widowControl/>
        <w:spacing w:line="252" w:lineRule="exact"/>
        <w:ind w:left="0"/>
        <w:jc w:val="both"/>
      </w:pPr>
      <w:r w:rsidRPr="00594DD3">
        <w:rPr>
          <w:u w:val="single" w:color="000000"/>
        </w:rPr>
        <w:t>Axitinib Accord</w:t>
      </w:r>
      <w:r w:rsidR="008D252F" w:rsidRPr="00594DD3">
        <w:rPr>
          <w:u w:val="single" w:color="000000"/>
        </w:rPr>
        <w:t xml:space="preserve"> 3</w:t>
      </w:r>
      <w:r w:rsidR="00343DE3" w:rsidRPr="00594DD3">
        <w:rPr>
          <w:u w:val="single" w:color="000000"/>
        </w:rPr>
        <w:t> mg</w:t>
      </w:r>
      <w:r w:rsidR="008D252F" w:rsidRPr="00594DD3">
        <w:rPr>
          <w:u w:val="single" w:color="000000"/>
        </w:rPr>
        <w:t xml:space="preserve"> filmomhulde tabletten</w:t>
      </w:r>
    </w:p>
    <w:p w14:paraId="1CF2C6B9" w14:textId="0BDF2B60" w:rsidR="00F24440" w:rsidRPr="00594DD3" w:rsidRDefault="008D252F" w:rsidP="00116C9A">
      <w:pPr>
        <w:pStyle w:val="BodyText"/>
        <w:widowControl/>
        <w:spacing w:line="252" w:lineRule="exact"/>
        <w:ind w:left="0"/>
        <w:jc w:val="both"/>
      </w:pPr>
      <w:r w:rsidRPr="00594DD3">
        <w:t>Elke filmomhulde tablet bevat 3</w:t>
      </w:r>
      <w:r w:rsidR="00343DE3" w:rsidRPr="00594DD3">
        <w:t> mg</w:t>
      </w:r>
      <w:r w:rsidRPr="00594DD3">
        <w:t xml:space="preserve"> axitinib.</w:t>
      </w:r>
    </w:p>
    <w:p w14:paraId="1CF2C6BA" w14:textId="77777777" w:rsidR="00F24440" w:rsidRPr="00594DD3" w:rsidRDefault="00F24440" w:rsidP="00116C9A">
      <w:pPr>
        <w:widowControl/>
        <w:rPr>
          <w:rFonts w:ascii="Times New Roman" w:eastAsia="Times New Roman" w:hAnsi="Times New Roman" w:cs="Times New Roman"/>
        </w:rPr>
      </w:pPr>
    </w:p>
    <w:p w14:paraId="1CF2C6BB" w14:textId="255AB648" w:rsidR="00F24440" w:rsidRPr="00594DD3" w:rsidRDefault="00B1516A" w:rsidP="00116C9A">
      <w:pPr>
        <w:pStyle w:val="BodyText"/>
        <w:widowControl/>
        <w:spacing w:line="252" w:lineRule="exact"/>
        <w:ind w:left="0"/>
        <w:jc w:val="both"/>
      </w:pPr>
      <w:r w:rsidRPr="00594DD3">
        <w:rPr>
          <w:u w:val="single" w:color="000000"/>
        </w:rPr>
        <w:t>Axitinib Accord</w:t>
      </w:r>
      <w:r w:rsidR="008D252F" w:rsidRPr="00594DD3">
        <w:rPr>
          <w:u w:val="single" w:color="000000"/>
        </w:rPr>
        <w:t xml:space="preserve"> 5</w:t>
      </w:r>
      <w:r w:rsidR="00343DE3" w:rsidRPr="00594DD3">
        <w:rPr>
          <w:u w:val="single" w:color="000000"/>
        </w:rPr>
        <w:t> mg</w:t>
      </w:r>
      <w:r w:rsidR="008D252F" w:rsidRPr="00594DD3">
        <w:rPr>
          <w:u w:val="single" w:color="000000"/>
        </w:rPr>
        <w:t xml:space="preserve"> filmomhulde tabletten</w:t>
      </w:r>
    </w:p>
    <w:p w14:paraId="1CF2C6BC" w14:textId="240FA154" w:rsidR="00F24440" w:rsidRPr="00594DD3" w:rsidRDefault="008D252F" w:rsidP="00116C9A">
      <w:pPr>
        <w:pStyle w:val="BodyText"/>
        <w:widowControl/>
        <w:spacing w:line="252" w:lineRule="exact"/>
        <w:ind w:left="0"/>
        <w:jc w:val="both"/>
      </w:pPr>
      <w:r w:rsidRPr="00594DD3">
        <w:t>Elke filmomhulde tablet bevat 5</w:t>
      </w:r>
      <w:r w:rsidR="00343DE3" w:rsidRPr="00594DD3">
        <w:t> mg</w:t>
      </w:r>
      <w:r w:rsidRPr="00594DD3">
        <w:t xml:space="preserve"> axitinib.</w:t>
      </w:r>
    </w:p>
    <w:p w14:paraId="1CF2C6BD" w14:textId="77777777" w:rsidR="00F24440" w:rsidRPr="00594DD3" w:rsidRDefault="00F24440" w:rsidP="00116C9A">
      <w:pPr>
        <w:widowControl/>
        <w:rPr>
          <w:rFonts w:ascii="Times New Roman" w:eastAsia="Times New Roman" w:hAnsi="Times New Roman" w:cs="Times New Roman"/>
        </w:rPr>
      </w:pPr>
    </w:p>
    <w:p w14:paraId="1CF2C6BF" w14:textId="2BE645DA" w:rsidR="00F24440" w:rsidRPr="00594DD3" w:rsidRDefault="008D252F" w:rsidP="00116C9A">
      <w:pPr>
        <w:pStyle w:val="BodyText"/>
        <w:widowControl/>
        <w:ind w:left="0"/>
        <w:rPr>
          <w:u w:val="single" w:color="000000"/>
        </w:rPr>
      </w:pPr>
      <w:r w:rsidRPr="00594DD3">
        <w:rPr>
          <w:u w:val="single" w:color="000000"/>
        </w:rPr>
        <w:t>Hulpstof met bekend effect</w:t>
      </w:r>
    </w:p>
    <w:p w14:paraId="18980B6A" w14:textId="77777777" w:rsidR="009220EC" w:rsidRPr="00594DD3" w:rsidRDefault="009220EC" w:rsidP="00A3043E">
      <w:pPr>
        <w:pStyle w:val="BodyText"/>
        <w:widowControl/>
        <w:ind w:left="0"/>
      </w:pPr>
    </w:p>
    <w:p w14:paraId="1CF2C6C0" w14:textId="2EDC36E9" w:rsidR="00F24440" w:rsidRPr="00594DD3" w:rsidRDefault="00B1516A" w:rsidP="00A3043E">
      <w:pPr>
        <w:widowControl/>
        <w:rPr>
          <w:rFonts w:ascii="Times New Roman" w:eastAsia="Times New Roman" w:hAnsi="Times New Roman" w:cs="Times New Roman"/>
        </w:rPr>
      </w:pPr>
      <w:r w:rsidRPr="00594DD3">
        <w:rPr>
          <w:rFonts w:ascii="Times New Roman"/>
          <w:i/>
          <w:u w:val="single" w:color="000000"/>
        </w:rPr>
        <w:t>Axitinib Accord</w:t>
      </w:r>
      <w:r w:rsidR="008D252F" w:rsidRPr="00594DD3">
        <w:rPr>
          <w:rFonts w:ascii="Times New Roman"/>
          <w:i/>
          <w:u w:val="single" w:color="000000"/>
        </w:rPr>
        <w:t xml:space="preserve"> 1</w:t>
      </w:r>
      <w:r w:rsidR="00343DE3" w:rsidRPr="00594DD3">
        <w:rPr>
          <w:rFonts w:ascii="Times New Roman"/>
          <w:i/>
          <w:u w:val="single" w:color="000000"/>
        </w:rPr>
        <w:t> </w:t>
      </w:r>
      <w:r w:rsidR="00343DE3" w:rsidRPr="00594DD3">
        <w:rPr>
          <w:rFonts w:ascii="Times New Roman"/>
          <w:i/>
          <w:u w:val="single" w:color="000000"/>
        </w:rPr>
        <w:t>mg</w:t>
      </w:r>
      <w:r w:rsidR="008D252F" w:rsidRPr="00594DD3">
        <w:rPr>
          <w:rFonts w:ascii="Times New Roman"/>
          <w:i/>
          <w:u w:val="single" w:color="000000"/>
        </w:rPr>
        <w:t xml:space="preserve"> filmomhulde tablet</w:t>
      </w:r>
    </w:p>
    <w:p w14:paraId="1CF2C6C1" w14:textId="77A38F31" w:rsidR="00F24440" w:rsidRPr="00594DD3" w:rsidRDefault="008D252F" w:rsidP="00A3043E">
      <w:pPr>
        <w:pStyle w:val="BodyText"/>
        <w:widowControl/>
        <w:ind w:left="0"/>
      </w:pPr>
      <w:r w:rsidRPr="00594DD3">
        <w:t xml:space="preserve">Elke filmomhulde tablet bevat </w:t>
      </w:r>
      <w:r w:rsidR="006F62D0" w:rsidRPr="00594DD3">
        <w:t>54,2</w:t>
      </w:r>
      <w:r w:rsidR="00343DE3" w:rsidRPr="00594DD3">
        <w:t> mg</w:t>
      </w:r>
      <w:r w:rsidRPr="00594DD3">
        <w:t xml:space="preserve"> lactose.</w:t>
      </w:r>
    </w:p>
    <w:p w14:paraId="1CF2C6C2" w14:textId="77777777" w:rsidR="00F24440" w:rsidRPr="00594DD3" w:rsidRDefault="00F24440" w:rsidP="00116C9A">
      <w:pPr>
        <w:widowControl/>
        <w:rPr>
          <w:rFonts w:ascii="Times New Roman" w:eastAsia="Times New Roman" w:hAnsi="Times New Roman" w:cs="Times New Roman"/>
        </w:rPr>
      </w:pPr>
    </w:p>
    <w:p w14:paraId="1CF2C6C3" w14:textId="5576EE98" w:rsidR="00F24440" w:rsidRPr="00594DD3" w:rsidRDefault="00B1516A" w:rsidP="00116C9A">
      <w:pPr>
        <w:widowControl/>
        <w:spacing w:line="252" w:lineRule="exact"/>
        <w:rPr>
          <w:rFonts w:ascii="Times New Roman" w:eastAsia="Times New Roman" w:hAnsi="Times New Roman" w:cs="Times New Roman"/>
        </w:rPr>
      </w:pPr>
      <w:r w:rsidRPr="00594DD3">
        <w:rPr>
          <w:rFonts w:ascii="Times New Roman"/>
          <w:i/>
          <w:u w:val="single" w:color="000000"/>
        </w:rPr>
        <w:t>Axitinib Accord</w:t>
      </w:r>
      <w:r w:rsidR="008D252F" w:rsidRPr="00594DD3">
        <w:rPr>
          <w:rFonts w:ascii="Times New Roman"/>
          <w:i/>
          <w:u w:val="single" w:color="000000"/>
        </w:rPr>
        <w:t xml:space="preserve"> 3</w:t>
      </w:r>
      <w:r w:rsidR="00343DE3" w:rsidRPr="00594DD3">
        <w:rPr>
          <w:rFonts w:ascii="Times New Roman"/>
          <w:i/>
          <w:u w:val="single" w:color="000000"/>
        </w:rPr>
        <w:t> </w:t>
      </w:r>
      <w:r w:rsidR="00343DE3" w:rsidRPr="00594DD3">
        <w:rPr>
          <w:rFonts w:ascii="Times New Roman"/>
          <w:i/>
          <w:u w:val="single" w:color="000000"/>
        </w:rPr>
        <w:t>mg</w:t>
      </w:r>
      <w:r w:rsidR="008D252F" w:rsidRPr="00594DD3">
        <w:rPr>
          <w:rFonts w:ascii="Times New Roman"/>
          <w:i/>
          <w:u w:val="single" w:color="000000"/>
        </w:rPr>
        <w:t xml:space="preserve"> filmomhulde tablet</w:t>
      </w:r>
    </w:p>
    <w:p w14:paraId="1CF2C6C4" w14:textId="2C9D819B" w:rsidR="00F24440" w:rsidRPr="00594DD3" w:rsidRDefault="008D252F" w:rsidP="00116C9A">
      <w:pPr>
        <w:pStyle w:val="BodyText"/>
        <w:widowControl/>
        <w:spacing w:line="252" w:lineRule="exact"/>
        <w:ind w:left="0"/>
      </w:pPr>
      <w:r w:rsidRPr="00594DD3">
        <w:t>Elke filmomhulde tablet bevat 3</w:t>
      </w:r>
      <w:r w:rsidR="00050991" w:rsidRPr="00594DD3">
        <w:t>2</w:t>
      </w:r>
      <w:r w:rsidRPr="00594DD3">
        <w:t>,</w:t>
      </w:r>
      <w:r w:rsidR="00050991" w:rsidRPr="00594DD3">
        <w:t>5</w:t>
      </w:r>
      <w:r w:rsidR="00343DE3" w:rsidRPr="00594DD3">
        <w:t> mg</w:t>
      </w:r>
      <w:r w:rsidRPr="00594DD3">
        <w:t xml:space="preserve"> lactose.</w:t>
      </w:r>
    </w:p>
    <w:p w14:paraId="1CF2C6C5" w14:textId="77777777" w:rsidR="00F24440" w:rsidRPr="00594DD3" w:rsidRDefault="00F24440" w:rsidP="00116C9A">
      <w:pPr>
        <w:widowControl/>
        <w:rPr>
          <w:rFonts w:ascii="Times New Roman" w:eastAsia="Times New Roman" w:hAnsi="Times New Roman" w:cs="Times New Roman"/>
        </w:rPr>
      </w:pPr>
    </w:p>
    <w:p w14:paraId="1CF2C6C6" w14:textId="5CDFC096" w:rsidR="00F24440" w:rsidRPr="00594DD3" w:rsidRDefault="00B1516A" w:rsidP="00116C9A">
      <w:pPr>
        <w:widowControl/>
        <w:spacing w:line="252" w:lineRule="exact"/>
        <w:rPr>
          <w:rFonts w:ascii="Times New Roman" w:eastAsia="Times New Roman" w:hAnsi="Times New Roman" w:cs="Times New Roman"/>
        </w:rPr>
      </w:pPr>
      <w:r w:rsidRPr="00594DD3">
        <w:rPr>
          <w:rFonts w:ascii="Times New Roman"/>
          <w:i/>
          <w:u w:val="single" w:color="000000"/>
        </w:rPr>
        <w:t>Axitinib Accord</w:t>
      </w:r>
      <w:r w:rsidR="008D252F" w:rsidRPr="00594DD3">
        <w:rPr>
          <w:rFonts w:ascii="Times New Roman"/>
          <w:i/>
          <w:u w:val="single" w:color="000000"/>
        </w:rPr>
        <w:t xml:space="preserve"> 5</w:t>
      </w:r>
      <w:r w:rsidR="00343DE3" w:rsidRPr="00594DD3">
        <w:rPr>
          <w:rFonts w:ascii="Times New Roman"/>
          <w:i/>
          <w:u w:val="single" w:color="000000"/>
        </w:rPr>
        <w:t> </w:t>
      </w:r>
      <w:r w:rsidR="00343DE3" w:rsidRPr="00594DD3">
        <w:rPr>
          <w:rFonts w:ascii="Times New Roman"/>
          <w:i/>
          <w:u w:val="single" w:color="000000"/>
        </w:rPr>
        <w:t>mg</w:t>
      </w:r>
      <w:r w:rsidR="008D252F" w:rsidRPr="00594DD3">
        <w:rPr>
          <w:rFonts w:ascii="Times New Roman"/>
          <w:i/>
          <w:u w:val="single" w:color="000000"/>
        </w:rPr>
        <w:t xml:space="preserve"> filmomhulde tablet</w:t>
      </w:r>
    </w:p>
    <w:p w14:paraId="1CF2C6C7" w14:textId="78FAE3FC" w:rsidR="00F24440" w:rsidRPr="00594DD3" w:rsidRDefault="008D252F" w:rsidP="00116C9A">
      <w:pPr>
        <w:pStyle w:val="BodyText"/>
        <w:widowControl/>
        <w:spacing w:line="252" w:lineRule="exact"/>
        <w:ind w:left="0"/>
      </w:pPr>
      <w:r w:rsidRPr="00594DD3">
        <w:t>Elke filmomhulde tablet bevat 5</w:t>
      </w:r>
      <w:r w:rsidR="000D5962" w:rsidRPr="00594DD3">
        <w:t>4</w:t>
      </w:r>
      <w:r w:rsidRPr="00594DD3">
        <w:t>,</w:t>
      </w:r>
      <w:r w:rsidR="000D5962" w:rsidRPr="00594DD3">
        <w:t>2</w:t>
      </w:r>
      <w:r w:rsidR="00343DE3" w:rsidRPr="00594DD3">
        <w:t> mg</w:t>
      </w:r>
      <w:r w:rsidRPr="00594DD3">
        <w:t xml:space="preserve"> lactose.</w:t>
      </w:r>
    </w:p>
    <w:p w14:paraId="1CF2C6C8" w14:textId="77777777" w:rsidR="00F24440" w:rsidRPr="00594DD3" w:rsidRDefault="00F24440" w:rsidP="00116C9A">
      <w:pPr>
        <w:widowControl/>
        <w:rPr>
          <w:rFonts w:ascii="Times New Roman" w:eastAsia="Times New Roman" w:hAnsi="Times New Roman" w:cs="Times New Roman"/>
        </w:rPr>
      </w:pPr>
    </w:p>
    <w:p w14:paraId="1CF2C6CA" w14:textId="737BDFEC" w:rsidR="00F24440" w:rsidRPr="00594DD3" w:rsidRDefault="008D252F" w:rsidP="00116C9A">
      <w:pPr>
        <w:pStyle w:val="BodyText"/>
        <w:widowControl/>
        <w:ind w:left="0"/>
      </w:pPr>
      <w:r w:rsidRPr="00594DD3">
        <w:t xml:space="preserve">Voor de volledige lijst van hulpstoffen, zie </w:t>
      </w:r>
      <w:r w:rsidR="00343DE3" w:rsidRPr="00594DD3">
        <w:t>rubriek </w:t>
      </w:r>
      <w:r w:rsidRPr="00594DD3">
        <w:t>6.1.</w:t>
      </w:r>
    </w:p>
    <w:p w14:paraId="1CF2C6CB" w14:textId="77777777" w:rsidR="00F24440" w:rsidRPr="00594DD3" w:rsidRDefault="00F24440" w:rsidP="00116C9A">
      <w:pPr>
        <w:widowControl/>
        <w:spacing w:before="8"/>
        <w:rPr>
          <w:rFonts w:ascii="Times New Roman" w:eastAsia="Times New Roman" w:hAnsi="Times New Roman" w:cs="Times New Roman"/>
        </w:rPr>
      </w:pPr>
    </w:p>
    <w:p w14:paraId="4FAD128A" w14:textId="77777777" w:rsidR="008C4A52" w:rsidRPr="00594DD3" w:rsidRDefault="008C4A52" w:rsidP="00116C9A">
      <w:pPr>
        <w:widowControl/>
        <w:spacing w:before="8"/>
        <w:rPr>
          <w:rFonts w:ascii="Times New Roman" w:eastAsia="Times New Roman" w:hAnsi="Times New Roman" w:cs="Times New Roman"/>
        </w:rPr>
      </w:pPr>
    </w:p>
    <w:p w14:paraId="1CF2C6CC"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FARMACEUTISCHE VORM</w:t>
      </w:r>
    </w:p>
    <w:p w14:paraId="1CF2C6CD" w14:textId="77777777" w:rsidR="00F24440" w:rsidRPr="00594DD3" w:rsidRDefault="00F24440" w:rsidP="00116C9A">
      <w:pPr>
        <w:widowControl/>
        <w:rPr>
          <w:rFonts w:ascii="Times New Roman" w:eastAsia="Times New Roman" w:hAnsi="Times New Roman" w:cs="Times New Roman"/>
          <w:b/>
          <w:bCs/>
        </w:rPr>
      </w:pPr>
    </w:p>
    <w:p w14:paraId="1CF2C6CE" w14:textId="77777777" w:rsidR="00F24440" w:rsidRPr="00594DD3" w:rsidRDefault="008D252F" w:rsidP="00116C9A">
      <w:pPr>
        <w:pStyle w:val="BodyText"/>
        <w:widowControl/>
        <w:ind w:left="0"/>
      </w:pPr>
      <w:r w:rsidRPr="00594DD3">
        <w:t>Filmomhulde tablet (tablet).</w:t>
      </w:r>
    </w:p>
    <w:p w14:paraId="1CF2C6CF" w14:textId="77777777" w:rsidR="00F24440" w:rsidRPr="00594DD3" w:rsidRDefault="00F24440" w:rsidP="00116C9A">
      <w:pPr>
        <w:widowControl/>
        <w:rPr>
          <w:rFonts w:ascii="Times New Roman" w:eastAsia="Times New Roman" w:hAnsi="Times New Roman" w:cs="Times New Roman"/>
        </w:rPr>
      </w:pPr>
    </w:p>
    <w:p w14:paraId="1CF2C6D0" w14:textId="2B4D3F50" w:rsidR="00F24440" w:rsidRPr="00594DD3" w:rsidRDefault="00B1516A" w:rsidP="00116C9A">
      <w:pPr>
        <w:pStyle w:val="BodyText"/>
        <w:widowControl/>
        <w:spacing w:line="252" w:lineRule="exact"/>
        <w:ind w:left="0"/>
      </w:pPr>
      <w:r w:rsidRPr="00594DD3">
        <w:rPr>
          <w:u w:val="single" w:color="000000"/>
        </w:rPr>
        <w:t>Axitinib Accord</w:t>
      </w:r>
      <w:r w:rsidR="008D252F" w:rsidRPr="00594DD3">
        <w:rPr>
          <w:u w:val="single" w:color="000000"/>
        </w:rPr>
        <w:t xml:space="preserve"> 1</w:t>
      </w:r>
      <w:r w:rsidR="00343DE3" w:rsidRPr="00594DD3">
        <w:rPr>
          <w:u w:val="single" w:color="000000"/>
        </w:rPr>
        <w:t> mg</w:t>
      </w:r>
      <w:r w:rsidR="008D252F" w:rsidRPr="00594DD3">
        <w:rPr>
          <w:u w:val="single" w:color="000000"/>
        </w:rPr>
        <w:t xml:space="preserve"> filmomhulde tabletten</w:t>
      </w:r>
    </w:p>
    <w:p w14:paraId="1CF2C6D1" w14:textId="070B2874" w:rsidR="00F24440" w:rsidRPr="00594DD3" w:rsidRDefault="008D252F" w:rsidP="00116C9A">
      <w:pPr>
        <w:pStyle w:val="BodyText"/>
        <w:widowControl/>
        <w:ind w:left="0"/>
      </w:pPr>
      <w:r w:rsidRPr="00594DD3">
        <w:t xml:space="preserve">Rode, </w:t>
      </w:r>
      <w:r w:rsidR="0062685A" w:rsidRPr="00594DD3">
        <w:t>gemodificeerde capsulevormige, biconvexe</w:t>
      </w:r>
      <w:r w:rsidR="002D7B5E" w:rsidRPr="00594DD3">
        <w:t>,</w:t>
      </w:r>
      <w:r w:rsidR="0062685A" w:rsidRPr="00594DD3">
        <w:t xml:space="preserve"> </w:t>
      </w:r>
      <w:r w:rsidRPr="00594DD3">
        <w:t xml:space="preserve">filmomhulde tablet met aan de ene zijde de </w:t>
      </w:r>
      <w:r w:rsidR="00F7182B" w:rsidRPr="00594DD3">
        <w:t xml:space="preserve">opdruk </w:t>
      </w:r>
      <w:r w:rsidRPr="00594DD3">
        <w:t>‘</w:t>
      </w:r>
      <w:r w:rsidR="00F7182B" w:rsidRPr="00594DD3">
        <w:t xml:space="preserve">S14’ </w:t>
      </w:r>
      <w:r w:rsidRPr="00594DD3">
        <w:t xml:space="preserve">en </w:t>
      </w:r>
      <w:r w:rsidR="00F7182B" w:rsidRPr="00594DD3">
        <w:t xml:space="preserve">geen opdruk aan </w:t>
      </w:r>
      <w:r w:rsidRPr="00594DD3">
        <w:t>de andere zijde.</w:t>
      </w:r>
      <w:r w:rsidR="006B30E5" w:rsidRPr="00594DD3">
        <w:t xml:space="preserve"> De </w:t>
      </w:r>
      <w:r w:rsidR="00F356A2" w:rsidRPr="00594DD3">
        <w:t xml:space="preserve">afmeting van de </w:t>
      </w:r>
      <w:r w:rsidR="006B30E5" w:rsidRPr="00594DD3">
        <w:t xml:space="preserve">tablet is ongeveer 9,1 </w:t>
      </w:r>
      <w:r w:rsidR="00F356A2" w:rsidRPr="00594DD3">
        <w:t>± 0,2 mm x 4,6 ± 0,2 mm.</w:t>
      </w:r>
    </w:p>
    <w:p w14:paraId="1CF2C6D2" w14:textId="77777777" w:rsidR="00F24440" w:rsidRPr="00594DD3" w:rsidRDefault="00F24440" w:rsidP="00116C9A">
      <w:pPr>
        <w:widowControl/>
        <w:rPr>
          <w:rFonts w:ascii="Times New Roman" w:eastAsia="Times New Roman" w:hAnsi="Times New Roman" w:cs="Times New Roman"/>
        </w:rPr>
      </w:pPr>
    </w:p>
    <w:p w14:paraId="1CF2C6D3" w14:textId="0877A834" w:rsidR="00F24440" w:rsidRPr="00594DD3" w:rsidRDefault="00B1516A" w:rsidP="00116C9A">
      <w:pPr>
        <w:pStyle w:val="BodyText"/>
        <w:widowControl/>
        <w:spacing w:line="252" w:lineRule="exact"/>
        <w:ind w:left="0"/>
      </w:pPr>
      <w:r w:rsidRPr="00594DD3">
        <w:rPr>
          <w:u w:val="single" w:color="000000"/>
        </w:rPr>
        <w:t>Axitinib Accord</w:t>
      </w:r>
      <w:r w:rsidR="008D252F" w:rsidRPr="00594DD3">
        <w:rPr>
          <w:u w:val="single" w:color="000000"/>
        </w:rPr>
        <w:t xml:space="preserve"> 3</w:t>
      </w:r>
      <w:r w:rsidR="00343DE3" w:rsidRPr="00594DD3">
        <w:rPr>
          <w:u w:val="single" w:color="000000"/>
        </w:rPr>
        <w:t> mg</w:t>
      </w:r>
      <w:r w:rsidR="008D252F" w:rsidRPr="00594DD3">
        <w:rPr>
          <w:u w:val="single" w:color="000000"/>
        </w:rPr>
        <w:t xml:space="preserve"> filmomhulde tabletten</w:t>
      </w:r>
    </w:p>
    <w:p w14:paraId="1CF2C6D4" w14:textId="1169B766" w:rsidR="00F24440" w:rsidRPr="00594DD3" w:rsidRDefault="008D252F" w:rsidP="00116C9A">
      <w:pPr>
        <w:pStyle w:val="BodyText"/>
        <w:widowControl/>
        <w:ind w:left="0"/>
      </w:pPr>
      <w:r w:rsidRPr="00594DD3">
        <w:t xml:space="preserve">Rode, ronde, </w:t>
      </w:r>
      <w:r w:rsidR="002D7B5E" w:rsidRPr="00594DD3">
        <w:t xml:space="preserve">biconvexe, </w:t>
      </w:r>
      <w:r w:rsidRPr="00594DD3">
        <w:t xml:space="preserve">filmomhulde tablet met aan de ene zijde de </w:t>
      </w:r>
      <w:r w:rsidR="004F49B9" w:rsidRPr="00594DD3">
        <w:t xml:space="preserve">opdruk </w:t>
      </w:r>
      <w:r w:rsidRPr="00594DD3">
        <w:t>‘</w:t>
      </w:r>
      <w:r w:rsidR="004F49B9" w:rsidRPr="00594DD3">
        <w:t xml:space="preserve">S95’ </w:t>
      </w:r>
      <w:r w:rsidRPr="00594DD3">
        <w:t xml:space="preserve">en </w:t>
      </w:r>
      <w:r w:rsidR="00661AB4" w:rsidRPr="00594DD3">
        <w:t xml:space="preserve">geen opdruk </w:t>
      </w:r>
      <w:r w:rsidRPr="00594DD3">
        <w:t>aan de andere zijde.</w:t>
      </w:r>
      <w:r w:rsidR="00963E8F" w:rsidRPr="00594DD3">
        <w:t xml:space="preserve"> De afmeting van de tablet is ongeveer </w:t>
      </w:r>
      <w:r w:rsidR="004C446B" w:rsidRPr="00594DD3">
        <w:t>5,3 ± 0,3 mm x 2,6 ± 0,3 mm.</w:t>
      </w:r>
    </w:p>
    <w:p w14:paraId="1CF2C6D5" w14:textId="77777777" w:rsidR="00F24440" w:rsidRPr="00594DD3" w:rsidRDefault="00F24440" w:rsidP="00116C9A">
      <w:pPr>
        <w:widowControl/>
        <w:rPr>
          <w:rFonts w:ascii="Times New Roman" w:eastAsia="Times New Roman" w:hAnsi="Times New Roman" w:cs="Times New Roman"/>
        </w:rPr>
      </w:pPr>
    </w:p>
    <w:p w14:paraId="1CF2C6D6" w14:textId="5EDD7669" w:rsidR="00F24440" w:rsidRPr="00594DD3" w:rsidRDefault="00B1516A" w:rsidP="00116C9A">
      <w:pPr>
        <w:pStyle w:val="BodyText"/>
        <w:widowControl/>
        <w:ind w:left="0"/>
      </w:pPr>
      <w:r w:rsidRPr="00594DD3">
        <w:rPr>
          <w:u w:val="single" w:color="000000"/>
        </w:rPr>
        <w:t>Axitinib Accord</w:t>
      </w:r>
      <w:r w:rsidR="008D252F" w:rsidRPr="00594DD3">
        <w:rPr>
          <w:u w:val="single" w:color="000000"/>
        </w:rPr>
        <w:t xml:space="preserve"> 5</w:t>
      </w:r>
      <w:r w:rsidR="00343DE3" w:rsidRPr="00594DD3">
        <w:rPr>
          <w:u w:val="single" w:color="000000"/>
        </w:rPr>
        <w:t> mg</w:t>
      </w:r>
      <w:r w:rsidR="008D252F" w:rsidRPr="00594DD3">
        <w:rPr>
          <w:u w:val="single" w:color="000000"/>
        </w:rPr>
        <w:t xml:space="preserve"> filmomhulde tabletten</w:t>
      </w:r>
    </w:p>
    <w:p w14:paraId="1CF2C6D7" w14:textId="7A049154" w:rsidR="00F24440" w:rsidRPr="00594DD3" w:rsidRDefault="008D252F" w:rsidP="00A3043E">
      <w:pPr>
        <w:pStyle w:val="BodyText"/>
        <w:widowControl/>
        <w:ind w:left="1"/>
      </w:pPr>
      <w:r w:rsidRPr="00594DD3">
        <w:t xml:space="preserve">Rode, driehoekige, </w:t>
      </w:r>
      <w:r w:rsidR="00603E1D" w:rsidRPr="00594DD3">
        <w:t xml:space="preserve">biconvexe, </w:t>
      </w:r>
      <w:r w:rsidRPr="00594DD3">
        <w:t>filmomhulde tablet</w:t>
      </w:r>
      <w:r w:rsidR="00603E1D" w:rsidRPr="00594DD3">
        <w:t>ten</w:t>
      </w:r>
      <w:r w:rsidRPr="00594DD3">
        <w:t xml:space="preserve"> met aan de ene zijde de </w:t>
      </w:r>
      <w:r w:rsidR="00603E1D" w:rsidRPr="00594DD3">
        <w:t xml:space="preserve">opdruk </w:t>
      </w:r>
      <w:r w:rsidRPr="00594DD3">
        <w:t>‘</w:t>
      </w:r>
      <w:r w:rsidR="00603E1D" w:rsidRPr="00594DD3">
        <w:t xml:space="preserve">S15’ </w:t>
      </w:r>
      <w:r w:rsidRPr="00594DD3">
        <w:t xml:space="preserve">en </w:t>
      </w:r>
      <w:r w:rsidR="00E8783D" w:rsidRPr="00594DD3">
        <w:t xml:space="preserve">geen opdruk </w:t>
      </w:r>
      <w:r w:rsidRPr="00594DD3">
        <w:t>aan de andere zijde.</w:t>
      </w:r>
      <w:r w:rsidR="00E8783D" w:rsidRPr="00594DD3">
        <w:t xml:space="preserve"> De afmeting van de tablet is ongeveer </w:t>
      </w:r>
      <w:r w:rsidR="008B6632" w:rsidRPr="00594DD3">
        <w:t>6,4 ± 0,3 mm x 6,3 ± 0,3 mm.</w:t>
      </w:r>
    </w:p>
    <w:p w14:paraId="1CF2C6DB" w14:textId="77777777" w:rsidR="00F24440" w:rsidRPr="00594DD3" w:rsidRDefault="00F24440" w:rsidP="00116C9A">
      <w:pPr>
        <w:widowControl/>
        <w:rPr>
          <w:rFonts w:ascii="Times New Roman" w:eastAsia="Times New Roman" w:hAnsi="Times New Roman" w:cs="Times New Roman"/>
        </w:rPr>
      </w:pPr>
    </w:p>
    <w:p w14:paraId="1CF2C6DC" w14:textId="77777777" w:rsidR="00F24440" w:rsidRPr="00594DD3" w:rsidRDefault="00F24440" w:rsidP="00116C9A">
      <w:pPr>
        <w:widowControl/>
        <w:spacing w:before="2"/>
        <w:rPr>
          <w:rFonts w:ascii="Times New Roman" w:eastAsia="Times New Roman" w:hAnsi="Times New Roman" w:cs="Times New Roman"/>
        </w:rPr>
      </w:pPr>
    </w:p>
    <w:p w14:paraId="1CF2C6DD"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KLINISCHE GEGEVENS</w:t>
      </w:r>
    </w:p>
    <w:p w14:paraId="1CF2C6DE"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6DF" w14:textId="77777777" w:rsidR="00F24440" w:rsidRPr="00594DD3" w:rsidRDefault="008D252F" w:rsidP="00116C9A">
      <w:pPr>
        <w:widowControl/>
        <w:numPr>
          <w:ilvl w:val="1"/>
          <w:numId w:val="10"/>
        </w:numPr>
        <w:tabs>
          <w:tab w:val="left" w:pos="683"/>
        </w:tabs>
        <w:ind w:left="0" w:firstLine="0"/>
        <w:rPr>
          <w:rFonts w:ascii="Times New Roman" w:eastAsia="Times New Roman" w:hAnsi="Times New Roman" w:cs="Times New Roman"/>
        </w:rPr>
      </w:pPr>
      <w:r w:rsidRPr="00594DD3">
        <w:rPr>
          <w:rFonts w:ascii="Times New Roman"/>
          <w:b/>
        </w:rPr>
        <w:t>Therapeutische indicaties</w:t>
      </w:r>
    </w:p>
    <w:p w14:paraId="1CF2C6E0" w14:textId="77777777" w:rsidR="00F24440" w:rsidRPr="00594DD3" w:rsidRDefault="00F24440" w:rsidP="00116C9A">
      <w:pPr>
        <w:widowControl/>
        <w:rPr>
          <w:rFonts w:ascii="Times New Roman" w:eastAsia="Times New Roman" w:hAnsi="Times New Roman" w:cs="Times New Roman"/>
          <w:b/>
          <w:bCs/>
        </w:rPr>
      </w:pPr>
    </w:p>
    <w:p w14:paraId="1CF2C6E1" w14:textId="4E10FC4D" w:rsidR="00F24440" w:rsidRPr="00594DD3" w:rsidRDefault="00B1516A" w:rsidP="00116C9A">
      <w:pPr>
        <w:pStyle w:val="BodyText"/>
        <w:widowControl/>
        <w:ind w:left="0"/>
      </w:pPr>
      <w:r w:rsidRPr="00594DD3">
        <w:t>Axitinib Accord</w:t>
      </w:r>
      <w:r w:rsidR="008D252F" w:rsidRPr="00594DD3">
        <w:t xml:space="preserve"> is geïndiceerd voor de behandeling van volwassen patiënten met gevorderd niercelcarcinoom (RCC) na falen van een eerdere behandeling met sunitinib of een cytokine.</w:t>
      </w:r>
    </w:p>
    <w:p w14:paraId="736CB264" w14:textId="77777777" w:rsidR="005E7AC6" w:rsidRPr="00594DD3" w:rsidRDefault="005E7AC6" w:rsidP="00116C9A">
      <w:pPr>
        <w:pStyle w:val="BodyText"/>
        <w:widowControl/>
        <w:ind w:left="0"/>
      </w:pPr>
    </w:p>
    <w:p w14:paraId="1CF2C6E3"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lastRenderedPageBreak/>
        <w:t>Dosering en wijze van toediening</w:t>
      </w:r>
    </w:p>
    <w:p w14:paraId="1CF2C6E4" w14:textId="77777777" w:rsidR="00F24440" w:rsidRPr="00594DD3" w:rsidRDefault="00F24440" w:rsidP="00116C9A">
      <w:pPr>
        <w:widowControl/>
        <w:rPr>
          <w:rFonts w:ascii="Times New Roman" w:eastAsia="Times New Roman" w:hAnsi="Times New Roman" w:cs="Times New Roman"/>
          <w:b/>
          <w:bCs/>
        </w:rPr>
      </w:pPr>
    </w:p>
    <w:p w14:paraId="1CF2C6E5" w14:textId="7CABFC3F" w:rsidR="00F24440" w:rsidRPr="00594DD3" w:rsidRDefault="008D252F" w:rsidP="00116C9A">
      <w:pPr>
        <w:pStyle w:val="BodyText"/>
        <w:widowControl/>
        <w:ind w:left="0"/>
      </w:pPr>
      <w:r w:rsidRPr="00594DD3">
        <w:t xml:space="preserve">De behandeling met </w:t>
      </w:r>
      <w:r w:rsidR="00B1516A" w:rsidRPr="00594DD3">
        <w:t>Axitinib Accord</w:t>
      </w:r>
      <w:r w:rsidRPr="00594DD3">
        <w:t xml:space="preserve"> dient te worden uitgevoerd door een arts die ervaring heeft met het gebruik van antikankertherapieën.</w:t>
      </w:r>
    </w:p>
    <w:p w14:paraId="1CF2C6E6"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6E7" w14:textId="77777777" w:rsidR="00F24440" w:rsidRPr="00594DD3" w:rsidRDefault="008D252F" w:rsidP="00116C9A">
      <w:pPr>
        <w:pStyle w:val="BodyText"/>
        <w:widowControl/>
        <w:ind w:left="0"/>
      </w:pPr>
      <w:r w:rsidRPr="00594DD3">
        <w:rPr>
          <w:u w:val="single" w:color="000000"/>
        </w:rPr>
        <w:t>Dosering</w:t>
      </w:r>
    </w:p>
    <w:p w14:paraId="1CF2C6E8" w14:textId="6CF8FAC4" w:rsidR="00F24440" w:rsidRPr="00594DD3" w:rsidRDefault="008D252F" w:rsidP="00116C9A">
      <w:pPr>
        <w:pStyle w:val="BodyText"/>
        <w:widowControl/>
        <w:spacing w:before="1"/>
        <w:ind w:left="0"/>
      </w:pPr>
      <w:r w:rsidRPr="00594DD3">
        <w:t>De aanbevolen dosis axitinib is 5</w:t>
      </w:r>
      <w:r w:rsidR="00343DE3" w:rsidRPr="00594DD3">
        <w:t> mg</w:t>
      </w:r>
      <w:r w:rsidRPr="00594DD3">
        <w:t xml:space="preserve"> tweemaal daags.</w:t>
      </w:r>
    </w:p>
    <w:p w14:paraId="1CF2C6E9" w14:textId="77777777" w:rsidR="00F24440" w:rsidRPr="00594DD3" w:rsidRDefault="00F24440" w:rsidP="00116C9A">
      <w:pPr>
        <w:widowControl/>
        <w:rPr>
          <w:rFonts w:ascii="Times New Roman" w:eastAsia="Times New Roman" w:hAnsi="Times New Roman" w:cs="Times New Roman"/>
        </w:rPr>
      </w:pPr>
    </w:p>
    <w:p w14:paraId="1CF2C6EA" w14:textId="77777777" w:rsidR="00F24440" w:rsidRPr="00594DD3" w:rsidRDefault="008D252F" w:rsidP="00116C9A">
      <w:pPr>
        <w:pStyle w:val="BodyText"/>
        <w:widowControl/>
        <w:ind w:left="0"/>
      </w:pPr>
      <w:r w:rsidRPr="00594DD3">
        <w:t>De behandeling dient te worden voortgezet zolang de patiënt er baat bij heeft of totdat de toxiciteit niet langer acceptabel is en niet meer door gelijktijdig ingenomen geneesmiddelen of dosisaanpassingen kan worden tegengegaan.</w:t>
      </w:r>
    </w:p>
    <w:p w14:paraId="1CF2C6EB" w14:textId="77777777" w:rsidR="00F24440" w:rsidRPr="00594DD3" w:rsidRDefault="00F24440" w:rsidP="00116C9A">
      <w:pPr>
        <w:widowControl/>
        <w:rPr>
          <w:rFonts w:ascii="Times New Roman" w:eastAsia="Times New Roman" w:hAnsi="Times New Roman" w:cs="Times New Roman"/>
        </w:rPr>
      </w:pPr>
    </w:p>
    <w:p w14:paraId="1CF2C6EC" w14:textId="77777777" w:rsidR="00F24440" w:rsidRPr="00594DD3" w:rsidRDefault="008D252F" w:rsidP="00116C9A">
      <w:pPr>
        <w:pStyle w:val="BodyText"/>
        <w:widowControl/>
        <w:ind w:left="0"/>
      </w:pPr>
      <w:r w:rsidRPr="00594DD3">
        <w:t>Als de patiënt moet braken of een dosis mist, mag geen aanvullende dosis worden ingenomen. De volgende voorgeschreven dosis dient op het normale tijdstip te worden genomen.</w:t>
      </w:r>
    </w:p>
    <w:p w14:paraId="1CF2C6ED" w14:textId="77777777" w:rsidR="00F24440" w:rsidRPr="00594DD3" w:rsidRDefault="00F24440" w:rsidP="00116C9A">
      <w:pPr>
        <w:widowControl/>
        <w:rPr>
          <w:rFonts w:ascii="Times New Roman" w:eastAsia="Times New Roman" w:hAnsi="Times New Roman" w:cs="Times New Roman"/>
        </w:rPr>
      </w:pPr>
    </w:p>
    <w:p w14:paraId="1CF2C6EE" w14:textId="77777777" w:rsidR="00F24440" w:rsidRPr="00594DD3" w:rsidRDefault="008D252F" w:rsidP="00116C9A">
      <w:pPr>
        <w:widowControl/>
        <w:rPr>
          <w:rFonts w:ascii="Times New Roman" w:eastAsia="Times New Roman" w:hAnsi="Times New Roman" w:cs="Times New Roman"/>
        </w:rPr>
      </w:pPr>
      <w:r w:rsidRPr="00594DD3">
        <w:rPr>
          <w:rFonts w:ascii="Times New Roman"/>
          <w:i/>
          <w:u w:val="single" w:color="000000"/>
        </w:rPr>
        <w:t>Dosisaanpassingen</w:t>
      </w:r>
    </w:p>
    <w:p w14:paraId="1CF2C6EF" w14:textId="77777777" w:rsidR="00F24440" w:rsidRPr="00594DD3" w:rsidRDefault="00F24440" w:rsidP="00116C9A">
      <w:pPr>
        <w:widowControl/>
        <w:spacing w:before="6"/>
        <w:rPr>
          <w:rFonts w:ascii="Times New Roman" w:eastAsia="Times New Roman" w:hAnsi="Times New Roman" w:cs="Times New Roman"/>
          <w:i/>
          <w:sz w:val="15"/>
          <w:szCs w:val="15"/>
        </w:rPr>
      </w:pPr>
    </w:p>
    <w:p w14:paraId="1CF2C6F0" w14:textId="77777777" w:rsidR="00F24440" w:rsidRPr="00594DD3" w:rsidRDefault="008D252F" w:rsidP="00116C9A">
      <w:pPr>
        <w:pStyle w:val="BodyText"/>
        <w:widowControl/>
        <w:spacing w:before="72"/>
        <w:ind w:left="0"/>
      </w:pPr>
      <w:r w:rsidRPr="00594DD3">
        <w:t>Een verhoging of verlaging van de dosering wordt aanbevolen op basis van individuele veiligheid en verdraagzaamheid.</w:t>
      </w:r>
    </w:p>
    <w:p w14:paraId="1CF2C6F1" w14:textId="77777777" w:rsidR="00F24440" w:rsidRPr="00594DD3" w:rsidRDefault="00F24440" w:rsidP="00116C9A">
      <w:pPr>
        <w:widowControl/>
        <w:rPr>
          <w:rFonts w:ascii="Times New Roman" w:eastAsia="Times New Roman" w:hAnsi="Times New Roman" w:cs="Times New Roman"/>
        </w:rPr>
      </w:pPr>
    </w:p>
    <w:p w14:paraId="1CF2C6F2" w14:textId="35475D67" w:rsidR="00F24440" w:rsidRPr="00594DD3" w:rsidRDefault="008D252F" w:rsidP="00116C9A">
      <w:pPr>
        <w:pStyle w:val="BodyText"/>
        <w:widowControl/>
        <w:ind w:left="0"/>
      </w:pPr>
      <w:r w:rsidRPr="00594DD3">
        <w:t>Bij patiënten die de aanvangsdosis axitinib van 5</w:t>
      </w:r>
      <w:r w:rsidR="00343DE3" w:rsidRPr="00594DD3">
        <w:t> mg</w:t>
      </w:r>
      <w:r w:rsidRPr="00594DD3">
        <w:t xml:space="preserve"> tweemaal daags gedurende twee opeenvolgende weken zonder bijwerkingen &gt; klasse 2 (d.w.z. zonder ernstige bijwerkingen volgens de CTCAE [Common Terminology Criteria for Adverse Events], versie 3.0) verdragen, kan de dosering worden verhoogd tot 7</w:t>
      </w:r>
      <w:r w:rsidR="00343DE3" w:rsidRPr="00594DD3">
        <w:t> mg</w:t>
      </w:r>
      <w:r w:rsidRPr="00594DD3">
        <w:t xml:space="preserve"> tweemaal daags tenzij de bloeddruk van de patiënt &gt; 150/90 mm Hg is of als de patiënt antihypertensiva krijgt toegediend. Op basis van dezelfde criteria geldt ook dat bij patiënten die een dosering axitinib van 7</w:t>
      </w:r>
      <w:r w:rsidR="00343DE3" w:rsidRPr="00594DD3">
        <w:t> mg</w:t>
      </w:r>
      <w:r w:rsidRPr="00594DD3">
        <w:t xml:space="preserve"> tweemaal daags verdragen, de dosering mag worden verhoogd tot een maximum van 10</w:t>
      </w:r>
      <w:r w:rsidR="00343DE3" w:rsidRPr="00594DD3">
        <w:t> mg</w:t>
      </w:r>
      <w:r w:rsidRPr="00594DD3">
        <w:t xml:space="preserve"> tweemaal daags.</w:t>
      </w:r>
      <w:r w:rsidR="007D5EDF" w:rsidRPr="00594DD3">
        <w:t xml:space="preserve"> Voor de hogere dosis van 7</w:t>
      </w:r>
      <w:r w:rsidR="00343DE3" w:rsidRPr="00594DD3">
        <w:t> mg</w:t>
      </w:r>
      <w:r w:rsidR="007D5EDF" w:rsidRPr="00594DD3">
        <w:t xml:space="preserve"> zijn andere producten verkrijgbaar.</w:t>
      </w:r>
    </w:p>
    <w:p w14:paraId="1CF2C6F3" w14:textId="77777777" w:rsidR="00F24440" w:rsidRPr="00594DD3" w:rsidRDefault="00F24440" w:rsidP="00116C9A">
      <w:pPr>
        <w:widowControl/>
        <w:rPr>
          <w:rFonts w:ascii="Times New Roman" w:eastAsia="Times New Roman" w:hAnsi="Times New Roman" w:cs="Times New Roman"/>
        </w:rPr>
      </w:pPr>
    </w:p>
    <w:p w14:paraId="1CF2C6F4" w14:textId="5A01444F" w:rsidR="00F24440" w:rsidRPr="00594DD3" w:rsidRDefault="008D252F" w:rsidP="00116C9A">
      <w:pPr>
        <w:pStyle w:val="BodyText"/>
        <w:widowControl/>
        <w:ind w:left="0"/>
      </w:pPr>
      <w:r w:rsidRPr="00594DD3">
        <w:t xml:space="preserve">Voor het tegengaan van sommige bijwerkingen kan een tijdelijke of definitieve stopzetting en/of vermindering van de dosering axitinib zijn vereist (zie </w:t>
      </w:r>
      <w:r w:rsidR="00343DE3" w:rsidRPr="00594DD3">
        <w:t>rubriek </w:t>
      </w:r>
      <w:r w:rsidRPr="00594DD3">
        <w:t>4.4). Wanneer een vermindering van de dosering nodig is, mag de dosis axitinib worden verlaagd tot 3</w:t>
      </w:r>
      <w:r w:rsidR="00343DE3" w:rsidRPr="00594DD3">
        <w:t> mg</w:t>
      </w:r>
      <w:r w:rsidRPr="00594DD3">
        <w:t xml:space="preserve"> tweemaal daags en verder tot 2</w:t>
      </w:r>
      <w:r w:rsidR="00343DE3" w:rsidRPr="00594DD3">
        <w:t> mg</w:t>
      </w:r>
      <w:r w:rsidRPr="00594DD3">
        <w:t xml:space="preserve"> tweemaal daags.</w:t>
      </w:r>
    </w:p>
    <w:p w14:paraId="1CF2C6F5" w14:textId="77777777" w:rsidR="00F24440" w:rsidRPr="00594DD3" w:rsidRDefault="00F24440" w:rsidP="00116C9A">
      <w:pPr>
        <w:widowControl/>
        <w:rPr>
          <w:rFonts w:ascii="Times New Roman" w:eastAsia="Times New Roman" w:hAnsi="Times New Roman" w:cs="Times New Roman"/>
        </w:rPr>
      </w:pPr>
    </w:p>
    <w:p w14:paraId="1CF2C6F6" w14:textId="77777777" w:rsidR="00F24440" w:rsidRPr="00594DD3" w:rsidRDefault="008D252F" w:rsidP="00116C9A">
      <w:pPr>
        <w:pStyle w:val="BodyText"/>
        <w:widowControl/>
        <w:ind w:left="0"/>
      </w:pPr>
      <w:r w:rsidRPr="00594DD3">
        <w:t>Een aanpassing van de dosering is niet vereist op basis van de leeftijd, het ras, het geslacht of het gewicht van de patiënt.</w:t>
      </w:r>
    </w:p>
    <w:p w14:paraId="1CF2C6F7" w14:textId="77777777" w:rsidR="00F24440" w:rsidRPr="00594DD3" w:rsidRDefault="00F24440" w:rsidP="00116C9A">
      <w:pPr>
        <w:widowControl/>
        <w:rPr>
          <w:rFonts w:ascii="Times New Roman" w:eastAsia="Times New Roman" w:hAnsi="Times New Roman" w:cs="Times New Roman"/>
        </w:rPr>
      </w:pPr>
    </w:p>
    <w:p w14:paraId="1CF2C6F8" w14:textId="77777777" w:rsidR="00F24440" w:rsidRPr="00594DD3" w:rsidRDefault="008D252F" w:rsidP="00116C9A">
      <w:pPr>
        <w:widowControl/>
        <w:spacing w:line="252" w:lineRule="exact"/>
        <w:rPr>
          <w:rFonts w:ascii="Times New Roman" w:eastAsia="Times New Roman" w:hAnsi="Times New Roman" w:cs="Times New Roman"/>
        </w:rPr>
      </w:pPr>
      <w:r w:rsidRPr="00594DD3">
        <w:rPr>
          <w:rFonts w:ascii="Times New Roman"/>
          <w:i/>
        </w:rPr>
        <w:t>Gelijktijdig gebruik van sterke CYP3A4/5-remmers</w:t>
      </w:r>
    </w:p>
    <w:p w14:paraId="1CF2C6F9" w14:textId="7DA67B17" w:rsidR="00F24440" w:rsidRPr="00594DD3" w:rsidRDefault="008D252F" w:rsidP="00116C9A">
      <w:pPr>
        <w:pStyle w:val="BodyText"/>
        <w:widowControl/>
        <w:ind w:left="0"/>
      </w:pPr>
      <w:r w:rsidRPr="00594DD3">
        <w:t xml:space="preserve">Toediening van axitinib in combinatie met sterke CYP3A4/5-remmers kan de concentratie van axitinib in het plasma verhogen (zie </w:t>
      </w:r>
      <w:r w:rsidR="00343DE3" w:rsidRPr="00594DD3">
        <w:t>rubriek </w:t>
      </w:r>
      <w:r w:rsidRPr="00594DD3">
        <w:t>4.5). Gelijktijdig gebruik van een alternatief geneesmiddel zonder of met een minimale CYP3A4/5-remming wordt aanbevolen.</w:t>
      </w:r>
    </w:p>
    <w:p w14:paraId="1CF2C6FA" w14:textId="77777777" w:rsidR="00F24440" w:rsidRPr="00594DD3" w:rsidRDefault="00F24440" w:rsidP="00116C9A">
      <w:pPr>
        <w:widowControl/>
        <w:rPr>
          <w:rFonts w:ascii="Times New Roman" w:eastAsia="Times New Roman" w:hAnsi="Times New Roman" w:cs="Times New Roman"/>
        </w:rPr>
      </w:pPr>
    </w:p>
    <w:p w14:paraId="1CF2C6FD" w14:textId="17CDCF88" w:rsidR="00F24440" w:rsidRPr="00594DD3" w:rsidRDefault="008D252F" w:rsidP="00116C9A">
      <w:pPr>
        <w:pStyle w:val="BodyText"/>
        <w:widowControl/>
        <w:ind w:left="0"/>
      </w:pPr>
      <w:r w:rsidRPr="00594DD3">
        <w:t>Hoewel doseringsaanpassingen van axitinib niet zijn onderzocht bij patiënten die sterke CYP3A4/5</w:t>
      </w:r>
      <w:r w:rsidR="009B3CFE" w:rsidRPr="00594DD3">
        <w:noBreakHyphen/>
      </w:r>
      <w:r w:rsidRPr="00594DD3">
        <w:t>remmers kregen, wordt, indien een sterke CYP3A4/5-remmer gelijktijdig dient te worden toegediend, een verlaging van de dosering axitinib met circa de helft aanbevolen (d.w.z. de aanvangsdosis dient gereduceerd te worden van 5</w:t>
      </w:r>
      <w:r w:rsidR="00343DE3" w:rsidRPr="00594DD3">
        <w:t> mg</w:t>
      </w:r>
      <w:r w:rsidRPr="00594DD3">
        <w:t xml:space="preserve"> tweemaal daags naar 2</w:t>
      </w:r>
      <w:r w:rsidR="00343DE3" w:rsidRPr="00594DD3">
        <w:t> mg</w:t>
      </w:r>
      <w:r w:rsidRPr="00594DD3">
        <w:t xml:space="preserve"> tweemaal daags). Voor het tegengaan van</w:t>
      </w:r>
      <w:r w:rsidR="00D33B84" w:rsidRPr="00594DD3">
        <w:t xml:space="preserve"> </w:t>
      </w:r>
      <w:r w:rsidRPr="00594DD3">
        <w:t xml:space="preserve">sommige bijwerkingen kan een tijdelijke of definitieve stopzetting van de behandeling met axitinib zijn vereist (zie </w:t>
      </w:r>
      <w:r w:rsidR="00343DE3" w:rsidRPr="00594DD3">
        <w:t>rubriek </w:t>
      </w:r>
      <w:r w:rsidRPr="00594DD3">
        <w:t xml:space="preserve">4.4). Als het gelijktijdig toedienen van de sterke remmer wordt gestaakt, dient te worden overwogen de dosis axitinib te gebruiken zoals deze was voorafgaand aan het toedienen van de sterke CYP3A4/5-remmer (zie </w:t>
      </w:r>
      <w:r w:rsidR="00343DE3" w:rsidRPr="00594DD3">
        <w:t>rubriek </w:t>
      </w:r>
      <w:r w:rsidRPr="00594DD3">
        <w:t>4.5).</w:t>
      </w:r>
    </w:p>
    <w:p w14:paraId="1CF2C6FE" w14:textId="77777777" w:rsidR="00F24440" w:rsidRPr="00594DD3" w:rsidRDefault="00F24440" w:rsidP="00116C9A">
      <w:pPr>
        <w:widowControl/>
        <w:rPr>
          <w:rFonts w:ascii="Times New Roman" w:eastAsia="Times New Roman" w:hAnsi="Times New Roman" w:cs="Times New Roman"/>
        </w:rPr>
      </w:pPr>
    </w:p>
    <w:p w14:paraId="1CF2C6FF" w14:textId="77777777" w:rsidR="00F24440" w:rsidRPr="00594DD3" w:rsidRDefault="008D252F" w:rsidP="00116C9A">
      <w:pPr>
        <w:widowControl/>
        <w:spacing w:line="252" w:lineRule="exact"/>
        <w:rPr>
          <w:rFonts w:ascii="Times New Roman" w:eastAsia="Times New Roman" w:hAnsi="Times New Roman" w:cs="Times New Roman"/>
        </w:rPr>
      </w:pPr>
      <w:r w:rsidRPr="00594DD3">
        <w:rPr>
          <w:rFonts w:ascii="Times New Roman"/>
          <w:i/>
        </w:rPr>
        <w:t>Gelijktijdig gebruik van sterke CYP3A4/5-inductoren</w:t>
      </w:r>
    </w:p>
    <w:p w14:paraId="1CF2C700" w14:textId="4D9F42A3" w:rsidR="00F24440" w:rsidRPr="00594DD3" w:rsidRDefault="008D252F" w:rsidP="00116C9A">
      <w:pPr>
        <w:pStyle w:val="BodyText"/>
        <w:widowControl/>
        <w:ind w:left="0"/>
      </w:pPr>
      <w:r w:rsidRPr="00594DD3">
        <w:t xml:space="preserve">Toediening van axitinib in combinatie met sterke CYP3A4/5-inductoren kan de concentratie van axitinib in het plasma verlagen (zie </w:t>
      </w:r>
      <w:r w:rsidR="00343DE3" w:rsidRPr="00594DD3">
        <w:t>rubriek </w:t>
      </w:r>
      <w:r w:rsidRPr="00594DD3">
        <w:t>4.5). Gelijktijdig gebruik van een alternatief geneesmiddel zonder of met minimale CYP3A4/5-inductie wordt aanbevolen.</w:t>
      </w:r>
    </w:p>
    <w:p w14:paraId="1CF2C701" w14:textId="77777777" w:rsidR="00F24440" w:rsidRPr="00594DD3" w:rsidRDefault="00F24440" w:rsidP="00116C9A">
      <w:pPr>
        <w:widowControl/>
        <w:rPr>
          <w:rFonts w:ascii="Times New Roman" w:eastAsia="Times New Roman" w:hAnsi="Times New Roman" w:cs="Times New Roman"/>
        </w:rPr>
      </w:pPr>
    </w:p>
    <w:p w14:paraId="1CF2C702" w14:textId="3ADA44E5" w:rsidR="00F24440" w:rsidRPr="00594DD3" w:rsidRDefault="008D252F" w:rsidP="00116C9A">
      <w:pPr>
        <w:pStyle w:val="BodyText"/>
        <w:widowControl/>
        <w:ind w:left="0"/>
      </w:pPr>
      <w:r w:rsidRPr="00594DD3">
        <w:lastRenderedPageBreak/>
        <w:t>Hoewel doseringsaanpassingen van axitinib niet zijn onderzocht bij patiënten die sterke CYP3A4/5</w:t>
      </w:r>
      <w:r w:rsidR="009B3CFE" w:rsidRPr="00594DD3">
        <w:noBreakHyphen/>
      </w:r>
      <w:r w:rsidRPr="00594DD3">
        <w:t xml:space="preserve">inductoren kregen, wordt, indien een sterke CYP3A4/5-inductor gelijktijdig dient te worden toegediend, een geleidelijke verhoging van de dosering axitinib aanbevolen. Er is maximale inductie met hoge doseringen sterke CYP3A4/5-inductoren gerapporteerd binnen een week na behandeling met de inductor. Als de dosis axitinib wordt verhoogd, dient de patiënt nauwlettend op toxiciteit te worden gecontroleerd. Voor het tegengaan van sommige bijwerkingen kan een tijdelijke of definitieve stopzetting en/of verlaging van de dosering axitinib zijn vereist (zie </w:t>
      </w:r>
      <w:r w:rsidR="00343DE3" w:rsidRPr="00594DD3">
        <w:t>rubriek </w:t>
      </w:r>
      <w:r w:rsidRPr="00594DD3">
        <w:t xml:space="preserve">4.4). Als het gelijktijdig toedienen van de sterke inductor wordt gestaakt, dient onmiddellijk de dosis axitinib te worden gebruikt zoals deze was voorafgaand aan het toedienen van de sterke CYP3A4/5-inductor (zie </w:t>
      </w:r>
      <w:r w:rsidR="00343DE3" w:rsidRPr="00594DD3">
        <w:t>rubriek </w:t>
      </w:r>
      <w:r w:rsidRPr="00594DD3">
        <w:t>4.5).</w:t>
      </w:r>
    </w:p>
    <w:p w14:paraId="1CF2C703" w14:textId="77777777" w:rsidR="00F24440" w:rsidRPr="00594DD3" w:rsidRDefault="00F24440" w:rsidP="00116C9A">
      <w:pPr>
        <w:widowControl/>
        <w:rPr>
          <w:rFonts w:ascii="Times New Roman" w:eastAsia="Times New Roman" w:hAnsi="Times New Roman" w:cs="Times New Roman"/>
        </w:rPr>
      </w:pPr>
    </w:p>
    <w:p w14:paraId="1CF2C704" w14:textId="77777777"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u w:val="single" w:color="000000"/>
        </w:rPr>
        <w:t>Speciale patiëntgroepen</w:t>
      </w:r>
    </w:p>
    <w:p w14:paraId="1CF2C705" w14:textId="77777777" w:rsidR="00F24440" w:rsidRPr="00594DD3" w:rsidRDefault="00F24440" w:rsidP="00116C9A">
      <w:pPr>
        <w:widowControl/>
        <w:spacing w:before="9"/>
        <w:rPr>
          <w:rFonts w:ascii="Times New Roman" w:eastAsia="Times New Roman" w:hAnsi="Times New Roman" w:cs="Times New Roman"/>
          <w:i/>
          <w:sz w:val="15"/>
          <w:szCs w:val="15"/>
        </w:rPr>
      </w:pPr>
    </w:p>
    <w:p w14:paraId="1CF2C706" w14:textId="77777777" w:rsidR="00F24440" w:rsidRPr="00594DD3" w:rsidRDefault="008D252F" w:rsidP="00116C9A">
      <w:pPr>
        <w:widowControl/>
        <w:spacing w:before="72" w:line="252" w:lineRule="exact"/>
        <w:rPr>
          <w:rFonts w:ascii="Times New Roman" w:eastAsia="Times New Roman" w:hAnsi="Times New Roman" w:cs="Times New Roman"/>
        </w:rPr>
      </w:pPr>
      <w:r w:rsidRPr="00594DD3">
        <w:rPr>
          <w:rFonts w:ascii="Times New Roman" w:eastAsia="Times New Roman" w:hAnsi="Times New Roman" w:cs="Times New Roman"/>
          <w:i/>
        </w:rPr>
        <w:t>Ouderen (≥ 65 jaar)</w:t>
      </w:r>
    </w:p>
    <w:p w14:paraId="1CF2C707" w14:textId="6291E83F" w:rsidR="00F24440" w:rsidRPr="00594DD3" w:rsidRDefault="008D252F" w:rsidP="00116C9A">
      <w:pPr>
        <w:pStyle w:val="BodyText"/>
        <w:widowControl/>
        <w:spacing w:line="252" w:lineRule="exact"/>
        <w:ind w:left="0"/>
      </w:pPr>
      <w:r w:rsidRPr="00594DD3">
        <w:t xml:space="preserve">Er is geen aanpassing van de dosering vereist (zie </w:t>
      </w:r>
      <w:r w:rsidR="00343DE3" w:rsidRPr="00594DD3">
        <w:t>rubriek </w:t>
      </w:r>
      <w:r w:rsidRPr="00594DD3">
        <w:t>4.4 en 5.2).</w:t>
      </w:r>
    </w:p>
    <w:p w14:paraId="1CF2C708" w14:textId="77777777" w:rsidR="00F24440" w:rsidRPr="00594DD3" w:rsidRDefault="00F24440" w:rsidP="00116C9A">
      <w:pPr>
        <w:widowControl/>
        <w:rPr>
          <w:rFonts w:ascii="Times New Roman" w:eastAsia="Times New Roman" w:hAnsi="Times New Roman" w:cs="Times New Roman"/>
        </w:rPr>
      </w:pPr>
    </w:p>
    <w:p w14:paraId="1CF2C709" w14:textId="77777777"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rPr>
        <w:t>Nierinsufficiëntie</w:t>
      </w:r>
    </w:p>
    <w:p w14:paraId="1CF2C70A" w14:textId="02875FB3" w:rsidR="00F24440" w:rsidRPr="00594DD3" w:rsidRDefault="008D252F" w:rsidP="00116C9A">
      <w:pPr>
        <w:pStyle w:val="BodyText"/>
        <w:widowControl/>
        <w:spacing w:before="1"/>
        <w:ind w:left="0"/>
      </w:pPr>
      <w:r w:rsidRPr="00594DD3">
        <w:t xml:space="preserve">Er is geen aanpassing van de dosering vereist (zie </w:t>
      </w:r>
      <w:r w:rsidR="00343DE3" w:rsidRPr="00594DD3">
        <w:t>rubriek </w:t>
      </w:r>
      <w:r w:rsidRPr="00594DD3">
        <w:t>5.2). Er zijn vrijwel geen gegevens beschikbaar wat betreft de behandeling met axitinib bij patiënten met een creatinineklaring van &lt;</w:t>
      </w:r>
      <w:r w:rsidR="00343DE3" w:rsidRPr="00594DD3">
        <w:t> </w:t>
      </w:r>
      <w:r w:rsidRPr="00594DD3">
        <w:t>15</w:t>
      </w:r>
      <w:r w:rsidR="00343DE3" w:rsidRPr="00594DD3">
        <w:t> </w:t>
      </w:r>
      <w:r w:rsidRPr="00594DD3">
        <w:t>ml/min.</w:t>
      </w:r>
    </w:p>
    <w:p w14:paraId="1CF2C70B" w14:textId="77777777" w:rsidR="00F24440" w:rsidRPr="00594DD3" w:rsidRDefault="00F24440" w:rsidP="00116C9A">
      <w:pPr>
        <w:widowControl/>
        <w:rPr>
          <w:rFonts w:ascii="Times New Roman" w:eastAsia="Times New Roman" w:hAnsi="Times New Roman" w:cs="Times New Roman"/>
        </w:rPr>
      </w:pPr>
    </w:p>
    <w:p w14:paraId="1CF2C70C" w14:textId="77777777"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rPr>
        <w:t>Leverinsufficiëntie</w:t>
      </w:r>
    </w:p>
    <w:p w14:paraId="1CF2C70D" w14:textId="298F2763" w:rsidR="00F24440" w:rsidRPr="00594DD3" w:rsidRDefault="008D252F" w:rsidP="00116C9A">
      <w:pPr>
        <w:pStyle w:val="BodyText"/>
        <w:widowControl/>
        <w:spacing w:before="1"/>
        <w:ind w:left="0"/>
      </w:pPr>
      <w:r w:rsidRPr="00594DD3">
        <w:t>Er is geen aanpassing van de dosering vereist bij het toedienen van axitinib aan patiënten met lichte leverinsufficiëntie (</w:t>
      </w:r>
      <w:r w:rsidR="00664FA6" w:rsidRPr="00594DD3">
        <w:t>Child-Pugh</w:t>
      </w:r>
      <w:r w:rsidRPr="00594DD3">
        <w:t>-klasse A). Een verlaging van de dosering is aanbevolen bij het toedienen van axitinib aan patiënten met matige leverinsufficiëntie (</w:t>
      </w:r>
      <w:r w:rsidR="00664FA6" w:rsidRPr="00594DD3">
        <w:t>Child-Pugh</w:t>
      </w:r>
      <w:r w:rsidRPr="00594DD3">
        <w:t>-klasse B) (bijvoorbeeld, de aanvangsdosis dient gereduceerd te worden van 5</w:t>
      </w:r>
      <w:r w:rsidR="00343DE3" w:rsidRPr="00594DD3">
        <w:t> mg</w:t>
      </w:r>
      <w:r w:rsidRPr="00594DD3">
        <w:t xml:space="preserve"> tweemaal daags naar 2</w:t>
      </w:r>
      <w:r w:rsidR="00343DE3" w:rsidRPr="00594DD3">
        <w:t> mg</w:t>
      </w:r>
      <w:r w:rsidRPr="00594DD3">
        <w:t xml:space="preserve"> tweemaal daags). Axitinib is niet onderzocht bij patiënten met ernstige leverinsufficiëntie (</w:t>
      </w:r>
      <w:r w:rsidR="00664FA6" w:rsidRPr="00594DD3">
        <w:t>Child-Pugh</w:t>
      </w:r>
      <w:r w:rsidRPr="00594DD3">
        <w:t xml:space="preserve">-klasse C) en dient niet gebruikt te worden in deze populatie (zie </w:t>
      </w:r>
      <w:r w:rsidR="00343DE3" w:rsidRPr="00594DD3">
        <w:t>rubriek </w:t>
      </w:r>
      <w:r w:rsidRPr="00594DD3">
        <w:t>4.4 en 5.2).</w:t>
      </w:r>
    </w:p>
    <w:p w14:paraId="1CF2C70E"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0F" w14:textId="77777777"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rPr>
        <w:t>Pediatrische patiënten</w:t>
      </w:r>
    </w:p>
    <w:p w14:paraId="1CF2C710" w14:textId="77777777" w:rsidR="00F24440" w:rsidRPr="00594DD3" w:rsidRDefault="00F24440" w:rsidP="00116C9A">
      <w:pPr>
        <w:widowControl/>
        <w:rPr>
          <w:rFonts w:ascii="Times New Roman" w:eastAsia="Times New Roman" w:hAnsi="Times New Roman" w:cs="Times New Roman"/>
          <w:i/>
        </w:rPr>
      </w:pPr>
    </w:p>
    <w:p w14:paraId="1CF2C711" w14:textId="687AD401" w:rsidR="00F24440" w:rsidRPr="00594DD3" w:rsidRDefault="008D252F" w:rsidP="00116C9A">
      <w:pPr>
        <w:pStyle w:val="BodyText"/>
        <w:widowControl/>
        <w:ind w:left="0"/>
      </w:pPr>
      <w:r w:rsidRPr="00594DD3">
        <w:t xml:space="preserve">De veiligheid en werkzaamheid van </w:t>
      </w:r>
      <w:r w:rsidR="00B1516A" w:rsidRPr="00594DD3">
        <w:t>Axitinib Accord</w:t>
      </w:r>
      <w:r w:rsidRPr="00594DD3">
        <w:t xml:space="preserve"> bij kinderen en adolescenten &lt;</w:t>
      </w:r>
      <w:r w:rsidR="00343DE3" w:rsidRPr="00594DD3">
        <w:t> </w:t>
      </w:r>
      <w:r w:rsidRPr="00594DD3">
        <w:t>18</w:t>
      </w:r>
      <w:r w:rsidR="00343DE3" w:rsidRPr="00594DD3">
        <w:t> </w:t>
      </w:r>
      <w:r w:rsidRPr="00594DD3">
        <w:t>jaar zijn niet vastgesteld. Er zijn geen gegevens beschikbaar.</w:t>
      </w:r>
    </w:p>
    <w:p w14:paraId="1CF2C712"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13" w14:textId="77777777" w:rsidR="00F24440" w:rsidRPr="00594DD3" w:rsidRDefault="008D252F" w:rsidP="00116C9A">
      <w:pPr>
        <w:pStyle w:val="BodyText"/>
        <w:widowControl/>
        <w:ind w:left="0"/>
      </w:pPr>
      <w:r w:rsidRPr="00594DD3">
        <w:rPr>
          <w:u w:val="single" w:color="000000"/>
        </w:rPr>
        <w:t>Wijze van toediening</w:t>
      </w:r>
    </w:p>
    <w:p w14:paraId="1CF2C714" w14:textId="77777777" w:rsidR="00F24440" w:rsidRPr="00594DD3" w:rsidRDefault="00F24440" w:rsidP="00116C9A">
      <w:pPr>
        <w:widowControl/>
        <w:spacing w:before="9"/>
        <w:rPr>
          <w:rFonts w:ascii="Times New Roman" w:eastAsia="Times New Roman" w:hAnsi="Times New Roman" w:cs="Times New Roman"/>
          <w:sz w:val="15"/>
          <w:szCs w:val="15"/>
        </w:rPr>
      </w:pPr>
    </w:p>
    <w:p w14:paraId="1CF2C715" w14:textId="4B242013" w:rsidR="00F24440" w:rsidRPr="00594DD3" w:rsidRDefault="008D252F" w:rsidP="00116C9A">
      <w:pPr>
        <w:pStyle w:val="BodyText"/>
        <w:widowControl/>
        <w:spacing w:before="72"/>
        <w:ind w:left="0"/>
      </w:pPr>
      <w:r w:rsidRPr="00594DD3">
        <w:t xml:space="preserve">Axitinib is voor oraal gebruik. De tabletten dienen oraal ingenomen te worden tweemaal daags met tussenpauzes van ongeveer 12 uur met of zonder voedsel (zie </w:t>
      </w:r>
      <w:r w:rsidR="00343DE3" w:rsidRPr="00594DD3">
        <w:t>rubriek </w:t>
      </w:r>
      <w:r w:rsidRPr="00594DD3">
        <w:t>5.2). Ze dienen geheel doorgeslikt te worden met een glas water.</w:t>
      </w:r>
    </w:p>
    <w:p w14:paraId="1CF2C716" w14:textId="77777777" w:rsidR="00F24440" w:rsidRPr="00594DD3" w:rsidRDefault="00F24440" w:rsidP="00116C9A">
      <w:pPr>
        <w:widowControl/>
        <w:rPr>
          <w:rFonts w:ascii="Times New Roman" w:eastAsia="Times New Roman" w:hAnsi="Times New Roman" w:cs="Times New Roman"/>
        </w:rPr>
      </w:pPr>
    </w:p>
    <w:p w14:paraId="1CF2C717"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Contra-indicaties</w:t>
      </w:r>
    </w:p>
    <w:p w14:paraId="1CF2C718" w14:textId="77777777" w:rsidR="00F24440" w:rsidRPr="00594DD3" w:rsidRDefault="00F24440" w:rsidP="00116C9A">
      <w:pPr>
        <w:widowControl/>
        <w:rPr>
          <w:rFonts w:ascii="Times New Roman" w:eastAsia="Times New Roman" w:hAnsi="Times New Roman" w:cs="Times New Roman"/>
          <w:b/>
          <w:bCs/>
        </w:rPr>
      </w:pPr>
    </w:p>
    <w:p w14:paraId="1CF2C719" w14:textId="43EF6074" w:rsidR="00F24440" w:rsidRPr="00594DD3" w:rsidRDefault="008D252F" w:rsidP="00116C9A">
      <w:pPr>
        <w:pStyle w:val="BodyText"/>
        <w:widowControl/>
        <w:ind w:left="0"/>
      </w:pPr>
      <w:r w:rsidRPr="00594DD3">
        <w:t xml:space="preserve">Overgevoeligheid voor de werkzame stof of voor een van de in </w:t>
      </w:r>
      <w:r w:rsidR="00343DE3" w:rsidRPr="00594DD3">
        <w:t>rubriek </w:t>
      </w:r>
      <w:r w:rsidRPr="00594DD3">
        <w:t>6.1 vermelde hulpstoffen.</w:t>
      </w:r>
    </w:p>
    <w:p w14:paraId="1CF2C71A" w14:textId="77777777" w:rsidR="00F24440" w:rsidRPr="00594DD3" w:rsidRDefault="00F24440" w:rsidP="00116C9A">
      <w:pPr>
        <w:widowControl/>
        <w:rPr>
          <w:rFonts w:ascii="Times New Roman" w:eastAsia="Times New Roman" w:hAnsi="Times New Roman" w:cs="Times New Roman"/>
        </w:rPr>
      </w:pPr>
    </w:p>
    <w:p w14:paraId="1CF2C71B"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Bijzondere waarschuwingen en voorzorgen bij gebruik</w:t>
      </w:r>
    </w:p>
    <w:p w14:paraId="1CF2C71C"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71F" w14:textId="41842DEE" w:rsidR="00F24440" w:rsidRPr="00594DD3" w:rsidRDefault="008D252F" w:rsidP="00116C9A">
      <w:pPr>
        <w:pStyle w:val="BodyText"/>
        <w:widowControl/>
        <w:ind w:left="0"/>
      </w:pPr>
      <w:r w:rsidRPr="00594DD3">
        <w:t>Specifieke veiligheidsvoorvallen dienen te worden gecontroleerd voor aanvang van, en regelmatig</w:t>
      </w:r>
      <w:r w:rsidR="00D33B84" w:rsidRPr="00594DD3">
        <w:t xml:space="preserve"> </w:t>
      </w:r>
      <w:r w:rsidRPr="00594DD3">
        <w:t>tijdens, de behandeling met axitinib zoals hieronder beschreven.</w:t>
      </w:r>
    </w:p>
    <w:p w14:paraId="1CF2C720" w14:textId="77777777" w:rsidR="00F24440" w:rsidRPr="00594DD3" w:rsidRDefault="00F24440" w:rsidP="00116C9A">
      <w:pPr>
        <w:widowControl/>
        <w:rPr>
          <w:rFonts w:ascii="Times New Roman" w:eastAsia="Times New Roman" w:hAnsi="Times New Roman" w:cs="Times New Roman"/>
        </w:rPr>
      </w:pPr>
    </w:p>
    <w:p w14:paraId="1CF2C721" w14:textId="77777777" w:rsidR="00F24440" w:rsidRPr="00594DD3" w:rsidRDefault="008D252F" w:rsidP="00116C9A">
      <w:pPr>
        <w:pStyle w:val="BodyText"/>
        <w:widowControl/>
        <w:ind w:left="0"/>
      </w:pPr>
      <w:r w:rsidRPr="00594DD3">
        <w:rPr>
          <w:u w:val="single" w:color="000000"/>
        </w:rPr>
        <w:t>Gevallen van hartfalen</w:t>
      </w:r>
    </w:p>
    <w:p w14:paraId="1CF2C722" w14:textId="51541D07" w:rsidR="00F24440" w:rsidRPr="00594DD3" w:rsidRDefault="008D252F" w:rsidP="00116C9A">
      <w:pPr>
        <w:pStyle w:val="BodyText"/>
        <w:widowControl/>
        <w:spacing w:before="1"/>
        <w:ind w:left="0"/>
      </w:pPr>
      <w:r w:rsidRPr="00594DD3">
        <w:t xml:space="preserve">In klinische onderzoeken met axitinib voor de behandeling van patiënten met niercelcarcinoom (RCC) zijn gevallen van hartfalen gerapporteerd (waaronder hartfalen, congestief hartfalen, cardiopulmonaal falen, linkerventrikeldisfunctie, verminderde ejectiefractie en rechterventrikelfalen) (zie </w:t>
      </w:r>
      <w:r w:rsidR="00343DE3" w:rsidRPr="00594DD3">
        <w:t>rubriek </w:t>
      </w:r>
      <w:r w:rsidRPr="00594DD3">
        <w:t>4.8).</w:t>
      </w:r>
    </w:p>
    <w:p w14:paraId="1CF2C723"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24" w14:textId="77777777" w:rsidR="00F24440" w:rsidRPr="00594DD3" w:rsidRDefault="008D252F" w:rsidP="00116C9A">
      <w:pPr>
        <w:pStyle w:val="BodyText"/>
        <w:widowControl/>
        <w:ind w:left="0"/>
      </w:pPr>
      <w:r w:rsidRPr="00594DD3">
        <w:t>Tijdens de behandeling met axitinib dient regelmatig op tekenen of symptomen van hartfalen te worden gecontroleerd. De behandeling van hartfalen kan vereisen dat de axitinibtherapie tijdelijk wordt onderbroken of definitief wordt gestaakt en/of dat de dosis axitinib wordt verlaagd.</w:t>
      </w:r>
    </w:p>
    <w:p w14:paraId="1CF2C725" w14:textId="77777777" w:rsidR="00F24440" w:rsidRPr="00594DD3" w:rsidRDefault="00F24440" w:rsidP="00116C9A">
      <w:pPr>
        <w:widowControl/>
        <w:rPr>
          <w:rFonts w:ascii="Times New Roman" w:eastAsia="Times New Roman" w:hAnsi="Times New Roman" w:cs="Times New Roman"/>
        </w:rPr>
      </w:pPr>
    </w:p>
    <w:p w14:paraId="1CF2C726" w14:textId="77777777" w:rsidR="00F24440" w:rsidRPr="00594DD3" w:rsidRDefault="008D252F" w:rsidP="00116C9A">
      <w:pPr>
        <w:pStyle w:val="BodyText"/>
        <w:widowControl/>
        <w:spacing w:line="252" w:lineRule="exact"/>
        <w:ind w:left="0"/>
      </w:pPr>
      <w:r w:rsidRPr="00594DD3">
        <w:rPr>
          <w:u w:val="single" w:color="000000"/>
        </w:rPr>
        <w:t>Hypertensie</w:t>
      </w:r>
    </w:p>
    <w:p w14:paraId="1CF2C727" w14:textId="22EA7C0C" w:rsidR="00F24440" w:rsidRPr="00594DD3" w:rsidRDefault="008D252F" w:rsidP="00116C9A">
      <w:pPr>
        <w:pStyle w:val="BodyText"/>
        <w:widowControl/>
        <w:ind w:left="0"/>
      </w:pPr>
      <w:r w:rsidRPr="00594DD3">
        <w:t xml:space="preserve">In klinische onderzoeken met axitinib voor de behandeling van patiënten met RCC is hypertensie zeer vaak gerapporteerd (zie </w:t>
      </w:r>
      <w:r w:rsidR="00343DE3" w:rsidRPr="00594DD3">
        <w:t>rubriek </w:t>
      </w:r>
      <w:r w:rsidRPr="00594DD3">
        <w:t>4.8).</w:t>
      </w:r>
    </w:p>
    <w:p w14:paraId="1CF2C728" w14:textId="77777777" w:rsidR="00F24440" w:rsidRPr="00594DD3" w:rsidRDefault="00F24440" w:rsidP="00116C9A">
      <w:pPr>
        <w:widowControl/>
        <w:rPr>
          <w:rFonts w:ascii="Times New Roman" w:eastAsia="Times New Roman" w:hAnsi="Times New Roman" w:cs="Times New Roman"/>
        </w:rPr>
      </w:pPr>
    </w:p>
    <w:p w14:paraId="1CF2C729" w14:textId="77777777" w:rsidR="00F24440" w:rsidRPr="00594DD3" w:rsidRDefault="008D252F" w:rsidP="00116C9A">
      <w:pPr>
        <w:pStyle w:val="BodyText"/>
        <w:widowControl/>
        <w:ind w:left="0"/>
      </w:pPr>
      <w:r w:rsidRPr="00594DD3">
        <w:t>In een gecontroleerd klinisch onderzoek was de mediane tijd tot optreden van hypertensie (systolische bloeddruk &gt; 150 mm Hg of diastolische bloeddruk &gt; 100 mm Hg) binnen de eerste maand na de start van de behandeling met axitinib en een stijging van de bloeddruk is al waargenomen na 4 dagen na het starten met axitinib.</w:t>
      </w:r>
    </w:p>
    <w:p w14:paraId="1CF2C72A" w14:textId="77777777" w:rsidR="00F24440" w:rsidRPr="00594DD3" w:rsidRDefault="00F24440" w:rsidP="00116C9A">
      <w:pPr>
        <w:widowControl/>
        <w:rPr>
          <w:rFonts w:ascii="Times New Roman" w:eastAsia="Times New Roman" w:hAnsi="Times New Roman" w:cs="Times New Roman"/>
        </w:rPr>
      </w:pPr>
    </w:p>
    <w:p w14:paraId="1CF2C72B" w14:textId="18A59E6C" w:rsidR="00F24440" w:rsidRPr="00594DD3" w:rsidRDefault="008D252F" w:rsidP="00116C9A">
      <w:pPr>
        <w:pStyle w:val="BodyText"/>
        <w:widowControl/>
        <w:ind w:left="0"/>
      </w:pPr>
      <w:r w:rsidRPr="00594DD3">
        <w:t xml:space="preserve">De bloeddruk dient voor aanvang van de behandeling met axitinib onder controle te zijn. Patiënten dienen te worden gecontroleerd op hypertensie en zo nodig behandeld met standaardtherapie tegen hypertensie. De dosis axitinib dient te worden verlaagd in geval van aanhoudende hypertensie ondanks het gebruik van antihypertensiva. Bij patiënten die ernstige hypertensie ontwikkelen, dient toediening van axitinib tijdelijk te worden onderbroken. Er kan opnieuw met een lagere dosis worden begonnen zodra de patiënt normotensief is. Als toediening van axitinib wordt onderbroken, dienen patiënten die antihypertensiva krijgen te worden gecontroleerd op hypotensie (zie </w:t>
      </w:r>
      <w:r w:rsidR="00343DE3" w:rsidRPr="00594DD3">
        <w:t>rubriek </w:t>
      </w:r>
      <w:r w:rsidRPr="00594DD3">
        <w:t>4.2).</w:t>
      </w:r>
    </w:p>
    <w:p w14:paraId="1CF2C72C" w14:textId="77777777" w:rsidR="00F24440" w:rsidRPr="00594DD3" w:rsidRDefault="00F24440" w:rsidP="00116C9A">
      <w:pPr>
        <w:widowControl/>
        <w:rPr>
          <w:rFonts w:ascii="Times New Roman" w:eastAsia="Times New Roman" w:hAnsi="Times New Roman" w:cs="Times New Roman"/>
        </w:rPr>
      </w:pPr>
    </w:p>
    <w:p w14:paraId="1CF2C72D" w14:textId="77777777" w:rsidR="00F24440" w:rsidRPr="00594DD3" w:rsidRDefault="008D252F" w:rsidP="00116C9A">
      <w:pPr>
        <w:pStyle w:val="BodyText"/>
        <w:widowControl/>
        <w:ind w:left="0"/>
      </w:pPr>
      <w:r w:rsidRPr="00594DD3">
        <w:t>In het geval van ernstige of blijvende arteriële hypertensie en symptomen die wijzen op reversibel posterieur leuko-encefalopathiesyndroom (RPLS) (zie hieronder) dient een diagnostische MRI (‘magnetic resonance imaging’) van de hersenen overwogen te worden.</w:t>
      </w:r>
    </w:p>
    <w:p w14:paraId="1CF2C72E" w14:textId="77777777" w:rsidR="00F24440" w:rsidRPr="00594DD3" w:rsidRDefault="00F24440" w:rsidP="00116C9A">
      <w:pPr>
        <w:widowControl/>
        <w:rPr>
          <w:rFonts w:ascii="Times New Roman" w:eastAsia="Times New Roman" w:hAnsi="Times New Roman" w:cs="Times New Roman"/>
        </w:rPr>
      </w:pPr>
    </w:p>
    <w:p w14:paraId="1CF2C72F" w14:textId="77777777" w:rsidR="00F24440" w:rsidRPr="00594DD3" w:rsidRDefault="008D252F" w:rsidP="00116C9A">
      <w:pPr>
        <w:pStyle w:val="BodyText"/>
        <w:widowControl/>
        <w:spacing w:line="252" w:lineRule="exact"/>
        <w:ind w:left="0"/>
      </w:pPr>
      <w:r w:rsidRPr="00594DD3">
        <w:rPr>
          <w:u w:val="single" w:color="000000"/>
        </w:rPr>
        <w:t>Schildklierdisfunctie</w:t>
      </w:r>
    </w:p>
    <w:p w14:paraId="1CF2C730" w14:textId="24BB4258" w:rsidR="00F24440" w:rsidRPr="00594DD3" w:rsidRDefault="008D252F" w:rsidP="00116C9A">
      <w:pPr>
        <w:pStyle w:val="BodyText"/>
        <w:widowControl/>
        <w:ind w:left="0"/>
      </w:pPr>
      <w:r w:rsidRPr="00594DD3">
        <w:t xml:space="preserve">In klinische onderzoeken met axitinib voor de behandeling van patiënten met RCC zijn gevallen van hypothyreoïdie en, in mindere mate, hyperthyreoïdie gerapporteerd (zie </w:t>
      </w:r>
      <w:r w:rsidR="00343DE3" w:rsidRPr="00594DD3">
        <w:t>rubriek </w:t>
      </w:r>
      <w:r w:rsidRPr="00594DD3">
        <w:t>4.8).</w:t>
      </w:r>
    </w:p>
    <w:p w14:paraId="1CF2C731" w14:textId="77777777" w:rsidR="00F24440" w:rsidRPr="00594DD3" w:rsidRDefault="00F24440" w:rsidP="00116C9A">
      <w:pPr>
        <w:widowControl/>
        <w:rPr>
          <w:rFonts w:ascii="Times New Roman" w:eastAsia="Times New Roman" w:hAnsi="Times New Roman" w:cs="Times New Roman"/>
        </w:rPr>
      </w:pPr>
    </w:p>
    <w:p w14:paraId="1CF2C732" w14:textId="77777777" w:rsidR="00F24440" w:rsidRPr="00594DD3" w:rsidRDefault="008D252F" w:rsidP="00116C9A">
      <w:pPr>
        <w:pStyle w:val="BodyText"/>
        <w:widowControl/>
        <w:ind w:left="0"/>
      </w:pPr>
      <w:r w:rsidRPr="00594DD3">
        <w:t>De schildklierfunctie dient voor aanvang van, en regelmatig tijdens de behandeling met axitinib, te worden gecontroleerd. Hypothyreoïdie of hyperthyreoïdie dient te worden behandeld volgens de standaard medische richtlijnen om een normale schildklierwerking te handhaven.</w:t>
      </w:r>
    </w:p>
    <w:p w14:paraId="1CF2C733" w14:textId="77777777" w:rsidR="00F24440" w:rsidRPr="00594DD3" w:rsidRDefault="00F24440" w:rsidP="00116C9A">
      <w:pPr>
        <w:widowControl/>
        <w:rPr>
          <w:rFonts w:ascii="Times New Roman" w:eastAsia="Times New Roman" w:hAnsi="Times New Roman" w:cs="Times New Roman"/>
        </w:rPr>
      </w:pPr>
    </w:p>
    <w:p w14:paraId="1CF2C734" w14:textId="77777777" w:rsidR="00F24440" w:rsidRPr="00594DD3" w:rsidRDefault="008D252F" w:rsidP="00116C9A">
      <w:pPr>
        <w:pStyle w:val="BodyText"/>
        <w:widowControl/>
        <w:spacing w:line="252" w:lineRule="exact"/>
        <w:ind w:left="0"/>
      </w:pPr>
      <w:r w:rsidRPr="00594DD3">
        <w:rPr>
          <w:u w:val="single" w:color="000000"/>
        </w:rPr>
        <w:t>Arteriële embolische en trombotische voorvallen</w:t>
      </w:r>
    </w:p>
    <w:p w14:paraId="1CF2C735" w14:textId="3EECEAC8" w:rsidR="00F24440" w:rsidRPr="00594DD3" w:rsidRDefault="008D252F" w:rsidP="00116C9A">
      <w:pPr>
        <w:pStyle w:val="BodyText"/>
        <w:widowControl/>
        <w:ind w:left="0"/>
      </w:pPr>
      <w:r w:rsidRPr="00594DD3">
        <w:t xml:space="preserve">In klinische onderzoeken met axitinib zijn arteriële embolische en trombotische voorvallen gerapporteerd (waaronder transiënte ischemische aanval (TIA), myocardinfarct, cerebrovasculair accident en occlusie van de retinale arterie) (zie </w:t>
      </w:r>
      <w:r w:rsidR="00343DE3" w:rsidRPr="00594DD3">
        <w:t>rubriek </w:t>
      </w:r>
      <w:r w:rsidRPr="00594DD3">
        <w:t>4.8).</w:t>
      </w:r>
    </w:p>
    <w:p w14:paraId="1CF2C736" w14:textId="77777777" w:rsidR="00F24440" w:rsidRPr="00594DD3" w:rsidRDefault="00F24440" w:rsidP="00116C9A">
      <w:pPr>
        <w:widowControl/>
        <w:rPr>
          <w:rFonts w:ascii="Times New Roman" w:eastAsia="Times New Roman" w:hAnsi="Times New Roman" w:cs="Times New Roman"/>
        </w:rPr>
      </w:pPr>
    </w:p>
    <w:p w14:paraId="1CF2C737" w14:textId="21F7D911" w:rsidR="00F24440" w:rsidRPr="00594DD3" w:rsidRDefault="008D252F" w:rsidP="00116C9A">
      <w:pPr>
        <w:pStyle w:val="BodyText"/>
        <w:widowControl/>
        <w:ind w:left="0"/>
      </w:pPr>
      <w:r w:rsidRPr="00594DD3">
        <w:t>Bij patiënten met een risico op, of met een voorgeschiedenis van, dergelijke voorvallen, dient voorzichtig met het gebruik van axitinib te worden omgegaan. Axitinib is niet onderzocht bij patiënten die de afgelopen 12</w:t>
      </w:r>
      <w:r w:rsidR="00343DE3" w:rsidRPr="00594DD3">
        <w:t> </w:t>
      </w:r>
      <w:r w:rsidRPr="00594DD3">
        <w:t>maanden een arterieel embolisch of trombotisch voorval hebben gehad.</w:t>
      </w:r>
    </w:p>
    <w:p w14:paraId="1CF2C738"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39" w14:textId="77777777" w:rsidR="00F24440" w:rsidRPr="00594DD3" w:rsidRDefault="008D252F" w:rsidP="00116C9A">
      <w:pPr>
        <w:pStyle w:val="BodyText"/>
        <w:widowControl/>
        <w:ind w:left="0"/>
      </w:pPr>
      <w:r w:rsidRPr="00594DD3">
        <w:rPr>
          <w:u w:val="single" w:color="000000"/>
        </w:rPr>
        <w:t>Veneuze embolische en trombotische voorvallen</w:t>
      </w:r>
    </w:p>
    <w:p w14:paraId="1CF2C73A" w14:textId="3C4F35EC" w:rsidR="00F24440" w:rsidRPr="00594DD3" w:rsidRDefault="008D252F" w:rsidP="00116C9A">
      <w:pPr>
        <w:pStyle w:val="BodyText"/>
        <w:widowControl/>
        <w:spacing w:before="1"/>
        <w:ind w:left="0"/>
      </w:pPr>
      <w:r w:rsidRPr="00594DD3">
        <w:t xml:space="preserve">In klinische onderzoeken met axitinib zijn veneuze embolische en trombotische voorvallen gerapporteerd (waaronder longembolie, diep veneuze trombose en retinale veneuze occlusie/trombose) (zie </w:t>
      </w:r>
      <w:r w:rsidR="00343DE3" w:rsidRPr="00594DD3">
        <w:t>rubriek </w:t>
      </w:r>
      <w:r w:rsidRPr="00594DD3">
        <w:t>4.8).</w:t>
      </w:r>
    </w:p>
    <w:p w14:paraId="1CF2C73B" w14:textId="77777777" w:rsidR="00F24440" w:rsidRPr="00594DD3" w:rsidRDefault="00F24440" w:rsidP="00116C9A">
      <w:pPr>
        <w:widowControl/>
        <w:rPr>
          <w:rFonts w:ascii="Times New Roman" w:eastAsia="Times New Roman" w:hAnsi="Times New Roman" w:cs="Times New Roman"/>
        </w:rPr>
      </w:pPr>
    </w:p>
    <w:p w14:paraId="3A192013" w14:textId="45D462EB" w:rsidR="00396157" w:rsidRPr="00594DD3" w:rsidRDefault="008D252F" w:rsidP="00116C9A">
      <w:pPr>
        <w:pStyle w:val="BodyText"/>
        <w:widowControl/>
        <w:ind w:left="0"/>
      </w:pPr>
      <w:r w:rsidRPr="00594DD3">
        <w:t>Bij patiënten met een risico op, of met een voorgeschiedenis van, dergelijke voorvallen, dient voorzichtig met het gebruik van axitinib te worden omgegaan. Axitinib is niet onderzocht bij patiënten die de afgelopen 6</w:t>
      </w:r>
      <w:r w:rsidR="00343DE3" w:rsidRPr="00594DD3">
        <w:t> </w:t>
      </w:r>
      <w:r w:rsidRPr="00594DD3">
        <w:t>maanden een veneus embolisch of trombotisch voorval hebben gehad.</w:t>
      </w:r>
    </w:p>
    <w:p w14:paraId="5046C1D0" w14:textId="77777777" w:rsidR="00396157" w:rsidRPr="00594DD3" w:rsidRDefault="00396157" w:rsidP="00116C9A">
      <w:pPr>
        <w:pStyle w:val="BodyText"/>
        <w:widowControl/>
        <w:ind w:left="0"/>
      </w:pPr>
    </w:p>
    <w:p w14:paraId="1CF2C73E" w14:textId="70F05DAE" w:rsidR="00F24440" w:rsidRPr="00594DD3" w:rsidRDefault="008D252F" w:rsidP="00116C9A">
      <w:pPr>
        <w:pStyle w:val="BodyText"/>
        <w:widowControl/>
        <w:ind w:left="0"/>
      </w:pPr>
      <w:r w:rsidRPr="00594DD3">
        <w:rPr>
          <w:u w:val="single" w:color="000000"/>
        </w:rPr>
        <w:t>Verhoogde hemoglobine- of hematocrietwaarden</w:t>
      </w:r>
    </w:p>
    <w:p w14:paraId="1CF2C73F" w14:textId="7FE3B672" w:rsidR="00F24440" w:rsidRPr="00594DD3" w:rsidRDefault="008D252F" w:rsidP="00116C9A">
      <w:pPr>
        <w:pStyle w:val="BodyText"/>
        <w:widowControl/>
        <w:ind w:left="0"/>
      </w:pPr>
      <w:r w:rsidRPr="00594DD3">
        <w:t xml:space="preserve">Tijdens de behandeling met axitinib kunnen verhoogde hemoglobine- of hematocrietwaarden optreden, een indicatie van een verhoging van de rode bloedcelmassa (zie </w:t>
      </w:r>
      <w:r w:rsidR="00343DE3" w:rsidRPr="00594DD3">
        <w:t>rubriek </w:t>
      </w:r>
      <w:r w:rsidRPr="00594DD3">
        <w:t>4.8, polycytemie).</w:t>
      </w:r>
    </w:p>
    <w:p w14:paraId="1CF2C740" w14:textId="77777777" w:rsidR="00F24440" w:rsidRPr="00594DD3" w:rsidRDefault="008D252F" w:rsidP="00116C9A">
      <w:pPr>
        <w:pStyle w:val="BodyText"/>
        <w:widowControl/>
        <w:spacing w:line="252" w:lineRule="exact"/>
        <w:ind w:left="0"/>
      </w:pPr>
      <w:r w:rsidRPr="00594DD3">
        <w:t>Een verhoogde rode bloedcelmassa kan het risico op embolische en trombotische voorvallen verhogen.</w:t>
      </w:r>
    </w:p>
    <w:p w14:paraId="1CF2C741" w14:textId="77777777" w:rsidR="00F24440" w:rsidRPr="00594DD3" w:rsidRDefault="00F24440" w:rsidP="00116C9A">
      <w:pPr>
        <w:widowControl/>
        <w:rPr>
          <w:rFonts w:ascii="Times New Roman" w:eastAsia="Times New Roman" w:hAnsi="Times New Roman" w:cs="Times New Roman"/>
        </w:rPr>
      </w:pPr>
    </w:p>
    <w:p w14:paraId="1CF2C742" w14:textId="77777777" w:rsidR="00F24440" w:rsidRPr="00594DD3" w:rsidRDefault="008D252F" w:rsidP="00116C9A">
      <w:pPr>
        <w:pStyle w:val="BodyText"/>
        <w:widowControl/>
        <w:ind w:left="0"/>
      </w:pPr>
      <w:r w:rsidRPr="00594DD3">
        <w:t>De hemoglobine- of hematocrietwaarde dient voor aanvang van, en regelmatig tijdens de behandeling met axitinib, te worden gecontroleerd. Als de hemoglobine- of hematocrietwaarde boven het normale niveau uitkomt, dient de patiënt te worden behandeld volgens de standaard medische richtlijnen om deze waarden tot een aanvaardbaar niveau te laten dalen.</w:t>
      </w:r>
    </w:p>
    <w:p w14:paraId="1CF2C744" w14:textId="77777777" w:rsidR="00F24440" w:rsidRPr="00594DD3" w:rsidRDefault="008D252F" w:rsidP="00116C9A">
      <w:pPr>
        <w:pStyle w:val="BodyText"/>
        <w:widowControl/>
        <w:spacing w:line="252" w:lineRule="exact"/>
        <w:ind w:left="0"/>
      </w:pPr>
      <w:r w:rsidRPr="00594DD3">
        <w:rPr>
          <w:u w:val="single" w:color="000000"/>
        </w:rPr>
        <w:lastRenderedPageBreak/>
        <w:t>Hemorragie</w:t>
      </w:r>
    </w:p>
    <w:p w14:paraId="1CF2C745" w14:textId="5DDB34E3" w:rsidR="00F24440" w:rsidRPr="00594DD3" w:rsidRDefault="008D252F" w:rsidP="00116C9A">
      <w:pPr>
        <w:pStyle w:val="BodyText"/>
        <w:widowControl/>
        <w:spacing w:line="252" w:lineRule="exact"/>
        <w:ind w:left="0"/>
      </w:pPr>
      <w:r w:rsidRPr="00594DD3">
        <w:t xml:space="preserve">In klinische onderzoeken met axitinib zijn voorvallen van hemorragie gerapporteerd (zie </w:t>
      </w:r>
      <w:r w:rsidR="00343DE3" w:rsidRPr="00594DD3">
        <w:t>rubriek </w:t>
      </w:r>
      <w:r w:rsidRPr="00594DD3">
        <w:t>4.8).</w:t>
      </w:r>
    </w:p>
    <w:p w14:paraId="1CF2C746" w14:textId="77777777" w:rsidR="00F24440" w:rsidRPr="00594DD3" w:rsidRDefault="00F24440" w:rsidP="00116C9A">
      <w:pPr>
        <w:widowControl/>
        <w:rPr>
          <w:rFonts w:ascii="Times New Roman" w:eastAsia="Times New Roman" w:hAnsi="Times New Roman" w:cs="Times New Roman"/>
        </w:rPr>
      </w:pPr>
    </w:p>
    <w:p w14:paraId="1CF2C747" w14:textId="77777777" w:rsidR="00F24440" w:rsidRPr="00594DD3" w:rsidRDefault="008D252F" w:rsidP="00116C9A">
      <w:pPr>
        <w:pStyle w:val="BodyText"/>
        <w:widowControl/>
        <w:ind w:left="0"/>
      </w:pPr>
      <w:r w:rsidRPr="00594DD3">
        <w:t>Axitinib is niet onderzocht bij patiënten die een aantoonbaar onbehandelde hersenmetastase hebben of een recente actieve maag-darmbloeding hebben gehad. Bij deze patiënten mag geen axitinib worden toegediend. Indien bij een bloeding medisch dient te worden ingegrepen, dient de dosering axitinib tijdelijk te worden onderbroken.</w:t>
      </w:r>
    </w:p>
    <w:p w14:paraId="1CF2C748" w14:textId="77777777" w:rsidR="00F24440" w:rsidRPr="00594DD3" w:rsidRDefault="00F24440" w:rsidP="00116C9A">
      <w:pPr>
        <w:widowControl/>
        <w:rPr>
          <w:rFonts w:ascii="Times New Roman" w:eastAsia="Times New Roman" w:hAnsi="Times New Roman" w:cs="Times New Roman"/>
        </w:rPr>
      </w:pPr>
    </w:p>
    <w:p w14:paraId="1CF2C749" w14:textId="77777777" w:rsidR="00F24440" w:rsidRPr="00594DD3" w:rsidRDefault="008D252F" w:rsidP="00116C9A">
      <w:pPr>
        <w:pStyle w:val="BodyText"/>
        <w:widowControl/>
        <w:ind w:left="0"/>
      </w:pPr>
      <w:r w:rsidRPr="00594DD3">
        <w:rPr>
          <w:u w:val="single" w:color="000000"/>
        </w:rPr>
        <w:t>Aneurysma's en arteriële dissecties</w:t>
      </w:r>
    </w:p>
    <w:p w14:paraId="1CF2C74A" w14:textId="3D88E3DF" w:rsidR="00F24440" w:rsidRPr="00594DD3" w:rsidRDefault="008D252F" w:rsidP="00116C9A">
      <w:pPr>
        <w:pStyle w:val="BodyText"/>
        <w:widowControl/>
        <w:spacing w:before="1"/>
        <w:ind w:left="0"/>
      </w:pPr>
      <w:r w:rsidRPr="00594DD3">
        <w:t xml:space="preserve">Het gebruik van remmers van de VEGF-route bij patiënten met of zonder hypertensie kan de vorming van aneurysma's en/of arteriële dissecties bevorderen. Voordat een behandeling met </w:t>
      </w:r>
      <w:r w:rsidR="00B1516A" w:rsidRPr="00594DD3">
        <w:t>Axitinib Accord</w:t>
      </w:r>
      <w:r w:rsidRPr="00594DD3">
        <w:t xml:space="preserve"> wordt gestart, dient dit risico zorgvuldig te worden afgewogen bij patiënten met risicofactoren zoals hypertensie of een voorgeschiedenis van aneurysma.</w:t>
      </w:r>
    </w:p>
    <w:p w14:paraId="1CF2C74B" w14:textId="77777777" w:rsidR="00F24440" w:rsidRPr="00594DD3" w:rsidRDefault="00F24440" w:rsidP="00116C9A">
      <w:pPr>
        <w:widowControl/>
        <w:rPr>
          <w:rFonts w:ascii="Times New Roman" w:eastAsia="Times New Roman" w:hAnsi="Times New Roman" w:cs="Times New Roman"/>
        </w:rPr>
      </w:pPr>
    </w:p>
    <w:p w14:paraId="1CF2C74C" w14:textId="77777777" w:rsidR="00F24440" w:rsidRPr="00594DD3" w:rsidRDefault="008D252F" w:rsidP="00116C9A">
      <w:pPr>
        <w:pStyle w:val="BodyText"/>
        <w:widowControl/>
        <w:spacing w:line="252" w:lineRule="exact"/>
        <w:ind w:left="0"/>
      </w:pPr>
      <w:r w:rsidRPr="00594DD3">
        <w:rPr>
          <w:u w:val="single" w:color="000000"/>
        </w:rPr>
        <w:t>Maag-darmperforatie en fistelvorming</w:t>
      </w:r>
    </w:p>
    <w:p w14:paraId="1CF2C74D" w14:textId="479AC212" w:rsidR="00F24440" w:rsidRPr="00594DD3" w:rsidRDefault="008D252F" w:rsidP="00116C9A">
      <w:pPr>
        <w:pStyle w:val="BodyText"/>
        <w:widowControl/>
        <w:ind w:left="0"/>
      </w:pPr>
      <w:r w:rsidRPr="00594DD3">
        <w:t xml:space="preserve">In klinische onderzoeken met axitinib zijn voorvallen van maag-darmperforatie en fistels gerapporteerd (zie </w:t>
      </w:r>
      <w:r w:rsidR="00343DE3" w:rsidRPr="00594DD3">
        <w:t>rubriek </w:t>
      </w:r>
      <w:r w:rsidRPr="00594DD3">
        <w:t>4.8).</w:t>
      </w:r>
    </w:p>
    <w:p w14:paraId="1CF2C74E"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4F" w14:textId="77777777" w:rsidR="00F24440" w:rsidRPr="00594DD3" w:rsidRDefault="008D252F" w:rsidP="00116C9A">
      <w:pPr>
        <w:pStyle w:val="BodyText"/>
        <w:widowControl/>
        <w:ind w:left="0"/>
      </w:pPr>
      <w:r w:rsidRPr="00594DD3">
        <w:t>De patiënt dient regelmatig op symptomen van maag-darmperforatie of fistels gecontroleerd te worden gedurende de behandeling met axitinib.</w:t>
      </w:r>
    </w:p>
    <w:p w14:paraId="1CF2C750" w14:textId="77777777" w:rsidR="00F24440" w:rsidRPr="00594DD3" w:rsidRDefault="00F24440" w:rsidP="00116C9A">
      <w:pPr>
        <w:widowControl/>
        <w:rPr>
          <w:rFonts w:ascii="Times New Roman" w:eastAsia="Times New Roman" w:hAnsi="Times New Roman" w:cs="Times New Roman"/>
        </w:rPr>
      </w:pPr>
    </w:p>
    <w:p w14:paraId="1CF2C751" w14:textId="77777777" w:rsidR="00F24440" w:rsidRPr="00594DD3" w:rsidRDefault="008D252F" w:rsidP="00116C9A">
      <w:pPr>
        <w:pStyle w:val="BodyText"/>
        <w:widowControl/>
        <w:spacing w:line="252" w:lineRule="exact"/>
        <w:ind w:left="0"/>
      </w:pPr>
      <w:r w:rsidRPr="00594DD3">
        <w:rPr>
          <w:u w:val="single" w:color="000000"/>
        </w:rPr>
        <w:t>Complicaties bij wondgenezing</w:t>
      </w:r>
    </w:p>
    <w:p w14:paraId="1CF2C752" w14:textId="77777777" w:rsidR="00F24440" w:rsidRPr="00594DD3" w:rsidRDefault="008D252F" w:rsidP="00116C9A">
      <w:pPr>
        <w:pStyle w:val="BodyText"/>
        <w:widowControl/>
        <w:spacing w:line="252" w:lineRule="exact"/>
        <w:ind w:left="0"/>
      </w:pPr>
      <w:r w:rsidRPr="00594DD3">
        <w:t>Er zijn geen formele onderzoeken verricht naar het effect van axitinib op wondgenezing.</w:t>
      </w:r>
    </w:p>
    <w:p w14:paraId="1CF2C753" w14:textId="77777777" w:rsidR="00F24440" w:rsidRPr="00594DD3" w:rsidRDefault="00F24440" w:rsidP="00116C9A">
      <w:pPr>
        <w:widowControl/>
        <w:rPr>
          <w:rFonts w:ascii="Times New Roman" w:eastAsia="Times New Roman" w:hAnsi="Times New Roman" w:cs="Times New Roman"/>
        </w:rPr>
      </w:pPr>
    </w:p>
    <w:p w14:paraId="1CF2C754" w14:textId="77777777" w:rsidR="00F24440" w:rsidRPr="00594DD3" w:rsidRDefault="008D252F" w:rsidP="00116C9A">
      <w:pPr>
        <w:pStyle w:val="BodyText"/>
        <w:widowControl/>
        <w:ind w:left="0"/>
        <w:jc w:val="both"/>
      </w:pPr>
      <w:r w:rsidRPr="00594DD3">
        <w:t>De behandeling met axitinib dient ten minste 24 uur vóór een geplande operatie te worden gestaakt. Het besluit de behandeling met axitinib na de operatie voort te zetten, dient te zijn gebaseerd op een klinisch oordeel van adequate wondgenezing.</w:t>
      </w:r>
    </w:p>
    <w:p w14:paraId="1CF2C755"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56" w14:textId="77777777" w:rsidR="00F24440" w:rsidRPr="00594DD3" w:rsidRDefault="008D252F" w:rsidP="00116C9A">
      <w:pPr>
        <w:pStyle w:val="BodyText"/>
        <w:widowControl/>
        <w:ind w:left="0"/>
      </w:pPr>
      <w:r w:rsidRPr="00594DD3">
        <w:rPr>
          <w:u w:val="single" w:color="000000"/>
        </w:rPr>
        <w:t>Reversibel posterieur leuko-encefalopathiesyndroom (RPLS)</w:t>
      </w:r>
    </w:p>
    <w:p w14:paraId="1CF2C757" w14:textId="17140123" w:rsidR="00F24440" w:rsidRPr="00594DD3" w:rsidRDefault="008D252F" w:rsidP="00116C9A">
      <w:pPr>
        <w:pStyle w:val="BodyText"/>
        <w:widowControl/>
        <w:spacing w:before="1"/>
        <w:ind w:left="0"/>
      </w:pPr>
      <w:r w:rsidRPr="00594DD3">
        <w:t xml:space="preserve">In klinische onderzoeken met axitinib zijn voorvallen van RPLS gerapporteerd (zie </w:t>
      </w:r>
      <w:r w:rsidR="00343DE3" w:rsidRPr="00594DD3">
        <w:t>rubriek </w:t>
      </w:r>
      <w:r w:rsidRPr="00594DD3">
        <w:t>4.8).</w:t>
      </w:r>
    </w:p>
    <w:p w14:paraId="1CF2C758" w14:textId="77777777" w:rsidR="00F24440" w:rsidRPr="00594DD3" w:rsidRDefault="00F24440" w:rsidP="00116C9A">
      <w:pPr>
        <w:widowControl/>
        <w:rPr>
          <w:rFonts w:ascii="Times New Roman" w:eastAsia="Times New Roman" w:hAnsi="Times New Roman" w:cs="Times New Roman"/>
        </w:rPr>
      </w:pPr>
    </w:p>
    <w:p w14:paraId="1CF2C759" w14:textId="77777777" w:rsidR="00F24440" w:rsidRPr="00594DD3" w:rsidRDefault="008D252F" w:rsidP="00116C9A">
      <w:pPr>
        <w:pStyle w:val="BodyText"/>
        <w:widowControl/>
        <w:ind w:left="0"/>
      </w:pPr>
      <w:r w:rsidRPr="00594DD3">
        <w:t>RPLS is een neurologische aandoening die gepaard kan gaan met hoofdpijn, insult, lethargie, verwardheid, blindheid en andere visuele en neurologische stoornissen. Er kan ook lichte tot ernstige hypertensie voorkomen. De diagnose van RPLS dient te worden gesteld met behulp van MRI. Bij patiënten met klachten of symptomen van RPLS dient de behandeling met axitinib tijdelijk of definitief te worden gestaakt. Het is niet bekend of het veilig is de behandeling met axitinib voort te zetten bij patiënten die eerder RPLS hebben gehad.</w:t>
      </w:r>
    </w:p>
    <w:p w14:paraId="1CF2C75A"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5B" w14:textId="77777777" w:rsidR="00F24440" w:rsidRPr="00594DD3" w:rsidRDefault="008D252F" w:rsidP="00116C9A">
      <w:pPr>
        <w:pStyle w:val="BodyText"/>
        <w:widowControl/>
        <w:ind w:left="0"/>
      </w:pPr>
      <w:r w:rsidRPr="00594DD3">
        <w:rPr>
          <w:u w:val="single" w:color="000000"/>
        </w:rPr>
        <w:t>Proteïnurie</w:t>
      </w:r>
    </w:p>
    <w:p w14:paraId="1CF2C75C" w14:textId="757C51F6" w:rsidR="00F24440" w:rsidRPr="00594DD3" w:rsidRDefault="008D252F" w:rsidP="00116C9A">
      <w:pPr>
        <w:pStyle w:val="BodyText"/>
        <w:widowControl/>
        <w:spacing w:before="1"/>
        <w:ind w:left="0"/>
      </w:pPr>
      <w:r w:rsidRPr="00594DD3">
        <w:t xml:space="preserve">In klinische onderzoeken met axitinib is proteïnurie, waaronder die van graad 3 en 4 in ernst, gerapporteerd (zie </w:t>
      </w:r>
      <w:r w:rsidR="00343DE3" w:rsidRPr="00594DD3">
        <w:t>rubriek </w:t>
      </w:r>
      <w:r w:rsidRPr="00594DD3">
        <w:t>4.8).</w:t>
      </w:r>
    </w:p>
    <w:p w14:paraId="1CF2C75D" w14:textId="77777777" w:rsidR="00F24440" w:rsidRPr="00594DD3" w:rsidRDefault="00F24440" w:rsidP="00116C9A">
      <w:pPr>
        <w:widowControl/>
        <w:rPr>
          <w:rFonts w:ascii="Times New Roman" w:eastAsia="Times New Roman" w:hAnsi="Times New Roman" w:cs="Times New Roman"/>
        </w:rPr>
      </w:pPr>
    </w:p>
    <w:p w14:paraId="1CF2C75E" w14:textId="3D6137B0" w:rsidR="00F24440" w:rsidRPr="00594DD3" w:rsidRDefault="008D252F" w:rsidP="00116C9A">
      <w:pPr>
        <w:pStyle w:val="BodyText"/>
        <w:widowControl/>
        <w:ind w:left="0"/>
      </w:pPr>
      <w:r w:rsidRPr="00594DD3">
        <w:t xml:space="preserve">Er dient voor aanvang van, en regelmatig tijdens, de behandeling met axitinib op proteïnurie te worden gecontroleerd. Voor patiënten die matige tot ernstige proteïnurie ontwikkelen, dient de dosering van axitinib te worden verminderd of de behandeling tijdelijk te worden onderbroken (zie </w:t>
      </w:r>
      <w:r w:rsidR="00343DE3" w:rsidRPr="00594DD3">
        <w:t>rubriek </w:t>
      </w:r>
      <w:r w:rsidRPr="00594DD3">
        <w:t>4.2). De behandeling met axitinib dient te worden gestaakt als de patiënt nefrotisch syndroom ontwikkelt.</w:t>
      </w:r>
    </w:p>
    <w:p w14:paraId="47A306EA" w14:textId="77777777" w:rsidR="00396157" w:rsidRPr="00594DD3" w:rsidRDefault="00396157" w:rsidP="00116C9A">
      <w:pPr>
        <w:pStyle w:val="BodyText"/>
        <w:widowControl/>
        <w:ind w:left="0"/>
      </w:pPr>
    </w:p>
    <w:p w14:paraId="1CF2C760" w14:textId="77777777" w:rsidR="00F24440" w:rsidRPr="00594DD3" w:rsidRDefault="008D252F" w:rsidP="00116C9A">
      <w:pPr>
        <w:pStyle w:val="BodyText"/>
        <w:widowControl/>
        <w:spacing w:before="50" w:line="252" w:lineRule="exact"/>
        <w:ind w:left="0"/>
      </w:pPr>
      <w:r w:rsidRPr="00594DD3">
        <w:rPr>
          <w:u w:val="single" w:color="000000"/>
        </w:rPr>
        <w:t>Levergerelateerde bijwerkingen</w:t>
      </w:r>
    </w:p>
    <w:p w14:paraId="1CF2C761" w14:textId="6CBD0C7C" w:rsidR="00F24440" w:rsidRPr="00594DD3" w:rsidRDefault="008D252F" w:rsidP="00116C9A">
      <w:pPr>
        <w:pStyle w:val="BodyText"/>
        <w:widowControl/>
        <w:ind w:left="0"/>
      </w:pPr>
      <w:r w:rsidRPr="00594DD3">
        <w:t xml:space="preserve">In een gecontroleerd klinisch onderzoek met axitinib voor de behandeling van patiënten met RCC zijn levergerelateerde bijwerkingen gerapporteerd. De vaakst gerapporteerde levergerelateerde bijwerkingen betroffen verhogingen van alanine-aminotransferase (ALAT), aspartaat-aminotransferase (ASAT) en bilirubine in het bloed (zie </w:t>
      </w:r>
      <w:r w:rsidR="00343DE3" w:rsidRPr="00594DD3">
        <w:t>rubriek </w:t>
      </w:r>
      <w:r w:rsidRPr="00594DD3">
        <w:t>4.8). Er zijn geen gelijktijdige verhogingen van ALAT (&gt;</w:t>
      </w:r>
      <w:r w:rsidR="00343DE3" w:rsidRPr="00594DD3">
        <w:t> </w:t>
      </w:r>
      <w:r w:rsidRPr="00594DD3">
        <w:t>3</w:t>
      </w:r>
      <w:r w:rsidR="00343DE3" w:rsidRPr="00594DD3">
        <w:t> </w:t>
      </w:r>
      <w:r w:rsidRPr="00594DD3">
        <w:t>maal de bovengrens van normaal [‘Upper Limit of Normal’, ULN]) en bilirubine (&gt;</w:t>
      </w:r>
      <w:r w:rsidR="00343DE3" w:rsidRPr="00594DD3">
        <w:t> </w:t>
      </w:r>
      <w:r w:rsidRPr="00594DD3">
        <w:t>2</w:t>
      </w:r>
      <w:r w:rsidR="00343DE3" w:rsidRPr="00594DD3">
        <w:t> </w:t>
      </w:r>
      <w:r w:rsidRPr="00594DD3">
        <w:t>maal ULN) waargenomen.</w:t>
      </w:r>
    </w:p>
    <w:p w14:paraId="1CF2C762" w14:textId="77777777" w:rsidR="00F24440" w:rsidRPr="00594DD3" w:rsidRDefault="00F24440" w:rsidP="00116C9A">
      <w:pPr>
        <w:widowControl/>
        <w:rPr>
          <w:rFonts w:ascii="Times New Roman" w:eastAsia="Times New Roman" w:hAnsi="Times New Roman" w:cs="Times New Roman"/>
        </w:rPr>
      </w:pPr>
    </w:p>
    <w:p w14:paraId="1CF2C763" w14:textId="039A0F8B" w:rsidR="00F24440" w:rsidRPr="00594DD3" w:rsidRDefault="008D252F" w:rsidP="00116C9A">
      <w:pPr>
        <w:pStyle w:val="BodyText"/>
        <w:widowControl/>
        <w:ind w:left="0"/>
      </w:pPr>
      <w:r w:rsidRPr="00594DD3">
        <w:t>In een klinisch onderzoek naar de juiste dosering zijn bijkomende verhogingen van ALAT (12</w:t>
      </w:r>
      <w:r w:rsidR="00343DE3" w:rsidRPr="00594DD3">
        <w:t> </w:t>
      </w:r>
      <w:r w:rsidRPr="00594DD3">
        <w:t>maal de ULN) en bilirubine (2,3</w:t>
      </w:r>
      <w:r w:rsidR="00343DE3" w:rsidRPr="00594DD3">
        <w:t> </w:t>
      </w:r>
      <w:r w:rsidRPr="00594DD3">
        <w:t xml:space="preserve">maal de ULN), beschouwd als door geneesmiddel veroorzaakte </w:t>
      </w:r>
      <w:r w:rsidRPr="00594DD3">
        <w:lastRenderedPageBreak/>
        <w:t>hepatotoxiciteit, waargenomen bij één patiënt die axitinib kreeg met een aanvangsdosis van 20</w:t>
      </w:r>
      <w:r w:rsidR="00343DE3" w:rsidRPr="00594DD3">
        <w:t> mg</w:t>
      </w:r>
      <w:r w:rsidRPr="00594DD3">
        <w:t xml:space="preserve"> tweemaal daags (vier</w:t>
      </w:r>
      <w:r w:rsidR="00343DE3" w:rsidRPr="00594DD3">
        <w:t> </w:t>
      </w:r>
      <w:r w:rsidRPr="00594DD3">
        <w:t>maal de aanbevolen aanvangsdosis).</w:t>
      </w:r>
    </w:p>
    <w:p w14:paraId="1CF2C764" w14:textId="77777777" w:rsidR="00F24440" w:rsidRPr="00594DD3" w:rsidRDefault="00F24440" w:rsidP="00116C9A">
      <w:pPr>
        <w:widowControl/>
        <w:rPr>
          <w:rFonts w:ascii="Times New Roman" w:eastAsia="Times New Roman" w:hAnsi="Times New Roman" w:cs="Times New Roman"/>
        </w:rPr>
      </w:pPr>
    </w:p>
    <w:p w14:paraId="1CF2C765" w14:textId="77777777" w:rsidR="00F24440" w:rsidRPr="00594DD3" w:rsidRDefault="008D252F" w:rsidP="00116C9A">
      <w:pPr>
        <w:pStyle w:val="BodyText"/>
        <w:widowControl/>
        <w:ind w:left="0"/>
      </w:pPr>
      <w:r w:rsidRPr="00594DD3">
        <w:t>De leverfunctietesten dienen voor aanvang van, en regelmatig tijdens, de behandeling met axitinib te worden gecontroleerd.</w:t>
      </w:r>
    </w:p>
    <w:p w14:paraId="1CF2C766"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67" w14:textId="77777777" w:rsidR="00F24440" w:rsidRPr="00594DD3" w:rsidRDefault="008D252F" w:rsidP="00116C9A">
      <w:pPr>
        <w:pStyle w:val="BodyText"/>
        <w:widowControl/>
        <w:ind w:left="0"/>
      </w:pPr>
      <w:r w:rsidRPr="00594DD3">
        <w:rPr>
          <w:u w:val="single" w:color="000000"/>
        </w:rPr>
        <w:t>Leverinsufficiëntie</w:t>
      </w:r>
    </w:p>
    <w:p w14:paraId="1CF2C768" w14:textId="53563693" w:rsidR="00F24440" w:rsidRPr="00594DD3" w:rsidRDefault="008D252F" w:rsidP="00116C9A">
      <w:pPr>
        <w:pStyle w:val="BodyText"/>
        <w:widowControl/>
        <w:spacing w:before="1"/>
        <w:ind w:left="0"/>
      </w:pPr>
      <w:r w:rsidRPr="00594DD3">
        <w:t>In klinische onderzoeken met axitinib was de systemische blootstelling aan axitinib circa tweemaal zo hoog bij patiënten met matige leverinsufficiëntie (</w:t>
      </w:r>
      <w:r w:rsidR="00664FA6" w:rsidRPr="00594DD3">
        <w:t>Child-Pugh</w:t>
      </w:r>
      <w:r w:rsidRPr="00594DD3">
        <w:t>-klasse B) vergeleken met patiënten met een normale leverfunctie. Er wordt een dosisverlaging aanbevolen bij het toedienen van axitinib aan patiënten met matige leverinsufficiëntie (</w:t>
      </w:r>
      <w:r w:rsidR="00664FA6" w:rsidRPr="00594DD3">
        <w:t>Child-Pugh</w:t>
      </w:r>
      <w:r w:rsidRPr="00594DD3">
        <w:t xml:space="preserve">-klasse B) (zie </w:t>
      </w:r>
      <w:r w:rsidR="00343DE3" w:rsidRPr="00594DD3">
        <w:t>rubriek </w:t>
      </w:r>
      <w:r w:rsidRPr="00594DD3">
        <w:t>4.2).</w:t>
      </w:r>
    </w:p>
    <w:p w14:paraId="1CF2C769" w14:textId="77777777" w:rsidR="00F24440" w:rsidRPr="00594DD3" w:rsidRDefault="00F24440" w:rsidP="00116C9A">
      <w:pPr>
        <w:widowControl/>
        <w:rPr>
          <w:rFonts w:ascii="Times New Roman" w:eastAsia="Times New Roman" w:hAnsi="Times New Roman" w:cs="Times New Roman"/>
        </w:rPr>
      </w:pPr>
    </w:p>
    <w:p w14:paraId="1CF2C76A" w14:textId="2D787AAC" w:rsidR="00F24440" w:rsidRPr="00594DD3" w:rsidRDefault="008D252F" w:rsidP="00116C9A">
      <w:pPr>
        <w:pStyle w:val="BodyText"/>
        <w:widowControl/>
        <w:ind w:left="0"/>
      </w:pPr>
      <w:r w:rsidRPr="00594DD3">
        <w:t>Axitinib is niet onderzocht bij patiënten met ernstige leverinsufficiëntie (</w:t>
      </w:r>
      <w:r w:rsidR="00664FA6" w:rsidRPr="00594DD3">
        <w:t>Child-Pugh</w:t>
      </w:r>
      <w:r w:rsidRPr="00594DD3">
        <w:t>-klasse C) en dient niet gebruikt te worden in deze populatie.</w:t>
      </w:r>
    </w:p>
    <w:p w14:paraId="1CF2C76B" w14:textId="77777777" w:rsidR="00F24440" w:rsidRPr="00594DD3" w:rsidRDefault="00F24440" w:rsidP="00116C9A">
      <w:pPr>
        <w:widowControl/>
        <w:rPr>
          <w:rFonts w:ascii="Times New Roman" w:eastAsia="Times New Roman" w:hAnsi="Times New Roman" w:cs="Times New Roman"/>
        </w:rPr>
      </w:pPr>
    </w:p>
    <w:p w14:paraId="1CF2C76C" w14:textId="0206E717" w:rsidR="00F24440" w:rsidRPr="00594DD3" w:rsidRDefault="008D252F" w:rsidP="00116C9A">
      <w:pPr>
        <w:pStyle w:val="BodyText"/>
        <w:widowControl/>
        <w:ind w:left="0"/>
      </w:pPr>
      <w:r w:rsidRPr="00594DD3">
        <w:rPr>
          <w:u w:val="single" w:color="000000"/>
        </w:rPr>
        <w:t>Ouderen (≥</w:t>
      </w:r>
      <w:r w:rsidR="00343DE3" w:rsidRPr="00594DD3">
        <w:rPr>
          <w:u w:val="single" w:color="000000"/>
        </w:rPr>
        <w:t> </w:t>
      </w:r>
      <w:r w:rsidRPr="00594DD3">
        <w:rPr>
          <w:u w:val="single" w:color="000000"/>
        </w:rPr>
        <w:t>65 jaar) en ras</w:t>
      </w:r>
    </w:p>
    <w:p w14:paraId="1CF2C76D" w14:textId="7093D068" w:rsidR="00F24440" w:rsidRPr="00594DD3" w:rsidRDefault="008D252F" w:rsidP="00116C9A">
      <w:pPr>
        <w:pStyle w:val="BodyText"/>
        <w:widowControl/>
        <w:spacing w:before="1"/>
        <w:ind w:left="0"/>
      </w:pPr>
      <w:r w:rsidRPr="00594DD3">
        <w:t>In een gecontroleerd klinisch onderzoek met axitinib voor de behandeling van patiënten met RCC, was 34% van de met axitinib behandelde patiënten 65</w:t>
      </w:r>
      <w:r w:rsidR="00343DE3" w:rsidRPr="00594DD3">
        <w:t> </w:t>
      </w:r>
      <w:r w:rsidRPr="00594DD3">
        <w:t xml:space="preserve">jaar of ouder. Het merendeel van de patiënten was </w:t>
      </w:r>
      <w:r w:rsidR="0031107E" w:rsidRPr="00594DD3">
        <w:t xml:space="preserve">wit </w:t>
      </w:r>
      <w:r w:rsidRPr="00594DD3">
        <w:t>(77%) of Aziatisch (21%). Hoewel een grotere gevoeligheid voor het ontwikkelen van bijwerkingen bij sommige oudere patiënten en Aziatische patiënten niet kan worden uitgesloten, werden er over het algemeen geen grote verschillen waargenomen in de veiligheid en werkzaamheid van axitinib tussen patiënten van 65</w:t>
      </w:r>
      <w:r w:rsidR="00343DE3" w:rsidRPr="00594DD3">
        <w:t> </w:t>
      </w:r>
      <w:r w:rsidRPr="00594DD3">
        <w:t xml:space="preserve">jaar of ouder en jongere patiënten, en tussen </w:t>
      </w:r>
      <w:r w:rsidR="00343DE3" w:rsidRPr="00594DD3">
        <w:t xml:space="preserve">witte </w:t>
      </w:r>
      <w:r w:rsidRPr="00594DD3">
        <w:t>patiënten en patiënten van een ander ras.</w:t>
      </w:r>
    </w:p>
    <w:p w14:paraId="1CF2C76E" w14:textId="77777777" w:rsidR="00F24440" w:rsidRPr="00594DD3" w:rsidRDefault="00F24440" w:rsidP="00116C9A">
      <w:pPr>
        <w:widowControl/>
        <w:rPr>
          <w:rFonts w:ascii="Times New Roman" w:eastAsia="Times New Roman" w:hAnsi="Times New Roman" w:cs="Times New Roman"/>
        </w:rPr>
      </w:pPr>
    </w:p>
    <w:p w14:paraId="1CF2C76F" w14:textId="71AF084F" w:rsidR="00F24440" w:rsidRPr="00594DD3" w:rsidRDefault="008D252F" w:rsidP="00116C9A">
      <w:pPr>
        <w:pStyle w:val="BodyText"/>
        <w:widowControl/>
        <w:spacing w:line="480" w:lineRule="auto"/>
        <w:ind w:left="0"/>
      </w:pPr>
      <w:r w:rsidRPr="00594DD3">
        <w:t xml:space="preserve">Er is geen aanpassing van de dosering vereist op grond van leeftijd of ras (zie </w:t>
      </w:r>
      <w:r w:rsidR="00343DE3" w:rsidRPr="00594DD3">
        <w:t>rubriek </w:t>
      </w:r>
      <w:r w:rsidRPr="00594DD3">
        <w:t xml:space="preserve">4.2 en 5.2). </w:t>
      </w:r>
      <w:r w:rsidRPr="00594DD3">
        <w:rPr>
          <w:u w:val="single" w:color="000000"/>
        </w:rPr>
        <w:t>Hulpstoffen</w:t>
      </w:r>
    </w:p>
    <w:p w14:paraId="1CF2C770" w14:textId="77777777" w:rsidR="00F24440" w:rsidRPr="00594DD3" w:rsidRDefault="008D252F" w:rsidP="00116C9A">
      <w:pPr>
        <w:widowControl/>
        <w:spacing w:before="7"/>
        <w:rPr>
          <w:rFonts w:ascii="Times New Roman" w:eastAsia="Times New Roman" w:hAnsi="Times New Roman" w:cs="Times New Roman"/>
        </w:rPr>
      </w:pPr>
      <w:r w:rsidRPr="00594DD3">
        <w:rPr>
          <w:rFonts w:ascii="Times New Roman"/>
          <w:i/>
          <w:u w:val="single" w:color="000000"/>
        </w:rPr>
        <w:t>Lactose</w:t>
      </w:r>
    </w:p>
    <w:p w14:paraId="1CF2C771" w14:textId="62DEB981" w:rsidR="00F24440" w:rsidRPr="00594DD3" w:rsidRDefault="008D252F" w:rsidP="00116C9A">
      <w:pPr>
        <w:pStyle w:val="BodyText"/>
        <w:widowControl/>
        <w:spacing w:before="1"/>
        <w:ind w:left="0"/>
      </w:pPr>
      <w:r w:rsidRPr="00594DD3">
        <w:t>Dit geneesmiddel bevat lactose. Patiënten met zeldzame erfelijke aandoeningen als galactose</w:t>
      </w:r>
      <w:r w:rsidR="009B3CFE" w:rsidRPr="00594DD3">
        <w:noBreakHyphen/>
      </w:r>
      <w:r w:rsidRPr="00594DD3">
        <w:t>intolerantie, algehele lactasedeficiëntie of glucose-galactosemalabsorptie, dienen dit geneesmiddel niet te gebruiken.</w:t>
      </w:r>
    </w:p>
    <w:p w14:paraId="1CF2C772"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73" w14:textId="77777777" w:rsidR="00F24440" w:rsidRPr="00594DD3" w:rsidRDefault="008D252F" w:rsidP="00116C9A">
      <w:pPr>
        <w:widowControl/>
        <w:rPr>
          <w:rFonts w:ascii="Times New Roman" w:eastAsia="Times New Roman" w:hAnsi="Times New Roman" w:cs="Times New Roman"/>
        </w:rPr>
      </w:pPr>
      <w:r w:rsidRPr="00594DD3">
        <w:rPr>
          <w:rFonts w:ascii="Times New Roman"/>
          <w:i/>
          <w:u w:val="single" w:color="000000"/>
        </w:rPr>
        <w:t>Natrium</w:t>
      </w:r>
    </w:p>
    <w:p w14:paraId="1CF2C774" w14:textId="573712FD" w:rsidR="00F24440" w:rsidRPr="00594DD3" w:rsidRDefault="008D252F" w:rsidP="00116C9A">
      <w:pPr>
        <w:pStyle w:val="BodyText"/>
        <w:widowControl/>
        <w:spacing w:before="1"/>
        <w:ind w:left="0"/>
      </w:pPr>
      <w:r w:rsidRPr="00594DD3">
        <w:t>Dit geneesmiddel bevat minder dan 1</w:t>
      </w:r>
      <w:r w:rsidR="00343DE3" w:rsidRPr="00594DD3">
        <w:t> </w:t>
      </w:r>
      <w:r w:rsidRPr="00594DD3">
        <w:t>mmol natrium (23</w:t>
      </w:r>
      <w:r w:rsidR="00343DE3" w:rsidRPr="00594DD3">
        <w:t> mg</w:t>
      </w:r>
      <w:r w:rsidRPr="00594DD3">
        <w:t>) per filmomhulde tablet, dat wil zeggen dat het in wezen ‘natriumvrij’ is.</w:t>
      </w:r>
    </w:p>
    <w:p w14:paraId="1CF2C775" w14:textId="77777777" w:rsidR="00F24440" w:rsidRPr="00594DD3" w:rsidRDefault="00F24440" w:rsidP="00116C9A">
      <w:pPr>
        <w:widowControl/>
        <w:rPr>
          <w:rFonts w:ascii="Times New Roman" w:eastAsia="Times New Roman" w:hAnsi="Times New Roman" w:cs="Times New Roman"/>
        </w:rPr>
      </w:pPr>
    </w:p>
    <w:p w14:paraId="1CF2C776"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Interacties met andere geneesmiddelen en andere vormen van interactie</w:t>
      </w:r>
    </w:p>
    <w:p w14:paraId="1CF2C777" w14:textId="77777777" w:rsidR="00F24440" w:rsidRPr="00594DD3" w:rsidRDefault="00F24440" w:rsidP="00116C9A">
      <w:pPr>
        <w:widowControl/>
        <w:rPr>
          <w:rFonts w:ascii="Times New Roman" w:eastAsia="Times New Roman" w:hAnsi="Times New Roman" w:cs="Times New Roman"/>
          <w:b/>
          <w:bCs/>
        </w:rPr>
      </w:pPr>
    </w:p>
    <w:p w14:paraId="1CF2C778" w14:textId="76E04966" w:rsidR="00F24440" w:rsidRPr="00594DD3" w:rsidRDefault="008D252F" w:rsidP="00116C9A">
      <w:pPr>
        <w:pStyle w:val="BodyText"/>
        <w:widowControl/>
        <w:ind w:left="0"/>
      </w:pPr>
      <w:r w:rsidRPr="00A3043E">
        <w:rPr>
          <w:iCs/>
        </w:rPr>
        <w:t>In-vitro</w:t>
      </w:r>
      <w:r w:rsidRPr="00594DD3">
        <w:t>gegevens wijzen erop dat axitinib hoofdzakelijk wordt gemetaboliseerd door CYP3A4/5 en in mindere mate door CYP1A2, CYP2C19 en uridinedifosfaat-glucuronosyltransferase (UGT) 1A1.</w:t>
      </w:r>
    </w:p>
    <w:p w14:paraId="1CF2C779" w14:textId="77777777" w:rsidR="00F24440" w:rsidRPr="00594DD3" w:rsidRDefault="00F24440" w:rsidP="00116C9A">
      <w:pPr>
        <w:widowControl/>
        <w:rPr>
          <w:rFonts w:ascii="Times New Roman" w:eastAsia="Times New Roman" w:hAnsi="Times New Roman" w:cs="Times New Roman"/>
        </w:rPr>
      </w:pPr>
    </w:p>
    <w:p w14:paraId="1CF2C77A" w14:textId="77777777" w:rsidR="00F24440" w:rsidRPr="00594DD3" w:rsidRDefault="008D252F" w:rsidP="00116C9A">
      <w:pPr>
        <w:pStyle w:val="BodyText"/>
        <w:widowControl/>
        <w:ind w:left="0"/>
      </w:pPr>
      <w:r w:rsidRPr="00594DD3">
        <w:rPr>
          <w:u w:val="single" w:color="000000"/>
        </w:rPr>
        <w:t>CYP3A4/5-remmers</w:t>
      </w:r>
    </w:p>
    <w:p w14:paraId="1CF2C77D" w14:textId="5571C72E" w:rsidR="00F24440" w:rsidRPr="00594DD3" w:rsidRDefault="008D252F" w:rsidP="00116C9A">
      <w:pPr>
        <w:pStyle w:val="BodyText"/>
        <w:widowControl/>
        <w:spacing w:before="1"/>
        <w:ind w:left="0"/>
      </w:pPr>
      <w:r w:rsidRPr="00594DD3">
        <w:t>Ketoconazol, een sterke remmer van CYP3A4/5, toegediend in een dosis van 400</w:t>
      </w:r>
      <w:r w:rsidR="00343DE3" w:rsidRPr="00594DD3">
        <w:t> mg</w:t>
      </w:r>
      <w:r w:rsidRPr="00594DD3">
        <w:t xml:space="preserve"> eenmaal daags gedurende 7</w:t>
      </w:r>
      <w:r w:rsidR="00343DE3" w:rsidRPr="00594DD3">
        <w:t> </w:t>
      </w:r>
      <w:r w:rsidRPr="00594DD3">
        <w:t>dagen, zorgde bij gezonde proefpersonen voor een tweevoudige verhoging van de gemiddelde oppervlakte onder de curve (AUC) en de C</w:t>
      </w:r>
      <w:r w:rsidRPr="00A3043E">
        <w:rPr>
          <w:vertAlign w:val="subscript"/>
        </w:rPr>
        <w:t>max</w:t>
      </w:r>
      <w:r w:rsidRPr="00594DD3">
        <w:rPr>
          <w:sz w:val="14"/>
        </w:rPr>
        <w:t xml:space="preserve"> </w:t>
      </w:r>
      <w:r w:rsidRPr="00594DD3">
        <w:t>van een enkelvoudige orale dosis van 5</w:t>
      </w:r>
      <w:r w:rsidR="00343DE3" w:rsidRPr="00594DD3">
        <w:t> mg</w:t>
      </w:r>
      <w:r w:rsidR="00396157" w:rsidRPr="00594DD3">
        <w:t xml:space="preserve"> </w:t>
      </w:r>
      <w:r w:rsidRPr="00594DD3">
        <w:t>axitinib werd 1,5</w:t>
      </w:r>
      <w:r w:rsidR="00343DE3" w:rsidRPr="00594DD3">
        <w:t> </w:t>
      </w:r>
      <w:r w:rsidRPr="00594DD3">
        <w:t xml:space="preserve">maal verhoogd. Gelijktijdige toediening van axitinib met sterke CYP3A4/5-remmers (bijv. ketoconazol, itraconazol, claritromycine, erytromycine, atazanavir, indinavir, nefazodon, nelfinavir, ritonavir, saquinavir en telitromycine) kan de axitinibconcentratie in het plasma verhogen. Grapefruit kan ook de axitinibconcentratie in het plasma verhogen. Keuze voor gelijktijdige toediening van geneesmiddelen zonder of met een minimale CYP3A4/5-remming wordt aanbevolen. Indien een sterke CYP3A4/5-remmer gelijktijdig dient te worden toegediend, wordt een aanpassing van de dosering van axitinib aanbevolen (zie </w:t>
      </w:r>
      <w:r w:rsidR="00343DE3" w:rsidRPr="00594DD3">
        <w:t>rubriek </w:t>
      </w:r>
      <w:r w:rsidRPr="00594DD3">
        <w:t>4.2).</w:t>
      </w:r>
    </w:p>
    <w:p w14:paraId="1CF2C77E" w14:textId="77777777" w:rsidR="00F24440" w:rsidRPr="00594DD3" w:rsidRDefault="00F24440" w:rsidP="00116C9A">
      <w:pPr>
        <w:widowControl/>
        <w:rPr>
          <w:rFonts w:ascii="Times New Roman" w:eastAsia="Times New Roman" w:hAnsi="Times New Roman" w:cs="Times New Roman"/>
        </w:rPr>
      </w:pPr>
    </w:p>
    <w:p w14:paraId="1CF2C77F" w14:textId="77777777" w:rsidR="00F24440" w:rsidRPr="00594DD3" w:rsidRDefault="008D252F" w:rsidP="004822FD">
      <w:pPr>
        <w:pStyle w:val="BodyText"/>
        <w:keepNext/>
        <w:widowControl/>
        <w:spacing w:line="252" w:lineRule="exact"/>
        <w:ind w:left="0"/>
      </w:pPr>
      <w:r w:rsidRPr="00594DD3">
        <w:rPr>
          <w:u w:val="single" w:color="000000"/>
        </w:rPr>
        <w:t>CYP1A2 en CYP2C19-remmers</w:t>
      </w:r>
    </w:p>
    <w:p w14:paraId="1CF2C780" w14:textId="77777777" w:rsidR="00F24440" w:rsidRPr="00594DD3" w:rsidRDefault="008D252F" w:rsidP="00116C9A">
      <w:pPr>
        <w:pStyle w:val="BodyText"/>
        <w:widowControl/>
        <w:ind w:left="0"/>
      </w:pPr>
      <w:r w:rsidRPr="00594DD3">
        <w:t>CYP1A2 en CYP2C19 vormen secundaire (&lt; 10%) routes in het axitinibmetabolisme. Het effect van sterke remmers van deze iso-enzymen op de farmacokinetiek van axitinib is niet onderzocht.</w:t>
      </w:r>
    </w:p>
    <w:p w14:paraId="1CF2C781" w14:textId="77777777" w:rsidR="00F24440" w:rsidRPr="00594DD3" w:rsidRDefault="008D252F" w:rsidP="00116C9A">
      <w:pPr>
        <w:pStyle w:val="BodyText"/>
        <w:widowControl/>
        <w:ind w:left="0"/>
      </w:pPr>
      <w:r w:rsidRPr="00594DD3">
        <w:lastRenderedPageBreak/>
        <w:t>Voorzichtigheid is geboden vanwege het risico op een verhoogde axitinibconcentratie in het plasma bij patiënten die sterke remmers van deze iso-enzymen innemen.</w:t>
      </w:r>
    </w:p>
    <w:p w14:paraId="1CF2C782" w14:textId="77777777" w:rsidR="00F24440" w:rsidRPr="00594DD3" w:rsidRDefault="00F24440" w:rsidP="00116C9A">
      <w:pPr>
        <w:widowControl/>
        <w:rPr>
          <w:rFonts w:ascii="Times New Roman" w:eastAsia="Times New Roman" w:hAnsi="Times New Roman" w:cs="Times New Roman"/>
        </w:rPr>
      </w:pPr>
    </w:p>
    <w:p w14:paraId="1CF2C783" w14:textId="77777777" w:rsidR="00F24440" w:rsidRPr="00594DD3" w:rsidRDefault="008D252F" w:rsidP="00116C9A">
      <w:pPr>
        <w:pStyle w:val="BodyText"/>
        <w:widowControl/>
        <w:ind w:left="0"/>
      </w:pPr>
      <w:r w:rsidRPr="00594DD3">
        <w:rPr>
          <w:u w:val="single" w:color="000000"/>
        </w:rPr>
        <w:t>CYP3A4/5-inductoren</w:t>
      </w:r>
    </w:p>
    <w:p w14:paraId="1CF2C784" w14:textId="356999E7" w:rsidR="00F24440" w:rsidRPr="00594DD3" w:rsidRDefault="008D252F" w:rsidP="00116C9A">
      <w:pPr>
        <w:pStyle w:val="BodyText"/>
        <w:widowControl/>
        <w:spacing w:before="3" w:line="237" w:lineRule="auto"/>
        <w:ind w:left="0"/>
      </w:pPr>
      <w:r w:rsidRPr="00594DD3">
        <w:t>Rifampicine, een sterke inductor van CYP3A4/5, toegediend in een dosis van 600</w:t>
      </w:r>
      <w:r w:rsidR="00343DE3" w:rsidRPr="00594DD3">
        <w:t> mg</w:t>
      </w:r>
      <w:r w:rsidRPr="00594DD3">
        <w:t xml:space="preserve"> eenmaal daags gedurende 9</w:t>
      </w:r>
      <w:r w:rsidR="00343DE3" w:rsidRPr="00594DD3">
        <w:t> </w:t>
      </w:r>
      <w:r w:rsidRPr="00594DD3">
        <w:t>dagen, verlaagde de gemiddelde AUC met 79% en de C</w:t>
      </w:r>
      <w:r w:rsidRPr="00A3043E">
        <w:rPr>
          <w:vertAlign w:val="subscript"/>
        </w:rPr>
        <w:t>max</w:t>
      </w:r>
      <w:r w:rsidRPr="00594DD3">
        <w:rPr>
          <w:sz w:val="14"/>
        </w:rPr>
        <w:t xml:space="preserve"> </w:t>
      </w:r>
      <w:r w:rsidRPr="00594DD3">
        <w:t>met 71% van een enkelvoudige dosis van 5</w:t>
      </w:r>
      <w:r w:rsidR="00343DE3" w:rsidRPr="00594DD3">
        <w:t> mg</w:t>
      </w:r>
      <w:r w:rsidRPr="00594DD3">
        <w:t xml:space="preserve"> axitinib bij gezonde proefpersonen.</w:t>
      </w:r>
    </w:p>
    <w:p w14:paraId="1CF2C785" w14:textId="77777777" w:rsidR="00F24440" w:rsidRPr="00594DD3" w:rsidRDefault="00F24440" w:rsidP="00116C9A">
      <w:pPr>
        <w:widowControl/>
        <w:spacing w:before="1"/>
        <w:rPr>
          <w:rFonts w:ascii="Times New Roman" w:eastAsia="Times New Roman" w:hAnsi="Times New Roman" w:cs="Times New Roman"/>
        </w:rPr>
      </w:pPr>
    </w:p>
    <w:p w14:paraId="1CF2C786" w14:textId="2F41F7EE" w:rsidR="00F24440" w:rsidRPr="00594DD3" w:rsidRDefault="008D252F" w:rsidP="00116C9A">
      <w:pPr>
        <w:pStyle w:val="BodyText"/>
        <w:widowControl/>
        <w:ind w:left="0"/>
      </w:pPr>
      <w:r w:rsidRPr="00594DD3">
        <w:t xml:space="preserve">Gelijktijdige toediening van axitinib met sterke CYP3A4/5-inductoren (bijv. rifampicine, dexamethason, fenytoïne, carbamazepine, rifabutine, rifapentine, fenobarbital en </w:t>
      </w:r>
      <w:r w:rsidRPr="00594DD3">
        <w:rPr>
          <w:i/>
        </w:rPr>
        <w:t xml:space="preserve">Hypericum perforatum </w:t>
      </w:r>
      <w:r w:rsidRPr="00594DD3">
        <w:t xml:space="preserve">(sint-janskruid)) kan de axitinibconcentratie in het plasma verlagen. Keuze voor gelijktijdige toediening van geneesmiddelen zonder of met een minimale CYP3A4/5-inductie wordt aanbevolen. Indien een sterke CYP3A4/5-inductor gelijktijdig dient te worden toegediend, wordt een aanpassing van de dosering van axitinib aanbevolen (zie </w:t>
      </w:r>
      <w:r w:rsidR="00343DE3" w:rsidRPr="00594DD3">
        <w:t>rubriek </w:t>
      </w:r>
      <w:r w:rsidRPr="00594DD3">
        <w:t>4.2).</w:t>
      </w:r>
    </w:p>
    <w:p w14:paraId="1CF2C787" w14:textId="77777777" w:rsidR="00F24440" w:rsidRPr="00594DD3" w:rsidRDefault="00F24440" w:rsidP="00116C9A">
      <w:pPr>
        <w:widowControl/>
        <w:rPr>
          <w:rFonts w:ascii="Times New Roman" w:eastAsia="Times New Roman" w:hAnsi="Times New Roman" w:cs="Times New Roman"/>
        </w:rPr>
      </w:pPr>
    </w:p>
    <w:p w14:paraId="1CF2C788" w14:textId="77777777" w:rsidR="00F24440" w:rsidRPr="00594DD3" w:rsidRDefault="008D252F" w:rsidP="00116C9A">
      <w:pPr>
        <w:pStyle w:val="BodyText"/>
        <w:widowControl/>
        <w:ind w:left="0"/>
      </w:pPr>
      <w:r w:rsidRPr="00594DD3">
        <w:rPr>
          <w:u w:val="single" w:color="000000"/>
        </w:rPr>
        <w:t>In-vitro-onderzoek van CYP- en UGT-remming en -inductie</w:t>
      </w:r>
    </w:p>
    <w:p w14:paraId="1CF2C789" w14:textId="77777777" w:rsidR="00F24440" w:rsidRPr="00594DD3" w:rsidRDefault="008D252F" w:rsidP="00116C9A">
      <w:pPr>
        <w:pStyle w:val="BodyText"/>
        <w:widowControl/>
        <w:spacing w:before="1"/>
        <w:ind w:left="0"/>
      </w:pPr>
      <w:r w:rsidRPr="00A3043E">
        <w:rPr>
          <w:iCs/>
        </w:rPr>
        <w:t>In-vitro-</w:t>
      </w:r>
      <w:r w:rsidRPr="00594DD3">
        <w:t>onderzoek wijst erop dat axitinib CYP2A6, CYP2C9, CYP2C19, CYP2D6, CYP2E1, CYP3A4/5 of UGT1A1 niet remt bij therapeutische plasmaconcentraties.</w:t>
      </w:r>
    </w:p>
    <w:p w14:paraId="1CF2C78A" w14:textId="77777777" w:rsidR="00F24440" w:rsidRPr="00594DD3" w:rsidRDefault="00F24440" w:rsidP="00116C9A">
      <w:pPr>
        <w:widowControl/>
        <w:rPr>
          <w:rFonts w:ascii="Times New Roman" w:eastAsia="Times New Roman" w:hAnsi="Times New Roman" w:cs="Times New Roman"/>
        </w:rPr>
      </w:pPr>
    </w:p>
    <w:p w14:paraId="1CF2C78B" w14:textId="77777777" w:rsidR="00F24440" w:rsidRPr="00594DD3" w:rsidRDefault="008D252F" w:rsidP="00116C9A">
      <w:pPr>
        <w:pStyle w:val="BodyText"/>
        <w:widowControl/>
        <w:ind w:left="0"/>
      </w:pPr>
      <w:r w:rsidRPr="00A3043E">
        <w:rPr>
          <w:iCs/>
        </w:rPr>
        <w:t>In-vitro-</w:t>
      </w:r>
      <w:r w:rsidRPr="00594DD3">
        <w:t>onderzoek wijst erop dat axitinib in staat is tot remming van CYP1A2. Vandaar dat het gelijktijdig toedienen van axitinib met CYP1A2-substraten kan leiden tot verhoogde plasmaconcentraties van CYP1A2-substraten (bijv. theofylline).</w:t>
      </w:r>
    </w:p>
    <w:p w14:paraId="1CF2C78C"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8D" w14:textId="77777777" w:rsidR="00F24440" w:rsidRPr="00594DD3" w:rsidRDefault="008D252F" w:rsidP="00116C9A">
      <w:pPr>
        <w:pStyle w:val="BodyText"/>
        <w:widowControl/>
        <w:ind w:left="0"/>
      </w:pPr>
      <w:r w:rsidRPr="00A3043E">
        <w:rPr>
          <w:iCs/>
        </w:rPr>
        <w:t>In-vitro-</w:t>
      </w:r>
      <w:r w:rsidRPr="00594DD3">
        <w:t>onderzoek wijst er ook op dat axitinib in staat is tot remming van CYP2C8. Gelijktijdige toediening van axitinib met paclitaxel, een bekend CYP2C8-substraat, leidde echter niet tot verhoogde plasmaconcentraties van paclitaxel bij patiënten met gevorderde kanker, hetgeen wijst op een gebrek aan klinische CYP2C8-remming.</w:t>
      </w:r>
    </w:p>
    <w:p w14:paraId="1CF2C78E"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8F" w14:textId="10D1241B" w:rsidR="00F24440" w:rsidRPr="00594DD3" w:rsidRDefault="008D252F" w:rsidP="00116C9A">
      <w:pPr>
        <w:pStyle w:val="BodyText"/>
        <w:widowControl/>
        <w:ind w:left="0"/>
      </w:pPr>
      <w:r w:rsidRPr="00A3043E">
        <w:rPr>
          <w:iCs/>
        </w:rPr>
        <w:t>In-vitro-</w:t>
      </w:r>
      <w:r w:rsidRPr="00594DD3">
        <w:t xml:space="preserve">onderzoek met humane hepatocyten wees er ook op dat axitinib geen inductie veroorzaakt van CYP1A1, CYP1A2 of CYP3A4/5. Van het gelijktijdig toedienen van axitinib met CYP1A1, CYP1A2 of CYP3A4/5 wordt dan ook </w:t>
      </w:r>
      <w:r w:rsidRPr="00594DD3">
        <w:rPr>
          <w:i/>
        </w:rPr>
        <w:t>in</w:t>
      </w:r>
      <w:r w:rsidR="00421DBE" w:rsidRPr="00594DD3">
        <w:rPr>
          <w:i/>
        </w:rPr>
        <w:t> </w:t>
      </w:r>
      <w:r w:rsidRPr="00594DD3">
        <w:rPr>
          <w:i/>
        </w:rPr>
        <w:t xml:space="preserve">vivo </w:t>
      </w:r>
      <w:r w:rsidRPr="00594DD3">
        <w:t>geen verlaging van de plasmaconcentratie van deze substraten verwacht.</w:t>
      </w:r>
    </w:p>
    <w:p w14:paraId="1CF2C790"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91" w14:textId="77777777" w:rsidR="00F24440" w:rsidRPr="00594DD3" w:rsidRDefault="008D252F" w:rsidP="00116C9A">
      <w:pPr>
        <w:pStyle w:val="BodyText"/>
        <w:widowControl/>
        <w:ind w:left="0"/>
      </w:pPr>
      <w:r w:rsidRPr="00594DD3">
        <w:rPr>
          <w:u w:val="single" w:color="000000"/>
        </w:rPr>
        <w:t>In-vitro-onderzoek met P-glycoproteïne</w:t>
      </w:r>
    </w:p>
    <w:p w14:paraId="1CF2C792" w14:textId="7E40DF55" w:rsidR="00F24440" w:rsidRPr="00594DD3" w:rsidRDefault="008D252F" w:rsidP="00116C9A">
      <w:pPr>
        <w:pStyle w:val="BodyText"/>
        <w:widowControl/>
        <w:spacing w:before="1"/>
        <w:ind w:left="0"/>
      </w:pPr>
      <w:r w:rsidRPr="00A3043E">
        <w:rPr>
          <w:iCs/>
        </w:rPr>
        <w:t>In-vitro-</w:t>
      </w:r>
      <w:r w:rsidRPr="00594DD3">
        <w:t>onderzoek heeft erop gewezen dat axitinib P-glycoproteïne remt. Van axitinib wordt echter niet verwacht dat het P-glycoproteïne remt bij therapeutische plasmaconcentraties. Daarom wordt niet verwacht dat het gelijktijdig toedienen van axitinib de plasmaconcentratie van digoxine, of andere P</w:t>
      </w:r>
      <w:r w:rsidR="005B7B2A" w:rsidRPr="00594DD3">
        <w:noBreakHyphen/>
      </w:r>
      <w:r w:rsidRPr="00594DD3">
        <w:t xml:space="preserve">glycoproteïnesubstraten, </w:t>
      </w:r>
      <w:r w:rsidRPr="00594DD3">
        <w:rPr>
          <w:i/>
        </w:rPr>
        <w:t xml:space="preserve">in vivo </w:t>
      </w:r>
      <w:r w:rsidRPr="00594DD3">
        <w:t>verhoogt.</w:t>
      </w:r>
    </w:p>
    <w:p w14:paraId="1CF2C793" w14:textId="77777777" w:rsidR="00F24440" w:rsidRPr="00594DD3" w:rsidRDefault="00F24440" w:rsidP="00116C9A">
      <w:pPr>
        <w:widowControl/>
        <w:rPr>
          <w:rFonts w:ascii="Times New Roman" w:eastAsia="Times New Roman" w:hAnsi="Times New Roman" w:cs="Times New Roman"/>
        </w:rPr>
      </w:pPr>
    </w:p>
    <w:p w14:paraId="1CF2C794"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Vruchtbaarheid, zwangerschap en borstvoeding</w:t>
      </w:r>
    </w:p>
    <w:p w14:paraId="1CF2C795" w14:textId="77777777" w:rsidR="00F24440" w:rsidRPr="00594DD3" w:rsidRDefault="00F24440" w:rsidP="00116C9A">
      <w:pPr>
        <w:widowControl/>
        <w:rPr>
          <w:rFonts w:ascii="Times New Roman" w:eastAsia="Times New Roman" w:hAnsi="Times New Roman" w:cs="Times New Roman"/>
          <w:b/>
          <w:bCs/>
        </w:rPr>
      </w:pPr>
    </w:p>
    <w:p w14:paraId="1CF2C796" w14:textId="77777777" w:rsidR="00F24440" w:rsidRPr="00594DD3" w:rsidRDefault="008D252F" w:rsidP="00116C9A">
      <w:pPr>
        <w:pStyle w:val="BodyText"/>
        <w:widowControl/>
        <w:spacing w:line="252" w:lineRule="exact"/>
        <w:ind w:left="0"/>
      </w:pPr>
      <w:r w:rsidRPr="00594DD3">
        <w:rPr>
          <w:u w:val="single" w:color="000000"/>
        </w:rPr>
        <w:t>Zwangerschap</w:t>
      </w:r>
    </w:p>
    <w:p w14:paraId="1CF2C799" w14:textId="6375F305" w:rsidR="00F24440" w:rsidRPr="00594DD3" w:rsidRDefault="008D252F" w:rsidP="00116C9A">
      <w:pPr>
        <w:pStyle w:val="BodyText"/>
        <w:widowControl/>
        <w:ind w:left="0"/>
      </w:pPr>
      <w:r w:rsidRPr="00594DD3">
        <w:t>Er zijn geen gegevens over het gebruik van axitinib bij zwangere vrouwen. Op basis van de farmacologische eigenschappen kan axitinib schade aan de foetus veroorzaken wanneer het wordt toegediend aan zwangere vrouwen. Onderzoek bij dieren heeft reproductietoxiciteit laten zien,</w:t>
      </w:r>
      <w:r w:rsidR="00396157" w:rsidRPr="00594DD3">
        <w:t xml:space="preserve"> </w:t>
      </w:r>
      <w:r w:rsidRPr="00594DD3">
        <w:t xml:space="preserve">waaronder misvormingen (zie </w:t>
      </w:r>
      <w:r w:rsidR="00343DE3" w:rsidRPr="00594DD3">
        <w:t>rubriek </w:t>
      </w:r>
      <w:r w:rsidRPr="00594DD3">
        <w:t xml:space="preserve">5.3). </w:t>
      </w:r>
      <w:r w:rsidR="00B1516A" w:rsidRPr="00594DD3">
        <w:t>Axitinib Accord</w:t>
      </w:r>
      <w:r w:rsidRPr="00594DD3">
        <w:t xml:space="preserve"> mag niet tijdens de zwangerschap worden gebruikt, tenzij de klinische toestand van de vrouw behandeling met axitinib noodzakelijk maakt.</w:t>
      </w:r>
    </w:p>
    <w:p w14:paraId="1CF2C79A" w14:textId="77777777" w:rsidR="00F24440" w:rsidRPr="00594DD3" w:rsidRDefault="00F24440" w:rsidP="00116C9A">
      <w:pPr>
        <w:widowControl/>
        <w:rPr>
          <w:rFonts w:ascii="Times New Roman" w:eastAsia="Times New Roman" w:hAnsi="Times New Roman" w:cs="Times New Roman"/>
        </w:rPr>
      </w:pPr>
    </w:p>
    <w:p w14:paraId="1CF2C79B" w14:textId="77777777" w:rsidR="00F24440" w:rsidRPr="00594DD3" w:rsidRDefault="008D252F" w:rsidP="00116C9A">
      <w:pPr>
        <w:pStyle w:val="BodyText"/>
        <w:widowControl/>
        <w:ind w:left="0"/>
      </w:pPr>
      <w:r w:rsidRPr="00594DD3">
        <w:t>Vrouwen die zwanger kunnen worden dienen effectieve anticonceptie te gebruiken tijdens en tot één week na de behandeling.</w:t>
      </w:r>
    </w:p>
    <w:p w14:paraId="1CF2C79C" w14:textId="77777777" w:rsidR="00F24440" w:rsidRPr="00594DD3" w:rsidRDefault="00F24440" w:rsidP="00116C9A">
      <w:pPr>
        <w:widowControl/>
        <w:rPr>
          <w:rFonts w:ascii="Times New Roman" w:eastAsia="Times New Roman" w:hAnsi="Times New Roman" w:cs="Times New Roman"/>
        </w:rPr>
      </w:pPr>
    </w:p>
    <w:p w14:paraId="1CF2C79D" w14:textId="77777777" w:rsidR="00F24440" w:rsidRPr="00594DD3" w:rsidRDefault="008D252F" w:rsidP="00116C9A">
      <w:pPr>
        <w:pStyle w:val="BodyText"/>
        <w:widowControl/>
        <w:spacing w:line="252" w:lineRule="exact"/>
        <w:ind w:left="0"/>
      </w:pPr>
      <w:r w:rsidRPr="00594DD3">
        <w:rPr>
          <w:u w:val="single" w:color="000000"/>
        </w:rPr>
        <w:t>Borstvoeding</w:t>
      </w:r>
    </w:p>
    <w:p w14:paraId="1CF2C79E" w14:textId="77777777" w:rsidR="00F24440" w:rsidRPr="00594DD3" w:rsidRDefault="008D252F" w:rsidP="00116C9A">
      <w:pPr>
        <w:pStyle w:val="BodyText"/>
        <w:widowControl/>
        <w:ind w:left="0"/>
      </w:pPr>
      <w:r w:rsidRPr="00594DD3">
        <w:t>Het is niet bekend of axitinib in de moedermelk wordt uitgescheiden. Risico voor zuigelingen kan niet worden uitgesloten. Axitinib mag niet worden gebruikt in de periode dat borstvoeding wordt gegeven.</w:t>
      </w:r>
    </w:p>
    <w:p w14:paraId="1CF2C79F" w14:textId="77777777" w:rsidR="00F24440" w:rsidRPr="00594DD3" w:rsidRDefault="00F24440" w:rsidP="00116C9A">
      <w:pPr>
        <w:widowControl/>
        <w:rPr>
          <w:rFonts w:ascii="Times New Roman" w:eastAsia="Times New Roman" w:hAnsi="Times New Roman" w:cs="Times New Roman"/>
        </w:rPr>
      </w:pPr>
    </w:p>
    <w:p w14:paraId="1CF2C7A0" w14:textId="77777777" w:rsidR="00F24440" w:rsidRPr="00594DD3" w:rsidRDefault="008D252F" w:rsidP="00116C9A">
      <w:pPr>
        <w:pStyle w:val="BodyText"/>
        <w:widowControl/>
        <w:spacing w:line="252" w:lineRule="exact"/>
        <w:ind w:left="0"/>
      </w:pPr>
      <w:r w:rsidRPr="00594DD3">
        <w:rPr>
          <w:u w:val="single" w:color="000000"/>
        </w:rPr>
        <w:t>Vruchtbaarheid</w:t>
      </w:r>
    </w:p>
    <w:p w14:paraId="1CF2C7A1" w14:textId="3EF8E680" w:rsidR="00F24440" w:rsidRPr="00594DD3" w:rsidRDefault="008D252F" w:rsidP="00116C9A">
      <w:pPr>
        <w:pStyle w:val="BodyText"/>
        <w:widowControl/>
        <w:ind w:left="0"/>
      </w:pPr>
      <w:r w:rsidRPr="00594DD3">
        <w:lastRenderedPageBreak/>
        <w:t xml:space="preserve">Op basis van niet-klinische resultaten kan axitinib de reproductieve functie en de vruchtbaarheid bij mensen verminderen (zie </w:t>
      </w:r>
      <w:r w:rsidR="00343DE3" w:rsidRPr="00594DD3">
        <w:t>rubriek </w:t>
      </w:r>
      <w:r w:rsidRPr="00594DD3">
        <w:t>5.3).</w:t>
      </w:r>
    </w:p>
    <w:p w14:paraId="1CF2C7A2" w14:textId="77777777" w:rsidR="00F24440" w:rsidRPr="00594DD3" w:rsidRDefault="00F24440" w:rsidP="00116C9A">
      <w:pPr>
        <w:widowControl/>
        <w:rPr>
          <w:rFonts w:ascii="Times New Roman" w:eastAsia="Times New Roman" w:hAnsi="Times New Roman" w:cs="Times New Roman"/>
        </w:rPr>
      </w:pPr>
    </w:p>
    <w:p w14:paraId="1CF2C7A3"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Beïnvloeding van de rijvaardigheid en het vermogen om machines te bedienen</w:t>
      </w:r>
    </w:p>
    <w:p w14:paraId="1CF2C7A4" w14:textId="77777777" w:rsidR="00F24440" w:rsidRPr="00594DD3" w:rsidRDefault="00F24440" w:rsidP="00116C9A">
      <w:pPr>
        <w:widowControl/>
        <w:rPr>
          <w:rFonts w:ascii="Times New Roman" w:eastAsia="Times New Roman" w:hAnsi="Times New Roman" w:cs="Times New Roman"/>
          <w:b/>
          <w:bCs/>
        </w:rPr>
      </w:pPr>
    </w:p>
    <w:p w14:paraId="1CF2C7A5" w14:textId="77777777" w:rsidR="00F24440" w:rsidRPr="00594DD3" w:rsidRDefault="008D252F" w:rsidP="00116C9A">
      <w:pPr>
        <w:pStyle w:val="BodyText"/>
        <w:widowControl/>
        <w:ind w:left="0"/>
      </w:pPr>
      <w:r w:rsidRPr="00594DD3">
        <w:t>Axitinib heeft geringe invloed op de rijvaardigheid en op het vermogen om machines te bedienen. Aan de patiënten dient te worden uitgelegd dat zij tijdens behandeling met axitinib last kunnen krijgen van bijwerkingen zoals duizeligheid en/of vermoeidheid.</w:t>
      </w:r>
    </w:p>
    <w:p w14:paraId="1CF2C7A6" w14:textId="77777777" w:rsidR="00F24440" w:rsidRPr="00594DD3" w:rsidRDefault="00F24440" w:rsidP="00116C9A">
      <w:pPr>
        <w:widowControl/>
        <w:rPr>
          <w:rFonts w:ascii="Times New Roman" w:eastAsia="Times New Roman" w:hAnsi="Times New Roman" w:cs="Times New Roman"/>
        </w:rPr>
      </w:pPr>
    </w:p>
    <w:p w14:paraId="1CF2C7A7"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Bijwerkingen</w:t>
      </w:r>
    </w:p>
    <w:p w14:paraId="1CF2C7A8"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7A9" w14:textId="77777777" w:rsidR="00F24440" w:rsidRPr="00594DD3" w:rsidRDefault="008D252F" w:rsidP="00116C9A">
      <w:pPr>
        <w:pStyle w:val="BodyText"/>
        <w:widowControl/>
        <w:ind w:left="0"/>
      </w:pPr>
      <w:r w:rsidRPr="00594DD3">
        <w:rPr>
          <w:u w:val="single" w:color="000000"/>
        </w:rPr>
        <w:t>Samenvatting van het veiligheidsprofiel</w:t>
      </w:r>
    </w:p>
    <w:p w14:paraId="1CF2C7AA" w14:textId="6DAF949D" w:rsidR="00F24440" w:rsidRPr="00594DD3" w:rsidRDefault="008D252F" w:rsidP="00116C9A">
      <w:pPr>
        <w:pStyle w:val="BodyText"/>
        <w:widowControl/>
        <w:spacing w:before="1"/>
        <w:ind w:left="0"/>
      </w:pPr>
      <w:r w:rsidRPr="00594DD3">
        <w:t xml:space="preserve">De volgende risico’s, waaronder de te nemen maatregelen, worden in meer detail besproken in </w:t>
      </w:r>
      <w:r w:rsidR="00343DE3" w:rsidRPr="00594DD3">
        <w:t>rubriek </w:t>
      </w:r>
      <w:r w:rsidRPr="00594DD3">
        <w:t>4.4: gevallen van hartfalen, hypertensie, schildklierdisfunctie, arteriële trombo-embolische voorvallen, veneuze trombo-embolische voorvallen, verhoogde hemoglobine- of hematocrietwaarden, hemorragie, maag-darmperforatie en fistelvorming, complicaties bij wondgenezing, RPLS, proteïnurie en stijging van leverenzymen.</w:t>
      </w:r>
    </w:p>
    <w:p w14:paraId="1CF2C7AB"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AC" w14:textId="03E53C41" w:rsidR="00F24440" w:rsidRPr="00594DD3" w:rsidRDefault="008D252F" w:rsidP="00116C9A">
      <w:pPr>
        <w:pStyle w:val="BodyText"/>
        <w:widowControl/>
        <w:ind w:left="0"/>
      </w:pPr>
      <w:r w:rsidRPr="00594DD3">
        <w:t>De meest voorkomende (≥</w:t>
      </w:r>
      <w:r w:rsidR="001C0BCD" w:rsidRPr="00594DD3">
        <w:t> </w:t>
      </w:r>
      <w:r w:rsidRPr="00594DD3">
        <w:t>20%) bijwerkingen die zijn waargenomen na behandeling met axitinib zijn diarree, hypertensie, vermoeidheid, verminderde eetlust, misselijkheid, gewichtsverlies, dysfonie, palmoplantair erytrodysesthesiesyndroom (hand- en voetsyndroom), hemorragie, hypothyreoïdie, braken, proteïnurie, hoest en constipatie.</w:t>
      </w:r>
    </w:p>
    <w:p w14:paraId="1CF2C7AD"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7AE" w14:textId="77777777" w:rsidR="00F24440" w:rsidRPr="00594DD3" w:rsidRDefault="008D252F" w:rsidP="00116C9A">
      <w:pPr>
        <w:pStyle w:val="BodyText"/>
        <w:widowControl/>
        <w:ind w:left="0"/>
      </w:pPr>
      <w:r w:rsidRPr="00594DD3">
        <w:rPr>
          <w:u w:val="single" w:color="000000"/>
        </w:rPr>
        <w:t>Overzicht van bijwerkingen in tabelvorm</w:t>
      </w:r>
    </w:p>
    <w:p w14:paraId="1CF2C7AF" w14:textId="465E1D21" w:rsidR="00F24440" w:rsidRPr="00594DD3" w:rsidRDefault="008D252F" w:rsidP="00116C9A">
      <w:pPr>
        <w:pStyle w:val="BodyText"/>
        <w:widowControl/>
        <w:spacing w:before="1"/>
        <w:ind w:left="0"/>
      </w:pPr>
      <w:r w:rsidRPr="00594DD3">
        <w:t>In Tabel</w:t>
      </w:r>
      <w:r w:rsidR="001C0BCD" w:rsidRPr="00594DD3">
        <w:t> </w:t>
      </w:r>
      <w:r w:rsidRPr="00594DD3">
        <w:t>1 worden de bijwerkingen weergegeven die zijn gerapporteerd in een gepoolde dataset van 672</w:t>
      </w:r>
      <w:r w:rsidR="001C0BCD" w:rsidRPr="00594DD3">
        <w:t> </w:t>
      </w:r>
      <w:r w:rsidRPr="00594DD3">
        <w:t xml:space="preserve">patiënten die axitinib kregen toegediend in klinische onderzoeken voor de behandeling van patiënten met RCC (zie </w:t>
      </w:r>
      <w:r w:rsidR="00343DE3" w:rsidRPr="00594DD3">
        <w:t>rubriek </w:t>
      </w:r>
      <w:r w:rsidRPr="00594DD3">
        <w:t>5.1). Tevens worden bijwerkingen vermeld die postmarketing in klinische onderzoeken werden vastgesteld.</w:t>
      </w:r>
    </w:p>
    <w:p w14:paraId="1CF2C7B0" w14:textId="77777777" w:rsidR="00F24440" w:rsidRPr="00594DD3" w:rsidRDefault="00F24440" w:rsidP="00116C9A">
      <w:pPr>
        <w:widowControl/>
        <w:rPr>
          <w:rFonts w:ascii="Times New Roman" w:eastAsia="Times New Roman" w:hAnsi="Times New Roman" w:cs="Times New Roman"/>
        </w:rPr>
      </w:pPr>
    </w:p>
    <w:p w14:paraId="1CF2C7B1" w14:textId="77777777" w:rsidR="00F24440" w:rsidRPr="00594DD3" w:rsidRDefault="008D252F" w:rsidP="00116C9A">
      <w:pPr>
        <w:pStyle w:val="BodyText"/>
        <w:widowControl/>
        <w:ind w:left="0"/>
      </w:pPr>
      <w:r w:rsidRPr="00594DD3">
        <w:t>De bijwerkingen staan vermeld per systeemorgaanklasse, frequentiecategorie en aard van de ernst. De frequentiecategorieën zijn als volgt gedefinieerd: zeer vaak (≥1/10); vaak (≥1/100, &lt;1/10); soms (≥1/1000, &lt;1/100); zelden (≥1/10.000, &lt;1/1000); zeer zelden (&lt;1/10.000) en niet bekend (kan met de beschikbare gegevens niet worden bepaald). De huidige veiligheidsdatabase voor axitinib is te beperkt om zelden en zeer zelden voorkomende bijwerkingen te detecteren.</w:t>
      </w:r>
    </w:p>
    <w:p w14:paraId="1CF2C7B2" w14:textId="77777777" w:rsidR="00F24440" w:rsidRPr="00594DD3" w:rsidRDefault="00F24440" w:rsidP="00116C9A">
      <w:pPr>
        <w:widowControl/>
        <w:rPr>
          <w:rFonts w:ascii="Times New Roman" w:eastAsia="Times New Roman" w:hAnsi="Times New Roman" w:cs="Times New Roman"/>
        </w:rPr>
      </w:pPr>
    </w:p>
    <w:p w14:paraId="1CF2C7B3" w14:textId="77777777" w:rsidR="00F24440" w:rsidRPr="00594DD3" w:rsidRDefault="008D252F" w:rsidP="00116C9A">
      <w:pPr>
        <w:pStyle w:val="BodyText"/>
        <w:widowControl/>
        <w:ind w:left="0"/>
      </w:pPr>
      <w:r w:rsidRPr="00594DD3">
        <w:t>De categorieën zijn toegekend op basis van absolute frequenties in de gepoolde klinische onderzoeksgegevens. Binnen elke systeem/orgaanklasse zijn de bijwerkingen met dezelfde frequentie gerangschikt volgens afnemende ernst.</w:t>
      </w:r>
    </w:p>
    <w:p w14:paraId="10E08E3B" w14:textId="77777777" w:rsidR="000A0FAA" w:rsidRPr="00594DD3" w:rsidRDefault="000A0FAA" w:rsidP="00116C9A">
      <w:pPr>
        <w:pStyle w:val="BodyText"/>
        <w:widowControl/>
        <w:ind w:left="0"/>
      </w:pPr>
    </w:p>
    <w:p w14:paraId="1CF2C7B5" w14:textId="2D3A1538" w:rsidR="00F24440" w:rsidRPr="00594DD3" w:rsidRDefault="008D252F" w:rsidP="00A3043E">
      <w:pPr>
        <w:pStyle w:val="Heading1"/>
        <w:keepNext/>
        <w:widowControl/>
        <w:spacing w:before="55"/>
        <w:ind w:left="0"/>
        <w:rPr>
          <w:b w:val="0"/>
          <w:bCs w:val="0"/>
        </w:rPr>
      </w:pPr>
      <w:r w:rsidRPr="00594DD3">
        <w:lastRenderedPageBreak/>
        <w:t>Tabel</w:t>
      </w:r>
      <w:r w:rsidR="001C0BCD" w:rsidRPr="00594DD3">
        <w:t> </w:t>
      </w:r>
      <w:r w:rsidRPr="00594DD3">
        <w:t>1. Bijwerkingen die zijn gerapporteerd in RCC-onderzoeken bij patiënten die axitinib kregen toegediend (N</w:t>
      </w:r>
      <w:r w:rsidR="001C0BCD" w:rsidRPr="00594DD3">
        <w:t> </w:t>
      </w:r>
      <w:r w:rsidRPr="00594DD3">
        <w:t>=</w:t>
      </w:r>
      <w:r w:rsidR="001C0BCD" w:rsidRPr="00594DD3">
        <w:t> </w:t>
      </w:r>
      <w:r w:rsidRPr="00594DD3">
        <w:t>672)</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3"/>
        <w:gridCol w:w="1867"/>
        <w:gridCol w:w="2357"/>
        <w:gridCol w:w="825"/>
        <w:gridCol w:w="114"/>
        <w:gridCol w:w="578"/>
        <w:gridCol w:w="684"/>
      </w:tblGrid>
      <w:tr w:rsidR="001753E6" w:rsidRPr="00594DD3" w14:paraId="1CF2C7C0" w14:textId="77777777" w:rsidTr="001753E6">
        <w:trPr>
          <w:cantSplit/>
          <w:trHeight w:val="770"/>
          <w:tblHeader/>
        </w:trPr>
        <w:tc>
          <w:tcPr>
            <w:tcW w:w="1050" w:type="pct"/>
            <w:tcMar>
              <w:top w:w="57" w:type="dxa"/>
              <w:left w:w="57" w:type="dxa"/>
              <w:bottom w:w="57" w:type="dxa"/>
              <w:right w:w="57" w:type="dxa"/>
            </w:tcMar>
          </w:tcPr>
          <w:p w14:paraId="1CF2C7B6" w14:textId="4C3495AD" w:rsidR="00F24440" w:rsidRPr="00594DD3" w:rsidRDefault="008D252F" w:rsidP="00A3043E">
            <w:pPr>
              <w:pStyle w:val="TableParagraph"/>
              <w:keepNext/>
              <w:widowControl/>
              <w:spacing w:before="125"/>
              <w:rPr>
                <w:rFonts w:ascii="Times New Roman" w:eastAsia="Times New Roman" w:hAnsi="Times New Roman" w:cs="Times New Roman"/>
              </w:rPr>
            </w:pPr>
            <w:r w:rsidRPr="00594DD3">
              <w:rPr>
                <w:rFonts w:ascii="Times New Roman" w:hAnsi="Times New Roman" w:cs="Times New Roman"/>
                <w:b/>
              </w:rPr>
              <w:t>Systeem/orgaanklasse</w:t>
            </w:r>
          </w:p>
        </w:tc>
        <w:tc>
          <w:tcPr>
            <w:tcW w:w="950" w:type="pct"/>
            <w:tcMar>
              <w:top w:w="57" w:type="dxa"/>
              <w:left w:w="57" w:type="dxa"/>
              <w:bottom w:w="57" w:type="dxa"/>
              <w:right w:w="57" w:type="dxa"/>
            </w:tcMar>
          </w:tcPr>
          <w:p w14:paraId="1CF2C7B7" w14:textId="0D7AAAA3" w:rsidR="00F24440" w:rsidRPr="00594DD3" w:rsidRDefault="008D252F" w:rsidP="00A3043E">
            <w:pPr>
              <w:pStyle w:val="TableParagraph"/>
              <w:keepNext/>
              <w:widowControl/>
              <w:spacing w:before="125"/>
              <w:rPr>
                <w:rFonts w:ascii="Times New Roman" w:eastAsia="Times New Roman" w:hAnsi="Times New Roman" w:cs="Times New Roman"/>
              </w:rPr>
            </w:pPr>
            <w:r w:rsidRPr="00594DD3">
              <w:rPr>
                <w:rFonts w:ascii="Times New Roman" w:hAnsi="Times New Roman" w:cs="Times New Roman"/>
                <w:b/>
              </w:rPr>
              <w:t>Frequentiecategorie</w:t>
            </w:r>
          </w:p>
        </w:tc>
        <w:tc>
          <w:tcPr>
            <w:tcW w:w="1150" w:type="pct"/>
            <w:tcMar>
              <w:top w:w="57" w:type="dxa"/>
              <w:left w:w="57" w:type="dxa"/>
              <w:bottom w:w="57" w:type="dxa"/>
              <w:right w:w="57" w:type="dxa"/>
            </w:tcMar>
          </w:tcPr>
          <w:p w14:paraId="1CF2C7B8" w14:textId="77777777" w:rsidR="00F24440" w:rsidRPr="00594DD3" w:rsidRDefault="00F24440" w:rsidP="00A3043E">
            <w:pPr>
              <w:pStyle w:val="TableParagraph"/>
              <w:keepNext/>
              <w:widowControl/>
              <w:spacing w:before="5"/>
              <w:rPr>
                <w:rFonts w:ascii="Times New Roman" w:eastAsia="Times New Roman" w:hAnsi="Times New Roman" w:cs="Times New Roman"/>
                <w:b/>
                <w:bCs/>
              </w:rPr>
            </w:pPr>
          </w:p>
          <w:p w14:paraId="1CF2C7B9" w14:textId="77777777" w:rsidR="00F24440" w:rsidRPr="00594DD3" w:rsidRDefault="008D252F" w:rsidP="00A3043E">
            <w:pPr>
              <w:pStyle w:val="TableParagraph"/>
              <w:keepNext/>
              <w:widowControl/>
              <w:rPr>
                <w:rFonts w:ascii="Times New Roman" w:eastAsia="Times New Roman" w:hAnsi="Times New Roman" w:cs="Times New Roman"/>
              </w:rPr>
            </w:pPr>
            <w:r w:rsidRPr="00594DD3">
              <w:rPr>
                <w:rFonts w:ascii="Times New Roman" w:hAnsi="Times New Roman" w:cs="Times New Roman"/>
                <w:b/>
              </w:rPr>
              <w:t>Bijwerkingen</w:t>
            </w:r>
            <w:r w:rsidRPr="00594DD3">
              <w:rPr>
                <w:rFonts w:ascii="Times New Roman" w:hAnsi="Times New Roman" w:cs="Times New Roman"/>
                <w:b/>
                <w:vertAlign w:val="superscript"/>
              </w:rPr>
              <w:t>a</w:t>
            </w:r>
          </w:p>
        </w:tc>
        <w:tc>
          <w:tcPr>
            <w:tcW w:w="646" w:type="pct"/>
            <w:tcMar>
              <w:top w:w="57" w:type="dxa"/>
              <w:left w:w="57" w:type="dxa"/>
              <w:bottom w:w="57" w:type="dxa"/>
              <w:right w:w="57" w:type="dxa"/>
            </w:tcMar>
          </w:tcPr>
          <w:p w14:paraId="1CF2C7BA" w14:textId="77777777" w:rsidR="00F24440" w:rsidRPr="00594DD3" w:rsidRDefault="008D252F" w:rsidP="00A3043E">
            <w:pPr>
              <w:pStyle w:val="TableParagraph"/>
              <w:keepNext/>
              <w:widowControl/>
              <w:spacing w:line="236" w:lineRule="auto"/>
              <w:jc w:val="center"/>
              <w:rPr>
                <w:rFonts w:ascii="Times New Roman" w:eastAsia="Times New Roman" w:hAnsi="Times New Roman" w:cs="Times New Roman"/>
              </w:rPr>
            </w:pPr>
            <w:r w:rsidRPr="00594DD3">
              <w:rPr>
                <w:rFonts w:ascii="Times New Roman" w:hAnsi="Times New Roman" w:cs="Times New Roman"/>
                <w:b/>
              </w:rPr>
              <w:t>Alle klassen</w:t>
            </w:r>
            <w:r w:rsidRPr="00594DD3">
              <w:rPr>
                <w:rFonts w:ascii="Times New Roman" w:hAnsi="Times New Roman" w:cs="Times New Roman"/>
                <w:b/>
                <w:vertAlign w:val="superscript"/>
              </w:rPr>
              <w:t>b</w:t>
            </w:r>
          </w:p>
          <w:p w14:paraId="1CF2C7BB" w14:textId="77777777" w:rsidR="00F24440" w:rsidRPr="00594DD3" w:rsidRDefault="008D252F" w:rsidP="00A3043E">
            <w:pPr>
              <w:pStyle w:val="TableParagraph"/>
              <w:keepNext/>
              <w:widowControl/>
              <w:spacing w:line="253" w:lineRule="exact"/>
              <w:jc w:val="center"/>
              <w:rPr>
                <w:rFonts w:ascii="Times New Roman" w:eastAsia="Times New Roman" w:hAnsi="Times New Roman" w:cs="Times New Roman"/>
              </w:rPr>
            </w:pPr>
            <w:r w:rsidRPr="00594DD3">
              <w:rPr>
                <w:rFonts w:ascii="Times New Roman" w:hAnsi="Times New Roman" w:cs="Times New Roman"/>
                <w:b/>
              </w:rPr>
              <w:t>%</w:t>
            </w:r>
          </w:p>
        </w:tc>
        <w:tc>
          <w:tcPr>
            <w:tcW w:w="604" w:type="pct"/>
            <w:gridSpan w:val="2"/>
            <w:tcMar>
              <w:top w:w="57" w:type="dxa"/>
              <w:left w:w="57" w:type="dxa"/>
              <w:bottom w:w="57" w:type="dxa"/>
              <w:right w:w="57" w:type="dxa"/>
            </w:tcMar>
          </w:tcPr>
          <w:p w14:paraId="1CF2C7BC" w14:textId="77777777" w:rsidR="00F24440" w:rsidRPr="00594DD3" w:rsidRDefault="008D252F" w:rsidP="00A3043E">
            <w:pPr>
              <w:pStyle w:val="TableParagraph"/>
              <w:keepNext/>
              <w:widowControl/>
              <w:spacing w:before="119"/>
              <w:jc w:val="center"/>
              <w:rPr>
                <w:rFonts w:ascii="Times New Roman" w:eastAsia="Times New Roman" w:hAnsi="Times New Roman" w:cs="Times New Roman"/>
              </w:rPr>
            </w:pPr>
            <w:r w:rsidRPr="00594DD3">
              <w:rPr>
                <w:rFonts w:ascii="Times New Roman" w:hAnsi="Times New Roman" w:cs="Times New Roman"/>
                <w:b/>
              </w:rPr>
              <w:t>Klasse 3</w:t>
            </w:r>
            <w:r w:rsidRPr="00594DD3">
              <w:rPr>
                <w:rFonts w:ascii="Times New Roman" w:hAnsi="Times New Roman" w:cs="Times New Roman"/>
                <w:b/>
                <w:vertAlign w:val="superscript"/>
              </w:rPr>
              <w:t>b</w:t>
            </w:r>
          </w:p>
          <w:p w14:paraId="1CF2C7BD" w14:textId="77777777" w:rsidR="00F24440" w:rsidRPr="00594DD3" w:rsidRDefault="008D252F" w:rsidP="00A3043E">
            <w:pPr>
              <w:pStyle w:val="TableParagraph"/>
              <w:keepNext/>
              <w:widowControl/>
              <w:spacing w:before="1"/>
              <w:jc w:val="center"/>
              <w:rPr>
                <w:rFonts w:ascii="Times New Roman" w:eastAsia="Times New Roman" w:hAnsi="Times New Roman" w:cs="Times New Roman"/>
              </w:rPr>
            </w:pPr>
            <w:r w:rsidRPr="00594DD3">
              <w:rPr>
                <w:rFonts w:ascii="Times New Roman" w:hAnsi="Times New Roman" w:cs="Times New Roman"/>
                <w:b/>
              </w:rPr>
              <w:t>%</w:t>
            </w:r>
          </w:p>
        </w:tc>
        <w:tc>
          <w:tcPr>
            <w:tcW w:w="600" w:type="pct"/>
            <w:tcMar>
              <w:top w:w="57" w:type="dxa"/>
              <w:left w:w="57" w:type="dxa"/>
              <w:bottom w:w="57" w:type="dxa"/>
              <w:right w:w="57" w:type="dxa"/>
            </w:tcMar>
          </w:tcPr>
          <w:p w14:paraId="1CF2C7BE" w14:textId="77777777" w:rsidR="00F24440" w:rsidRPr="00594DD3" w:rsidRDefault="008D252F" w:rsidP="00A3043E">
            <w:pPr>
              <w:pStyle w:val="TableParagraph"/>
              <w:keepNext/>
              <w:widowControl/>
              <w:spacing w:before="119"/>
              <w:jc w:val="center"/>
              <w:rPr>
                <w:rFonts w:ascii="Times New Roman" w:eastAsia="Times New Roman" w:hAnsi="Times New Roman" w:cs="Times New Roman"/>
              </w:rPr>
            </w:pPr>
            <w:r w:rsidRPr="00594DD3">
              <w:rPr>
                <w:rFonts w:ascii="Times New Roman" w:hAnsi="Times New Roman" w:cs="Times New Roman"/>
                <w:b/>
              </w:rPr>
              <w:t>Klasse 4</w:t>
            </w:r>
            <w:r w:rsidRPr="00594DD3">
              <w:rPr>
                <w:rFonts w:ascii="Times New Roman" w:hAnsi="Times New Roman" w:cs="Times New Roman"/>
                <w:b/>
                <w:vertAlign w:val="superscript"/>
              </w:rPr>
              <w:t>b</w:t>
            </w:r>
          </w:p>
          <w:p w14:paraId="1CF2C7BF" w14:textId="77777777" w:rsidR="00F24440" w:rsidRPr="00594DD3" w:rsidRDefault="008D252F" w:rsidP="00A3043E">
            <w:pPr>
              <w:pStyle w:val="TableParagraph"/>
              <w:keepNext/>
              <w:widowControl/>
              <w:spacing w:before="1"/>
              <w:jc w:val="center"/>
              <w:rPr>
                <w:rFonts w:ascii="Times New Roman" w:eastAsia="Times New Roman" w:hAnsi="Times New Roman" w:cs="Times New Roman"/>
              </w:rPr>
            </w:pPr>
            <w:r w:rsidRPr="00594DD3">
              <w:rPr>
                <w:rFonts w:ascii="Times New Roman" w:hAnsi="Times New Roman" w:cs="Times New Roman"/>
                <w:b/>
              </w:rPr>
              <w:t>%</w:t>
            </w:r>
          </w:p>
        </w:tc>
      </w:tr>
      <w:tr w:rsidR="001753E6" w:rsidRPr="00594DD3" w14:paraId="1CF2C7C7" w14:textId="77777777" w:rsidTr="001753E6">
        <w:trPr>
          <w:cantSplit/>
          <w:trHeight w:hRule="exact" w:val="459"/>
        </w:trPr>
        <w:tc>
          <w:tcPr>
            <w:tcW w:w="1050" w:type="pct"/>
            <w:vMerge w:val="restart"/>
            <w:tcMar>
              <w:top w:w="57" w:type="dxa"/>
              <w:left w:w="57" w:type="dxa"/>
              <w:bottom w:w="57" w:type="dxa"/>
              <w:right w:w="57" w:type="dxa"/>
            </w:tcMar>
          </w:tcPr>
          <w:p w14:paraId="1CF2C7C1" w14:textId="284CD418" w:rsidR="00F24440" w:rsidRPr="00594DD3" w:rsidRDefault="008D252F" w:rsidP="00A3043E">
            <w:pPr>
              <w:pStyle w:val="TableParagraph"/>
              <w:keepNext/>
              <w:widowControl/>
              <w:rPr>
                <w:rFonts w:ascii="Times New Roman" w:eastAsia="Times New Roman" w:hAnsi="Times New Roman" w:cs="Times New Roman"/>
              </w:rPr>
            </w:pPr>
            <w:r w:rsidRPr="00594DD3">
              <w:rPr>
                <w:rFonts w:ascii="Times New Roman" w:hAnsi="Times New Roman" w:cs="Times New Roman"/>
              </w:rPr>
              <w:t>Bloed- en lymfestelselaandoeningen</w:t>
            </w:r>
          </w:p>
        </w:tc>
        <w:tc>
          <w:tcPr>
            <w:tcW w:w="950" w:type="pct"/>
            <w:vMerge w:val="restart"/>
            <w:tcMar>
              <w:top w:w="57" w:type="dxa"/>
              <w:left w:w="57" w:type="dxa"/>
              <w:bottom w:w="57" w:type="dxa"/>
              <w:right w:w="57" w:type="dxa"/>
            </w:tcMar>
          </w:tcPr>
          <w:p w14:paraId="1CF2C7C2" w14:textId="77777777" w:rsidR="00F24440" w:rsidRPr="00594DD3" w:rsidRDefault="008D252F" w:rsidP="00A3043E">
            <w:pPr>
              <w:pStyle w:val="TableParagraph"/>
              <w:keepNext/>
              <w:widowControl/>
              <w:spacing w:line="251"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7C3" w14:textId="77777777" w:rsidR="00F24440" w:rsidRPr="00594DD3" w:rsidRDefault="008D252F" w:rsidP="00A3043E">
            <w:pPr>
              <w:pStyle w:val="TableParagraph"/>
              <w:keepNext/>
              <w:widowControl/>
              <w:spacing w:line="250" w:lineRule="exact"/>
              <w:rPr>
                <w:rFonts w:ascii="Times New Roman" w:eastAsia="Times New Roman" w:hAnsi="Times New Roman" w:cs="Times New Roman"/>
              </w:rPr>
            </w:pPr>
            <w:r w:rsidRPr="00594DD3">
              <w:rPr>
                <w:rFonts w:ascii="Times New Roman" w:hAnsi="Times New Roman" w:cs="Times New Roman"/>
              </w:rPr>
              <w:t>Anemie</w:t>
            </w:r>
          </w:p>
        </w:tc>
        <w:tc>
          <w:tcPr>
            <w:tcW w:w="646" w:type="pct"/>
            <w:tcMar>
              <w:top w:w="57" w:type="dxa"/>
              <w:left w:w="57" w:type="dxa"/>
              <w:bottom w:w="57" w:type="dxa"/>
              <w:right w:w="57" w:type="dxa"/>
            </w:tcMar>
          </w:tcPr>
          <w:p w14:paraId="1CF2C7C4"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6,3</w:t>
            </w:r>
          </w:p>
        </w:tc>
        <w:tc>
          <w:tcPr>
            <w:tcW w:w="604" w:type="pct"/>
            <w:gridSpan w:val="2"/>
            <w:tcMar>
              <w:top w:w="57" w:type="dxa"/>
              <w:left w:w="57" w:type="dxa"/>
              <w:bottom w:w="57" w:type="dxa"/>
              <w:right w:w="57" w:type="dxa"/>
            </w:tcMar>
          </w:tcPr>
          <w:p w14:paraId="1CF2C7C5"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1,2</w:t>
            </w:r>
          </w:p>
        </w:tc>
        <w:tc>
          <w:tcPr>
            <w:tcW w:w="600" w:type="pct"/>
            <w:tcMar>
              <w:top w:w="57" w:type="dxa"/>
              <w:left w:w="57" w:type="dxa"/>
              <w:bottom w:w="57" w:type="dxa"/>
              <w:right w:w="57" w:type="dxa"/>
            </w:tcMar>
          </w:tcPr>
          <w:p w14:paraId="1CF2C7C6"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0,4</w:t>
            </w:r>
          </w:p>
        </w:tc>
      </w:tr>
      <w:tr w:rsidR="001753E6" w:rsidRPr="00594DD3" w14:paraId="1CF2C7CE" w14:textId="77777777" w:rsidTr="00A3043E">
        <w:trPr>
          <w:cantSplit/>
          <w:trHeight w:hRule="exact" w:val="396"/>
        </w:trPr>
        <w:tc>
          <w:tcPr>
            <w:tcW w:w="1050" w:type="pct"/>
            <w:vMerge/>
            <w:tcMar>
              <w:top w:w="57" w:type="dxa"/>
              <w:left w:w="57" w:type="dxa"/>
              <w:bottom w:w="57" w:type="dxa"/>
              <w:right w:w="57" w:type="dxa"/>
            </w:tcMar>
          </w:tcPr>
          <w:p w14:paraId="1CF2C7C8" w14:textId="77777777" w:rsidR="00F24440" w:rsidRPr="00594DD3" w:rsidRDefault="00F24440" w:rsidP="00A3043E">
            <w:pPr>
              <w:keepNext/>
              <w:widowControl/>
              <w:rPr>
                <w:rFonts w:ascii="Times New Roman" w:hAnsi="Times New Roman" w:cs="Times New Roman"/>
              </w:rPr>
            </w:pPr>
          </w:p>
        </w:tc>
        <w:tc>
          <w:tcPr>
            <w:tcW w:w="950" w:type="pct"/>
            <w:vMerge/>
            <w:tcMar>
              <w:top w:w="57" w:type="dxa"/>
              <w:left w:w="57" w:type="dxa"/>
              <w:bottom w:w="57" w:type="dxa"/>
              <w:right w:w="57" w:type="dxa"/>
            </w:tcMar>
          </w:tcPr>
          <w:p w14:paraId="1CF2C7C9" w14:textId="77777777" w:rsidR="00F24440" w:rsidRPr="00594DD3" w:rsidRDefault="00F24440" w:rsidP="00A3043E">
            <w:pPr>
              <w:keepNext/>
              <w:widowControl/>
              <w:rPr>
                <w:rFonts w:ascii="Times New Roman" w:hAnsi="Times New Roman" w:cs="Times New Roman"/>
              </w:rPr>
            </w:pPr>
          </w:p>
        </w:tc>
        <w:tc>
          <w:tcPr>
            <w:tcW w:w="1150" w:type="pct"/>
            <w:tcMar>
              <w:top w:w="57" w:type="dxa"/>
              <w:left w:w="57" w:type="dxa"/>
              <w:bottom w:w="57" w:type="dxa"/>
              <w:right w:w="57" w:type="dxa"/>
            </w:tcMar>
          </w:tcPr>
          <w:p w14:paraId="1CF2C7CA" w14:textId="77777777" w:rsidR="00F24440" w:rsidRPr="00594DD3" w:rsidRDefault="008D252F" w:rsidP="00A3043E">
            <w:pPr>
              <w:pStyle w:val="TableParagraph"/>
              <w:keepNext/>
              <w:widowControl/>
              <w:spacing w:line="251" w:lineRule="exact"/>
              <w:rPr>
                <w:rFonts w:ascii="Times New Roman" w:eastAsia="Times New Roman" w:hAnsi="Times New Roman" w:cs="Times New Roman"/>
              </w:rPr>
            </w:pPr>
            <w:r w:rsidRPr="00594DD3">
              <w:rPr>
                <w:rFonts w:ascii="Times New Roman" w:hAnsi="Times New Roman" w:cs="Times New Roman"/>
              </w:rPr>
              <w:t>Trombocytopenie</w:t>
            </w:r>
          </w:p>
        </w:tc>
        <w:tc>
          <w:tcPr>
            <w:tcW w:w="646" w:type="pct"/>
            <w:tcMar>
              <w:top w:w="57" w:type="dxa"/>
              <w:left w:w="57" w:type="dxa"/>
              <w:bottom w:w="57" w:type="dxa"/>
              <w:right w:w="57" w:type="dxa"/>
            </w:tcMar>
          </w:tcPr>
          <w:p w14:paraId="1CF2C7CB"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1,6</w:t>
            </w:r>
          </w:p>
        </w:tc>
        <w:tc>
          <w:tcPr>
            <w:tcW w:w="604" w:type="pct"/>
            <w:gridSpan w:val="2"/>
            <w:tcMar>
              <w:top w:w="57" w:type="dxa"/>
              <w:left w:w="57" w:type="dxa"/>
              <w:bottom w:w="57" w:type="dxa"/>
              <w:right w:w="57" w:type="dxa"/>
            </w:tcMar>
          </w:tcPr>
          <w:p w14:paraId="1CF2C7CC"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7CD"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7D5" w14:textId="77777777" w:rsidTr="001753E6">
        <w:trPr>
          <w:cantSplit/>
          <w:trHeight w:hRule="exact" w:val="486"/>
        </w:trPr>
        <w:tc>
          <w:tcPr>
            <w:tcW w:w="1050" w:type="pct"/>
            <w:vMerge/>
            <w:tcMar>
              <w:top w:w="57" w:type="dxa"/>
              <w:left w:w="57" w:type="dxa"/>
              <w:bottom w:w="57" w:type="dxa"/>
              <w:right w:w="57" w:type="dxa"/>
            </w:tcMar>
          </w:tcPr>
          <w:p w14:paraId="1CF2C7CF" w14:textId="77777777" w:rsidR="00F24440" w:rsidRPr="00594DD3" w:rsidRDefault="00F24440" w:rsidP="00A3043E">
            <w:pPr>
              <w:keepNext/>
              <w:widowControl/>
              <w:rPr>
                <w:rFonts w:ascii="Times New Roman" w:hAnsi="Times New Roman" w:cs="Times New Roman"/>
              </w:rPr>
            </w:pPr>
          </w:p>
        </w:tc>
        <w:tc>
          <w:tcPr>
            <w:tcW w:w="950" w:type="pct"/>
            <w:vMerge/>
            <w:tcMar>
              <w:top w:w="57" w:type="dxa"/>
              <w:left w:w="57" w:type="dxa"/>
              <w:bottom w:w="57" w:type="dxa"/>
              <w:right w:w="57" w:type="dxa"/>
            </w:tcMar>
          </w:tcPr>
          <w:p w14:paraId="1CF2C7D0" w14:textId="77777777" w:rsidR="00F24440" w:rsidRPr="00594DD3" w:rsidRDefault="00F24440" w:rsidP="00A3043E">
            <w:pPr>
              <w:keepNext/>
              <w:widowControl/>
              <w:rPr>
                <w:rFonts w:ascii="Times New Roman" w:hAnsi="Times New Roman" w:cs="Times New Roman"/>
              </w:rPr>
            </w:pPr>
          </w:p>
        </w:tc>
        <w:tc>
          <w:tcPr>
            <w:tcW w:w="1150" w:type="pct"/>
            <w:tcMar>
              <w:top w:w="57" w:type="dxa"/>
              <w:left w:w="57" w:type="dxa"/>
              <w:bottom w:w="57" w:type="dxa"/>
              <w:right w:w="57" w:type="dxa"/>
            </w:tcMar>
          </w:tcPr>
          <w:p w14:paraId="1CF2C7D1" w14:textId="77777777" w:rsidR="00F24440" w:rsidRPr="00594DD3" w:rsidRDefault="008D252F" w:rsidP="00A3043E">
            <w:pPr>
              <w:pStyle w:val="TableParagraph"/>
              <w:keepNext/>
              <w:widowControl/>
              <w:spacing w:line="250" w:lineRule="exact"/>
              <w:rPr>
                <w:rFonts w:ascii="Times New Roman" w:eastAsia="Times New Roman" w:hAnsi="Times New Roman" w:cs="Times New Roman"/>
              </w:rPr>
            </w:pPr>
            <w:r w:rsidRPr="00594DD3">
              <w:rPr>
                <w:rFonts w:ascii="Times New Roman" w:hAnsi="Times New Roman" w:cs="Times New Roman"/>
              </w:rPr>
              <w:t>Polycytemie</w:t>
            </w:r>
            <w:r w:rsidRPr="00A3043E">
              <w:rPr>
                <w:rFonts w:ascii="Times New Roman" w:hAnsi="Times New Roman" w:cs="Times New Roman"/>
                <w:vertAlign w:val="superscript"/>
              </w:rPr>
              <w:t>c</w:t>
            </w:r>
          </w:p>
        </w:tc>
        <w:tc>
          <w:tcPr>
            <w:tcW w:w="646" w:type="pct"/>
            <w:tcMar>
              <w:top w:w="57" w:type="dxa"/>
              <w:left w:w="57" w:type="dxa"/>
              <w:bottom w:w="57" w:type="dxa"/>
              <w:right w:w="57" w:type="dxa"/>
            </w:tcMar>
          </w:tcPr>
          <w:p w14:paraId="1CF2C7D2"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1,5</w:t>
            </w:r>
          </w:p>
        </w:tc>
        <w:tc>
          <w:tcPr>
            <w:tcW w:w="604" w:type="pct"/>
            <w:gridSpan w:val="2"/>
            <w:tcMar>
              <w:top w:w="57" w:type="dxa"/>
              <w:left w:w="57" w:type="dxa"/>
              <w:bottom w:w="57" w:type="dxa"/>
              <w:right w:w="57" w:type="dxa"/>
            </w:tcMar>
          </w:tcPr>
          <w:p w14:paraId="1CF2C7D3"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7D4"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7DC" w14:textId="77777777" w:rsidTr="001753E6">
        <w:trPr>
          <w:cantSplit/>
          <w:trHeight w:hRule="exact" w:val="486"/>
        </w:trPr>
        <w:tc>
          <w:tcPr>
            <w:tcW w:w="1050" w:type="pct"/>
            <w:vMerge/>
            <w:tcMar>
              <w:top w:w="57" w:type="dxa"/>
              <w:left w:w="57" w:type="dxa"/>
              <w:bottom w:w="57" w:type="dxa"/>
              <w:right w:w="57" w:type="dxa"/>
            </w:tcMar>
          </w:tcPr>
          <w:p w14:paraId="1CF2C7D6" w14:textId="77777777" w:rsidR="00F24440" w:rsidRPr="00594DD3" w:rsidRDefault="00F24440" w:rsidP="00A3043E">
            <w:pPr>
              <w:keepNext/>
              <w:widowControl/>
              <w:rPr>
                <w:rFonts w:ascii="Times New Roman" w:hAnsi="Times New Roman" w:cs="Times New Roman"/>
              </w:rPr>
            </w:pPr>
          </w:p>
        </w:tc>
        <w:tc>
          <w:tcPr>
            <w:tcW w:w="950" w:type="pct"/>
            <w:vMerge w:val="restart"/>
            <w:tcMar>
              <w:top w:w="57" w:type="dxa"/>
              <w:left w:w="57" w:type="dxa"/>
              <w:bottom w:w="57" w:type="dxa"/>
              <w:right w:w="57" w:type="dxa"/>
            </w:tcMar>
          </w:tcPr>
          <w:p w14:paraId="1CF2C7D7" w14:textId="77777777" w:rsidR="00F24440" w:rsidRPr="00594DD3" w:rsidRDefault="008D252F" w:rsidP="00A3043E">
            <w:pPr>
              <w:pStyle w:val="TableParagraph"/>
              <w:keepNext/>
              <w:widowControl/>
              <w:rPr>
                <w:rFonts w:ascii="Times New Roman" w:eastAsia="Times New Roman" w:hAnsi="Times New Roman" w:cs="Times New Roman"/>
              </w:rPr>
            </w:pPr>
            <w:r w:rsidRPr="00594DD3">
              <w:rPr>
                <w:rFonts w:ascii="Times New Roman" w:hAnsi="Times New Roman" w:cs="Times New Roman"/>
              </w:rPr>
              <w:t>Soms</w:t>
            </w:r>
          </w:p>
        </w:tc>
        <w:tc>
          <w:tcPr>
            <w:tcW w:w="1150" w:type="pct"/>
            <w:tcMar>
              <w:top w:w="57" w:type="dxa"/>
              <w:left w:w="57" w:type="dxa"/>
              <w:bottom w:w="57" w:type="dxa"/>
              <w:right w:w="57" w:type="dxa"/>
            </w:tcMar>
          </w:tcPr>
          <w:p w14:paraId="1CF2C7D8" w14:textId="77777777" w:rsidR="00F24440" w:rsidRPr="00594DD3" w:rsidRDefault="008D252F" w:rsidP="00A3043E">
            <w:pPr>
              <w:pStyle w:val="TableParagraph"/>
              <w:keepNext/>
              <w:widowControl/>
              <w:spacing w:line="252" w:lineRule="exact"/>
              <w:rPr>
                <w:rFonts w:ascii="Times New Roman" w:eastAsia="Times New Roman" w:hAnsi="Times New Roman" w:cs="Times New Roman"/>
              </w:rPr>
            </w:pPr>
            <w:r w:rsidRPr="00594DD3">
              <w:rPr>
                <w:rFonts w:ascii="Times New Roman" w:hAnsi="Times New Roman" w:cs="Times New Roman"/>
              </w:rPr>
              <w:t>Neutropenie</w:t>
            </w:r>
          </w:p>
        </w:tc>
        <w:tc>
          <w:tcPr>
            <w:tcW w:w="646" w:type="pct"/>
            <w:tcMar>
              <w:top w:w="57" w:type="dxa"/>
              <w:left w:w="57" w:type="dxa"/>
              <w:bottom w:w="57" w:type="dxa"/>
              <w:right w:w="57" w:type="dxa"/>
            </w:tcMar>
          </w:tcPr>
          <w:p w14:paraId="1CF2C7D9" w14:textId="77777777" w:rsidR="00F24440" w:rsidRPr="00594DD3" w:rsidRDefault="008D252F" w:rsidP="00A3043E">
            <w:pPr>
              <w:pStyle w:val="TableParagraph"/>
              <w:keepNext/>
              <w:widowControl/>
              <w:spacing w:line="252" w:lineRule="exact"/>
              <w:jc w:val="center"/>
              <w:rPr>
                <w:rFonts w:ascii="Times New Roman" w:eastAsia="Times New Roman" w:hAnsi="Times New Roman" w:cs="Times New Roman"/>
              </w:rPr>
            </w:pPr>
            <w:r w:rsidRPr="00594DD3">
              <w:rPr>
                <w:rFonts w:ascii="Times New Roman" w:hAnsi="Times New Roman" w:cs="Times New Roman"/>
              </w:rPr>
              <w:t>0,3</w:t>
            </w:r>
          </w:p>
        </w:tc>
        <w:tc>
          <w:tcPr>
            <w:tcW w:w="604" w:type="pct"/>
            <w:gridSpan w:val="2"/>
            <w:tcMar>
              <w:top w:w="57" w:type="dxa"/>
              <w:left w:w="57" w:type="dxa"/>
              <w:bottom w:w="57" w:type="dxa"/>
              <w:right w:w="57" w:type="dxa"/>
            </w:tcMar>
          </w:tcPr>
          <w:p w14:paraId="1CF2C7DA" w14:textId="77777777" w:rsidR="00F24440" w:rsidRPr="00594DD3" w:rsidRDefault="008D252F" w:rsidP="00A3043E">
            <w:pPr>
              <w:pStyle w:val="TableParagraph"/>
              <w:keepNext/>
              <w:widowControl/>
              <w:spacing w:line="252"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7DB" w14:textId="77777777" w:rsidR="00F24440" w:rsidRPr="00594DD3" w:rsidRDefault="008D252F" w:rsidP="00A3043E">
            <w:pPr>
              <w:pStyle w:val="TableParagraph"/>
              <w:keepNext/>
              <w:widowControl/>
              <w:spacing w:line="252"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7E3" w14:textId="77777777" w:rsidTr="001753E6">
        <w:trPr>
          <w:cantSplit/>
          <w:trHeight w:hRule="exact" w:val="468"/>
        </w:trPr>
        <w:tc>
          <w:tcPr>
            <w:tcW w:w="1050" w:type="pct"/>
            <w:vMerge/>
            <w:tcMar>
              <w:top w:w="57" w:type="dxa"/>
              <w:left w:w="57" w:type="dxa"/>
              <w:bottom w:w="57" w:type="dxa"/>
              <w:right w:w="57" w:type="dxa"/>
            </w:tcMar>
          </w:tcPr>
          <w:p w14:paraId="1CF2C7DD" w14:textId="77777777" w:rsidR="00F24440" w:rsidRPr="00594DD3" w:rsidRDefault="00F24440" w:rsidP="00A3043E">
            <w:pPr>
              <w:keepNext/>
              <w:widowControl/>
              <w:rPr>
                <w:rFonts w:ascii="Times New Roman" w:hAnsi="Times New Roman" w:cs="Times New Roman"/>
              </w:rPr>
            </w:pPr>
          </w:p>
        </w:tc>
        <w:tc>
          <w:tcPr>
            <w:tcW w:w="950" w:type="pct"/>
            <w:vMerge/>
            <w:tcMar>
              <w:top w:w="57" w:type="dxa"/>
              <w:left w:w="57" w:type="dxa"/>
              <w:bottom w:w="57" w:type="dxa"/>
              <w:right w:w="57" w:type="dxa"/>
            </w:tcMar>
          </w:tcPr>
          <w:p w14:paraId="1CF2C7DE" w14:textId="77777777" w:rsidR="00F24440" w:rsidRPr="00594DD3" w:rsidRDefault="00F24440" w:rsidP="00A3043E">
            <w:pPr>
              <w:keepNext/>
              <w:widowControl/>
              <w:rPr>
                <w:rFonts w:ascii="Times New Roman" w:hAnsi="Times New Roman" w:cs="Times New Roman"/>
              </w:rPr>
            </w:pPr>
          </w:p>
        </w:tc>
        <w:tc>
          <w:tcPr>
            <w:tcW w:w="1150" w:type="pct"/>
            <w:tcMar>
              <w:top w:w="57" w:type="dxa"/>
              <w:left w:w="57" w:type="dxa"/>
              <w:bottom w:w="57" w:type="dxa"/>
              <w:right w:w="57" w:type="dxa"/>
            </w:tcMar>
          </w:tcPr>
          <w:p w14:paraId="1CF2C7DF" w14:textId="77777777" w:rsidR="00F24440" w:rsidRPr="00594DD3" w:rsidRDefault="008D252F" w:rsidP="00A3043E">
            <w:pPr>
              <w:pStyle w:val="TableParagraph"/>
              <w:keepNext/>
              <w:widowControl/>
              <w:spacing w:line="251" w:lineRule="exact"/>
              <w:rPr>
                <w:rFonts w:ascii="Times New Roman" w:eastAsia="Times New Roman" w:hAnsi="Times New Roman" w:cs="Times New Roman"/>
              </w:rPr>
            </w:pPr>
            <w:r w:rsidRPr="00594DD3">
              <w:rPr>
                <w:rFonts w:ascii="Times New Roman" w:hAnsi="Times New Roman" w:cs="Times New Roman"/>
              </w:rPr>
              <w:t>Leukopenie</w:t>
            </w:r>
          </w:p>
        </w:tc>
        <w:tc>
          <w:tcPr>
            <w:tcW w:w="646" w:type="pct"/>
            <w:tcMar>
              <w:top w:w="57" w:type="dxa"/>
              <w:left w:w="57" w:type="dxa"/>
              <w:bottom w:w="57" w:type="dxa"/>
              <w:right w:w="57" w:type="dxa"/>
            </w:tcMar>
          </w:tcPr>
          <w:p w14:paraId="1CF2C7E0"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0,4</w:t>
            </w:r>
          </w:p>
        </w:tc>
        <w:tc>
          <w:tcPr>
            <w:tcW w:w="604" w:type="pct"/>
            <w:gridSpan w:val="2"/>
            <w:tcMar>
              <w:top w:w="57" w:type="dxa"/>
              <w:left w:w="57" w:type="dxa"/>
              <w:bottom w:w="57" w:type="dxa"/>
              <w:right w:w="57" w:type="dxa"/>
            </w:tcMar>
          </w:tcPr>
          <w:p w14:paraId="1CF2C7E1"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7E2"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7EA" w14:textId="77777777" w:rsidTr="001753E6">
        <w:trPr>
          <w:cantSplit/>
          <w:trHeight w:hRule="exact" w:val="486"/>
        </w:trPr>
        <w:tc>
          <w:tcPr>
            <w:tcW w:w="1050" w:type="pct"/>
            <w:vMerge w:val="restart"/>
            <w:tcMar>
              <w:top w:w="57" w:type="dxa"/>
              <w:left w:w="57" w:type="dxa"/>
              <w:bottom w:w="57" w:type="dxa"/>
              <w:right w:w="57" w:type="dxa"/>
            </w:tcMar>
          </w:tcPr>
          <w:p w14:paraId="1CF2C7E4" w14:textId="77777777" w:rsidR="00F24440" w:rsidRPr="00594DD3" w:rsidRDefault="008D252F" w:rsidP="00A3043E">
            <w:pPr>
              <w:pStyle w:val="TableParagraph"/>
              <w:keepNext/>
              <w:widowControl/>
              <w:spacing w:before="1" w:line="252" w:lineRule="exact"/>
              <w:rPr>
                <w:rFonts w:ascii="Times New Roman" w:eastAsia="Times New Roman" w:hAnsi="Times New Roman" w:cs="Times New Roman"/>
              </w:rPr>
            </w:pPr>
            <w:r w:rsidRPr="00594DD3">
              <w:rPr>
                <w:rFonts w:ascii="Times New Roman" w:hAnsi="Times New Roman" w:cs="Times New Roman"/>
              </w:rPr>
              <w:t>Endocriene aandoeningen</w:t>
            </w:r>
          </w:p>
        </w:tc>
        <w:tc>
          <w:tcPr>
            <w:tcW w:w="950" w:type="pct"/>
            <w:tcMar>
              <w:top w:w="57" w:type="dxa"/>
              <w:left w:w="57" w:type="dxa"/>
              <w:bottom w:w="57" w:type="dxa"/>
              <w:right w:w="57" w:type="dxa"/>
            </w:tcMar>
          </w:tcPr>
          <w:p w14:paraId="1CF2C7E5" w14:textId="77777777" w:rsidR="00F24440" w:rsidRPr="00594DD3" w:rsidRDefault="008D252F" w:rsidP="00A3043E">
            <w:pPr>
              <w:pStyle w:val="TableParagraph"/>
              <w:keepNext/>
              <w:widowControl/>
              <w:spacing w:line="250" w:lineRule="exact"/>
              <w:rPr>
                <w:rFonts w:ascii="Times New Roman" w:eastAsia="Times New Roman" w:hAnsi="Times New Roman" w:cs="Times New Roman"/>
              </w:rPr>
            </w:pPr>
            <w:r w:rsidRPr="00594DD3">
              <w:rPr>
                <w:rFonts w:ascii="Times New Roman" w:hAnsi="Times New Roman" w:cs="Times New Roman"/>
              </w:rPr>
              <w:t>Zeer vaak</w:t>
            </w:r>
          </w:p>
        </w:tc>
        <w:tc>
          <w:tcPr>
            <w:tcW w:w="1150" w:type="pct"/>
            <w:tcMar>
              <w:top w:w="57" w:type="dxa"/>
              <w:left w:w="57" w:type="dxa"/>
              <w:bottom w:w="57" w:type="dxa"/>
              <w:right w:w="57" w:type="dxa"/>
            </w:tcMar>
          </w:tcPr>
          <w:p w14:paraId="1CF2C7E6" w14:textId="77777777" w:rsidR="00F24440" w:rsidRPr="00594DD3" w:rsidRDefault="008D252F" w:rsidP="00A3043E">
            <w:pPr>
              <w:pStyle w:val="TableParagraph"/>
              <w:keepNext/>
              <w:widowControl/>
              <w:spacing w:line="250" w:lineRule="exact"/>
              <w:rPr>
                <w:rFonts w:ascii="Times New Roman" w:eastAsia="Times New Roman" w:hAnsi="Times New Roman" w:cs="Times New Roman"/>
              </w:rPr>
            </w:pPr>
            <w:r w:rsidRPr="00594DD3">
              <w:rPr>
                <w:rFonts w:ascii="Times New Roman" w:hAnsi="Times New Roman" w:cs="Times New Roman"/>
              </w:rPr>
              <w:t>Hypothyreoïdie</w:t>
            </w:r>
            <w:r w:rsidRPr="00A3043E">
              <w:rPr>
                <w:rFonts w:ascii="Times New Roman" w:hAnsi="Times New Roman" w:cs="Times New Roman"/>
                <w:vertAlign w:val="superscript"/>
              </w:rPr>
              <w:t>c</w:t>
            </w:r>
          </w:p>
        </w:tc>
        <w:tc>
          <w:tcPr>
            <w:tcW w:w="646" w:type="pct"/>
            <w:tcMar>
              <w:top w:w="57" w:type="dxa"/>
              <w:left w:w="57" w:type="dxa"/>
              <w:bottom w:w="57" w:type="dxa"/>
              <w:right w:w="57" w:type="dxa"/>
            </w:tcMar>
          </w:tcPr>
          <w:p w14:paraId="1CF2C7E7"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24,6</w:t>
            </w:r>
          </w:p>
        </w:tc>
        <w:tc>
          <w:tcPr>
            <w:tcW w:w="604" w:type="pct"/>
            <w:gridSpan w:val="2"/>
            <w:tcMar>
              <w:top w:w="57" w:type="dxa"/>
              <w:left w:w="57" w:type="dxa"/>
              <w:bottom w:w="57" w:type="dxa"/>
              <w:right w:w="57" w:type="dxa"/>
            </w:tcMar>
          </w:tcPr>
          <w:p w14:paraId="1CF2C7E8"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0,3</w:t>
            </w:r>
          </w:p>
        </w:tc>
        <w:tc>
          <w:tcPr>
            <w:tcW w:w="600" w:type="pct"/>
            <w:tcMar>
              <w:top w:w="57" w:type="dxa"/>
              <w:left w:w="57" w:type="dxa"/>
              <w:bottom w:w="57" w:type="dxa"/>
              <w:right w:w="57" w:type="dxa"/>
            </w:tcMar>
          </w:tcPr>
          <w:p w14:paraId="1CF2C7E9"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7F1" w14:textId="77777777" w:rsidTr="001753E6">
        <w:trPr>
          <w:cantSplit/>
          <w:trHeight w:hRule="exact" w:val="486"/>
        </w:trPr>
        <w:tc>
          <w:tcPr>
            <w:tcW w:w="1050" w:type="pct"/>
            <w:vMerge/>
            <w:tcMar>
              <w:top w:w="57" w:type="dxa"/>
              <w:left w:w="57" w:type="dxa"/>
              <w:bottom w:w="57" w:type="dxa"/>
              <w:right w:w="57" w:type="dxa"/>
            </w:tcMar>
          </w:tcPr>
          <w:p w14:paraId="1CF2C7EB" w14:textId="77777777" w:rsidR="00F24440" w:rsidRPr="00594DD3" w:rsidRDefault="00F24440" w:rsidP="00A3043E">
            <w:pPr>
              <w:keepNext/>
              <w:widowControl/>
              <w:rPr>
                <w:rFonts w:ascii="Times New Roman" w:hAnsi="Times New Roman" w:cs="Times New Roman"/>
              </w:rPr>
            </w:pPr>
          </w:p>
        </w:tc>
        <w:tc>
          <w:tcPr>
            <w:tcW w:w="950" w:type="pct"/>
            <w:tcMar>
              <w:top w:w="57" w:type="dxa"/>
              <w:left w:w="57" w:type="dxa"/>
              <w:bottom w:w="57" w:type="dxa"/>
              <w:right w:w="57" w:type="dxa"/>
            </w:tcMar>
          </w:tcPr>
          <w:p w14:paraId="1CF2C7EC" w14:textId="77777777" w:rsidR="00F24440" w:rsidRPr="00594DD3" w:rsidRDefault="008D252F" w:rsidP="00A3043E">
            <w:pPr>
              <w:pStyle w:val="TableParagraph"/>
              <w:keepNext/>
              <w:widowControl/>
              <w:spacing w:line="251"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7ED" w14:textId="77777777" w:rsidR="00F24440" w:rsidRPr="00594DD3" w:rsidRDefault="008D252F" w:rsidP="00A3043E">
            <w:pPr>
              <w:pStyle w:val="TableParagraph"/>
              <w:keepNext/>
              <w:widowControl/>
              <w:spacing w:line="251" w:lineRule="exact"/>
              <w:rPr>
                <w:rFonts w:ascii="Times New Roman" w:eastAsia="Times New Roman" w:hAnsi="Times New Roman" w:cs="Times New Roman"/>
              </w:rPr>
            </w:pPr>
            <w:r w:rsidRPr="00594DD3">
              <w:rPr>
                <w:rFonts w:ascii="Times New Roman" w:hAnsi="Times New Roman" w:cs="Times New Roman"/>
              </w:rPr>
              <w:t>Hyperthyreoïdie</w:t>
            </w:r>
            <w:r w:rsidRPr="00A3043E">
              <w:rPr>
                <w:rFonts w:ascii="Times New Roman" w:hAnsi="Times New Roman" w:cs="Times New Roman"/>
                <w:vertAlign w:val="superscript"/>
              </w:rPr>
              <w:t>c</w:t>
            </w:r>
          </w:p>
        </w:tc>
        <w:tc>
          <w:tcPr>
            <w:tcW w:w="646" w:type="pct"/>
            <w:tcMar>
              <w:top w:w="57" w:type="dxa"/>
              <w:left w:w="57" w:type="dxa"/>
              <w:bottom w:w="57" w:type="dxa"/>
              <w:right w:w="57" w:type="dxa"/>
            </w:tcMar>
          </w:tcPr>
          <w:p w14:paraId="1CF2C7EE"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1,6</w:t>
            </w:r>
          </w:p>
        </w:tc>
        <w:tc>
          <w:tcPr>
            <w:tcW w:w="604" w:type="pct"/>
            <w:gridSpan w:val="2"/>
            <w:tcMar>
              <w:top w:w="57" w:type="dxa"/>
              <w:left w:w="57" w:type="dxa"/>
              <w:bottom w:w="57" w:type="dxa"/>
              <w:right w:w="57" w:type="dxa"/>
            </w:tcMar>
          </w:tcPr>
          <w:p w14:paraId="1CF2C7EF"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7F0" w14:textId="77777777" w:rsidR="00F24440" w:rsidRPr="00594DD3" w:rsidRDefault="008D252F" w:rsidP="00A3043E">
            <w:pPr>
              <w:pStyle w:val="TableParagraph"/>
              <w:keepNext/>
              <w:widowControl/>
              <w:spacing w:line="251" w:lineRule="exact"/>
              <w:jc w:val="center"/>
              <w:rPr>
                <w:rFonts w:ascii="Times New Roman" w:eastAsia="Times New Roman" w:hAnsi="Times New Roman" w:cs="Times New Roman"/>
              </w:rPr>
            </w:pPr>
            <w:r w:rsidRPr="00594DD3">
              <w:rPr>
                <w:rFonts w:ascii="Times New Roman" w:hAnsi="Times New Roman" w:cs="Times New Roman"/>
              </w:rPr>
              <w:t>0,1</w:t>
            </w:r>
          </w:p>
        </w:tc>
      </w:tr>
      <w:tr w:rsidR="001753E6" w:rsidRPr="00594DD3" w14:paraId="1CF2C7F8" w14:textId="77777777" w:rsidTr="001753E6">
        <w:trPr>
          <w:cantSplit/>
          <w:trHeight w:hRule="exact" w:val="486"/>
        </w:trPr>
        <w:tc>
          <w:tcPr>
            <w:tcW w:w="1050" w:type="pct"/>
            <w:vMerge w:val="restart"/>
            <w:tcMar>
              <w:top w:w="57" w:type="dxa"/>
              <w:left w:w="57" w:type="dxa"/>
              <w:bottom w:w="57" w:type="dxa"/>
              <w:right w:w="57" w:type="dxa"/>
            </w:tcMar>
          </w:tcPr>
          <w:p w14:paraId="1CF2C7F2" w14:textId="267172E3" w:rsidR="00F24440" w:rsidRPr="00594DD3" w:rsidRDefault="008D252F" w:rsidP="00A3043E">
            <w:pPr>
              <w:pStyle w:val="TableParagraph"/>
              <w:keepNext/>
              <w:widowControl/>
              <w:rPr>
                <w:rFonts w:ascii="Times New Roman" w:eastAsia="Times New Roman" w:hAnsi="Times New Roman" w:cs="Times New Roman"/>
              </w:rPr>
            </w:pPr>
            <w:r w:rsidRPr="00594DD3">
              <w:rPr>
                <w:rFonts w:ascii="Times New Roman" w:hAnsi="Times New Roman" w:cs="Times New Roman"/>
              </w:rPr>
              <w:t>Voedings- en stofwisselingsstoornissen</w:t>
            </w:r>
          </w:p>
        </w:tc>
        <w:tc>
          <w:tcPr>
            <w:tcW w:w="950" w:type="pct"/>
            <w:tcMar>
              <w:top w:w="57" w:type="dxa"/>
              <w:left w:w="57" w:type="dxa"/>
              <w:bottom w:w="57" w:type="dxa"/>
              <w:right w:w="57" w:type="dxa"/>
            </w:tcMar>
          </w:tcPr>
          <w:p w14:paraId="1CF2C7F3" w14:textId="77777777" w:rsidR="00F24440" w:rsidRPr="00594DD3" w:rsidRDefault="008D252F" w:rsidP="00A3043E">
            <w:pPr>
              <w:pStyle w:val="TableParagraph"/>
              <w:keepNext/>
              <w:widowControl/>
              <w:spacing w:line="250" w:lineRule="exact"/>
              <w:rPr>
                <w:rFonts w:ascii="Times New Roman" w:eastAsia="Times New Roman" w:hAnsi="Times New Roman" w:cs="Times New Roman"/>
              </w:rPr>
            </w:pPr>
            <w:r w:rsidRPr="00594DD3">
              <w:rPr>
                <w:rFonts w:ascii="Times New Roman" w:hAnsi="Times New Roman" w:cs="Times New Roman"/>
              </w:rPr>
              <w:t>Zeer vaak</w:t>
            </w:r>
          </w:p>
        </w:tc>
        <w:tc>
          <w:tcPr>
            <w:tcW w:w="1150" w:type="pct"/>
            <w:tcMar>
              <w:top w:w="57" w:type="dxa"/>
              <w:left w:w="57" w:type="dxa"/>
              <w:bottom w:w="57" w:type="dxa"/>
              <w:right w:w="57" w:type="dxa"/>
            </w:tcMar>
          </w:tcPr>
          <w:p w14:paraId="1CF2C7F4" w14:textId="77777777" w:rsidR="00F24440" w:rsidRPr="00594DD3" w:rsidRDefault="008D252F" w:rsidP="00A3043E">
            <w:pPr>
              <w:pStyle w:val="TableParagraph"/>
              <w:keepNext/>
              <w:widowControl/>
              <w:spacing w:line="250" w:lineRule="exact"/>
              <w:rPr>
                <w:rFonts w:ascii="Times New Roman" w:eastAsia="Times New Roman" w:hAnsi="Times New Roman" w:cs="Times New Roman"/>
              </w:rPr>
            </w:pPr>
            <w:r w:rsidRPr="00594DD3">
              <w:rPr>
                <w:rFonts w:ascii="Times New Roman" w:hAnsi="Times New Roman" w:cs="Times New Roman"/>
              </w:rPr>
              <w:t>Verminderde eetlust</w:t>
            </w:r>
          </w:p>
        </w:tc>
        <w:tc>
          <w:tcPr>
            <w:tcW w:w="646" w:type="pct"/>
            <w:tcMar>
              <w:top w:w="57" w:type="dxa"/>
              <w:left w:w="57" w:type="dxa"/>
              <w:bottom w:w="57" w:type="dxa"/>
              <w:right w:w="57" w:type="dxa"/>
            </w:tcMar>
          </w:tcPr>
          <w:p w14:paraId="1CF2C7F5"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39,0</w:t>
            </w:r>
          </w:p>
        </w:tc>
        <w:tc>
          <w:tcPr>
            <w:tcW w:w="604" w:type="pct"/>
            <w:gridSpan w:val="2"/>
            <w:tcMar>
              <w:top w:w="57" w:type="dxa"/>
              <w:left w:w="57" w:type="dxa"/>
              <w:bottom w:w="57" w:type="dxa"/>
              <w:right w:w="57" w:type="dxa"/>
            </w:tcMar>
          </w:tcPr>
          <w:p w14:paraId="1CF2C7F6"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3,6</w:t>
            </w:r>
          </w:p>
        </w:tc>
        <w:tc>
          <w:tcPr>
            <w:tcW w:w="600" w:type="pct"/>
            <w:tcMar>
              <w:top w:w="57" w:type="dxa"/>
              <w:left w:w="57" w:type="dxa"/>
              <w:bottom w:w="57" w:type="dxa"/>
              <w:right w:w="57" w:type="dxa"/>
            </w:tcMar>
          </w:tcPr>
          <w:p w14:paraId="1CF2C7F7" w14:textId="77777777" w:rsidR="00F24440" w:rsidRPr="00594DD3" w:rsidRDefault="008D252F" w:rsidP="00A3043E">
            <w:pPr>
              <w:pStyle w:val="TableParagraph"/>
              <w:keepNext/>
              <w:widowControl/>
              <w:spacing w:line="250" w:lineRule="exact"/>
              <w:jc w:val="center"/>
              <w:rPr>
                <w:rFonts w:ascii="Times New Roman" w:eastAsia="Times New Roman" w:hAnsi="Times New Roman" w:cs="Times New Roman"/>
              </w:rPr>
            </w:pPr>
            <w:r w:rsidRPr="00594DD3">
              <w:rPr>
                <w:rFonts w:ascii="Times New Roman" w:hAnsi="Times New Roman" w:cs="Times New Roman"/>
              </w:rPr>
              <w:t>0,3</w:t>
            </w:r>
          </w:p>
        </w:tc>
      </w:tr>
      <w:tr w:rsidR="001753E6" w:rsidRPr="00594DD3" w14:paraId="1CF2C7FF" w14:textId="77777777" w:rsidTr="001753E6">
        <w:trPr>
          <w:cantSplit/>
          <w:trHeight w:hRule="exact" w:val="486"/>
        </w:trPr>
        <w:tc>
          <w:tcPr>
            <w:tcW w:w="1050" w:type="pct"/>
            <w:vMerge/>
            <w:tcMar>
              <w:top w:w="57" w:type="dxa"/>
              <w:left w:w="57" w:type="dxa"/>
              <w:bottom w:w="57" w:type="dxa"/>
              <w:right w:w="57" w:type="dxa"/>
            </w:tcMar>
          </w:tcPr>
          <w:p w14:paraId="1CF2C7F9" w14:textId="77777777" w:rsidR="00F24440" w:rsidRPr="00594DD3" w:rsidRDefault="00F24440" w:rsidP="00116C9A">
            <w:pPr>
              <w:widowControl/>
              <w:rPr>
                <w:rFonts w:ascii="Times New Roman" w:hAnsi="Times New Roman" w:cs="Times New Roman"/>
              </w:rPr>
            </w:pPr>
          </w:p>
        </w:tc>
        <w:tc>
          <w:tcPr>
            <w:tcW w:w="950" w:type="pct"/>
            <w:vMerge w:val="restart"/>
            <w:tcMar>
              <w:top w:w="57" w:type="dxa"/>
              <w:left w:w="57" w:type="dxa"/>
              <w:bottom w:w="57" w:type="dxa"/>
              <w:right w:w="57" w:type="dxa"/>
            </w:tcMar>
          </w:tcPr>
          <w:p w14:paraId="1CF2C7F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7FB"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Uitdroging</w:t>
            </w:r>
          </w:p>
        </w:tc>
        <w:tc>
          <w:tcPr>
            <w:tcW w:w="646" w:type="pct"/>
            <w:tcMar>
              <w:top w:w="57" w:type="dxa"/>
              <w:left w:w="57" w:type="dxa"/>
              <w:bottom w:w="57" w:type="dxa"/>
              <w:right w:w="57" w:type="dxa"/>
            </w:tcMar>
          </w:tcPr>
          <w:p w14:paraId="1CF2C7F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6,7</w:t>
            </w:r>
          </w:p>
        </w:tc>
        <w:tc>
          <w:tcPr>
            <w:tcW w:w="604" w:type="pct"/>
            <w:gridSpan w:val="2"/>
            <w:tcMar>
              <w:top w:w="57" w:type="dxa"/>
              <w:left w:w="57" w:type="dxa"/>
              <w:bottom w:w="57" w:type="dxa"/>
              <w:right w:w="57" w:type="dxa"/>
            </w:tcMar>
          </w:tcPr>
          <w:p w14:paraId="1CF2C7FD"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3,1</w:t>
            </w:r>
          </w:p>
        </w:tc>
        <w:tc>
          <w:tcPr>
            <w:tcW w:w="600" w:type="pct"/>
            <w:tcMar>
              <w:top w:w="57" w:type="dxa"/>
              <w:left w:w="57" w:type="dxa"/>
              <w:bottom w:w="57" w:type="dxa"/>
              <w:right w:w="57" w:type="dxa"/>
            </w:tcMar>
          </w:tcPr>
          <w:p w14:paraId="1CF2C7FE"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0,3</w:t>
            </w:r>
          </w:p>
        </w:tc>
      </w:tr>
      <w:tr w:rsidR="001753E6" w:rsidRPr="00594DD3" w14:paraId="1CF2C806" w14:textId="77777777" w:rsidTr="001753E6">
        <w:trPr>
          <w:cantSplit/>
          <w:trHeight w:hRule="exact" w:val="486"/>
        </w:trPr>
        <w:tc>
          <w:tcPr>
            <w:tcW w:w="1050" w:type="pct"/>
            <w:vMerge/>
            <w:tcMar>
              <w:top w:w="57" w:type="dxa"/>
              <w:left w:w="57" w:type="dxa"/>
              <w:bottom w:w="57" w:type="dxa"/>
              <w:right w:w="57" w:type="dxa"/>
            </w:tcMar>
          </w:tcPr>
          <w:p w14:paraId="1CF2C800"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01"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02"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Hyperkaliëmie</w:t>
            </w:r>
          </w:p>
        </w:tc>
        <w:tc>
          <w:tcPr>
            <w:tcW w:w="646" w:type="pct"/>
            <w:tcMar>
              <w:top w:w="57" w:type="dxa"/>
              <w:left w:w="57" w:type="dxa"/>
              <w:bottom w:w="57" w:type="dxa"/>
              <w:right w:w="57" w:type="dxa"/>
            </w:tcMar>
          </w:tcPr>
          <w:p w14:paraId="1CF2C80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2,7</w:t>
            </w:r>
          </w:p>
        </w:tc>
        <w:tc>
          <w:tcPr>
            <w:tcW w:w="604" w:type="pct"/>
            <w:gridSpan w:val="2"/>
            <w:tcMar>
              <w:top w:w="57" w:type="dxa"/>
              <w:left w:w="57" w:type="dxa"/>
              <w:bottom w:w="57" w:type="dxa"/>
              <w:right w:w="57" w:type="dxa"/>
            </w:tcMar>
          </w:tcPr>
          <w:p w14:paraId="1CF2C804"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1,2</w:t>
            </w:r>
          </w:p>
        </w:tc>
        <w:tc>
          <w:tcPr>
            <w:tcW w:w="600" w:type="pct"/>
            <w:tcMar>
              <w:top w:w="57" w:type="dxa"/>
              <w:left w:w="57" w:type="dxa"/>
              <w:bottom w:w="57" w:type="dxa"/>
              <w:right w:w="57" w:type="dxa"/>
            </w:tcMar>
          </w:tcPr>
          <w:p w14:paraId="1CF2C805"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0,1</w:t>
            </w:r>
          </w:p>
        </w:tc>
      </w:tr>
      <w:tr w:rsidR="001753E6" w:rsidRPr="00594DD3" w14:paraId="1CF2C80D" w14:textId="77777777" w:rsidTr="001753E6">
        <w:trPr>
          <w:cantSplit/>
          <w:trHeight w:hRule="exact" w:val="468"/>
        </w:trPr>
        <w:tc>
          <w:tcPr>
            <w:tcW w:w="1050" w:type="pct"/>
            <w:vMerge/>
            <w:tcMar>
              <w:top w:w="57" w:type="dxa"/>
              <w:left w:w="57" w:type="dxa"/>
              <w:bottom w:w="57" w:type="dxa"/>
              <w:right w:w="57" w:type="dxa"/>
            </w:tcMar>
          </w:tcPr>
          <w:p w14:paraId="1CF2C807"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08"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09"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Hypercalciëmie</w:t>
            </w:r>
          </w:p>
        </w:tc>
        <w:tc>
          <w:tcPr>
            <w:tcW w:w="646" w:type="pct"/>
            <w:tcMar>
              <w:top w:w="57" w:type="dxa"/>
              <w:left w:w="57" w:type="dxa"/>
              <w:bottom w:w="57" w:type="dxa"/>
              <w:right w:w="57" w:type="dxa"/>
            </w:tcMar>
          </w:tcPr>
          <w:p w14:paraId="1CF2C80A"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2,2</w:t>
            </w:r>
          </w:p>
        </w:tc>
        <w:tc>
          <w:tcPr>
            <w:tcW w:w="604" w:type="pct"/>
            <w:gridSpan w:val="2"/>
            <w:tcMar>
              <w:top w:w="57" w:type="dxa"/>
              <w:left w:w="57" w:type="dxa"/>
              <w:bottom w:w="57" w:type="dxa"/>
              <w:right w:w="57" w:type="dxa"/>
            </w:tcMar>
          </w:tcPr>
          <w:p w14:paraId="1CF2C80B"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80C"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0,3</w:t>
            </w:r>
          </w:p>
        </w:tc>
      </w:tr>
      <w:tr w:rsidR="001753E6" w:rsidRPr="00594DD3" w14:paraId="1CF2C814" w14:textId="77777777" w:rsidTr="001753E6">
        <w:trPr>
          <w:cantSplit/>
          <w:trHeight w:hRule="exact" w:val="396"/>
        </w:trPr>
        <w:tc>
          <w:tcPr>
            <w:tcW w:w="1050" w:type="pct"/>
            <w:vMerge w:val="restart"/>
            <w:tcMar>
              <w:top w:w="57" w:type="dxa"/>
              <w:left w:w="57" w:type="dxa"/>
              <w:bottom w:w="57" w:type="dxa"/>
              <w:right w:w="57" w:type="dxa"/>
            </w:tcMar>
          </w:tcPr>
          <w:p w14:paraId="1CF2C80E" w14:textId="695143F5" w:rsidR="00F24440" w:rsidRPr="00594DD3" w:rsidRDefault="008D252F" w:rsidP="00116C9A">
            <w:pPr>
              <w:pStyle w:val="TableParagraph"/>
              <w:widowControl/>
              <w:spacing w:line="241" w:lineRule="auto"/>
              <w:rPr>
                <w:rFonts w:ascii="Times New Roman" w:eastAsia="Times New Roman" w:hAnsi="Times New Roman" w:cs="Times New Roman"/>
              </w:rPr>
            </w:pPr>
            <w:r w:rsidRPr="00594DD3">
              <w:rPr>
                <w:rFonts w:ascii="Times New Roman" w:hAnsi="Times New Roman" w:cs="Times New Roman"/>
              </w:rPr>
              <w:t>Zenuwstelsel aandoeningen</w:t>
            </w:r>
          </w:p>
        </w:tc>
        <w:tc>
          <w:tcPr>
            <w:tcW w:w="950" w:type="pct"/>
            <w:vMerge w:val="restart"/>
            <w:tcMar>
              <w:top w:w="57" w:type="dxa"/>
              <w:left w:w="57" w:type="dxa"/>
              <w:bottom w:w="57" w:type="dxa"/>
              <w:right w:w="57" w:type="dxa"/>
            </w:tcMar>
          </w:tcPr>
          <w:p w14:paraId="1CF2C80F"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Zeer vaak</w:t>
            </w:r>
          </w:p>
        </w:tc>
        <w:tc>
          <w:tcPr>
            <w:tcW w:w="1150" w:type="pct"/>
            <w:tcMar>
              <w:top w:w="57" w:type="dxa"/>
              <w:left w:w="57" w:type="dxa"/>
              <w:bottom w:w="57" w:type="dxa"/>
              <w:right w:w="57" w:type="dxa"/>
            </w:tcMar>
          </w:tcPr>
          <w:p w14:paraId="1CF2C810"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Hoofdpijn</w:t>
            </w:r>
          </w:p>
        </w:tc>
        <w:tc>
          <w:tcPr>
            <w:tcW w:w="646" w:type="pct"/>
            <w:tcMar>
              <w:top w:w="57" w:type="dxa"/>
              <w:left w:w="57" w:type="dxa"/>
              <w:bottom w:w="57" w:type="dxa"/>
              <w:right w:w="57" w:type="dxa"/>
            </w:tcMar>
          </w:tcPr>
          <w:p w14:paraId="1CF2C811"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16,2</w:t>
            </w:r>
          </w:p>
        </w:tc>
        <w:tc>
          <w:tcPr>
            <w:tcW w:w="604" w:type="pct"/>
            <w:gridSpan w:val="2"/>
            <w:tcMar>
              <w:top w:w="57" w:type="dxa"/>
              <w:left w:w="57" w:type="dxa"/>
              <w:bottom w:w="57" w:type="dxa"/>
              <w:right w:w="57" w:type="dxa"/>
            </w:tcMar>
          </w:tcPr>
          <w:p w14:paraId="1CF2C812"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0,7</w:t>
            </w:r>
          </w:p>
        </w:tc>
        <w:tc>
          <w:tcPr>
            <w:tcW w:w="600" w:type="pct"/>
            <w:tcMar>
              <w:top w:w="57" w:type="dxa"/>
              <w:left w:w="57" w:type="dxa"/>
              <w:bottom w:w="57" w:type="dxa"/>
              <w:right w:w="57" w:type="dxa"/>
            </w:tcMar>
          </w:tcPr>
          <w:p w14:paraId="1CF2C813"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1B" w14:textId="77777777" w:rsidTr="001753E6">
        <w:trPr>
          <w:cantSplit/>
          <w:trHeight w:hRule="exact" w:val="486"/>
        </w:trPr>
        <w:tc>
          <w:tcPr>
            <w:tcW w:w="1050" w:type="pct"/>
            <w:vMerge/>
            <w:tcMar>
              <w:top w:w="57" w:type="dxa"/>
              <w:left w:w="57" w:type="dxa"/>
              <w:bottom w:w="57" w:type="dxa"/>
              <w:right w:w="57" w:type="dxa"/>
            </w:tcMar>
          </w:tcPr>
          <w:p w14:paraId="1CF2C815"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16"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17"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Dysgeusie</w:t>
            </w:r>
          </w:p>
        </w:tc>
        <w:tc>
          <w:tcPr>
            <w:tcW w:w="646" w:type="pct"/>
            <w:tcMar>
              <w:top w:w="57" w:type="dxa"/>
              <w:left w:w="57" w:type="dxa"/>
              <w:bottom w:w="57" w:type="dxa"/>
              <w:right w:w="57" w:type="dxa"/>
            </w:tcMar>
          </w:tcPr>
          <w:p w14:paraId="1CF2C818"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11,5</w:t>
            </w:r>
          </w:p>
        </w:tc>
        <w:tc>
          <w:tcPr>
            <w:tcW w:w="604" w:type="pct"/>
            <w:gridSpan w:val="2"/>
            <w:tcMar>
              <w:top w:w="57" w:type="dxa"/>
              <w:left w:w="57" w:type="dxa"/>
              <w:bottom w:w="57" w:type="dxa"/>
              <w:right w:w="57" w:type="dxa"/>
            </w:tcMar>
          </w:tcPr>
          <w:p w14:paraId="1CF2C819"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1A"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22" w14:textId="77777777" w:rsidTr="001753E6">
        <w:trPr>
          <w:cantSplit/>
          <w:trHeight w:hRule="exact" w:val="486"/>
        </w:trPr>
        <w:tc>
          <w:tcPr>
            <w:tcW w:w="1050" w:type="pct"/>
            <w:vMerge/>
            <w:tcMar>
              <w:top w:w="57" w:type="dxa"/>
              <w:left w:w="57" w:type="dxa"/>
              <w:bottom w:w="57" w:type="dxa"/>
              <w:right w:w="57" w:type="dxa"/>
            </w:tcMar>
          </w:tcPr>
          <w:p w14:paraId="1CF2C81C" w14:textId="77777777" w:rsidR="00F24440" w:rsidRPr="00594DD3" w:rsidRDefault="00F24440" w:rsidP="00116C9A">
            <w:pPr>
              <w:widowControl/>
              <w:rPr>
                <w:rFonts w:ascii="Times New Roman" w:hAnsi="Times New Roman" w:cs="Times New Roman"/>
              </w:rPr>
            </w:pPr>
          </w:p>
        </w:tc>
        <w:tc>
          <w:tcPr>
            <w:tcW w:w="950" w:type="pct"/>
            <w:tcMar>
              <w:top w:w="57" w:type="dxa"/>
              <w:left w:w="57" w:type="dxa"/>
              <w:bottom w:w="57" w:type="dxa"/>
              <w:right w:w="57" w:type="dxa"/>
            </w:tcMar>
          </w:tcPr>
          <w:p w14:paraId="1CF2C81D" w14:textId="77777777" w:rsidR="00F24440" w:rsidRPr="00594DD3" w:rsidRDefault="008D252F" w:rsidP="00116C9A">
            <w:pPr>
              <w:pStyle w:val="TableParagraph"/>
              <w:widowControl/>
              <w:spacing w:before="2"/>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81E"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Duizeligheid</w:t>
            </w:r>
          </w:p>
        </w:tc>
        <w:tc>
          <w:tcPr>
            <w:tcW w:w="646" w:type="pct"/>
            <w:tcMar>
              <w:top w:w="57" w:type="dxa"/>
              <w:left w:w="57" w:type="dxa"/>
              <w:bottom w:w="57" w:type="dxa"/>
              <w:right w:w="57" w:type="dxa"/>
            </w:tcMar>
          </w:tcPr>
          <w:p w14:paraId="1CF2C81F"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9,1</w:t>
            </w:r>
          </w:p>
        </w:tc>
        <w:tc>
          <w:tcPr>
            <w:tcW w:w="604" w:type="pct"/>
            <w:gridSpan w:val="2"/>
            <w:tcMar>
              <w:top w:w="57" w:type="dxa"/>
              <w:left w:w="57" w:type="dxa"/>
              <w:bottom w:w="57" w:type="dxa"/>
              <w:right w:w="57" w:type="dxa"/>
            </w:tcMar>
          </w:tcPr>
          <w:p w14:paraId="1CF2C820"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0,6</w:t>
            </w:r>
          </w:p>
        </w:tc>
        <w:tc>
          <w:tcPr>
            <w:tcW w:w="600" w:type="pct"/>
            <w:tcMar>
              <w:top w:w="57" w:type="dxa"/>
              <w:left w:w="57" w:type="dxa"/>
              <w:bottom w:w="57" w:type="dxa"/>
              <w:right w:w="57" w:type="dxa"/>
            </w:tcMar>
          </w:tcPr>
          <w:p w14:paraId="1CF2C821"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2A" w14:textId="77777777" w:rsidTr="001753E6">
        <w:trPr>
          <w:cantSplit/>
          <w:trHeight w:hRule="exact" w:val="1206"/>
        </w:trPr>
        <w:tc>
          <w:tcPr>
            <w:tcW w:w="1050" w:type="pct"/>
            <w:vMerge/>
            <w:tcMar>
              <w:top w:w="57" w:type="dxa"/>
              <w:left w:w="57" w:type="dxa"/>
              <w:bottom w:w="57" w:type="dxa"/>
              <w:right w:w="57" w:type="dxa"/>
            </w:tcMar>
          </w:tcPr>
          <w:p w14:paraId="1CF2C823" w14:textId="77777777" w:rsidR="00F24440" w:rsidRPr="00594DD3" w:rsidRDefault="00F24440" w:rsidP="00116C9A">
            <w:pPr>
              <w:widowControl/>
              <w:rPr>
                <w:rFonts w:ascii="Times New Roman" w:hAnsi="Times New Roman" w:cs="Times New Roman"/>
              </w:rPr>
            </w:pPr>
          </w:p>
        </w:tc>
        <w:tc>
          <w:tcPr>
            <w:tcW w:w="950" w:type="pct"/>
            <w:tcMar>
              <w:top w:w="57" w:type="dxa"/>
              <w:left w:w="57" w:type="dxa"/>
              <w:bottom w:w="57" w:type="dxa"/>
              <w:right w:w="57" w:type="dxa"/>
            </w:tcMar>
          </w:tcPr>
          <w:p w14:paraId="1CF2C824"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Soms</w:t>
            </w:r>
          </w:p>
        </w:tc>
        <w:tc>
          <w:tcPr>
            <w:tcW w:w="1150" w:type="pct"/>
            <w:tcMar>
              <w:top w:w="57" w:type="dxa"/>
              <w:left w:w="57" w:type="dxa"/>
              <w:bottom w:w="57" w:type="dxa"/>
              <w:right w:w="57" w:type="dxa"/>
            </w:tcMar>
          </w:tcPr>
          <w:p w14:paraId="1CF2C826" w14:textId="0545EA76" w:rsidR="00F24440" w:rsidRPr="00594DD3" w:rsidRDefault="008D252F" w:rsidP="00A3043E">
            <w:pPr>
              <w:pStyle w:val="TableParagraph"/>
              <w:widowControl/>
              <w:spacing w:before="1" w:line="252" w:lineRule="exact"/>
              <w:rPr>
                <w:rFonts w:ascii="Times New Roman" w:eastAsia="Times New Roman" w:hAnsi="Times New Roman" w:cs="Times New Roman"/>
              </w:rPr>
            </w:pPr>
            <w:r w:rsidRPr="00594DD3">
              <w:rPr>
                <w:rFonts w:ascii="Times New Roman" w:hAnsi="Times New Roman" w:cs="Times New Roman"/>
              </w:rPr>
              <w:t>Reversibel posterieur leuko-encefalopathiesyndroom</w:t>
            </w:r>
            <w:r w:rsidRPr="00A3043E">
              <w:rPr>
                <w:rFonts w:ascii="Times New Roman" w:hAnsi="Times New Roman" w:cs="Times New Roman"/>
                <w:vertAlign w:val="superscript"/>
              </w:rPr>
              <w:t>e</w:t>
            </w:r>
          </w:p>
        </w:tc>
        <w:tc>
          <w:tcPr>
            <w:tcW w:w="646" w:type="pct"/>
            <w:tcMar>
              <w:top w:w="57" w:type="dxa"/>
              <w:left w:w="57" w:type="dxa"/>
              <w:bottom w:w="57" w:type="dxa"/>
              <w:right w:w="57" w:type="dxa"/>
            </w:tcMar>
          </w:tcPr>
          <w:p w14:paraId="1CF2C827"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0,3</w:t>
            </w:r>
          </w:p>
        </w:tc>
        <w:tc>
          <w:tcPr>
            <w:tcW w:w="604" w:type="pct"/>
            <w:gridSpan w:val="2"/>
            <w:tcMar>
              <w:top w:w="57" w:type="dxa"/>
              <w:left w:w="57" w:type="dxa"/>
              <w:bottom w:w="57" w:type="dxa"/>
              <w:right w:w="57" w:type="dxa"/>
            </w:tcMar>
          </w:tcPr>
          <w:p w14:paraId="1CF2C828"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829"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31" w14:textId="77777777" w:rsidTr="001753E6">
        <w:trPr>
          <w:cantSplit/>
          <w:trHeight w:hRule="exact" w:val="770"/>
        </w:trPr>
        <w:tc>
          <w:tcPr>
            <w:tcW w:w="1050" w:type="pct"/>
            <w:tcMar>
              <w:top w:w="57" w:type="dxa"/>
              <w:left w:w="57" w:type="dxa"/>
              <w:bottom w:w="57" w:type="dxa"/>
              <w:right w:w="57" w:type="dxa"/>
            </w:tcMar>
          </w:tcPr>
          <w:p w14:paraId="1CF2C82B" w14:textId="77777777" w:rsidR="00F24440" w:rsidRPr="00594DD3" w:rsidRDefault="008D252F" w:rsidP="00116C9A">
            <w:pPr>
              <w:pStyle w:val="TableParagraph"/>
              <w:widowControl/>
              <w:rPr>
                <w:rFonts w:ascii="Times New Roman" w:eastAsia="Times New Roman" w:hAnsi="Times New Roman" w:cs="Times New Roman"/>
              </w:rPr>
            </w:pPr>
            <w:r w:rsidRPr="00594DD3">
              <w:rPr>
                <w:rFonts w:ascii="Times New Roman" w:hAnsi="Times New Roman" w:cs="Times New Roman"/>
              </w:rPr>
              <w:t>Evenwichtsorgaan- en ooraandoeningen</w:t>
            </w:r>
          </w:p>
        </w:tc>
        <w:tc>
          <w:tcPr>
            <w:tcW w:w="950" w:type="pct"/>
            <w:tcMar>
              <w:top w:w="57" w:type="dxa"/>
              <w:left w:w="57" w:type="dxa"/>
              <w:bottom w:w="57" w:type="dxa"/>
              <w:right w:w="57" w:type="dxa"/>
            </w:tcMar>
          </w:tcPr>
          <w:p w14:paraId="1CF2C82C" w14:textId="77777777" w:rsidR="00F24440" w:rsidRPr="00594DD3" w:rsidRDefault="008D252F" w:rsidP="00116C9A">
            <w:pPr>
              <w:pStyle w:val="TableParagraph"/>
              <w:widowControl/>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82D" w14:textId="77777777" w:rsidR="00F24440" w:rsidRPr="00594DD3" w:rsidRDefault="008D252F" w:rsidP="00116C9A">
            <w:pPr>
              <w:pStyle w:val="TableParagraph"/>
              <w:widowControl/>
              <w:rPr>
                <w:rFonts w:ascii="Times New Roman" w:eastAsia="Times New Roman" w:hAnsi="Times New Roman" w:cs="Times New Roman"/>
              </w:rPr>
            </w:pPr>
            <w:r w:rsidRPr="00594DD3">
              <w:rPr>
                <w:rFonts w:ascii="Times New Roman" w:hAnsi="Times New Roman" w:cs="Times New Roman"/>
              </w:rPr>
              <w:t>Tinnitus</w:t>
            </w:r>
          </w:p>
        </w:tc>
        <w:tc>
          <w:tcPr>
            <w:tcW w:w="646" w:type="pct"/>
            <w:tcMar>
              <w:top w:w="57" w:type="dxa"/>
              <w:left w:w="57" w:type="dxa"/>
              <w:bottom w:w="57" w:type="dxa"/>
              <w:right w:w="57" w:type="dxa"/>
            </w:tcMar>
          </w:tcPr>
          <w:p w14:paraId="1CF2C82E"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3,1</w:t>
            </w:r>
          </w:p>
        </w:tc>
        <w:tc>
          <w:tcPr>
            <w:tcW w:w="604" w:type="pct"/>
            <w:gridSpan w:val="2"/>
            <w:tcMar>
              <w:top w:w="57" w:type="dxa"/>
              <w:left w:w="57" w:type="dxa"/>
              <w:bottom w:w="57" w:type="dxa"/>
              <w:right w:w="57" w:type="dxa"/>
            </w:tcMar>
          </w:tcPr>
          <w:p w14:paraId="1CF2C82F"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30"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38" w14:textId="77777777" w:rsidTr="001753E6">
        <w:trPr>
          <w:cantSplit/>
          <w:trHeight w:hRule="exact" w:val="729"/>
        </w:trPr>
        <w:tc>
          <w:tcPr>
            <w:tcW w:w="1050" w:type="pct"/>
            <w:tcMar>
              <w:top w:w="57" w:type="dxa"/>
              <w:left w:w="57" w:type="dxa"/>
              <w:bottom w:w="57" w:type="dxa"/>
              <w:right w:w="57" w:type="dxa"/>
            </w:tcMar>
          </w:tcPr>
          <w:p w14:paraId="1CF2C832"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Hartaandoeningen</w:t>
            </w:r>
          </w:p>
        </w:tc>
        <w:tc>
          <w:tcPr>
            <w:tcW w:w="950" w:type="pct"/>
            <w:tcMar>
              <w:top w:w="57" w:type="dxa"/>
              <w:left w:w="57" w:type="dxa"/>
              <w:bottom w:w="57" w:type="dxa"/>
              <w:right w:w="57" w:type="dxa"/>
            </w:tcMar>
          </w:tcPr>
          <w:p w14:paraId="1CF2C833"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834" w14:textId="77777777" w:rsidR="00F24440" w:rsidRPr="00594DD3" w:rsidRDefault="008D252F" w:rsidP="00116C9A">
            <w:pPr>
              <w:pStyle w:val="TableParagraph"/>
              <w:widowControl/>
              <w:spacing w:before="1" w:line="252" w:lineRule="exact"/>
              <w:rPr>
                <w:rFonts w:ascii="Times New Roman" w:eastAsia="Times New Roman" w:hAnsi="Times New Roman" w:cs="Times New Roman"/>
              </w:rPr>
            </w:pPr>
            <w:r w:rsidRPr="00594DD3">
              <w:rPr>
                <w:rFonts w:ascii="Times New Roman" w:hAnsi="Times New Roman" w:cs="Times New Roman"/>
              </w:rPr>
              <w:t>Gevallen van hartfalen</w:t>
            </w:r>
            <w:r w:rsidRPr="00A3043E">
              <w:rPr>
                <w:rFonts w:ascii="Times New Roman" w:hAnsi="Times New Roman" w:cs="Times New Roman"/>
                <w:vertAlign w:val="superscript"/>
              </w:rPr>
              <w:t>c,d,f</w:t>
            </w:r>
          </w:p>
        </w:tc>
        <w:tc>
          <w:tcPr>
            <w:tcW w:w="646" w:type="pct"/>
            <w:tcMar>
              <w:top w:w="57" w:type="dxa"/>
              <w:left w:w="57" w:type="dxa"/>
              <w:bottom w:w="57" w:type="dxa"/>
              <w:right w:w="57" w:type="dxa"/>
            </w:tcMar>
          </w:tcPr>
          <w:p w14:paraId="1CF2C835"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1,8</w:t>
            </w:r>
          </w:p>
        </w:tc>
        <w:tc>
          <w:tcPr>
            <w:tcW w:w="604" w:type="pct"/>
            <w:gridSpan w:val="2"/>
            <w:tcMar>
              <w:top w:w="57" w:type="dxa"/>
              <w:left w:w="57" w:type="dxa"/>
              <w:bottom w:w="57" w:type="dxa"/>
              <w:right w:w="57" w:type="dxa"/>
            </w:tcMar>
          </w:tcPr>
          <w:p w14:paraId="1CF2C836"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0,3</w:t>
            </w:r>
          </w:p>
        </w:tc>
        <w:tc>
          <w:tcPr>
            <w:tcW w:w="600" w:type="pct"/>
            <w:tcMar>
              <w:top w:w="57" w:type="dxa"/>
              <w:left w:w="57" w:type="dxa"/>
              <w:bottom w:w="57" w:type="dxa"/>
              <w:right w:w="57" w:type="dxa"/>
            </w:tcMar>
          </w:tcPr>
          <w:p w14:paraId="1CF2C837"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0,7</w:t>
            </w:r>
          </w:p>
        </w:tc>
      </w:tr>
      <w:tr w:rsidR="001753E6" w:rsidRPr="00594DD3" w14:paraId="1CF2C83F" w14:textId="77777777" w:rsidTr="001753E6">
        <w:trPr>
          <w:cantSplit/>
          <w:trHeight w:hRule="exact" w:val="486"/>
        </w:trPr>
        <w:tc>
          <w:tcPr>
            <w:tcW w:w="1050" w:type="pct"/>
            <w:vMerge w:val="restart"/>
            <w:tcMar>
              <w:top w:w="57" w:type="dxa"/>
              <w:left w:w="57" w:type="dxa"/>
              <w:bottom w:w="57" w:type="dxa"/>
              <w:right w:w="57" w:type="dxa"/>
            </w:tcMar>
          </w:tcPr>
          <w:p w14:paraId="1CF2C839" w14:textId="66406970" w:rsidR="00F24440" w:rsidRPr="00594DD3" w:rsidRDefault="008D252F" w:rsidP="00116C9A">
            <w:pPr>
              <w:pStyle w:val="TableParagraph"/>
              <w:widowControl/>
              <w:spacing w:before="1" w:line="252" w:lineRule="exact"/>
              <w:rPr>
                <w:rFonts w:ascii="Times New Roman" w:eastAsia="Times New Roman" w:hAnsi="Times New Roman" w:cs="Times New Roman"/>
              </w:rPr>
            </w:pPr>
            <w:r w:rsidRPr="00594DD3">
              <w:rPr>
                <w:rFonts w:ascii="Times New Roman" w:hAnsi="Times New Roman" w:cs="Times New Roman"/>
              </w:rPr>
              <w:t>Bloedvataandoeningen</w:t>
            </w:r>
          </w:p>
        </w:tc>
        <w:tc>
          <w:tcPr>
            <w:tcW w:w="950" w:type="pct"/>
            <w:vMerge w:val="restart"/>
            <w:tcMar>
              <w:top w:w="57" w:type="dxa"/>
              <w:left w:w="57" w:type="dxa"/>
              <w:bottom w:w="57" w:type="dxa"/>
              <w:right w:w="57" w:type="dxa"/>
            </w:tcMar>
          </w:tcPr>
          <w:p w14:paraId="1CF2C83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Zeer vaak</w:t>
            </w:r>
          </w:p>
        </w:tc>
        <w:tc>
          <w:tcPr>
            <w:tcW w:w="1150" w:type="pct"/>
            <w:tcMar>
              <w:top w:w="57" w:type="dxa"/>
              <w:left w:w="57" w:type="dxa"/>
              <w:bottom w:w="57" w:type="dxa"/>
              <w:right w:w="57" w:type="dxa"/>
            </w:tcMar>
          </w:tcPr>
          <w:p w14:paraId="1CF2C83B"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Hypertensie</w:t>
            </w:r>
            <w:r w:rsidRPr="00A3043E">
              <w:rPr>
                <w:rFonts w:ascii="Times New Roman" w:hAnsi="Times New Roman" w:cs="Times New Roman"/>
                <w:vertAlign w:val="superscript"/>
              </w:rPr>
              <w:t>g</w:t>
            </w:r>
          </w:p>
        </w:tc>
        <w:tc>
          <w:tcPr>
            <w:tcW w:w="646" w:type="pct"/>
            <w:tcMar>
              <w:top w:w="57" w:type="dxa"/>
              <w:left w:w="57" w:type="dxa"/>
              <w:bottom w:w="57" w:type="dxa"/>
              <w:right w:w="57" w:type="dxa"/>
            </w:tcMar>
          </w:tcPr>
          <w:p w14:paraId="1CF2C83C"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51,2</w:t>
            </w:r>
          </w:p>
        </w:tc>
        <w:tc>
          <w:tcPr>
            <w:tcW w:w="604" w:type="pct"/>
            <w:gridSpan w:val="2"/>
            <w:tcMar>
              <w:top w:w="57" w:type="dxa"/>
              <w:left w:w="57" w:type="dxa"/>
              <w:bottom w:w="57" w:type="dxa"/>
              <w:right w:w="57" w:type="dxa"/>
            </w:tcMar>
          </w:tcPr>
          <w:p w14:paraId="1CF2C83D"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22,0</w:t>
            </w:r>
          </w:p>
        </w:tc>
        <w:tc>
          <w:tcPr>
            <w:tcW w:w="600" w:type="pct"/>
            <w:tcMar>
              <w:top w:w="57" w:type="dxa"/>
              <w:left w:w="57" w:type="dxa"/>
              <w:bottom w:w="57" w:type="dxa"/>
              <w:right w:w="57" w:type="dxa"/>
            </w:tcMar>
          </w:tcPr>
          <w:p w14:paraId="1CF2C83E"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1,0</w:t>
            </w:r>
          </w:p>
        </w:tc>
      </w:tr>
      <w:tr w:rsidR="001753E6" w:rsidRPr="00594DD3" w14:paraId="1CF2C846" w14:textId="77777777" w:rsidTr="001753E6">
        <w:trPr>
          <w:cantSplit/>
          <w:trHeight w:hRule="exact" w:val="486"/>
        </w:trPr>
        <w:tc>
          <w:tcPr>
            <w:tcW w:w="1050" w:type="pct"/>
            <w:vMerge/>
            <w:tcMar>
              <w:top w:w="57" w:type="dxa"/>
              <w:left w:w="57" w:type="dxa"/>
              <w:bottom w:w="57" w:type="dxa"/>
              <w:right w:w="57" w:type="dxa"/>
            </w:tcMar>
          </w:tcPr>
          <w:p w14:paraId="1CF2C840"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41"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42"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Hemorragie</w:t>
            </w:r>
            <w:r w:rsidRPr="00A3043E">
              <w:rPr>
                <w:rFonts w:ascii="Times New Roman" w:hAnsi="Times New Roman" w:cs="Times New Roman"/>
                <w:vertAlign w:val="superscript"/>
              </w:rPr>
              <w:t>c, d, h</w:t>
            </w:r>
          </w:p>
        </w:tc>
        <w:tc>
          <w:tcPr>
            <w:tcW w:w="646" w:type="pct"/>
            <w:tcMar>
              <w:top w:w="57" w:type="dxa"/>
              <w:left w:w="57" w:type="dxa"/>
              <w:bottom w:w="57" w:type="dxa"/>
              <w:right w:w="57" w:type="dxa"/>
            </w:tcMar>
          </w:tcPr>
          <w:p w14:paraId="1CF2C843" w14:textId="77777777" w:rsidR="00F24440" w:rsidRPr="00594DD3" w:rsidRDefault="008D252F" w:rsidP="00A3043E">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25,7</w:t>
            </w:r>
          </w:p>
        </w:tc>
        <w:tc>
          <w:tcPr>
            <w:tcW w:w="604" w:type="pct"/>
            <w:gridSpan w:val="2"/>
            <w:tcMar>
              <w:top w:w="57" w:type="dxa"/>
              <w:left w:w="57" w:type="dxa"/>
              <w:bottom w:w="57" w:type="dxa"/>
              <w:right w:w="57" w:type="dxa"/>
            </w:tcMar>
          </w:tcPr>
          <w:p w14:paraId="1CF2C844"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3,0</w:t>
            </w:r>
          </w:p>
        </w:tc>
        <w:tc>
          <w:tcPr>
            <w:tcW w:w="600" w:type="pct"/>
            <w:tcMar>
              <w:top w:w="57" w:type="dxa"/>
              <w:left w:w="57" w:type="dxa"/>
              <w:bottom w:w="57" w:type="dxa"/>
              <w:right w:w="57" w:type="dxa"/>
            </w:tcMar>
          </w:tcPr>
          <w:p w14:paraId="1CF2C845"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1,0</w:t>
            </w:r>
          </w:p>
        </w:tc>
      </w:tr>
      <w:tr w:rsidR="001753E6" w:rsidRPr="00594DD3" w14:paraId="1CF2C84D" w14:textId="77777777" w:rsidTr="001753E6">
        <w:trPr>
          <w:cantSplit/>
          <w:trHeight w:hRule="exact" w:val="1026"/>
        </w:trPr>
        <w:tc>
          <w:tcPr>
            <w:tcW w:w="1050" w:type="pct"/>
            <w:vMerge/>
            <w:tcMar>
              <w:top w:w="57" w:type="dxa"/>
              <w:left w:w="57" w:type="dxa"/>
              <w:bottom w:w="57" w:type="dxa"/>
              <w:right w:w="57" w:type="dxa"/>
            </w:tcMar>
          </w:tcPr>
          <w:p w14:paraId="1CF2C847" w14:textId="77777777" w:rsidR="00F24440" w:rsidRPr="00594DD3" w:rsidRDefault="00F24440" w:rsidP="00116C9A">
            <w:pPr>
              <w:widowControl/>
              <w:rPr>
                <w:rFonts w:ascii="Times New Roman" w:hAnsi="Times New Roman" w:cs="Times New Roman"/>
              </w:rPr>
            </w:pPr>
          </w:p>
        </w:tc>
        <w:tc>
          <w:tcPr>
            <w:tcW w:w="950" w:type="pct"/>
            <w:vMerge w:val="restart"/>
            <w:tcMar>
              <w:top w:w="57" w:type="dxa"/>
              <w:left w:w="57" w:type="dxa"/>
              <w:bottom w:w="57" w:type="dxa"/>
              <w:right w:w="57" w:type="dxa"/>
            </w:tcMar>
          </w:tcPr>
          <w:p w14:paraId="1CF2C848"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849" w14:textId="77777777" w:rsidR="00F24440" w:rsidRPr="00594DD3" w:rsidRDefault="008D252F" w:rsidP="00116C9A">
            <w:pPr>
              <w:pStyle w:val="TableParagraph"/>
              <w:widowControl/>
              <w:spacing w:line="237" w:lineRule="auto"/>
              <w:rPr>
                <w:rFonts w:ascii="Times New Roman" w:eastAsia="Times New Roman" w:hAnsi="Times New Roman" w:cs="Times New Roman"/>
              </w:rPr>
            </w:pPr>
            <w:r w:rsidRPr="00594DD3">
              <w:rPr>
                <w:rFonts w:ascii="Times New Roman" w:hAnsi="Times New Roman" w:cs="Times New Roman"/>
              </w:rPr>
              <w:t>Veneuze embolische en trombotische voorvallen</w:t>
            </w:r>
            <w:r w:rsidRPr="00A3043E">
              <w:rPr>
                <w:rFonts w:ascii="Times New Roman" w:hAnsi="Times New Roman" w:cs="Times New Roman"/>
                <w:vertAlign w:val="superscript"/>
              </w:rPr>
              <w:t>c, d, i</w:t>
            </w:r>
          </w:p>
        </w:tc>
        <w:tc>
          <w:tcPr>
            <w:tcW w:w="646" w:type="pct"/>
            <w:tcMar>
              <w:top w:w="57" w:type="dxa"/>
              <w:left w:w="57" w:type="dxa"/>
              <w:bottom w:w="57" w:type="dxa"/>
              <w:right w:w="57" w:type="dxa"/>
            </w:tcMar>
          </w:tcPr>
          <w:p w14:paraId="1CF2C84A"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2,8</w:t>
            </w:r>
          </w:p>
        </w:tc>
        <w:tc>
          <w:tcPr>
            <w:tcW w:w="604" w:type="pct"/>
            <w:gridSpan w:val="2"/>
            <w:tcMar>
              <w:top w:w="57" w:type="dxa"/>
              <w:left w:w="57" w:type="dxa"/>
              <w:bottom w:w="57" w:type="dxa"/>
              <w:right w:w="57" w:type="dxa"/>
            </w:tcMar>
          </w:tcPr>
          <w:p w14:paraId="1CF2C84B"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0,9</w:t>
            </w:r>
          </w:p>
        </w:tc>
        <w:tc>
          <w:tcPr>
            <w:tcW w:w="600" w:type="pct"/>
            <w:tcMar>
              <w:top w:w="57" w:type="dxa"/>
              <w:left w:w="57" w:type="dxa"/>
              <w:bottom w:w="57" w:type="dxa"/>
              <w:right w:w="57" w:type="dxa"/>
            </w:tcMar>
          </w:tcPr>
          <w:p w14:paraId="1CF2C84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1,2</w:t>
            </w:r>
          </w:p>
        </w:tc>
      </w:tr>
      <w:tr w:rsidR="001753E6" w:rsidRPr="00594DD3" w14:paraId="1CF2C854" w14:textId="77777777" w:rsidTr="001753E6">
        <w:trPr>
          <w:cantSplit/>
          <w:trHeight w:hRule="exact" w:val="981"/>
        </w:trPr>
        <w:tc>
          <w:tcPr>
            <w:tcW w:w="1050" w:type="pct"/>
            <w:vMerge/>
            <w:tcMar>
              <w:top w:w="57" w:type="dxa"/>
              <w:left w:w="57" w:type="dxa"/>
              <w:bottom w:w="57" w:type="dxa"/>
              <w:right w:w="57" w:type="dxa"/>
            </w:tcMar>
          </w:tcPr>
          <w:p w14:paraId="1CF2C84E"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4F"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50" w14:textId="77777777" w:rsidR="00F24440" w:rsidRPr="00594DD3" w:rsidRDefault="008D252F" w:rsidP="00116C9A">
            <w:pPr>
              <w:pStyle w:val="TableParagraph"/>
              <w:widowControl/>
              <w:spacing w:before="4" w:line="252" w:lineRule="exact"/>
              <w:rPr>
                <w:rFonts w:ascii="Times New Roman" w:eastAsia="Times New Roman" w:hAnsi="Times New Roman" w:cs="Times New Roman"/>
              </w:rPr>
            </w:pPr>
            <w:r w:rsidRPr="00594DD3">
              <w:rPr>
                <w:rFonts w:ascii="Times New Roman" w:hAnsi="Times New Roman" w:cs="Times New Roman"/>
              </w:rPr>
              <w:t>Arteriële embolische en trombotische voorvallen</w:t>
            </w:r>
            <w:r w:rsidRPr="00A3043E">
              <w:rPr>
                <w:rFonts w:ascii="Times New Roman" w:hAnsi="Times New Roman" w:cs="Times New Roman"/>
                <w:vertAlign w:val="superscript"/>
              </w:rPr>
              <w:t>c, d, j</w:t>
            </w:r>
          </w:p>
        </w:tc>
        <w:tc>
          <w:tcPr>
            <w:tcW w:w="646" w:type="pct"/>
            <w:tcMar>
              <w:top w:w="57" w:type="dxa"/>
              <w:left w:w="57" w:type="dxa"/>
              <w:bottom w:w="57" w:type="dxa"/>
              <w:right w:w="57" w:type="dxa"/>
            </w:tcMar>
          </w:tcPr>
          <w:p w14:paraId="1CF2C851"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2,8</w:t>
            </w:r>
          </w:p>
        </w:tc>
        <w:tc>
          <w:tcPr>
            <w:tcW w:w="604" w:type="pct"/>
            <w:gridSpan w:val="2"/>
            <w:tcMar>
              <w:top w:w="57" w:type="dxa"/>
              <w:left w:w="57" w:type="dxa"/>
              <w:bottom w:w="57" w:type="dxa"/>
              <w:right w:w="57" w:type="dxa"/>
            </w:tcMar>
          </w:tcPr>
          <w:p w14:paraId="1CF2C852"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1,2</w:t>
            </w:r>
          </w:p>
        </w:tc>
        <w:tc>
          <w:tcPr>
            <w:tcW w:w="600" w:type="pct"/>
            <w:tcMar>
              <w:top w:w="57" w:type="dxa"/>
              <w:left w:w="57" w:type="dxa"/>
              <w:bottom w:w="57" w:type="dxa"/>
              <w:right w:w="57" w:type="dxa"/>
            </w:tcMar>
          </w:tcPr>
          <w:p w14:paraId="1CF2C853"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1,3</w:t>
            </w:r>
          </w:p>
        </w:tc>
      </w:tr>
      <w:tr w:rsidR="001753E6" w:rsidRPr="00594DD3" w14:paraId="1CF2C85B" w14:textId="77777777" w:rsidTr="001753E6">
        <w:trPr>
          <w:cantSplit/>
          <w:trHeight w:hRule="exact" w:val="756"/>
        </w:trPr>
        <w:tc>
          <w:tcPr>
            <w:tcW w:w="1050" w:type="pct"/>
            <w:vMerge/>
            <w:tcMar>
              <w:top w:w="57" w:type="dxa"/>
              <w:left w:w="57" w:type="dxa"/>
              <w:bottom w:w="57" w:type="dxa"/>
              <w:right w:w="57" w:type="dxa"/>
            </w:tcMar>
          </w:tcPr>
          <w:p w14:paraId="1CF2C855" w14:textId="77777777" w:rsidR="00F24440" w:rsidRPr="00594DD3" w:rsidRDefault="00F24440" w:rsidP="00116C9A">
            <w:pPr>
              <w:widowControl/>
              <w:rPr>
                <w:rFonts w:ascii="Times New Roman" w:hAnsi="Times New Roman" w:cs="Times New Roman"/>
              </w:rPr>
            </w:pPr>
          </w:p>
        </w:tc>
        <w:tc>
          <w:tcPr>
            <w:tcW w:w="950" w:type="pct"/>
            <w:tcMar>
              <w:top w:w="57" w:type="dxa"/>
              <w:left w:w="57" w:type="dxa"/>
              <w:bottom w:w="57" w:type="dxa"/>
              <w:right w:w="57" w:type="dxa"/>
            </w:tcMar>
          </w:tcPr>
          <w:p w14:paraId="1CF2C856"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Niet bekend</w:t>
            </w:r>
          </w:p>
        </w:tc>
        <w:tc>
          <w:tcPr>
            <w:tcW w:w="1150" w:type="pct"/>
            <w:tcMar>
              <w:top w:w="57" w:type="dxa"/>
              <w:left w:w="57" w:type="dxa"/>
              <w:bottom w:w="57" w:type="dxa"/>
              <w:right w:w="57" w:type="dxa"/>
            </w:tcMar>
          </w:tcPr>
          <w:p w14:paraId="1CF2C857" w14:textId="77777777" w:rsidR="00F24440" w:rsidRPr="00594DD3" w:rsidRDefault="008D252F" w:rsidP="00116C9A">
            <w:pPr>
              <w:pStyle w:val="TableParagraph"/>
              <w:widowControl/>
              <w:spacing w:before="1" w:line="252" w:lineRule="exact"/>
              <w:rPr>
                <w:rFonts w:ascii="Times New Roman" w:eastAsia="Times New Roman" w:hAnsi="Times New Roman" w:cs="Times New Roman"/>
              </w:rPr>
            </w:pPr>
            <w:r w:rsidRPr="00594DD3">
              <w:rPr>
                <w:rFonts w:ascii="Times New Roman" w:hAnsi="Times New Roman" w:cs="Times New Roman"/>
              </w:rPr>
              <w:t>Aneurysma's en arteriële dissecties</w:t>
            </w:r>
            <w:r w:rsidRPr="00A3043E">
              <w:rPr>
                <w:rFonts w:ascii="Times New Roman" w:hAnsi="Times New Roman" w:cs="Times New Roman"/>
                <w:vertAlign w:val="superscript"/>
              </w:rPr>
              <w:t>d</w:t>
            </w:r>
          </w:p>
        </w:tc>
        <w:tc>
          <w:tcPr>
            <w:tcW w:w="646" w:type="pct"/>
            <w:tcMar>
              <w:top w:w="57" w:type="dxa"/>
              <w:left w:w="57" w:type="dxa"/>
              <w:bottom w:w="57" w:type="dxa"/>
              <w:right w:w="57" w:type="dxa"/>
            </w:tcMar>
          </w:tcPr>
          <w:p w14:paraId="1CF2C858"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w:t>
            </w:r>
          </w:p>
        </w:tc>
        <w:tc>
          <w:tcPr>
            <w:tcW w:w="604" w:type="pct"/>
            <w:gridSpan w:val="2"/>
            <w:tcMar>
              <w:top w:w="57" w:type="dxa"/>
              <w:left w:w="57" w:type="dxa"/>
              <w:bottom w:w="57" w:type="dxa"/>
              <w:right w:w="57" w:type="dxa"/>
            </w:tcMar>
          </w:tcPr>
          <w:p w14:paraId="1CF2C859"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w:t>
            </w:r>
          </w:p>
        </w:tc>
        <w:tc>
          <w:tcPr>
            <w:tcW w:w="600" w:type="pct"/>
            <w:tcMar>
              <w:top w:w="57" w:type="dxa"/>
              <w:left w:w="57" w:type="dxa"/>
              <w:bottom w:w="57" w:type="dxa"/>
              <w:right w:w="57" w:type="dxa"/>
            </w:tcMar>
          </w:tcPr>
          <w:p w14:paraId="1CF2C85A"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w:t>
            </w:r>
          </w:p>
        </w:tc>
      </w:tr>
      <w:tr w:rsidR="001753E6" w:rsidRPr="00594DD3" w14:paraId="1CF2C862" w14:textId="77777777" w:rsidTr="001753E6">
        <w:trPr>
          <w:cantSplit/>
          <w:trHeight w:hRule="exact" w:val="486"/>
        </w:trPr>
        <w:tc>
          <w:tcPr>
            <w:tcW w:w="1050" w:type="pct"/>
            <w:vMerge w:val="restart"/>
            <w:tcMar>
              <w:top w:w="57" w:type="dxa"/>
              <w:left w:w="57" w:type="dxa"/>
              <w:bottom w:w="57" w:type="dxa"/>
              <w:right w:w="57" w:type="dxa"/>
            </w:tcMar>
          </w:tcPr>
          <w:p w14:paraId="1CF2C85C" w14:textId="08D46E89" w:rsidR="00F24440" w:rsidRPr="00594DD3" w:rsidRDefault="008D252F" w:rsidP="00116C9A">
            <w:pPr>
              <w:pStyle w:val="TableParagraph"/>
              <w:widowControl/>
              <w:spacing w:line="239" w:lineRule="auto"/>
              <w:rPr>
                <w:rFonts w:ascii="Times New Roman" w:eastAsia="Times New Roman" w:hAnsi="Times New Roman" w:cs="Times New Roman"/>
              </w:rPr>
            </w:pPr>
            <w:r w:rsidRPr="00594DD3">
              <w:rPr>
                <w:rFonts w:ascii="Times New Roman" w:hAnsi="Times New Roman" w:cs="Times New Roman"/>
              </w:rPr>
              <w:t>Ademhalingsstelsel-, borstkas- en mediastinumaandoeningen</w:t>
            </w:r>
          </w:p>
        </w:tc>
        <w:tc>
          <w:tcPr>
            <w:tcW w:w="950" w:type="pct"/>
            <w:vMerge w:val="restart"/>
            <w:tcMar>
              <w:top w:w="57" w:type="dxa"/>
              <w:left w:w="57" w:type="dxa"/>
              <w:bottom w:w="57" w:type="dxa"/>
              <w:right w:w="57" w:type="dxa"/>
            </w:tcMar>
          </w:tcPr>
          <w:p w14:paraId="1CF2C85D"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Zeer vaak</w:t>
            </w:r>
          </w:p>
        </w:tc>
        <w:tc>
          <w:tcPr>
            <w:tcW w:w="1150" w:type="pct"/>
            <w:tcMar>
              <w:top w:w="57" w:type="dxa"/>
              <w:left w:w="57" w:type="dxa"/>
              <w:bottom w:w="57" w:type="dxa"/>
              <w:right w:w="57" w:type="dxa"/>
            </w:tcMar>
          </w:tcPr>
          <w:p w14:paraId="1CF2C85E"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Dyspneu</w:t>
            </w:r>
            <w:r w:rsidRPr="00A3043E">
              <w:rPr>
                <w:rFonts w:ascii="Times New Roman" w:hAnsi="Times New Roman" w:cs="Times New Roman"/>
                <w:vertAlign w:val="superscript"/>
              </w:rPr>
              <w:t>d</w:t>
            </w:r>
          </w:p>
        </w:tc>
        <w:tc>
          <w:tcPr>
            <w:tcW w:w="646" w:type="pct"/>
            <w:tcMar>
              <w:top w:w="57" w:type="dxa"/>
              <w:left w:w="57" w:type="dxa"/>
              <w:bottom w:w="57" w:type="dxa"/>
              <w:right w:w="57" w:type="dxa"/>
            </w:tcMar>
          </w:tcPr>
          <w:p w14:paraId="1CF2C85F"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17,1</w:t>
            </w:r>
          </w:p>
        </w:tc>
        <w:tc>
          <w:tcPr>
            <w:tcW w:w="604" w:type="pct"/>
            <w:gridSpan w:val="2"/>
            <w:tcMar>
              <w:top w:w="57" w:type="dxa"/>
              <w:left w:w="57" w:type="dxa"/>
              <w:bottom w:w="57" w:type="dxa"/>
              <w:right w:w="57" w:type="dxa"/>
            </w:tcMar>
          </w:tcPr>
          <w:p w14:paraId="1CF2C860"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3,6</w:t>
            </w:r>
          </w:p>
        </w:tc>
        <w:tc>
          <w:tcPr>
            <w:tcW w:w="600" w:type="pct"/>
            <w:tcMar>
              <w:top w:w="57" w:type="dxa"/>
              <w:left w:w="57" w:type="dxa"/>
              <w:bottom w:w="57" w:type="dxa"/>
              <w:right w:w="57" w:type="dxa"/>
            </w:tcMar>
          </w:tcPr>
          <w:p w14:paraId="1CF2C861"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0,6</w:t>
            </w:r>
          </w:p>
        </w:tc>
      </w:tr>
      <w:tr w:rsidR="001753E6" w:rsidRPr="00594DD3" w14:paraId="1CF2C869" w14:textId="77777777" w:rsidTr="001753E6">
        <w:trPr>
          <w:cantSplit/>
          <w:trHeight w:hRule="exact" w:val="468"/>
        </w:trPr>
        <w:tc>
          <w:tcPr>
            <w:tcW w:w="1050" w:type="pct"/>
            <w:vMerge/>
            <w:tcMar>
              <w:top w:w="57" w:type="dxa"/>
              <w:left w:w="57" w:type="dxa"/>
              <w:bottom w:w="57" w:type="dxa"/>
              <w:right w:w="57" w:type="dxa"/>
            </w:tcMar>
          </w:tcPr>
          <w:p w14:paraId="1CF2C863"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64"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65"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Hoesten</w:t>
            </w:r>
          </w:p>
        </w:tc>
        <w:tc>
          <w:tcPr>
            <w:tcW w:w="646" w:type="pct"/>
            <w:tcMar>
              <w:top w:w="57" w:type="dxa"/>
              <w:left w:w="57" w:type="dxa"/>
              <w:bottom w:w="57" w:type="dxa"/>
              <w:right w:w="57" w:type="dxa"/>
            </w:tcMar>
          </w:tcPr>
          <w:p w14:paraId="1CF2C866"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20,4</w:t>
            </w:r>
          </w:p>
        </w:tc>
        <w:tc>
          <w:tcPr>
            <w:tcW w:w="604" w:type="pct"/>
            <w:gridSpan w:val="2"/>
            <w:tcMar>
              <w:top w:w="57" w:type="dxa"/>
              <w:left w:w="57" w:type="dxa"/>
              <w:bottom w:w="57" w:type="dxa"/>
              <w:right w:w="57" w:type="dxa"/>
            </w:tcMar>
          </w:tcPr>
          <w:p w14:paraId="1CF2C867"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0,6</w:t>
            </w:r>
          </w:p>
        </w:tc>
        <w:tc>
          <w:tcPr>
            <w:tcW w:w="600" w:type="pct"/>
            <w:tcMar>
              <w:top w:w="57" w:type="dxa"/>
              <w:left w:w="57" w:type="dxa"/>
              <w:bottom w:w="57" w:type="dxa"/>
              <w:right w:w="57" w:type="dxa"/>
            </w:tcMar>
          </w:tcPr>
          <w:p w14:paraId="1CF2C868"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70" w14:textId="77777777" w:rsidTr="001753E6">
        <w:trPr>
          <w:cantSplit/>
          <w:trHeight w:hRule="exact" w:val="486"/>
        </w:trPr>
        <w:tc>
          <w:tcPr>
            <w:tcW w:w="1050" w:type="pct"/>
            <w:vMerge/>
            <w:tcMar>
              <w:top w:w="57" w:type="dxa"/>
              <w:left w:w="57" w:type="dxa"/>
              <w:bottom w:w="57" w:type="dxa"/>
              <w:right w:w="57" w:type="dxa"/>
            </w:tcMar>
          </w:tcPr>
          <w:p w14:paraId="1CF2C86A"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6B"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6C"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Dysfonie</w:t>
            </w:r>
          </w:p>
        </w:tc>
        <w:tc>
          <w:tcPr>
            <w:tcW w:w="646" w:type="pct"/>
            <w:tcMar>
              <w:top w:w="57" w:type="dxa"/>
              <w:left w:w="57" w:type="dxa"/>
              <w:bottom w:w="57" w:type="dxa"/>
              <w:right w:w="57" w:type="dxa"/>
            </w:tcMar>
          </w:tcPr>
          <w:p w14:paraId="1CF2C86D"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32,7</w:t>
            </w:r>
          </w:p>
        </w:tc>
        <w:tc>
          <w:tcPr>
            <w:tcW w:w="604" w:type="pct"/>
            <w:gridSpan w:val="2"/>
            <w:tcMar>
              <w:top w:w="57" w:type="dxa"/>
              <w:left w:w="57" w:type="dxa"/>
              <w:bottom w:w="57" w:type="dxa"/>
              <w:right w:w="57" w:type="dxa"/>
            </w:tcMar>
          </w:tcPr>
          <w:p w14:paraId="1CF2C86E"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6F"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0,1</w:t>
            </w:r>
          </w:p>
        </w:tc>
      </w:tr>
      <w:tr w:rsidR="001753E6" w:rsidRPr="00594DD3" w14:paraId="1CF2C877" w14:textId="77777777" w:rsidTr="001753E6">
        <w:trPr>
          <w:cantSplit/>
          <w:trHeight w:hRule="exact" w:val="486"/>
        </w:trPr>
        <w:tc>
          <w:tcPr>
            <w:tcW w:w="1050" w:type="pct"/>
            <w:vMerge/>
            <w:tcMar>
              <w:top w:w="57" w:type="dxa"/>
              <w:left w:w="57" w:type="dxa"/>
              <w:bottom w:w="57" w:type="dxa"/>
              <w:right w:w="57" w:type="dxa"/>
            </w:tcMar>
          </w:tcPr>
          <w:p w14:paraId="1CF2C871" w14:textId="77777777" w:rsidR="00F24440" w:rsidRPr="00594DD3" w:rsidRDefault="00F24440" w:rsidP="00116C9A">
            <w:pPr>
              <w:widowControl/>
              <w:rPr>
                <w:rFonts w:ascii="Times New Roman" w:hAnsi="Times New Roman" w:cs="Times New Roman"/>
              </w:rPr>
            </w:pPr>
          </w:p>
        </w:tc>
        <w:tc>
          <w:tcPr>
            <w:tcW w:w="950" w:type="pct"/>
            <w:tcMar>
              <w:top w:w="57" w:type="dxa"/>
              <w:left w:w="57" w:type="dxa"/>
              <w:bottom w:w="57" w:type="dxa"/>
              <w:right w:w="57" w:type="dxa"/>
            </w:tcMar>
          </w:tcPr>
          <w:p w14:paraId="1CF2C872"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873"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Orofaryngeale pijn</w:t>
            </w:r>
          </w:p>
        </w:tc>
        <w:tc>
          <w:tcPr>
            <w:tcW w:w="646" w:type="pct"/>
            <w:tcMar>
              <w:top w:w="57" w:type="dxa"/>
              <w:left w:w="57" w:type="dxa"/>
              <w:bottom w:w="57" w:type="dxa"/>
              <w:right w:w="57" w:type="dxa"/>
            </w:tcMar>
          </w:tcPr>
          <w:p w14:paraId="1CF2C874"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7,4</w:t>
            </w:r>
          </w:p>
        </w:tc>
        <w:tc>
          <w:tcPr>
            <w:tcW w:w="604" w:type="pct"/>
            <w:gridSpan w:val="2"/>
            <w:tcMar>
              <w:top w:w="57" w:type="dxa"/>
              <w:left w:w="57" w:type="dxa"/>
              <w:bottom w:w="57" w:type="dxa"/>
              <w:right w:w="57" w:type="dxa"/>
            </w:tcMar>
          </w:tcPr>
          <w:p w14:paraId="1CF2C875"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76"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7E" w14:textId="77777777" w:rsidTr="001753E6">
        <w:trPr>
          <w:cantSplit/>
          <w:trHeight w:hRule="exact" w:val="396"/>
        </w:trPr>
        <w:tc>
          <w:tcPr>
            <w:tcW w:w="1050" w:type="pct"/>
            <w:vMerge w:val="restart"/>
            <w:tcMar>
              <w:top w:w="57" w:type="dxa"/>
              <w:left w:w="57" w:type="dxa"/>
              <w:bottom w:w="57" w:type="dxa"/>
              <w:right w:w="57" w:type="dxa"/>
            </w:tcMar>
          </w:tcPr>
          <w:p w14:paraId="1CF2C878" w14:textId="3CFED7A2" w:rsidR="00F24440" w:rsidRPr="00594DD3" w:rsidRDefault="008D252F" w:rsidP="00116C9A">
            <w:pPr>
              <w:pStyle w:val="TableParagraph"/>
              <w:widowControl/>
              <w:spacing w:line="241" w:lineRule="auto"/>
              <w:rPr>
                <w:rFonts w:ascii="Times New Roman" w:eastAsia="Times New Roman" w:hAnsi="Times New Roman" w:cs="Times New Roman"/>
              </w:rPr>
            </w:pPr>
            <w:r w:rsidRPr="00594DD3">
              <w:rPr>
                <w:rFonts w:ascii="Times New Roman" w:hAnsi="Times New Roman" w:cs="Times New Roman"/>
              </w:rPr>
              <w:t>Maagdarmstelselaandoeningen</w:t>
            </w:r>
          </w:p>
        </w:tc>
        <w:tc>
          <w:tcPr>
            <w:tcW w:w="950" w:type="pct"/>
            <w:vMerge w:val="restart"/>
            <w:tcMar>
              <w:top w:w="57" w:type="dxa"/>
              <w:left w:w="57" w:type="dxa"/>
              <w:bottom w:w="57" w:type="dxa"/>
              <w:right w:w="57" w:type="dxa"/>
            </w:tcMar>
          </w:tcPr>
          <w:p w14:paraId="1CF2C879"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Zeer vaak</w:t>
            </w:r>
          </w:p>
        </w:tc>
        <w:tc>
          <w:tcPr>
            <w:tcW w:w="1150" w:type="pct"/>
            <w:tcMar>
              <w:top w:w="57" w:type="dxa"/>
              <w:left w:w="57" w:type="dxa"/>
              <w:bottom w:w="57" w:type="dxa"/>
              <w:right w:w="57" w:type="dxa"/>
            </w:tcMar>
          </w:tcPr>
          <w:p w14:paraId="1CF2C87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Diarree</w:t>
            </w:r>
          </w:p>
        </w:tc>
        <w:tc>
          <w:tcPr>
            <w:tcW w:w="646" w:type="pct"/>
            <w:tcMar>
              <w:top w:w="57" w:type="dxa"/>
              <w:left w:w="57" w:type="dxa"/>
              <w:bottom w:w="57" w:type="dxa"/>
              <w:right w:w="57" w:type="dxa"/>
            </w:tcMar>
          </w:tcPr>
          <w:p w14:paraId="1CF2C87B"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55,4</w:t>
            </w:r>
          </w:p>
        </w:tc>
        <w:tc>
          <w:tcPr>
            <w:tcW w:w="604" w:type="pct"/>
            <w:gridSpan w:val="2"/>
            <w:tcMar>
              <w:top w:w="57" w:type="dxa"/>
              <w:left w:w="57" w:type="dxa"/>
              <w:bottom w:w="57" w:type="dxa"/>
              <w:right w:w="57" w:type="dxa"/>
            </w:tcMar>
          </w:tcPr>
          <w:p w14:paraId="1CF2C87C"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10,1</w:t>
            </w:r>
          </w:p>
        </w:tc>
        <w:tc>
          <w:tcPr>
            <w:tcW w:w="600" w:type="pct"/>
            <w:tcMar>
              <w:top w:w="57" w:type="dxa"/>
              <w:left w:w="57" w:type="dxa"/>
              <w:bottom w:w="57" w:type="dxa"/>
              <w:right w:w="57" w:type="dxa"/>
            </w:tcMar>
          </w:tcPr>
          <w:p w14:paraId="1CF2C87D"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0,1</w:t>
            </w:r>
          </w:p>
        </w:tc>
      </w:tr>
      <w:tr w:rsidR="001753E6" w:rsidRPr="00594DD3" w14:paraId="1CF2C885" w14:textId="77777777" w:rsidTr="001753E6">
        <w:trPr>
          <w:cantSplit/>
          <w:trHeight w:hRule="exact" w:val="486"/>
        </w:trPr>
        <w:tc>
          <w:tcPr>
            <w:tcW w:w="1050" w:type="pct"/>
            <w:vMerge/>
            <w:tcMar>
              <w:top w:w="57" w:type="dxa"/>
              <w:left w:w="57" w:type="dxa"/>
              <w:bottom w:w="57" w:type="dxa"/>
              <w:right w:w="57" w:type="dxa"/>
            </w:tcMar>
          </w:tcPr>
          <w:p w14:paraId="1CF2C87F"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80"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81"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Braken</w:t>
            </w:r>
          </w:p>
        </w:tc>
        <w:tc>
          <w:tcPr>
            <w:tcW w:w="646" w:type="pct"/>
            <w:tcMar>
              <w:top w:w="57" w:type="dxa"/>
              <w:left w:w="57" w:type="dxa"/>
              <w:bottom w:w="57" w:type="dxa"/>
              <w:right w:w="57" w:type="dxa"/>
            </w:tcMar>
          </w:tcPr>
          <w:p w14:paraId="1CF2C882"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23,7</w:t>
            </w:r>
          </w:p>
        </w:tc>
        <w:tc>
          <w:tcPr>
            <w:tcW w:w="604" w:type="pct"/>
            <w:gridSpan w:val="2"/>
            <w:tcMar>
              <w:top w:w="57" w:type="dxa"/>
              <w:left w:w="57" w:type="dxa"/>
              <w:bottom w:w="57" w:type="dxa"/>
              <w:right w:w="57" w:type="dxa"/>
            </w:tcMar>
          </w:tcPr>
          <w:p w14:paraId="1CF2C88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2,7</w:t>
            </w:r>
          </w:p>
        </w:tc>
        <w:tc>
          <w:tcPr>
            <w:tcW w:w="600" w:type="pct"/>
            <w:tcMar>
              <w:top w:w="57" w:type="dxa"/>
              <w:left w:w="57" w:type="dxa"/>
              <w:bottom w:w="57" w:type="dxa"/>
              <w:right w:w="57" w:type="dxa"/>
            </w:tcMar>
          </w:tcPr>
          <w:p w14:paraId="1CF2C884"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0,1</w:t>
            </w:r>
          </w:p>
        </w:tc>
      </w:tr>
      <w:tr w:rsidR="001753E6" w:rsidRPr="00594DD3" w14:paraId="1CF2C88C" w14:textId="77777777" w:rsidTr="001753E6">
        <w:trPr>
          <w:cantSplit/>
          <w:trHeight w:hRule="exact" w:val="486"/>
        </w:trPr>
        <w:tc>
          <w:tcPr>
            <w:tcW w:w="1050" w:type="pct"/>
            <w:vMerge/>
            <w:tcMar>
              <w:top w:w="57" w:type="dxa"/>
              <w:left w:w="57" w:type="dxa"/>
              <w:bottom w:w="57" w:type="dxa"/>
              <w:right w:w="57" w:type="dxa"/>
            </w:tcMar>
          </w:tcPr>
          <w:p w14:paraId="1CF2C886"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87"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88"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Misselijkheid</w:t>
            </w:r>
          </w:p>
        </w:tc>
        <w:tc>
          <w:tcPr>
            <w:tcW w:w="646" w:type="pct"/>
            <w:tcMar>
              <w:top w:w="57" w:type="dxa"/>
              <w:left w:w="57" w:type="dxa"/>
              <w:bottom w:w="57" w:type="dxa"/>
              <w:right w:w="57" w:type="dxa"/>
            </w:tcMar>
          </w:tcPr>
          <w:p w14:paraId="1CF2C889"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33,0</w:t>
            </w:r>
          </w:p>
        </w:tc>
        <w:tc>
          <w:tcPr>
            <w:tcW w:w="604" w:type="pct"/>
            <w:gridSpan w:val="2"/>
            <w:tcMar>
              <w:top w:w="57" w:type="dxa"/>
              <w:left w:w="57" w:type="dxa"/>
              <w:bottom w:w="57" w:type="dxa"/>
              <w:right w:w="57" w:type="dxa"/>
            </w:tcMar>
          </w:tcPr>
          <w:p w14:paraId="1CF2C88A"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2,2</w:t>
            </w:r>
          </w:p>
        </w:tc>
        <w:tc>
          <w:tcPr>
            <w:tcW w:w="600" w:type="pct"/>
            <w:tcMar>
              <w:top w:w="57" w:type="dxa"/>
              <w:left w:w="57" w:type="dxa"/>
              <w:bottom w:w="57" w:type="dxa"/>
              <w:right w:w="57" w:type="dxa"/>
            </w:tcMar>
          </w:tcPr>
          <w:p w14:paraId="1CF2C88B"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0,1</w:t>
            </w:r>
          </w:p>
        </w:tc>
      </w:tr>
      <w:tr w:rsidR="001753E6" w:rsidRPr="00594DD3" w14:paraId="1CF2C893" w14:textId="77777777" w:rsidTr="001753E6">
        <w:trPr>
          <w:cantSplit/>
          <w:trHeight w:hRule="exact" w:val="468"/>
        </w:trPr>
        <w:tc>
          <w:tcPr>
            <w:tcW w:w="1050" w:type="pct"/>
            <w:vMerge/>
            <w:tcMar>
              <w:top w:w="57" w:type="dxa"/>
              <w:left w:w="57" w:type="dxa"/>
              <w:bottom w:w="57" w:type="dxa"/>
              <w:right w:w="57" w:type="dxa"/>
            </w:tcMar>
          </w:tcPr>
          <w:p w14:paraId="1CF2C88D"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8E"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8F"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Buikpijn</w:t>
            </w:r>
          </w:p>
        </w:tc>
        <w:tc>
          <w:tcPr>
            <w:tcW w:w="646" w:type="pct"/>
            <w:tcMar>
              <w:top w:w="57" w:type="dxa"/>
              <w:left w:w="57" w:type="dxa"/>
              <w:bottom w:w="57" w:type="dxa"/>
              <w:right w:w="57" w:type="dxa"/>
            </w:tcMar>
          </w:tcPr>
          <w:p w14:paraId="1CF2C890"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14,7</w:t>
            </w:r>
          </w:p>
        </w:tc>
        <w:tc>
          <w:tcPr>
            <w:tcW w:w="604" w:type="pct"/>
            <w:gridSpan w:val="2"/>
            <w:tcMar>
              <w:top w:w="57" w:type="dxa"/>
              <w:left w:w="57" w:type="dxa"/>
              <w:bottom w:w="57" w:type="dxa"/>
              <w:right w:w="57" w:type="dxa"/>
            </w:tcMar>
          </w:tcPr>
          <w:p w14:paraId="1CF2C891"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2,5</w:t>
            </w:r>
          </w:p>
        </w:tc>
        <w:tc>
          <w:tcPr>
            <w:tcW w:w="600" w:type="pct"/>
            <w:tcMar>
              <w:top w:w="57" w:type="dxa"/>
              <w:left w:w="57" w:type="dxa"/>
              <w:bottom w:w="57" w:type="dxa"/>
              <w:right w:w="57" w:type="dxa"/>
            </w:tcMar>
          </w:tcPr>
          <w:p w14:paraId="1CF2C892"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0,3</w:t>
            </w:r>
          </w:p>
        </w:tc>
      </w:tr>
      <w:tr w:rsidR="001753E6" w:rsidRPr="00594DD3" w14:paraId="1CF2C89A" w14:textId="77777777" w:rsidTr="001753E6">
        <w:trPr>
          <w:cantSplit/>
          <w:trHeight w:hRule="exact" w:val="396"/>
        </w:trPr>
        <w:tc>
          <w:tcPr>
            <w:tcW w:w="1050" w:type="pct"/>
            <w:vMerge/>
            <w:tcMar>
              <w:top w:w="57" w:type="dxa"/>
              <w:left w:w="57" w:type="dxa"/>
              <w:bottom w:w="57" w:type="dxa"/>
              <w:right w:w="57" w:type="dxa"/>
            </w:tcMar>
          </w:tcPr>
          <w:p w14:paraId="1CF2C894"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95"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96"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Constipatie</w:t>
            </w:r>
          </w:p>
        </w:tc>
        <w:tc>
          <w:tcPr>
            <w:tcW w:w="646" w:type="pct"/>
            <w:tcMar>
              <w:top w:w="57" w:type="dxa"/>
              <w:left w:w="57" w:type="dxa"/>
              <w:bottom w:w="57" w:type="dxa"/>
              <w:right w:w="57" w:type="dxa"/>
            </w:tcMar>
          </w:tcPr>
          <w:p w14:paraId="1CF2C897" w14:textId="77777777" w:rsidR="00F24440" w:rsidRPr="00594DD3" w:rsidRDefault="008D252F" w:rsidP="00A3043E">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20,2</w:t>
            </w:r>
          </w:p>
        </w:tc>
        <w:tc>
          <w:tcPr>
            <w:tcW w:w="604" w:type="pct"/>
            <w:gridSpan w:val="2"/>
            <w:tcMar>
              <w:top w:w="57" w:type="dxa"/>
              <w:left w:w="57" w:type="dxa"/>
              <w:bottom w:w="57" w:type="dxa"/>
              <w:right w:w="57" w:type="dxa"/>
            </w:tcMar>
          </w:tcPr>
          <w:p w14:paraId="1CF2C898"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1,0</w:t>
            </w:r>
          </w:p>
        </w:tc>
        <w:tc>
          <w:tcPr>
            <w:tcW w:w="600" w:type="pct"/>
            <w:tcMar>
              <w:top w:w="57" w:type="dxa"/>
              <w:left w:w="57" w:type="dxa"/>
              <w:bottom w:w="57" w:type="dxa"/>
              <w:right w:w="57" w:type="dxa"/>
            </w:tcMar>
          </w:tcPr>
          <w:p w14:paraId="1CF2C899"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A1" w14:textId="77777777" w:rsidTr="001753E6">
        <w:trPr>
          <w:cantSplit/>
          <w:trHeight w:hRule="exact" w:val="486"/>
        </w:trPr>
        <w:tc>
          <w:tcPr>
            <w:tcW w:w="1050" w:type="pct"/>
            <w:vMerge/>
            <w:tcMar>
              <w:top w:w="57" w:type="dxa"/>
              <w:left w:w="57" w:type="dxa"/>
              <w:bottom w:w="57" w:type="dxa"/>
              <w:right w:w="57" w:type="dxa"/>
            </w:tcMar>
          </w:tcPr>
          <w:p w14:paraId="1CF2C89B"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9C"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9D"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Stomatitis</w:t>
            </w:r>
          </w:p>
        </w:tc>
        <w:tc>
          <w:tcPr>
            <w:tcW w:w="646" w:type="pct"/>
            <w:tcMar>
              <w:top w:w="57" w:type="dxa"/>
              <w:left w:w="57" w:type="dxa"/>
              <w:bottom w:w="57" w:type="dxa"/>
              <w:right w:w="57" w:type="dxa"/>
            </w:tcMar>
          </w:tcPr>
          <w:p w14:paraId="1CF2C89E"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15,5</w:t>
            </w:r>
          </w:p>
        </w:tc>
        <w:tc>
          <w:tcPr>
            <w:tcW w:w="604" w:type="pct"/>
            <w:gridSpan w:val="2"/>
            <w:tcMar>
              <w:top w:w="57" w:type="dxa"/>
              <w:left w:w="57" w:type="dxa"/>
              <w:bottom w:w="57" w:type="dxa"/>
              <w:right w:w="57" w:type="dxa"/>
            </w:tcMar>
          </w:tcPr>
          <w:p w14:paraId="1CF2C89F"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1,8</w:t>
            </w:r>
          </w:p>
        </w:tc>
        <w:tc>
          <w:tcPr>
            <w:tcW w:w="600" w:type="pct"/>
            <w:tcMar>
              <w:top w:w="57" w:type="dxa"/>
              <w:left w:w="57" w:type="dxa"/>
              <w:bottom w:w="57" w:type="dxa"/>
              <w:right w:w="57" w:type="dxa"/>
            </w:tcMar>
          </w:tcPr>
          <w:p w14:paraId="1CF2C8A0"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A8" w14:textId="77777777" w:rsidTr="001753E6">
        <w:trPr>
          <w:cantSplit/>
          <w:trHeight w:hRule="exact" w:val="486"/>
        </w:trPr>
        <w:tc>
          <w:tcPr>
            <w:tcW w:w="1050" w:type="pct"/>
            <w:vMerge/>
            <w:tcMar>
              <w:top w:w="57" w:type="dxa"/>
              <w:left w:w="57" w:type="dxa"/>
              <w:bottom w:w="57" w:type="dxa"/>
              <w:right w:w="57" w:type="dxa"/>
            </w:tcMar>
          </w:tcPr>
          <w:p w14:paraId="1CF2C8A2"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A3"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A4"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Dyspepsie</w:t>
            </w:r>
          </w:p>
        </w:tc>
        <w:tc>
          <w:tcPr>
            <w:tcW w:w="646" w:type="pct"/>
            <w:tcMar>
              <w:top w:w="57" w:type="dxa"/>
              <w:left w:w="57" w:type="dxa"/>
              <w:bottom w:w="57" w:type="dxa"/>
              <w:right w:w="57" w:type="dxa"/>
            </w:tcMar>
          </w:tcPr>
          <w:p w14:paraId="1CF2C8A5" w14:textId="77777777" w:rsidR="00F24440" w:rsidRPr="00594DD3" w:rsidRDefault="008D252F" w:rsidP="00A3043E">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11,2</w:t>
            </w:r>
          </w:p>
        </w:tc>
        <w:tc>
          <w:tcPr>
            <w:tcW w:w="604" w:type="pct"/>
            <w:gridSpan w:val="2"/>
            <w:tcMar>
              <w:top w:w="57" w:type="dxa"/>
              <w:left w:w="57" w:type="dxa"/>
              <w:bottom w:w="57" w:type="dxa"/>
              <w:right w:w="57" w:type="dxa"/>
            </w:tcMar>
          </w:tcPr>
          <w:p w14:paraId="1CF2C8A6"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0,1</w:t>
            </w:r>
          </w:p>
        </w:tc>
        <w:tc>
          <w:tcPr>
            <w:tcW w:w="600" w:type="pct"/>
            <w:tcMar>
              <w:top w:w="57" w:type="dxa"/>
              <w:left w:w="57" w:type="dxa"/>
              <w:bottom w:w="57" w:type="dxa"/>
              <w:right w:w="57" w:type="dxa"/>
            </w:tcMar>
          </w:tcPr>
          <w:p w14:paraId="1CF2C8A7"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AF" w14:textId="77777777" w:rsidTr="001753E6">
        <w:trPr>
          <w:cantSplit/>
          <w:trHeight w:hRule="exact" w:val="486"/>
        </w:trPr>
        <w:tc>
          <w:tcPr>
            <w:tcW w:w="1050" w:type="pct"/>
            <w:vMerge/>
            <w:tcMar>
              <w:top w:w="57" w:type="dxa"/>
              <w:left w:w="57" w:type="dxa"/>
              <w:bottom w:w="57" w:type="dxa"/>
              <w:right w:w="57" w:type="dxa"/>
            </w:tcMar>
          </w:tcPr>
          <w:p w14:paraId="1CF2C8A9" w14:textId="77777777" w:rsidR="00F24440" w:rsidRPr="00594DD3" w:rsidRDefault="00F24440" w:rsidP="00116C9A">
            <w:pPr>
              <w:widowControl/>
              <w:rPr>
                <w:rFonts w:ascii="Times New Roman" w:hAnsi="Times New Roman" w:cs="Times New Roman"/>
              </w:rPr>
            </w:pPr>
          </w:p>
        </w:tc>
        <w:tc>
          <w:tcPr>
            <w:tcW w:w="950" w:type="pct"/>
            <w:vMerge w:val="restart"/>
            <w:tcMar>
              <w:top w:w="57" w:type="dxa"/>
              <w:left w:w="57" w:type="dxa"/>
              <w:bottom w:w="57" w:type="dxa"/>
              <w:right w:w="57" w:type="dxa"/>
            </w:tcMar>
          </w:tcPr>
          <w:p w14:paraId="1CF2C8A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Vaak</w:t>
            </w:r>
          </w:p>
        </w:tc>
        <w:tc>
          <w:tcPr>
            <w:tcW w:w="1150" w:type="pct"/>
            <w:tcMar>
              <w:top w:w="57" w:type="dxa"/>
              <w:left w:w="57" w:type="dxa"/>
              <w:bottom w:w="57" w:type="dxa"/>
              <w:right w:w="57" w:type="dxa"/>
            </w:tcMar>
          </w:tcPr>
          <w:p w14:paraId="1CF2C8AB"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Bovenbuikpijn</w:t>
            </w:r>
          </w:p>
        </w:tc>
        <w:tc>
          <w:tcPr>
            <w:tcW w:w="646" w:type="pct"/>
            <w:tcMar>
              <w:top w:w="57" w:type="dxa"/>
              <w:left w:w="57" w:type="dxa"/>
              <w:bottom w:w="57" w:type="dxa"/>
              <w:right w:w="57" w:type="dxa"/>
            </w:tcMar>
          </w:tcPr>
          <w:p w14:paraId="1CF2C8A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9,4</w:t>
            </w:r>
          </w:p>
        </w:tc>
        <w:tc>
          <w:tcPr>
            <w:tcW w:w="604" w:type="pct"/>
            <w:gridSpan w:val="2"/>
            <w:tcMar>
              <w:top w:w="57" w:type="dxa"/>
              <w:left w:w="57" w:type="dxa"/>
              <w:bottom w:w="57" w:type="dxa"/>
              <w:right w:w="57" w:type="dxa"/>
            </w:tcMar>
          </w:tcPr>
          <w:p w14:paraId="1CF2C8AD"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0,9</w:t>
            </w:r>
          </w:p>
        </w:tc>
        <w:tc>
          <w:tcPr>
            <w:tcW w:w="600" w:type="pct"/>
            <w:tcMar>
              <w:top w:w="57" w:type="dxa"/>
              <w:left w:w="57" w:type="dxa"/>
              <w:bottom w:w="57" w:type="dxa"/>
              <w:right w:w="57" w:type="dxa"/>
            </w:tcMar>
          </w:tcPr>
          <w:p w14:paraId="1CF2C8AE"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B6" w14:textId="77777777" w:rsidTr="001753E6">
        <w:trPr>
          <w:cantSplit/>
          <w:trHeight w:hRule="exact" w:val="486"/>
        </w:trPr>
        <w:tc>
          <w:tcPr>
            <w:tcW w:w="1050" w:type="pct"/>
            <w:vMerge/>
            <w:tcMar>
              <w:top w:w="57" w:type="dxa"/>
              <w:left w:w="57" w:type="dxa"/>
              <w:bottom w:w="57" w:type="dxa"/>
              <w:right w:w="57" w:type="dxa"/>
            </w:tcMar>
          </w:tcPr>
          <w:p w14:paraId="1CF2C8B0"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B1"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B2"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Flatulentie</w:t>
            </w:r>
          </w:p>
        </w:tc>
        <w:tc>
          <w:tcPr>
            <w:tcW w:w="646" w:type="pct"/>
            <w:tcMar>
              <w:top w:w="57" w:type="dxa"/>
              <w:left w:w="57" w:type="dxa"/>
              <w:bottom w:w="57" w:type="dxa"/>
              <w:right w:w="57" w:type="dxa"/>
            </w:tcMar>
          </w:tcPr>
          <w:p w14:paraId="1CF2C8B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4,5</w:t>
            </w:r>
          </w:p>
        </w:tc>
        <w:tc>
          <w:tcPr>
            <w:tcW w:w="604" w:type="pct"/>
            <w:gridSpan w:val="2"/>
            <w:tcMar>
              <w:top w:w="57" w:type="dxa"/>
              <w:left w:w="57" w:type="dxa"/>
              <w:bottom w:w="57" w:type="dxa"/>
              <w:right w:w="57" w:type="dxa"/>
            </w:tcMar>
          </w:tcPr>
          <w:p w14:paraId="1CF2C8B4"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B5"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BD" w14:textId="77777777" w:rsidTr="001753E6">
        <w:trPr>
          <w:cantSplit/>
          <w:trHeight w:hRule="exact" w:val="468"/>
        </w:trPr>
        <w:tc>
          <w:tcPr>
            <w:tcW w:w="1050" w:type="pct"/>
            <w:vMerge/>
            <w:tcMar>
              <w:top w:w="57" w:type="dxa"/>
              <w:left w:w="57" w:type="dxa"/>
              <w:bottom w:w="57" w:type="dxa"/>
              <w:right w:w="57" w:type="dxa"/>
            </w:tcMar>
          </w:tcPr>
          <w:p w14:paraId="1CF2C8B7"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B8"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B9"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594DD3">
              <w:rPr>
                <w:rFonts w:ascii="Times New Roman" w:hAnsi="Times New Roman" w:cs="Times New Roman"/>
              </w:rPr>
              <w:t>Hemorroïden</w:t>
            </w:r>
          </w:p>
        </w:tc>
        <w:tc>
          <w:tcPr>
            <w:tcW w:w="646" w:type="pct"/>
            <w:tcMar>
              <w:top w:w="57" w:type="dxa"/>
              <w:left w:w="57" w:type="dxa"/>
              <w:bottom w:w="57" w:type="dxa"/>
              <w:right w:w="57" w:type="dxa"/>
            </w:tcMar>
          </w:tcPr>
          <w:p w14:paraId="1CF2C8BA"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3,3</w:t>
            </w:r>
          </w:p>
        </w:tc>
        <w:tc>
          <w:tcPr>
            <w:tcW w:w="604" w:type="pct"/>
            <w:gridSpan w:val="2"/>
            <w:tcMar>
              <w:top w:w="57" w:type="dxa"/>
              <w:left w:w="57" w:type="dxa"/>
              <w:bottom w:w="57" w:type="dxa"/>
              <w:right w:w="57" w:type="dxa"/>
            </w:tcMar>
          </w:tcPr>
          <w:p w14:paraId="1CF2C8BB"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B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C4" w14:textId="77777777" w:rsidTr="001753E6">
        <w:trPr>
          <w:cantSplit/>
          <w:trHeight w:hRule="exact" w:val="396"/>
        </w:trPr>
        <w:tc>
          <w:tcPr>
            <w:tcW w:w="1050" w:type="pct"/>
            <w:vMerge/>
            <w:tcMar>
              <w:top w:w="57" w:type="dxa"/>
              <w:left w:w="57" w:type="dxa"/>
              <w:bottom w:w="57" w:type="dxa"/>
              <w:right w:w="57" w:type="dxa"/>
            </w:tcMar>
          </w:tcPr>
          <w:p w14:paraId="1CF2C8BE"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BF"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C0"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594DD3">
              <w:rPr>
                <w:rFonts w:ascii="Times New Roman" w:hAnsi="Times New Roman" w:cs="Times New Roman"/>
              </w:rPr>
              <w:t>Glossodynie</w:t>
            </w:r>
          </w:p>
        </w:tc>
        <w:tc>
          <w:tcPr>
            <w:tcW w:w="646" w:type="pct"/>
            <w:tcMar>
              <w:top w:w="57" w:type="dxa"/>
              <w:left w:w="57" w:type="dxa"/>
              <w:bottom w:w="57" w:type="dxa"/>
              <w:right w:w="57" w:type="dxa"/>
            </w:tcMar>
          </w:tcPr>
          <w:p w14:paraId="1CF2C8C1"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2,8</w:t>
            </w:r>
          </w:p>
        </w:tc>
        <w:tc>
          <w:tcPr>
            <w:tcW w:w="604" w:type="pct"/>
            <w:gridSpan w:val="2"/>
            <w:tcMar>
              <w:top w:w="57" w:type="dxa"/>
              <w:left w:w="57" w:type="dxa"/>
              <w:bottom w:w="57" w:type="dxa"/>
              <w:right w:w="57" w:type="dxa"/>
            </w:tcMar>
          </w:tcPr>
          <w:p w14:paraId="1CF2C8C2"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c>
          <w:tcPr>
            <w:tcW w:w="600" w:type="pct"/>
            <w:tcMar>
              <w:top w:w="57" w:type="dxa"/>
              <w:left w:w="57" w:type="dxa"/>
              <w:bottom w:w="57" w:type="dxa"/>
              <w:right w:w="57" w:type="dxa"/>
            </w:tcMar>
          </w:tcPr>
          <w:p w14:paraId="1CF2C8C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594DD3">
              <w:rPr>
                <w:rFonts w:ascii="Times New Roman" w:hAnsi="Times New Roman" w:cs="Times New Roman"/>
              </w:rPr>
              <w:t>0</w:t>
            </w:r>
          </w:p>
        </w:tc>
      </w:tr>
      <w:tr w:rsidR="001753E6" w:rsidRPr="00594DD3" w14:paraId="1CF2C8CB" w14:textId="77777777" w:rsidTr="001753E6">
        <w:trPr>
          <w:cantSplit/>
          <w:trHeight w:hRule="exact" w:val="756"/>
        </w:trPr>
        <w:tc>
          <w:tcPr>
            <w:tcW w:w="1050" w:type="pct"/>
            <w:vMerge/>
            <w:tcMar>
              <w:top w:w="57" w:type="dxa"/>
              <w:left w:w="57" w:type="dxa"/>
              <w:bottom w:w="57" w:type="dxa"/>
              <w:right w:w="57" w:type="dxa"/>
            </w:tcMar>
          </w:tcPr>
          <w:p w14:paraId="1CF2C8C5" w14:textId="77777777" w:rsidR="00F24440" w:rsidRPr="00594DD3" w:rsidRDefault="00F24440" w:rsidP="00116C9A">
            <w:pPr>
              <w:widowControl/>
              <w:rPr>
                <w:rFonts w:ascii="Times New Roman" w:hAnsi="Times New Roman" w:cs="Times New Roman"/>
              </w:rPr>
            </w:pPr>
          </w:p>
        </w:tc>
        <w:tc>
          <w:tcPr>
            <w:tcW w:w="950" w:type="pct"/>
            <w:vMerge/>
            <w:tcMar>
              <w:top w:w="57" w:type="dxa"/>
              <w:left w:w="57" w:type="dxa"/>
              <w:bottom w:w="57" w:type="dxa"/>
              <w:right w:w="57" w:type="dxa"/>
            </w:tcMar>
          </w:tcPr>
          <w:p w14:paraId="1CF2C8C6" w14:textId="77777777" w:rsidR="00F24440" w:rsidRPr="00594DD3" w:rsidRDefault="00F24440" w:rsidP="00116C9A">
            <w:pPr>
              <w:widowControl/>
              <w:rPr>
                <w:rFonts w:ascii="Times New Roman" w:hAnsi="Times New Roman" w:cs="Times New Roman"/>
              </w:rPr>
            </w:pPr>
          </w:p>
        </w:tc>
        <w:tc>
          <w:tcPr>
            <w:tcW w:w="1150" w:type="pct"/>
            <w:tcMar>
              <w:top w:w="57" w:type="dxa"/>
              <w:left w:w="57" w:type="dxa"/>
              <w:bottom w:w="57" w:type="dxa"/>
              <w:right w:w="57" w:type="dxa"/>
            </w:tcMar>
          </w:tcPr>
          <w:p w14:paraId="1CF2C8C7" w14:textId="77777777" w:rsidR="00F24440" w:rsidRPr="00594DD3" w:rsidRDefault="008D252F" w:rsidP="00116C9A">
            <w:pPr>
              <w:pStyle w:val="TableParagraph"/>
              <w:widowControl/>
              <w:spacing w:before="4" w:line="252" w:lineRule="exact"/>
              <w:rPr>
                <w:rFonts w:ascii="Times New Roman" w:eastAsia="Times New Roman" w:hAnsi="Times New Roman" w:cs="Times New Roman"/>
              </w:rPr>
            </w:pPr>
            <w:r w:rsidRPr="00594DD3">
              <w:rPr>
                <w:rFonts w:ascii="Times New Roman" w:hAnsi="Times New Roman" w:cs="Times New Roman"/>
              </w:rPr>
              <w:t>Maag-darmperforatie en fistel</w:t>
            </w:r>
            <w:r w:rsidRPr="00A3043E">
              <w:rPr>
                <w:rFonts w:ascii="Times New Roman" w:hAnsi="Times New Roman" w:cs="Times New Roman"/>
                <w:vertAlign w:val="superscript"/>
              </w:rPr>
              <w:t>c, k</w:t>
            </w:r>
          </w:p>
        </w:tc>
        <w:tc>
          <w:tcPr>
            <w:tcW w:w="646" w:type="pct"/>
            <w:tcMar>
              <w:top w:w="57" w:type="dxa"/>
              <w:left w:w="57" w:type="dxa"/>
              <w:bottom w:w="57" w:type="dxa"/>
              <w:right w:w="57" w:type="dxa"/>
            </w:tcMar>
          </w:tcPr>
          <w:p w14:paraId="1CF2C8C8"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1,9</w:t>
            </w:r>
          </w:p>
        </w:tc>
        <w:tc>
          <w:tcPr>
            <w:tcW w:w="604" w:type="pct"/>
            <w:gridSpan w:val="2"/>
            <w:tcMar>
              <w:top w:w="57" w:type="dxa"/>
              <w:left w:w="57" w:type="dxa"/>
              <w:bottom w:w="57" w:type="dxa"/>
              <w:right w:w="57" w:type="dxa"/>
            </w:tcMar>
          </w:tcPr>
          <w:p w14:paraId="1CF2C8C9"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0,9</w:t>
            </w:r>
          </w:p>
        </w:tc>
        <w:tc>
          <w:tcPr>
            <w:tcW w:w="600" w:type="pct"/>
            <w:tcMar>
              <w:top w:w="57" w:type="dxa"/>
              <w:left w:w="57" w:type="dxa"/>
              <w:bottom w:w="57" w:type="dxa"/>
              <w:right w:w="57" w:type="dxa"/>
            </w:tcMar>
          </w:tcPr>
          <w:p w14:paraId="1CF2C8CA" w14:textId="77777777" w:rsidR="00F24440" w:rsidRPr="00594DD3" w:rsidRDefault="008D252F" w:rsidP="00116C9A">
            <w:pPr>
              <w:pStyle w:val="TableParagraph"/>
              <w:widowControl/>
              <w:jc w:val="center"/>
              <w:rPr>
                <w:rFonts w:ascii="Times New Roman" w:eastAsia="Times New Roman" w:hAnsi="Times New Roman" w:cs="Times New Roman"/>
              </w:rPr>
            </w:pPr>
            <w:r w:rsidRPr="00594DD3">
              <w:rPr>
                <w:rFonts w:ascii="Times New Roman" w:hAnsi="Times New Roman" w:cs="Times New Roman"/>
              </w:rPr>
              <w:t>0,3</w:t>
            </w:r>
          </w:p>
        </w:tc>
      </w:tr>
      <w:tr w:rsidR="001753E6" w:rsidRPr="00594DD3" w14:paraId="1CF2C8DF" w14:textId="77777777" w:rsidTr="00A3043E">
        <w:trPr>
          <w:cantSplit/>
          <w:trHeight w:hRule="exact" w:val="479"/>
        </w:trPr>
        <w:tc>
          <w:tcPr>
            <w:tcW w:w="10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8D9" w14:textId="77777777" w:rsidR="00F24440" w:rsidRPr="00594DD3" w:rsidRDefault="008D252F" w:rsidP="00116C9A">
            <w:pPr>
              <w:pStyle w:val="TableParagraph"/>
              <w:widowControl/>
              <w:spacing w:before="1" w:line="252" w:lineRule="exact"/>
              <w:rPr>
                <w:rFonts w:ascii="Times New Roman" w:eastAsia="Times New Roman" w:hAnsi="Times New Roman" w:cs="Times New Roman"/>
              </w:rPr>
            </w:pPr>
            <w:r w:rsidRPr="00A3043E">
              <w:rPr>
                <w:rFonts w:ascii="Times New Roman" w:hAnsi="Times New Roman" w:cs="Times New Roman"/>
              </w:rPr>
              <w:t>Lever- en galaandoeningen</w:t>
            </w:r>
          </w:p>
        </w:tc>
        <w:tc>
          <w:tcPr>
            <w:tcW w:w="9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8D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DB"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Hyperbilirubinemie</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DC"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1,3</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DD"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DE"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0,1</w:t>
            </w:r>
          </w:p>
        </w:tc>
      </w:tr>
      <w:tr w:rsidR="001753E6" w:rsidRPr="00594DD3" w14:paraId="1CF2C8E6" w14:textId="77777777" w:rsidTr="00A3043E">
        <w:trPr>
          <w:cantSplit/>
          <w:trHeight w:hRule="exact" w:val="264"/>
        </w:trPr>
        <w:tc>
          <w:tcPr>
            <w:tcW w:w="10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8E0"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8E1"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2" w14:textId="77777777" w:rsidR="00F24440" w:rsidRPr="00A3043E" w:rsidRDefault="008D252F" w:rsidP="00116C9A">
            <w:pPr>
              <w:pStyle w:val="TableParagraph"/>
              <w:widowControl/>
              <w:spacing w:line="252" w:lineRule="exact"/>
              <w:rPr>
                <w:rFonts w:ascii="Times New Roman" w:eastAsia="Times New Roman" w:hAnsi="Times New Roman" w:cs="Times New Roman"/>
              </w:rPr>
            </w:pPr>
            <w:r w:rsidRPr="00A3043E">
              <w:rPr>
                <w:rFonts w:ascii="Times New Roman" w:hAnsi="Times New Roman" w:cs="Times New Roman"/>
              </w:rPr>
              <w:t>Cholecystitis</w:t>
            </w:r>
            <w:r w:rsidRPr="00A3043E">
              <w:rPr>
                <w:rFonts w:ascii="Times New Roman" w:hAnsi="Times New Roman" w:cs="Times New Roman"/>
                <w:vertAlign w:val="superscript"/>
              </w:rPr>
              <w:t>n</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3"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1,0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4"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0,6</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5"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0,1</w:t>
            </w:r>
          </w:p>
        </w:tc>
      </w:tr>
      <w:tr w:rsidR="001753E6" w:rsidRPr="00594DD3" w14:paraId="1CF2C8ED" w14:textId="77777777" w:rsidTr="00A3043E">
        <w:trPr>
          <w:cantSplit/>
          <w:trHeight w:hRule="exact" w:val="1154"/>
        </w:trPr>
        <w:tc>
          <w:tcPr>
            <w:tcW w:w="10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8E7" w14:textId="17A3401D"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rPr>
              <w:t>Huid- en onderhuidaandoeningen</w:t>
            </w:r>
          </w:p>
        </w:tc>
        <w:tc>
          <w:tcPr>
            <w:tcW w:w="9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8E8"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Zeer 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9" w14:textId="6CDF5F57" w:rsidR="00F24440" w:rsidRPr="00594DD3" w:rsidRDefault="008D252F" w:rsidP="00116C9A">
            <w:pPr>
              <w:pStyle w:val="TableParagraph"/>
              <w:widowControl/>
              <w:spacing w:line="239" w:lineRule="auto"/>
              <w:rPr>
                <w:rFonts w:ascii="Times New Roman" w:eastAsia="Times New Roman" w:hAnsi="Times New Roman" w:cs="Times New Roman"/>
              </w:rPr>
            </w:pPr>
            <w:r w:rsidRPr="00A3043E">
              <w:rPr>
                <w:rFonts w:ascii="Times New Roman" w:hAnsi="Times New Roman" w:cs="Times New Roman"/>
              </w:rPr>
              <w:t>Palmoplantair erytrodysesthesiesyndroom (hand- en voetsyndroom)</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A"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32,1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B"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7,6</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E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8F4" w14:textId="77777777" w:rsidTr="00A3043E">
        <w:trPr>
          <w:cantSplit/>
          <w:trHeight w:hRule="exact" w:val="398"/>
        </w:trPr>
        <w:tc>
          <w:tcPr>
            <w:tcW w:w="1050" w:type="pct"/>
            <w:vMerge/>
            <w:tcBorders>
              <w:left w:val="single" w:sz="5" w:space="0" w:color="000000"/>
              <w:right w:val="single" w:sz="5" w:space="0" w:color="000000"/>
            </w:tcBorders>
            <w:tcMar>
              <w:top w:w="57" w:type="dxa"/>
              <w:left w:w="57" w:type="dxa"/>
              <w:bottom w:w="57" w:type="dxa"/>
              <w:right w:w="57" w:type="dxa"/>
            </w:tcMar>
          </w:tcPr>
          <w:p w14:paraId="1CF2C8EE"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8EF"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0"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Huiduitslag</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1"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14,3</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2"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8FB" w14:textId="77777777" w:rsidTr="00A3043E">
        <w:trPr>
          <w:cantSplit/>
          <w:trHeight w:hRule="exact" w:val="479"/>
        </w:trPr>
        <w:tc>
          <w:tcPr>
            <w:tcW w:w="1050" w:type="pct"/>
            <w:vMerge/>
            <w:tcBorders>
              <w:left w:val="single" w:sz="5" w:space="0" w:color="000000"/>
              <w:right w:val="single" w:sz="5" w:space="0" w:color="000000"/>
            </w:tcBorders>
            <w:tcMar>
              <w:top w:w="57" w:type="dxa"/>
              <w:left w:w="57" w:type="dxa"/>
              <w:bottom w:w="57" w:type="dxa"/>
              <w:right w:w="57" w:type="dxa"/>
            </w:tcMar>
          </w:tcPr>
          <w:p w14:paraId="1CF2C8F5"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8F6"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7"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A3043E">
              <w:rPr>
                <w:rFonts w:ascii="Times New Roman" w:hAnsi="Times New Roman" w:cs="Times New Roman"/>
              </w:rPr>
              <w:t>Droge huid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8" w14:textId="77777777" w:rsidR="00F24440" w:rsidRPr="00594DD3" w:rsidRDefault="008D252F" w:rsidP="00A3043E">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10,1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9"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0,1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A"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02" w14:textId="77777777" w:rsidTr="00A3043E">
        <w:trPr>
          <w:cantSplit/>
          <w:trHeight w:hRule="exact" w:val="434"/>
        </w:trPr>
        <w:tc>
          <w:tcPr>
            <w:tcW w:w="1050" w:type="pct"/>
            <w:vMerge/>
            <w:tcBorders>
              <w:left w:val="single" w:sz="5" w:space="0" w:color="000000"/>
              <w:right w:val="single" w:sz="5" w:space="0" w:color="000000"/>
            </w:tcBorders>
            <w:tcMar>
              <w:top w:w="57" w:type="dxa"/>
              <w:left w:w="57" w:type="dxa"/>
              <w:bottom w:w="57" w:type="dxa"/>
              <w:right w:w="57" w:type="dxa"/>
            </w:tcMar>
          </w:tcPr>
          <w:p w14:paraId="1CF2C8FC" w14:textId="77777777" w:rsidR="00F24440" w:rsidRPr="00A3043E" w:rsidRDefault="00F24440" w:rsidP="00116C9A">
            <w:pPr>
              <w:widowControl/>
              <w:rPr>
                <w:rFonts w:ascii="Times New Roman" w:hAnsi="Times New Roman" w:cs="Times New Roman"/>
              </w:rPr>
            </w:pPr>
          </w:p>
        </w:tc>
        <w:tc>
          <w:tcPr>
            <w:tcW w:w="9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8FD"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E"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Pruritus</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8FF"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6,0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0"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1"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09" w14:textId="77777777" w:rsidTr="00A3043E">
        <w:trPr>
          <w:cantSplit/>
          <w:trHeight w:hRule="exact" w:val="398"/>
        </w:trPr>
        <w:tc>
          <w:tcPr>
            <w:tcW w:w="1050" w:type="pct"/>
            <w:vMerge/>
            <w:tcBorders>
              <w:left w:val="single" w:sz="5" w:space="0" w:color="000000"/>
              <w:right w:val="single" w:sz="5" w:space="0" w:color="000000"/>
            </w:tcBorders>
            <w:tcMar>
              <w:top w:w="57" w:type="dxa"/>
              <w:left w:w="57" w:type="dxa"/>
              <w:bottom w:w="57" w:type="dxa"/>
              <w:right w:w="57" w:type="dxa"/>
            </w:tcMar>
          </w:tcPr>
          <w:p w14:paraId="1CF2C903"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04"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5"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Erytheem</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6"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3,7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7"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8"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10" w14:textId="77777777" w:rsidTr="00A3043E">
        <w:trPr>
          <w:cantSplit/>
          <w:trHeight w:hRule="exact" w:val="479"/>
        </w:trPr>
        <w:tc>
          <w:tcPr>
            <w:tcW w:w="10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0A"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0B"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C"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Alopecia</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D"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5,7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E"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0F"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17" w14:textId="77777777" w:rsidTr="00A3043E">
        <w:trPr>
          <w:cantSplit/>
          <w:trHeight w:hRule="exact" w:val="398"/>
        </w:trPr>
        <w:tc>
          <w:tcPr>
            <w:tcW w:w="10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11" w14:textId="50597F65"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rPr>
              <w:t>Skeletspierstelsel- en bindweefselaandoeningen</w:t>
            </w:r>
          </w:p>
        </w:tc>
        <w:tc>
          <w:tcPr>
            <w:tcW w:w="9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12"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Zeer 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3"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Artralgie</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4"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17,7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5"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1,9</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6"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0,3</w:t>
            </w:r>
          </w:p>
        </w:tc>
      </w:tr>
      <w:tr w:rsidR="001753E6" w:rsidRPr="00594DD3" w14:paraId="1CF2C91E" w14:textId="77777777" w:rsidTr="00A3043E">
        <w:trPr>
          <w:cantSplit/>
          <w:trHeight w:hRule="exact" w:val="389"/>
        </w:trPr>
        <w:tc>
          <w:tcPr>
            <w:tcW w:w="1050" w:type="pct"/>
            <w:vMerge/>
            <w:tcBorders>
              <w:left w:val="single" w:sz="5" w:space="0" w:color="000000"/>
              <w:right w:val="single" w:sz="5" w:space="0" w:color="000000"/>
            </w:tcBorders>
            <w:tcMar>
              <w:top w:w="57" w:type="dxa"/>
              <w:left w:w="57" w:type="dxa"/>
              <w:bottom w:w="57" w:type="dxa"/>
              <w:right w:w="57" w:type="dxa"/>
            </w:tcMar>
          </w:tcPr>
          <w:p w14:paraId="1CF2C918"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19"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Pijn in extremiteit</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B"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14,1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1D"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0,3</w:t>
            </w:r>
          </w:p>
        </w:tc>
      </w:tr>
      <w:tr w:rsidR="001753E6" w:rsidRPr="00594DD3" w14:paraId="1CF2C925" w14:textId="77777777" w:rsidTr="00A3043E">
        <w:trPr>
          <w:cantSplit/>
          <w:trHeight w:hRule="exact" w:val="398"/>
        </w:trPr>
        <w:tc>
          <w:tcPr>
            <w:tcW w:w="10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1F" w14:textId="77777777" w:rsidR="00F24440" w:rsidRPr="00A3043E" w:rsidRDefault="00F24440" w:rsidP="00116C9A">
            <w:pPr>
              <w:widowControl/>
              <w:rPr>
                <w:rFonts w:ascii="Times New Roman" w:hAnsi="Times New Roman" w:cs="Times New Roman"/>
              </w:rPr>
            </w:pPr>
          </w:p>
        </w:tc>
        <w:tc>
          <w:tcPr>
            <w:tcW w:w="9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0"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1"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Myalgie</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2"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8,2</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0,6</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4"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0,1</w:t>
            </w:r>
          </w:p>
        </w:tc>
      </w:tr>
      <w:tr w:rsidR="001753E6" w:rsidRPr="00594DD3" w14:paraId="1CF2C92C" w14:textId="77777777" w:rsidTr="00A3043E">
        <w:trPr>
          <w:cantSplit/>
          <w:trHeight w:hRule="exact" w:val="264"/>
        </w:trPr>
        <w:tc>
          <w:tcPr>
            <w:tcW w:w="10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26" w14:textId="14792A06"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rPr>
              <w:t>Nier- en urinewegaandoeningen</w:t>
            </w:r>
          </w:p>
        </w:tc>
        <w:tc>
          <w:tcPr>
            <w:tcW w:w="9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7"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A3043E">
              <w:rPr>
                <w:rFonts w:ascii="Times New Roman" w:hAnsi="Times New Roman" w:cs="Times New Roman"/>
              </w:rPr>
              <w:t>Zeer 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8" w14:textId="77777777" w:rsidR="00F24440" w:rsidRPr="00A3043E" w:rsidRDefault="008D252F" w:rsidP="00116C9A">
            <w:pPr>
              <w:pStyle w:val="TableParagraph"/>
              <w:widowControl/>
              <w:spacing w:line="252" w:lineRule="exact"/>
              <w:rPr>
                <w:rFonts w:ascii="Times New Roman" w:eastAsia="Times New Roman" w:hAnsi="Times New Roman" w:cs="Times New Roman"/>
              </w:rPr>
            </w:pPr>
            <w:r w:rsidRPr="00594DD3">
              <w:rPr>
                <w:rFonts w:ascii="Times New Roman" w:hAnsi="Times New Roman" w:cs="Times New Roman"/>
              </w:rPr>
              <w:t>Proteïnurie</w:t>
            </w:r>
            <w:r w:rsidRPr="00A3043E">
              <w:rPr>
                <w:rFonts w:ascii="Times New Roman" w:hAnsi="Times New Roman" w:cs="Times New Roman"/>
                <w:vertAlign w:val="superscript"/>
              </w:rPr>
              <w:t>l</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9" w14:textId="77777777" w:rsidR="00F24440" w:rsidRPr="00594DD3" w:rsidRDefault="008D252F" w:rsidP="00A3043E">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21,1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A"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4,8</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B"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0,1</w:t>
            </w:r>
          </w:p>
        </w:tc>
      </w:tr>
      <w:tr w:rsidR="001753E6" w:rsidRPr="00594DD3" w14:paraId="1CF2C933" w14:textId="77777777" w:rsidTr="00A3043E">
        <w:trPr>
          <w:cantSplit/>
          <w:trHeight w:hRule="exact" w:val="425"/>
        </w:trPr>
        <w:tc>
          <w:tcPr>
            <w:tcW w:w="10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2D" w14:textId="77777777" w:rsidR="00F24440" w:rsidRPr="00A3043E" w:rsidRDefault="00F24440" w:rsidP="00116C9A">
            <w:pPr>
              <w:widowControl/>
              <w:rPr>
                <w:rFonts w:ascii="Times New Roman" w:hAnsi="Times New Roman" w:cs="Times New Roman"/>
              </w:rPr>
            </w:pPr>
          </w:p>
        </w:tc>
        <w:tc>
          <w:tcPr>
            <w:tcW w:w="9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E"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2F" w14:textId="77777777" w:rsidR="00F24440" w:rsidRPr="00A3043E"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Nierfalen</w:t>
            </w:r>
            <w:r w:rsidRPr="00A3043E">
              <w:rPr>
                <w:rFonts w:ascii="Times New Roman" w:hAnsi="Times New Roman" w:cs="Times New Roman"/>
                <w:vertAlign w:val="superscript"/>
              </w:rPr>
              <w:t>m</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0"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1,6</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1"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0,9</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2"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0,1</w:t>
            </w:r>
          </w:p>
        </w:tc>
      </w:tr>
      <w:tr w:rsidR="001753E6" w:rsidRPr="00594DD3" w14:paraId="1CF2C93A" w14:textId="77777777" w:rsidTr="00A3043E">
        <w:trPr>
          <w:cantSplit/>
          <w:trHeight w:hRule="exact" w:val="488"/>
        </w:trPr>
        <w:tc>
          <w:tcPr>
            <w:tcW w:w="10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34" w14:textId="074DE3FA" w:rsidR="00F24440" w:rsidRPr="00594DD3" w:rsidRDefault="008D252F" w:rsidP="00116C9A">
            <w:pPr>
              <w:pStyle w:val="TableParagraph"/>
              <w:widowControl/>
              <w:spacing w:line="239" w:lineRule="auto"/>
              <w:rPr>
                <w:rFonts w:ascii="Times New Roman" w:eastAsia="Times New Roman" w:hAnsi="Times New Roman" w:cs="Times New Roman"/>
              </w:rPr>
            </w:pPr>
            <w:r w:rsidRPr="00A3043E">
              <w:rPr>
                <w:rFonts w:ascii="Times New Roman" w:hAnsi="Times New Roman" w:cs="Times New Roman"/>
              </w:rPr>
              <w:t>Algemene aandoeningen en toedieningsplaatsstoornissen</w:t>
            </w:r>
          </w:p>
        </w:tc>
        <w:tc>
          <w:tcPr>
            <w:tcW w:w="9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35"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Zeer 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6"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Vermoeidheid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7"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45,1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8" w14:textId="77777777" w:rsidR="00F24440" w:rsidRPr="00594DD3" w:rsidRDefault="008D252F" w:rsidP="00A3043E">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10,6</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9"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0,3</w:t>
            </w:r>
          </w:p>
        </w:tc>
      </w:tr>
      <w:tr w:rsidR="001753E6" w:rsidRPr="00594DD3" w14:paraId="1CF2C941" w14:textId="77777777" w:rsidTr="00A3043E">
        <w:trPr>
          <w:cantSplit/>
          <w:trHeight w:hRule="exact" w:val="479"/>
        </w:trPr>
        <w:tc>
          <w:tcPr>
            <w:tcW w:w="1050" w:type="pct"/>
            <w:vMerge/>
            <w:tcBorders>
              <w:left w:val="single" w:sz="5" w:space="0" w:color="000000"/>
              <w:right w:val="single" w:sz="5" w:space="0" w:color="000000"/>
            </w:tcBorders>
            <w:tcMar>
              <w:top w:w="57" w:type="dxa"/>
              <w:left w:w="57" w:type="dxa"/>
              <w:bottom w:w="57" w:type="dxa"/>
              <w:right w:w="57" w:type="dxa"/>
            </w:tcMar>
          </w:tcPr>
          <w:p w14:paraId="1CF2C93B"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3C"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D" w14:textId="77777777" w:rsidR="00F24440" w:rsidRPr="00A3043E"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Asthenie</w:t>
            </w:r>
            <w:r w:rsidRPr="00A3043E">
              <w:rPr>
                <w:rFonts w:ascii="Times New Roman" w:hAnsi="Times New Roman" w:cs="Times New Roman"/>
                <w:vertAlign w:val="superscript"/>
              </w:rPr>
              <w:t>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E"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13,8</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3F"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2,8</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0"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0,3</w:t>
            </w:r>
          </w:p>
        </w:tc>
      </w:tr>
      <w:tr w:rsidR="001753E6" w:rsidRPr="00594DD3" w14:paraId="1CF2C948" w14:textId="77777777" w:rsidTr="00A3043E">
        <w:trPr>
          <w:cantSplit/>
          <w:trHeight w:hRule="exact" w:val="494"/>
        </w:trPr>
        <w:tc>
          <w:tcPr>
            <w:tcW w:w="10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42"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43"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4" w14:textId="5D35ABDE"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Slijmvlieson</w:t>
            </w:r>
            <w:r w:rsidR="00325F72">
              <w:rPr>
                <w:rFonts w:ascii="Times New Roman" w:hAnsi="Times New Roman" w:cs="Times New Roman"/>
              </w:rPr>
              <w:t>t</w:t>
            </w:r>
            <w:r w:rsidRPr="00A3043E">
              <w:rPr>
                <w:rFonts w:ascii="Times New Roman" w:hAnsi="Times New Roman" w:cs="Times New Roman"/>
              </w:rPr>
              <w:t>steking</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5"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13,7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6"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7"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4F" w14:textId="77777777" w:rsidTr="00A3043E">
        <w:trPr>
          <w:cantSplit/>
          <w:trHeight w:hRule="exact" w:val="479"/>
        </w:trPr>
        <w:tc>
          <w:tcPr>
            <w:tcW w:w="10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49" w14:textId="77777777"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rPr>
              <w:t>Onderzoeken</w:t>
            </w:r>
          </w:p>
        </w:tc>
        <w:tc>
          <w:tcPr>
            <w:tcW w:w="9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A"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A3043E">
              <w:rPr>
                <w:rFonts w:ascii="Times New Roman" w:hAnsi="Times New Roman" w:cs="Times New Roman"/>
              </w:rPr>
              <w:t>Zeer 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B" w14:textId="77777777" w:rsidR="00F24440" w:rsidRPr="00594DD3" w:rsidRDefault="008D252F" w:rsidP="00116C9A">
            <w:pPr>
              <w:pStyle w:val="TableParagraph"/>
              <w:widowControl/>
              <w:spacing w:line="252" w:lineRule="exact"/>
              <w:rPr>
                <w:rFonts w:ascii="Times New Roman" w:eastAsia="Times New Roman" w:hAnsi="Times New Roman" w:cs="Times New Roman"/>
              </w:rPr>
            </w:pPr>
            <w:r w:rsidRPr="00A3043E">
              <w:rPr>
                <w:rFonts w:ascii="Times New Roman" w:hAnsi="Times New Roman" w:cs="Times New Roman"/>
              </w:rPr>
              <w:t>Gewichtsverlies</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C" w14:textId="77777777" w:rsidR="00F24440" w:rsidRPr="00594DD3" w:rsidRDefault="008D252F" w:rsidP="00A3043E">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32,7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D"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4,9</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4E" w14:textId="77777777" w:rsidR="00F24440" w:rsidRPr="00594DD3" w:rsidRDefault="008D252F" w:rsidP="00116C9A">
            <w:pPr>
              <w:pStyle w:val="TableParagraph"/>
              <w:widowControl/>
              <w:spacing w:line="252"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56" w14:textId="77777777" w:rsidTr="00A3043E">
        <w:trPr>
          <w:cantSplit/>
          <w:trHeight w:hRule="exact" w:val="479"/>
        </w:trPr>
        <w:tc>
          <w:tcPr>
            <w:tcW w:w="1050" w:type="pct"/>
            <w:vMerge/>
            <w:tcBorders>
              <w:left w:val="single" w:sz="5" w:space="0" w:color="000000"/>
              <w:right w:val="single" w:sz="5" w:space="0" w:color="000000"/>
            </w:tcBorders>
            <w:tcMar>
              <w:top w:w="57" w:type="dxa"/>
              <w:left w:w="57" w:type="dxa"/>
              <w:bottom w:w="57" w:type="dxa"/>
              <w:right w:w="57" w:type="dxa"/>
            </w:tcMar>
          </w:tcPr>
          <w:p w14:paraId="1CF2C950" w14:textId="77777777" w:rsidR="00F24440" w:rsidRPr="00A3043E" w:rsidRDefault="00F24440" w:rsidP="00116C9A">
            <w:pPr>
              <w:widowControl/>
              <w:rPr>
                <w:rFonts w:ascii="Times New Roman" w:hAnsi="Times New Roman" w:cs="Times New Roman"/>
              </w:rPr>
            </w:pPr>
          </w:p>
        </w:tc>
        <w:tc>
          <w:tcPr>
            <w:tcW w:w="950" w:type="pct"/>
            <w:vMerge w:val="restart"/>
            <w:tcBorders>
              <w:top w:val="single" w:sz="5" w:space="0" w:color="000000"/>
              <w:left w:val="single" w:sz="5" w:space="0" w:color="000000"/>
              <w:right w:val="single" w:sz="5" w:space="0" w:color="000000"/>
            </w:tcBorders>
            <w:tcMar>
              <w:top w:w="57" w:type="dxa"/>
              <w:left w:w="57" w:type="dxa"/>
              <w:bottom w:w="57" w:type="dxa"/>
              <w:right w:w="57" w:type="dxa"/>
            </w:tcMar>
          </w:tcPr>
          <w:p w14:paraId="1CF2C951" w14:textId="77777777" w:rsidR="00F24440" w:rsidRPr="00594DD3" w:rsidRDefault="008D252F" w:rsidP="00116C9A">
            <w:pPr>
              <w:pStyle w:val="TableParagraph"/>
              <w:widowControl/>
              <w:spacing w:before="2"/>
              <w:rPr>
                <w:rFonts w:ascii="Times New Roman" w:eastAsia="Times New Roman" w:hAnsi="Times New Roman" w:cs="Times New Roman"/>
              </w:rPr>
            </w:pPr>
            <w:r w:rsidRPr="00A3043E">
              <w:rPr>
                <w:rFonts w:ascii="Times New Roman" w:hAnsi="Times New Roman" w:cs="Times New Roman"/>
              </w:rPr>
              <w:t>Vaak</w:t>
            </w: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2"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Lipase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3"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3,7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4"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5"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0,7</w:t>
            </w:r>
          </w:p>
        </w:tc>
      </w:tr>
      <w:tr w:rsidR="001753E6" w:rsidRPr="00594DD3" w14:paraId="1CF2C95D" w14:textId="77777777" w:rsidTr="00A3043E">
        <w:trPr>
          <w:cantSplit/>
          <w:trHeight w:hRule="exact" w:val="929"/>
        </w:trPr>
        <w:tc>
          <w:tcPr>
            <w:tcW w:w="1050" w:type="pct"/>
            <w:vMerge/>
            <w:tcBorders>
              <w:left w:val="single" w:sz="5" w:space="0" w:color="000000"/>
              <w:right w:val="single" w:sz="5" w:space="0" w:color="000000"/>
            </w:tcBorders>
            <w:tcMar>
              <w:top w:w="57" w:type="dxa"/>
              <w:left w:w="57" w:type="dxa"/>
              <w:bottom w:w="57" w:type="dxa"/>
              <w:right w:w="57" w:type="dxa"/>
            </w:tcMar>
          </w:tcPr>
          <w:p w14:paraId="1CF2C957"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58"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9" w14:textId="522F9F59"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rPr>
              <w:t>Alanine-aminotransferase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A"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6,5</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B"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1,2</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5C"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64" w14:textId="77777777" w:rsidTr="00A3043E">
        <w:trPr>
          <w:cantSplit/>
          <w:trHeight w:hRule="exact" w:val="479"/>
        </w:trPr>
        <w:tc>
          <w:tcPr>
            <w:tcW w:w="1050" w:type="pct"/>
            <w:vMerge/>
            <w:tcBorders>
              <w:left w:val="single" w:sz="5" w:space="0" w:color="000000"/>
              <w:right w:val="single" w:sz="5" w:space="0" w:color="000000"/>
            </w:tcBorders>
            <w:tcMar>
              <w:top w:w="57" w:type="dxa"/>
              <w:left w:w="57" w:type="dxa"/>
              <w:bottom w:w="57" w:type="dxa"/>
              <w:right w:w="57" w:type="dxa"/>
            </w:tcMar>
          </w:tcPr>
          <w:p w14:paraId="1CF2C95E"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5F"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0"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Amylase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1"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3,4</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2"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0,6</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3"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0,4</w:t>
            </w:r>
          </w:p>
        </w:tc>
      </w:tr>
      <w:tr w:rsidR="001753E6" w:rsidRPr="00594DD3" w14:paraId="1CF2C96B" w14:textId="77777777" w:rsidTr="00A3043E">
        <w:trPr>
          <w:cantSplit/>
          <w:trHeight w:hRule="exact" w:val="938"/>
        </w:trPr>
        <w:tc>
          <w:tcPr>
            <w:tcW w:w="1050" w:type="pct"/>
            <w:vMerge/>
            <w:tcBorders>
              <w:left w:val="single" w:sz="5" w:space="0" w:color="000000"/>
              <w:right w:val="single" w:sz="5" w:space="0" w:color="000000"/>
            </w:tcBorders>
            <w:tcMar>
              <w:top w:w="57" w:type="dxa"/>
              <w:left w:w="57" w:type="dxa"/>
              <w:bottom w:w="57" w:type="dxa"/>
              <w:right w:w="57" w:type="dxa"/>
            </w:tcMar>
          </w:tcPr>
          <w:p w14:paraId="1CF2C965"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66"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7" w14:textId="0800F5A6"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rPr>
              <w:t>Aspartaat-aminotransferase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8" w14:textId="77777777" w:rsidR="00F24440" w:rsidRPr="00594DD3" w:rsidRDefault="008D252F" w:rsidP="00116C9A">
            <w:pPr>
              <w:pStyle w:val="TableParagraph"/>
              <w:widowControl/>
              <w:jc w:val="center"/>
              <w:rPr>
                <w:rFonts w:ascii="Times New Roman" w:eastAsia="Times New Roman" w:hAnsi="Times New Roman" w:cs="Times New Roman"/>
              </w:rPr>
            </w:pPr>
            <w:r w:rsidRPr="00A3043E">
              <w:rPr>
                <w:rFonts w:ascii="Times New Roman" w:hAnsi="Times New Roman" w:cs="Times New Roman"/>
              </w:rPr>
              <w:t>6,1</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9" w14:textId="77777777" w:rsidR="00F24440" w:rsidRPr="00594DD3" w:rsidRDefault="008D252F" w:rsidP="00116C9A">
            <w:pPr>
              <w:pStyle w:val="TableParagraph"/>
              <w:widowControl/>
              <w:jc w:val="center"/>
              <w:rPr>
                <w:rFonts w:ascii="Times New Roman" w:eastAsia="Times New Roman" w:hAnsi="Times New Roman" w:cs="Times New Roman"/>
              </w:rPr>
            </w:pPr>
            <w:r w:rsidRPr="00A3043E">
              <w:rPr>
                <w:rFonts w:ascii="Times New Roman" w:hAnsi="Times New Roman" w:cs="Times New Roman"/>
              </w:rPr>
              <w:t>1,0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A" w14:textId="77777777" w:rsidR="00F24440" w:rsidRPr="00594DD3" w:rsidRDefault="008D252F" w:rsidP="00116C9A">
            <w:pPr>
              <w:pStyle w:val="TableParagraph"/>
              <w:widowControl/>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72" w14:textId="77777777" w:rsidTr="00A3043E">
        <w:trPr>
          <w:cantSplit/>
          <w:trHeight w:hRule="exact" w:val="749"/>
        </w:trPr>
        <w:tc>
          <w:tcPr>
            <w:tcW w:w="1050" w:type="pct"/>
            <w:vMerge/>
            <w:tcBorders>
              <w:left w:val="single" w:sz="5" w:space="0" w:color="000000"/>
              <w:right w:val="single" w:sz="5" w:space="0" w:color="000000"/>
            </w:tcBorders>
            <w:tcMar>
              <w:top w:w="57" w:type="dxa"/>
              <w:left w:w="57" w:type="dxa"/>
              <w:bottom w:w="57" w:type="dxa"/>
              <w:right w:w="57" w:type="dxa"/>
            </w:tcMar>
          </w:tcPr>
          <w:p w14:paraId="1CF2C96C"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6D"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E" w14:textId="77777777" w:rsidR="00F24440" w:rsidRPr="00594DD3" w:rsidRDefault="008D252F" w:rsidP="00116C9A">
            <w:pPr>
              <w:pStyle w:val="TableParagraph"/>
              <w:widowControl/>
              <w:spacing w:before="1" w:line="252" w:lineRule="exact"/>
              <w:rPr>
                <w:rFonts w:ascii="Times New Roman" w:eastAsia="Times New Roman" w:hAnsi="Times New Roman" w:cs="Times New Roman"/>
              </w:rPr>
            </w:pPr>
            <w:r w:rsidRPr="00A3043E">
              <w:rPr>
                <w:rFonts w:ascii="Times New Roman" w:hAnsi="Times New Roman" w:cs="Times New Roman"/>
              </w:rPr>
              <w:t>Alkalische fosfatase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6F"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4,8</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0"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0,3</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1" w14:textId="77777777" w:rsidR="00F24440" w:rsidRPr="00594DD3" w:rsidRDefault="008D252F" w:rsidP="00116C9A">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79" w14:textId="77777777" w:rsidTr="00A3043E">
        <w:trPr>
          <w:cantSplit/>
          <w:trHeight w:hRule="exact" w:val="398"/>
        </w:trPr>
        <w:tc>
          <w:tcPr>
            <w:tcW w:w="1050" w:type="pct"/>
            <w:vMerge/>
            <w:tcBorders>
              <w:left w:val="single" w:sz="5" w:space="0" w:color="000000"/>
              <w:right w:val="single" w:sz="5" w:space="0" w:color="000000"/>
            </w:tcBorders>
            <w:tcMar>
              <w:top w:w="57" w:type="dxa"/>
              <w:left w:w="57" w:type="dxa"/>
              <w:bottom w:w="57" w:type="dxa"/>
              <w:right w:w="57" w:type="dxa"/>
            </w:tcMar>
          </w:tcPr>
          <w:p w14:paraId="1CF2C973"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right w:val="single" w:sz="5" w:space="0" w:color="000000"/>
            </w:tcBorders>
            <w:tcMar>
              <w:top w:w="57" w:type="dxa"/>
              <w:left w:w="57" w:type="dxa"/>
              <w:bottom w:w="57" w:type="dxa"/>
              <w:right w:w="57" w:type="dxa"/>
            </w:tcMar>
          </w:tcPr>
          <w:p w14:paraId="1CF2C974"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5" w14:textId="77777777" w:rsidR="00F24440" w:rsidRPr="00594DD3" w:rsidRDefault="008D252F" w:rsidP="00116C9A">
            <w:pPr>
              <w:pStyle w:val="TableParagraph"/>
              <w:widowControl/>
              <w:spacing w:line="250" w:lineRule="exact"/>
              <w:rPr>
                <w:rFonts w:ascii="Times New Roman" w:eastAsia="Times New Roman" w:hAnsi="Times New Roman" w:cs="Times New Roman"/>
              </w:rPr>
            </w:pPr>
            <w:r w:rsidRPr="00A3043E">
              <w:rPr>
                <w:rFonts w:ascii="Times New Roman" w:hAnsi="Times New Roman" w:cs="Times New Roman"/>
              </w:rPr>
              <w:t>Creatinine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6"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5,7</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7"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0,4</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8" w14:textId="77777777" w:rsidR="00F24440" w:rsidRPr="00594DD3" w:rsidRDefault="008D252F" w:rsidP="00116C9A">
            <w:pPr>
              <w:pStyle w:val="TableParagraph"/>
              <w:widowControl/>
              <w:spacing w:line="250" w:lineRule="exact"/>
              <w:jc w:val="center"/>
              <w:rPr>
                <w:rFonts w:ascii="Times New Roman" w:eastAsia="Times New Roman" w:hAnsi="Times New Roman" w:cs="Times New Roman"/>
              </w:rPr>
            </w:pPr>
            <w:r w:rsidRPr="00A3043E">
              <w:rPr>
                <w:rFonts w:ascii="Times New Roman" w:hAnsi="Times New Roman" w:cs="Times New Roman"/>
              </w:rPr>
              <w:t>0</w:t>
            </w:r>
          </w:p>
        </w:tc>
      </w:tr>
      <w:tr w:rsidR="001753E6" w:rsidRPr="00594DD3" w14:paraId="1CF2C980" w14:textId="77777777" w:rsidTr="00A3043E">
        <w:trPr>
          <w:cantSplit/>
          <w:trHeight w:hRule="exact" w:val="668"/>
        </w:trPr>
        <w:tc>
          <w:tcPr>
            <w:tcW w:w="10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7A" w14:textId="77777777" w:rsidR="00F24440" w:rsidRPr="00A3043E" w:rsidRDefault="00F24440" w:rsidP="00116C9A">
            <w:pPr>
              <w:widowControl/>
              <w:rPr>
                <w:rFonts w:ascii="Times New Roman" w:hAnsi="Times New Roman" w:cs="Times New Roman"/>
              </w:rPr>
            </w:pPr>
          </w:p>
        </w:tc>
        <w:tc>
          <w:tcPr>
            <w:tcW w:w="950" w:type="pct"/>
            <w:vMerge/>
            <w:tcBorders>
              <w:left w:val="single" w:sz="5" w:space="0" w:color="000000"/>
              <w:bottom w:val="single" w:sz="5" w:space="0" w:color="000000"/>
              <w:right w:val="single" w:sz="5" w:space="0" w:color="000000"/>
            </w:tcBorders>
            <w:tcMar>
              <w:top w:w="57" w:type="dxa"/>
              <w:left w:w="57" w:type="dxa"/>
              <w:bottom w:w="57" w:type="dxa"/>
              <w:right w:w="57" w:type="dxa"/>
            </w:tcMar>
          </w:tcPr>
          <w:p w14:paraId="1CF2C97B" w14:textId="77777777" w:rsidR="00F24440" w:rsidRPr="00A3043E" w:rsidRDefault="00F24440" w:rsidP="00116C9A">
            <w:pPr>
              <w:widowControl/>
              <w:rPr>
                <w:rFonts w:ascii="Times New Roman" w:hAnsi="Times New Roman" w:cs="Times New Roman"/>
              </w:rPr>
            </w:pPr>
          </w:p>
        </w:tc>
        <w:tc>
          <w:tcPr>
            <w:tcW w:w="115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C" w14:textId="27DC8C64" w:rsidR="00F24440" w:rsidRPr="00594DD3" w:rsidRDefault="008D252F" w:rsidP="00116C9A">
            <w:pPr>
              <w:pStyle w:val="TableParagraph"/>
              <w:widowControl/>
              <w:rPr>
                <w:rFonts w:ascii="Times New Roman" w:eastAsia="Times New Roman" w:hAnsi="Times New Roman" w:cs="Times New Roman"/>
              </w:rPr>
            </w:pPr>
            <w:r w:rsidRPr="00594DD3">
              <w:rPr>
                <w:rFonts w:ascii="Times New Roman" w:hAnsi="Times New Roman" w:cs="Times New Roman"/>
              </w:rPr>
              <w:t>Thyroïdstimulerend hormoon verhoogd</w:t>
            </w:r>
          </w:p>
        </w:tc>
        <w:tc>
          <w:tcPr>
            <w:tcW w:w="650" w:type="pct"/>
            <w:gridSpan w:val="2"/>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D" w14:textId="77777777" w:rsidR="00F24440" w:rsidRPr="00594DD3" w:rsidRDefault="008D252F" w:rsidP="00116C9A">
            <w:pPr>
              <w:pStyle w:val="TableParagraph"/>
              <w:widowControl/>
              <w:jc w:val="center"/>
              <w:rPr>
                <w:rFonts w:ascii="Times New Roman" w:eastAsia="Times New Roman" w:hAnsi="Times New Roman" w:cs="Times New Roman"/>
              </w:rPr>
            </w:pPr>
            <w:r w:rsidRPr="00A3043E">
              <w:rPr>
                <w:rFonts w:ascii="Times New Roman" w:hAnsi="Times New Roman" w:cs="Times New Roman"/>
              </w:rPr>
              <w:t>7,9</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E" w14:textId="77777777" w:rsidR="00F24440" w:rsidRPr="00594DD3" w:rsidRDefault="008D252F" w:rsidP="00116C9A">
            <w:pPr>
              <w:pStyle w:val="TableParagraph"/>
              <w:widowControl/>
              <w:jc w:val="center"/>
              <w:rPr>
                <w:rFonts w:ascii="Times New Roman" w:eastAsia="Times New Roman" w:hAnsi="Times New Roman" w:cs="Times New Roman"/>
              </w:rPr>
            </w:pPr>
            <w:r w:rsidRPr="00A3043E">
              <w:rPr>
                <w:rFonts w:ascii="Times New Roman" w:hAnsi="Times New Roman" w:cs="Times New Roman"/>
              </w:rPr>
              <w:t>0</w:t>
            </w:r>
          </w:p>
        </w:tc>
        <w:tc>
          <w:tcPr>
            <w:tcW w:w="600" w:type="pct"/>
            <w:tcBorders>
              <w:top w:val="single" w:sz="5" w:space="0" w:color="000000"/>
              <w:left w:val="single" w:sz="5" w:space="0" w:color="000000"/>
              <w:bottom w:val="single" w:sz="5" w:space="0" w:color="000000"/>
              <w:right w:val="single" w:sz="5" w:space="0" w:color="000000"/>
            </w:tcBorders>
            <w:tcMar>
              <w:top w:w="57" w:type="dxa"/>
              <w:left w:w="57" w:type="dxa"/>
              <w:bottom w:w="57" w:type="dxa"/>
              <w:right w:w="57" w:type="dxa"/>
            </w:tcMar>
          </w:tcPr>
          <w:p w14:paraId="1CF2C97F" w14:textId="77777777" w:rsidR="00F24440" w:rsidRPr="00594DD3" w:rsidRDefault="008D252F" w:rsidP="00116C9A">
            <w:pPr>
              <w:pStyle w:val="TableParagraph"/>
              <w:widowControl/>
              <w:jc w:val="center"/>
              <w:rPr>
                <w:rFonts w:ascii="Times New Roman" w:eastAsia="Times New Roman" w:hAnsi="Times New Roman" w:cs="Times New Roman"/>
              </w:rPr>
            </w:pPr>
            <w:r w:rsidRPr="00A3043E">
              <w:rPr>
                <w:rFonts w:ascii="Times New Roman" w:hAnsi="Times New Roman" w:cs="Times New Roman"/>
              </w:rPr>
              <w:t>0</w:t>
            </w:r>
          </w:p>
        </w:tc>
      </w:tr>
    </w:tbl>
    <w:p w14:paraId="1CF2C981" w14:textId="77777777" w:rsidR="00F24440" w:rsidRPr="00A3043E" w:rsidRDefault="008D252F" w:rsidP="00116C9A">
      <w:pPr>
        <w:widowControl/>
        <w:spacing w:line="225" w:lineRule="exact"/>
        <w:rPr>
          <w:rFonts w:ascii="Times New Roman" w:eastAsia="Times New Roman" w:hAnsi="Times New Roman" w:cs="Times New Roman"/>
        </w:rPr>
      </w:pPr>
      <w:r w:rsidRPr="00A3043E">
        <w:rPr>
          <w:rFonts w:ascii="Times New Roman"/>
          <w:vertAlign w:val="superscript"/>
        </w:rPr>
        <w:t>a</w:t>
      </w:r>
      <w:r w:rsidRPr="00A3043E">
        <w:rPr>
          <w:rFonts w:ascii="Times New Roman"/>
        </w:rPr>
        <w:t xml:space="preserve"> Bijwerkingen treden op tijdens de behandelingsperiode met een frequentie gerelateerd aan alle oorzaken.</w:t>
      </w:r>
    </w:p>
    <w:p w14:paraId="1CF2C982" w14:textId="77777777" w:rsidR="00F24440" w:rsidRPr="00A3043E" w:rsidRDefault="008D252F" w:rsidP="00116C9A">
      <w:pPr>
        <w:widowControl/>
        <w:spacing w:line="230" w:lineRule="exact"/>
        <w:rPr>
          <w:rFonts w:ascii="Times New Roman" w:eastAsia="Times New Roman" w:hAnsi="Times New Roman" w:cs="Times New Roman"/>
        </w:rPr>
      </w:pPr>
      <w:r w:rsidRPr="00A3043E">
        <w:rPr>
          <w:rFonts w:ascii="Times New Roman"/>
          <w:vertAlign w:val="superscript"/>
        </w:rPr>
        <w:t>b</w:t>
      </w:r>
      <w:r w:rsidRPr="00A3043E">
        <w:rPr>
          <w:rFonts w:ascii="Times New Roman"/>
        </w:rPr>
        <w:t xml:space="preserve"> National Cancer Institute Common Terminology Criteria for Adverse Events, Versie 3.0.</w:t>
      </w:r>
    </w:p>
    <w:p w14:paraId="1838A825" w14:textId="77777777" w:rsidR="001C0BCD" w:rsidRPr="00A3043E" w:rsidRDefault="008D252F" w:rsidP="00116C9A">
      <w:pPr>
        <w:widowControl/>
        <w:spacing w:before="5" w:line="230" w:lineRule="exact"/>
        <w:jc w:val="both"/>
        <w:rPr>
          <w:rFonts w:ascii="Times New Roman" w:eastAsia="Times New Roman" w:hAnsi="Times New Roman" w:cs="Times New Roman"/>
        </w:rPr>
      </w:pPr>
      <w:r w:rsidRPr="00A3043E">
        <w:rPr>
          <w:rFonts w:ascii="Times New Roman" w:eastAsia="Times New Roman" w:hAnsi="Times New Roman" w:cs="Times New Roman"/>
          <w:vertAlign w:val="superscript"/>
        </w:rPr>
        <w:t>c</w:t>
      </w:r>
      <w:r w:rsidRPr="00A3043E">
        <w:rPr>
          <w:rFonts w:ascii="Times New Roman" w:eastAsia="Times New Roman" w:hAnsi="Times New Roman" w:cs="Times New Roman"/>
        </w:rPr>
        <w:t xml:space="preserve"> Zie ‘Beschrijving van geselecteerde bijwerkingen’ rubriek. </w:t>
      </w:r>
    </w:p>
    <w:p w14:paraId="65488B0D" w14:textId="53029CD0" w:rsidR="001C0BCD" w:rsidRPr="00A3043E" w:rsidRDefault="008D252F" w:rsidP="00116C9A">
      <w:pPr>
        <w:widowControl/>
        <w:spacing w:before="5" w:line="230" w:lineRule="exact"/>
        <w:jc w:val="both"/>
        <w:rPr>
          <w:rFonts w:ascii="Times New Roman" w:eastAsia="Times New Roman" w:hAnsi="Times New Roman" w:cs="Times New Roman"/>
        </w:rPr>
      </w:pPr>
      <w:r w:rsidRPr="00A3043E">
        <w:rPr>
          <w:rFonts w:ascii="Times New Roman" w:eastAsia="Times New Roman" w:hAnsi="Times New Roman" w:cs="Times New Roman"/>
          <w:vertAlign w:val="superscript"/>
        </w:rPr>
        <w:t>d</w:t>
      </w:r>
      <w:r w:rsidRPr="00A3043E">
        <w:rPr>
          <w:rFonts w:ascii="Times New Roman" w:eastAsia="Times New Roman" w:hAnsi="Times New Roman" w:cs="Times New Roman"/>
        </w:rPr>
        <w:t xml:space="preserve"> Er zijn gevallen met fatale afloop (</w:t>
      </w:r>
      <w:r w:rsidR="001C0BCD" w:rsidRPr="00A3043E">
        <w:rPr>
          <w:rFonts w:ascii="Times New Roman" w:eastAsia="Times New Roman" w:hAnsi="Times New Roman" w:cs="Times New Roman"/>
        </w:rPr>
        <w:t>graad </w:t>
      </w:r>
      <w:r w:rsidRPr="00A3043E">
        <w:rPr>
          <w:rFonts w:ascii="Times New Roman" w:eastAsia="Times New Roman" w:hAnsi="Times New Roman" w:cs="Times New Roman"/>
        </w:rPr>
        <w:t xml:space="preserve">5) gerapporteerd. </w:t>
      </w:r>
    </w:p>
    <w:p w14:paraId="1CF2C983" w14:textId="2B0B4E8F" w:rsidR="00F24440" w:rsidRPr="00A3043E" w:rsidRDefault="008D252F" w:rsidP="00116C9A">
      <w:pPr>
        <w:widowControl/>
        <w:spacing w:before="5" w:line="230" w:lineRule="exact"/>
        <w:jc w:val="both"/>
        <w:rPr>
          <w:rFonts w:ascii="Times New Roman" w:eastAsia="Times New Roman" w:hAnsi="Times New Roman" w:cs="Times New Roman"/>
        </w:rPr>
      </w:pPr>
      <w:r w:rsidRPr="00A3043E">
        <w:rPr>
          <w:rFonts w:ascii="Times New Roman" w:eastAsia="Times New Roman" w:hAnsi="Times New Roman" w:cs="Times New Roman"/>
          <w:vertAlign w:val="superscript"/>
        </w:rPr>
        <w:t>e</w:t>
      </w:r>
      <w:r w:rsidRPr="00A3043E">
        <w:rPr>
          <w:rFonts w:ascii="Times New Roman" w:eastAsia="Times New Roman" w:hAnsi="Times New Roman" w:cs="Times New Roman"/>
        </w:rPr>
        <w:t xml:space="preserve"> Inclusief leuko-encefalopathie.</w:t>
      </w:r>
    </w:p>
    <w:p w14:paraId="1CF2C984" w14:textId="77777777" w:rsidR="00F24440" w:rsidRPr="00A3043E" w:rsidRDefault="008D252F" w:rsidP="00116C9A">
      <w:pPr>
        <w:widowControl/>
        <w:spacing w:before="2" w:line="228" w:lineRule="exact"/>
        <w:rPr>
          <w:rFonts w:ascii="Times New Roman" w:eastAsia="Times New Roman" w:hAnsi="Times New Roman" w:cs="Times New Roman"/>
        </w:rPr>
      </w:pPr>
      <w:r w:rsidRPr="00A3043E">
        <w:rPr>
          <w:rFonts w:ascii="Times New Roman"/>
          <w:vertAlign w:val="superscript"/>
        </w:rPr>
        <w:t xml:space="preserve">f </w:t>
      </w:r>
      <w:r w:rsidRPr="00A3043E">
        <w:rPr>
          <w:rFonts w:ascii="Times New Roman"/>
        </w:rPr>
        <w:t>Inclusief hartfalen, congestief hartfalen, hart- en longfalen, ejectiefractie verlaagd, linkerventrikeldisfunctie en rechterventrikelfalen.</w:t>
      </w:r>
    </w:p>
    <w:p w14:paraId="1CF2C985" w14:textId="77777777" w:rsidR="00F24440" w:rsidRPr="00A3043E" w:rsidRDefault="008D252F" w:rsidP="00116C9A">
      <w:pPr>
        <w:widowControl/>
        <w:spacing w:line="226" w:lineRule="exact"/>
        <w:rPr>
          <w:rFonts w:ascii="Times New Roman" w:eastAsia="Times New Roman" w:hAnsi="Times New Roman" w:cs="Times New Roman"/>
        </w:rPr>
      </w:pPr>
      <w:r w:rsidRPr="00A3043E">
        <w:rPr>
          <w:rFonts w:ascii="Times New Roman"/>
          <w:vertAlign w:val="superscript"/>
        </w:rPr>
        <w:lastRenderedPageBreak/>
        <w:t>g</w:t>
      </w:r>
      <w:r w:rsidRPr="00A3043E">
        <w:rPr>
          <w:rFonts w:ascii="Times New Roman"/>
        </w:rPr>
        <w:t xml:space="preserve"> Inclusief versnelde hypertensie, verhoogde bloeddruk, hypertensie en hypertensieve crisis.</w:t>
      </w:r>
    </w:p>
    <w:p w14:paraId="1CF2C986" w14:textId="41E804A7" w:rsidR="00F24440" w:rsidRPr="00A3043E" w:rsidRDefault="008D252F" w:rsidP="00116C9A">
      <w:pPr>
        <w:widowControl/>
        <w:rPr>
          <w:rFonts w:ascii="Times New Roman" w:eastAsia="Times New Roman" w:hAnsi="Times New Roman" w:cs="Times New Roman"/>
        </w:rPr>
      </w:pPr>
      <w:r w:rsidRPr="00A3043E">
        <w:rPr>
          <w:rFonts w:ascii="Times New Roman" w:hAnsi="Times New Roman"/>
          <w:vertAlign w:val="superscript"/>
        </w:rPr>
        <w:t>h</w:t>
      </w:r>
      <w:r w:rsidRPr="00A3043E">
        <w:rPr>
          <w:rFonts w:ascii="Times New Roman" w:hAnsi="Times New Roman"/>
        </w:rPr>
        <w:t xml:space="preserve"> Inclusief geactiveerde partiële tromboplastinetijd verlengd, anale hemorragie, arteriële bloeding, bloed in urine aanwezig, centraal zenuwstelselhemorragie, hersenbloeding, coagulatietijd verlengd, conjunctiva hemorragie, kneuzing, hemorragische diarree, niet-functionele baarmoederlijke bloeding, bloedneus, maagbloeding, gastro-intestinale bloeding, </w:t>
      </w:r>
      <w:r w:rsidR="00BD5E19" w:rsidRPr="00A3043E">
        <w:rPr>
          <w:rFonts w:ascii="Times New Roman" w:hAnsi="Times New Roman"/>
        </w:rPr>
        <w:t>tandvlees</w:t>
      </w:r>
      <w:r w:rsidRPr="00A3043E">
        <w:rPr>
          <w:rFonts w:ascii="Times New Roman" w:hAnsi="Times New Roman"/>
        </w:rPr>
        <w:t>bloeding, bloedbraken, bloed in feces, hematocriet verlaagd, hematoom, hematurie, hemoglobine verlaagd, haemoptysis, hemorragie, kransslagaderhemorragie, urineweghemorragie, hemorroïdale hemorragie, hemostase, verhoogde neiging tot kneuzingen, INR (internationale genormaliseerde ratio) verhoogd, lage maag-darmbloeding, melena, petechiae, farynxbloeding, protrombinetijd verlengd, longbloeding, purpura, rectale hemorragie, rode bloedceltelling verlaagd, nierbloeding, sclerabloeding, balzakhematokèle, milthematoom, splinterbloeding in de nagel, subarachnoïdale bloeding, tongbloeding, hoge maag-darmbloeding en vaginale bloeding.</w:t>
      </w:r>
    </w:p>
    <w:p w14:paraId="1CF2C987" w14:textId="77777777" w:rsidR="00F24440" w:rsidRPr="00A3043E" w:rsidRDefault="008D252F" w:rsidP="00116C9A">
      <w:pPr>
        <w:widowControl/>
        <w:rPr>
          <w:rFonts w:ascii="Times New Roman"/>
        </w:rPr>
      </w:pPr>
      <w:r w:rsidRPr="00A3043E">
        <w:rPr>
          <w:rFonts w:ascii="Times New Roman"/>
          <w:vertAlign w:val="superscript"/>
        </w:rPr>
        <w:t>i</w:t>
      </w:r>
      <w:r w:rsidRPr="00A3043E">
        <w:rPr>
          <w:rFonts w:ascii="Times New Roman"/>
        </w:rPr>
        <w:t xml:space="preserve"> Inclusief Budd-Chiarisyndroom, diepveneuze trombose, vena jugularis trombose, bekkenvene trombose, longembolie, retinale vene-occlusie, retinale venetrombose, vena subclavia trombose, veneuze trombose en veneuze trombose ledemaat.</w:t>
      </w:r>
    </w:p>
    <w:p w14:paraId="1CF2C989" w14:textId="77777777" w:rsidR="00F24440" w:rsidRPr="00A3043E" w:rsidRDefault="008D252F" w:rsidP="00116C9A">
      <w:pPr>
        <w:widowControl/>
        <w:spacing w:before="52"/>
        <w:rPr>
          <w:rFonts w:ascii="Times New Roman" w:eastAsia="Times New Roman" w:hAnsi="Times New Roman" w:cs="Times New Roman"/>
        </w:rPr>
      </w:pPr>
      <w:r w:rsidRPr="00A3043E">
        <w:rPr>
          <w:rFonts w:ascii="Times New Roman"/>
          <w:vertAlign w:val="superscript"/>
        </w:rPr>
        <w:t>j</w:t>
      </w:r>
      <w:r w:rsidRPr="00A3043E">
        <w:rPr>
          <w:rFonts w:ascii="Times New Roman"/>
        </w:rPr>
        <w:t xml:space="preserve"> Inclusief acuut myocardinfarct, embolie, myocardinfarct, retinale arterie-occlusie en voorbijgaande ischemische aanval.</w:t>
      </w:r>
    </w:p>
    <w:p w14:paraId="1CF2C98A" w14:textId="77777777" w:rsidR="00F24440" w:rsidRPr="00A3043E" w:rsidRDefault="008D252F" w:rsidP="00116C9A">
      <w:pPr>
        <w:widowControl/>
        <w:rPr>
          <w:rFonts w:ascii="Times New Roman" w:eastAsia="Times New Roman" w:hAnsi="Times New Roman" w:cs="Times New Roman"/>
        </w:rPr>
      </w:pPr>
      <w:r w:rsidRPr="00A3043E">
        <w:rPr>
          <w:rFonts w:ascii="Times New Roman"/>
          <w:vertAlign w:val="superscript"/>
        </w:rPr>
        <w:t>k</w:t>
      </w:r>
      <w:r w:rsidRPr="00A3043E">
        <w:rPr>
          <w:rFonts w:ascii="Times New Roman"/>
        </w:rPr>
        <w:t xml:space="preserve"> Maag-darmperforatie en fistel omvat de volgende voorkeurstermen: buikabces, anaal abces, anale fistel, fistel, maag-darm-anastomoselek, maag-darmperforatie, dikke darmperforatie, oesofagobronchiale fistel en peritonitis.</w:t>
      </w:r>
    </w:p>
    <w:p w14:paraId="1CF2C98B" w14:textId="77777777" w:rsidR="00F24440" w:rsidRPr="00A3043E" w:rsidRDefault="008D252F" w:rsidP="00116C9A">
      <w:pPr>
        <w:widowControl/>
        <w:spacing w:line="225" w:lineRule="exact"/>
        <w:rPr>
          <w:rFonts w:ascii="Times New Roman" w:eastAsia="Times New Roman" w:hAnsi="Times New Roman" w:cs="Times New Roman"/>
        </w:rPr>
      </w:pPr>
      <w:r w:rsidRPr="00A3043E">
        <w:rPr>
          <w:rFonts w:ascii="Times New Roman" w:hAnsi="Times New Roman"/>
          <w:vertAlign w:val="superscript"/>
        </w:rPr>
        <w:t>l</w:t>
      </w:r>
      <w:r w:rsidRPr="00A3043E">
        <w:rPr>
          <w:rFonts w:ascii="Times New Roman" w:hAnsi="Times New Roman"/>
        </w:rPr>
        <w:t xml:space="preserve"> Proteïnurie omvat de volgende voorkeurstermen: eiwit in urine, eiwit in urine aanwezig en proteïnurie.</w:t>
      </w:r>
    </w:p>
    <w:p w14:paraId="1CF2C98C" w14:textId="77777777" w:rsidR="00F24440" w:rsidRPr="00A3043E" w:rsidRDefault="008D252F" w:rsidP="00116C9A">
      <w:pPr>
        <w:widowControl/>
        <w:spacing w:line="230" w:lineRule="exact"/>
        <w:rPr>
          <w:rFonts w:ascii="Times New Roman" w:eastAsia="Times New Roman" w:hAnsi="Times New Roman" w:cs="Times New Roman"/>
        </w:rPr>
      </w:pPr>
      <w:r w:rsidRPr="00A3043E">
        <w:rPr>
          <w:rFonts w:ascii="Times New Roman"/>
          <w:vertAlign w:val="superscript"/>
        </w:rPr>
        <w:t>m</w:t>
      </w:r>
      <w:r w:rsidRPr="00A3043E">
        <w:rPr>
          <w:rFonts w:ascii="Times New Roman"/>
        </w:rPr>
        <w:t xml:space="preserve"> Inclusief acuut nierfalen.</w:t>
      </w:r>
    </w:p>
    <w:p w14:paraId="1CF2C98D" w14:textId="77777777" w:rsidR="00F24440" w:rsidRPr="00A3043E" w:rsidRDefault="008D252F" w:rsidP="00116C9A">
      <w:pPr>
        <w:widowControl/>
        <w:spacing w:line="233" w:lineRule="exact"/>
        <w:rPr>
          <w:rFonts w:ascii="Times New Roman" w:eastAsia="Times New Roman" w:hAnsi="Times New Roman" w:cs="Times New Roman"/>
        </w:rPr>
      </w:pPr>
      <w:r w:rsidRPr="00A3043E">
        <w:rPr>
          <w:rFonts w:ascii="Times New Roman"/>
          <w:vertAlign w:val="superscript"/>
        </w:rPr>
        <w:t>n</w:t>
      </w:r>
      <w:r w:rsidRPr="00A3043E">
        <w:rPr>
          <w:rFonts w:ascii="Times New Roman"/>
        </w:rPr>
        <w:t xml:space="preserve"> Cholecystitis omvat acute cholecystitis, cholecystitis, infectieuze cholecystitis</w:t>
      </w:r>
    </w:p>
    <w:p w14:paraId="1CF2C98E"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98F" w14:textId="77777777" w:rsidR="00F24440" w:rsidRPr="00594DD3" w:rsidRDefault="008D252F" w:rsidP="00116C9A">
      <w:pPr>
        <w:pStyle w:val="BodyText"/>
        <w:widowControl/>
        <w:ind w:left="0"/>
      </w:pPr>
      <w:r w:rsidRPr="00594DD3">
        <w:rPr>
          <w:u w:val="single" w:color="000000"/>
        </w:rPr>
        <w:t>Beschrijving van geselecteerde bijwerkingen</w:t>
      </w:r>
    </w:p>
    <w:p w14:paraId="1CF2C990" w14:textId="77777777" w:rsidR="00F24440" w:rsidRPr="00594DD3" w:rsidRDefault="00F24440" w:rsidP="00116C9A">
      <w:pPr>
        <w:widowControl/>
        <w:spacing w:before="6"/>
        <w:rPr>
          <w:rFonts w:ascii="Times New Roman" w:eastAsia="Times New Roman" w:hAnsi="Times New Roman" w:cs="Times New Roman"/>
          <w:sz w:val="15"/>
          <w:szCs w:val="15"/>
        </w:rPr>
      </w:pPr>
    </w:p>
    <w:p w14:paraId="1CF2C991" w14:textId="7D074CA3" w:rsidR="00F24440" w:rsidRPr="00594DD3" w:rsidRDefault="008D252F" w:rsidP="00116C9A">
      <w:pPr>
        <w:widowControl/>
        <w:spacing w:before="72"/>
        <w:rPr>
          <w:rFonts w:ascii="Times New Roman" w:eastAsia="Times New Roman" w:hAnsi="Times New Roman" w:cs="Times New Roman"/>
        </w:rPr>
      </w:pPr>
      <w:r w:rsidRPr="00594DD3">
        <w:rPr>
          <w:rFonts w:ascii="Times New Roman"/>
          <w:i/>
          <w:u w:val="single" w:color="000000"/>
        </w:rPr>
        <w:t xml:space="preserve">Gevallen van hartfalen (zie </w:t>
      </w:r>
      <w:r w:rsidR="00343DE3" w:rsidRPr="00594DD3">
        <w:rPr>
          <w:rFonts w:ascii="Times New Roman"/>
          <w:i/>
          <w:u w:val="single" w:color="000000"/>
        </w:rPr>
        <w:t>rubriek</w:t>
      </w:r>
      <w:r w:rsidR="00343DE3" w:rsidRPr="00594DD3">
        <w:rPr>
          <w:rFonts w:ascii="Times New Roman"/>
          <w:i/>
          <w:u w:val="single" w:color="000000"/>
        </w:rPr>
        <w:t> </w:t>
      </w:r>
      <w:r w:rsidRPr="00594DD3">
        <w:rPr>
          <w:rFonts w:ascii="Times New Roman"/>
          <w:i/>
          <w:u w:val="single" w:color="000000"/>
        </w:rPr>
        <w:t>4.4)</w:t>
      </w:r>
    </w:p>
    <w:p w14:paraId="1CF2C992" w14:textId="4E4B95DC" w:rsidR="00F24440" w:rsidRPr="00594DD3" w:rsidRDefault="008D252F" w:rsidP="00116C9A">
      <w:pPr>
        <w:pStyle w:val="BodyText"/>
        <w:widowControl/>
        <w:spacing w:before="1"/>
        <w:ind w:left="0"/>
      </w:pPr>
      <w:r w:rsidRPr="00594DD3">
        <w:t>In een gecontroleerd klinisch onderzoek met axitinib (N</w:t>
      </w:r>
      <w:r w:rsidR="001C0BCD" w:rsidRPr="00594DD3">
        <w:t> </w:t>
      </w:r>
      <w:r w:rsidRPr="00594DD3">
        <w:t>=</w:t>
      </w:r>
      <w:r w:rsidR="001C0BCD" w:rsidRPr="00594DD3">
        <w:t> </w:t>
      </w:r>
      <w:r w:rsidRPr="00594DD3">
        <w:t>359) voor de behandeling van patiënten met RCC werden bij 1,7% van de patiënten die axitinib kregen gevallen van hartfalen gerapporteerd, waaronder hartfalen (0,6%), cardiopulmonaal falen (0,6%), linkerventrikeldisfunctie (0,3%) en rechterventrikelfalen (0,3%). Hartfalen graad 4 als bijwerking werd gerapporteerd bij 0,6% van de patiënten die axitinib kregen. Fataal hartfalen werd gerapporteerd bij 0,6% van de patiënten die axitinib kregen.</w:t>
      </w:r>
    </w:p>
    <w:p w14:paraId="1CF2C993" w14:textId="77777777" w:rsidR="00F24440" w:rsidRPr="00594DD3" w:rsidRDefault="00F24440" w:rsidP="00116C9A">
      <w:pPr>
        <w:widowControl/>
        <w:rPr>
          <w:rFonts w:ascii="Times New Roman" w:eastAsia="Times New Roman" w:hAnsi="Times New Roman" w:cs="Times New Roman"/>
        </w:rPr>
      </w:pPr>
    </w:p>
    <w:p w14:paraId="1CF2C994" w14:textId="2C9AC426" w:rsidR="00F24440" w:rsidRPr="00594DD3" w:rsidRDefault="008D252F" w:rsidP="00116C9A">
      <w:pPr>
        <w:pStyle w:val="BodyText"/>
        <w:widowControl/>
        <w:ind w:left="0"/>
      </w:pPr>
      <w:r w:rsidRPr="00594DD3">
        <w:t>In monotherapie-onderzoek met axitinib (N= 72) voor de behandeling van patiënten met RCC werden bij 1,8% van de patiënten die axitinib kregen gevallen van hartfalen gerapporteerd (waaronder hartfalen, congestief hartfalen, cardiopulmonaal falen, linkerventrikeldisfunctie, verminderde ejectiefractie en rechterventrikelfalen). Gevallen van hartfalen graad</w:t>
      </w:r>
      <w:r w:rsidR="001C0BCD" w:rsidRPr="00594DD3">
        <w:t> </w:t>
      </w:r>
      <w:r w:rsidRPr="00594DD3">
        <w:t>3/4 werden bij 1,0% van de patiënten gerapporteerd en fatale gevallen van hartfalen werden gerapporteerd bij 0,3% van de patiënten die axitinib kregen.</w:t>
      </w:r>
    </w:p>
    <w:p w14:paraId="1CF2C995"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996" w14:textId="4863AA97" w:rsidR="00F24440" w:rsidRPr="00594DD3" w:rsidRDefault="008D252F" w:rsidP="00116C9A">
      <w:pPr>
        <w:widowControl/>
        <w:rPr>
          <w:rFonts w:ascii="Times New Roman" w:eastAsia="Times New Roman" w:hAnsi="Times New Roman" w:cs="Times New Roman"/>
        </w:rPr>
      </w:pPr>
      <w:r w:rsidRPr="00594DD3">
        <w:rPr>
          <w:rFonts w:ascii="Times New Roman"/>
          <w:i/>
          <w:u w:val="single" w:color="000000"/>
        </w:rPr>
        <w:t xml:space="preserve">Schildklierdisfunctie (zie </w:t>
      </w:r>
      <w:r w:rsidR="00343DE3" w:rsidRPr="00594DD3">
        <w:rPr>
          <w:rFonts w:ascii="Times New Roman"/>
          <w:i/>
          <w:u w:val="single" w:color="000000"/>
        </w:rPr>
        <w:t>rubriek</w:t>
      </w:r>
      <w:r w:rsidR="00343DE3" w:rsidRPr="00594DD3">
        <w:rPr>
          <w:rFonts w:ascii="Times New Roman"/>
          <w:i/>
          <w:u w:val="single" w:color="000000"/>
        </w:rPr>
        <w:t> </w:t>
      </w:r>
      <w:r w:rsidRPr="00594DD3">
        <w:rPr>
          <w:rFonts w:ascii="Times New Roman"/>
          <w:i/>
          <w:u w:val="single" w:color="000000"/>
        </w:rPr>
        <w:t>4.4)</w:t>
      </w:r>
    </w:p>
    <w:p w14:paraId="1CF2C997" w14:textId="5472C0CB" w:rsidR="00F24440" w:rsidRPr="00594DD3" w:rsidRDefault="008D252F" w:rsidP="00116C9A">
      <w:pPr>
        <w:pStyle w:val="BodyText"/>
        <w:widowControl/>
        <w:spacing w:before="1"/>
        <w:ind w:left="0"/>
      </w:pPr>
      <w:r w:rsidRPr="00594DD3">
        <w:t>In een gecontroleerd klinisch onderzoek met axitinib voor de behandeling van patiënten met RCC werd hypothyreoïdie gerapporteerd bij 20,9% van de patiënten en hyperthyreoïdie bij 1,1% van de patiënten. Verhoging van thyroïdstimulerend hormoon (TSH) werd gerapporteerd als een bijwerking bij 5,3% van de patiënten die axitinib kregen. Tijdens routinebepalingen in het laboratorium traden verhogingen op van TSH tot ≥</w:t>
      </w:r>
      <w:r w:rsidR="001C0BCD" w:rsidRPr="00594DD3">
        <w:t> </w:t>
      </w:r>
      <w:r w:rsidRPr="00594DD3">
        <w:t>10</w:t>
      </w:r>
      <w:r w:rsidR="001C0BCD" w:rsidRPr="00594DD3">
        <w:t> </w:t>
      </w:r>
      <w:r w:rsidRPr="00594DD3">
        <w:t>µU/ml bij 32,2% van de met axitinib behandelde patiënten die vóór de behandeling een TSH hadden &lt;</w:t>
      </w:r>
      <w:r w:rsidR="001C0BCD" w:rsidRPr="00594DD3">
        <w:t> </w:t>
      </w:r>
      <w:r w:rsidRPr="00594DD3">
        <w:t>5</w:t>
      </w:r>
      <w:r w:rsidR="001C0BCD" w:rsidRPr="00594DD3">
        <w:t> </w:t>
      </w:r>
      <w:r w:rsidRPr="00594DD3">
        <w:t>µU/ml.</w:t>
      </w:r>
    </w:p>
    <w:p w14:paraId="1CF2C998" w14:textId="77777777" w:rsidR="00F24440" w:rsidRPr="00594DD3" w:rsidRDefault="00F24440" w:rsidP="00116C9A">
      <w:pPr>
        <w:widowControl/>
        <w:rPr>
          <w:rFonts w:ascii="Times New Roman" w:eastAsia="Times New Roman" w:hAnsi="Times New Roman" w:cs="Times New Roman"/>
        </w:rPr>
      </w:pPr>
    </w:p>
    <w:p w14:paraId="1CF2C99A" w14:textId="515AFBEB" w:rsidR="00F24440" w:rsidRPr="00594DD3" w:rsidRDefault="008D252F" w:rsidP="00A3043E">
      <w:pPr>
        <w:pStyle w:val="BodyText"/>
        <w:widowControl/>
        <w:ind w:left="0"/>
      </w:pPr>
      <w:r w:rsidRPr="00594DD3">
        <w:t>In gepoolde klinische onderzoeken met axitinib (N = 672) voor de behandeling van patiënten met RCC werd hypothyreoïdie gerapporteerd bij 24,6% van de patiënten die axitinib kregen.</w:t>
      </w:r>
      <w:r w:rsidR="00594DD3">
        <w:t xml:space="preserve"> </w:t>
      </w:r>
      <w:r w:rsidRPr="00594DD3">
        <w:t>Hyperthyreoïdie werd gerapporteerd bij 1,6% van de patiënten die axitinib kregen.</w:t>
      </w:r>
    </w:p>
    <w:p w14:paraId="1CF2C99B"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99C" w14:textId="2A7F4DD9" w:rsidR="00F24440" w:rsidRPr="00594DD3" w:rsidRDefault="008D252F" w:rsidP="00116C9A">
      <w:pPr>
        <w:widowControl/>
        <w:rPr>
          <w:rFonts w:ascii="Times New Roman" w:eastAsia="Times New Roman" w:hAnsi="Times New Roman" w:cs="Times New Roman"/>
        </w:rPr>
      </w:pPr>
      <w:r w:rsidRPr="00594DD3">
        <w:rPr>
          <w:rFonts w:ascii="Times New Roman"/>
          <w:i/>
          <w:u w:val="single" w:color="000000"/>
        </w:rPr>
        <w:t xml:space="preserve">Veneuze embolische en trombotische voorvallen (zie </w:t>
      </w:r>
      <w:r w:rsidR="00343DE3" w:rsidRPr="00594DD3">
        <w:rPr>
          <w:rFonts w:ascii="Times New Roman"/>
          <w:i/>
          <w:u w:val="single" w:color="000000"/>
        </w:rPr>
        <w:t>rubriek</w:t>
      </w:r>
      <w:r w:rsidR="00343DE3" w:rsidRPr="00594DD3">
        <w:rPr>
          <w:rFonts w:ascii="Times New Roman"/>
          <w:i/>
          <w:u w:val="single" w:color="000000"/>
        </w:rPr>
        <w:t> </w:t>
      </w:r>
      <w:r w:rsidRPr="00594DD3">
        <w:rPr>
          <w:rFonts w:ascii="Times New Roman"/>
          <w:i/>
          <w:u w:val="single" w:color="000000"/>
        </w:rPr>
        <w:t>4.4)</w:t>
      </w:r>
    </w:p>
    <w:p w14:paraId="1CF2C99D" w14:textId="70DA51C0" w:rsidR="00F24440" w:rsidRPr="00594DD3" w:rsidRDefault="008D252F" w:rsidP="00116C9A">
      <w:pPr>
        <w:pStyle w:val="BodyText"/>
        <w:widowControl/>
        <w:spacing w:before="1"/>
        <w:ind w:left="0"/>
      </w:pPr>
      <w:r w:rsidRPr="00594DD3">
        <w:t xml:space="preserve">In een gecontroleerd klinisch onderzoek met axitinib voor de behandeling van patiënten met RCC werden veneuze embolische en trombotische bijwerkingen gerapporteerd bij 3,9% van de patiënten die </w:t>
      </w:r>
      <w:r w:rsidRPr="00594DD3">
        <w:lastRenderedPageBreak/>
        <w:t xml:space="preserve">axitinib kregen, waaronder longembolie (2,2%), retinale veneuze occlusie/trombose (0,6%) en diepveneuze trombose (0,6%). Er werden veneuze embolische en trombotische bijwerkingen van </w:t>
      </w:r>
      <w:r w:rsidR="001C0BCD" w:rsidRPr="00594DD3">
        <w:t>graad </w:t>
      </w:r>
      <w:r w:rsidRPr="00594DD3">
        <w:t>3/4 gerapporteerd bij 3,1% van de patiënten die axitinib kregen. Longembolie met fatale afloop werd gerapporteerd bij één patiënt (0,3%) die axitinib kreeg.</w:t>
      </w:r>
    </w:p>
    <w:p w14:paraId="1CF2C99E" w14:textId="77777777" w:rsidR="00F24440" w:rsidRPr="00594DD3" w:rsidRDefault="00F24440" w:rsidP="00116C9A">
      <w:pPr>
        <w:widowControl/>
        <w:rPr>
          <w:rFonts w:ascii="Times New Roman" w:eastAsia="Times New Roman" w:hAnsi="Times New Roman" w:cs="Times New Roman"/>
        </w:rPr>
      </w:pPr>
    </w:p>
    <w:p w14:paraId="1CF2C99F" w14:textId="6D2971D0" w:rsidR="00F24440" w:rsidRPr="00594DD3" w:rsidRDefault="008D252F" w:rsidP="00116C9A">
      <w:pPr>
        <w:pStyle w:val="BodyText"/>
        <w:widowControl/>
        <w:ind w:left="0"/>
      </w:pPr>
      <w:r w:rsidRPr="00594DD3">
        <w:t>In gepoolde klinische onderzoeken met axitinib (N</w:t>
      </w:r>
      <w:r w:rsidR="001C0BCD" w:rsidRPr="00594DD3">
        <w:t> </w:t>
      </w:r>
      <w:r w:rsidRPr="00594DD3">
        <w:t>=</w:t>
      </w:r>
      <w:r w:rsidR="001C0BCD" w:rsidRPr="00594DD3">
        <w:t> </w:t>
      </w:r>
      <w:r w:rsidRPr="00594DD3">
        <w:t>672) voor de behandeling van patiënten met RCC werden veneuze embolische en trombotische bijwerkingen gerapporteerd bij 2,8% van de patiënten die axitinib kregen. Veneuze embolische en trombotische bijwerkingen graad 3 werden gerapporteerd bij 0,9% van de patiënten. Veneuze embolische en trombotische bijwerkingen graad</w:t>
      </w:r>
      <w:r w:rsidR="001C0BCD" w:rsidRPr="00594DD3">
        <w:t> </w:t>
      </w:r>
      <w:r w:rsidRPr="00594DD3">
        <w:t>4 werden gerapporteerd bij 1,2% van de patiënten. Veneuze embolische en trombotische bijwerkingen met fatale afloop werden gerapporteerd bij 0,1% van de patiënten die axitinib kregen.</w:t>
      </w:r>
    </w:p>
    <w:p w14:paraId="1CF2C9A0"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9A1" w14:textId="6A0020DC"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u w:val="single" w:color="000000"/>
        </w:rPr>
        <w:t xml:space="preserve">Arteriële embolische en trombotische voorvallen (zie </w:t>
      </w:r>
      <w:r w:rsidR="00343DE3" w:rsidRPr="00594DD3">
        <w:rPr>
          <w:rFonts w:ascii="Times New Roman" w:hAnsi="Times New Roman"/>
          <w:i/>
          <w:u w:val="single" w:color="000000"/>
        </w:rPr>
        <w:t>rubriek </w:t>
      </w:r>
      <w:r w:rsidRPr="00594DD3">
        <w:rPr>
          <w:rFonts w:ascii="Times New Roman" w:hAnsi="Times New Roman"/>
          <w:i/>
          <w:u w:val="single" w:color="000000"/>
        </w:rPr>
        <w:t>4.4)</w:t>
      </w:r>
    </w:p>
    <w:p w14:paraId="1CF2C9A4" w14:textId="71FB86BE" w:rsidR="00F24440" w:rsidRPr="00594DD3" w:rsidRDefault="008D252F" w:rsidP="00116C9A">
      <w:pPr>
        <w:pStyle w:val="BodyText"/>
        <w:widowControl/>
        <w:spacing w:before="1"/>
        <w:ind w:left="0"/>
      </w:pPr>
      <w:r w:rsidRPr="00594DD3">
        <w:t>In een gecontroleerd klinisch onderzoek met axitinib voor de behandeling van patiënten met RCC werden arteriële embolische en trombotische bijwerkingen gerapporteerd bij 4,7% van de patiënten die axitinib kregen, waaronder myocardinfarct (1,4%), transiënte ischemische aanval (0,8%) en cerebrovasculair accident (0,6%). Er werden arteriële embolische en trombotische bijwerkingen van</w:t>
      </w:r>
      <w:r w:rsidR="000A0FAA" w:rsidRPr="00594DD3">
        <w:t xml:space="preserve"> </w:t>
      </w:r>
      <w:r w:rsidR="00BD5E19" w:rsidRPr="00594DD3">
        <w:t>graad </w:t>
      </w:r>
      <w:r w:rsidRPr="00594DD3">
        <w:t>3/4 gerapporteerd bij 3,3% van de patiënten die axitinib kregen. Een fataal acuut myocardinfarct en cerebrovasculair accident zijn elk gerapporteerd bij één patiënt (0,3%). In onderzoeken naar monotherapie met axitinib (N</w:t>
      </w:r>
      <w:r w:rsidR="00BD5E19" w:rsidRPr="00594DD3">
        <w:t> </w:t>
      </w:r>
      <w:r w:rsidRPr="00594DD3">
        <w:t>=</w:t>
      </w:r>
      <w:r w:rsidR="00BD5E19" w:rsidRPr="00594DD3">
        <w:t> </w:t>
      </w:r>
      <w:r w:rsidRPr="00594DD3">
        <w:t>850) zijn arteriële embolische en trombotische bijwerkingen (waaronder transiënte ischemische aanval, myocardinfarct en cerebrovasculair accident) gerapporteerd bij 5,3% van de patiënten die axitinib kregen.</w:t>
      </w:r>
    </w:p>
    <w:p w14:paraId="1CF2C9A5" w14:textId="77777777" w:rsidR="00F24440" w:rsidRPr="00594DD3" w:rsidRDefault="00F24440" w:rsidP="00116C9A">
      <w:pPr>
        <w:widowControl/>
        <w:rPr>
          <w:rFonts w:ascii="Times New Roman" w:eastAsia="Times New Roman" w:hAnsi="Times New Roman" w:cs="Times New Roman"/>
        </w:rPr>
      </w:pPr>
    </w:p>
    <w:p w14:paraId="1CF2C9A6" w14:textId="7139ABDF" w:rsidR="00F24440" w:rsidRPr="00594DD3" w:rsidRDefault="008D252F" w:rsidP="00116C9A">
      <w:pPr>
        <w:pStyle w:val="BodyText"/>
        <w:widowControl/>
        <w:ind w:left="0"/>
      </w:pPr>
      <w:r w:rsidRPr="00594DD3">
        <w:t>In gepoolde klinische onderzoeken met axitinib (N</w:t>
      </w:r>
      <w:r w:rsidR="00BD5E19" w:rsidRPr="00594DD3">
        <w:t> </w:t>
      </w:r>
      <w:r w:rsidRPr="00594DD3">
        <w:t>=</w:t>
      </w:r>
      <w:r w:rsidR="00BD5E19" w:rsidRPr="00594DD3">
        <w:t> </w:t>
      </w:r>
      <w:r w:rsidRPr="00594DD3">
        <w:t>672) voor de behandeling van patiënten met RCC werden arteriële embolische en trombotische bijwerkingen gerapporteerd bij 2,8% van de patiënten die axitinib kregen. Arteriële embolische en trombotische bijwerkingen graad 3 werden gerapporteerd bij 1,2% van de patiënten. Arteriële embolische en trombotische bijwerkingen graad</w:t>
      </w:r>
      <w:r w:rsidR="00BD5E19" w:rsidRPr="00594DD3">
        <w:t> </w:t>
      </w:r>
      <w:r w:rsidRPr="00594DD3">
        <w:t>4 werden gerapporteerd bij 1,3% van de patiënten. Arteriële embolische en trombotische bijwerkingen met fatale afloop werden gerapporteerd bij 0,3% van de patiënten die axitinib kregen.</w:t>
      </w:r>
    </w:p>
    <w:p w14:paraId="1CF2C9A7" w14:textId="77777777" w:rsidR="00F24440" w:rsidRPr="00594DD3" w:rsidRDefault="00F24440" w:rsidP="00116C9A">
      <w:pPr>
        <w:widowControl/>
        <w:rPr>
          <w:rFonts w:ascii="Times New Roman" w:eastAsia="Times New Roman" w:hAnsi="Times New Roman" w:cs="Times New Roman"/>
        </w:rPr>
      </w:pPr>
    </w:p>
    <w:p w14:paraId="1CF2C9A8" w14:textId="4C83911B" w:rsidR="00F24440" w:rsidRPr="00594DD3" w:rsidRDefault="008D252F" w:rsidP="00116C9A">
      <w:pPr>
        <w:widowControl/>
        <w:spacing w:line="252" w:lineRule="exact"/>
        <w:rPr>
          <w:rFonts w:ascii="Times New Roman" w:eastAsia="Times New Roman" w:hAnsi="Times New Roman" w:cs="Times New Roman"/>
        </w:rPr>
      </w:pPr>
      <w:r w:rsidRPr="00594DD3">
        <w:rPr>
          <w:rFonts w:ascii="Times New Roman"/>
          <w:i/>
          <w:u w:val="single" w:color="000000"/>
        </w:rPr>
        <w:t xml:space="preserve">Polycytemie (zie Verhoogde hemoglobine- of hematocrietwaarden in </w:t>
      </w:r>
      <w:r w:rsidR="00343DE3" w:rsidRPr="00594DD3">
        <w:rPr>
          <w:rFonts w:ascii="Times New Roman"/>
          <w:i/>
          <w:u w:val="single" w:color="000000"/>
        </w:rPr>
        <w:t>rubriek</w:t>
      </w:r>
      <w:r w:rsidR="00343DE3" w:rsidRPr="00594DD3">
        <w:rPr>
          <w:rFonts w:ascii="Times New Roman"/>
          <w:i/>
          <w:u w:val="single" w:color="000000"/>
        </w:rPr>
        <w:t> </w:t>
      </w:r>
      <w:r w:rsidRPr="00594DD3">
        <w:rPr>
          <w:rFonts w:ascii="Times New Roman"/>
          <w:i/>
          <w:u w:val="single" w:color="000000"/>
        </w:rPr>
        <w:t>4.4)</w:t>
      </w:r>
    </w:p>
    <w:p w14:paraId="1CF2C9A9" w14:textId="59809ADE" w:rsidR="00F24440" w:rsidRPr="00594DD3" w:rsidRDefault="008D252F" w:rsidP="00116C9A">
      <w:pPr>
        <w:pStyle w:val="BodyText"/>
        <w:widowControl/>
        <w:ind w:left="0"/>
      </w:pPr>
      <w:r w:rsidRPr="00594DD3">
        <w:t>In een gecontroleerd klinisch onderzoek met axitinib voor de behandeling van patiënten met RCC werd polycytemie gerapporteerd bij 1,4% van de patiënten die axitinib kregen. Tijdens routinebepalingen in het laboratorium werden verhoogde hemoglobinewaarden boven de ULN gedetecteerd bij 9,7% van de patiënten die axitinib kregen. In vier klinische onderzoeken met axitinib voor de behandeling van patiënten met RCC (N</w:t>
      </w:r>
      <w:r w:rsidR="00BD5E19" w:rsidRPr="00594DD3">
        <w:t> </w:t>
      </w:r>
      <w:r w:rsidRPr="00594DD3">
        <w:t>=</w:t>
      </w:r>
      <w:r w:rsidR="00BD5E19" w:rsidRPr="00594DD3">
        <w:t> </w:t>
      </w:r>
      <w:r w:rsidRPr="00594DD3">
        <w:t>537) werden verhoogde hemoglobinewaarden (boven de ULN) waargenomen bij 13,6% van de patiënten die axitinib kregen.</w:t>
      </w:r>
    </w:p>
    <w:p w14:paraId="1CF2C9AA" w14:textId="77777777" w:rsidR="00F24440" w:rsidRPr="00594DD3" w:rsidRDefault="00F24440" w:rsidP="00116C9A">
      <w:pPr>
        <w:widowControl/>
        <w:rPr>
          <w:rFonts w:ascii="Times New Roman" w:eastAsia="Times New Roman" w:hAnsi="Times New Roman" w:cs="Times New Roman"/>
        </w:rPr>
      </w:pPr>
    </w:p>
    <w:p w14:paraId="1CF2C9AB" w14:textId="73D3BC7D" w:rsidR="00F24440" w:rsidRPr="00594DD3" w:rsidRDefault="008D252F" w:rsidP="00116C9A">
      <w:pPr>
        <w:pStyle w:val="BodyText"/>
        <w:widowControl/>
        <w:ind w:left="0"/>
      </w:pPr>
      <w:r w:rsidRPr="00594DD3">
        <w:t>In gepoolde klinische onderzoeken met axitinib (N</w:t>
      </w:r>
      <w:r w:rsidR="00BD5E19" w:rsidRPr="00594DD3">
        <w:t> </w:t>
      </w:r>
      <w:r w:rsidRPr="00594DD3">
        <w:t>=</w:t>
      </w:r>
      <w:r w:rsidR="00BD5E19" w:rsidRPr="00594DD3">
        <w:t> </w:t>
      </w:r>
      <w:r w:rsidRPr="00594DD3">
        <w:t>672) voor de behandeling van patiënten met RCC werd polycytemie gerapporteerd bij 1,5% van de patiënten die axitinib kregen.</w:t>
      </w:r>
    </w:p>
    <w:p w14:paraId="1CF2C9AC" w14:textId="77777777" w:rsidR="00F24440" w:rsidRPr="00594DD3" w:rsidRDefault="00F24440" w:rsidP="00116C9A">
      <w:pPr>
        <w:widowControl/>
        <w:rPr>
          <w:rFonts w:ascii="Times New Roman" w:eastAsia="Times New Roman" w:hAnsi="Times New Roman" w:cs="Times New Roman"/>
        </w:rPr>
      </w:pPr>
    </w:p>
    <w:p w14:paraId="1CF2C9AD" w14:textId="1CF30478" w:rsidR="00F24440" w:rsidRPr="00594DD3" w:rsidRDefault="008D252F" w:rsidP="00116C9A">
      <w:pPr>
        <w:widowControl/>
        <w:rPr>
          <w:rFonts w:ascii="Times New Roman" w:eastAsia="Times New Roman" w:hAnsi="Times New Roman" w:cs="Times New Roman"/>
        </w:rPr>
      </w:pPr>
      <w:r w:rsidRPr="00594DD3">
        <w:rPr>
          <w:rFonts w:ascii="Times New Roman"/>
          <w:i/>
          <w:u w:val="single" w:color="000000"/>
        </w:rPr>
        <w:t xml:space="preserve">Hemorragie (zie </w:t>
      </w:r>
      <w:r w:rsidR="00343DE3" w:rsidRPr="00594DD3">
        <w:rPr>
          <w:rFonts w:ascii="Times New Roman"/>
          <w:i/>
          <w:u w:val="single" w:color="000000"/>
        </w:rPr>
        <w:t>rubriek</w:t>
      </w:r>
      <w:r w:rsidR="00343DE3" w:rsidRPr="00594DD3">
        <w:rPr>
          <w:rFonts w:ascii="Times New Roman"/>
          <w:i/>
          <w:u w:val="single" w:color="000000"/>
        </w:rPr>
        <w:t> </w:t>
      </w:r>
      <w:r w:rsidRPr="00594DD3">
        <w:rPr>
          <w:rFonts w:ascii="Times New Roman"/>
          <w:i/>
          <w:u w:val="single" w:color="000000"/>
        </w:rPr>
        <w:t>4.4)</w:t>
      </w:r>
    </w:p>
    <w:p w14:paraId="1CF2C9AE" w14:textId="71D6AB93" w:rsidR="00F24440" w:rsidRPr="00594DD3" w:rsidRDefault="008D252F" w:rsidP="00116C9A">
      <w:pPr>
        <w:pStyle w:val="BodyText"/>
        <w:widowControl/>
        <w:spacing w:before="1"/>
        <w:ind w:left="0"/>
      </w:pPr>
      <w:r w:rsidRPr="00594DD3">
        <w:t xml:space="preserve">In een gecontroleerd klinisch onderzoek met axitinib voor de behandeling van patiënten met RCC waarvan patiënten met onbehandelde hersenmetastase waren uitgesloten werd hemorragie als bijwerking gerapporteerd bij 21,4% van de patiënten die axitinib kregen. De hemorragische bijwerkingen bij patiënten die werden behandeld met axitinib waren onder meer epistaxis (7,8%), hematurie (3,6%), haemoptysis (2,5%), rectale hemorragie (2,2%), tandvleesbloeding (1,1%), maagbloeding (0,6%), hersenbloeding (0,3%) en lage maag-darmbloeding (0,3%). Hemorragie als bijwerking van </w:t>
      </w:r>
      <w:r w:rsidR="00BD5E19" w:rsidRPr="00594DD3">
        <w:t>graad </w:t>
      </w:r>
      <w:r w:rsidRPr="00594DD3">
        <w:t>3 en hoger werd gerapporteerd bij 3,1% van de patiënten die axitinib kregen (waaronder hersenbloedingen, maagbloeding, lage maag-darmbloeding en haemoptysis). Hemorragie met fatale afloop werd gerapporteerd bij één patiënt (0,3%) die axitinib kreeg (maagbloeding). In onderzoeken naar monotherapie met axitinib (N</w:t>
      </w:r>
      <w:r w:rsidR="00BD5E19" w:rsidRPr="00594DD3">
        <w:t> </w:t>
      </w:r>
      <w:r w:rsidRPr="00594DD3">
        <w:t>=</w:t>
      </w:r>
      <w:r w:rsidR="00BD5E19" w:rsidRPr="00594DD3">
        <w:t> </w:t>
      </w:r>
      <w:r w:rsidRPr="00594DD3">
        <w:t xml:space="preserve">850) werd haemoptysis gerapporteerd bij 3,9% van de patiënten; haemoptysis van </w:t>
      </w:r>
      <w:r w:rsidR="00BD5E19" w:rsidRPr="00594DD3">
        <w:t>graad </w:t>
      </w:r>
      <w:r w:rsidRPr="00594DD3">
        <w:t>3 of hoger werd gerapporteerd bij 0,5% van de patiënten.</w:t>
      </w:r>
    </w:p>
    <w:p w14:paraId="1CF2C9AF" w14:textId="77777777" w:rsidR="00F24440" w:rsidRPr="00594DD3" w:rsidRDefault="00F24440" w:rsidP="00116C9A">
      <w:pPr>
        <w:widowControl/>
        <w:rPr>
          <w:rFonts w:ascii="Times New Roman" w:eastAsia="Times New Roman" w:hAnsi="Times New Roman" w:cs="Times New Roman"/>
        </w:rPr>
      </w:pPr>
    </w:p>
    <w:p w14:paraId="1CF2C9B0" w14:textId="573E818A" w:rsidR="00F24440" w:rsidRPr="00594DD3" w:rsidRDefault="008D252F" w:rsidP="00116C9A">
      <w:pPr>
        <w:pStyle w:val="BodyText"/>
        <w:widowControl/>
        <w:ind w:left="0"/>
      </w:pPr>
      <w:r w:rsidRPr="00594DD3">
        <w:t>In gepoolde klinische onderzoeken met axitinib (N</w:t>
      </w:r>
      <w:r w:rsidR="00BD5E19" w:rsidRPr="00594DD3">
        <w:t> </w:t>
      </w:r>
      <w:r w:rsidRPr="00594DD3">
        <w:t>=</w:t>
      </w:r>
      <w:r w:rsidR="00BD5E19" w:rsidRPr="00594DD3">
        <w:t> </w:t>
      </w:r>
      <w:r w:rsidRPr="00594DD3">
        <w:t>672) voor de behandeling van patiënten met RCC werden voorvallen van hemorragie gerapporteerd bij 25,7% van de patiënten die axitinib kregen. Hemorragie graad 3 als bijwerking werd gerapporteerd bij 3% van de patiënten. Hemorragie graad</w:t>
      </w:r>
      <w:r w:rsidR="00BD5E19" w:rsidRPr="00594DD3">
        <w:t> </w:t>
      </w:r>
      <w:r w:rsidRPr="00594DD3">
        <w:t xml:space="preserve">4 </w:t>
      </w:r>
      <w:r w:rsidRPr="00594DD3">
        <w:lastRenderedPageBreak/>
        <w:t>als bijwerking werd gerapporteerd bij 1% van de patiënten en hemorragie met fatale afloop werd gerapporteerd bij 0,4% van de patiënten die axitinib kregen.</w:t>
      </w:r>
    </w:p>
    <w:p w14:paraId="1CF2C9B2" w14:textId="13FC6978" w:rsidR="00F24440" w:rsidRPr="00594DD3" w:rsidRDefault="008D252F" w:rsidP="00116C9A">
      <w:pPr>
        <w:widowControl/>
        <w:spacing w:line="252" w:lineRule="exact"/>
        <w:rPr>
          <w:rFonts w:ascii="Times New Roman" w:eastAsia="Times New Roman" w:hAnsi="Times New Roman" w:cs="Times New Roman"/>
        </w:rPr>
      </w:pPr>
      <w:r w:rsidRPr="00594DD3">
        <w:rPr>
          <w:rFonts w:ascii="Times New Roman"/>
          <w:i/>
          <w:u w:val="single" w:color="000000"/>
        </w:rPr>
        <w:t xml:space="preserve">Maag-darmperforatie en fistelvorming (zie </w:t>
      </w:r>
      <w:r w:rsidR="00343DE3" w:rsidRPr="00594DD3">
        <w:rPr>
          <w:rFonts w:ascii="Times New Roman"/>
          <w:i/>
          <w:u w:val="single" w:color="000000"/>
        </w:rPr>
        <w:t>rubriek</w:t>
      </w:r>
      <w:r w:rsidR="00343DE3" w:rsidRPr="00594DD3">
        <w:rPr>
          <w:rFonts w:ascii="Times New Roman"/>
          <w:i/>
          <w:u w:val="single" w:color="000000"/>
        </w:rPr>
        <w:t> </w:t>
      </w:r>
      <w:r w:rsidRPr="00594DD3">
        <w:rPr>
          <w:rFonts w:ascii="Times New Roman"/>
          <w:i/>
          <w:u w:val="single" w:color="000000"/>
        </w:rPr>
        <w:t>4.4)</w:t>
      </w:r>
    </w:p>
    <w:p w14:paraId="1CF2C9B3" w14:textId="141B88A2" w:rsidR="00F24440" w:rsidRPr="00594DD3" w:rsidRDefault="008D252F" w:rsidP="00116C9A">
      <w:pPr>
        <w:pStyle w:val="BodyText"/>
        <w:widowControl/>
        <w:ind w:left="0"/>
      </w:pPr>
      <w:r w:rsidRPr="00594DD3">
        <w:t>In een gecontroleerd klinisch onderzoek met axitinib voor de behandeling van patiënten met RCC werden voorvallen van het type maag-darmperforatie gerapporteerd bij 1,7% van de patiënten die axitinib kregen, waaronder anale fistel (0,6%), fistel (0,3%) en maag-darmperforatie (0,3%). In onderzoeken naar monotherapie met axitinib (N</w:t>
      </w:r>
      <w:r w:rsidR="00BD5E19" w:rsidRPr="00594DD3">
        <w:t> </w:t>
      </w:r>
      <w:r w:rsidRPr="00594DD3">
        <w:t>=</w:t>
      </w:r>
      <w:r w:rsidR="00BD5E19" w:rsidRPr="00594DD3">
        <w:t> </w:t>
      </w:r>
      <w:r w:rsidRPr="00594DD3">
        <w:t>850) werden voorvallen van het type maag</w:t>
      </w:r>
      <w:r w:rsidR="00C03B64" w:rsidRPr="00594DD3">
        <w:noBreakHyphen/>
      </w:r>
      <w:r w:rsidRPr="00594DD3">
        <w:t>darmperforatie gerapporteerd bij 1,9% van de patiënten en maag-darmperforatie met fatale afloop werd gerapporteerd bij één patiënt (0,1%).</w:t>
      </w:r>
    </w:p>
    <w:p w14:paraId="1CF2C9B4" w14:textId="77777777" w:rsidR="00F24440" w:rsidRPr="00594DD3" w:rsidRDefault="00F24440" w:rsidP="00116C9A">
      <w:pPr>
        <w:widowControl/>
        <w:rPr>
          <w:rFonts w:ascii="Times New Roman" w:eastAsia="Times New Roman" w:hAnsi="Times New Roman" w:cs="Times New Roman"/>
        </w:rPr>
      </w:pPr>
    </w:p>
    <w:p w14:paraId="1CF2C9B5" w14:textId="0A61F9EA" w:rsidR="00F24440" w:rsidRPr="00594DD3" w:rsidRDefault="008D252F" w:rsidP="00116C9A">
      <w:pPr>
        <w:pStyle w:val="BodyText"/>
        <w:widowControl/>
        <w:ind w:left="0"/>
        <w:jc w:val="both"/>
      </w:pPr>
      <w:r w:rsidRPr="00594DD3">
        <w:t>In gepoolde klinische onderzoeken met axitinib (N</w:t>
      </w:r>
      <w:r w:rsidR="00BD5E19" w:rsidRPr="00594DD3">
        <w:t> </w:t>
      </w:r>
      <w:r w:rsidRPr="00594DD3">
        <w:t>=</w:t>
      </w:r>
      <w:r w:rsidR="00BD5E19" w:rsidRPr="00594DD3">
        <w:t> </w:t>
      </w:r>
      <w:r w:rsidRPr="00594DD3">
        <w:t>672) voor de behandeling van patiënten met RCC werden maag-darmperforatie en fistels gerapporteerd bij 1,9% van de patiënten die axitinib kregen.</w:t>
      </w:r>
    </w:p>
    <w:p w14:paraId="6B090782" w14:textId="77777777" w:rsidR="000A0FAA" w:rsidRPr="00594DD3" w:rsidRDefault="000A0FAA" w:rsidP="00116C9A">
      <w:pPr>
        <w:pStyle w:val="BodyText"/>
        <w:widowControl/>
        <w:ind w:left="0"/>
        <w:jc w:val="both"/>
      </w:pPr>
    </w:p>
    <w:p w14:paraId="1CF2C9B7" w14:textId="77777777" w:rsidR="00F24440" w:rsidRPr="00594DD3" w:rsidRDefault="008D252F" w:rsidP="00116C9A">
      <w:pPr>
        <w:pStyle w:val="BodyText"/>
        <w:widowControl/>
        <w:spacing w:before="55"/>
        <w:ind w:left="0"/>
      </w:pPr>
      <w:r w:rsidRPr="00594DD3">
        <w:rPr>
          <w:u w:val="single" w:color="000000"/>
        </w:rPr>
        <w:t>Melding van vermoedelijke bijwerkingen</w:t>
      </w:r>
    </w:p>
    <w:p w14:paraId="1CF2C9B8" w14:textId="6BBD3DFA" w:rsidR="00F24440" w:rsidRPr="00594DD3" w:rsidRDefault="008D252F" w:rsidP="00116C9A">
      <w:pPr>
        <w:pStyle w:val="BodyText"/>
        <w:widowControl/>
        <w:spacing w:before="6" w:line="246" w:lineRule="auto"/>
        <w:ind w:left="0"/>
      </w:pPr>
      <w:r w:rsidRPr="00594DD3">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sidRPr="00A3043E">
        <w:rPr>
          <w:highlight w:val="lightGray"/>
        </w:rPr>
        <w:t>via het nationale meldsysteem zoals vermeld in aanhangsel V.</w:t>
      </w:r>
    </w:p>
    <w:p w14:paraId="1CF2C9B9" w14:textId="77777777" w:rsidR="00F24440" w:rsidRPr="00594DD3" w:rsidRDefault="00F24440" w:rsidP="00116C9A">
      <w:pPr>
        <w:widowControl/>
        <w:spacing w:before="4"/>
        <w:rPr>
          <w:rFonts w:ascii="Times New Roman" w:eastAsia="Times New Roman" w:hAnsi="Times New Roman" w:cs="Times New Roman"/>
          <w:sz w:val="15"/>
          <w:szCs w:val="15"/>
        </w:rPr>
      </w:pPr>
    </w:p>
    <w:p w14:paraId="1CF2C9BA" w14:textId="77777777" w:rsidR="00F24440" w:rsidRPr="00594DD3" w:rsidRDefault="008D252F" w:rsidP="00116C9A">
      <w:pPr>
        <w:pStyle w:val="Heading1"/>
        <w:widowControl/>
        <w:numPr>
          <w:ilvl w:val="1"/>
          <w:numId w:val="10"/>
        </w:numPr>
        <w:tabs>
          <w:tab w:val="left" w:pos="683"/>
        </w:tabs>
        <w:spacing w:before="72"/>
        <w:ind w:left="0" w:firstLine="0"/>
        <w:rPr>
          <w:b w:val="0"/>
          <w:bCs w:val="0"/>
        </w:rPr>
      </w:pPr>
      <w:r w:rsidRPr="00594DD3">
        <w:t>Overdosering</w:t>
      </w:r>
    </w:p>
    <w:p w14:paraId="1CF2C9BB"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9BC" w14:textId="77777777" w:rsidR="00F24440" w:rsidRPr="00594DD3" w:rsidRDefault="008D252F" w:rsidP="00116C9A">
      <w:pPr>
        <w:pStyle w:val="BodyText"/>
        <w:widowControl/>
        <w:ind w:left="0"/>
      </w:pPr>
      <w:r w:rsidRPr="00594DD3">
        <w:t>Er bestaat geen specifieke behandeling voor overdosering van axitinib.</w:t>
      </w:r>
    </w:p>
    <w:p w14:paraId="1CF2C9BD" w14:textId="77777777" w:rsidR="00F24440" w:rsidRPr="00594DD3" w:rsidRDefault="00F24440" w:rsidP="00116C9A">
      <w:pPr>
        <w:widowControl/>
        <w:rPr>
          <w:rFonts w:ascii="Times New Roman" w:eastAsia="Times New Roman" w:hAnsi="Times New Roman" w:cs="Times New Roman"/>
        </w:rPr>
      </w:pPr>
    </w:p>
    <w:p w14:paraId="1CF2C9BE" w14:textId="48DC0CD3" w:rsidR="00F24440" w:rsidRPr="00594DD3" w:rsidRDefault="008D252F" w:rsidP="00116C9A">
      <w:pPr>
        <w:pStyle w:val="BodyText"/>
        <w:widowControl/>
        <w:ind w:left="0"/>
      </w:pPr>
      <w:r w:rsidRPr="00594DD3">
        <w:t>In een gecontroleerd klinisch onderzoek met axitinib voor de behandeling van patiënten met RCC kreeg één patiënt per ongeluk een dosis van 20</w:t>
      </w:r>
      <w:r w:rsidR="00343DE3" w:rsidRPr="00594DD3">
        <w:t> mg</w:t>
      </w:r>
      <w:r w:rsidRPr="00594DD3">
        <w:t xml:space="preserve"> tweemaal daags gedurende vier</w:t>
      </w:r>
      <w:r w:rsidR="00BD5E19" w:rsidRPr="00594DD3">
        <w:t> </w:t>
      </w:r>
      <w:r w:rsidRPr="00594DD3">
        <w:t>dagen. Deze patiënt kreeg last van duizeligheid (klasse 1).</w:t>
      </w:r>
    </w:p>
    <w:p w14:paraId="1CF2C9BF" w14:textId="77777777" w:rsidR="00F24440" w:rsidRPr="00594DD3" w:rsidRDefault="00F24440" w:rsidP="00116C9A">
      <w:pPr>
        <w:widowControl/>
        <w:rPr>
          <w:rFonts w:ascii="Times New Roman" w:eastAsia="Times New Roman" w:hAnsi="Times New Roman" w:cs="Times New Roman"/>
        </w:rPr>
      </w:pPr>
    </w:p>
    <w:p w14:paraId="1CF2C9C0" w14:textId="2FB06EDB" w:rsidR="00F24440" w:rsidRPr="00594DD3" w:rsidRDefault="008D252F" w:rsidP="00116C9A">
      <w:pPr>
        <w:pStyle w:val="BodyText"/>
        <w:widowControl/>
        <w:ind w:left="0"/>
      </w:pPr>
      <w:r w:rsidRPr="00594DD3">
        <w:t>In een klinisch onderzoek naar de juiste dosering met axitinib kregen proefpersonen die aanvangsdoses kregen van 10</w:t>
      </w:r>
      <w:r w:rsidR="00343DE3" w:rsidRPr="00594DD3">
        <w:t> mg</w:t>
      </w:r>
      <w:r w:rsidRPr="00594DD3">
        <w:t xml:space="preserve"> tweemaal daags of 20</w:t>
      </w:r>
      <w:r w:rsidR="00343DE3" w:rsidRPr="00594DD3">
        <w:t> mg</w:t>
      </w:r>
      <w:r w:rsidRPr="00594DD3">
        <w:t xml:space="preserve"> tweemaal daags last van bijwerkingen, waaronder hypertensie, insulten geassocieerd met hypertensie en haemoptysis met fatale afloop.</w:t>
      </w:r>
    </w:p>
    <w:p w14:paraId="1CF2C9C1" w14:textId="77777777" w:rsidR="00F24440" w:rsidRPr="00594DD3" w:rsidRDefault="00F24440" w:rsidP="00116C9A">
      <w:pPr>
        <w:widowControl/>
        <w:rPr>
          <w:rFonts w:ascii="Times New Roman" w:eastAsia="Times New Roman" w:hAnsi="Times New Roman" w:cs="Times New Roman"/>
        </w:rPr>
      </w:pPr>
    </w:p>
    <w:p w14:paraId="1CF2C9C2" w14:textId="77777777" w:rsidR="00F24440" w:rsidRPr="00594DD3" w:rsidRDefault="008D252F" w:rsidP="00116C9A">
      <w:pPr>
        <w:pStyle w:val="BodyText"/>
        <w:widowControl/>
        <w:ind w:left="0"/>
      </w:pPr>
      <w:r w:rsidRPr="00594DD3">
        <w:t>In geval van een vermoedelijke overdosering dient geen axitinib meer te worden toegediend en dient ondersteunende zorg ingesteld te worden.</w:t>
      </w:r>
    </w:p>
    <w:p w14:paraId="1CF2C9C3" w14:textId="77777777" w:rsidR="00F24440" w:rsidRPr="00594DD3" w:rsidRDefault="00F24440" w:rsidP="00116C9A">
      <w:pPr>
        <w:widowControl/>
        <w:rPr>
          <w:rFonts w:ascii="Times New Roman" w:eastAsia="Times New Roman" w:hAnsi="Times New Roman" w:cs="Times New Roman"/>
        </w:rPr>
      </w:pPr>
    </w:p>
    <w:p w14:paraId="1CF2C9C4"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9C5"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FARMACOLOGISCHE EIGENSCHAPPEN</w:t>
      </w:r>
    </w:p>
    <w:p w14:paraId="1CF2C9C6" w14:textId="77777777" w:rsidR="00F24440" w:rsidRPr="00594DD3" w:rsidRDefault="00F24440" w:rsidP="00116C9A">
      <w:pPr>
        <w:widowControl/>
        <w:rPr>
          <w:rFonts w:ascii="Times New Roman" w:eastAsia="Times New Roman" w:hAnsi="Times New Roman" w:cs="Times New Roman"/>
          <w:b/>
          <w:bCs/>
        </w:rPr>
      </w:pPr>
    </w:p>
    <w:p w14:paraId="1CF2C9C7" w14:textId="77777777" w:rsidR="00F24440" w:rsidRPr="00594DD3" w:rsidRDefault="008D252F" w:rsidP="00116C9A">
      <w:pPr>
        <w:widowControl/>
        <w:numPr>
          <w:ilvl w:val="1"/>
          <w:numId w:val="10"/>
        </w:numPr>
        <w:tabs>
          <w:tab w:val="left" w:pos="683"/>
        </w:tabs>
        <w:ind w:left="0" w:firstLine="0"/>
        <w:rPr>
          <w:rFonts w:ascii="Times New Roman" w:eastAsia="Times New Roman" w:hAnsi="Times New Roman" w:cs="Times New Roman"/>
        </w:rPr>
      </w:pPr>
      <w:r w:rsidRPr="00594DD3">
        <w:rPr>
          <w:rFonts w:ascii="Times New Roman"/>
          <w:b/>
        </w:rPr>
        <w:t>Farmacodynamische eigenschappen</w:t>
      </w:r>
    </w:p>
    <w:p w14:paraId="1CF2C9C8" w14:textId="77777777" w:rsidR="00F24440" w:rsidRPr="00594DD3" w:rsidRDefault="00F24440" w:rsidP="00116C9A">
      <w:pPr>
        <w:widowControl/>
        <w:rPr>
          <w:rFonts w:ascii="Times New Roman" w:eastAsia="Times New Roman" w:hAnsi="Times New Roman" w:cs="Times New Roman"/>
          <w:b/>
          <w:bCs/>
        </w:rPr>
      </w:pPr>
    </w:p>
    <w:p w14:paraId="1CF2C9C9" w14:textId="77777777" w:rsidR="00F24440" w:rsidRPr="00594DD3" w:rsidRDefault="008D252F" w:rsidP="00116C9A">
      <w:pPr>
        <w:pStyle w:val="BodyText"/>
        <w:widowControl/>
        <w:ind w:left="0"/>
      </w:pPr>
      <w:r w:rsidRPr="00594DD3">
        <w:t>Farmacotherapeutische categorie: antineoplastische stoffen, proteïnekinaseremmers, ATC-code: L01EK01.</w:t>
      </w:r>
    </w:p>
    <w:p w14:paraId="1CF2C9CA" w14:textId="77777777" w:rsidR="00F24440" w:rsidRPr="00594DD3" w:rsidRDefault="00F24440" w:rsidP="00116C9A">
      <w:pPr>
        <w:widowControl/>
        <w:rPr>
          <w:rFonts w:ascii="Times New Roman" w:eastAsia="Times New Roman" w:hAnsi="Times New Roman" w:cs="Times New Roman"/>
        </w:rPr>
      </w:pPr>
    </w:p>
    <w:p w14:paraId="1CF2C9CB" w14:textId="77777777" w:rsidR="00F24440" w:rsidRPr="00594DD3" w:rsidRDefault="008D252F" w:rsidP="00116C9A">
      <w:pPr>
        <w:pStyle w:val="BodyText"/>
        <w:widowControl/>
        <w:spacing w:line="252" w:lineRule="exact"/>
        <w:ind w:left="0"/>
      </w:pPr>
      <w:r w:rsidRPr="00594DD3">
        <w:rPr>
          <w:u w:val="single" w:color="000000"/>
        </w:rPr>
        <w:t>Werkingsmechanisme</w:t>
      </w:r>
    </w:p>
    <w:p w14:paraId="1CF2C9CC" w14:textId="77777777" w:rsidR="00F24440" w:rsidRPr="00594DD3" w:rsidRDefault="008D252F" w:rsidP="00116C9A">
      <w:pPr>
        <w:pStyle w:val="BodyText"/>
        <w:widowControl/>
        <w:ind w:left="0"/>
      </w:pPr>
      <w:r w:rsidRPr="00594DD3">
        <w:t xml:space="preserve">Axitinib is een krachtige en selectieve tyrosinekinaseremmer van de vasculaire endotheelgroeifactorreceptoren (VEGFR)-1, VEGFR-2 en VEGFR-3. Deze receptoren zijn betrokken bij de pathologische angiogenese, tumorgroei en metastatische progressie van kanker. Er is aangetoond dat axitinib de door VEGF gemedieerde proliferatie evenals de overleving van endotheelcellen krachtig kan remmen. Axitinib remde de fosforylering van VEGFR-2 in tumorvasculatuur van xenotransplantaten die het doel </w:t>
      </w:r>
      <w:r w:rsidRPr="00594DD3">
        <w:rPr>
          <w:i/>
        </w:rPr>
        <w:t xml:space="preserve">in vivo </w:t>
      </w:r>
      <w:r w:rsidRPr="00594DD3">
        <w:t>tot expressie brachten en in vele experimentele kankermodellen vertraging van de tumorgroei, regressie en remming van metastasen veroorzaakten.</w:t>
      </w:r>
    </w:p>
    <w:p w14:paraId="1CF2C9CD" w14:textId="77777777" w:rsidR="00F24440" w:rsidRPr="00594DD3" w:rsidRDefault="00F24440" w:rsidP="00116C9A">
      <w:pPr>
        <w:widowControl/>
        <w:rPr>
          <w:rFonts w:ascii="Times New Roman" w:eastAsia="Times New Roman" w:hAnsi="Times New Roman" w:cs="Times New Roman"/>
        </w:rPr>
      </w:pPr>
    </w:p>
    <w:p w14:paraId="1CF2C9CE" w14:textId="77777777" w:rsidR="00F24440" w:rsidRPr="00594DD3" w:rsidRDefault="008D252F" w:rsidP="00116C9A">
      <w:pPr>
        <w:pStyle w:val="BodyText"/>
        <w:widowControl/>
        <w:ind w:left="0"/>
      </w:pPr>
      <w:r w:rsidRPr="00594DD3">
        <w:rPr>
          <w:u w:val="single" w:color="000000"/>
        </w:rPr>
        <w:t>Effect op QTc-interval</w:t>
      </w:r>
    </w:p>
    <w:p w14:paraId="1CF2C9CF" w14:textId="529C4C98" w:rsidR="00F24440" w:rsidRPr="00594DD3" w:rsidRDefault="008D252F" w:rsidP="00116C9A">
      <w:pPr>
        <w:pStyle w:val="BodyText"/>
        <w:widowControl/>
        <w:spacing w:before="1"/>
        <w:ind w:left="0"/>
      </w:pPr>
      <w:r w:rsidRPr="00594DD3">
        <w:t>In een gerandomiseerd, 2-weg gekruist onderzoek, kregen 35</w:t>
      </w:r>
      <w:r w:rsidR="00BD5E19" w:rsidRPr="00594DD3">
        <w:t> </w:t>
      </w:r>
      <w:r w:rsidRPr="00594DD3">
        <w:t>gezonde proefpersonen gedurende zeven</w:t>
      </w:r>
      <w:r w:rsidR="00BD5E19" w:rsidRPr="00594DD3">
        <w:t> </w:t>
      </w:r>
      <w:r w:rsidRPr="00594DD3">
        <w:t>dagen een enkelvoudige orale dosis axitinib (5</w:t>
      </w:r>
      <w:r w:rsidR="00343DE3" w:rsidRPr="00594DD3">
        <w:t> mg</w:t>
      </w:r>
      <w:r w:rsidRPr="00594DD3">
        <w:t>) toegediend in zowel aan- als afwezigheid van 400</w:t>
      </w:r>
      <w:r w:rsidR="00343DE3" w:rsidRPr="00594DD3">
        <w:t> mg</w:t>
      </w:r>
      <w:r w:rsidRPr="00594DD3">
        <w:t xml:space="preserve"> ketoconazol. De resultaten van dit onderzoek wijzen erop dat blootstelling in plasma van axitinib tot tweemaal de verwachte therapeutische waarden na een dosis van 5</w:t>
      </w:r>
      <w:r w:rsidR="00343DE3" w:rsidRPr="00594DD3">
        <w:t> mg</w:t>
      </w:r>
      <w:r w:rsidRPr="00594DD3">
        <w:t>, geen klinisch significante verlenging van het QT-interval gaf te zien.</w:t>
      </w:r>
    </w:p>
    <w:p w14:paraId="1CF2C9D0" w14:textId="77777777" w:rsidR="00F24440" w:rsidRPr="00594DD3" w:rsidRDefault="00F24440" w:rsidP="00116C9A">
      <w:pPr>
        <w:widowControl/>
        <w:rPr>
          <w:rFonts w:ascii="Times New Roman" w:eastAsia="Times New Roman" w:hAnsi="Times New Roman" w:cs="Times New Roman"/>
        </w:rPr>
      </w:pPr>
    </w:p>
    <w:p w14:paraId="1CF2C9D1" w14:textId="77777777" w:rsidR="00F24440" w:rsidRPr="00594DD3" w:rsidRDefault="008D252F" w:rsidP="00116C9A">
      <w:pPr>
        <w:pStyle w:val="BodyText"/>
        <w:widowControl/>
        <w:spacing w:line="252" w:lineRule="exact"/>
        <w:ind w:left="0"/>
      </w:pPr>
      <w:r w:rsidRPr="00594DD3">
        <w:rPr>
          <w:u w:val="single" w:color="000000"/>
        </w:rPr>
        <w:t>Klinische werkzaamheid en veiligheid</w:t>
      </w:r>
    </w:p>
    <w:p w14:paraId="1CF2C9D2" w14:textId="05A329C6" w:rsidR="00F24440" w:rsidRPr="00594DD3" w:rsidRDefault="008D252F" w:rsidP="00116C9A">
      <w:pPr>
        <w:pStyle w:val="BodyText"/>
        <w:widowControl/>
        <w:ind w:left="0"/>
      </w:pPr>
      <w:r w:rsidRPr="00594DD3">
        <w:t>De veiligheid en werkzaamheid van axitinib werden geëvalueerd in een gerandomiseerd, open-label, multicentrisch, fase 3-onderzoek. Patiënten (N</w:t>
      </w:r>
      <w:r w:rsidR="00BD5E19" w:rsidRPr="00594DD3">
        <w:t> </w:t>
      </w:r>
      <w:r w:rsidRPr="00594DD3">
        <w:t>=</w:t>
      </w:r>
      <w:r w:rsidR="00BD5E19" w:rsidRPr="00594DD3">
        <w:t> </w:t>
      </w:r>
      <w:r w:rsidRPr="00594DD3">
        <w:t xml:space="preserve">723) met gevorderd RCC, van wie de ziekte progressie vertoonde tijdens of na behandeling met één </w:t>
      </w:r>
      <w:r w:rsidR="00BD5E19" w:rsidRPr="00594DD3">
        <w:t xml:space="preserve">eerdere </w:t>
      </w:r>
      <w:r w:rsidRPr="00594DD3">
        <w:t>systemische therapie, waaronder regimes met sunitinib, bevacizumab, temsirolimus of een cytokine, werden gerandomiseerd (1:1) en kregen axitinib (N</w:t>
      </w:r>
      <w:r w:rsidR="00BD5E19" w:rsidRPr="00594DD3">
        <w:t> </w:t>
      </w:r>
      <w:r w:rsidRPr="00594DD3">
        <w:t>=</w:t>
      </w:r>
      <w:r w:rsidR="00BD5E19" w:rsidRPr="00594DD3">
        <w:t> </w:t>
      </w:r>
      <w:r w:rsidRPr="00594DD3">
        <w:t>361) of sorafenib (N</w:t>
      </w:r>
      <w:r w:rsidR="00BD5E19" w:rsidRPr="00594DD3">
        <w:t> </w:t>
      </w:r>
      <w:r w:rsidRPr="00594DD3">
        <w:t>=</w:t>
      </w:r>
      <w:r w:rsidR="00BD5E19" w:rsidRPr="00594DD3">
        <w:t> </w:t>
      </w:r>
      <w:r w:rsidRPr="00594DD3">
        <w:t>362) toegediend. Het primaire eindpunt, progressievrije overleving (PFS), werd vastgesteld met behulp van een geblindeerde, onafhankelijke centrale beoordeling. Secundaire eindpunten omvatten een objectieve mate van respons (ORR) en totale overleving (OS).</w:t>
      </w:r>
    </w:p>
    <w:p w14:paraId="4FE0C112" w14:textId="77777777" w:rsidR="000A0FAA" w:rsidRPr="00594DD3" w:rsidRDefault="000A0FAA" w:rsidP="00116C9A">
      <w:pPr>
        <w:pStyle w:val="BodyText"/>
        <w:widowControl/>
        <w:ind w:left="0"/>
      </w:pPr>
    </w:p>
    <w:p w14:paraId="1CF2C9D4" w14:textId="6465C2FE" w:rsidR="00F24440" w:rsidRPr="00594DD3" w:rsidRDefault="008D252F" w:rsidP="00116C9A">
      <w:pPr>
        <w:pStyle w:val="BodyText"/>
        <w:widowControl/>
        <w:spacing w:before="55"/>
        <w:ind w:left="0"/>
      </w:pPr>
      <w:r w:rsidRPr="00594DD3">
        <w:t>Van de patiënten die aan dit onderzoek deelnamen, hadden 389</w:t>
      </w:r>
      <w:r w:rsidR="00BD5E19" w:rsidRPr="00594DD3">
        <w:t> </w:t>
      </w:r>
      <w:r w:rsidRPr="00594DD3">
        <w:t>patiënten (53,8%) eerder één therapie op basis van sunitinib gekregen, 251</w:t>
      </w:r>
      <w:r w:rsidR="00BD5E19" w:rsidRPr="00594DD3">
        <w:t> </w:t>
      </w:r>
      <w:r w:rsidRPr="00594DD3">
        <w:t>patiënten (34,7%) hadden eerder één therapie op basis van een cytokine gekregen (interleukine-2 of interferon-alfa), 59</w:t>
      </w:r>
      <w:r w:rsidR="00BD5E19" w:rsidRPr="00594DD3">
        <w:t> </w:t>
      </w:r>
      <w:r w:rsidRPr="00594DD3">
        <w:t>patiënten (8,2%) hadden eerder één therapie op basis van bevacizumab gekregen en 24</w:t>
      </w:r>
      <w:r w:rsidR="00BD5E19" w:rsidRPr="00594DD3">
        <w:t> </w:t>
      </w:r>
      <w:r w:rsidRPr="00594DD3">
        <w:t>patiënten (3,3%) hadden eerder één therapie op basis van temsirolimus gekregen. De baseline demografische kenmerken en ziektekenmerken waren voor de axitinib- en sorafenibgroep gelijk wat betreft leeftijd, geslacht, ras, performance status van ECOG (Eastern Cooperative Oncology Group), geografische regio en eerdere behandeling.</w:t>
      </w:r>
    </w:p>
    <w:p w14:paraId="1CF2C9D5" w14:textId="77777777" w:rsidR="00F24440" w:rsidRPr="00594DD3" w:rsidRDefault="00F24440" w:rsidP="00116C9A">
      <w:pPr>
        <w:widowControl/>
        <w:rPr>
          <w:rFonts w:ascii="Times New Roman" w:eastAsia="Times New Roman" w:hAnsi="Times New Roman" w:cs="Times New Roman"/>
        </w:rPr>
      </w:pPr>
    </w:p>
    <w:p w14:paraId="1CF2C9D6" w14:textId="77777777" w:rsidR="00F24440" w:rsidRPr="00594DD3" w:rsidRDefault="008D252F" w:rsidP="00116C9A">
      <w:pPr>
        <w:pStyle w:val="BodyText"/>
        <w:widowControl/>
        <w:ind w:left="0"/>
      </w:pPr>
      <w:r w:rsidRPr="00594DD3">
        <w:t>In de totale patiëntenpopulatie en de twee belangrijkste subgroepen (eerdere behandeling met sunitinib of een cytokine) was een statistisch significant voordeel bij axitinib ten opzichte van sorafenib voor</w:t>
      </w:r>
    </w:p>
    <w:p w14:paraId="1CF2C9D7" w14:textId="11932608" w:rsidR="00F24440" w:rsidRPr="00594DD3" w:rsidRDefault="008D252F" w:rsidP="00116C9A">
      <w:pPr>
        <w:pStyle w:val="BodyText"/>
        <w:widowControl/>
        <w:spacing w:before="1"/>
        <w:ind w:left="0"/>
      </w:pPr>
      <w:r w:rsidRPr="00594DD3">
        <w:t xml:space="preserve">het primaire eindpunt van PFS (zie </w:t>
      </w:r>
      <w:r w:rsidR="00896DAA" w:rsidRPr="00594DD3">
        <w:t>t</w:t>
      </w:r>
      <w:r w:rsidRPr="00594DD3">
        <w:t>abel</w:t>
      </w:r>
      <w:r w:rsidR="00896DAA" w:rsidRPr="00594DD3">
        <w:t> </w:t>
      </w:r>
      <w:r w:rsidRPr="00594DD3">
        <w:t xml:space="preserve">2 en </w:t>
      </w:r>
      <w:r w:rsidR="00896DAA" w:rsidRPr="00594DD3">
        <w:t>a</w:t>
      </w:r>
      <w:r w:rsidRPr="00594DD3">
        <w:t>fbeeldingen</w:t>
      </w:r>
      <w:r w:rsidR="00896DAA" w:rsidRPr="00594DD3">
        <w:t> </w:t>
      </w:r>
      <w:r w:rsidRPr="00594DD3">
        <w:t>1, 2 en 3). De grootte van het mediane PFS-effect was verschillend bij de subgroepen met eerdere behandeling. Twee van de subgroepen waren te klein om betrouwbare resultaten te laten zien (eerdere temsirolimus-behandeling of eerdere bevacizumab-behandeling). Er waren geen statistisch significante verschillen tussen de onderzoeksarmen voor OS in de totale populatie of in de subgroepen met eerdere behandeling.</w:t>
      </w:r>
    </w:p>
    <w:p w14:paraId="1CF2C9D8" w14:textId="77777777" w:rsidR="00F24440" w:rsidRPr="00594DD3" w:rsidRDefault="00F24440" w:rsidP="00116C9A">
      <w:pPr>
        <w:widowControl/>
        <w:rPr>
          <w:rFonts w:ascii="Times New Roman" w:eastAsia="Times New Roman" w:hAnsi="Times New Roman" w:cs="Times New Roman"/>
        </w:rPr>
      </w:pPr>
    </w:p>
    <w:p w14:paraId="1CF2C9D9" w14:textId="5526C311" w:rsidR="00F24440" w:rsidRPr="00594DD3" w:rsidRDefault="008D252F" w:rsidP="00116C9A">
      <w:pPr>
        <w:pStyle w:val="Heading1"/>
        <w:widowControl/>
        <w:ind w:left="0"/>
        <w:rPr>
          <w:b w:val="0"/>
          <w:bCs w:val="0"/>
        </w:rPr>
      </w:pPr>
      <w:r w:rsidRPr="00594DD3">
        <w:t>Tabel</w:t>
      </w:r>
      <w:r w:rsidR="00896DAA" w:rsidRPr="00594DD3">
        <w:t> </w:t>
      </w:r>
      <w:r w:rsidRPr="00594DD3">
        <w:t>2. Werkzaamheidresultaten</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1583"/>
        <w:gridCol w:w="1585"/>
        <w:gridCol w:w="1620"/>
        <w:gridCol w:w="1146"/>
      </w:tblGrid>
      <w:tr w:rsidR="00594DD3" w:rsidRPr="00594DD3" w14:paraId="1CF2C9DF" w14:textId="77777777" w:rsidTr="003649D0">
        <w:trPr>
          <w:cantSplit/>
        </w:trPr>
        <w:tc>
          <w:tcPr>
            <w:tcW w:w="1732" w:type="pct"/>
            <w:tcMar>
              <w:top w:w="28" w:type="dxa"/>
              <w:left w:w="57" w:type="dxa"/>
              <w:bottom w:w="28" w:type="dxa"/>
              <w:right w:w="57" w:type="dxa"/>
            </w:tcMar>
          </w:tcPr>
          <w:p w14:paraId="1CF2C9DA" w14:textId="4B164BED"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b/>
              </w:rPr>
              <w:t>Eindpunt/onderzoekspopulatie</w:t>
            </w:r>
          </w:p>
        </w:tc>
        <w:tc>
          <w:tcPr>
            <w:tcW w:w="872" w:type="pct"/>
            <w:tcMar>
              <w:top w:w="28" w:type="dxa"/>
              <w:left w:w="57" w:type="dxa"/>
              <w:bottom w:w="28" w:type="dxa"/>
              <w:right w:w="57" w:type="dxa"/>
            </w:tcMar>
          </w:tcPr>
          <w:p w14:paraId="1CF2C9DB" w14:textId="77777777" w:rsidR="00F24440" w:rsidRPr="00594DD3" w:rsidRDefault="008D252F" w:rsidP="00A3043E">
            <w:pPr>
              <w:pStyle w:val="TableParagraph"/>
              <w:widowControl/>
              <w:spacing w:before="125"/>
              <w:jc w:val="center"/>
              <w:rPr>
                <w:rFonts w:ascii="Times New Roman" w:eastAsia="Times New Roman" w:hAnsi="Times New Roman" w:cs="Times New Roman"/>
              </w:rPr>
            </w:pPr>
            <w:r w:rsidRPr="00A3043E">
              <w:rPr>
                <w:rFonts w:ascii="Times New Roman" w:hAnsi="Times New Roman" w:cs="Times New Roman"/>
                <w:b/>
              </w:rPr>
              <w:t>axitinib</w:t>
            </w:r>
          </w:p>
        </w:tc>
        <w:tc>
          <w:tcPr>
            <w:tcW w:w="873" w:type="pct"/>
            <w:tcMar>
              <w:top w:w="28" w:type="dxa"/>
              <w:left w:w="57" w:type="dxa"/>
              <w:bottom w:w="28" w:type="dxa"/>
              <w:right w:w="57" w:type="dxa"/>
            </w:tcMar>
          </w:tcPr>
          <w:p w14:paraId="1CF2C9DC" w14:textId="77777777" w:rsidR="00F24440" w:rsidRPr="00594DD3" w:rsidRDefault="008D252F" w:rsidP="00A3043E">
            <w:pPr>
              <w:pStyle w:val="TableParagraph"/>
              <w:widowControl/>
              <w:spacing w:before="125"/>
              <w:jc w:val="center"/>
              <w:rPr>
                <w:rFonts w:ascii="Times New Roman" w:eastAsia="Times New Roman" w:hAnsi="Times New Roman" w:cs="Times New Roman"/>
              </w:rPr>
            </w:pPr>
            <w:r w:rsidRPr="00A3043E">
              <w:rPr>
                <w:rFonts w:ascii="Times New Roman" w:hAnsi="Times New Roman" w:cs="Times New Roman"/>
                <w:b/>
              </w:rPr>
              <w:t>sorafenib</w:t>
            </w:r>
          </w:p>
        </w:tc>
        <w:tc>
          <w:tcPr>
            <w:tcW w:w="892" w:type="pct"/>
            <w:tcMar>
              <w:top w:w="28" w:type="dxa"/>
              <w:left w:w="57" w:type="dxa"/>
              <w:bottom w:w="28" w:type="dxa"/>
              <w:right w:w="57" w:type="dxa"/>
            </w:tcMar>
          </w:tcPr>
          <w:p w14:paraId="1CF2C9DD" w14:textId="316B9A64" w:rsidR="00F24440" w:rsidRPr="00594DD3" w:rsidRDefault="008D252F" w:rsidP="00A3043E">
            <w:pPr>
              <w:pStyle w:val="TableParagraph"/>
              <w:widowControl/>
              <w:jc w:val="center"/>
              <w:rPr>
                <w:rFonts w:ascii="Times New Roman" w:eastAsia="Times New Roman" w:hAnsi="Times New Roman" w:cs="Times New Roman"/>
              </w:rPr>
            </w:pPr>
            <w:r w:rsidRPr="00A3043E">
              <w:rPr>
                <w:rFonts w:ascii="Times New Roman" w:hAnsi="Times New Roman" w:cs="Times New Roman"/>
                <w:b/>
              </w:rPr>
              <w:t>HR (95%</w:t>
            </w:r>
            <w:r w:rsidR="00896DAA" w:rsidRPr="00A3043E">
              <w:rPr>
                <w:rFonts w:ascii="Times New Roman" w:hAnsi="Times New Roman" w:cs="Times New Roman"/>
                <w:b/>
              </w:rPr>
              <w:t>-</w:t>
            </w:r>
            <w:r w:rsidRPr="00A3043E">
              <w:rPr>
                <w:rFonts w:ascii="Times New Roman" w:hAnsi="Times New Roman" w:cs="Times New Roman"/>
                <w:b/>
              </w:rPr>
              <w:t>BI)</w:t>
            </w:r>
          </w:p>
        </w:tc>
        <w:tc>
          <w:tcPr>
            <w:tcW w:w="632" w:type="pct"/>
            <w:tcMar>
              <w:top w:w="28" w:type="dxa"/>
              <w:left w:w="57" w:type="dxa"/>
              <w:bottom w:w="28" w:type="dxa"/>
              <w:right w:w="57" w:type="dxa"/>
            </w:tcMar>
          </w:tcPr>
          <w:p w14:paraId="1CF2C9DE" w14:textId="77777777" w:rsidR="00F24440" w:rsidRPr="00594DD3" w:rsidRDefault="008D252F" w:rsidP="00A3043E">
            <w:pPr>
              <w:pStyle w:val="TableParagraph"/>
              <w:widowControl/>
              <w:spacing w:before="125"/>
              <w:jc w:val="center"/>
              <w:rPr>
                <w:rFonts w:ascii="Times New Roman" w:eastAsia="Times New Roman" w:hAnsi="Times New Roman" w:cs="Times New Roman"/>
              </w:rPr>
            </w:pPr>
            <w:r w:rsidRPr="00A3043E">
              <w:rPr>
                <w:rFonts w:ascii="Times New Roman" w:hAnsi="Times New Roman" w:cs="Times New Roman"/>
                <w:b/>
              </w:rPr>
              <w:t>p-waarde</w:t>
            </w:r>
          </w:p>
        </w:tc>
      </w:tr>
      <w:tr w:rsidR="00594DD3" w:rsidRPr="00594DD3" w14:paraId="1CF2C9E5" w14:textId="77777777" w:rsidTr="003649D0">
        <w:trPr>
          <w:cantSplit/>
        </w:trPr>
        <w:tc>
          <w:tcPr>
            <w:tcW w:w="1732" w:type="pct"/>
            <w:tcMar>
              <w:top w:w="28" w:type="dxa"/>
              <w:left w:w="57" w:type="dxa"/>
              <w:bottom w:w="28" w:type="dxa"/>
              <w:right w:w="57" w:type="dxa"/>
            </w:tcMar>
          </w:tcPr>
          <w:p w14:paraId="1CF2C9E0" w14:textId="77777777"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b/>
              </w:rPr>
              <w:t>Totale ITT</w:t>
            </w:r>
          </w:p>
        </w:tc>
        <w:tc>
          <w:tcPr>
            <w:tcW w:w="872" w:type="pct"/>
            <w:tcMar>
              <w:top w:w="28" w:type="dxa"/>
              <w:left w:w="57" w:type="dxa"/>
              <w:bottom w:w="28" w:type="dxa"/>
              <w:right w:w="57" w:type="dxa"/>
            </w:tcMar>
          </w:tcPr>
          <w:p w14:paraId="1CF2C9E1" w14:textId="37E5E508" w:rsidR="00F24440" w:rsidRPr="00594DD3" w:rsidRDefault="008D252F" w:rsidP="00A3043E">
            <w:pPr>
              <w:pStyle w:val="TableParagraph"/>
              <w:widowControl/>
              <w:jc w:val="center"/>
              <w:rPr>
                <w:rFonts w:ascii="Times New Roman" w:eastAsia="Times New Roman" w:hAnsi="Times New Roman" w:cs="Times New Roman"/>
              </w:rPr>
            </w:pPr>
            <w:r w:rsidRPr="00A3043E">
              <w:rPr>
                <w:rFonts w:ascii="Times New Roman" w:hAnsi="Times New Roman" w:cs="Times New Roman"/>
                <w:b/>
              </w:rPr>
              <w:t>N</w:t>
            </w:r>
            <w:r w:rsidR="00896DAA" w:rsidRPr="00A3043E">
              <w:rPr>
                <w:rFonts w:ascii="Times New Roman" w:hAnsi="Times New Roman" w:cs="Times New Roman"/>
                <w:b/>
              </w:rPr>
              <w:t> </w:t>
            </w:r>
            <w:r w:rsidRPr="00A3043E">
              <w:rPr>
                <w:rFonts w:ascii="Times New Roman" w:hAnsi="Times New Roman" w:cs="Times New Roman"/>
                <w:b/>
              </w:rPr>
              <w:t>=</w:t>
            </w:r>
            <w:r w:rsidR="00896DAA" w:rsidRPr="00A3043E">
              <w:rPr>
                <w:rFonts w:ascii="Times New Roman" w:hAnsi="Times New Roman" w:cs="Times New Roman"/>
                <w:b/>
              </w:rPr>
              <w:t> </w:t>
            </w:r>
            <w:r w:rsidRPr="00A3043E">
              <w:rPr>
                <w:rFonts w:ascii="Times New Roman" w:hAnsi="Times New Roman" w:cs="Times New Roman"/>
                <w:b/>
              </w:rPr>
              <w:t>361</w:t>
            </w:r>
          </w:p>
        </w:tc>
        <w:tc>
          <w:tcPr>
            <w:tcW w:w="873" w:type="pct"/>
            <w:tcMar>
              <w:top w:w="28" w:type="dxa"/>
              <w:left w:w="57" w:type="dxa"/>
              <w:bottom w:w="28" w:type="dxa"/>
              <w:right w:w="57" w:type="dxa"/>
            </w:tcMar>
          </w:tcPr>
          <w:p w14:paraId="1CF2C9E2" w14:textId="79F76416" w:rsidR="00F24440" w:rsidRPr="00594DD3" w:rsidRDefault="008D252F" w:rsidP="00A3043E">
            <w:pPr>
              <w:pStyle w:val="TableParagraph"/>
              <w:widowControl/>
              <w:jc w:val="center"/>
              <w:rPr>
                <w:rFonts w:ascii="Times New Roman" w:eastAsia="Times New Roman" w:hAnsi="Times New Roman" w:cs="Times New Roman"/>
              </w:rPr>
            </w:pPr>
            <w:r w:rsidRPr="00A3043E">
              <w:rPr>
                <w:rFonts w:ascii="Times New Roman" w:hAnsi="Times New Roman" w:cs="Times New Roman"/>
                <w:b/>
              </w:rPr>
              <w:t>N</w:t>
            </w:r>
            <w:r w:rsidR="00896DAA" w:rsidRPr="00A3043E">
              <w:rPr>
                <w:rFonts w:ascii="Times New Roman" w:hAnsi="Times New Roman" w:cs="Times New Roman"/>
                <w:b/>
              </w:rPr>
              <w:t> </w:t>
            </w:r>
            <w:r w:rsidRPr="00A3043E">
              <w:rPr>
                <w:rFonts w:ascii="Times New Roman" w:hAnsi="Times New Roman" w:cs="Times New Roman"/>
                <w:b/>
              </w:rPr>
              <w:t>=</w:t>
            </w:r>
            <w:r w:rsidR="00896DAA" w:rsidRPr="00A3043E">
              <w:rPr>
                <w:rFonts w:ascii="Times New Roman" w:hAnsi="Times New Roman" w:cs="Times New Roman"/>
                <w:b/>
              </w:rPr>
              <w:t> </w:t>
            </w:r>
            <w:r w:rsidRPr="00A3043E">
              <w:rPr>
                <w:rFonts w:ascii="Times New Roman" w:hAnsi="Times New Roman" w:cs="Times New Roman"/>
                <w:b/>
              </w:rPr>
              <w:t>362</w:t>
            </w:r>
          </w:p>
        </w:tc>
        <w:tc>
          <w:tcPr>
            <w:tcW w:w="892" w:type="pct"/>
            <w:tcMar>
              <w:top w:w="28" w:type="dxa"/>
              <w:left w:w="57" w:type="dxa"/>
              <w:bottom w:w="28" w:type="dxa"/>
              <w:right w:w="57" w:type="dxa"/>
            </w:tcMar>
          </w:tcPr>
          <w:p w14:paraId="1CF2C9E3" w14:textId="77777777" w:rsidR="00F24440" w:rsidRPr="00A3043E" w:rsidRDefault="00F24440"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9E4" w14:textId="77777777" w:rsidR="00F24440" w:rsidRPr="00A3043E" w:rsidRDefault="00F24440" w:rsidP="00A3043E">
            <w:pPr>
              <w:widowControl/>
              <w:jc w:val="center"/>
              <w:rPr>
                <w:rFonts w:ascii="Times New Roman" w:hAnsi="Times New Roman" w:cs="Times New Roman"/>
              </w:rPr>
            </w:pPr>
          </w:p>
        </w:tc>
      </w:tr>
      <w:tr w:rsidR="00594DD3" w:rsidRPr="00594DD3" w14:paraId="1CF2C9EB" w14:textId="77777777" w:rsidTr="003649D0">
        <w:trPr>
          <w:cantSplit/>
        </w:trPr>
        <w:tc>
          <w:tcPr>
            <w:tcW w:w="1732" w:type="pct"/>
            <w:vMerge w:val="restart"/>
            <w:tcMar>
              <w:top w:w="28" w:type="dxa"/>
              <w:left w:w="57" w:type="dxa"/>
              <w:bottom w:w="28" w:type="dxa"/>
              <w:right w:w="57" w:type="dxa"/>
            </w:tcMar>
          </w:tcPr>
          <w:p w14:paraId="1CF2C9E6" w14:textId="5EC6D66E" w:rsidR="00594DD3" w:rsidRPr="00594DD3" w:rsidRDefault="00594DD3" w:rsidP="00A3043E">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Mediane PFS</w:t>
            </w:r>
            <w:r w:rsidRPr="00A3043E">
              <w:rPr>
                <w:rFonts w:ascii="Times New Roman" w:hAnsi="Times New Roman" w:cs="Times New Roman"/>
                <w:vertAlign w:val="superscript"/>
              </w:rPr>
              <w:t>a,b</w:t>
            </w:r>
            <w:r w:rsidRPr="00A3043E">
              <w:rPr>
                <w:rFonts w:ascii="Times New Roman" w:hAnsi="Times New Roman" w:cs="Times New Roman"/>
              </w:rPr>
              <w:t xml:space="preserve"> in maanden (95%-BI)</w:t>
            </w:r>
          </w:p>
        </w:tc>
        <w:tc>
          <w:tcPr>
            <w:tcW w:w="872" w:type="pct"/>
            <w:tcMar>
              <w:top w:w="28" w:type="dxa"/>
              <w:left w:w="57" w:type="dxa"/>
              <w:bottom w:w="28" w:type="dxa"/>
              <w:right w:w="57" w:type="dxa"/>
            </w:tcMar>
          </w:tcPr>
          <w:p w14:paraId="1CF2C9E7" w14:textId="77777777" w:rsidR="00594DD3" w:rsidRPr="00594DD3" w:rsidRDefault="00594DD3"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6,8 (6,4; 8,3)</w:t>
            </w:r>
          </w:p>
        </w:tc>
        <w:tc>
          <w:tcPr>
            <w:tcW w:w="873" w:type="pct"/>
            <w:tcMar>
              <w:top w:w="28" w:type="dxa"/>
              <w:left w:w="57" w:type="dxa"/>
              <w:bottom w:w="28" w:type="dxa"/>
              <w:right w:w="57" w:type="dxa"/>
            </w:tcMar>
          </w:tcPr>
          <w:p w14:paraId="1CF2C9E8" w14:textId="77777777" w:rsidR="00594DD3" w:rsidRPr="00594DD3" w:rsidRDefault="00594DD3"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4,7 (4,6; 6,3)</w:t>
            </w:r>
          </w:p>
        </w:tc>
        <w:tc>
          <w:tcPr>
            <w:tcW w:w="892" w:type="pct"/>
            <w:tcMar>
              <w:top w:w="28" w:type="dxa"/>
              <w:left w:w="57" w:type="dxa"/>
              <w:bottom w:w="28" w:type="dxa"/>
              <w:right w:w="57" w:type="dxa"/>
            </w:tcMar>
          </w:tcPr>
          <w:p w14:paraId="1CF2C9E9" w14:textId="77777777" w:rsidR="00594DD3" w:rsidRPr="00594DD3" w:rsidRDefault="00594DD3"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0,67 (0,56; 0,81)</w:t>
            </w:r>
          </w:p>
        </w:tc>
        <w:tc>
          <w:tcPr>
            <w:tcW w:w="632" w:type="pct"/>
            <w:tcMar>
              <w:top w:w="28" w:type="dxa"/>
              <w:left w:w="57" w:type="dxa"/>
              <w:bottom w:w="28" w:type="dxa"/>
              <w:right w:w="57" w:type="dxa"/>
            </w:tcMar>
          </w:tcPr>
          <w:p w14:paraId="1CF2C9EA" w14:textId="0D1D25B6" w:rsidR="00594DD3" w:rsidRPr="00A3043E" w:rsidRDefault="00594DD3"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&lt; 0,0001</w:t>
            </w:r>
            <w:r w:rsidRPr="00A3043E">
              <w:rPr>
                <w:rFonts w:ascii="Times New Roman" w:hAnsi="Times New Roman" w:cs="Times New Roman"/>
                <w:vertAlign w:val="superscript"/>
              </w:rPr>
              <w:t>c</w:t>
            </w:r>
          </w:p>
        </w:tc>
      </w:tr>
      <w:tr w:rsidR="00594DD3" w:rsidRPr="00594DD3" w14:paraId="1CF2C9F1" w14:textId="77777777" w:rsidTr="003649D0">
        <w:trPr>
          <w:cantSplit/>
        </w:trPr>
        <w:tc>
          <w:tcPr>
            <w:tcW w:w="1732" w:type="pct"/>
            <w:vMerge/>
            <w:tcMar>
              <w:top w:w="28" w:type="dxa"/>
              <w:left w:w="57" w:type="dxa"/>
              <w:bottom w:w="28" w:type="dxa"/>
              <w:right w:w="57" w:type="dxa"/>
            </w:tcMar>
          </w:tcPr>
          <w:p w14:paraId="1CF2C9EC" w14:textId="22B9CF59" w:rsidR="00594DD3" w:rsidRPr="00594DD3" w:rsidRDefault="00594DD3" w:rsidP="00116C9A">
            <w:pPr>
              <w:pStyle w:val="TableParagraph"/>
              <w:widowControl/>
              <w:spacing w:line="241" w:lineRule="exact"/>
              <w:rPr>
                <w:rFonts w:ascii="Times New Roman" w:eastAsia="Times New Roman" w:hAnsi="Times New Roman" w:cs="Times New Roman"/>
              </w:rPr>
            </w:pPr>
          </w:p>
        </w:tc>
        <w:tc>
          <w:tcPr>
            <w:tcW w:w="872" w:type="pct"/>
            <w:tcMar>
              <w:top w:w="28" w:type="dxa"/>
              <w:left w:w="57" w:type="dxa"/>
              <w:bottom w:w="28" w:type="dxa"/>
              <w:right w:w="57" w:type="dxa"/>
            </w:tcMar>
          </w:tcPr>
          <w:p w14:paraId="1CF2C9ED" w14:textId="77777777" w:rsidR="00594DD3" w:rsidRPr="00A3043E" w:rsidRDefault="00594DD3" w:rsidP="00A3043E">
            <w:pPr>
              <w:widowControl/>
              <w:jc w:val="center"/>
              <w:rPr>
                <w:rFonts w:ascii="Times New Roman" w:hAnsi="Times New Roman" w:cs="Times New Roman"/>
              </w:rPr>
            </w:pPr>
          </w:p>
        </w:tc>
        <w:tc>
          <w:tcPr>
            <w:tcW w:w="873" w:type="pct"/>
            <w:tcMar>
              <w:top w:w="28" w:type="dxa"/>
              <w:left w:w="57" w:type="dxa"/>
              <w:bottom w:w="28" w:type="dxa"/>
              <w:right w:w="57" w:type="dxa"/>
            </w:tcMar>
          </w:tcPr>
          <w:p w14:paraId="1CF2C9EE" w14:textId="77777777" w:rsidR="00594DD3" w:rsidRPr="00A3043E" w:rsidRDefault="00594DD3" w:rsidP="00A3043E">
            <w:pPr>
              <w:widowControl/>
              <w:jc w:val="center"/>
              <w:rPr>
                <w:rFonts w:ascii="Times New Roman" w:hAnsi="Times New Roman" w:cs="Times New Roman"/>
              </w:rPr>
            </w:pPr>
          </w:p>
        </w:tc>
        <w:tc>
          <w:tcPr>
            <w:tcW w:w="892" w:type="pct"/>
            <w:tcMar>
              <w:top w:w="28" w:type="dxa"/>
              <w:left w:w="57" w:type="dxa"/>
              <w:bottom w:w="28" w:type="dxa"/>
              <w:right w:w="57" w:type="dxa"/>
            </w:tcMar>
          </w:tcPr>
          <w:p w14:paraId="1CF2C9EF" w14:textId="77777777" w:rsidR="00594DD3" w:rsidRPr="00A3043E" w:rsidRDefault="00594DD3"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9F0" w14:textId="77777777" w:rsidR="00594DD3" w:rsidRPr="00A3043E" w:rsidRDefault="00594DD3" w:rsidP="00A3043E">
            <w:pPr>
              <w:widowControl/>
              <w:jc w:val="center"/>
              <w:rPr>
                <w:rFonts w:ascii="Times New Roman" w:hAnsi="Times New Roman" w:cs="Times New Roman"/>
              </w:rPr>
            </w:pPr>
          </w:p>
        </w:tc>
      </w:tr>
      <w:tr w:rsidR="00C03B64" w:rsidRPr="00594DD3" w14:paraId="1CF2C9F7" w14:textId="77777777" w:rsidTr="003649D0">
        <w:trPr>
          <w:cantSplit/>
        </w:trPr>
        <w:tc>
          <w:tcPr>
            <w:tcW w:w="1732" w:type="pct"/>
            <w:vMerge w:val="restart"/>
            <w:tcMar>
              <w:top w:w="28" w:type="dxa"/>
              <w:left w:w="57" w:type="dxa"/>
              <w:bottom w:w="28" w:type="dxa"/>
              <w:right w:w="57" w:type="dxa"/>
            </w:tcMar>
          </w:tcPr>
          <w:p w14:paraId="1CF2C9F2" w14:textId="53F74DB3" w:rsidR="00C03B64" w:rsidRPr="00594DD3" w:rsidRDefault="00C03B64" w:rsidP="00A3043E">
            <w:pPr>
              <w:pStyle w:val="TableParagraph"/>
              <w:widowControl/>
              <w:spacing w:line="249" w:lineRule="exact"/>
              <w:rPr>
                <w:rFonts w:ascii="Times New Roman" w:eastAsia="Times New Roman" w:hAnsi="Times New Roman" w:cs="Times New Roman"/>
              </w:rPr>
            </w:pPr>
            <w:r w:rsidRPr="00A3043E">
              <w:rPr>
                <w:rFonts w:ascii="Times New Roman" w:hAnsi="Times New Roman" w:cs="Times New Roman"/>
              </w:rPr>
              <w:t>Mediane OS</w:t>
            </w:r>
            <w:r w:rsidRPr="00A3043E">
              <w:rPr>
                <w:rFonts w:ascii="Times New Roman" w:hAnsi="Times New Roman" w:cs="Times New Roman"/>
                <w:vertAlign w:val="superscript"/>
              </w:rPr>
              <w:t>d</w:t>
            </w:r>
            <w:r w:rsidRPr="00A3043E">
              <w:rPr>
                <w:rFonts w:ascii="Times New Roman" w:hAnsi="Times New Roman" w:cs="Times New Roman"/>
              </w:rPr>
              <w:t xml:space="preserve"> in maanden (95%</w:t>
            </w:r>
            <w:r w:rsidRPr="00A3043E">
              <w:rPr>
                <w:rFonts w:ascii="Times New Roman" w:hAnsi="Times New Roman" w:cs="Times New Roman"/>
              </w:rPr>
              <w:noBreakHyphen/>
              <w:t>BI)</w:t>
            </w:r>
          </w:p>
        </w:tc>
        <w:tc>
          <w:tcPr>
            <w:tcW w:w="872" w:type="pct"/>
            <w:tcMar>
              <w:top w:w="28" w:type="dxa"/>
              <w:left w:w="57" w:type="dxa"/>
              <w:bottom w:w="28" w:type="dxa"/>
              <w:right w:w="57" w:type="dxa"/>
            </w:tcMar>
          </w:tcPr>
          <w:p w14:paraId="1CF2C9F3" w14:textId="77777777" w:rsidR="00C03B64" w:rsidRPr="00594DD3" w:rsidRDefault="00C03B64" w:rsidP="00A3043E">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20,1 (16,7; 23,4)</w:t>
            </w:r>
          </w:p>
        </w:tc>
        <w:tc>
          <w:tcPr>
            <w:tcW w:w="873" w:type="pct"/>
            <w:tcMar>
              <w:top w:w="28" w:type="dxa"/>
              <w:left w:w="57" w:type="dxa"/>
              <w:bottom w:w="28" w:type="dxa"/>
              <w:right w:w="57" w:type="dxa"/>
            </w:tcMar>
          </w:tcPr>
          <w:p w14:paraId="1CF2C9F4" w14:textId="77777777" w:rsidR="00C03B64" w:rsidRPr="00594DD3" w:rsidRDefault="00C03B64" w:rsidP="00A3043E">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19,2 (17,5; 22,3)</w:t>
            </w:r>
          </w:p>
        </w:tc>
        <w:tc>
          <w:tcPr>
            <w:tcW w:w="892" w:type="pct"/>
            <w:tcMar>
              <w:top w:w="28" w:type="dxa"/>
              <w:left w:w="57" w:type="dxa"/>
              <w:bottom w:w="28" w:type="dxa"/>
              <w:right w:w="57" w:type="dxa"/>
            </w:tcMar>
          </w:tcPr>
          <w:p w14:paraId="1CF2C9F5" w14:textId="77777777" w:rsidR="00C03B64" w:rsidRPr="00594DD3" w:rsidRDefault="00C03B64" w:rsidP="00A3043E">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0,97 (0,80; 1,17)</w:t>
            </w:r>
          </w:p>
        </w:tc>
        <w:tc>
          <w:tcPr>
            <w:tcW w:w="632" w:type="pct"/>
            <w:tcMar>
              <w:top w:w="28" w:type="dxa"/>
              <w:left w:w="57" w:type="dxa"/>
              <w:bottom w:w="28" w:type="dxa"/>
              <w:right w:w="57" w:type="dxa"/>
            </w:tcMar>
          </w:tcPr>
          <w:p w14:paraId="1CF2C9F6" w14:textId="77777777" w:rsidR="00C03B64" w:rsidRPr="00594DD3" w:rsidRDefault="00C03B64" w:rsidP="00116C9A">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NS</w:t>
            </w:r>
          </w:p>
        </w:tc>
      </w:tr>
      <w:tr w:rsidR="00C03B64" w:rsidRPr="00594DD3" w14:paraId="1CF2C9FD" w14:textId="77777777" w:rsidTr="003649D0">
        <w:trPr>
          <w:cantSplit/>
        </w:trPr>
        <w:tc>
          <w:tcPr>
            <w:tcW w:w="1732" w:type="pct"/>
            <w:vMerge/>
            <w:tcMar>
              <w:top w:w="28" w:type="dxa"/>
              <w:left w:w="57" w:type="dxa"/>
              <w:bottom w:w="28" w:type="dxa"/>
              <w:right w:w="57" w:type="dxa"/>
            </w:tcMar>
          </w:tcPr>
          <w:p w14:paraId="1CF2C9F8" w14:textId="0DA5E1E1" w:rsidR="00C03B64" w:rsidRPr="00594DD3" w:rsidRDefault="00C03B64" w:rsidP="00116C9A">
            <w:pPr>
              <w:pStyle w:val="TableParagraph"/>
              <w:widowControl/>
              <w:spacing w:line="241" w:lineRule="exact"/>
              <w:rPr>
                <w:rFonts w:ascii="Times New Roman" w:eastAsia="Times New Roman" w:hAnsi="Times New Roman" w:cs="Times New Roman"/>
              </w:rPr>
            </w:pPr>
          </w:p>
        </w:tc>
        <w:tc>
          <w:tcPr>
            <w:tcW w:w="872" w:type="pct"/>
            <w:tcMar>
              <w:top w:w="28" w:type="dxa"/>
              <w:left w:w="57" w:type="dxa"/>
              <w:bottom w:w="28" w:type="dxa"/>
              <w:right w:w="57" w:type="dxa"/>
            </w:tcMar>
          </w:tcPr>
          <w:p w14:paraId="1CF2C9F9" w14:textId="77777777" w:rsidR="00C03B64" w:rsidRPr="00A3043E" w:rsidRDefault="00C03B64" w:rsidP="00A3043E">
            <w:pPr>
              <w:widowControl/>
              <w:jc w:val="center"/>
              <w:rPr>
                <w:rFonts w:ascii="Times New Roman" w:hAnsi="Times New Roman" w:cs="Times New Roman"/>
              </w:rPr>
            </w:pPr>
          </w:p>
        </w:tc>
        <w:tc>
          <w:tcPr>
            <w:tcW w:w="873" w:type="pct"/>
            <w:tcMar>
              <w:top w:w="28" w:type="dxa"/>
              <w:left w:w="57" w:type="dxa"/>
              <w:bottom w:w="28" w:type="dxa"/>
              <w:right w:w="57" w:type="dxa"/>
            </w:tcMar>
          </w:tcPr>
          <w:p w14:paraId="1CF2C9FA" w14:textId="77777777" w:rsidR="00C03B64" w:rsidRPr="00A3043E" w:rsidRDefault="00C03B64" w:rsidP="00A3043E">
            <w:pPr>
              <w:widowControl/>
              <w:jc w:val="center"/>
              <w:rPr>
                <w:rFonts w:ascii="Times New Roman" w:hAnsi="Times New Roman" w:cs="Times New Roman"/>
              </w:rPr>
            </w:pPr>
          </w:p>
        </w:tc>
        <w:tc>
          <w:tcPr>
            <w:tcW w:w="892" w:type="pct"/>
            <w:tcMar>
              <w:top w:w="28" w:type="dxa"/>
              <w:left w:w="57" w:type="dxa"/>
              <w:bottom w:w="28" w:type="dxa"/>
              <w:right w:w="57" w:type="dxa"/>
            </w:tcMar>
          </w:tcPr>
          <w:p w14:paraId="1CF2C9FB" w14:textId="77777777" w:rsidR="00C03B64" w:rsidRPr="00A3043E" w:rsidRDefault="00C03B64"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9FC" w14:textId="77777777" w:rsidR="00C03B64" w:rsidRPr="00A3043E" w:rsidRDefault="00C03B64" w:rsidP="00A3043E">
            <w:pPr>
              <w:widowControl/>
              <w:jc w:val="center"/>
              <w:rPr>
                <w:rFonts w:ascii="Times New Roman" w:hAnsi="Times New Roman" w:cs="Times New Roman"/>
              </w:rPr>
            </w:pPr>
          </w:p>
        </w:tc>
      </w:tr>
      <w:tr w:rsidR="00594DD3" w:rsidRPr="00594DD3" w14:paraId="1CF2CA03" w14:textId="77777777" w:rsidTr="003649D0">
        <w:trPr>
          <w:cantSplit/>
        </w:trPr>
        <w:tc>
          <w:tcPr>
            <w:tcW w:w="1732" w:type="pct"/>
            <w:tcMar>
              <w:top w:w="28" w:type="dxa"/>
              <w:left w:w="57" w:type="dxa"/>
              <w:bottom w:w="28" w:type="dxa"/>
              <w:right w:w="57" w:type="dxa"/>
            </w:tcMar>
          </w:tcPr>
          <w:p w14:paraId="1CF2C9FE" w14:textId="516CA711" w:rsidR="00F24440" w:rsidRPr="00594DD3" w:rsidRDefault="008D252F" w:rsidP="00116C9A">
            <w:pPr>
              <w:pStyle w:val="TableParagraph"/>
              <w:widowControl/>
              <w:spacing w:line="248" w:lineRule="exact"/>
              <w:rPr>
                <w:rFonts w:ascii="Times New Roman" w:eastAsia="Times New Roman" w:hAnsi="Times New Roman" w:cs="Times New Roman"/>
              </w:rPr>
            </w:pPr>
            <w:r w:rsidRPr="00A3043E">
              <w:rPr>
                <w:rFonts w:ascii="Times New Roman" w:hAnsi="Times New Roman" w:cs="Times New Roman"/>
              </w:rPr>
              <w:t>ORR</w:t>
            </w:r>
            <w:r w:rsidRPr="00A3043E">
              <w:rPr>
                <w:rFonts w:ascii="Times New Roman" w:hAnsi="Times New Roman" w:cs="Times New Roman"/>
                <w:vertAlign w:val="superscript"/>
              </w:rPr>
              <w:t>b,e</w:t>
            </w:r>
            <w:r w:rsidRPr="00A3043E">
              <w:rPr>
                <w:rFonts w:ascii="Times New Roman" w:hAnsi="Times New Roman" w:cs="Times New Roman"/>
              </w:rPr>
              <w:t xml:space="preserve"> % (95%</w:t>
            </w:r>
            <w:r w:rsidR="00896DAA" w:rsidRPr="00A3043E">
              <w:rPr>
                <w:rFonts w:ascii="Times New Roman" w:hAnsi="Times New Roman" w:cs="Times New Roman"/>
              </w:rPr>
              <w:t>-</w:t>
            </w:r>
            <w:r w:rsidRPr="00A3043E">
              <w:rPr>
                <w:rFonts w:ascii="Times New Roman" w:hAnsi="Times New Roman" w:cs="Times New Roman"/>
              </w:rPr>
              <w:t>BI)</w:t>
            </w:r>
          </w:p>
        </w:tc>
        <w:tc>
          <w:tcPr>
            <w:tcW w:w="872" w:type="pct"/>
            <w:tcMar>
              <w:top w:w="28" w:type="dxa"/>
              <w:left w:w="57" w:type="dxa"/>
              <w:bottom w:w="28" w:type="dxa"/>
              <w:right w:w="57" w:type="dxa"/>
            </w:tcMar>
          </w:tcPr>
          <w:p w14:paraId="1CF2C9FF"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19,4 (15,4; 23,9)</w:t>
            </w:r>
          </w:p>
        </w:tc>
        <w:tc>
          <w:tcPr>
            <w:tcW w:w="873" w:type="pct"/>
            <w:tcMar>
              <w:top w:w="28" w:type="dxa"/>
              <w:left w:w="57" w:type="dxa"/>
              <w:bottom w:w="28" w:type="dxa"/>
              <w:right w:w="57" w:type="dxa"/>
            </w:tcMar>
          </w:tcPr>
          <w:p w14:paraId="1CF2CA00"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9,4 (6,6; 12,9)</w:t>
            </w:r>
          </w:p>
        </w:tc>
        <w:tc>
          <w:tcPr>
            <w:tcW w:w="892" w:type="pct"/>
            <w:tcMar>
              <w:top w:w="28" w:type="dxa"/>
              <w:left w:w="57" w:type="dxa"/>
              <w:bottom w:w="28" w:type="dxa"/>
              <w:right w:w="57" w:type="dxa"/>
            </w:tcMar>
          </w:tcPr>
          <w:p w14:paraId="1CF2CA01"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2,06</w:t>
            </w:r>
            <w:r w:rsidRPr="00A3043E">
              <w:rPr>
                <w:rFonts w:ascii="Times New Roman" w:hAnsi="Times New Roman" w:cs="Times New Roman"/>
                <w:vertAlign w:val="superscript"/>
              </w:rPr>
              <w:t>f</w:t>
            </w:r>
            <w:r w:rsidRPr="00A3043E">
              <w:rPr>
                <w:rFonts w:ascii="Times New Roman" w:hAnsi="Times New Roman" w:cs="Times New Roman"/>
              </w:rPr>
              <w:t xml:space="preserve"> (1,41; 3,00)</w:t>
            </w:r>
          </w:p>
        </w:tc>
        <w:tc>
          <w:tcPr>
            <w:tcW w:w="632" w:type="pct"/>
            <w:tcMar>
              <w:top w:w="28" w:type="dxa"/>
              <w:left w:w="57" w:type="dxa"/>
              <w:bottom w:w="28" w:type="dxa"/>
              <w:right w:w="57" w:type="dxa"/>
            </w:tcMar>
          </w:tcPr>
          <w:p w14:paraId="1CF2CA02" w14:textId="77777777" w:rsidR="00F24440" w:rsidRPr="00A3043E"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0,0001</w:t>
            </w:r>
            <w:r w:rsidRPr="00A3043E">
              <w:rPr>
                <w:rFonts w:ascii="Times New Roman" w:hAnsi="Times New Roman" w:cs="Times New Roman"/>
                <w:vertAlign w:val="superscript"/>
              </w:rPr>
              <w:t>g</w:t>
            </w:r>
          </w:p>
        </w:tc>
      </w:tr>
      <w:tr w:rsidR="00594DD3" w:rsidRPr="00594DD3" w14:paraId="1CF2CA09" w14:textId="77777777" w:rsidTr="003649D0">
        <w:trPr>
          <w:cantSplit/>
        </w:trPr>
        <w:tc>
          <w:tcPr>
            <w:tcW w:w="1732" w:type="pct"/>
            <w:tcMar>
              <w:top w:w="28" w:type="dxa"/>
              <w:left w:w="57" w:type="dxa"/>
              <w:bottom w:w="28" w:type="dxa"/>
              <w:right w:w="57" w:type="dxa"/>
            </w:tcMar>
          </w:tcPr>
          <w:p w14:paraId="1CF2CA04" w14:textId="77777777" w:rsidR="00F24440" w:rsidRPr="00594DD3" w:rsidRDefault="008D252F" w:rsidP="00116C9A">
            <w:pPr>
              <w:pStyle w:val="TableParagraph"/>
              <w:widowControl/>
              <w:spacing w:line="241" w:lineRule="auto"/>
              <w:rPr>
                <w:rFonts w:ascii="Times New Roman" w:eastAsia="Times New Roman" w:hAnsi="Times New Roman" w:cs="Times New Roman"/>
              </w:rPr>
            </w:pPr>
            <w:r w:rsidRPr="00A3043E">
              <w:rPr>
                <w:rFonts w:ascii="Times New Roman" w:hAnsi="Times New Roman" w:cs="Times New Roman"/>
                <w:b/>
              </w:rPr>
              <w:t>Eerdere sunitinib behandeling</w:t>
            </w:r>
          </w:p>
        </w:tc>
        <w:tc>
          <w:tcPr>
            <w:tcW w:w="872" w:type="pct"/>
            <w:tcMar>
              <w:top w:w="28" w:type="dxa"/>
              <w:left w:w="57" w:type="dxa"/>
              <w:bottom w:w="28" w:type="dxa"/>
              <w:right w:w="57" w:type="dxa"/>
            </w:tcMar>
          </w:tcPr>
          <w:p w14:paraId="1CF2CA05"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b/>
              </w:rPr>
              <w:t>N = 194</w:t>
            </w:r>
          </w:p>
        </w:tc>
        <w:tc>
          <w:tcPr>
            <w:tcW w:w="873" w:type="pct"/>
            <w:tcMar>
              <w:top w:w="28" w:type="dxa"/>
              <w:left w:w="57" w:type="dxa"/>
              <w:bottom w:w="28" w:type="dxa"/>
              <w:right w:w="57" w:type="dxa"/>
            </w:tcMar>
          </w:tcPr>
          <w:p w14:paraId="1CF2CA06"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b/>
              </w:rPr>
              <w:t>N = 195</w:t>
            </w:r>
          </w:p>
        </w:tc>
        <w:tc>
          <w:tcPr>
            <w:tcW w:w="892" w:type="pct"/>
            <w:tcMar>
              <w:top w:w="28" w:type="dxa"/>
              <w:left w:w="57" w:type="dxa"/>
              <w:bottom w:w="28" w:type="dxa"/>
              <w:right w:w="57" w:type="dxa"/>
            </w:tcMar>
          </w:tcPr>
          <w:p w14:paraId="1CF2CA07" w14:textId="77777777" w:rsidR="00F24440" w:rsidRPr="00A3043E" w:rsidRDefault="00F24440"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A08" w14:textId="77777777" w:rsidR="00F24440" w:rsidRPr="00A3043E" w:rsidRDefault="00F24440" w:rsidP="00A3043E">
            <w:pPr>
              <w:widowControl/>
              <w:jc w:val="center"/>
              <w:rPr>
                <w:rFonts w:ascii="Times New Roman" w:hAnsi="Times New Roman" w:cs="Times New Roman"/>
              </w:rPr>
            </w:pPr>
          </w:p>
        </w:tc>
      </w:tr>
      <w:tr w:rsidR="00594DD3" w:rsidRPr="00594DD3" w14:paraId="1CF2CA0F" w14:textId="77777777" w:rsidTr="003649D0">
        <w:trPr>
          <w:cantSplit/>
        </w:trPr>
        <w:tc>
          <w:tcPr>
            <w:tcW w:w="1732" w:type="pct"/>
            <w:tcMar>
              <w:top w:w="28" w:type="dxa"/>
              <w:left w:w="57" w:type="dxa"/>
              <w:bottom w:w="28" w:type="dxa"/>
              <w:right w:w="57" w:type="dxa"/>
            </w:tcMar>
          </w:tcPr>
          <w:p w14:paraId="1CF2CA0A"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Mediane PFS</w:t>
            </w:r>
            <w:r w:rsidRPr="00A3043E">
              <w:rPr>
                <w:rFonts w:ascii="Times New Roman" w:hAnsi="Times New Roman" w:cs="Times New Roman"/>
                <w:vertAlign w:val="superscript"/>
              </w:rPr>
              <w:t>a,b</w:t>
            </w:r>
            <w:r w:rsidRPr="00A3043E">
              <w:rPr>
                <w:rFonts w:ascii="Times New Roman" w:hAnsi="Times New Roman" w:cs="Times New Roman"/>
              </w:rPr>
              <w:t xml:space="preserve"> in maanden</w:t>
            </w:r>
          </w:p>
        </w:tc>
        <w:tc>
          <w:tcPr>
            <w:tcW w:w="872" w:type="pct"/>
            <w:tcMar>
              <w:top w:w="28" w:type="dxa"/>
              <w:left w:w="57" w:type="dxa"/>
              <w:bottom w:w="28" w:type="dxa"/>
              <w:right w:w="57" w:type="dxa"/>
            </w:tcMar>
          </w:tcPr>
          <w:p w14:paraId="1CF2CA0B"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4,8 (4,5; 6,5)</w:t>
            </w:r>
          </w:p>
        </w:tc>
        <w:tc>
          <w:tcPr>
            <w:tcW w:w="873" w:type="pct"/>
            <w:tcMar>
              <w:top w:w="28" w:type="dxa"/>
              <w:left w:w="57" w:type="dxa"/>
              <w:bottom w:w="28" w:type="dxa"/>
              <w:right w:w="57" w:type="dxa"/>
            </w:tcMar>
          </w:tcPr>
          <w:p w14:paraId="1CF2CA0C"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3,4 (2,8; 4,7)</w:t>
            </w:r>
          </w:p>
        </w:tc>
        <w:tc>
          <w:tcPr>
            <w:tcW w:w="892" w:type="pct"/>
            <w:tcMar>
              <w:top w:w="28" w:type="dxa"/>
              <w:left w:w="57" w:type="dxa"/>
              <w:bottom w:w="28" w:type="dxa"/>
              <w:right w:w="57" w:type="dxa"/>
            </w:tcMar>
          </w:tcPr>
          <w:p w14:paraId="1CF2CA0D"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0,74 (0,58; 0,94)</w:t>
            </w:r>
          </w:p>
        </w:tc>
        <w:tc>
          <w:tcPr>
            <w:tcW w:w="632" w:type="pct"/>
            <w:tcMar>
              <w:top w:w="28" w:type="dxa"/>
              <w:left w:w="57" w:type="dxa"/>
              <w:bottom w:w="28" w:type="dxa"/>
              <w:right w:w="57" w:type="dxa"/>
            </w:tcMar>
          </w:tcPr>
          <w:p w14:paraId="1CF2CA0E" w14:textId="77777777" w:rsidR="00F24440" w:rsidRPr="00A3043E"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0,0063</w:t>
            </w:r>
            <w:r w:rsidRPr="00A3043E">
              <w:rPr>
                <w:rFonts w:ascii="Times New Roman" w:hAnsi="Times New Roman" w:cs="Times New Roman"/>
                <w:vertAlign w:val="superscript"/>
              </w:rPr>
              <w:t>h</w:t>
            </w:r>
          </w:p>
        </w:tc>
      </w:tr>
      <w:tr w:rsidR="00594DD3" w:rsidRPr="00594DD3" w14:paraId="1CF2CA15" w14:textId="77777777" w:rsidTr="003649D0">
        <w:trPr>
          <w:cantSplit/>
        </w:trPr>
        <w:tc>
          <w:tcPr>
            <w:tcW w:w="1732" w:type="pct"/>
            <w:tcMar>
              <w:top w:w="28" w:type="dxa"/>
              <w:left w:w="57" w:type="dxa"/>
              <w:bottom w:w="28" w:type="dxa"/>
              <w:right w:w="57" w:type="dxa"/>
            </w:tcMar>
          </w:tcPr>
          <w:p w14:paraId="1CF2CA10" w14:textId="50520540" w:rsidR="00F24440" w:rsidRPr="00594DD3" w:rsidRDefault="008D252F" w:rsidP="00116C9A">
            <w:pPr>
              <w:pStyle w:val="TableParagraph"/>
              <w:widowControl/>
              <w:spacing w:line="242" w:lineRule="exact"/>
              <w:rPr>
                <w:rFonts w:ascii="Times New Roman" w:eastAsia="Times New Roman" w:hAnsi="Times New Roman" w:cs="Times New Roman"/>
              </w:rPr>
            </w:pPr>
            <w:r w:rsidRPr="00A3043E">
              <w:rPr>
                <w:rFonts w:ascii="Times New Roman" w:hAnsi="Times New Roman" w:cs="Times New Roman"/>
              </w:rPr>
              <w:t>(95%</w:t>
            </w:r>
            <w:r w:rsidR="00896DAA" w:rsidRPr="00A3043E">
              <w:rPr>
                <w:rFonts w:ascii="Times New Roman" w:hAnsi="Times New Roman" w:cs="Times New Roman"/>
              </w:rPr>
              <w:t>-</w:t>
            </w:r>
            <w:r w:rsidRPr="00A3043E">
              <w:rPr>
                <w:rFonts w:ascii="Times New Roman" w:hAnsi="Times New Roman" w:cs="Times New Roman"/>
              </w:rPr>
              <w:t>BI)</w:t>
            </w:r>
          </w:p>
        </w:tc>
        <w:tc>
          <w:tcPr>
            <w:tcW w:w="872" w:type="pct"/>
            <w:tcMar>
              <w:top w:w="28" w:type="dxa"/>
              <w:left w:w="57" w:type="dxa"/>
              <w:bottom w:w="28" w:type="dxa"/>
              <w:right w:w="57" w:type="dxa"/>
            </w:tcMar>
          </w:tcPr>
          <w:p w14:paraId="1CF2CA11" w14:textId="77777777" w:rsidR="00F24440" w:rsidRPr="00A3043E" w:rsidRDefault="00F24440" w:rsidP="00A3043E">
            <w:pPr>
              <w:widowControl/>
              <w:jc w:val="center"/>
              <w:rPr>
                <w:rFonts w:ascii="Times New Roman" w:hAnsi="Times New Roman" w:cs="Times New Roman"/>
              </w:rPr>
            </w:pPr>
          </w:p>
        </w:tc>
        <w:tc>
          <w:tcPr>
            <w:tcW w:w="873" w:type="pct"/>
            <w:tcMar>
              <w:top w:w="28" w:type="dxa"/>
              <w:left w:w="57" w:type="dxa"/>
              <w:bottom w:w="28" w:type="dxa"/>
              <w:right w:w="57" w:type="dxa"/>
            </w:tcMar>
          </w:tcPr>
          <w:p w14:paraId="1CF2CA12" w14:textId="77777777" w:rsidR="00F24440" w:rsidRPr="00A3043E" w:rsidRDefault="00F24440" w:rsidP="00A3043E">
            <w:pPr>
              <w:widowControl/>
              <w:jc w:val="center"/>
              <w:rPr>
                <w:rFonts w:ascii="Times New Roman" w:hAnsi="Times New Roman" w:cs="Times New Roman"/>
              </w:rPr>
            </w:pPr>
          </w:p>
        </w:tc>
        <w:tc>
          <w:tcPr>
            <w:tcW w:w="892" w:type="pct"/>
            <w:tcMar>
              <w:top w:w="28" w:type="dxa"/>
              <w:left w:w="57" w:type="dxa"/>
              <w:bottom w:w="28" w:type="dxa"/>
              <w:right w:w="57" w:type="dxa"/>
            </w:tcMar>
          </w:tcPr>
          <w:p w14:paraId="1CF2CA13" w14:textId="77777777" w:rsidR="00F24440" w:rsidRPr="00A3043E" w:rsidRDefault="00F24440"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A14" w14:textId="77777777" w:rsidR="00F24440" w:rsidRPr="00A3043E" w:rsidRDefault="00F24440" w:rsidP="00A3043E">
            <w:pPr>
              <w:widowControl/>
              <w:jc w:val="center"/>
              <w:rPr>
                <w:rFonts w:ascii="Times New Roman" w:hAnsi="Times New Roman" w:cs="Times New Roman"/>
              </w:rPr>
            </w:pPr>
          </w:p>
        </w:tc>
      </w:tr>
      <w:tr w:rsidR="00C03B64" w:rsidRPr="00594DD3" w14:paraId="1CF2CA1B" w14:textId="77777777" w:rsidTr="003649D0">
        <w:trPr>
          <w:cantSplit/>
        </w:trPr>
        <w:tc>
          <w:tcPr>
            <w:tcW w:w="1732" w:type="pct"/>
            <w:vMerge w:val="restart"/>
            <w:tcMar>
              <w:top w:w="28" w:type="dxa"/>
              <w:left w:w="57" w:type="dxa"/>
              <w:bottom w:w="28" w:type="dxa"/>
              <w:right w:w="57" w:type="dxa"/>
            </w:tcMar>
          </w:tcPr>
          <w:p w14:paraId="1CF2CA16" w14:textId="21A0EC2F" w:rsidR="00C03B64" w:rsidRPr="00594DD3" w:rsidRDefault="00C03B64" w:rsidP="00A3043E">
            <w:pPr>
              <w:pStyle w:val="TableParagraph"/>
              <w:widowControl/>
              <w:spacing w:line="248" w:lineRule="exact"/>
              <w:rPr>
                <w:rFonts w:ascii="Times New Roman" w:eastAsia="Times New Roman" w:hAnsi="Times New Roman" w:cs="Times New Roman"/>
              </w:rPr>
            </w:pPr>
            <w:r w:rsidRPr="00A3043E">
              <w:rPr>
                <w:rFonts w:ascii="Times New Roman" w:hAnsi="Times New Roman" w:cs="Times New Roman"/>
              </w:rPr>
              <w:t>Mediane OS</w:t>
            </w:r>
            <w:r w:rsidRPr="00A3043E">
              <w:rPr>
                <w:rFonts w:ascii="Times New Roman" w:hAnsi="Times New Roman" w:cs="Times New Roman"/>
                <w:vertAlign w:val="superscript"/>
              </w:rPr>
              <w:t>d</w:t>
            </w:r>
            <w:r w:rsidRPr="00A3043E">
              <w:rPr>
                <w:rFonts w:ascii="Times New Roman" w:hAnsi="Times New Roman" w:cs="Times New Roman"/>
              </w:rPr>
              <w:t xml:space="preserve"> in maanden (95%</w:t>
            </w:r>
            <w:r w:rsidRPr="00A3043E">
              <w:rPr>
                <w:rFonts w:ascii="Times New Roman" w:hAnsi="Times New Roman" w:cs="Times New Roman"/>
              </w:rPr>
              <w:noBreakHyphen/>
              <w:t>BI)</w:t>
            </w:r>
          </w:p>
        </w:tc>
        <w:tc>
          <w:tcPr>
            <w:tcW w:w="872" w:type="pct"/>
            <w:tcMar>
              <w:top w:w="28" w:type="dxa"/>
              <w:left w:w="57" w:type="dxa"/>
              <w:bottom w:w="28" w:type="dxa"/>
              <w:right w:w="57" w:type="dxa"/>
            </w:tcMar>
          </w:tcPr>
          <w:p w14:paraId="1CF2CA17" w14:textId="77777777" w:rsidR="00C03B64" w:rsidRPr="00594DD3" w:rsidRDefault="00C03B64"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15,2 (12,8; 18,3)</w:t>
            </w:r>
          </w:p>
        </w:tc>
        <w:tc>
          <w:tcPr>
            <w:tcW w:w="873" w:type="pct"/>
            <w:tcMar>
              <w:top w:w="28" w:type="dxa"/>
              <w:left w:w="57" w:type="dxa"/>
              <w:bottom w:w="28" w:type="dxa"/>
              <w:right w:w="57" w:type="dxa"/>
            </w:tcMar>
          </w:tcPr>
          <w:p w14:paraId="1CF2CA18" w14:textId="77777777" w:rsidR="00C03B64" w:rsidRPr="00594DD3" w:rsidRDefault="00C03B64"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16,5 (13,7; 19,2)</w:t>
            </w:r>
          </w:p>
        </w:tc>
        <w:tc>
          <w:tcPr>
            <w:tcW w:w="892" w:type="pct"/>
            <w:tcMar>
              <w:top w:w="28" w:type="dxa"/>
              <w:left w:w="57" w:type="dxa"/>
              <w:bottom w:w="28" w:type="dxa"/>
              <w:right w:w="57" w:type="dxa"/>
            </w:tcMar>
          </w:tcPr>
          <w:p w14:paraId="1CF2CA19" w14:textId="77777777" w:rsidR="00C03B64" w:rsidRPr="00594DD3" w:rsidRDefault="00C03B64"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1,00 (0,78; 1,27)</w:t>
            </w:r>
          </w:p>
        </w:tc>
        <w:tc>
          <w:tcPr>
            <w:tcW w:w="632" w:type="pct"/>
            <w:tcMar>
              <w:top w:w="28" w:type="dxa"/>
              <w:left w:w="57" w:type="dxa"/>
              <w:bottom w:w="28" w:type="dxa"/>
              <w:right w:w="57" w:type="dxa"/>
            </w:tcMar>
          </w:tcPr>
          <w:p w14:paraId="1CF2CA1A" w14:textId="77777777" w:rsidR="00C03B64" w:rsidRPr="00594DD3" w:rsidRDefault="00C03B64" w:rsidP="00116C9A">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NS</w:t>
            </w:r>
          </w:p>
        </w:tc>
      </w:tr>
      <w:tr w:rsidR="00C03B64" w:rsidRPr="00594DD3" w14:paraId="1CF2CA21" w14:textId="77777777" w:rsidTr="003649D0">
        <w:trPr>
          <w:cantSplit/>
        </w:trPr>
        <w:tc>
          <w:tcPr>
            <w:tcW w:w="1732" w:type="pct"/>
            <w:vMerge/>
            <w:tcMar>
              <w:top w:w="28" w:type="dxa"/>
              <w:left w:w="57" w:type="dxa"/>
              <w:bottom w:w="28" w:type="dxa"/>
              <w:right w:w="57" w:type="dxa"/>
            </w:tcMar>
          </w:tcPr>
          <w:p w14:paraId="1CF2CA1C" w14:textId="29B8AE75" w:rsidR="00C03B64" w:rsidRPr="00594DD3" w:rsidRDefault="00C03B64" w:rsidP="00116C9A">
            <w:pPr>
              <w:pStyle w:val="TableParagraph"/>
              <w:widowControl/>
              <w:spacing w:line="241" w:lineRule="exact"/>
              <w:rPr>
                <w:rFonts w:ascii="Times New Roman" w:eastAsia="Times New Roman" w:hAnsi="Times New Roman" w:cs="Times New Roman"/>
              </w:rPr>
            </w:pPr>
          </w:p>
        </w:tc>
        <w:tc>
          <w:tcPr>
            <w:tcW w:w="872" w:type="pct"/>
            <w:tcMar>
              <w:top w:w="28" w:type="dxa"/>
              <w:left w:w="57" w:type="dxa"/>
              <w:bottom w:w="28" w:type="dxa"/>
              <w:right w:w="57" w:type="dxa"/>
            </w:tcMar>
          </w:tcPr>
          <w:p w14:paraId="1CF2CA1D" w14:textId="77777777" w:rsidR="00C03B64" w:rsidRPr="00A3043E" w:rsidRDefault="00C03B64" w:rsidP="00A3043E">
            <w:pPr>
              <w:widowControl/>
              <w:jc w:val="center"/>
              <w:rPr>
                <w:rFonts w:ascii="Times New Roman" w:hAnsi="Times New Roman" w:cs="Times New Roman"/>
              </w:rPr>
            </w:pPr>
          </w:p>
        </w:tc>
        <w:tc>
          <w:tcPr>
            <w:tcW w:w="873" w:type="pct"/>
            <w:tcMar>
              <w:top w:w="28" w:type="dxa"/>
              <w:left w:w="57" w:type="dxa"/>
              <w:bottom w:w="28" w:type="dxa"/>
              <w:right w:w="57" w:type="dxa"/>
            </w:tcMar>
          </w:tcPr>
          <w:p w14:paraId="1CF2CA1E" w14:textId="77777777" w:rsidR="00C03B64" w:rsidRPr="00A3043E" w:rsidRDefault="00C03B64" w:rsidP="00A3043E">
            <w:pPr>
              <w:widowControl/>
              <w:jc w:val="center"/>
              <w:rPr>
                <w:rFonts w:ascii="Times New Roman" w:hAnsi="Times New Roman" w:cs="Times New Roman"/>
              </w:rPr>
            </w:pPr>
          </w:p>
        </w:tc>
        <w:tc>
          <w:tcPr>
            <w:tcW w:w="892" w:type="pct"/>
            <w:tcMar>
              <w:top w:w="28" w:type="dxa"/>
              <w:left w:w="57" w:type="dxa"/>
              <w:bottom w:w="28" w:type="dxa"/>
              <w:right w:w="57" w:type="dxa"/>
            </w:tcMar>
          </w:tcPr>
          <w:p w14:paraId="1CF2CA1F" w14:textId="77777777" w:rsidR="00C03B64" w:rsidRPr="00A3043E" w:rsidRDefault="00C03B64"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A20" w14:textId="77777777" w:rsidR="00C03B64" w:rsidRPr="00A3043E" w:rsidRDefault="00C03B64" w:rsidP="00A3043E">
            <w:pPr>
              <w:widowControl/>
              <w:jc w:val="center"/>
              <w:rPr>
                <w:rFonts w:ascii="Times New Roman" w:hAnsi="Times New Roman" w:cs="Times New Roman"/>
              </w:rPr>
            </w:pPr>
          </w:p>
        </w:tc>
      </w:tr>
      <w:tr w:rsidR="00594DD3" w:rsidRPr="00594DD3" w14:paraId="1CF2CA27" w14:textId="77777777" w:rsidTr="003649D0">
        <w:trPr>
          <w:cantSplit/>
        </w:trPr>
        <w:tc>
          <w:tcPr>
            <w:tcW w:w="1732" w:type="pct"/>
            <w:tcMar>
              <w:top w:w="28" w:type="dxa"/>
              <w:left w:w="57" w:type="dxa"/>
              <w:bottom w:w="28" w:type="dxa"/>
              <w:right w:w="57" w:type="dxa"/>
            </w:tcMar>
          </w:tcPr>
          <w:p w14:paraId="1CF2CA22" w14:textId="359180D8" w:rsidR="00F24440" w:rsidRPr="00594DD3" w:rsidRDefault="008D252F" w:rsidP="00116C9A">
            <w:pPr>
              <w:pStyle w:val="TableParagraph"/>
              <w:widowControl/>
              <w:spacing w:line="248" w:lineRule="exact"/>
              <w:rPr>
                <w:rFonts w:ascii="Times New Roman" w:eastAsia="Times New Roman" w:hAnsi="Times New Roman" w:cs="Times New Roman"/>
              </w:rPr>
            </w:pPr>
            <w:r w:rsidRPr="00A3043E">
              <w:rPr>
                <w:rFonts w:ascii="Times New Roman" w:hAnsi="Times New Roman" w:cs="Times New Roman"/>
              </w:rPr>
              <w:t>ORR</w:t>
            </w:r>
            <w:r w:rsidRPr="00A3043E">
              <w:rPr>
                <w:rFonts w:ascii="Times New Roman" w:hAnsi="Times New Roman" w:cs="Times New Roman"/>
                <w:vertAlign w:val="superscript"/>
              </w:rPr>
              <w:t>b,e</w:t>
            </w:r>
            <w:r w:rsidRPr="00A3043E">
              <w:rPr>
                <w:rFonts w:ascii="Times New Roman" w:hAnsi="Times New Roman" w:cs="Times New Roman"/>
              </w:rPr>
              <w:t xml:space="preserve"> % (95%</w:t>
            </w:r>
            <w:r w:rsidR="00896DAA" w:rsidRPr="00A3043E">
              <w:rPr>
                <w:rFonts w:ascii="Times New Roman" w:hAnsi="Times New Roman" w:cs="Times New Roman"/>
              </w:rPr>
              <w:t>-</w:t>
            </w:r>
            <w:r w:rsidRPr="00A3043E">
              <w:rPr>
                <w:rFonts w:ascii="Times New Roman" w:hAnsi="Times New Roman" w:cs="Times New Roman"/>
              </w:rPr>
              <w:t>BI)</w:t>
            </w:r>
          </w:p>
        </w:tc>
        <w:tc>
          <w:tcPr>
            <w:tcW w:w="872" w:type="pct"/>
            <w:tcMar>
              <w:top w:w="28" w:type="dxa"/>
              <w:left w:w="57" w:type="dxa"/>
              <w:bottom w:w="28" w:type="dxa"/>
              <w:right w:w="57" w:type="dxa"/>
            </w:tcMar>
          </w:tcPr>
          <w:p w14:paraId="1CF2CA23"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11,3 (7,2; 16,7)</w:t>
            </w:r>
          </w:p>
        </w:tc>
        <w:tc>
          <w:tcPr>
            <w:tcW w:w="873" w:type="pct"/>
            <w:tcMar>
              <w:top w:w="28" w:type="dxa"/>
              <w:left w:w="57" w:type="dxa"/>
              <w:bottom w:w="28" w:type="dxa"/>
              <w:right w:w="57" w:type="dxa"/>
            </w:tcMar>
          </w:tcPr>
          <w:p w14:paraId="1CF2CA24"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7,7 (4,4; 12,4)</w:t>
            </w:r>
          </w:p>
        </w:tc>
        <w:tc>
          <w:tcPr>
            <w:tcW w:w="892" w:type="pct"/>
            <w:tcMar>
              <w:top w:w="28" w:type="dxa"/>
              <w:left w:w="57" w:type="dxa"/>
              <w:bottom w:w="28" w:type="dxa"/>
              <w:right w:w="57" w:type="dxa"/>
            </w:tcMar>
          </w:tcPr>
          <w:p w14:paraId="1CF2CA25"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1,48</w:t>
            </w:r>
            <w:r w:rsidRPr="00A3043E">
              <w:rPr>
                <w:rFonts w:ascii="Times New Roman" w:hAnsi="Times New Roman" w:cs="Times New Roman"/>
                <w:vertAlign w:val="superscript"/>
              </w:rPr>
              <w:t>f</w:t>
            </w:r>
            <w:r w:rsidRPr="00A3043E">
              <w:rPr>
                <w:rFonts w:ascii="Times New Roman" w:hAnsi="Times New Roman" w:cs="Times New Roman"/>
              </w:rPr>
              <w:t xml:space="preserve"> (0,79; 2,75)</w:t>
            </w:r>
          </w:p>
        </w:tc>
        <w:tc>
          <w:tcPr>
            <w:tcW w:w="632" w:type="pct"/>
            <w:tcMar>
              <w:top w:w="28" w:type="dxa"/>
              <w:left w:w="57" w:type="dxa"/>
              <w:bottom w:w="28" w:type="dxa"/>
              <w:right w:w="57" w:type="dxa"/>
            </w:tcMar>
          </w:tcPr>
          <w:p w14:paraId="1CF2CA26" w14:textId="77777777" w:rsidR="00F24440" w:rsidRPr="00594DD3" w:rsidRDefault="008D252F" w:rsidP="00116C9A">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NS</w:t>
            </w:r>
          </w:p>
        </w:tc>
      </w:tr>
      <w:tr w:rsidR="00594DD3" w:rsidRPr="00594DD3" w14:paraId="1CF2CA2D" w14:textId="77777777" w:rsidTr="003649D0">
        <w:trPr>
          <w:cantSplit/>
        </w:trPr>
        <w:tc>
          <w:tcPr>
            <w:tcW w:w="1732" w:type="pct"/>
            <w:tcMar>
              <w:top w:w="28" w:type="dxa"/>
              <w:left w:w="57" w:type="dxa"/>
              <w:bottom w:w="28" w:type="dxa"/>
              <w:right w:w="57" w:type="dxa"/>
            </w:tcMar>
          </w:tcPr>
          <w:p w14:paraId="1CF2CA28" w14:textId="77777777" w:rsidR="00F24440" w:rsidRPr="00594DD3" w:rsidRDefault="008D252F" w:rsidP="00116C9A">
            <w:pPr>
              <w:pStyle w:val="TableParagraph"/>
              <w:widowControl/>
              <w:rPr>
                <w:rFonts w:ascii="Times New Roman" w:eastAsia="Times New Roman" w:hAnsi="Times New Roman" w:cs="Times New Roman"/>
              </w:rPr>
            </w:pPr>
            <w:r w:rsidRPr="00A3043E">
              <w:rPr>
                <w:rFonts w:ascii="Times New Roman" w:hAnsi="Times New Roman" w:cs="Times New Roman"/>
                <w:b/>
              </w:rPr>
              <w:t>Eerdere cytokine behandeling</w:t>
            </w:r>
          </w:p>
        </w:tc>
        <w:tc>
          <w:tcPr>
            <w:tcW w:w="872" w:type="pct"/>
            <w:tcMar>
              <w:top w:w="28" w:type="dxa"/>
              <w:left w:w="57" w:type="dxa"/>
              <w:bottom w:w="28" w:type="dxa"/>
              <w:right w:w="57" w:type="dxa"/>
            </w:tcMar>
          </w:tcPr>
          <w:p w14:paraId="1CF2CA29"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b/>
              </w:rPr>
              <w:t>N = 126</w:t>
            </w:r>
          </w:p>
        </w:tc>
        <w:tc>
          <w:tcPr>
            <w:tcW w:w="873" w:type="pct"/>
            <w:tcMar>
              <w:top w:w="28" w:type="dxa"/>
              <w:left w:w="57" w:type="dxa"/>
              <w:bottom w:w="28" w:type="dxa"/>
              <w:right w:w="57" w:type="dxa"/>
            </w:tcMar>
          </w:tcPr>
          <w:p w14:paraId="1CF2CA2A"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b/>
              </w:rPr>
              <w:t>N = 125</w:t>
            </w:r>
          </w:p>
        </w:tc>
        <w:tc>
          <w:tcPr>
            <w:tcW w:w="892" w:type="pct"/>
            <w:tcMar>
              <w:top w:w="28" w:type="dxa"/>
              <w:left w:w="57" w:type="dxa"/>
              <w:bottom w:w="28" w:type="dxa"/>
              <w:right w:w="57" w:type="dxa"/>
            </w:tcMar>
          </w:tcPr>
          <w:p w14:paraId="1CF2CA2B" w14:textId="77777777" w:rsidR="00F24440" w:rsidRPr="00A3043E" w:rsidRDefault="00F24440"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A2C" w14:textId="77777777" w:rsidR="00F24440" w:rsidRPr="00A3043E" w:rsidRDefault="00F24440" w:rsidP="00A3043E">
            <w:pPr>
              <w:widowControl/>
              <w:jc w:val="center"/>
              <w:rPr>
                <w:rFonts w:ascii="Times New Roman" w:hAnsi="Times New Roman" w:cs="Times New Roman"/>
              </w:rPr>
            </w:pPr>
          </w:p>
        </w:tc>
      </w:tr>
      <w:tr w:rsidR="00594DD3" w:rsidRPr="00594DD3" w14:paraId="1CF2CA33" w14:textId="77777777" w:rsidTr="003649D0">
        <w:trPr>
          <w:cantSplit/>
        </w:trPr>
        <w:tc>
          <w:tcPr>
            <w:tcW w:w="1732" w:type="pct"/>
            <w:tcMar>
              <w:top w:w="28" w:type="dxa"/>
              <w:left w:w="57" w:type="dxa"/>
              <w:bottom w:w="28" w:type="dxa"/>
              <w:right w:w="57" w:type="dxa"/>
            </w:tcMar>
          </w:tcPr>
          <w:p w14:paraId="1CF2CA2E" w14:textId="77777777" w:rsidR="00F24440" w:rsidRPr="00594DD3" w:rsidRDefault="008D252F" w:rsidP="00116C9A">
            <w:pPr>
              <w:pStyle w:val="TableParagraph"/>
              <w:widowControl/>
              <w:spacing w:line="251" w:lineRule="exact"/>
              <w:rPr>
                <w:rFonts w:ascii="Times New Roman" w:eastAsia="Times New Roman" w:hAnsi="Times New Roman" w:cs="Times New Roman"/>
              </w:rPr>
            </w:pPr>
            <w:r w:rsidRPr="00A3043E">
              <w:rPr>
                <w:rFonts w:ascii="Times New Roman" w:hAnsi="Times New Roman" w:cs="Times New Roman"/>
              </w:rPr>
              <w:t>Mediane PFS</w:t>
            </w:r>
            <w:r w:rsidRPr="00A3043E">
              <w:rPr>
                <w:rFonts w:ascii="Times New Roman" w:hAnsi="Times New Roman" w:cs="Times New Roman"/>
                <w:vertAlign w:val="superscript"/>
              </w:rPr>
              <w:t>a,b</w:t>
            </w:r>
            <w:r w:rsidRPr="00A3043E">
              <w:rPr>
                <w:rFonts w:ascii="Times New Roman" w:hAnsi="Times New Roman" w:cs="Times New Roman"/>
              </w:rPr>
              <w:t xml:space="preserve"> in maanden</w:t>
            </w:r>
          </w:p>
        </w:tc>
        <w:tc>
          <w:tcPr>
            <w:tcW w:w="872" w:type="pct"/>
            <w:tcMar>
              <w:top w:w="28" w:type="dxa"/>
              <w:left w:w="57" w:type="dxa"/>
              <w:bottom w:w="28" w:type="dxa"/>
              <w:right w:w="57" w:type="dxa"/>
            </w:tcMar>
          </w:tcPr>
          <w:p w14:paraId="1CF2CA2F"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12,0 (10,1; 13,9)</w:t>
            </w:r>
          </w:p>
        </w:tc>
        <w:tc>
          <w:tcPr>
            <w:tcW w:w="873" w:type="pct"/>
            <w:tcMar>
              <w:top w:w="28" w:type="dxa"/>
              <w:left w:w="57" w:type="dxa"/>
              <w:bottom w:w="28" w:type="dxa"/>
              <w:right w:w="57" w:type="dxa"/>
            </w:tcMar>
          </w:tcPr>
          <w:p w14:paraId="1CF2CA30"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6,6 (6,4; 8,3)</w:t>
            </w:r>
          </w:p>
        </w:tc>
        <w:tc>
          <w:tcPr>
            <w:tcW w:w="892" w:type="pct"/>
            <w:tcMar>
              <w:top w:w="28" w:type="dxa"/>
              <w:left w:w="57" w:type="dxa"/>
              <w:bottom w:w="28" w:type="dxa"/>
              <w:right w:w="57" w:type="dxa"/>
            </w:tcMar>
          </w:tcPr>
          <w:p w14:paraId="1CF2CA31" w14:textId="77777777" w:rsidR="00F24440" w:rsidRPr="00594DD3"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0,52 (0,38; 0,72)</w:t>
            </w:r>
          </w:p>
        </w:tc>
        <w:tc>
          <w:tcPr>
            <w:tcW w:w="632" w:type="pct"/>
            <w:tcMar>
              <w:top w:w="28" w:type="dxa"/>
              <w:left w:w="57" w:type="dxa"/>
              <w:bottom w:w="28" w:type="dxa"/>
              <w:right w:w="57" w:type="dxa"/>
            </w:tcMar>
          </w:tcPr>
          <w:p w14:paraId="1CF2CA32" w14:textId="77777777" w:rsidR="00F24440" w:rsidRPr="00A3043E" w:rsidRDefault="008D252F" w:rsidP="00A3043E">
            <w:pPr>
              <w:pStyle w:val="TableParagraph"/>
              <w:widowControl/>
              <w:spacing w:line="251" w:lineRule="exact"/>
              <w:jc w:val="center"/>
              <w:rPr>
                <w:rFonts w:ascii="Times New Roman" w:eastAsia="Times New Roman" w:hAnsi="Times New Roman" w:cs="Times New Roman"/>
              </w:rPr>
            </w:pPr>
            <w:r w:rsidRPr="00A3043E">
              <w:rPr>
                <w:rFonts w:ascii="Times New Roman" w:hAnsi="Times New Roman" w:cs="Times New Roman"/>
              </w:rPr>
              <w:t>&lt;0,0001</w:t>
            </w:r>
            <w:r w:rsidRPr="00A3043E">
              <w:rPr>
                <w:rFonts w:ascii="Times New Roman" w:hAnsi="Times New Roman" w:cs="Times New Roman"/>
                <w:vertAlign w:val="superscript"/>
              </w:rPr>
              <w:t>h</w:t>
            </w:r>
          </w:p>
        </w:tc>
      </w:tr>
      <w:tr w:rsidR="00594DD3" w:rsidRPr="00594DD3" w14:paraId="1CF2CA39" w14:textId="77777777" w:rsidTr="003649D0">
        <w:trPr>
          <w:cantSplit/>
        </w:trPr>
        <w:tc>
          <w:tcPr>
            <w:tcW w:w="1732" w:type="pct"/>
            <w:tcMar>
              <w:top w:w="28" w:type="dxa"/>
              <w:left w:w="57" w:type="dxa"/>
              <w:bottom w:w="28" w:type="dxa"/>
              <w:right w:w="57" w:type="dxa"/>
            </w:tcMar>
          </w:tcPr>
          <w:p w14:paraId="1CF2CA34" w14:textId="2A08BA08" w:rsidR="00F24440" w:rsidRPr="00594DD3" w:rsidRDefault="008D252F" w:rsidP="00116C9A">
            <w:pPr>
              <w:pStyle w:val="TableParagraph"/>
              <w:widowControl/>
              <w:spacing w:line="241" w:lineRule="exact"/>
              <w:rPr>
                <w:rFonts w:ascii="Times New Roman" w:eastAsia="Times New Roman" w:hAnsi="Times New Roman" w:cs="Times New Roman"/>
              </w:rPr>
            </w:pPr>
            <w:r w:rsidRPr="00A3043E">
              <w:rPr>
                <w:rFonts w:ascii="Times New Roman" w:hAnsi="Times New Roman" w:cs="Times New Roman"/>
              </w:rPr>
              <w:t>(95%</w:t>
            </w:r>
            <w:r w:rsidR="00896DAA" w:rsidRPr="00A3043E">
              <w:rPr>
                <w:rFonts w:ascii="Times New Roman" w:hAnsi="Times New Roman" w:cs="Times New Roman"/>
              </w:rPr>
              <w:t>-</w:t>
            </w:r>
            <w:r w:rsidRPr="00A3043E">
              <w:rPr>
                <w:rFonts w:ascii="Times New Roman" w:hAnsi="Times New Roman" w:cs="Times New Roman"/>
              </w:rPr>
              <w:t>BI)</w:t>
            </w:r>
          </w:p>
        </w:tc>
        <w:tc>
          <w:tcPr>
            <w:tcW w:w="872" w:type="pct"/>
            <w:tcMar>
              <w:top w:w="28" w:type="dxa"/>
              <w:left w:w="57" w:type="dxa"/>
              <w:bottom w:w="28" w:type="dxa"/>
              <w:right w:w="57" w:type="dxa"/>
            </w:tcMar>
          </w:tcPr>
          <w:p w14:paraId="1CF2CA35" w14:textId="77777777" w:rsidR="00F24440" w:rsidRPr="00A3043E" w:rsidRDefault="00F24440" w:rsidP="00A3043E">
            <w:pPr>
              <w:widowControl/>
              <w:jc w:val="center"/>
              <w:rPr>
                <w:rFonts w:ascii="Times New Roman" w:hAnsi="Times New Roman" w:cs="Times New Roman"/>
              </w:rPr>
            </w:pPr>
          </w:p>
        </w:tc>
        <w:tc>
          <w:tcPr>
            <w:tcW w:w="873" w:type="pct"/>
            <w:tcMar>
              <w:top w:w="28" w:type="dxa"/>
              <w:left w:w="57" w:type="dxa"/>
              <w:bottom w:w="28" w:type="dxa"/>
              <w:right w:w="57" w:type="dxa"/>
            </w:tcMar>
          </w:tcPr>
          <w:p w14:paraId="1CF2CA36" w14:textId="77777777" w:rsidR="00F24440" w:rsidRPr="00A3043E" w:rsidRDefault="00F24440" w:rsidP="00A3043E">
            <w:pPr>
              <w:widowControl/>
              <w:jc w:val="center"/>
              <w:rPr>
                <w:rFonts w:ascii="Times New Roman" w:hAnsi="Times New Roman" w:cs="Times New Roman"/>
              </w:rPr>
            </w:pPr>
          </w:p>
        </w:tc>
        <w:tc>
          <w:tcPr>
            <w:tcW w:w="892" w:type="pct"/>
            <w:tcMar>
              <w:top w:w="28" w:type="dxa"/>
              <w:left w:w="57" w:type="dxa"/>
              <w:bottom w:w="28" w:type="dxa"/>
              <w:right w:w="57" w:type="dxa"/>
            </w:tcMar>
          </w:tcPr>
          <w:p w14:paraId="1CF2CA37" w14:textId="77777777" w:rsidR="00F24440" w:rsidRPr="00A3043E" w:rsidRDefault="00F24440"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A38" w14:textId="77777777" w:rsidR="00F24440" w:rsidRPr="00A3043E" w:rsidRDefault="00F24440" w:rsidP="00A3043E">
            <w:pPr>
              <w:widowControl/>
              <w:jc w:val="center"/>
              <w:rPr>
                <w:rFonts w:ascii="Times New Roman" w:hAnsi="Times New Roman" w:cs="Times New Roman"/>
              </w:rPr>
            </w:pPr>
          </w:p>
        </w:tc>
      </w:tr>
      <w:tr w:rsidR="00C03B64" w:rsidRPr="00594DD3" w14:paraId="1CF2CA3F" w14:textId="77777777" w:rsidTr="003649D0">
        <w:trPr>
          <w:cantSplit/>
        </w:trPr>
        <w:tc>
          <w:tcPr>
            <w:tcW w:w="1732" w:type="pct"/>
            <w:vMerge w:val="restart"/>
            <w:tcMar>
              <w:top w:w="28" w:type="dxa"/>
              <w:left w:w="57" w:type="dxa"/>
              <w:bottom w:w="28" w:type="dxa"/>
              <w:right w:w="57" w:type="dxa"/>
            </w:tcMar>
          </w:tcPr>
          <w:p w14:paraId="1CF2CA3A" w14:textId="3D041963" w:rsidR="00C03B64" w:rsidRPr="00594DD3" w:rsidRDefault="00C03B64" w:rsidP="00A3043E">
            <w:pPr>
              <w:pStyle w:val="TableParagraph"/>
              <w:widowControl/>
              <w:spacing w:line="249" w:lineRule="exact"/>
              <w:rPr>
                <w:rFonts w:ascii="Times New Roman" w:eastAsia="Times New Roman" w:hAnsi="Times New Roman" w:cs="Times New Roman"/>
              </w:rPr>
            </w:pPr>
            <w:r w:rsidRPr="00A3043E">
              <w:rPr>
                <w:rFonts w:ascii="Times New Roman" w:hAnsi="Times New Roman" w:cs="Times New Roman"/>
              </w:rPr>
              <w:t>Mediane OS</w:t>
            </w:r>
            <w:r w:rsidRPr="00A3043E">
              <w:rPr>
                <w:rFonts w:ascii="Times New Roman" w:hAnsi="Times New Roman" w:cs="Times New Roman"/>
                <w:vertAlign w:val="superscript"/>
              </w:rPr>
              <w:t>d</w:t>
            </w:r>
            <w:r w:rsidRPr="00A3043E">
              <w:rPr>
                <w:rFonts w:ascii="Times New Roman" w:hAnsi="Times New Roman" w:cs="Times New Roman"/>
              </w:rPr>
              <w:t xml:space="preserve"> in maanden (95%</w:t>
            </w:r>
            <w:r w:rsidRPr="00A3043E">
              <w:rPr>
                <w:rFonts w:ascii="Times New Roman" w:hAnsi="Times New Roman" w:cs="Times New Roman"/>
              </w:rPr>
              <w:noBreakHyphen/>
              <w:t>BI)</w:t>
            </w:r>
          </w:p>
        </w:tc>
        <w:tc>
          <w:tcPr>
            <w:tcW w:w="872" w:type="pct"/>
            <w:tcMar>
              <w:top w:w="28" w:type="dxa"/>
              <w:left w:w="57" w:type="dxa"/>
              <w:bottom w:w="28" w:type="dxa"/>
              <w:right w:w="57" w:type="dxa"/>
            </w:tcMar>
          </w:tcPr>
          <w:p w14:paraId="1CF2CA3B" w14:textId="77777777" w:rsidR="00C03B64" w:rsidRPr="00594DD3" w:rsidRDefault="00C03B64" w:rsidP="00A3043E">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29,4 (24,5; NE)</w:t>
            </w:r>
          </w:p>
        </w:tc>
        <w:tc>
          <w:tcPr>
            <w:tcW w:w="873" w:type="pct"/>
            <w:tcMar>
              <w:top w:w="28" w:type="dxa"/>
              <w:left w:w="57" w:type="dxa"/>
              <w:bottom w:w="28" w:type="dxa"/>
              <w:right w:w="57" w:type="dxa"/>
            </w:tcMar>
          </w:tcPr>
          <w:p w14:paraId="1CF2CA3C" w14:textId="77777777" w:rsidR="00C03B64" w:rsidRPr="00594DD3" w:rsidRDefault="00C03B64" w:rsidP="00A3043E">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27,8 (23,1; 34,5)</w:t>
            </w:r>
          </w:p>
        </w:tc>
        <w:tc>
          <w:tcPr>
            <w:tcW w:w="892" w:type="pct"/>
            <w:tcMar>
              <w:top w:w="28" w:type="dxa"/>
              <w:left w:w="57" w:type="dxa"/>
              <w:bottom w:w="28" w:type="dxa"/>
              <w:right w:w="57" w:type="dxa"/>
            </w:tcMar>
          </w:tcPr>
          <w:p w14:paraId="1CF2CA3D" w14:textId="77777777" w:rsidR="00C03B64" w:rsidRPr="00594DD3" w:rsidRDefault="00C03B64" w:rsidP="00A3043E">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0,81 (0,56; 1,19)</w:t>
            </w:r>
          </w:p>
        </w:tc>
        <w:tc>
          <w:tcPr>
            <w:tcW w:w="632" w:type="pct"/>
            <w:tcMar>
              <w:top w:w="28" w:type="dxa"/>
              <w:left w:w="57" w:type="dxa"/>
              <w:bottom w:w="28" w:type="dxa"/>
              <w:right w:w="57" w:type="dxa"/>
            </w:tcMar>
          </w:tcPr>
          <w:p w14:paraId="1CF2CA3E" w14:textId="77777777" w:rsidR="00C03B64" w:rsidRPr="00594DD3" w:rsidRDefault="00C03B64" w:rsidP="00116C9A">
            <w:pPr>
              <w:pStyle w:val="TableParagraph"/>
              <w:widowControl/>
              <w:spacing w:line="249" w:lineRule="exact"/>
              <w:jc w:val="center"/>
              <w:rPr>
                <w:rFonts w:ascii="Times New Roman" w:eastAsia="Times New Roman" w:hAnsi="Times New Roman" w:cs="Times New Roman"/>
              </w:rPr>
            </w:pPr>
            <w:r w:rsidRPr="00A3043E">
              <w:rPr>
                <w:rFonts w:ascii="Times New Roman" w:hAnsi="Times New Roman" w:cs="Times New Roman"/>
              </w:rPr>
              <w:t>NS</w:t>
            </w:r>
          </w:p>
        </w:tc>
      </w:tr>
      <w:tr w:rsidR="00C03B64" w:rsidRPr="00594DD3" w14:paraId="1CF2CA45" w14:textId="77777777" w:rsidTr="003649D0">
        <w:trPr>
          <w:cantSplit/>
        </w:trPr>
        <w:tc>
          <w:tcPr>
            <w:tcW w:w="1732" w:type="pct"/>
            <w:vMerge/>
            <w:tcMar>
              <w:top w:w="28" w:type="dxa"/>
              <w:left w:w="57" w:type="dxa"/>
              <w:bottom w:w="28" w:type="dxa"/>
              <w:right w:w="57" w:type="dxa"/>
            </w:tcMar>
          </w:tcPr>
          <w:p w14:paraId="1CF2CA40" w14:textId="75AA84E0" w:rsidR="00C03B64" w:rsidRPr="00594DD3" w:rsidRDefault="00C03B64" w:rsidP="00116C9A">
            <w:pPr>
              <w:pStyle w:val="TableParagraph"/>
              <w:widowControl/>
              <w:spacing w:line="241" w:lineRule="exact"/>
              <w:rPr>
                <w:rFonts w:ascii="Times New Roman" w:eastAsia="Times New Roman" w:hAnsi="Times New Roman" w:cs="Times New Roman"/>
              </w:rPr>
            </w:pPr>
          </w:p>
        </w:tc>
        <w:tc>
          <w:tcPr>
            <w:tcW w:w="872" w:type="pct"/>
            <w:tcMar>
              <w:top w:w="28" w:type="dxa"/>
              <w:left w:w="57" w:type="dxa"/>
              <w:bottom w:w="28" w:type="dxa"/>
              <w:right w:w="57" w:type="dxa"/>
            </w:tcMar>
          </w:tcPr>
          <w:p w14:paraId="1CF2CA41" w14:textId="77777777" w:rsidR="00C03B64" w:rsidRPr="00A3043E" w:rsidRDefault="00C03B64" w:rsidP="00A3043E">
            <w:pPr>
              <w:widowControl/>
              <w:jc w:val="center"/>
              <w:rPr>
                <w:rFonts w:ascii="Times New Roman" w:hAnsi="Times New Roman" w:cs="Times New Roman"/>
              </w:rPr>
            </w:pPr>
          </w:p>
        </w:tc>
        <w:tc>
          <w:tcPr>
            <w:tcW w:w="873" w:type="pct"/>
            <w:tcMar>
              <w:top w:w="28" w:type="dxa"/>
              <w:left w:w="57" w:type="dxa"/>
              <w:bottom w:w="28" w:type="dxa"/>
              <w:right w:w="57" w:type="dxa"/>
            </w:tcMar>
          </w:tcPr>
          <w:p w14:paraId="1CF2CA42" w14:textId="77777777" w:rsidR="00C03B64" w:rsidRPr="00A3043E" w:rsidRDefault="00C03B64" w:rsidP="00A3043E">
            <w:pPr>
              <w:widowControl/>
              <w:jc w:val="center"/>
              <w:rPr>
                <w:rFonts w:ascii="Times New Roman" w:hAnsi="Times New Roman" w:cs="Times New Roman"/>
              </w:rPr>
            </w:pPr>
          </w:p>
        </w:tc>
        <w:tc>
          <w:tcPr>
            <w:tcW w:w="892" w:type="pct"/>
            <w:tcMar>
              <w:top w:w="28" w:type="dxa"/>
              <w:left w:w="57" w:type="dxa"/>
              <w:bottom w:w="28" w:type="dxa"/>
              <w:right w:w="57" w:type="dxa"/>
            </w:tcMar>
          </w:tcPr>
          <w:p w14:paraId="1CF2CA43" w14:textId="77777777" w:rsidR="00C03B64" w:rsidRPr="00A3043E" w:rsidRDefault="00C03B64" w:rsidP="00A3043E">
            <w:pPr>
              <w:widowControl/>
              <w:jc w:val="center"/>
              <w:rPr>
                <w:rFonts w:ascii="Times New Roman" w:hAnsi="Times New Roman" w:cs="Times New Roman"/>
              </w:rPr>
            </w:pPr>
          </w:p>
        </w:tc>
        <w:tc>
          <w:tcPr>
            <w:tcW w:w="632" w:type="pct"/>
            <w:tcMar>
              <w:top w:w="28" w:type="dxa"/>
              <w:left w:w="57" w:type="dxa"/>
              <w:bottom w:w="28" w:type="dxa"/>
              <w:right w:w="57" w:type="dxa"/>
            </w:tcMar>
          </w:tcPr>
          <w:p w14:paraId="1CF2CA44" w14:textId="77777777" w:rsidR="00C03B64" w:rsidRPr="00A3043E" w:rsidRDefault="00C03B64" w:rsidP="00A3043E">
            <w:pPr>
              <w:widowControl/>
              <w:jc w:val="center"/>
              <w:rPr>
                <w:rFonts w:ascii="Times New Roman" w:hAnsi="Times New Roman" w:cs="Times New Roman"/>
              </w:rPr>
            </w:pPr>
          </w:p>
        </w:tc>
      </w:tr>
      <w:tr w:rsidR="00594DD3" w:rsidRPr="00594DD3" w14:paraId="1CF2CA4B" w14:textId="77777777" w:rsidTr="003649D0">
        <w:trPr>
          <w:cantSplit/>
        </w:trPr>
        <w:tc>
          <w:tcPr>
            <w:tcW w:w="1732" w:type="pct"/>
            <w:tcMar>
              <w:top w:w="28" w:type="dxa"/>
              <w:left w:w="57" w:type="dxa"/>
              <w:bottom w:w="28" w:type="dxa"/>
              <w:right w:w="57" w:type="dxa"/>
            </w:tcMar>
          </w:tcPr>
          <w:p w14:paraId="1CF2CA46" w14:textId="614EC1CE" w:rsidR="00F24440" w:rsidRPr="00594DD3" w:rsidRDefault="008D252F" w:rsidP="00116C9A">
            <w:pPr>
              <w:pStyle w:val="TableParagraph"/>
              <w:widowControl/>
              <w:spacing w:line="248" w:lineRule="exact"/>
              <w:rPr>
                <w:rFonts w:ascii="Times New Roman" w:eastAsia="Times New Roman" w:hAnsi="Times New Roman" w:cs="Times New Roman"/>
              </w:rPr>
            </w:pPr>
            <w:r w:rsidRPr="00A3043E">
              <w:rPr>
                <w:rFonts w:ascii="Times New Roman" w:hAnsi="Times New Roman" w:cs="Times New Roman"/>
              </w:rPr>
              <w:lastRenderedPageBreak/>
              <w:t>ORR</w:t>
            </w:r>
            <w:r w:rsidRPr="00A3043E">
              <w:rPr>
                <w:rFonts w:ascii="Times New Roman" w:hAnsi="Times New Roman" w:cs="Times New Roman"/>
                <w:vertAlign w:val="superscript"/>
              </w:rPr>
              <w:t>b,e</w:t>
            </w:r>
            <w:r w:rsidRPr="00A3043E">
              <w:rPr>
                <w:rFonts w:ascii="Times New Roman" w:hAnsi="Times New Roman" w:cs="Times New Roman"/>
              </w:rPr>
              <w:t xml:space="preserve"> % (95%</w:t>
            </w:r>
            <w:r w:rsidR="00896DAA" w:rsidRPr="00A3043E">
              <w:rPr>
                <w:rFonts w:ascii="Times New Roman" w:hAnsi="Times New Roman" w:cs="Times New Roman"/>
              </w:rPr>
              <w:t>-</w:t>
            </w:r>
            <w:r w:rsidRPr="00A3043E">
              <w:rPr>
                <w:rFonts w:ascii="Times New Roman" w:hAnsi="Times New Roman" w:cs="Times New Roman"/>
              </w:rPr>
              <w:t>BI)</w:t>
            </w:r>
          </w:p>
        </w:tc>
        <w:tc>
          <w:tcPr>
            <w:tcW w:w="872" w:type="pct"/>
            <w:tcMar>
              <w:top w:w="28" w:type="dxa"/>
              <w:left w:w="57" w:type="dxa"/>
              <w:bottom w:w="28" w:type="dxa"/>
              <w:right w:w="57" w:type="dxa"/>
            </w:tcMar>
          </w:tcPr>
          <w:p w14:paraId="1CF2CA47"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32,5 (24,5; 41,5)</w:t>
            </w:r>
          </w:p>
        </w:tc>
        <w:tc>
          <w:tcPr>
            <w:tcW w:w="873" w:type="pct"/>
            <w:tcMar>
              <w:top w:w="28" w:type="dxa"/>
              <w:left w:w="57" w:type="dxa"/>
              <w:bottom w:w="28" w:type="dxa"/>
              <w:right w:w="57" w:type="dxa"/>
            </w:tcMar>
          </w:tcPr>
          <w:p w14:paraId="1CF2CA48"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13,6 (8,1; 20,9)</w:t>
            </w:r>
          </w:p>
        </w:tc>
        <w:tc>
          <w:tcPr>
            <w:tcW w:w="892" w:type="pct"/>
            <w:tcMar>
              <w:top w:w="28" w:type="dxa"/>
              <w:left w:w="57" w:type="dxa"/>
              <w:bottom w:w="28" w:type="dxa"/>
              <w:right w:w="57" w:type="dxa"/>
            </w:tcMar>
          </w:tcPr>
          <w:p w14:paraId="1CF2CA49" w14:textId="77777777" w:rsidR="00F24440" w:rsidRPr="00594DD3"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2,39</w:t>
            </w:r>
            <w:r w:rsidRPr="00A3043E">
              <w:rPr>
                <w:rFonts w:ascii="Times New Roman" w:hAnsi="Times New Roman" w:cs="Times New Roman"/>
                <w:vertAlign w:val="superscript"/>
              </w:rPr>
              <w:t>f</w:t>
            </w:r>
            <w:r w:rsidRPr="00A3043E">
              <w:rPr>
                <w:rFonts w:ascii="Times New Roman" w:hAnsi="Times New Roman" w:cs="Times New Roman"/>
              </w:rPr>
              <w:t xml:space="preserve"> (1,43; 3,99)</w:t>
            </w:r>
          </w:p>
        </w:tc>
        <w:tc>
          <w:tcPr>
            <w:tcW w:w="632" w:type="pct"/>
            <w:tcMar>
              <w:top w:w="28" w:type="dxa"/>
              <w:left w:w="57" w:type="dxa"/>
              <w:bottom w:w="28" w:type="dxa"/>
              <w:right w:w="57" w:type="dxa"/>
            </w:tcMar>
          </w:tcPr>
          <w:p w14:paraId="1CF2CA4A" w14:textId="77777777" w:rsidR="00F24440" w:rsidRPr="00A3043E" w:rsidRDefault="008D252F" w:rsidP="00A3043E">
            <w:pPr>
              <w:pStyle w:val="TableParagraph"/>
              <w:widowControl/>
              <w:spacing w:line="248" w:lineRule="exact"/>
              <w:jc w:val="center"/>
              <w:rPr>
                <w:rFonts w:ascii="Times New Roman" w:eastAsia="Times New Roman" w:hAnsi="Times New Roman" w:cs="Times New Roman"/>
              </w:rPr>
            </w:pPr>
            <w:r w:rsidRPr="00A3043E">
              <w:rPr>
                <w:rFonts w:ascii="Times New Roman" w:hAnsi="Times New Roman" w:cs="Times New Roman"/>
              </w:rPr>
              <w:t>0,0002</w:t>
            </w:r>
            <w:r w:rsidRPr="00A3043E">
              <w:rPr>
                <w:rFonts w:ascii="Times New Roman" w:hAnsi="Times New Roman" w:cs="Times New Roman"/>
                <w:vertAlign w:val="superscript"/>
              </w:rPr>
              <w:t>i</w:t>
            </w:r>
          </w:p>
        </w:tc>
      </w:tr>
    </w:tbl>
    <w:p w14:paraId="1CF2CA4C" w14:textId="77777777" w:rsidR="00F24440" w:rsidRPr="00594DD3" w:rsidRDefault="008D252F" w:rsidP="00116C9A">
      <w:pPr>
        <w:widowControl/>
        <w:rPr>
          <w:rFonts w:ascii="Times New Roman" w:eastAsia="Times New Roman" w:hAnsi="Times New Roman" w:cs="Times New Roman"/>
          <w:sz w:val="20"/>
          <w:szCs w:val="20"/>
        </w:rPr>
      </w:pPr>
      <w:r w:rsidRPr="00594DD3">
        <w:rPr>
          <w:rFonts w:ascii="Times New Roman" w:eastAsia="Times New Roman" w:hAnsi="Times New Roman" w:cs="Times New Roman"/>
          <w:sz w:val="20"/>
          <w:szCs w:val="20"/>
        </w:rPr>
        <w:t>BI = betrouwbaarheidsinterval, HR = Hazard ratio - risicoverhouding (axitinib/sorafenib); ITT: Intent-to-treat – voorgenomen behandelingsgroep; NE: Niet in te schatten (“not estimable”); NS: Niet statistisch significant;</w:t>
      </w:r>
    </w:p>
    <w:p w14:paraId="1CF2CA4D" w14:textId="77777777" w:rsidR="00F24440" w:rsidRPr="00594DD3" w:rsidRDefault="008D252F" w:rsidP="00116C9A">
      <w:pPr>
        <w:widowControl/>
        <w:spacing w:line="226" w:lineRule="exact"/>
        <w:rPr>
          <w:rFonts w:ascii="Times New Roman" w:eastAsia="Times New Roman" w:hAnsi="Times New Roman" w:cs="Times New Roman"/>
          <w:sz w:val="20"/>
          <w:szCs w:val="20"/>
        </w:rPr>
      </w:pPr>
      <w:r w:rsidRPr="00594DD3">
        <w:rPr>
          <w:rFonts w:ascii="Times New Roman"/>
          <w:sz w:val="20"/>
        </w:rPr>
        <w:t>ORR: Objectieve mate van respons; OS: Totale overleving; PFS: Progressievrije overleving</w:t>
      </w:r>
    </w:p>
    <w:p w14:paraId="1CF2CA4E" w14:textId="256DE9AF" w:rsidR="00F24440" w:rsidRPr="00A3043E" w:rsidRDefault="008D252F" w:rsidP="00A3043E">
      <w:pPr>
        <w:widowControl/>
        <w:tabs>
          <w:tab w:val="left" w:pos="399"/>
        </w:tabs>
        <w:spacing w:line="233" w:lineRule="exact"/>
        <w:ind w:left="426" w:hanging="426"/>
        <w:rPr>
          <w:rFonts w:ascii="Times New Roman" w:eastAsia="Times New Roman" w:hAnsi="Times New Roman" w:cs="Times New Roman"/>
        </w:rPr>
      </w:pPr>
      <w:r w:rsidRPr="00A3043E">
        <w:rPr>
          <w:rFonts w:ascii="Times New Roman"/>
          <w:vertAlign w:val="superscript"/>
        </w:rPr>
        <w:t>a</w:t>
      </w:r>
      <w:r w:rsidRPr="00A3043E">
        <w:rPr>
          <w:rFonts w:ascii="Times New Roman"/>
        </w:rPr>
        <w:tab/>
        <w:t xml:space="preserve">Tijdsduur van randomisatie tot progressie of overlijden </w:t>
      </w:r>
      <w:r w:rsidR="00896DAA" w:rsidRPr="00A3043E">
        <w:rPr>
          <w:rFonts w:ascii="Times New Roman"/>
        </w:rPr>
        <w:t>ongeacht de</w:t>
      </w:r>
      <w:r w:rsidRPr="00A3043E">
        <w:rPr>
          <w:rFonts w:ascii="Times New Roman"/>
        </w:rPr>
        <w:t xml:space="preserve"> oorzaak, wat het eerst optreedt.</w:t>
      </w:r>
    </w:p>
    <w:p w14:paraId="1CF2CA4F" w14:textId="77777777" w:rsidR="00F24440" w:rsidRPr="00A3043E" w:rsidRDefault="008D252F" w:rsidP="00A3043E">
      <w:pPr>
        <w:widowControl/>
        <w:spacing w:line="228" w:lineRule="exact"/>
        <w:ind w:left="426" w:hanging="426"/>
        <w:rPr>
          <w:rFonts w:ascii="Times New Roman" w:eastAsia="Times New Roman" w:hAnsi="Times New Roman" w:cs="Times New Roman"/>
        </w:rPr>
      </w:pPr>
      <w:r w:rsidRPr="00A3043E">
        <w:rPr>
          <w:rFonts w:ascii="Times New Roman"/>
        </w:rPr>
        <w:t>Afsluitingsdatum: 3 juni 2011.</w:t>
      </w:r>
    </w:p>
    <w:p w14:paraId="1CF2CA50" w14:textId="77777777" w:rsidR="00F24440" w:rsidRPr="00A3043E" w:rsidRDefault="008D252F" w:rsidP="00A3043E">
      <w:pPr>
        <w:widowControl/>
        <w:tabs>
          <w:tab w:val="left" w:pos="399"/>
        </w:tabs>
        <w:ind w:left="426" w:hanging="426"/>
        <w:rPr>
          <w:rFonts w:ascii="Times New Roman" w:eastAsia="Times New Roman" w:hAnsi="Times New Roman" w:cs="Times New Roman"/>
        </w:rPr>
      </w:pPr>
      <w:r w:rsidRPr="00A3043E">
        <w:rPr>
          <w:rFonts w:ascii="Times New Roman" w:eastAsia="Times New Roman" w:hAnsi="Times New Roman" w:cs="Times New Roman"/>
          <w:vertAlign w:val="superscript"/>
        </w:rPr>
        <w:t>b</w:t>
      </w:r>
      <w:r w:rsidRPr="00A3043E">
        <w:rPr>
          <w:rFonts w:ascii="Times New Roman" w:eastAsia="Times New Roman" w:hAnsi="Times New Roman" w:cs="Times New Roman"/>
        </w:rPr>
        <w:tab/>
        <w:t>Vastgesteld door onafhankelijke radiologische beoordeling volgens de ‘Response Evaluation Criteria in Solid Tumours’ (RECIST).</w:t>
      </w:r>
    </w:p>
    <w:p w14:paraId="1CF2CA51" w14:textId="77777777" w:rsidR="00F24440" w:rsidRPr="00A3043E" w:rsidRDefault="008D252F" w:rsidP="00A3043E">
      <w:pPr>
        <w:widowControl/>
        <w:tabs>
          <w:tab w:val="left" w:pos="399"/>
        </w:tabs>
        <w:spacing w:before="4" w:line="228" w:lineRule="exact"/>
        <w:ind w:left="426" w:hanging="426"/>
        <w:rPr>
          <w:rFonts w:ascii="Times New Roman" w:eastAsia="Times New Roman" w:hAnsi="Times New Roman" w:cs="Times New Roman"/>
        </w:rPr>
      </w:pPr>
      <w:r w:rsidRPr="00A3043E">
        <w:rPr>
          <w:rFonts w:ascii="Times New Roman"/>
          <w:vertAlign w:val="superscript"/>
        </w:rPr>
        <w:t>c</w:t>
      </w:r>
      <w:r w:rsidRPr="00A3043E">
        <w:rPr>
          <w:rFonts w:ascii="Times New Roman"/>
        </w:rPr>
        <w:tab/>
        <w:t>Eenzijdige p-waarde uit een log-ranking test van de behandeling gestratificeerd op ECOG-performance status en eerdere therapie.</w:t>
      </w:r>
    </w:p>
    <w:p w14:paraId="1CF2CA52" w14:textId="77777777" w:rsidR="00F24440" w:rsidRPr="00A3043E" w:rsidRDefault="008D252F" w:rsidP="00A3043E">
      <w:pPr>
        <w:widowControl/>
        <w:tabs>
          <w:tab w:val="left" w:pos="399"/>
        </w:tabs>
        <w:spacing w:line="226" w:lineRule="exact"/>
        <w:ind w:left="426" w:hanging="426"/>
        <w:rPr>
          <w:rFonts w:ascii="Times New Roman" w:eastAsia="Times New Roman" w:hAnsi="Times New Roman" w:cs="Times New Roman"/>
        </w:rPr>
      </w:pPr>
      <w:r w:rsidRPr="00A3043E">
        <w:rPr>
          <w:rFonts w:ascii="Times New Roman"/>
          <w:vertAlign w:val="superscript"/>
        </w:rPr>
        <w:t>d</w:t>
      </w:r>
      <w:r w:rsidRPr="00A3043E">
        <w:rPr>
          <w:rFonts w:ascii="Times New Roman"/>
        </w:rPr>
        <w:tab/>
        <w:t>Afsluitingsdatum 1 november 2011.</w:t>
      </w:r>
    </w:p>
    <w:p w14:paraId="1CF2CA53" w14:textId="77777777" w:rsidR="00F24440" w:rsidRPr="00A3043E" w:rsidRDefault="008D252F" w:rsidP="00A3043E">
      <w:pPr>
        <w:widowControl/>
        <w:tabs>
          <w:tab w:val="left" w:pos="399"/>
        </w:tabs>
        <w:spacing w:line="230" w:lineRule="exact"/>
        <w:ind w:left="426" w:hanging="426"/>
        <w:rPr>
          <w:rFonts w:ascii="Times New Roman" w:eastAsia="Times New Roman" w:hAnsi="Times New Roman" w:cs="Times New Roman"/>
        </w:rPr>
      </w:pPr>
      <w:r w:rsidRPr="00A3043E">
        <w:rPr>
          <w:rFonts w:ascii="Times New Roman"/>
          <w:vertAlign w:val="superscript"/>
        </w:rPr>
        <w:t>e</w:t>
      </w:r>
      <w:r w:rsidRPr="00A3043E">
        <w:rPr>
          <w:rFonts w:ascii="Times New Roman"/>
        </w:rPr>
        <w:tab/>
        <w:t>Afsluitingsdatum 31 augustus 2010.</w:t>
      </w:r>
    </w:p>
    <w:p w14:paraId="1CF2CA54" w14:textId="77777777" w:rsidR="00F24440" w:rsidRPr="00A3043E" w:rsidRDefault="008D252F" w:rsidP="00A3043E">
      <w:pPr>
        <w:widowControl/>
        <w:tabs>
          <w:tab w:val="left" w:pos="399"/>
        </w:tabs>
        <w:ind w:left="426" w:hanging="426"/>
        <w:rPr>
          <w:rFonts w:ascii="Times New Roman" w:eastAsia="Times New Roman" w:hAnsi="Times New Roman" w:cs="Times New Roman"/>
        </w:rPr>
      </w:pPr>
      <w:r w:rsidRPr="00A3043E">
        <w:rPr>
          <w:rFonts w:ascii="Times New Roman"/>
          <w:vertAlign w:val="superscript"/>
        </w:rPr>
        <w:t>f</w:t>
      </w:r>
      <w:r w:rsidRPr="00A3043E">
        <w:rPr>
          <w:rFonts w:ascii="Times New Roman"/>
        </w:rPr>
        <w:tab/>
        <w:t>Risicoratio wordt gebruikt voor ORR. Een risicoratio van meer dan 1 duidt op een grotere kans op respons in de axitinib-arm; een risicoratio van minder dan 1 duidt op een grotere kans op respons in de sorafenib-arm.</w:t>
      </w:r>
    </w:p>
    <w:p w14:paraId="1CF2CA55" w14:textId="4CB969F0" w:rsidR="00F24440" w:rsidRPr="00A3043E" w:rsidRDefault="008D252F" w:rsidP="00A3043E">
      <w:pPr>
        <w:widowControl/>
        <w:tabs>
          <w:tab w:val="left" w:pos="399"/>
        </w:tabs>
        <w:spacing w:before="4" w:line="228" w:lineRule="exact"/>
        <w:ind w:left="426" w:hanging="426"/>
        <w:rPr>
          <w:rFonts w:ascii="Times New Roman" w:eastAsia="Times New Roman" w:hAnsi="Times New Roman" w:cs="Times New Roman"/>
        </w:rPr>
      </w:pPr>
      <w:r w:rsidRPr="00A3043E">
        <w:rPr>
          <w:rFonts w:ascii="Times New Roman"/>
          <w:vertAlign w:val="superscript"/>
        </w:rPr>
        <w:t>g</w:t>
      </w:r>
      <w:r w:rsidRPr="00A3043E">
        <w:rPr>
          <w:rFonts w:ascii="Times New Roman"/>
        </w:rPr>
        <w:tab/>
        <w:t>Eenzijdige p-waarde uit de Cochran-Mantel-Haenszel-test van de behandeling gestratificeerd op ECOG- performance status en eerdere therapie.</w:t>
      </w:r>
    </w:p>
    <w:p w14:paraId="1CF2CA56" w14:textId="75BCBC69" w:rsidR="00F24440" w:rsidRPr="00A3043E" w:rsidRDefault="008D252F" w:rsidP="00A3043E">
      <w:pPr>
        <w:widowControl/>
        <w:tabs>
          <w:tab w:val="left" w:pos="399"/>
        </w:tabs>
        <w:ind w:left="426" w:hanging="426"/>
        <w:rPr>
          <w:rFonts w:ascii="Times New Roman" w:eastAsia="Times New Roman" w:hAnsi="Times New Roman" w:cs="Times New Roman"/>
        </w:rPr>
      </w:pPr>
      <w:r w:rsidRPr="00A3043E">
        <w:rPr>
          <w:rFonts w:ascii="Times New Roman"/>
          <w:vertAlign w:val="superscript"/>
        </w:rPr>
        <w:t>h</w:t>
      </w:r>
      <w:r w:rsidRPr="00A3043E">
        <w:rPr>
          <w:rFonts w:ascii="Times New Roman"/>
        </w:rPr>
        <w:tab/>
        <w:t>Eenzijdige p-waarde uit een log-ranking test van de behandeling gestratificeerd op ECOG-performance status.</w:t>
      </w:r>
    </w:p>
    <w:p w14:paraId="1CF2CA57" w14:textId="650AD77C" w:rsidR="00F24440" w:rsidRPr="00594DD3" w:rsidRDefault="008D252F" w:rsidP="00A3043E">
      <w:pPr>
        <w:widowControl/>
        <w:tabs>
          <w:tab w:val="left" w:pos="399"/>
        </w:tabs>
        <w:ind w:left="426" w:hanging="426"/>
        <w:rPr>
          <w:rFonts w:ascii="Times New Roman"/>
        </w:rPr>
      </w:pPr>
      <w:r w:rsidRPr="00A3043E">
        <w:rPr>
          <w:rFonts w:ascii="Times New Roman"/>
          <w:vertAlign w:val="superscript"/>
        </w:rPr>
        <w:t>i</w:t>
      </w:r>
      <w:r w:rsidRPr="00A3043E">
        <w:rPr>
          <w:rFonts w:ascii="Times New Roman"/>
        </w:rPr>
        <w:tab/>
        <w:t>Eenzijdige p-waarde uit de Cochran-Mantel-Haenszel-test van de behandeling gestratificeerd op ECOG- performance status.</w:t>
      </w:r>
    </w:p>
    <w:p w14:paraId="2F90ACFA" w14:textId="77777777" w:rsidR="008B4ED3" w:rsidRPr="00594DD3" w:rsidRDefault="008B4ED3" w:rsidP="00116C9A">
      <w:pPr>
        <w:widowControl/>
        <w:tabs>
          <w:tab w:val="left" w:pos="399"/>
        </w:tabs>
        <w:rPr>
          <w:rFonts w:ascii="Times New Roman"/>
        </w:rPr>
      </w:pPr>
    </w:p>
    <w:p w14:paraId="4A3A45E0" w14:textId="77777777" w:rsidR="008B4ED3" w:rsidRPr="00594DD3" w:rsidRDefault="008B4ED3" w:rsidP="008B4ED3">
      <w:pPr>
        <w:pStyle w:val="Heading1"/>
        <w:keepNext/>
        <w:widowControl/>
        <w:spacing w:before="55"/>
        <w:ind w:left="0"/>
        <w:rPr>
          <w:b w:val="0"/>
          <w:bCs w:val="0"/>
        </w:rPr>
      </w:pPr>
      <w:r w:rsidRPr="00594DD3">
        <w:t>Afbeelding 1. Kaplan-Meier-curve voor progressievrije overleving door onafhankelijke beoordeling voor de totale populatie</w:t>
      </w:r>
    </w:p>
    <w:p w14:paraId="3C6B0322" w14:textId="77777777" w:rsidR="008B4ED3" w:rsidRPr="00A3043E" w:rsidRDefault="008B4ED3" w:rsidP="00116C9A">
      <w:pPr>
        <w:widowControl/>
        <w:tabs>
          <w:tab w:val="left" w:pos="399"/>
        </w:tabs>
        <w:rPr>
          <w:rFonts w:ascii="Times New Roman"/>
        </w:rPr>
      </w:pPr>
    </w:p>
    <w:p w14:paraId="2419E2B5" w14:textId="3D9BA717" w:rsidR="000A0FAA" w:rsidRPr="00594DD3" w:rsidRDefault="008B4ED3" w:rsidP="00116C9A">
      <w:pPr>
        <w:widowControl/>
        <w:tabs>
          <w:tab w:val="left" w:pos="399"/>
        </w:tabs>
        <w:rPr>
          <w:rFonts w:ascii="Times New Roman"/>
          <w:sz w:val="20"/>
        </w:rPr>
      </w:pPr>
      <w:r w:rsidRPr="00594DD3">
        <w:rPr>
          <w:rFonts w:ascii="Times New Roman"/>
          <w:noProof/>
          <w:sz w:val="20"/>
          <w:lang w:val="en-IN" w:eastAsia="en-IN"/>
        </w:rPr>
        <mc:AlternateContent>
          <mc:Choice Requires="wpg">
            <w:drawing>
              <wp:inline distT="0" distB="0" distL="0" distR="0" wp14:anchorId="1765E36B" wp14:editId="02CF1477">
                <wp:extent cx="6000750" cy="2909570"/>
                <wp:effectExtent l="0" t="0" r="0" b="5080"/>
                <wp:docPr id="1547148504" name="Group 275"/>
                <wp:cNvGraphicFramePr/>
                <a:graphic xmlns:a="http://schemas.openxmlformats.org/drawingml/2006/main">
                  <a:graphicData uri="http://schemas.microsoft.com/office/word/2010/wordprocessingGroup">
                    <wpg:wgp>
                      <wpg:cNvGrpSpPr/>
                      <wpg:grpSpPr>
                        <a:xfrm>
                          <a:off x="0" y="0"/>
                          <a:ext cx="6000750" cy="2909570"/>
                          <a:chOff x="0" y="0"/>
                          <a:chExt cx="6000750" cy="2909570"/>
                        </a:xfrm>
                      </wpg:grpSpPr>
                      <pic:pic xmlns:pic="http://schemas.openxmlformats.org/drawingml/2006/picture">
                        <pic:nvPicPr>
                          <pic:cNvPr id="202705838" name="image1.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2909570"/>
                          </a:xfrm>
                          <a:prstGeom prst="rect">
                            <a:avLst/>
                          </a:prstGeom>
                        </pic:spPr>
                      </pic:pic>
                      <wps:wsp>
                        <wps:cNvPr id="1140260435" name="Text Box 2"/>
                        <wps:cNvSpPr txBox="1">
                          <a:spLocks noChangeArrowheads="1"/>
                        </wps:cNvSpPr>
                        <wps:spPr bwMode="auto">
                          <a:xfrm>
                            <a:off x="4299045" y="218365"/>
                            <a:ext cx="1504950" cy="160335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F126E" w14:textId="7B028920"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Axitinib Accord (N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361)</w:t>
                              </w:r>
                              <w:r w:rsidRPr="00A3043E">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6,8 maanden</w:t>
                              </w:r>
                            </w:p>
                            <w:p w14:paraId="662E2033" w14:textId="33454BCB"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Sorafenib (N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362)</w:t>
                              </w:r>
                              <w:r w:rsidRPr="00A3043E">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4,7 maanden</w:t>
                              </w:r>
                            </w:p>
                            <w:p w14:paraId="49F45951" w14:textId="04797A8C"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Hazardratio = 0,67</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95%</w:t>
                              </w:r>
                              <w:r w:rsidR="00BA43F3" w:rsidRPr="00594DD3">
                                <w:rPr>
                                  <w:rStyle w:val="cf0"/>
                                  <w:rFonts w:asciiTheme="minorBidi" w:hAnsiTheme="minorBidi" w:cstheme="minorBidi"/>
                                  <w:b/>
                                  <w:bCs/>
                                  <w:sz w:val="18"/>
                                  <w:szCs w:val="18"/>
                                  <w:lang w:val="nl-NL"/>
                                </w:rPr>
                                <w:t>-</w:t>
                              </w:r>
                              <w:r w:rsidRPr="00A3043E">
                                <w:rPr>
                                  <w:rStyle w:val="cf0"/>
                                  <w:rFonts w:asciiTheme="minorBidi" w:hAnsiTheme="minorBidi" w:cstheme="minorBidi"/>
                                  <w:b/>
                                  <w:bCs/>
                                  <w:sz w:val="18"/>
                                  <w:szCs w:val="18"/>
                                  <w:lang w:val="nl-NL"/>
                                </w:rPr>
                                <w:t>BI [0,56, 0,81]</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P-waarde &lt; 0,0001</w:t>
                              </w:r>
                            </w:p>
                            <w:p w14:paraId="4514C894" w14:textId="6885D91C" w:rsidR="00896DAA" w:rsidRPr="00A3043E" w:rsidRDefault="00896DAA">
                              <w:pPr>
                                <w:rPr>
                                  <w:rFonts w:asciiTheme="minorBidi" w:hAnsiTheme="minorBidi"/>
                                  <w:b/>
                                  <w:bCs/>
                                  <w:color w:val="FF0000"/>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1765E36B" id="Group 275" o:spid="_x0000_s1026" style="width:472.5pt;height:229.1pt;mso-position-horizontal-relative:char;mso-position-vertical-relative:line" coordsize="60007,29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width:60007;height:29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 Box 2" o:spid="_x0000_s1028" type="#_x0000_t202" style="position:absolute;left:42990;top:2183;width:15049;height:16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" fillcolor="white [3212]" stroked="f">
                  <v:textbox>
                    <w:txbxContent>
                      <w:p w14:paraId="456F126E" w14:textId="7B028920"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Axitinib Accord (N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361)</w:t>
                        </w:r>
                        <w:r w:rsidRPr="00A3043E">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6,8 maanden</w:t>
                        </w:r>
                      </w:p>
                      <w:p w14:paraId="662E2033" w14:textId="33454BCB"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Sorafenib (N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362)</w:t>
                        </w:r>
                        <w:r w:rsidRPr="00A3043E">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4,7 maanden</w:t>
                        </w:r>
                      </w:p>
                      <w:p w14:paraId="49F45951" w14:textId="04797A8C"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Hazardratio = 0,67</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95%</w:t>
                        </w:r>
                        <w:r w:rsidR="00BA43F3" w:rsidRPr="00594DD3">
                          <w:rPr>
                            <w:rStyle w:val="cf0"/>
                            <w:rFonts w:asciiTheme="minorBidi" w:hAnsiTheme="minorBidi" w:cstheme="minorBidi"/>
                            <w:b/>
                            <w:bCs/>
                            <w:sz w:val="18"/>
                            <w:szCs w:val="18"/>
                            <w:lang w:val="nl-NL"/>
                          </w:rPr>
                          <w:t>-</w:t>
                        </w:r>
                        <w:r w:rsidRPr="00A3043E">
                          <w:rPr>
                            <w:rStyle w:val="cf0"/>
                            <w:rFonts w:asciiTheme="minorBidi" w:hAnsiTheme="minorBidi" w:cstheme="minorBidi"/>
                            <w:b/>
                            <w:bCs/>
                            <w:sz w:val="18"/>
                            <w:szCs w:val="18"/>
                            <w:lang w:val="nl-NL"/>
                          </w:rPr>
                          <w:t>BI [0,56, 0,81]</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P-waarde &lt; 0,0001</w:t>
                        </w:r>
                      </w:p>
                      <w:p w14:paraId="4514C894" w14:textId="6885D91C" w:rsidR="00896DAA" w:rsidRPr="00A3043E" w:rsidRDefault="00896DAA">
                        <w:pPr>
                          <w:rPr>
                            <w:rFonts w:asciiTheme="minorBidi" w:hAnsiTheme="minorBidi"/>
                            <w:b/>
                            <w:bCs/>
                            <w:color w:val="FF0000"/>
                            <w:sz w:val="18"/>
                            <w:szCs w:val="18"/>
                          </w:rPr>
                        </w:pPr>
                      </w:p>
                    </w:txbxContent>
                  </v:textbox>
                </v:shape>
                <w10:anchorlock/>
              </v:group>
            </w:pict>
          </mc:Fallback>
        </mc:AlternateContent>
      </w:r>
    </w:p>
    <w:p w14:paraId="1CF2CA5C" w14:textId="0DD597D8" w:rsidR="00F24440" w:rsidRPr="00594DD3" w:rsidRDefault="00F24440" w:rsidP="00116C9A">
      <w:pPr>
        <w:widowControl/>
        <w:spacing w:before="4"/>
        <w:rPr>
          <w:rFonts w:ascii="Times New Roman" w:eastAsia="Times New Roman" w:hAnsi="Times New Roman" w:cs="Times New Roman"/>
          <w:b/>
          <w:bCs/>
          <w:sz w:val="23"/>
          <w:szCs w:val="23"/>
        </w:rPr>
      </w:pPr>
    </w:p>
    <w:p w14:paraId="1CF2CA5D" w14:textId="0DD8FB76" w:rsidR="00F24440" w:rsidRPr="00594DD3" w:rsidRDefault="008D252F" w:rsidP="00116C9A">
      <w:pPr>
        <w:pStyle w:val="BodyText"/>
        <w:widowControl/>
        <w:ind w:left="0"/>
      </w:pPr>
      <w:r w:rsidRPr="00594DD3">
        <w:t>X-as: tijd (in maanden); Y-as: aandeel progressievrije overleving.</w:t>
      </w:r>
    </w:p>
    <w:p w14:paraId="1CF2CA5E" w14:textId="77777777" w:rsidR="00F24440" w:rsidRPr="00594DD3" w:rsidRDefault="00F24440" w:rsidP="00116C9A">
      <w:pPr>
        <w:widowControl/>
        <w:rPr>
          <w:rFonts w:ascii="Times New Roman" w:eastAsia="Times New Roman" w:hAnsi="Times New Roman" w:cs="Times New Roman"/>
        </w:rPr>
      </w:pPr>
    </w:p>
    <w:p w14:paraId="1CF2CA5F" w14:textId="58339A2F" w:rsidR="00F24440" w:rsidRPr="00594DD3" w:rsidRDefault="008D252F" w:rsidP="00A3043E">
      <w:pPr>
        <w:pStyle w:val="Heading1"/>
        <w:keepNext/>
        <w:widowControl/>
        <w:ind w:left="0"/>
        <w:rPr>
          <w:b w:val="0"/>
          <w:bCs w:val="0"/>
        </w:rPr>
      </w:pPr>
      <w:r w:rsidRPr="00594DD3">
        <w:lastRenderedPageBreak/>
        <w:t>Afbeelding</w:t>
      </w:r>
      <w:r w:rsidR="00BA43F3" w:rsidRPr="00594DD3">
        <w:t> </w:t>
      </w:r>
      <w:r w:rsidRPr="00594DD3">
        <w:t>2. Kaplan-Meier-curve voor progressievrije overleving door onafhankelijke beoordeling voor de eerder met sunitinib behandelde subgroep</w:t>
      </w:r>
    </w:p>
    <w:p w14:paraId="1CF2CA60" w14:textId="1A8FD8B8" w:rsidR="00F24440" w:rsidRPr="00594DD3" w:rsidRDefault="008B4ED3" w:rsidP="00116C9A">
      <w:pPr>
        <w:widowControl/>
        <w:spacing w:line="200" w:lineRule="atLeast"/>
        <w:rPr>
          <w:rFonts w:ascii="Times New Roman" w:eastAsia="Times New Roman" w:hAnsi="Times New Roman" w:cs="Times New Roman"/>
          <w:sz w:val="20"/>
          <w:szCs w:val="20"/>
        </w:rPr>
      </w:pPr>
      <w:r w:rsidRPr="00594DD3">
        <w:rPr>
          <w:noProof/>
          <w:lang w:val="en-IN" w:eastAsia="en-IN"/>
        </w:rPr>
        <mc:AlternateContent>
          <mc:Choice Requires="wpg">
            <w:drawing>
              <wp:inline distT="0" distB="0" distL="0" distR="0" wp14:anchorId="339FD7F3" wp14:editId="6E0A1C7D">
                <wp:extent cx="6115050" cy="3092450"/>
                <wp:effectExtent l="0" t="0" r="0" b="0"/>
                <wp:docPr id="452393831" name="Group 273"/>
                <wp:cNvGraphicFramePr/>
                <a:graphic xmlns:a="http://schemas.openxmlformats.org/drawingml/2006/main">
                  <a:graphicData uri="http://schemas.microsoft.com/office/word/2010/wordprocessingGroup">
                    <wpg:wgp>
                      <wpg:cNvGrpSpPr/>
                      <wpg:grpSpPr>
                        <a:xfrm>
                          <a:off x="0" y="0"/>
                          <a:ext cx="6115050" cy="3092450"/>
                          <a:chOff x="0" y="0"/>
                          <a:chExt cx="6115050" cy="3092450"/>
                        </a:xfrm>
                      </wpg:grpSpPr>
                      <pic:pic xmlns:pic="http://schemas.openxmlformats.org/drawingml/2006/picture">
                        <pic:nvPicPr>
                          <pic:cNvPr id="926794259" name="image2.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0" cy="3092450"/>
                          </a:xfrm>
                          <a:prstGeom prst="rect">
                            <a:avLst/>
                          </a:prstGeom>
                        </pic:spPr>
                      </pic:pic>
                      <wps:wsp>
                        <wps:cNvPr id="1485762686" name="Text Box 511"/>
                        <wps:cNvSpPr txBox="1">
                          <a:spLocks noChangeArrowheads="1"/>
                        </wps:cNvSpPr>
                        <wps:spPr bwMode="auto">
                          <a:xfrm>
                            <a:off x="4449171" y="320722"/>
                            <a:ext cx="1419225" cy="15621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5B0D9" w14:textId="312EF74D"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 xml:space="preserve">Axitinib </w:t>
                              </w:r>
                              <w:r w:rsidRPr="00594DD3">
                                <w:rPr>
                                  <w:rStyle w:val="cf0"/>
                                  <w:rFonts w:asciiTheme="minorBidi" w:hAnsiTheme="minorBidi" w:cstheme="minorBidi"/>
                                  <w:b/>
                                  <w:bCs/>
                                  <w:sz w:val="18"/>
                                  <w:szCs w:val="18"/>
                                  <w:lang w:val="nl-NL"/>
                                </w:rPr>
                                <w:t xml:space="preserve">Accord </w:t>
                              </w:r>
                              <w:r w:rsidRPr="00A3043E">
                                <w:rPr>
                                  <w:rStyle w:val="cf0"/>
                                  <w:rFonts w:asciiTheme="minorBidi" w:hAnsiTheme="minorBidi" w:cstheme="minorBidi"/>
                                  <w:b/>
                                  <w:bCs/>
                                  <w:sz w:val="18"/>
                                  <w:szCs w:val="18"/>
                                  <w:lang w:val="nl-NL"/>
                                </w:rPr>
                                <w:t>(N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 xml:space="preserve"> 194)</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4,8</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maanden</w:t>
                              </w:r>
                            </w:p>
                            <w:p w14:paraId="38B920D0" w14:textId="0DA6D67D"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Sorafenib (N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195)</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3,4</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maanden</w:t>
                              </w:r>
                            </w:p>
                            <w:p w14:paraId="729CF6F1" w14:textId="547F2611"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Hazardratio = 0,74</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95%</w:t>
                              </w:r>
                              <w:r w:rsidR="00BA43F3" w:rsidRPr="00594DD3">
                                <w:rPr>
                                  <w:rStyle w:val="cf0"/>
                                  <w:rFonts w:asciiTheme="minorBidi" w:hAnsiTheme="minorBidi" w:cstheme="minorBidi"/>
                                  <w:b/>
                                  <w:bCs/>
                                  <w:sz w:val="18"/>
                                  <w:szCs w:val="18"/>
                                  <w:lang w:val="nl-NL"/>
                                </w:rPr>
                                <w:t>/</w:t>
                              </w:r>
                              <w:r w:rsidRPr="00A3043E">
                                <w:rPr>
                                  <w:rStyle w:val="cf0"/>
                                  <w:rFonts w:asciiTheme="minorBidi" w:hAnsiTheme="minorBidi" w:cstheme="minorBidi"/>
                                  <w:b/>
                                  <w:bCs/>
                                  <w:sz w:val="18"/>
                                  <w:szCs w:val="18"/>
                                  <w:lang w:val="nl-NL"/>
                                </w:rPr>
                                <w:t>BI [0,58, 0,94]</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P-waarde &lt; 0,0063</w:t>
                              </w:r>
                            </w:p>
                            <w:p w14:paraId="230FC5F7" w14:textId="0A41E09C" w:rsidR="00896DAA" w:rsidRPr="00A3043E" w:rsidRDefault="00896DAA" w:rsidP="008D252F">
                              <w:pPr>
                                <w:rPr>
                                  <w:rFonts w:asciiTheme="minorBidi" w:hAnsiTheme="minorBidi"/>
                                  <w:b/>
                                  <w:bCs/>
                                  <w:color w:val="FF0000"/>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339FD7F3" id="Group 273" o:spid="_x0000_s1029" style="width:481.5pt;height:243.5pt;mso-position-horizontal-relative:char;mso-position-vertical-relative:line" coordsize="61150,30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">
                <v:shape id="image2.png" o:spid="_x0000_s1030" type="#_x0000_t75" style="position:absolute;width:61150;height:30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">
                  <v:imagedata r:id="rId11" o:title=""/>
                </v:shape>
                <v:shape id="Text Box 511" o:spid="_x0000_s1031" type="#_x0000_t202" style="position:absolute;left:44491;top:3207;width:1419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" fillcolor="white [3212]" stroked="f">
                  <v:textbox>
                    <w:txbxContent>
                      <w:p w14:paraId="2435B0D9" w14:textId="312EF74D"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 xml:space="preserve">Axitinib </w:t>
                        </w:r>
                        <w:r w:rsidRPr="00594DD3">
                          <w:rPr>
                            <w:rStyle w:val="cf0"/>
                            <w:rFonts w:asciiTheme="minorBidi" w:hAnsiTheme="minorBidi" w:cstheme="minorBidi"/>
                            <w:b/>
                            <w:bCs/>
                            <w:sz w:val="18"/>
                            <w:szCs w:val="18"/>
                            <w:lang w:val="nl-NL"/>
                          </w:rPr>
                          <w:t xml:space="preserve">Accord </w:t>
                        </w:r>
                        <w:r w:rsidRPr="00A3043E">
                          <w:rPr>
                            <w:rStyle w:val="cf0"/>
                            <w:rFonts w:asciiTheme="minorBidi" w:hAnsiTheme="minorBidi" w:cstheme="minorBidi"/>
                            <w:b/>
                            <w:bCs/>
                            <w:sz w:val="18"/>
                            <w:szCs w:val="18"/>
                            <w:lang w:val="nl-NL"/>
                          </w:rPr>
                          <w:t>(N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 xml:space="preserve"> 194)</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4,8</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maanden</w:t>
                        </w:r>
                      </w:p>
                      <w:p w14:paraId="38B920D0" w14:textId="0DA6D67D"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Sorafenib (N</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195)</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Mediaan 3,4</w:t>
                        </w:r>
                        <w:r w:rsidR="00BA43F3" w:rsidRPr="00594DD3">
                          <w:rPr>
                            <w:rStyle w:val="cf0"/>
                            <w:rFonts w:asciiTheme="minorBidi" w:hAnsiTheme="minorBidi" w:cstheme="minorBidi"/>
                            <w:b/>
                            <w:bCs/>
                            <w:sz w:val="18"/>
                            <w:szCs w:val="18"/>
                            <w:lang w:val="nl-NL"/>
                          </w:rPr>
                          <w:t> </w:t>
                        </w:r>
                        <w:r w:rsidRPr="00A3043E">
                          <w:rPr>
                            <w:rStyle w:val="cf0"/>
                            <w:rFonts w:asciiTheme="minorBidi" w:hAnsiTheme="minorBidi" w:cstheme="minorBidi"/>
                            <w:b/>
                            <w:bCs/>
                            <w:sz w:val="18"/>
                            <w:szCs w:val="18"/>
                            <w:lang w:val="nl-NL"/>
                          </w:rPr>
                          <w:t>maanden</w:t>
                        </w:r>
                      </w:p>
                      <w:p w14:paraId="729CF6F1" w14:textId="547F2611" w:rsidR="00896DAA" w:rsidRPr="00A3043E" w:rsidRDefault="00896DAA" w:rsidP="00352FE0">
                        <w:pPr>
                          <w:pStyle w:val="pf0"/>
                          <w:rPr>
                            <w:rFonts w:asciiTheme="minorBidi" w:hAnsiTheme="minorBidi" w:cstheme="minorBidi"/>
                            <w:b/>
                            <w:bCs/>
                            <w:sz w:val="18"/>
                            <w:szCs w:val="18"/>
                            <w:lang w:val="nl-NL"/>
                          </w:rPr>
                        </w:pPr>
                        <w:r w:rsidRPr="00A3043E">
                          <w:rPr>
                            <w:rStyle w:val="cf0"/>
                            <w:rFonts w:asciiTheme="minorBidi" w:hAnsiTheme="minorBidi" w:cstheme="minorBidi"/>
                            <w:b/>
                            <w:bCs/>
                            <w:sz w:val="18"/>
                            <w:szCs w:val="18"/>
                            <w:lang w:val="nl-NL"/>
                          </w:rPr>
                          <w:t>Hazardratio = 0,74</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95%</w:t>
                        </w:r>
                        <w:r w:rsidR="00BA43F3" w:rsidRPr="00594DD3">
                          <w:rPr>
                            <w:rStyle w:val="cf0"/>
                            <w:rFonts w:asciiTheme="minorBidi" w:hAnsiTheme="minorBidi" w:cstheme="minorBidi"/>
                            <w:b/>
                            <w:bCs/>
                            <w:sz w:val="18"/>
                            <w:szCs w:val="18"/>
                            <w:lang w:val="nl-NL"/>
                          </w:rPr>
                          <w:t>/</w:t>
                        </w:r>
                        <w:r w:rsidRPr="00A3043E">
                          <w:rPr>
                            <w:rStyle w:val="cf0"/>
                            <w:rFonts w:asciiTheme="minorBidi" w:hAnsiTheme="minorBidi" w:cstheme="minorBidi"/>
                            <w:b/>
                            <w:bCs/>
                            <w:sz w:val="18"/>
                            <w:szCs w:val="18"/>
                            <w:lang w:val="nl-NL"/>
                          </w:rPr>
                          <w:t>BI [0,58, 0,94]</w:t>
                        </w:r>
                        <w:r w:rsidRPr="00594DD3">
                          <w:rPr>
                            <w:rFonts w:asciiTheme="minorBidi" w:hAnsiTheme="minorBidi" w:cstheme="minorBidi"/>
                            <w:b/>
                            <w:bCs/>
                            <w:sz w:val="18"/>
                            <w:szCs w:val="18"/>
                            <w:lang w:val="nl-NL"/>
                          </w:rPr>
                          <w:br/>
                        </w:r>
                        <w:r w:rsidRPr="00A3043E">
                          <w:rPr>
                            <w:rStyle w:val="cf0"/>
                            <w:rFonts w:asciiTheme="minorBidi" w:hAnsiTheme="minorBidi" w:cstheme="minorBidi"/>
                            <w:b/>
                            <w:bCs/>
                            <w:sz w:val="18"/>
                            <w:szCs w:val="18"/>
                            <w:lang w:val="nl-NL"/>
                          </w:rPr>
                          <w:t>P-waarde &lt; 0,0063</w:t>
                        </w:r>
                      </w:p>
                      <w:p w14:paraId="230FC5F7" w14:textId="0A41E09C" w:rsidR="00896DAA" w:rsidRPr="00A3043E" w:rsidRDefault="00896DAA" w:rsidP="008D252F">
                        <w:pPr>
                          <w:rPr>
                            <w:rFonts w:asciiTheme="minorBidi" w:hAnsiTheme="minorBidi"/>
                            <w:b/>
                            <w:bCs/>
                            <w:color w:val="FF0000"/>
                            <w:sz w:val="18"/>
                            <w:szCs w:val="18"/>
                          </w:rPr>
                        </w:pPr>
                      </w:p>
                    </w:txbxContent>
                  </v:textbox>
                </v:shape>
                <w10:anchorlock/>
              </v:group>
            </w:pict>
          </mc:Fallback>
        </mc:AlternateContent>
      </w:r>
    </w:p>
    <w:p w14:paraId="1CF2CA61" w14:textId="2FF5AB62" w:rsidR="00F24440" w:rsidRPr="00594DD3" w:rsidRDefault="008D252F" w:rsidP="00116C9A">
      <w:pPr>
        <w:pStyle w:val="BodyText"/>
        <w:widowControl/>
        <w:spacing w:before="34"/>
        <w:ind w:left="0"/>
      </w:pPr>
      <w:r w:rsidRPr="00594DD3">
        <w:t>X-as: tijd (in maanden); Y-as: aandeel progressie-vrije overleving.</w:t>
      </w:r>
    </w:p>
    <w:p w14:paraId="786C0F47" w14:textId="7F7AB0A7" w:rsidR="00272980" w:rsidRPr="00594DD3" w:rsidRDefault="00272980" w:rsidP="00116C9A">
      <w:pPr>
        <w:pStyle w:val="BodyText"/>
        <w:widowControl/>
        <w:spacing w:before="34"/>
        <w:ind w:left="0"/>
      </w:pPr>
    </w:p>
    <w:p w14:paraId="1CF2CA63" w14:textId="46F3D882" w:rsidR="00F24440" w:rsidRPr="00594DD3" w:rsidRDefault="008D252F" w:rsidP="00116C9A">
      <w:pPr>
        <w:pStyle w:val="Heading1"/>
        <w:widowControl/>
        <w:spacing w:before="55"/>
        <w:ind w:left="0"/>
        <w:rPr>
          <w:b w:val="0"/>
          <w:bCs w:val="0"/>
        </w:rPr>
      </w:pPr>
      <w:r w:rsidRPr="00594DD3">
        <w:t>Afbeelding</w:t>
      </w:r>
      <w:r w:rsidR="00BA43F3" w:rsidRPr="00594DD3">
        <w:t> </w:t>
      </w:r>
      <w:r w:rsidRPr="00594DD3">
        <w:t>3. Kaplan-Meier-curve voor progressievrije overleving door onafhankelijke beoordeling voor de eerder met cytokine behandelde subgroep</w:t>
      </w:r>
    </w:p>
    <w:p w14:paraId="1CF2CA64" w14:textId="23379CCC" w:rsidR="00F24440" w:rsidRPr="00594DD3" w:rsidRDefault="00594DD3" w:rsidP="00116C9A">
      <w:pPr>
        <w:widowControl/>
        <w:rPr>
          <w:rFonts w:ascii="Times New Roman" w:eastAsia="Times New Roman" w:hAnsi="Times New Roman" w:cs="Times New Roman"/>
          <w:b/>
          <w:bCs/>
        </w:rPr>
      </w:pPr>
      <w:r w:rsidRPr="00594DD3">
        <w:rPr>
          <w:noProof/>
          <w:lang w:val="en-IN" w:eastAsia="en-IN"/>
        </w:rPr>
        <mc:AlternateContent>
          <mc:Choice Requires="wpg">
            <w:drawing>
              <wp:inline distT="0" distB="0" distL="0" distR="0" wp14:anchorId="2786F795" wp14:editId="66E31747">
                <wp:extent cx="5770880" cy="2980214"/>
                <wp:effectExtent l="0" t="0" r="1270" b="0"/>
                <wp:docPr id="2109065466" name="Group 274"/>
                <wp:cNvGraphicFramePr/>
                <a:graphic xmlns:a="http://schemas.openxmlformats.org/drawingml/2006/main">
                  <a:graphicData uri="http://schemas.microsoft.com/office/word/2010/wordprocessingGroup">
                    <wpg:wgp>
                      <wpg:cNvGrpSpPr/>
                      <wpg:grpSpPr>
                        <a:xfrm>
                          <a:off x="0" y="0"/>
                          <a:ext cx="5770880" cy="2980214"/>
                          <a:chOff x="0" y="0"/>
                          <a:chExt cx="5857875" cy="3025140"/>
                        </a:xfrm>
                      </wpg:grpSpPr>
                      <pic:pic xmlns:pic="http://schemas.openxmlformats.org/drawingml/2006/picture">
                        <pic:nvPicPr>
                          <pic:cNvPr id="943115569" name="Picture 33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875" cy="3025140"/>
                          </a:xfrm>
                          <a:prstGeom prst="rect">
                            <a:avLst/>
                          </a:prstGeom>
                          <a:noFill/>
                        </pic:spPr>
                      </pic:pic>
                      <wps:wsp>
                        <wps:cNvPr id="2100350910" name="Text Box 512"/>
                        <wps:cNvSpPr txBox="1">
                          <a:spLocks noChangeArrowheads="1"/>
                        </wps:cNvSpPr>
                        <wps:spPr bwMode="auto">
                          <a:xfrm>
                            <a:off x="4230806" y="238836"/>
                            <a:ext cx="1428750" cy="14668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5C21E" w14:textId="77777777" w:rsidR="00594DD3" w:rsidRPr="006C4C84" w:rsidRDefault="00594DD3" w:rsidP="00594DD3">
                              <w:pPr>
                                <w:pStyle w:val="pf0"/>
                                <w:rPr>
                                  <w:rFonts w:asciiTheme="minorBidi" w:hAnsiTheme="minorBidi" w:cstheme="minorBidi"/>
                                  <w:b/>
                                  <w:bCs/>
                                  <w:sz w:val="18"/>
                                  <w:szCs w:val="18"/>
                                  <w:lang w:val="nl-NL"/>
                                </w:rPr>
                              </w:pPr>
                              <w:r w:rsidRPr="006C4C84">
                                <w:rPr>
                                  <w:rStyle w:val="cf0"/>
                                  <w:rFonts w:asciiTheme="minorBidi" w:hAnsiTheme="minorBidi" w:cstheme="minorBidi"/>
                                  <w:b/>
                                  <w:bCs/>
                                  <w:sz w:val="18"/>
                                  <w:szCs w:val="18"/>
                                  <w:lang w:val="nl-NL"/>
                                </w:rPr>
                                <w:t xml:space="preserve">Axitinib </w:t>
                              </w:r>
                              <w:r w:rsidRPr="00594DD3">
                                <w:rPr>
                                  <w:rStyle w:val="cf0"/>
                                  <w:rFonts w:asciiTheme="minorBidi" w:hAnsiTheme="minorBidi" w:cstheme="minorBidi"/>
                                  <w:b/>
                                  <w:bCs/>
                                  <w:sz w:val="18"/>
                                  <w:szCs w:val="18"/>
                                  <w:lang w:val="nl-NL"/>
                                </w:rPr>
                                <w:t xml:space="preserve">Accord </w:t>
                              </w:r>
                              <w:r w:rsidRPr="006C4C84">
                                <w:rPr>
                                  <w:rStyle w:val="cf0"/>
                                  <w:rFonts w:asciiTheme="minorBidi" w:hAnsiTheme="minorBidi" w:cstheme="minorBidi"/>
                                  <w:b/>
                                  <w:bCs/>
                                  <w:sz w:val="18"/>
                                  <w:szCs w:val="18"/>
                                  <w:lang w:val="nl-NL"/>
                                </w:rPr>
                                <w:t>(N</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126)</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Mediaan 12,0</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maanden</w:t>
                              </w:r>
                            </w:p>
                            <w:p w14:paraId="4274C540" w14:textId="77777777" w:rsidR="00594DD3" w:rsidRPr="006C4C84" w:rsidRDefault="00594DD3" w:rsidP="00594DD3">
                              <w:pPr>
                                <w:pStyle w:val="pf0"/>
                                <w:rPr>
                                  <w:rFonts w:asciiTheme="minorBidi" w:hAnsiTheme="minorBidi" w:cstheme="minorBidi"/>
                                  <w:b/>
                                  <w:bCs/>
                                  <w:sz w:val="18"/>
                                  <w:szCs w:val="18"/>
                                  <w:lang w:val="nl-NL"/>
                                </w:rPr>
                              </w:pPr>
                              <w:r w:rsidRPr="006C4C84">
                                <w:rPr>
                                  <w:rStyle w:val="cf0"/>
                                  <w:rFonts w:asciiTheme="minorBidi" w:hAnsiTheme="minorBidi" w:cstheme="minorBidi"/>
                                  <w:b/>
                                  <w:bCs/>
                                  <w:sz w:val="18"/>
                                  <w:szCs w:val="18"/>
                                  <w:lang w:val="nl-NL"/>
                                </w:rPr>
                                <w:t>Sorafenib (N</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125)</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Mediaan 6,6 maanden</w:t>
                              </w:r>
                            </w:p>
                            <w:p w14:paraId="14C0059D" w14:textId="77777777" w:rsidR="00594DD3" w:rsidRPr="006C4C84" w:rsidRDefault="00594DD3" w:rsidP="00594DD3">
                              <w:pPr>
                                <w:pStyle w:val="pf0"/>
                                <w:rPr>
                                  <w:rFonts w:asciiTheme="minorBidi" w:hAnsiTheme="minorBidi" w:cstheme="minorBidi"/>
                                  <w:b/>
                                  <w:bCs/>
                                  <w:sz w:val="18"/>
                                  <w:szCs w:val="18"/>
                                  <w:lang w:val="nl-NL"/>
                                </w:rPr>
                              </w:pPr>
                              <w:r w:rsidRPr="006C4C84">
                                <w:rPr>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Hazardratio = 0,52</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95%</w:t>
                              </w:r>
                              <w:r w:rsidRPr="00594DD3">
                                <w:rPr>
                                  <w:rStyle w:val="cf0"/>
                                  <w:rFonts w:asciiTheme="minorBidi" w:hAnsiTheme="minorBidi" w:cstheme="minorBidi"/>
                                  <w:b/>
                                  <w:bCs/>
                                  <w:sz w:val="18"/>
                                  <w:szCs w:val="18"/>
                                  <w:lang w:val="nl-NL"/>
                                </w:rPr>
                                <w:t>/</w:t>
                              </w:r>
                              <w:r w:rsidRPr="006C4C84">
                                <w:rPr>
                                  <w:rStyle w:val="cf0"/>
                                  <w:rFonts w:asciiTheme="minorBidi" w:hAnsiTheme="minorBidi" w:cstheme="minorBidi"/>
                                  <w:b/>
                                  <w:bCs/>
                                  <w:sz w:val="18"/>
                                  <w:szCs w:val="18"/>
                                  <w:lang w:val="nl-NL"/>
                                </w:rPr>
                                <w:t>BI [0,38, 0,72]</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P-waarde &lt; 0,0001</w:t>
                              </w:r>
                            </w:p>
                            <w:p w14:paraId="25A417F3" w14:textId="77777777" w:rsidR="00594DD3" w:rsidRPr="006C4C84" w:rsidRDefault="00594DD3" w:rsidP="00594DD3">
                              <w:pPr>
                                <w:rPr>
                                  <w:rFonts w:asciiTheme="minorBidi" w:hAnsiTheme="minorBidi"/>
                                  <w:b/>
                                  <w:bCs/>
                                  <w:color w:val="FF0000"/>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2786F795" id="Group 274" o:spid="_x0000_s1032" style="width:454.4pt;height:234.65pt;mso-position-horizontal-relative:char;mso-position-vertical-relative:line" coordsize="58578,30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">
                <v:shape id="Picture 333" o:spid="_x0000_s1033" type="#_x0000_t75" style="position:absolute;width:58578;height:30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">
                  <v:imagedata r:id="rId13" o:title=""/>
                </v:shape>
                <v:shape id="Text Box 512" o:spid="_x0000_s1034" type="#_x0000_t202" style="position:absolute;left:42308;top:2388;width:14287;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" fillcolor="white [3212]" stroked="f">
                  <v:textbox>
                    <w:txbxContent>
                      <w:p w14:paraId="4C85C21E" w14:textId="77777777" w:rsidR="00594DD3" w:rsidRPr="006C4C84" w:rsidRDefault="00594DD3" w:rsidP="00594DD3">
                        <w:pPr>
                          <w:pStyle w:val="pf0"/>
                          <w:rPr>
                            <w:rFonts w:asciiTheme="minorBidi" w:hAnsiTheme="minorBidi" w:cstheme="minorBidi"/>
                            <w:b/>
                            <w:bCs/>
                            <w:sz w:val="18"/>
                            <w:szCs w:val="18"/>
                            <w:lang w:val="nl-NL"/>
                          </w:rPr>
                        </w:pPr>
                        <w:r w:rsidRPr="006C4C84">
                          <w:rPr>
                            <w:rStyle w:val="cf0"/>
                            <w:rFonts w:asciiTheme="minorBidi" w:hAnsiTheme="minorBidi" w:cstheme="minorBidi"/>
                            <w:b/>
                            <w:bCs/>
                            <w:sz w:val="18"/>
                            <w:szCs w:val="18"/>
                            <w:lang w:val="nl-NL"/>
                          </w:rPr>
                          <w:t xml:space="preserve">Axitinib </w:t>
                        </w:r>
                        <w:r w:rsidRPr="00594DD3">
                          <w:rPr>
                            <w:rStyle w:val="cf0"/>
                            <w:rFonts w:asciiTheme="minorBidi" w:hAnsiTheme="minorBidi" w:cstheme="minorBidi"/>
                            <w:b/>
                            <w:bCs/>
                            <w:sz w:val="18"/>
                            <w:szCs w:val="18"/>
                            <w:lang w:val="nl-NL"/>
                          </w:rPr>
                          <w:t xml:space="preserve">Accord </w:t>
                        </w:r>
                        <w:r w:rsidRPr="006C4C84">
                          <w:rPr>
                            <w:rStyle w:val="cf0"/>
                            <w:rFonts w:asciiTheme="minorBidi" w:hAnsiTheme="minorBidi" w:cstheme="minorBidi"/>
                            <w:b/>
                            <w:bCs/>
                            <w:sz w:val="18"/>
                            <w:szCs w:val="18"/>
                            <w:lang w:val="nl-NL"/>
                          </w:rPr>
                          <w:t>(N</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126)</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Mediaan 12,0</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maanden</w:t>
                        </w:r>
                      </w:p>
                      <w:p w14:paraId="4274C540" w14:textId="77777777" w:rsidR="00594DD3" w:rsidRPr="006C4C84" w:rsidRDefault="00594DD3" w:rsidP="00594DD3">
                        <w:pPr>
                          <w:pStyle w:val="pf0"/>
                          <w:rPr>
                            <w:rFonts w:asciiTheme="minorBidi" w:hAnsiTheme="minorBidi" w:cstheme="minorBidi"/>
                            <w:b/>
                            <w:bCs/>
                            <w:sz w:val="18"/>
                            <w:szCs w:val="18"/>
                            <w:lang w:val="nl-NL"/>
                          </w:rPr>
                        </w:pPr>
                        <w:r w:rsidRPr="006C4C84">
                          <w:rPr>
                            <w:rStyle w:val="cf0"/>
                            <w:rFonts w:asciiTheme="minorBidi" w:hAnsiTheme="minorBidi" w:cstheme="minorBidi"/>
                            <w:b/>
                            <w:bCs/>
                            <w:sz w:val="18"/>
                            <w:szCs w:val="18"/>
                            <w:lang w:val="nl-NL"/>
                          </w:rPr>
                          <w:t>Sorafenib (N</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w:t>
                        </w:r>
                        <w:r w:rsidRPr="00594DD3">
                          <w:rPr>
                            <w:rStyle w:val="cf0"/>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125)</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Mediaan 6,6 maanden</w:t>
                        </w:r>
                      </w:p>
                      <w:p w14:paraId="14C0059D" w14:textId="77777777" w:rsidR="00594DD3" w:rsidRPr="006C4C84" w:rsidRDefault="00594DD3" w:rsidP="00594DD3">
                        <w:pPr>
                          <w:pStyle w:val="pf0"/>
                          <w:rPr>
                            <w:rFonts w:asciiTheme="minorBidi" w:hAnsiTheme="minorBidi" w:cstheme="minorBidi"/>
                            <w:b/>
                            <w:bCs/>
                            <w:sz w:val="18"/>
                            <w:szCs w:val="18"/>
                            <w:lang w:val="nl-NL"/>
                          </w:rPr>
                        </w:pPr>
                        <w:r w:rsidRPr="006C4C84">
                          <w:rPr>
                            <w:rFonts w:asciiTheme="minorBidi" w:hAnsiTheme="minorBidi" w:cstheme="minorBidi"/>
                            <w:b/>
                            <w:bCs/>
                            <w:sz w:val="18"/>
                            <w:szCs w:val="18"/>
                            <w:lang w:val="nl-NL"/>
                          </w:rPr>
                          <w:t> </w:t>
                        </w:r>
                        <w:r w:rsidRPr="006C4C84">
                          <w:rPr>
                            <w:rStyle w:val="cf0"/>
                            <w:rFonts w:asciiTheme="minorBidi" w:hAnsiTheme="minorBidi" w:cstheme="minorBidi"/>
                            <w:b/>
                            <w:bCs/>
                            <w:sz w:val="18"/>
                            <w:szCs w:val="18"/>
                            <w:lang w:val="nl-NL"/>
                          </w:rPr>
                          <w:t>Hazardratio = 0,52</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95%</w:t>
                        </w:r>
                        <w:r w:rsidRPr="00594DD3">
                          <w:rPr>
                            <w:rStyle w:val="cf0"/>
                            <w:rFonts w:asciiTheme="minorBidi" w:hAnsiTheme="minorBidi" w:cstheme="minorBidi"/>
                            <w:b/>
                            <w:bCs/>
                            <w:sz w:val="18"/>
                            <w:szCs w:val="18"/>
                            <w:lang w:val="nl-NL"/>
                          </w:rPr>
                          <w:t>/</w:t>
                        </w:r>
                        <w:r w:rsidRPr="006C4C84">
                          <w:rPr>
                            <w:rStyle w:val="cf0"/>
                            <w:rFonts w:asciiTheme="minorBidi" w:hAnsiTheme="minorBidi" w:cstheme="minorBidi"/>
                            <w:b/>
                            <w:bCs/>
                            <w:sz w:val="18"/>
                            <w:szCs w:val="18"/>
                            <w:lang w:val="nl-NL"/>
                          </w:rPr>
                          <w:t>BI [0,38, 0,72]</w:t>
                        </w:r>
                        <w:r w:rsidRPr="00594DD3">
                          <w:rPr>
                            <w:rFonts w:asciiTheme="minorBidi" w:hAnsiTheme="minorBidi" w:cstheme="minorBidi"/>
                            <w:b/>
                            <w:bCs/>
                            <w:sz w:val="18"/>
                            <w:szCs w:val="18"/>
                            <w:lang w:val="nl-NL"/>
                          </w:rPr>
                          <w:br/>
                        </w:r>
                        <w:r w:rsidRPr="006C4C84">
                          <w:rPr>
                            <w:rStyle w:val="cf0"/>
                            <w:rFonts w:asciiTheme="minorBidi" w:hAnsiTheme="minorBidi" w:cstheme="minorBidi"/>
                            <w:b/>
                            <w:bCs/>
                            <w:sz w:val="18"/>
                            <w:szCs w:val="18"/>
                            <w:lang w:val="nl-NL"/>
                          </w:rPr>
                          <w:t>P-waarde &lt; 0,0001</w:t>
                        </w:r>
                      </w:p>
                      <w:p w14:paraId="25A417F3" w14:textId="77777777" w:rsidR="00594DD3" w:rsidRPr="006C4C84" w:rsidRDefault="00594DD3" w:rsidP="00594DD3">
                        <w:pPr>
                          <w:rPr>
                            <w:rFonts w:asciiTheme="minorBidi" w:hAnsiTheme="minorBidi"/>
                            <w:b/>
                            <w:bCs/>
                            <w:color w:val="FF0000"/>
                            <w:sz w:val="18"/>
                            <w:szCs w:val="18"/>
                          </w:rPr>
                        </w:pPr>
                      </w:p>
                    </w:txbxContent>
                  </v:textbox>
                </v:shape>
                <w10:anchorlock/>
              </v:group>
            </w:pict>
          </mc:Fallback>
        </mc:AlternateContent>
      </w:r>
    </w:p>
    <w:p w14:paraId="1CF2CA76" w14:textId="77777777" w:rsidR="00F24440" w:rsidRPr="00594DD3" w:rsidRDefault="00F24440" w:rsidP="00116C9A">
      <w:pPr>
        <w:widowControl/>
        <w:spacing w:before="7"/>
        <w:rPr>
          <w:rFonts w:ascii="Times New Roman" w:eastAsia="Times New Roman" w:hAnsi="Times New Roman" w:cs="Times New Roman"/>
          <w:b/>
          <w:bCs/>
          <w:sz w:val="18"/>
          <w:szCs w:val="18"/>
        </w:rPr>
      </w:pPr>
    </w:p>
    <w:p w14:paraId="5B2EA1E9" w14:textId="77777777" w:rsidR="00DC17AA" w:rsidRPr="00594DD3" w:rsidRDefault="008D252F" w:rsidP="00116C9A">
      <w:pPr>
        <w:pStyle w:val="BodyText"/>
        <w:widowControl/>
        <w:ind w:left="0"/>
      </w:pPr>
      <w:r w:rsidRPr="00594DD3">
        <w:t xml:space="preserve">X-as: tijd (in maanden); Y-as: aandeel progressie-vrije overleving. </w:t>
      </w:r>
    </w:p>
    <w:p w14:paraId="4E6D22CB" w14:textId="77777777" w:rsidR="00DC17AA" w:rsidRPr="00594DD3" w:rsidRDefault="00DC17AA" w:rsidP="00A3043E">
      <w:pPr>
        <w:pStyle w:val="BodyText"/>
        <w:widowControl/>
        <w:ind w:left="0"/>
      </w:pPr>
    </w:p>
    <w:p w14:paraId="1CF2CA77" w14:textId="7D0B225A" w:rsidR="00F24440" w:rsidRPr="00594DD3" w:rsidRDefault="008D252F" w:rsidP="00A3043E">
      <w:pPr>
        <w:pStyle w:val="BodyText"/>
        <w:widowControl/>
        <w:ind w:left="0"/>
      </w:pPr>
      <w:r w:rsidRPr="00594DD3">
        <w:rPr>
          <w:u w:val="single" w:color="000000"/>
        </w:rPr>
        <w:t>Pediatrische patiënten</w:t>
      </w:r>
    </w:p>
    <w:p w14:paraId="1CF2CA79" w14:textId="2DE37BE4" w:rsidR="00F24440" w:rsidRPr="00594DD3" w:rsidRDefault="008D252F" w:rsidP="00A3043E">
      <w:pPr>
        <w:pStyle w:val="BodyText"/>
        <w:widowControl/>
        <w:ind w:left="0"/>
      </w:pPr>
      <w:r w:rsidRPr="00594DD3">
        <w:t xml:space="preserve">Het Europees Geneesmiddelenbureau heeft besloten af te zien van de verplichting voor de fabrikant om de resultaten in te dienen van onderzoek met </w:t>
      </w:r>
      <w:r w:rsidR="00C54169" w:rsidRPr="00594DD3">
        <w:t>a</w:t>
      </w:r>
      <w:r w:rsidR="00B1516A" w:rsidRPr="00594DD3">
        <w:t xml:space="preserve">xitinib </w:t>
      </w:r>
      <w:r w:rsidRPr="00594DD3">
        <w:t>in alle subgroepen van pediatrische patiënten met nier- en nierbekkencarcinoom (met uitzondering van nefroblastoom, nefroblastomatose</w:t>
      </w:r>
      <w:r w:rsidRPr="00A3043E">
        <w:rPr>
          <w:rFonts w:cs="Times New Roman"/>
        </w:rPr>
        <w:t xml:space="preserve">, </w:t>
      </w:r>
      <w:r w:rsidRPr="00594DD3">
        <w:t xml:space="preserve">‘clear cell’-sarcoom, nefroblastisch nefroom, niermergcarcinoom en rabdoïdtumor van de nier (zie </w:t>
      </w:r>
      <w:r w:rsidR="00343DE3" w:rsidRPr="00594DD3">
        <w:t>rubriek </w:t>
      </w:r>
      <w:r w:rsidRPr="00594DD3">
        <w:t>4.2 voor informatie over pediatrisch gebruik).</w:t>
      </w:r>
    </w:p>
    <w:p w14:paraId="1CF2CA7A" w14:textId="77777777" w:rsidR="00F24440" w:rsidRPr="00594DD3" w:rsidRDefault="00F24440" w:rsidP="00116C9A">
      <w:pPr>
        <w:widowControl/>
        <w:rPr>
          <w:rFonts w:ascii="Times New Roman" w:eastAsia="Times New Roman" w:hAnsi="Times New Roman" w:cs="Times New Roman"/>
        </w:rPr>
      </w:pPr>
    </w:p>
    <w:p w14:paraId="1CF2CA7B" w14:textId="77777777" w:rsidR="00F24440" w:rsidRPr="00594DD3" w:rsidRDefault="008D252F" w:rsidP="00A3043E">
      <w:pPr>
        <w:pStyle w:val="Heading1"/>
        <w:keepNext/>
        <w:widowControl/>
        <w:numPr>
          <w:ilvl w:val="1"/>
          <w:numId w:val="9"/>
        </w:numPr>
        <w:tabs>
          <w:tab w:val="left" w:pos="683"/>
        </w:tabs>
        <w:ind w:left="0" w:firstLine="0"/>
        <w:rPr>
          <w:b w:val="0"/>
          <w:bCs w:val="0"/>
        </w:rPr>
      </w:pPr>
      <w:r w:rsidRPr="00594DD3">
        <w:lastRenderedPageBreak/>
        <w:t>Farmacokinetische eigenschappen</w:t>
      </w:r>
    </w:p>
    <w:p w14:paraId="1CF2CA7C" w14:textId="77777777" w:rsidR="00F24440" w:rsidRPr="00594DD3" w:rsidRDefault="00F24440" w:rsidP="00A3043E">
      <w:pPr>
        <w:keepNext/>
        <w:widowControl/>
        <w:rPr>
          <w:rFonts w:ascii="Times New Roman" w:eastAsia="Times New Roman" w:hAnsi="Times New Roman" w:cs="Times New Roman"/>
          <w:b/>
          <w:bCs/>
        </w:rPr>
      </w:pPr>
    </w:p>
    <w:p w14:paraId="1CF2CA7D" w14:textId="3530C008" w:rsidR="00F24440" w:rsidRPr="00594DD3" w:rsidRDefault="008D252F" w:rsidP="00116C9A">
      <w:pPr>
        <w:pStyle w:val="BodyText"/>
        <w:widowControl/>
        <w:ind w:left="0"/>
      </w:pPr>
      <w:r w:rsidRPr="00594DD3">
        <w:t>Na orale toediening van tabletten axitinib is de gemiddelde absolute biologische beschikbaarheid 58% in vergelijking met intraveneuze toediening. De halfwaardetijd van axitinib in plasma varieert van 2,5 tot 6,1</w:t>
      </w:r>
      <w:r w:rsidR="00BA43F3" w:rsidRPr="00594DD3">
        <w:t> </w:t>
      </w:r>
      <w:r w:rsidRPr="00594DD3">
        <w:t>uur. Doseringen van 5</w:t>
      </w:r>
      <w:r w:rsidR="00343DE3" w:rsidRPr="00594DD3">
        <w:t> mg</w:t>
      </w:r>
      <w:r w:rsidRPr="00594DD3">
        <w:t xml:space="preserve"> axitinib tweemaal daags leidden tot een minder dan tweevoudige accumulatie in vergelijking met enkelvoudige doseringen. Op basis van de korte halfwaardetijd van axitinib kan een steady-state worden verwacht binnen 2 tot 3</w:t>
      </w:r>
      <w:r w:rsidR="00BA43F3" w:rsidRPr="00594DD3">
        <w:t> </w:t>
      </w:r>
      <w:r w:rsidRPr="00594DD3">
        <w:t>dagen na de aanvangsdosis.</w:t>
      </w:r>
    </w:p>
    <w:p w14:paraId="1CF2CA7E" w14:textId="77777777" w:rsidR="00F24440" w:rsidRPr="00594DD3" w:rsidRDefault="00F24440" w:rsidP="00116C9A">
      <w:pPr>
        <w:widowControl/>
        <w:rPr>
          <w:rFonts w:ascii="Times New Roman" w:eastAsia="Times New Roman" w:hAnsi="Times New Roman" w:cs="Times New Roman"/>
        </w:rPr>
      </w:pPr>
    </w:p>
    <w:p w14:paraId="1CF2CA7F" w14:textId="77777777" w:rsidR="00F24440" w:rsidRPr="00594DD3" w:rsidRDefault="008D252F" w:rsidP="00116C9A">
      <w:pPr>
        <w:pStyle w:val="BodyText"/>
        <w:widowControl/>
        <w:ind w:left="0"/>
      </w:pPr>
      <w:r w:rsidRPr="00594DD3">
        <w:rPr>
          <w:u w:val="single" w:color="000000"/>
        </w:rPr>
        <w:t>Absorptie en distributie</w:t>
      </w:r>
    </w:p>
    <w:p w14:paraId="1CF2CA80" w14:textId="023B794B" w:rsidR="00F24440" w:rsidRPr="00594DD3" w:rsidRDefault="008D252F" w:rsidP="00116C9A">
      <w:pPr>
        <w:pStyle w:val="BodyText"/>
        <w:widowControl/>
        <w:spacing w:before="2" w:line="239" w:lineRule="auto"/>
        <w:ind w:left="0"/>
      </w:pPr>
      <w:r w:rsidRPr="00594DD3">
        <w:t>Piekconcentraties van axitinib in plasma worden over het algemeen bereikt binnen vier uur na orale toediening van axitinib, met een mediane T</w:t>
      </w:r>
      <w:r w:rsidRPr="00A3043E">
        <w:rPr>
          <w:vertAlign w:val="subscript"/>
        </w:rPr>
        <w:t>max</w:t>
      </w:r>
      <w:r w:rsidRPr="00A3043E">
        <w:t xml:space="preserve"> </w:t>
      </w:r>
      <w:r w:rsidRPr="00594DD3">
        <w:t>die varieert van 2,5 tot 4,1</w:t>
      </w:r>
      <w:r w:rsidR="00BA43F3" w:rsidRPr="00594DD3">
        <w:t> </w:t>
      </w:r>
      <w:r w:rsidRPr="00594DD3">
        <w:t xml:space="preserve">uur. Toediening van axitinib met een matig vette maaltijd leidde tot een verlaagde blootstelling van 10% in vergelijking met toediening op een nuchtere maag. Een zeer vet- en calorierijke maaltijd leidde tot een 19% hogere blootstelling in vergelijking met toediening op een nuchtere maag. Axitinib kan met of zonder voedsel worden toegediend (zie </w:t>
      </w:r>
      <w:r w:rsidR="00343DE3" w:rsidRPr="00594DD3">
        <w:t>rubriek </w:t>
      </w:r>
      <w:r w:rsidRPr="00594DD3">
        <w:t>4.2).</w:t>
      </w:r>
    </w:p>
    <w:p w14:paraId="1CF2CA81" w14:textId="77777777" w:rsidR="00F24440" w:rsidRPr="00594DD3" w:rsidRDefault="00F24440" w:rsidP="00116C9A">
      <w:pPr>
        <w:widowControl/>
        <w:spacing w:before="9"/>
        <w:rPr>
          <w:rFonts w:ascii="Times New Roman" w:eastAsia="Times New Roman" w:hAnsi="Times New Roman" w:cs="Times New Roman"/>
          <w:sz w:val="21"/>
          <w:szCs w:val="21"/>
        </w:rPr>
      </w:pPr>
    </w:p>
    <w:p w14:paraId="1CF2CA82" w14:textId="5BE461DC" w:rsidR="00F24440" w:rsidRPr="00594DD3" w:rsidRDefault="008D252F" w:rsidP="00116C9A">
      <w:pPr>
        <w:pStyle w:val="BodyText"/>
        <w:widowControl/>
        <w:ind w:left="0"/>
      </w:pPr>
      <w:r w:rsidRPr="00594DD3">
        <w:t>De gemiddelde C</w:t>
      </w:r>
      <w:r w:rsidRPr="00A3043E">
        <w:rPr>
          <w:vertAlign w:val="subscript"/>
        </w:rPr>
        <w:t>max</w:t>
      </w:r>
      <w:r w:rsidRPr="00A3043E">
        <w:t xml:space="preserve"> </w:t>
      </w:r>
      <w:r w:rsidRPr="00594DD3">
        <w:t>en AUC namen proportioneel toe met een dosisbereik van axitinib van 5 tot 10</w:t>
      </w:r>
      <w:r w:rsidR="00BA43F3" w:rsidRPr="00594DD3">
        <w:t> </w:t>
      </w:r>
      <w:r w:rsidRPr="00594DD3">
        <w:t xml:space="preserve">mg. </w:t>
      </w:r>
      <w:r w:rsidRPr="00A3043E">
        <w:rPr>
          <w:iCs/>
        </w:rPr>
        <w:t>In-vitro</w:t>
      </w:r>
      <w:r w:rsidRPr="00594DD3">
        <w:t>binding van axitinib aan humane plasma-eiwitten is &gt; 99% met een voorkeur voor binding aan albumine en een matige binding aan α</w:t>
      </w:r>
      <w:r w:rsidRPr="00594DD3">
        <w:rPr>
          <w:sz w:val="14"/>
        </w:rPr>
        <w:t>1</w:t>
      </w:r>
      <w:r w:rsidRPr="00594DD3">
        <w:t>-zuur glycoproteïne. Bij een dosis van 5</w:t>
      </w:r>
      <w:r w:rsidR="00343DE3" w:rsidRPr="00594DD3">
        <w:t> mg</w:t>
      </w:r>
      <w:r w:rsidRPr="00594DD3">
        <w:t xml:space="preserve"> tweemaal daags na de maaltijd waren de geometrische gemiddelde piekconcentratie in het plasma en de 24-uurs AUC respectievelijk 27,8</w:t>
      </w:r>
      <w:r w:rsidR="00BA43F3" w:rsidRPr="00594DD3">
        <w:t> </w:t>
      </w:r>
      <w:r w:rsidRPr="00594DD3">
        <w:t>ng/ml en 265</w:t>
      </w:r>
      <w:r w:rsidR="00BA43F3" w:rsidRPr="00594DD3">
        <w:t> </w:t>
      </w:r>
      <w:r w:rsidRPr="00594DD3">
        <w:t>ng.u/ml bij patiënten met gevorderd RCC. De geometrisch gemiddelde orale klaring en het schijnbare distributievolume waren respectievelijk 38</w:t>
      </w:r>
      <w:r w:rsidR="00BA43F3" w:rsidRPr="00594DD3">
        <w:t> </w:t>
      </w:r>
      <w:r w:rsidRPr="00594DD3">
        <w:t>l/u en 160</w:t>
      </w:r>
      <w:r w:rsidR="00BA43F3" w:rsidRPr="00594DD3">
        <w:t> </w:t>
      </w:r>
      <w:r w:rsidRPr="00594DD3">
        <w:t>l.</w:t>
      </w:r>
    </w:p>
    <w:p w14:paraId="76F8073E" w14:textId="77777777" w:rsidR="00272980" w:rsidRPr="00594DD3" w:rsidRDefault="00272980" w:rsidP="00116C9A">
      <w:pPr>
        <w:pStyle w:val="BodyText"/>
        <w:widowControl/>
        <w:ind w:left="0"/>
      </w:pPr>
    </w:p>
    <w:p w14:paraId="1CF2CA84" w14:textId="77777777" w:rsidR="00F24440" w:rsidRPr="00594DD3" w:rsidRDefault="008D252F" w:rsidP="00116C9A">
      <w:pPr>
        <w:pStyle w:val="BodyText"/>
        <w:widowControl/>
        <w:spacing w:before="55"/>
        <w:ind w:left="0"/>
      </w:pPr>
      <w:r w:rsidRPr="00594DD3">
        <w:rPr>
          <w:u w:val="single" w:color="000000"/>
        </w:rPr>
        <w:t>Biotransformatie en eliminatie</w:t>
      </w:r>
    </w:p>
    <w:p w14:paraId="1CF2CA85" w14:textId="77777777" w:rsidR="00F24440" w:rsidRPr="00594DD3" w:rsidRDefault="008D252F" w:rsidP="00116C9A">
      <w:pPr>
        <w:pStyle w:val="BodyText"/>
        <w:widowControl/>
        <w:spacing w:before="1"/>
        <w:ind w:left="0"/>
      </w:pPr>
      <w:r w:rsidRPr="00594DD3">
        <w:t>Axitinib wordt hoofdzakelijk door CYP3A4/5 in de lever gemetaboliseerd en in mindere mate door CYP1A2, CYP2C19 en UGT1A1.</w:t>
      </w:r>
    </w:p>
    <w:p w14:paraId="1CF2CA86" w14:textId="77777777" w:rsidR="00F24440" w:rsidRPr="00594DD3" w:rsidRDefault="00F24440" w:rsidP="00116C9A">
      <w:pPr>
        <w:widowControl/>
        <w:rPr>
          <w:rFonts w:ascii="Times New Roman" w:eastAsia="Times New Roman" w:hAnsi="Times New Roman" w:cs="Times New Roman"/>
        </w:rPr>
      </w:pPr>
    </w:p>
    <w:p w14:paraId="1CF2CA87" w14:textId="638B17D3" w:rsidR="00F24440" w:rsidRPr="00594DD3" w:rsidRDefault="008D252F" w:rsidP="00116C9A">
      <w:pPr>
        <w:pStyle w:val="BodyText"/>
        <w:widowControl/>
        <w:ind w:left="0"/>
      </w:pPr>
      <w:r w:rsidRPr="00594DD3">
        <w:t>Na orale toediening van een dosis van 5</w:t>
      </w:r>
      <w:r w:rsidR="00343DE3" w:rsidRPr="00594DD3">
        <w:t> mg</w:t>
      </w:r>
      <w:r w:rsidRPr="00594DD3">
        <w:t xml:space="preserve"> radioactief axitinib werd 30-60% van de radioactiviteit teruggevonden in de ontlasting en 23% in de urine. Ongewijzigd axitinib, 12% van de dosis, was het hoofdbestanddeel dat in de ontlasting werd aangetoond. In de urine werd geen ongewijzigd axitinib aangetoond. Het merendeel van de radioactiviteit in de urine bestond uit carbonzuur en sulfoxide metabolieten. In het plasma was de N-glucuronide-metaboliet het meest voorkomende radioactieve bestanddeel (50% van de aanwezige radioactiviteit). Ongewijzigde axitinib en de sulfoxide-metaboliet waren elk voor circa 20% van de aanwezige radioactiviteit verantwoordelijk.</w:t>
      </w:r>
    </w:p>
    <w:p w14:paraId="1CF2CA88"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A89" w14:textId="77777777" w:rsidR="00F24440" w:rsidRPr="00594DD3" w:rsidRDefault="008D252F" w:rsidP="00116C9A">
      <w:pPr>
        <w:pStyle w:val="BodyText"/>
        <w:widowControl/>
        <w:ind w:left="0"/>
      </w:pPr>
      <w:r w:rsidRPr="00594DD3">
        <w:t xml:space="preserve">De sulfoxide en N-glucuronide metabolieten vertonen </w:t>
      </w:r>
      <w:r w:rsidRPr="00594DD3">
        <w:rPr>
          <w:i/>
        </w:rPr>
        <w:t xml:space="preserve">in vitro </w:t>
      </w:r>
      <w:r w:rsidRPr="00594DD3">
        <w:t>een respectievelijk circa 400-voudige en 8000-voudige vermindering in sterkte tegen VEGFR-2 vergeleken met axitinib.</w:t>
      </w:r>
    </w:p>
    <w:p w14:paraId="1CF2CA8A" w14:textId="77777777" w:rsidR="00F24440" w:rsidRPr="00594DD3" w:rsidRDefault="00F24440" w:rsidP="00116C9A">
      <w:pPr>
        <w:widowControl/>
        <w:rPr>
          <w:rFonts w:ascii="Times New Roman" w:eastAsia="Times New Roman" w:hAnsi="Times New Roman" w:cs="Times New Roman"/>
        </w:rPr>
      </w:pPr>
    </w:p>
    <w:p w14:paraId="1CF2CA8B" w14:textId="77777777" w:rsidR="00F24440" w:rsidRPr="00594DD3" w:rsidRDefault="008D252F" w:rsidP="00A3043E">
      <w:pPr>
        <w:pStyle w:val="BodyText"/>
        <w:keepNext/>
        <w:widowControl/>
        <w:ind w:left="0"/>
      </w:pPr>
      <w:r w:rsidRPr="00594DD3">
        <w:rPr>
          <w:u w:val="single" w:color="000000"/>
        </w:rPr>
        <w:t>Speciale patiëntengroepen</w:t>
      </w:r>
    </w:p>
    <w:p w14:paraId="1CF2CA8C" w14:textId="77777777" w:rsidR="00F24440" w:rsidRPr="00594DD3" w:rsidRDefault="00F24440" w:rsidP="00A3043E">
      <w:pPr>
        <w:keepNext/>
        <w:widowControl/>
        <w:spacing w:before="6"/>
        <w:rPr>
          <w:rFonts w:ascii="Times New Roman" w:eastAsia="Times New Roman" w:hAnsi="Times New Roman" w:cs="Times New Roman"/>
          <w:sz w:val="15"/>
          <w:szCs w:val="15"/>
        </w:rPr>
      </w:pPr>
    </w:p>
    <w:p w14:paraId="1CF2CA8D" w14:textId="77777777" w:rsidR="00F24440" w:rsidRPr="00594DD3" w:rsidRDefault="008D252F" w:rsidP="00A3043E">
      <w:pPr>
        <w:keepNext/>
        <w:widowControl/>
        <w:spacing w:before="72"/>
        <w:rPr>
          <w:rFonts w:ascii="Times New Roman" w:eastAsia="Times New Roman" w:hAnsi="Times New Roman" w:cs="Times New Roman"/>
        </w:rPr>
      </w:pPr>
      <w:r w:rsidRPr="00594DD3">
        <w:rPr>
          <w:rFonts w:ascii="Times New Roman"/>
          <w:i/>
          <w:u w:val="single" w:color="000000"/>
        </w:rPr>
        <w:t>Ouderen, geslacht en ras</w:t>
      </w:r>
    </w:p>
    <w:p w14:paraId="1CF2CA8E" w14:textId="77777777" w:rsidR="00F24440" w:rsidRPr="00594DD3" w:rsidRDefault="008D252F" w:rsidP="00116C9A">
      <w:pPr>
        <w:pStyle w:val="BodyText"/>
        <w:widowControl/>
        <w:spacing w:before="1"/>
        <w:ind w:left="0"/>
      </w:pPr>
      <w:r w:rsidRPr="00594DD3">
        <w:t>Farmacokinetische populatieanalyses van patiënten met gevorderde kanker (waaronder gevorderd RCC) en gezonde proefpersonen wijzen erop dat er geen klinisch relevante effecten zijn wegens leeftijd, geslacht, lichaamsgewicht, ras, nierfunctie, UGT1A1-genotype of CYP2C19-genotype.</w:t>
      </w:r>
    </w:p>
    <w:p w14:paraId="1CF2CA8F"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A90" w14:textId="77777777"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u w:val="single" w:color="000000"/>
        </w:rPr>
        <w:t>Pediatrische patiënten</w:t>
      </w:r>
    </w:p>
    <w:p w14:paraId="1CF2CA91" w14:textId="6A1DF0DC" w:rsidR="00F24440" w:rsidRPr="00594DD3" w:rsidRDefault="008D252F" w:rsidP="00116C9A">
      <w:pPr>
        <w:pStyle w:val="BodyText"/>
        <w:widowControl/>
        <w:spacing w:before="1"/>
        <w:ind w:left="0"/>
      </w:pPr>
      <w:r w:rsidRPr="00594DD3">
        <w:t>Axitinib is niet onderzocht bij patiënten jonger dan 18</w:t>
      </w:r>
      <w:r w:rsidR="00BA43F3" w:rsidRPr="00594DD3">
        <w:t> </w:t>
      </w:r>
      <w:r w:rsidRPr="00594DD3">
        <w:t>jaar.</w:t>
      </w:r>
    </w:p>
    <w:p w14:paraId="1CF2CA92" w14:textId="77777777" w:rsidR="00F24440" w:rsidRPr="00594DD3" w:rsidRDefault="00F24440" w:rsidP="00116C9A">
      <w:pPr>
        <w:widowControl/>
        <w:rPr>
          <w:rFonts w:ascii="Times New Roman" w:eastAsia="Times New Roman" w:hAnsi="Times New Roman" w:cs="Times New Roman"/>
        </w:rPr>
      </w:pPr>
    </w:p>
    <w:p w14:paraId="1CF2CA93" w14:textId="77777777" w:rsidR="00F24440" w:rsidRPr="00594DD3" w:rsidRDefault="008D252F" w:rsidP="00116C9A">
      <w:pPr>
        <w:widowControl/>
        <w:spacing w:line="252" w:lineRule="exact"/>
        <w:rPr>
          <w:rFonts w:ascii="Times New Roman" w:eastAsia="Times New Roman" w:hAnsi="Times New Roman" w:cs="Times New Roman"/>
        </w:rPr>
      </w:pPr>
      <w:r w:rsidRPr="00594DD3">
        <w:rPr>
          <w:rFonts w:ascii="Times New Roman" w:hAnsi="Times New Roman"/>
          <w:i/>
          <w:u w:val="single" w:color="000000"/>
        </w:rPr>
        <w:t>Leverinsufficiëntie</w:t>
      </w:r>
    </w:p>
    <w:p w14:paraId="1CF2CA94" w14:textId="19AE27C1" w:rsidR="00F24440" w:rsidRPr="00594DD3" w:rsidRDefault="008D252F" w:rsidP="00116C9A">
      <w:pPr>
        <w:pStyle w:val="BodyText"/>
        <w:widowControl/>
        <w:ind w:left="0"/>
      </w:pPr>
      <w:r w:rsidRPr="00A3043E">
        <w:rPr>
          <w:iCs/>
        </w:rPr>
        <w:t xml:space="preserve">In-vitro- </w:t>
      </w:r>
      <w:r w:rsidRPr="00594DD3">
        <w:rPr>
          <w:iCs/>
        </w:rPr>
        <w:t xml:space="preserve">en </w:t>
      </w:r>
      <w:r w:rsidRPr="00A3043E">
        <w:rPr>
          <w:iCs/>
        </w:rPr>
        <w:t>in-vivo</w:t>
      </w:r>
      <w:r w:rsidRPr="00594DD3">
        <w:t>gegevens wijzen erop dat axitinib hoofdzakelijk door de lever wordt gemetaboliseerd.</w:t>
      </w:r>
    </w:p>
    <w:p w14:paraId="1CF2CA95"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A98" w14:textId="6F99479E" w:rsidR="00F24440" w:rsidRPr="00594DD3" w:rsidRDefault="008D252F" w:rsidP="00A3043E">
      <w:pPr>
        <w:pStyle w:val="BodyText"/>
        <w:widowControl/>
        <w:ind w:left="0"/>
      </w:pPr>
      <w:r w:rsidRPr="00594DD3">
        <w:t>Vergeleken met proefpersonen met een normale leverfunctie was systemische blootstelling na een enkelvoudige dosis axitinib gelijk bij proefpersonen met lichte leverinsufficiëntie (</w:t>
      </w:r>
      <w:r w:rsidR="00664FA6" w:rsidRPr="00594DD3">
        <w:t>Child-Pugh</w:t>
      </w:r>
      <w:r w:rsidRPr="00594DD3">
        <w:t>-klasse</w:t>
      </w:r>
      <w:r w:rsidR="00C03B64" w:rsidRPr="00594DD3">
        <w:t> </w:t>
      </w:r>
      <w:r w:rsidRPr="00594DD3">
        <w:t>A) en hoger (circa tweevoudig) bij proefpersonen met matige leverinsufficiëntie (</w:t>
      </w:r>
      <w:r w:rsidR="00664FA6" w:rsidRPr="00594DD3">
        <w:t>Child-Pugh</w:t>
      </w:r>
      <w:r w:rsidRPr="00594DD3">
        <w:t>-klasse</w:t>
      </w:r>
      <w:r w:rsidR="00C03B64" w:rsidRPr="00594DD3">
        <w:t> </w:t>
      </w:r>
      <w:r w:rsidRPr="00594DD3">
        <w:t>B). Axitinib is niet onderzocht bij proefpersonen met ernstige leverinsufficiëntie (</w:t>
      </w:r>
      <w:r w:rsidR="00664FA6" w:rsidRPr="00594DD3">
        <w:t>Child-Pugh</w:t>
      </w:r>
      <w:r w:rsidRPr="00594DD3">
        <w:t>-</w:t>
      </w:r>
      <w:r w:rsidRPr="00594DD3">
        <w:lastRenderedPageBreak/>
        <w:t xml:space="preserve">klasse C) en dient niet gebruikt te worden in deze populatie (zie </w:t>
      </w:r>
      <w:r w:rsidR="00343DE3" w:rsidRPr="00594DD3">
        <w:t>rubriek </w:t>
      </w:r>
      <w:r w:rsidRPr="00594DD3">
        <w:t>4.2 voor aanbevelingen over aanpassing van de dosering).</w:t>
      </w:r>
    </w:p>
    <w:p w14:paraId="1CF2CA99" w14:textId="77777777" w:rsidR="00F24440" w:rsidRPr="00594DD3" w:rsidRDefault="00F24440" w:rsidP="00116C9A">
      <w:pPr>
        <w:widowControl/>
        <w:rPr>
          <w:rFonts w:ascii="Times New Roman" w:eastAsia="Times New Roman" w:hAnsi="Times New Roman" w:cs="Times New Roman"/>
        </w:rPr>
      </w:pPr>
    </w:p>
    <w:p w14:paraId="1CF2CA9A" w14:textId="77777777" w:rsidR="00F24440" w:rsidRPr="00594DD3" w:rsidRDefault="008D252F" w:rsidP="00116C9A">
      <w:pPr>
        <w:widowControl/>
        <w:rPr>
          <w:rFonts w:ascii="Times New Roman" w:eastAsia="Times New Roman" w:hAnsi="Times New Roman" w:cs="Times New Roman"/>
        </w:rPr>
      </w:pPr>
      <w:r w:rsidRPr="00594DD3">
        <w:rPr>
          <w:rFonts w:ascii="Times New Roman" w:hAnsi="Times New Roman"/>
          <w:i/>
          <w:u w:val="single" w:color="000000"/>
        </w:rPr>
        <w:t>Nierinsufficiëntie</w:t>
      </w:r>
    </w:p>
    <w:p w14:paraId="1CF2CA9B" w14:textId="77777777" w:rsidR="00F24440" w:rsidRPr="00594DD3" w:rsidRDefault="008D252F" w:rsidP="00116C9A">
      <w:pPr>
        <w:pStyle w:val="BodyText"/>
        <w:widowControl/>
        <w:spacing w:before="1"/>
        <w:ind w:left="0"/>
      </w:pPr>
      <w:r w:rsidRPr="00594DD3">
        <w:t>Ongewijzigde axitinib wordt niet in de urine gedetecteerd.</w:t>
      </w:r>
    </w:p>
    <w:p w14:paraId="1CF2CA9C"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A9D" w14:textId="60E8E481" w:rsidR="00F24440" w:rsidRPr="00594DD3" w:rsidRDefault="008D252F" w:rsidP="00116C9A">
      <w:pPr>
        <w:pStyle w:val="BodyText"/>
        <w:widowControl/>
        <w:ind w:left="0"/>
      </w:pPr>
      <w:r w:rsidRPr="00594DD3">
        <w:t>Axitinib is niet onderzocht bij proefpersonen met nierinsufficiëntie. In klinisch onderzoek met axitinib voor de behandeling van patiënten met RCC werden patiënten met serumcreatinine &gt;</w:t>
      </w:r>
      <w:r w:rsidR="00BA43F3" w:rsidRPr="00594DD3">
        <w:t> </w:t>
      </w:r>
      <w:r w:rsidRPr="00594DD3">
        <w:t>1,5</w:t>
      </w:r>
      <w:r w:rsidR="00BA43F3" w:rsidRPr="00594DD3">
        <w:t> </w:t>
      </w:r>
      <w:r w:rsidRPr="00594DD3">
        <w:t>maal de ULN of een berekende creatinineklaring &lt;</w:t>
      </w:r>
      <w:r w:rsidR="00BA43F3" w:rsidRPr="00594DD3">
        <w:t> </w:t>
      </w:r>
      <w:r w:rsidRPr="00594DD3">
        <w:t>60</w:t>
      </w:r>
      <w:r w:rsidR="00BA43F3" w:rsidRPr="00594DD3">
        <w:t> </w:t>
      </w:r>
      <w:r w:rsidRPr="00594DD3">
        <w:t>ml/min uitgezonderd. Farmacokinetische populatieanalyses hebben aangetoond dat axitinibklaring niet was gewijzigd bij proefpersonen met nierinsufficiëntie en er geen aanpassing van de dosis axitinib is vereist.</w:t>
      </w:r>
    </w:p>
    <w:p w14:paraId="1CF2CA9E" w14:textId="77777777" w:rsidR="00F24440" w:rsidRPr="00594DD3" w:rsidRDefault="00F24440" w:rsidP="00116C9A">
      <w:pPr>
        <w:widowControl/>
        <w:rPr>
          <w:rFonts w:ascii="Times New Roman" w:eastAsia="Times New Roman" w:hAnsi="Times New Roman" w:cs="Times New Roman"/>
        </w:rPr>
      </w:pPr>
    </w:p>
    <w:p w14:paraId="1CF2CA9F" w14:textId="77777777" w:rsidR="00F24440" w:rsidRPr="00594DD3" w:rsidRDefault="008D252F" w:rsidP="00116C9A">
      <w:pPr>
        <w:pStyle w:val="Heading1"/>
        <w:widowControl/>
        <w:numPr>
          <w:ilvl w:val="1"/>
          <w:numId w:val="9"/>
        </w:numPr>
        <w:tabs>
          <w:tab w:val="left" w:pos="683"/>
        </w:tabs>
        <w:ind w:left="0" w:firstLine="0"/>
        <w:rPr>
          <w:b w:val="0"/>
          <w:bCs w:val="0"/>
        </w:rPr>
      </w:pPr>
      <w:r w:rsidRPr="00594DD3">
        <w:t>Gegevens uit het preklinisch veiligheidsonderzoek</w:t>
      </w:r>
    </w:p>
    <w:p w14:paraId="1CF2CAA0" w14:textId="77777777" w:rsidR="00F24440" w:rsidRPr="00594DD3" w:rsidRDefault="00F24440" w:rsidP="00116C9A">
      <w:pPr>
        <w:widowControl/>
        <w:rPr>
          <w:rFonts w:ascii="Times New Roman" w:eastAsia="Times New Roman" w:hAnsi="Times New Roman" w:cs="Times New Roman"/>
          <w:b/>
          <w:bCs/>
        </w:rPr>
      </w:pPr>
    </w:p>
    <w:p w14:paraId="1CF2CAA1" w14:textId="77777777" w:rsidR="00F24440" w:rsidRPr="00594DD3" w:rsidRDefault="008D252F" w:rsidP="00116C9A">
      <w:pPr>
        <w:pStyle w:val="BodyText"/>
        <w:widowControl/>
        <w:spacing w:line="252" w:lineRule="exact"/>
        <w:ind w:left="0"/>
      </w:pPr>
      <w:r w:rsidRPr="00594DD3">
        <w:rPr>
          <w:u w:val="single" w:color="000000"/>
        </w:rPr>
        <w:t>Toxiciteit bij herhaalde dosering</w:t>
      </w:r>
    </w:p>
    <w:p w14:paraId="1CF2CAA2" w14:textId="61930BFE" w:rsidR="00F24440" w:rsidRPr="00594DD3" w:rsidRDefault="008D252F" w:rsidP="00116C9A">
      <w:pPr>
        <w:pStyle w:val="BodyText"/>
        <w:widowControl/>
        <w:ind w:left="0"/>
      </w:pPr>
      <w:r w:rsidRPr="00594DD3">
        <w:t>Ernstige gevallen van toxiciteit bij muizen en honden na herhaalde doseringen tot 9</w:t>
      </w:r>
      <w:r w:rsidR="009E6E60" w:rsidRPr="00594DD3">
        <w:t> </w:t>
      </w:r>
      <w:r w:rsidRPr="00594DD3">
        <w:t>maanden werden gevonden in het maag-darm-, hematopoëtische, reproductieve, skelet- en dentale systeem. De NOAEL (No Observed Adverse Effect Level) was ongeveer gelijk aan of minder dan de verwachte humane blootstelling bij de aanbevolen klinische aanvangsdosis (op basis van AUC-waarden).</w:t>
      </w:r>
    </w:p>
    <w:p w14:paraId="1CF2CAA3" w14:textId="77777777" w:rsidR="00F24440" w:rsidRPr="00594DD3" w:rsidRDefault="00F24440" w:rsidP="00116C9A">
      <w:pPr>
        <w:widowControl/>
        <w:rPr>
          <w:rFonts w:ascii="Times New Roman" w:eastAsia="Times New Roman" w:hAnsi="Times New Roman" w:cs="Times New Roman"/>
        </w:rPr>
      </w:pPr>
    </w:p>
    <w:p w14:paraId="1CF2CAA4" w14:textId="77777777" w:rsidR="00F24440" w:rsidRPr="00594DD3" w:rsidRDefault="008D252F" w:rsidP="00116C9A">
      <w:pPr>
        <w:pStyle w:val="BodyText"/>
        <w:widowControl/>
        <w:ind w:left="0"/>
      </w:pPr>
      <w:r w:rsidRPr="00594DD3">
        <w:rPr>
          <w:u w:val="single" w:color="000000"/>
        </w:rPr>
        <w:t>Carcinogeniteit</w:t>
      </w:r>
    </w:p>
    <w:p w14:paraId="1CF2CAA5" w14:textId="77777777" w:rsidR="00F24440" w:rsidRPr="00594DD3" w:rsidRDefault="008D252F" w:rsidP="00116C9A">
      <w:pPr>
        <w:pStyle w:val="BodyText"/>
        <w:widowControl/>
        <w:spacing w:before="1"/>
        <w:ind w:left="0"/>
      </w:pPr>
      <w:r w:rsidRPr="00594DD3">
        <w:t>Er zijn geen onderzoeken naar de carcinogeniteit van axitinib uitgevoerd.</w:t>
      </w:r>
    </w:p>
    <w:p w14:paraId="5C428366" w14:textId="77777777" w:rsidR="00272980" w:rsidRPr="00594DD3" w:rsidRDefault="00272980" w:rsidP="00116C9A">
      <w:pPr>
        <w:pStyle w:val="BodyText"/>
        <w:widowControl/>
        <w:spacing w:before="1"/>
        <w:ind w:left="0"/>
      </w:pPr>
    </w:p>
    <w:p w14:paraId="1CF2CAA7" w14:textId="77777777" w:rsidR="00F24440" w:rsidRPr="00594DD3" w:rsidRDefault="008D252F" w:rsidP="00A3043E">
      <w:pPr>
        <w:pStyle w:val="BodyText"/>
        <w:keepNext/>
        <w:widowControl/>
        <w:spacing w:before="55"/>
        <w:ind w:left="0"/>
      </w:pPr>
      <w:r w:rsidRPr="00594DD3">
        <w:rPr>
          <w:u w:val="single" w:color="000000"/>
        </w:rPr>
        <w:t>Genotoxiciteit</w:t>
      </w:r>
    </w:p>
    <w:p w14:paraId="1CF2CAA9" w14:textId="5B7BC242" w:rsidR="00F24440" w:rsidRPr="00594DD3" w:rsidRDefault="008D252F" w:rsidP="00116C9A">
      <w:pPr>
        <w:pStyle w:val="BodyText"/>
        <w:widowControl/>
        <w:spacing w:before="1"/>
        <w:ind w:left="0"/>
      </w:pPr>
      <w:r w:rsidRPr="00594DD3">
        <w:t xml:space="preserve">Axitinib was niet mutageen of clastogeen in conventionele analyses voor genotoxiciteit </w:t>
      </w:r>
      <w:r w:rsidRPr="00594DD3">
        <w:rPr>
          <w:i/>
        </w:rPr>
        <w:t>in vitro</w:t>
      </w:r>
      <w:r w:rsidRPr="00594DD3">
        <w:t xml:space="preserve">. Er werd </w:t>
      </w:r>
      <w:r w:rsidRPr="00594DD3">
        <w:rPr>
          <w:i/>
        </w:rPr>
        <w:t xml:space="preserve">in vitro </w:t>
      </w:r>
      <w:r w:rsidRPr="00594DD3">
        <w:t>een significante verhoging waargenomen van de polyploïdie bij concentraties</w:t>
      </w:r>
      <w:r w:rsidR="007A3070" w:rsidRPr="00594DD3">
        <w:t xml:space="preserve"> </w:t>
      </w:r>
      <w:r w:rsidRPr="00594DD3">
        <w:t>&gt;</w:t>
      </w:r>
      <w:r w:rsidR="009E6E60" w:rsidRPr="00594DD3">
        <w:t> </w:t>
      </w:r>
      <w:r w:rsidRPr="00594DD3">
        <w:t>0,22</w:t>
      </w:r>
      <w:r w:rsidR="009E6E60" w:rsidRPr="00594DD3">
        <w:t> </w:t>
      </w:r>
      <w:r w:rsidRPr="00594DD3">
        <w:t xml:space="preserve">µg/ml. Er werd </w:t>
      </w:r>
      <w:r w:rsidRPr="00594DD3">
        <w:rPr>
          <w:rFonts w:cs="Times New Roman"/>
          <w:i/>
        </w:rPr>
        <w:t xml:space="preserve">in vivo </w:t>
      </w:r>
      <w:r w:rsidRPr="00594DD3">
        <w:t>een verhoging gevonden van micronucleaire polychromatische erytrocyten, met een NOEL (‘No Observed Effect Level’) die 69</w:t>
      </w:r>
      <w:r w:rsidR="009E6E60" w:rsidRPr="00594DD3">
        <w:t> </w:t>
      </w:r>
      <w:r w:rsidRPr="00594DD3">
        <w:t>maal hoger was dan de verwachte humane blootstelling. Aangetoonde genotoxiciteit wordt niet als klinisch relevant beschouwd bij blootstellingniveaus die bij mensen worden waargenomen.</w:t>
      </w:r>
    </w:p>
    <w:p w14:paraId="1CF2CAAA" w14:textId="77777777" w:rsidR="00F24440" w:rsidRPr="00594DD3" w:rsidRDefault="00F24440" w:rsidP="00116C9A">
      <w:pPr>
        <w:widowControl/>
        <w:rPr>
          <w:rFonts w:ascii="Times New Roman" w:eastAsia="Times New Roman" w:hAnsi="Times New Roman" w:cs="Times New Roman"/>
        </w:rPr>
      </w:pPr>
    </w:p>
    <w:p w14:paraId="1CF2CAAB" w14:textId="77777777" w:rsidR="00F24440" w:rsidRPr="00594DD3" w:rsidRDefault="008D252F" w:rsidP="00116C9A">
      <w:pPr>
        <w:pStyle w:val="BodyText"/>
        <w:widowControl/>
        <w:spacing w:line="252" w:lineRule="exact"/>
        <w:ind w:left="0"/>
      </w:pPr>
      <w:r w:rsidRPr="00594DD3">
        <w:rPr>
          <w:u w:val="single" w:color="000000"/>
        </w:rPr>
        <w:t>Reproductietoxiciteit</w:t>
      </w:r>
    </w:p>
    <w:p w14:paraId="1CF2CAAC" w14:textId="1AF19EFB" w:rsidR="00F24440" w:rsidRPr="00594DD3" w:rsidRDefault="008D252F" w:rsidP="00116C9A">
      <w:pPr>
        <w:pStyle w:val="BodyText"/>
        <w:widowControl/>
        <w:ind w:left="0"/>
      </w:pPr>
      <w:r w:rsidRPr="00594DD3">
        <w:t>Axitinib-gerelateerde uitkomsten in de testes en epididymis betroffen verminderd orgaangewicht, atrofie of degeneratie, verminderde aantallen geslachtscellen, hypospermie of afwijkende spermavormen en een verlaagde spermadichtheid en –telling. Deze uitkomsten werden waargenomen bij muizen bij blootstellingniveaus die circa 12</w:t>
      </w:r>
      <w:r w:rsidR="009E6E60" w:rsidRPr="00594DD3">
        <w:t> </w:t>
      </w:r>
      <w:r w:rsidRPr="00594DD3">
        <w:t>maal hoger waren dan de verwachte humane blootstelling en bij honden bij blootstellingniveaus die onder het voor mensen verwachte niveau lagen. Er was geen effect op het paren of vruchtbaarheid bij mannelijke muizen bij blootstellingniveaus die circa 57</w:t>
      </w:r>
      <w:r w:rsidR="009E6E60" w:rsidRPr="00594DD3">
        <w:t> </w:t>
      </w:r>
      <w:r w:rsidRPr="00594DD3">
        <w:t>maal hoger waren dan de verwachte humane blootstelling. Uitkomsten bij vrouwelijke dieren betroffen tekenen van vertraagde geslachtsrijpheid, verminderde of afwezige corpora lutea, verlaagd gewicht van de uterus en atrofie van de uterus bij blootstellingen die ongeveer gelijk waren aan de verwachte humane blootstelling. Bij vrouwelijke muizen werden verminderde vruchtbaarheid en levensvatbaarheid van het embryo waargenomen bij alle geteste doseringen, met blootstellingniveaus bij de laagste dosis die circa 10</w:t>
      </w:r>
      <w:r w:rsidR="009E6E60" w:rsidRPr="00594DD3">
        <w:t> </w:t>
      </w:r>
      <w:r w:rsidRPr="00594DD3">
        <w:t>maal hoger waren dan de verwachte humane blootstelling.</w:t>
      </w:r>
    </w:p>
    <w:p w14:paraId="1CF2CAAD"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AAE" w14:textId="77777777" w:rsidR="00F24440" w:rsidRPr="00594DD3" w:rsidRDefault="008D252F" w:rsidP="00116C9A">
      <w:pPr>
        <w:pStyle w:val="BodyText"/>
        <w:widowControl/>
        <w:ind w:left="0"/>
      </w:pPr>
      <w:r w:rsidRPr="00594DD3">
        <w:t>Aan axitinib blootgestelde zwangere muizen vertoonden een verhoogd optreden van vormen van een gespleten gehemelte en afwijkingen aan het skelet, waaronder vertraagde botvorming, bij blootstellingniveaus die onder de verwachte humane blootstelling lagen. Er zijn geen toxiciteitonderzoeken uitgevoerd voor de perinatale en postnatale ontwikkeling.</w:t>
      </w:r>
    </w:p>
    <w:p w14:paraId="1CF2CAAF" w14:textId="77777777" w:rsidR="00F24440" w:rsidRPr="00594DD3" w:rsidRDefault="00F24440" w:rsidP="00116C9A">
      <w:pPr>
        <w:widowControl/>
        <w:rPr>
          <w:rFonts w:ascii="Times New Roman" w:eastAsia="Times New Roman" w:hAnsi="Times New Roman" w:cs="Times New Roman"/>
        </w:rPr>
      </w:pPr>
    </w:p>
    <w:p w14:paraId="1CF2CAB0" w14:textId="77777777" w:rsidR="00F24440" w:rsidRPr="00594DD3" w:rsidRDefault="008D252F" w:rsidP="00116C9A">
      <w:pPr>
        <w:pStyle w:val="BodyText"/>
        <w:widowControl/>
        <w:spacing w:line="252" w:lineRule="exact"/>
        <w:ind w:left="0"/>
      </w:pPr>
      <w:r w:rsidRPr="00594DD3">
        <w:rPr>
          <w:u w:val="single" w:color="000000"/>
        </w:rPr>
        <w:t>Resultaten van toxiciteit bij onvolwassen dieren</w:t>
      </w:r>
    </w:p>
    <w:p w14:paraId="1CF2CAB2" w14:textId="5F5AA68E" w:rsidR="00F24440" w:rsidRPr="00594DD3" w:rsidRDefault="008D252F" w:rsidP="00116C9A">
      <w:pPr>
        <w:pStyle w:val="BodyText"/>
        <w:widowControl/>
        <w:ind w:left="0"/>
      </w:pPr>
      <w:r w:rsidRPr="00594DD3">
        <w:t>Er werd reversibele epifysaire dysplasie waargenomen bij muizen en honden die ten minste één maand axitinib hadden gekregen bij blootstellingniveaus die circa 6</w:t>
      </w:r>
      <w:r w:rsidR="009E6E60" w:rsidRPr="00594DD3">
        <w:t> </w:t>
      </w:r>
      <w:r w:rsidRPr="00594DD3">
        <w:t>maal hoger waren dan de verwachte humane blootstelling. Er werd deels reversibele tandcariës waargenomen bij muizen die langer dan</w:t>
      </w:r>
      <w:r w:rsidR="007A3070" w:rsidRPr="00594DD3">
        <w:t xml:space="preserve"> </w:t>
      </w:r>
      <w:r w:rsidRPr="00594DD3">
        <w:t>één maand waren behandeld bij blootstellingniveaus die gelijk waren aan de verwachte humane blootstelling. Er zijn geen andere toxiciteiten die voor pediatrische patiënten mogelijk gevaarlijk zijn, onderzocht bij jonge dieren.</w:t>
      </w:r>
    </w:p>
    <w:p w14:paraId="1CF2CAB5"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lastRenderedPageBreak/>
        <w:t>FARMACEUTISCHE GEGEVENS</w:t>
      </w:r>
    </w:p>
    <w:p w14:paraId="1CF2CAB6" w14:textId="77777777" w:rsidR="00F24440" w:rsidRPr="00594DD3" w:rsidRDefault="00F24440" w:rsidP="00116C9A">
      <w:pPr>
        <w:widowControl/>
        <w:rPr>
          <w:rFonts w:ascii="Times New Roman" w:eastAsia="Times New Roman" w:hAnsi="Times New Roman" w:cs="Times New Roman"/>
          <w:b/>
          <w:bCs/>
        </w:rPr>
      </w:pPr>
    </w:p>
    <w:p w14:paraId="1CF2CAB7" w14:textId="77777777" w:rsidR="00F24440" w:rsidRPr="00594DD3" w:rsidRDefault="008D252F" w:rsidP="00116C9A">
      <w:pPr>
        <w:widowControl/>
        <w:numPr>
          <w:ilvl w:val="1"/>
          <w:numId w:val="10"/>
        </w:numPr>
        <w:tabs>
          <w:tab w:val="left" w:pos="683"/>
        </w:tabs>
        <w:ind w:left="0" w:firstLine="0"/>
        <w:rPr>
          <w:rFonts w:ascii="Times New Roman" w:eastAsia="Times New Roman" w:hAnsi="Times New Roman" w:cs="Times New Roman"/>
        </w:rPr>
      </w:pPr>
      <w:r w:rsidRPr="00594DD3">
        <w:rPr>
          <w:rFonts w:ascii="Times New Roman"/>
          <w:b/>
        </w:rPr>
        <w:t>Lijst van hulpstoffen</w:t>
      </w:r>
    </w:p>
    <w:p w14:paraId="1CF2CAB8" w14:textId="77777777" w:rsidR="00F24440" w:rsidRPr="00594DD3" w:rsidRDefault="00F24440" w:rsidP="00116C9A">
      <w:pPr>
        <w:widowControl/>
        <w:rPr>
          <w:rFonts w:ascii="Times New Roman" w:eastAsia="Times New Roman" w:hAnsi="Times New Roman" w:cs="Times New Roman"/>
          <w:b/>
          <w:bCs/>
        </w:rPr>
      </w:pPr>
    </w:p>
    <w:p w14:paraId="577843B4" w14:textId="77777777" w:rsidR="00C93E89" w:rsidRPr="00594DD3" w:rsidRDefault="008D252F" w:rsidP="00116C9A">
      <w:pPr>
        <w:pStyle w:val="BodyText"/>
        <w:widowControl/>
        <w:ind w:left="0"/>
      </w:pPr>
      <w:r w:rsidRPr="00594DD3">
        <w:rPr>
          <w:u w:val="single" w:color="000000"/>
        </w:rPr>
        <w:t>Tabletkern</w:t>
      </w:r>
      <w:r w:rsidRPr="00594DD3">
        <w:t xml:space="preserve"> </w:t>
      </w:r>
    </w:p>
    <w:p w14:paraId="41E8186D" w14:textId="77777777" w:rsidR="00C93E89" w:rsidRPr="00A3043E" w:rsidRDefault="00C93E89" w:rsidP="00116C9A">
      <w:pPr>
        <w:pStyle w:val="BodyText"/>
        <w:widowControl/>
        <w:ind w:left="0"/>
      </w:pPr>
      <w:r w:rsidRPr="00A3043E">
        <w:t>Lactose</w:t>
      </w:r>
    </w:p>
    <w:p w14:paraId="1306C071" w14:textId="36CD073A" w:rsidR="00C93E89" w:rsidRPr="00A3043E" w:rsidRDefault="008D252F" w:rsidP="00116C9A">
      <w:pPr>
        <w:pStyle w:val="BodyText"/>
        <w:widowControl/>
        <w:ind w:left="0"/>
      </w:pPr>
      <w:r w:rsidRPr="00594DD3">
        <w:t xml:space="preserve">Microkristallijne cellulose </w:t>
      </w:r>
      <w:r w:rsidR="00C93E89" w:rsidRPr="00A3043E">
        <w:t>(</w:t>
      </w:r>
      <w:r w:rsidR="000A0104" w:rsidRPr="00A3043E">
        <w:t>E460)</w:t>
      </w:r>
    </w:p>
    <w:p w14:paraId="5FEDEE73" w14:textId="33B49185" w:rsidR="000A0104" w:rsidRPr="00594DD3" w:rsidRDefault="000A0104" w:rsidP="00116C9A">
      <w:pPr>
        <w:pStyle w:val="BodyText"/>
        <w:widowControl/>
        <w:ind w:left="0"/>
      </w:pPr>
      <w:r w:rsidRPr="00594DD3">
        <w:t>Colloïdaal watervrij siliciumdioxide</w:t>
      </w:r>
    </w:p>
    <w:p w14:paraId="5BA9C7ED" w14:textId="313F5F6D" w:rsidR="000A0104" w:rsidRPr="00594DD3" w:rsidRDefault="000A0104" w:rsidP="00116C9A">
      <w:pPr>
        <w:pStyle w:val="BodyText"/>
        <w:widowControl/>
        <w:ind w:left="0"/>
      </w:pPr>
      <w:r w:rsidRPr="00594DD3">
        <w:t>Hydroxypropylcellulose (300-600</w:t>
      </w:r>
      <w:r w:rsidR="009E6E60" w:rsidRPr="00594DD3">
        <w:t> </w:t>
      </w:r>
      <w:r w:rsidRPr="00594DD3">
        <w:t>mPa*s)</w:t>
      </w:r>
    </w:p>
    <w:p w14:paraId="7FDF7BDD" w14:textId="77777777" w:rsidR="00825EE8" w:rsidRPr="00A3043E" w:rsidRDefault="008D252F" w:rsidP="00116C9A">
      <w:pPr>
        <w:pStyle w:val="BodyText"/>
        <w:widowControl/>
        <w:ind w:left="0"/>
      </w:pPr>
      <w:r w:rsidRPr="00594DD3">
        <w:t>Croscarmellosenatrium</w:t>
      </w:r>
      <w:r w:rsidRPr="00A3043E">
        <w:t xml:space="preserve"> </w:t>
      </w:r>
      <w:r w:rsidR="00825EE8" w:rsidRPr="00A3043E">
        <w:t>(E468)</w:t>
      </w:r>
    </w:p>
    <w:p w14:paraId="1022517D" w14:textId="77777777" w:rsidR="00D854EB" w:rsidRPr="00594DD3" w:rsidRDefault="00D854EB" w:rsidP="00116C9A">
      <w:pPr>
        <w:pStyle w:val="BodyText"/>
        <w:widowControl/>
        <w:ind w:left="0"/>
      </w:pPr>
      <w:r w:rsidRPr="00594DD3">
        <w:t>Talk</w:t>
      </w:r>
    </w:p>
    <w:p w14:paraId="1CF2CAB9" w14:textId="4098B2D8" w:rsidR="00F24440" w:rsidRPr="00594DD3" w:rsidRDefault="008D252F" w:rsidP="00116C9A">
      <w:pPr>
        <w:pStyle w:val="BodyText"/>
        <w:widowControl/>
        <w:ind w:left="0"/>
      </w:pPr>
      <w:r w:rsidRPr="00594DD3">
        <w:t>Magnesiumstearaat</w:t>
      </w:r>
      <w:r w:rsidR="00D854EB" w:rsidRPr="00594DD3">
        <w:t xml:space="preserve"> (E470b)</w:t>
      </w:r>
    </w:p>
    <w:p w14:paraId="1CF2CABA" w14:textId="77777777" w:rsidR="00F24440" w:rsidRPr="00594DD3" w:rsidRDefault="00F24440" w:rsidP="00A3043E">
      <w:pPr>
        <w:pStyle w:val="BodyText"/>
        <w:widowControl/>
        <w:ind w:left="0"/>
      </w:pPr>
    </w:p>
    <w:p w14:paraId="2221272D" w14:textId="77777777" w:rsidR="006B122C" w:rsidRPr="00594DD3" w:rsidRDefault="008D252F" w:rsidP="00116C9A">
      <w:pPr>
        <w:pStyle w:val="BodyText"/>
        <w:widowControl/>
        <w:ind w:left="0"/>
      </w:pPr>
      <w:r w:rsidRPr="00594DD3">
        <w:rPr>
          <w:u w:val="single" w:color="000000"/>
        </w:rPr>
        <w:t>Filmomhulling tablet</w:t>
      </w:r>
      <w:r w:rsidRPr="00594DD3">
        <w:t xml:space="preserve"> </w:t>
      </w:r>
    </w:p>
    <w:p w14:paraId="0E09352A" w14:textId="1F3A1CFD" w:rsidR="006B122C" w:rsidRPr="00594DD3" w:rsidRDefault="008D252F" w:rsidP="00116C9A">
      <w:pPr>
        <w:pStyle w:val="BodyText"/>
        <w:widowControl/>
        <w:ind w:left="0"/>
      </w:pPr>
      <w:r w:rsidRPr="00594DD3">
        <w:t>Hypromellose 2910 (15</w:t>
      </w:r>
      <w:r w:rsidR="009E6E60" w:rsidRPr="00594DD3">
        <w:t> </w:t>
      </w:r>
      <w:r w:rsidRPr="00594DD3">
        <w:t>mPa</w:t>
      </w:r>
      <w:r w:rsidR="009E6E60" w:rsidRPr="00594DD3">
        <w:t>(*</w:t>
      </w:r>
      <w:r w:rsidRPr="00594DD3">
        <w:t>s)</w:t>
      </w:r>
      <w:r w:rsidR="006B122C" w:rsidRPr="00594DD3">
        <w:t xml:space="preserve"> (E464)</w:t>
      </w:r>
    </w:p>
    <w:p w14:paraId="1CF2CABB" w14:textId="1376EA95" w:rsidR="00F24440" w:rsidRPr="00594DD3" w:rsidRDefault="008D252F" w:rsidP="00116C9A">
      <w:pPr>
        <w:pStyle w:val="BodyText"/>
        <w:widowControl/>
        <w:ind w:left="0"/>
      </w:pPr>
      <w:r w:rsidRPr="00594DD3">
        <w:t>Lactosemonohydraat</w:t>
      </w:r>
    </w:p>
    <w:p w14:paraId="394C7272" w14:textId="00EF5CF1" w:rsidR="006B122C" w:rsidRPr="00594DD3" w:rsidRDefault="006B122C" w:rsidP="00116C9A">
      <w:pPr>
        <w:pStyle w:val="BodyText"/>
        <w:widowControl/>
        <w:ind w:left="0"/>
      </w:pPr>
      <w:r w:rsidRPr="00594DD3">
        <w:t>Titaniumdioxide (E171)</w:t>
      </w:r>
    </w:p>
    <w:p w14:paraId="5D51DADE" w14:textId="77777777" w:rsidR="00F529AC" w:rsidRPr="00594DD3" w:rsidRDefault="008D252F" w:rsidP="00116C9A">
      <w:pPr>
        <w:pStyle w:val="BodyText"/>
        <w:widowControl/>
        <w:spacing w:before="1"/>
        <w:ind w:left="0"/>
      </w:pPr>
      <w:r w:rsidRPr="00594DD3">
        <w:t>Triacetine</w:t>
      </w:r>
    </w:p>
    <w:p w14:paraId="1CF2CABC" w14:textId="54121358" w:rsidR="00F24440" w:rsidRPr="00594DD3" w:rsidRDefault="008D252F" w:rsidP="00116C9A">
      <w:pPr>
        <w:pStyle w:val="BodyText"/>
        <w:widowControl/>
        <w:spacing w:before="1"/>
        <w:ind w:left="0"/>
      </w:pPr>
      <w:r w:rsidRPr="00594DD3">
        <w:t>Rood ijzeroxide (E172)</w:t>
      </w:r>
    </w:p>
    <w:p w14:paraId="1CF2CABD" w14:textId="77777777" w:rsidR="00F24440" w:rsidRPr="00594DD3" w:rsidRDefault="00F24440" w:rsidP="00116C9A">
      <w:pPr>
        <w:widowControl/>
        <w:rPr>
          <w:rFonts w:ascii="Times New Roman" w:eastAsia="Times New Roman" w:hAnsi="Times New Roman" w:cs="Times New Roman"/>
        </w:rPr>
      </w:pPr>
    </w:p>
    <w:p w14:paraId="1CF2CABE"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Gevallen van onverenigbaarheid</w:t>
      </w:r>
    </w:p>
    <w:p w14:paraId="1CF2CABF" w14:textId="77777777" w:rsidR="00F24440" w:rsidRPr="00594DD3" w:rsidRDefault="00F24440" w:rsidP="00116C9A">
      <w:pPr>
        <w:widowControl/>
        <w:rPr>
          <w:rFonts w:ascii="Times New Roman" w:eastAsia="Times New Roman" w:hAnsi="Times New Roman" w:cs="Times New Roman"/>
          <w:b/>
          <w:bCs/>
        </w:rPr>
      </w:pPr>
    </w:p>
    <w:p w14:paraId="1CF2CAC0" w14:textId="77777777" w:rsidR="00F24440" w:rsidRPr="00594DD3" w:rsidRDefault="008D252F" w:rsidP="00116C9A">
      <w:pPr>
        <w:pStyle w:val="BodyText"/>
        <w:widowControl/>
        <w:ind w:left="0"/>
      </w:pPr>
      <w:r w:rsidRPr="00594DD3">
        <w:t>Niet van toepassing.</w:t>
      </w:r>
    </w:p>
    <w:p w14:paraId="1CF2CAC2" w14:textId="77777777" w:rsidR="00F24440" w:rsidRPr="00594DD3" w:rsidRDefault="008D252F" w:rsidP="00116C9A">
      <w:pPr>
        <w:pStyle w:val="Heading1"/>
        <w:widowControl/>
        <w:numPr>
          <w:ilvl w:val="1"/>
          <w:numId w:val="10"/>
        </w:numPr>
        <w:tabs>
          <w:tab w:val="left" w:pos="683"/>
        </w:tabs>
        <w:spacing w:before="55"/>
        <w:ind w:left="0" w:firstLine="0"/>
        <w:rPr>
          <w:b w:val="0"/>
          <w:bCs w:val="0"/>
        </w:rPr>
      </w:pPr>
      <w:r w:rsidRPr="00594DD3">
        <w:t>Houdbaarheid</w:t>
      </w:r>
    </w:p>
    <w:p w14:paraId="1CF2CAC3" w14:textId="77777777" w:rsidR="00F24440" w:rsidRPr="00594DD3" w:rsidRDefault="00F24440" w:rsidP="00116C9A">
      <w:pPr>
        <w:widowControl/>
        <w:rPr>
          <w:rFonts w:ascii="Times New Roman" w:eastAsia="Times New Roman" w:hAnsi="Times New Roman" w:cs="Times New Roman"/>
          <w:b/>
          <w:bCs/>
        </w:rPr>
      </w:pPr>
    </w:p>
    <w:p w14:paraId="1CF2CAC4" w14:textId="5A7C4C5C" w:rsidR="00F24440" w:rsidRPr="00594DD3" w:rsidRDefault="00D220C2" w:rsidP="00116C9A">
      <w:pPr>
        <w:pStyle w:val="BodyText"/>
        <w:widowControl/>
        <w:ind w:left="0"/>
      </w:pPr>
      <w:r w:rsidRPr="00594DD3">
        <w:t xml:space="preserve">Blister en </w:t>
      </w:r>
      <w:r w:rsidR="00CC0368" w:rsidRPr="00594DD3">
        <w:t xml:space="preserve">fles: </w:t>
      </w:r>
      <w:r w:rsidR="00F529AC" w:rsidRPr="00594DD3">
        <w:t>2</w:t>
      </w:r>
      <w:r w:rsidR="009E6E60" w:rsidRPr="00594DD3">
        <w:t> </w:t>
      </w:r>
      <w:r w:rsidR="00F529AC" w:rsidRPr="00594DD3">
        <w:t>jaar.</w:t>
      </w:r>
    </w:p>
    <w:p w14:paraId="0E930C11" w14:textId="7D20E5E2" w:rsidR="00CC0368" w:rsidRPr="00594DD3" w:rsidRDefault="00CC0368" w:rsidP="00116C9A">
      <w:pPr>
        <w:pStyle w:val="BodyText"/>
        <w:widowControl/>
        <w:ind w:left="0"/>
      </w:pPr>
      <w:r w:rsidRPr="00594DD3">
        <w:t>Houdbaarheid na de eerste opening van de fles: 1</w:t>
      </w:r>
      <w:r w:rsidR="00343DE3" w:rsidRPr="00594DD3">
        <w:t> mg</w:t>
      </w:r>
      <w:r w:rsidRPr="00594DD3">
        <w:t>: 45</w:t>
      </w:r>
      <w:r w:rsidR="009E6E60" w:rsidRPr="00594DD3">
        <w:t> </w:t>
      </w:r>
      <w:r w:rsidRPr="00594DD3">
        <w:t>dagen. 3 en 5</w:t>
      </w:r>
      <w:r w:rsidR="00343DE3" w:rsidRPr="00594DD3">
        <w:t> mg</w:t>
      </w:r>
      <w:r w:rsidRPr="00594DD3">
        <w:t>: 3</w:t>
      </w:r>
      <w:r w:rsidR="00D7682A" w:rsidRPr="00594DD3">
        <w:t>0</w:t>
      </w:r>
      <w:r w:rsidR="009E6E60" w:rsidRPr="00594DD3">
        <w:t> </w:t>
      </w:r>
      <w:r w:rsidRPr="00594DD3">
        <w:t>dagen</w:t>
      </w:r>
    </w:p>
    <w:p w14:paraId="1CF2CAC5" w14:textId="77777777" w:rsidR="00F24440" w:rsidRPr="00594DD3" w:rsidRDefault="00F24440" w:rsidP="00116C9A">
      <w:pPr>
        <w:widowControl/>
        <w:rPr>
          <w:rFonts w:ascii="Times New Roman" w:eastAsia="Times New Roman" w:hAnsi="Times New Roman" w:cs="Times New Roman"/>
        </w:rPr>
      </w:pPr>
    </w:p>
    <w:p w14:paraId="1CF2CAC6"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Speciale voorzorgsmaatregelen bij bewaren</w:t>
      </w:r>
    </w:p>
    <w:p w14:paraId="1CF2CAC7" w14:textId="77777777" w:rsidR="00F24440" w:rsidRPr="00594DD3" w:rsidRDefault="00F24440" w:rsidP="00116C9A">
      <w:pPr>
        <w:widowControl/>
        <w:rPr>
          <w:rFonts w:ascii="Times New Roman" w:eastAsia="Times New Roman" w:hAnsi="Times New Roman" w:cs="Times New Roman"/>
          <w:b/>
          <w:bCs/>
        </w:rPr>
      </w:pPr>
    </w:p>
    <w:p w14:paraId="1CF2CAC8" w14:textId="3CC79C4F" w:rsidR="00F24440" w:rsidRPr="00594DD3" w:rsidRDefault="008D252F" w:rsidP="00116C9A">
      <w:pPr>
        <w:pStyle w:val="BodyText"/>
        <w:widowControl/>
        <w:ind w:left="0"/>
      </w:pPr>
      <w:r w:rsidRPr="00594DD3">
        <w:t>Voor dit geneesmiddel zijn er geen speciale bewaarcondities</w:t>
      </w:r>
      <w:r w:rsidR="00801DE9" w:rsidRPr="00594DD3">
        <w:t xml:space="preserve"> wat betreft de temperatuur</w:t>
      </w:r>
      <w:r w:rsidRPr="00594DD3">
        <w:t>.</w:t>
      </w:r>
    </w:p>
    <w:p w14:paraId="41293ADB" w14:textId="77777777" w:rsidR="002920DD" w:rsidRPr="00594DD3" w:rsidRDefault="002920DD" w:rsidP="00116C9A">
      <w:pPr>
        <w:pStyle w:val="BodyText"/>
        <w:widowControl/>
        <w:ind w:left="0"/>
      </w:pPr>
    </w:p>
    <w:p w14:paraId="0407E95D" w14:textId="3863CFC1" w:rsidR="002920DD" w:rsidRPr="00A3043E" w:rsidRDefault="004647C6" w:rsidP="00116C9A">
      <w:pPr>
        <w:pStyle w:val="BodyText"/>
        <w:widowControl/>
        <w:ind w:left="0"/>
        <w:rPr>
          <w:u w:val="single"/>
        </w:rPr>
      </w:pPr>
      <w:r w:rsidRPr="00A3043E">
        <w:rPr>
          <w:u w:val="single"/>
        </w:rPr>
        <w:t>OPA/Aluminium/PVC/Aluminium blister:</w:t>
      </w:r>
    </w:p>
    <w:p w14:paraId="407A966F" w14:textId="00BEAC2B" w:rsidR="004647C6" w:rsidRPr="00594DD3" w:rsidRDefault="004647C6" w:rsidP="00116C9A">
      <w:pPr>
        <w:pStyle w:val="BodyText"/>
        <w:widowControl/>
        <w:ind w:left="0"/>
      </w:pPr>
      <w:r w:rsidRPr="00594DD3">
        <w:t xml:space="preserve">Bewaren in de </w:t>
      </w:r>
      <w:r w:rsidR="009A5450" w:rsidRPr="00594DD3">
        <w:t>oorspronkelijke verpakking ter bescherming tegen vocht.</w:t>
      </w:r>
    </w:p>
    <w:p w14:paraId="118FD81A" w14:textId="77777777" w:rsidR="009A5450" w:rsidRPr="00594DD3" w:rsidRDefault="009A5450" w:rsidP="00116C9A">
      <w:pPr>
        <w:pStyle w:val="BodyText"/>
        <w:widowControl/>
        <w:ind w:left="0"/>
      </w:pPr>
    </w:p>
    <w:p w14:paraId="2B680BB7" w14:textId="5C704EA1" w:rsidR="009A5450" w:rsidRPr="00A3043E" w:rsidRDefault="009A5450" w:rsidP="00116C9A">
      <w:pPr>
        <w:pStyle w:val="BodyText"/>
        <w:widowControl/>
        <w:ind w:left="0"/>
        <w:rPr>
          <w:u w:val="single"/>
        </w:rPr>
      </w:pPr>
      <w:r w:rsidRPr="00A3043E">
        <w:rPr>
          <w:u w:val="single"/>
        </w:rPr>
        <w:t>HDPE-fles:</w:t>
      </w:r>
    </w:p>
    <w:p w14:paraId="0772AA66" w14:textId="1789BE7E" w:rsidR="002E2E61" w:rsidRPr="00594DD3" w:rsidRDefault="002E2E61" w:rsidP="00116C9A">
      <w:pPr>
        <w:pStyle w:val="BodyText"/>
        <w:widowControl/>
        <w:ind w:left="0"/>
      </w:pPr>
      <w:r w:rsidRPr="00594DD3">
        <w:t>Houd de fles goed gesloten ter bescherming tegen vocht.</w:t>
      </w:r>
    </w:p>
    <w:p w14:paraId="1CF2CAC9" w14:textId="77777777" w:rsidR="00F24440" w:rsidRPr="00594DD3" w:rsidRDefault="00F24440" w:rsidP="00116C9A">
      <w:pPr>
        <w:widowControl/>
        <w:rPr>
          <w:rFonts w:ascii="Times New Roman" w:eastAsia="Times New Roman" w:hAnsi="Times New Roman" w:cs="Times New Roman"/>
        </w:rPr>
      </w:pPr>
    </w:p>
    <w:p w14:paraId="1CF2CACA" w14:textId="77777777" w:rsidR="00F24440" w:rsidRPr="00594DD3" w:rsidRDefault="008D252F" w:rsidP="00116C9A">
      <w:pPr>
        <w:pStyle w:val="Heading1"/>
        <w:widowControl/>
        <w:numPr>
          <w:ilvl w:val="1"/>
          <w:numId w:val="10"/>
        </w:numPr>
        <w:tabs>
          <w:tab w:val="left" w:pos="683"/>
        </w:tabs>
        <w:ind w:left="0" w:firstLine="0"/>
        <w:rPr>
          <w:b w:val="0"/>
          <w:bCs w:val="0"/>
        </w:rPr>
      </w:pPr>
      <w:r w:rsidRPr="00594DD3">
        <w:t>Aard en inhoud van de verpakking</w:t>
      </w:r>
    </w:p>
    <w:p w14:paraId="1CF2CACB" w14:textId="77777777" w:rsidR="00F24440" w:rsidRPr="00594DD3" w:rsidRDefault="00F24440" w:rsidP="00116C9A">
      <w:pPr>
        <w:widowControl/>
        <w:rPr>
          <w:rFonts w:ascii="Times New Roman" w:eastAsia="Times New Roman" w:hAnsi="Times New Roman" w:cs="Times New Roman"/>
          <w:b/>
          <w:bCs/>
        </w:rPr>
      </w:pPr>
    </w:p>
    <w:p w14:paraId="1CF2CACC" w14:textId="51150ACF" w:rsidR="00F24440" w:rsidRPr="00594DD3" w:rsidRDefault="00B1516A" w:rsidP="00116C9A">
      <w:pPr>
        <w:pStyle w:val="BodyText"/>
        <w:widowControl/>
        <w:spacing w:line="252" w:lineRule="exact"/>
        <w:ind w:left="0"/>
      </w:pPr>
      <w:r w:rsidRPr="00594DD3">
        <w:rPr>
          <w:u w:val="single" w:color="000000"/>
        </w:rPr>
        <w:t>Axitinib Accord</w:t>
      </w:r>
      <w:r w:rsidR="008D252F" w:rsidRPr="00594DD3">
        <w:rPr>
          <w:u w:val="single" w:color="000000"/>
        </w:rPr>
        <w:t xml:space="preserve"> 1</w:t>
      </w:r>
      <w:r w:rsidR="00343DE3" w:rsidRPr="00594DD3">
        <w:rPr>
          <w:u w:val="single" w:color="000000"/>
        </w:rPr>
        <w:t> mg</w:t>
      </w:r>
      <w:r w:rsidR="008D252F" w:rsidRPr="00594DD3">
        <w:rPr>
          <w:u w:val="single" w:color="000000"/>
        </w:rPr>
        <w:t xml:space="preserve"> filmomhulde tablet</w:t>
      </w:r>
    </w:p>
    <w:p w14:paraId="1CF2CACD" w14:textId="4CE4979E" w:rsidR="00F24440" w:rsidRPr="00594DD3" w:rsidRDefault="008A215D" w:rsidP="00116C9A">
      <w:pPr>
        <w:pStyle w:val="BodyText"/>
        <w:widowControl/>
        <w:ind w:left="0"/>
      </w:pPr>
      <w:r w:rsidRPr="00594DD3">
        <w:t>OPA/Aluminium/PVC/Aluminium blisterverpakking met 14</w:t>
      </w:r>
      <w:r w:rsidR="009E6E60" w:rsidRPr="00594DD3">
        <w:t> </w:t>
      </w:r>
      <w:r w:rsidRPr="00594DD3">
        <w:t>filmomhulde tabletten. Elke verpakking bevat 28 of 56</w:t>
      </w:r>
      <w:r w:rsidR="009E6E60" w:rsidRPr="00594DD3">
        <w:t> </w:t>
      </w:r>
      <w:r w:rsidRPr="00594DD3">
        <w:t xml:space="preserve">filmomhulde tabletten of geperforeerde eenheidsdosisblisters </w:t>
      </w:r>
      <w:r w:rsidR="009E6E60" w:rsidRPr="00594DD3">
        <w:t>met</w:t>
      </w:r>
      <w:r w:rsidRPr="00594DD3">
        <w:t xml:space="preserve"> 28</w:t>
      </w:r>
      <w:r w:rsidR="009E6E60" w:rsidRPr="00594DD3">
        <w:t> </w:t>
      </w:r>
      <w:r w:rsidRPr="00594DD3">
        <w:t>x</w:t>
      </w:r>
      <w:r w:rsidR="009E6E60" w:rsidRPr="00594DD3">
        <w:t> </w:t>
      </w:r>
      <w:r w:rsidRPr="00594DD3">
        <w:t>1 of 56</w:t>
      </w:r>
      <w:r w:rsidR="009E6E60" w:rsidRPr="00594DD3">
        <w:t> </w:t>
      </w:r>
      <w:r w:rsidRPr="00594DD3">
        <w:t>x</w:t>
      </w:r>
      <w:r w:rsidR="009E6E60" w:rsidRPr="00594DD3">
        <w:t> </w:t>
      </w:r>
      <w:r w:rsidRPr="00594DD3">
        <w:t>1 filmomhulde tabletten.</w:t>
      </w:r>
    </w:p>
    <w:p w14:paraId="6517A5BB" w14:textId="77777777" w:rsidR="00462497" w:rsidRPr="00594DD3" w:rsidRDefault="00462497" w:rsidP="00116C9A">
      <w:pPr>
        <w:pStyle w:val="BodyText"/>
        <w:widowControl/>
        <w:ind w:left="0"/>
      </w:pPr>
    </w:p>
    <w:p w14:paraId="7EA04331" w14:textId="78995D5D" w:rsidR="00462497" w:rsidRPr="00594DD3" w:rsidRDefault="008D252F" w:rsidP="00116C9A">
      <w:pPr>
        <w:pStyle w:val="BodyText"/>
        <w:widowControl/>
        <w:ind w:left="0"/>
      </w:pPr>
      <w:r w:rsidRPr="00594DD3">
        <w:t xml:space="preserve">HDPE-fles met een silicagel-droogmiddel en een </w:t>
      </w:r>
      <w:r w:rsidR="005F0E28" w:rsidRPr="00594DD3">
        <w:t xml:space="preserve">kinderveilige </w:t>
      </w:r>
      <w:r w:rsidRPr="00594DD3">
        <w:t>polypropyleen dop met 180</w:t>
      </w:r>
      <w:r w:rsidR="009E6E60" w:rsidRPr="00594DD3">
        <w:t> </w:t>
      </w:r>
      <w:r w:rsidRPr="00594DD3">
        <w:t xml:space="preserve">filmomhulde tabletten. </w:t>
      </w:r>
    </w:p>
    <w:p w14:paraId="5A3FCEE3" w14:textId="77777777" w:rsidR="00462497" w:rsidRPr="00594DD3" w:rsidRDefault="00462497" w:rsidP="00116C9A">
      <w:pPr>
        <w:pStyle w:val="BodyText"/>
        <w:widowControl/>
        <w:ind w:left="0"/>
      </w:pPr>
    </w:p>
    <w:p w14:paraId="1CF2CACE" w14:textId="406BD4F3" w:rsidR="00F24440" w:rsidRPr="00A3043E" w:rsidRDefault="00B1516A" w:rsidP="00A3043E">
      <w:pPr>
        <w:pStyle w:val="BodyText"/>
        <w:widowControl/>
        <w:ind w:left="0"/>
        <w:rPr>
          <w:u w:val="single"/>
        </w:rPr>
      </w:pPr>
      <w:r w:rsidRPr="00A3043E">
        <w:rPr>
          <w:u w:val="single"/>
        </w:rPr>
        <w:t>Axitinib</w:t>
      </w:r>
      <w:r w:rsidRPr="00594DD3">
        <w:rPr>
          <w:u w:val="single" w:color="000000"/>
        </w:rPr>
        <w:t xml:space="preserve"> Accord</w:t>
      </w:r>
      <w:r w:rsidR="008D252F" w:rsidRPr="00594DD3">
        <w:rPr>
          <w:u w:val="single" w:color="000000"/>
        </w:rPr>
        <w:t xml:space="preserve"> 3</w:t>
      </w:r>
      <w:r w:rsidR="00343DE3" w:rsidRPr="00594DD3">
        <w:rPr>
          <w:u w:val="single" w:color="000000"/>
        </w:rPr>
        <w:t> mg</w:t>
      </w:r>
      <w:r w:rsidR="008D252F" w:rsidRPr="00594DD3">
        <w:rPr>
          <w:u w:val="single" w:color="000000"/>
        </w:rPr>
        <w:t xml:space="preserve"> filmomhulde tablet</w:t>
      </w:r>
    </w:p>
    <w:p w14:paraId="1CF2CACF" w14:textId="103132C1" w:rsidR="00F24440" w:rsidRPr="00594DD3" w:rsidRDefault="00C10FF2" w:rsidP="00116C9A">
      <w:pPr>
        <w:pStyle w:val="BodyText"/>
        <w:widowControl/>
        <w:ind w:left="0"/>
      </w:pPr>
      <w:r w:rsidRPr="00594DD3">
        <w:t>OPA/Aluminium/PVC/Aluminium blisterverpakking met 14</w:t>
      </w:r>
      <w:r w:rsidR="009E6E60" w:rsidRPr="00594DD3">
        <w:t> </w:t>
      </w:r>
      <w:r w:rsidRPr="00594DD3">
        <w:t>filmomhulde tabletten. Elke verpakking bevat 28 of 56</w:t>
      </w:r>
      <w:r w:rsidR="009E6E60" w:rsidRPr="00594DD3">
        <w:t> </w:t>
      </w:r>
      <w:r w:rsidRPr="00594DD3">
        <w:t>filmomhulde tabletten</w:t>
      </w:r>
      <w:r w:rsidR="00E94796" w:rsidRPr="00594DD3">
        <w:t xml:space="preserve"> of geperforeerde eenheidsdosisblisters </w:t>
      </w:r>
      <w:r w:rsidR="009E6E60" w:rsidRPr="00594DD3">
        <w:t>met</w:t>
      </w:r>
      <w:r w:rsidR="00E94796" w:rsidRPr="00594DD3">
        <w:t xml:space="preserve"> 28</w:t>
      </w:r>
      <w:r w:rsidR="009E6E60" w:rsidRPr="00594DD3">
        <w:t> </w:t>
      </w:r>
      <w:r w:rsidR="00E94796" w:rsidRPr="00594DD3">
        <w:t>x</w:t>
      </w:r>
      <w:r w:rsidR="009E6E60" w:rsidRPr="00594DD3">
        <w:t> </w:t>
      </w:r>
      <w:r w:rsidR="00E94796" w:rsidRPr="00594DD3">
        <w:t>1 of 56</w:t>
      </w:r>
      <w:r w:rsidR="009E6E60" w:rsidRPr="00594DD3">
        <w:t> </w:t>
      </w:r>
      <w:r w:rsidR="00E94796" w:rsidRPr="00594DD3">
        <w:t>x</w:t>
      </w:r>
      <w:r w:rsidR="009E6E60" w:rsidRPr="00594DD3">
        <w:t> </w:t>
      </w:r>
      <w:r w:rsidR="00E94796" w:rsidRPr="00594DD3">
        <w:t>filmomhulde tabletten</w:t>
      </w:r>
      <w:r w:rsidRPr="00594DD3">
        <w:t>.</w:t>
      </w:r>
    </w:p>
    <w:p w14:paraId="1AA446F0" w14:textId="77777777" w:rsidR="00462497" w:rsidRPr="00594DD3" w:rsidRDefault="00462497" w:rsidP="00116C9A">
      <w:pPr>
        <w:pStyle w:val="BodyText"/>
        <w:widowControl/>
        <w:ind w:left="0"/>
      </w:pPr>
    </w:p>
    <w:p w14:paraId="79F948E2" w14:textId="7E328E57" w:rsidR="00462497" w:rsidRPr="00594DD3" w:rsidRDefault="008D252F" w:rsidP="00116C9A">
      <w:pPr>
        <w:pStyle w:val="BodyText"/>
        <w:widowControl/>
        <w:ind w:left="0"/>
      </w:pPr>
      <w:r w:rsidRPr="00594DD3">
        <w:t xml:space="preserve">HDPE-fles met een silicagel-droogmiddel en een </w:t>
      </w:r>
      <w:r w:rsidR="004803C2" w:rsidRPr="00594DD3">
        <w:t xml:space="preserve">kinderveilige </w:t>
      </w:r>
      <w:r w:rsidRPr="00594DD3">
        <w:t>polypropyleen dop met 60</w:t>
      </w:r>
      <w:r w:rsidR="009E6E60" w:rsidRPr="00594DD3">
        <w:t> </w:t>
      </w:r>
      <w:r w:rsidRPr="00594DD3">
        <w:t xml:space="preserve">filmomhulde tabletten. </w:t>
      </w:r>
    </w:p>
    <w:p w14:paraId="71A40705" w14:textId="77777777" w:rsidR="00462497" w:rsidRPr="00594DD3" w:rsidRDefault="00462497" w:rsidP="00116C9A">
      <w:pPr>
        <w:pStyle w:val="BodyText"/>
        <w:widowControl/>
        <w:ind w:left="0"/>
      </w:pPr>
    </w:p>
    <w:p w14:paraId="1CF2CAD0" w14:textId="748BADAB" w:rsidR="00F24440" w:rsidRPr="00A3043E" w:rsidRDefault="00B1516A" w:rsidP="00A3043E">
      <w:pPr>
        <w:pStyle w:val="BodyText"/>
        <w:widowControl/>
        <w:ind w:left="0"/>
        <w:rPr>
          <w:u w:val="single"/>
        </w:rPr>
      </w:pPr>
      <w:r w:rsidRPr="00A3043E">
        <w:rPr>
          <w:u w:val="single"/>
        </w:rPr>
        <w:t>Axitinib Accord 5</w:t>
      </w:r>
      <w:r w:rsidR="00343DE3" w:rsidRPr="00594DD3">
        <w:rPr>
          <w:u w:val="single"/>
        </w:rPr>
        <w:t> mg</w:t>
      </w:r>
      <w:r w:rsidRPr="00A3043E">
        <w:rPr>
          <w:u w:val="single"/>
        </w:rPr>
        <w:t xml:space="preserve"> filmomhulde tablet</w:t>
      </w:r>
    </w:p>
    <w:p w14:paraId="1CF2CAD1" w14:textId="30717875" w:rsidR="00F24440" w:rsidRPr="00594DD3" w:rsidRDefault="00D86D6D" w:rsidP="00A3043E">
      <w:pPr>
        <w:pStyle w:val="BodyText"/>
        <w:widowControl/>
        <w:ind w:left="0"/>
      </w:pPr>
      <w:r w:rsidRPr="00594DD3">
        <w:lastRenderedPageBreak/>
        <w:t>OPA/Aluminium/PVC/Aluminium blisterverpakking met 14</w:t>
      </w:r>
      <w:r w:rsidR="009E6E60" w:rsidRPr="00594DD3">
        <w:t> </w:t>
      </w:r>
      <w:r w:rsidRPr="00594DD3">
        <w:t>filmomhulde tabletten. Elke verpakking bevat 28 of 56</w:t>
      </w:r>
      <w:r w:rsidR="009E6E60" w:rsidRPr="00594DD3">
        <w:t> </w:t>
      </w:r>
      <w:r w:rsidRPr="00594DD3">
        <w:t>filmomhulde tabletten</w:t>
      </w:r>
      <w:r w:rsidR="00B95888" w:rsidRPr="00594DD3">
        <w:t xml:space="preserve"> of geperforeerde eenheidsdosisblisters </w:t>
      </w:r>
      <w:r w:rsidR="009E6E60" w:rsidRPr="00594DD3">
        <w:t>met</w:t>
      </w:r>
      <w:r w:rsidR="00B95888" w:rsidRPr="00594DD3">
        <w:t xml:space="preserve"> 28</w:t>
      </w:r>
      <w:r w:rsidR="009E6E60" w:rsidRPr="00594DD3">
        <w:t> </w:t>
      </w:r>
      <w:r w:rsidR="00B95888" w:rsidRPr="00594DD3">
        <w:t>x</w:t>
      </w:r>
      <w:r w:rsidR="009E6E60" w:rsidRPr="00594DD3">
        <w:t> </w:t>
      </w:r>
      <w:r w:rsidR="00B95888" w:rsidRPr="00594DD3">
        <w:t>1 of 56</w:t>
      </w:r>
      <w:r w:rsidR="009E6E60" w:rsidRPr="00594DD3">
        <w:t> </w:t>
      </w:r>
      <w:r w:rsidR="00B95888" w:rsidRPr="00594DD3">
        <w:t>x</w:t>
      </w:r>
      <w:r w:rsidR="009E6E60" w:rsidRPr="00594DD3">
        <w:t> </w:t>
      </w:r>
      <w:r w:rsidR="00B95888" w:rsidRPr="00594DD3">
        <w:t>1 filmomhulde tabletten</w:t>
      </w:r>
      <w:r w:rsidRPr="00594DD3">
        <w:t>.</w:t>
      </w:r>
    </w:p>
    <w:p w14:paraId="540B7D4A" w14:textId="77777777" w:rsidR="00462497" w:rsidRPr="00594DD3" w:rsidRDefault="00462497" w:rsidP="00116C9A">
      <w:pPr>
        <w:pStyle w:val="BodyText"/>
        <w:widowControl/>
        <w:spacing w:before="1"/>
        <w:ind w:left="0"/>
      </w:pPr>
    </w:p>
    <w:p w14:paraId="3AF92E0B" w14:textId="0C26DD34" w:rsidR="00462497" w:rsidRPr="00594DD3" w:rsidRDefault="008D252F" w:rsidP="00116C9A">
      <w:pPr>
        <w:pStyle w:val="BodyText"/>
        <w:widowControl/>
        <w:ind w:left="0"/>
      </w:pPr>
      <w:r w:rsidRPr="00594DD3">
        <w:t xml:space="preserve">HDPE-fles met een silicagel-droogmiddel en een </w:t>
      </w:r>
      <w:r w:rsidR="00462497" w:rsidRPr="00594DD3">
        <w:t xml:space="preserve">kinderveilige </w:t>
      </w:r>
      <w:r w:rsidRPr="00594DD3">
        <w:t>polypropyleen dop met 60</w:t>
      </w:r>
      <w:r w:rsidR="009E6E60" w:rsidRPr="00594DD3">
        <w:t> </w:t>
      </w:r>
      <w:r w:rsidRPr="00594DD3">
        <w:t xml:space="preserve">filmomhulde tabletten. </w:t>
      </w:r>
    </w:p>
    <w:p w14:paraId="5BD4AB90" w14:textId="77777777" w:rsidR="00462497" w:rsidRPr="00594DD3" w:rsidRDefault="00462497" w:rsidP="00116C9A">
      <w:pPr>
        <w:pStyle w:val="BodyText"/>
        <w:widowControl/>
        <w:ind w:left="0"/>
      </w:pPr>
    </w:p>
    <w:p w14:paraId="1CF2CAD5" w14:textId="2503A5CF" w:rsidR="00F24440" w:rsidRPr="00594DD3" w:rsidRDefault="008D252F" w:rsidP="00116C9A">
      <w:pPr>
        <w:pStyle w:val="BodyText"/>
        <w:widowControl/>
        <w:ind w:left="0"/>
      </w:pPr>
      <w:r w:rsidRPr="00594DD3">
        <w:t>Niet alle genoemde verpakkingsgrootten worden in de handel gebracht.</w:t>
      </w:r>
    </w:p>
    <w:p w14:paraId="3EFC4CB4" w14:textId="77777777" w:rsidR="00462497" w:rsidRPr="00594DD3" w:rsidRDefault="00462497" w:rsidP="00A3043E">
      <w:pPr>
        <w:pStyle w:val="BodyText"/>
        <w:widowControl/>
        <w:ind w:left="0"/>
      </w:pPr>
    </w:p>
    <w:p w14:paraId="1CF2CAD6" w14:textId="77777777" w:rsidR="00F24440" w:rsidRPr="00594DD3" w:rsidRDefault="008D252F" w:rsidP="00116C9A">
      <w:pPr>
        <w:pStyle w:val="Heading1"/>
        <w:widowControl/>
        <w:numPr>
          <w:ilvl w:val="1"/>
          <w:numId w:val="10"/>
        </w:numPr>
        <w:tabs>
          <w:tab w:val="left" w:pos="683"/>
        </w:tabs>
        <w:spacing w:before="11"/>
        <w:ind w:left="0" w:firstLine="0"/>
        <w:rPr>
          <w:b w:val="0"/>
          <w:bCs w:val="0"/>
        </w:rPr>
      </w:pPr>
      <w:r w:rsidRPr="00594DD3">
        <w:t>Speciale voorzorgsmaatregelen voor het verwijderen</w:t>
      </w:r>
    </w:p>
    <w:p w14:paraId="1CF2CAD7" w14:textId="77777777" w:rsidR="00F24440" w:rsidRPr="00594DD3" w:rsidRDefault="00F24440" w:rsidP="00116C9A">
      <w:pPr>
        <w:widowControl/>
        <w:rPr>
          <w:rFonts w:ascii="Times New Roman" w:eastAsia="Times New Roman" w:hAnsi="Times New Roman" w:cs="Times New Roman"/>
          <w:b/>
          <w:bCs/>
        </w:rPr>
      </w:pPr>
    </w:p>
    <w:p w14:paraId="1CF2CAD8" w14:textId="77777777" w:rsidR="00F24440" w:rsidRPr="00594DD3" w:rsidRDefault="008D252F" w:rsidP="00116C9A">
      <w:pPr>
        <w:pStyle w:val="BodyText"/>
        <w:widowControl/>
        <w:ind w:left="0"/>
      </w:pPr>
      <w:r w:rsidRPr="00594DD3">
        <w:t>Al het ongebruikte geneesmiddel of afvalmateriaal dient te worden vernietigd overeenkomstig lokale voorschriften.</w:t>
      </w:r>
    </w:p>
    <w:p w14:paraId="1CF2CAD9" w14:textId="77777777" w:rsidR="00F24440" w:rsidRPr="00594DD3" w:rsidRDefault="00F24440" w:rsidP="00116C9A">
      <w:pPr>
        <w:widowControl/>
        <w:rPr>
          <w:rFonts w:ascii="Times New Roman" w:eastAsia="Times New Roman" w:hAnsi="Times New Roman" w:cs="Times New Roman"/>
        </w:rPr>
      </w:pPr>
    </w:p>
    <w:p w14:paraId="1CF2CADA" w14:textId="77777777" w:rsidR="00F24440" w:rsidRPr="00594DD3" w:rsidRDefault="00F24440" w:rsidP="00116C9A">
      <w:pPr>
        <w:widowControl/>
        <w:spacing w:before="2"/>
        <w:rPr>
          <w:rFonts w:ascii="Times New Roman" w:eastAsia="Times New Roman" w:hAnsi="Times New Roman" w:cs="Times New Roman"/>
        </w:rPr>
      </w:pPr>
    </w:p>
    <w:p w14:paraId="1CF2CADB"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HOUDER VAN DE VERGUNNING VOOR HET IN DE HANDEL BRENGEN</w:t>
      </w:r>
    </w:p>
    <w:p w14:paraId="1CF2CADC" w14:textId="77777777" w:rsidR="00F24440" w:rsidRPr="00594DD3" w:rsidRDefault="00F24440" w:rsidP="00116C9A">
      <w:pPr>
        <w:widowControl/>
        <w:spacing w:before="3"/>
        <w:rPr>
          <w:rFonts w:ascii="Times New Roman" w:eastAsia="Times New Roman" w:hAnsi="Times New Roman" w:cs="Times New Roman"/>
          <w:b/>
          <w:bCs/>
        </w:rPr>
      </w:pPr>
    </w:p>
    <w:p w14:paraId="1D235DC6" w14:textId="77777777" w:rsidR="009E287E" w:rsidRPr="00A3043E" w:rsidRDefault="009E287E" w:rsidP="00A3043E">
      <w:pPr>
        <w:pStyle w:val="BodyText"/>
        <w:widowControl/>
        <w:ind w:left="0"/>
      </w:pPr>
      <w:r w:rsidRPr="00594DD3">
        <w:t>Accord Healthcare S.L.U.</w:t>
      </w:r>
    </w:p>
    <w:p w14:paraId="70D12854" w14:textId="77777777" w:rsidR="009E287E" w:rsidRPr="00A3043E" w:rsidRDefault="009E287E" w:rsidP="00A3043E">
      <w:pPr>
        <w:pStyle w:val="BodyText"/>
        <w:widowControl/>
        <w:ind w:left="0"/>
      </w:pPr>
      <w:r w:rsidRPr="00594DD3">
        <w:t>World Trade Center, Moll de Barcelona, s/n</w:t>
      </w:r>
    </w:p>
    <w:p w14:paraId="23050F96" w14:textId="77777777" w:rsidR="009E287E" w:rsidRPr="00A3043E" w:rsidRDefault="009E287E" w:rsidP="00A3043E">
      <w:pPr>
        <w:pStyle w:val="BodyText"/>
        <w:widowControl/>
        <w:ind w:left="0"/>
      </w:pPr>
      <w:r w:rsidRPr="00594DD3">
        <w:t>Edifici Est, 6a Planta</w:t>
      </w:r>
    </w:p>
    <w:p w14:paraId="1433A4B8" w14:textId="77777777" w:rsidR="009E287E" w:rsidRPr="00A3043E" w:rsidRDefault="009E287E" w:rsidP="00A3043E">
      <w:pPr>
        <w:pStyle w:val="BodyText"/>
        <w:widowControl/>
        <w:ind w:left="0"/>
      </w:pPr>
      <w:r w:rsidRPr="00594DD3">
        <w:t>08039 Barcelona</w:t>
      </w:r>
    </w:p>
    <w:p w14:paraId="1CF2CADF" w14:textId="4F800516" w:rsidR="00F24440" w:rsidRPr="00E72ED5" w:rsidRDefault="009E287E" w:rsidP="00116C9A">
      <w:pPr>
        <w:widowControl/>
        <w:rPr>
          <w:rFonts w:ascii="Times New Roman" w:eastAsia="Times New Roman" w:hAnsi="Times New Roman" w:cs="Times New Roman"/>
        </w:rPr>
      </w:pPr>
      <w:r w:rsidRPr="00E72ED5">
        <w:rPr>
          <w:rFonts w:ascii="Times New Roman" w:hAnsi="Times New Roman" w:cs="Times New Roman"/>
          <w:rPrChange w:id="1" w:author="RANL" w:date="2025-07-08T11:39:00Z" w16du:dateUtc="2025-07-08T09:39:00Z">
            <w:rPr>
              <w:rFonts w:cs="Times New Roman"/>
            </w:rPr>
          </w:rPrChange>
        </w:rPr>
        <w:t>Spanje</w:t>
      </w:r>
    </w:p>
    <w:p w14:paraId="1CF2CAE0" w14:textId="77777777" w:rsidR="00F24440" w:rsidRPr="00594DD3" w:rsidRDefault="00F24440" w:rsidP="00116C9A">
      <w:pPr>
        <w:widowControl/>
        <w:spacing w:before="4"/>
        <w:rPr>
          <w:rFonts w:ascii="Times New Roman" w:eastAsia="Times New Roman" w:hAnsi="Times New Roman" w:cs="Times New Roman"/>
        </w:rPr>
      </w:pPr>
    </w:p>
    <w:p w14:paraId="1CF2CAE1"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NUMMER(S) VAN DE VERGUNNING VOOR HET IN DE HANDEL BRENGEN</w:t>
      </w:r>
    </w:p>
    <w:p w14:paraId="1CF2CAE2"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4F2845B1" w14:textId="7D4FF388" w:rsidR="009D63AF" w:rsidRPr="00594DD3" w:rsidRDefault="009D63AF" w:rsidP="00116C9A">
      <w:pPr>
        <w:pStyle w:val="Heading1"/>
        <w:widowControl/>
        <w:tabs>
          <w:tab w:val="left" w:pos="720"/>
        </w:tabs>
        <w:ind w:left="0"/>
        <w:rPr>
          <w:b w:val="0"/>
          <w:bCs w:val="0"/>
        </w:rPr>
      </w:pPr>
      <w:r w:rsidRPr="00594DD3">
        <w:rPr>
          <w:b w:val="0"/>
          <w:bCs w:val="0"/>
        </w:rPr>
        <w:t>1</w:t>
      </w:r>
      <w:r w:rsidR="00343DE3" w:rsidRPr="00594DD3">
        <w:rPr>
          <w:b w:val="0"/>
          <w:bCs w:val="0"/>
        </w:rPr>
        <w:t> mg</w:t>
      </w:r>
      <w:r w:rsidRPr="00594DD3">
        <w:rPr>
          <w:b w:val="0"/>
          <w:bCs w:val="0"/>
        </w:rPr>
        <w:t xml:space="preserve"> filmomhulde tablet</w:t>
      </w:r>
    </w:p>
    <w:p w14:paraId="570680A6" w14:textId="77777777" w:rsidR="009D63AF" w:rsidRPr="00594DD3" w:rsidRDefault="009D63AF" w:rsidP="00116C9A">
      <w:pPr>
        <w:pStyle w:val="Heading1"/>
        <w:widowControl/>
        <w:tabs>
          <w:tab w:val="left" w:pos="720"/>
        </w:tabs>
        <w:ind w:left="0"/>
        <w:rPr>
          <w:b w:val="0"/>
          <w:bCs w:val="0"/>
        </w:rPr>
      </w:pPr>
    </w:p>
    <w:p w14:paraId="2F8248FB" w14:textId="7F3EA0BD" w:rsidR="009D63AF" w:rsidRPr="00594DD3" w:rsidRDefault="009D63AF" w:rsidP="00116C9A">
      <w:pPr>
        <w:pStyle w:val="Heading1"/>
        <w:widowControl/>
        <w:tabs>
          <w:tab w:val="left" w:pos="720"/>
        </w:tabs>
        <w:ind w:left="0"/>
        <w:rPr>
          <w:b w:val="0"/>
          <w:bCs w:val="0"/>
        </w:rPr>
      </w:pPr>
      <w:r w:rsidRPr="00594DD3">
        <w:rPr>
          <w:b w:val="0"/>
          <w:bCs w:val="0"/>
        </w:rPr>
        <w:t>EU/1/24/1847/001   28</w:t>
      </w:r>
      <w:r w:rsidR="009E6E60" w:rsidRPr="00594DD3">
        <w:rPr>
          <w:b w:val="0"/>
          <w:bCs w:val="0"/>
        </w:rPr>
        <w:t> </w:t>
      </w:r>
      <w:r w:rsidRPr="00594DD3">
        <w:rPr>
          <w:b w:val="0"/>
          <w:bCs w:val="0"/>
        </w:rPr>
        <w:t>tabletten</w:t>
      </w:r>
    </w:p>
    <w:p w14:paraId="34369582" w14:textId="1E0A6CA8" w:rsidR="009D63AF" w:rsidRPr="00594DD3" w:rsidRDefault="009D63AF" w:rsidP="00116C9A">
      <w:pPr>
        <w:pStyle w:val="Heading1"/>
        <w:widowControl/>
        <w:tabs>
          <w:tab w:val="left" w:pos="720"/>
        </w:tabs>
        <w:ind w:left="0"/>
        <w:rPr>
          <w:b w:val="0"/>
          <w:bCs w:val="0"/>
        </w:rPr>
      </w:pPr>
      <w:r w:rsidRPr="00594DD3">
        <w:rPr>
          <w:b w:val="0"/>
          <w:bCs w:val="0"/>
        </w:rPr>
        <w:t>EU/1/24/1847/002   28</w:t>
      </w:r>
      <w:r w:rsidR="009E6E60" w:rsidRPr="00594DD3">
        <w:rPr>
          <w:b w:val="0"/>
          <w:bCs w:val="0"/>
        </w:rPr>
        <w:t> </w:t>
      </w:r>
      <w:r w:rsidRPr="00594DD3">
        <w:rPr>
          <w:b w:val="0"/>
          <w:bCs w:val="0"/>
        </w:rPr>
        <w:t>x</w:t>
      </w:r>
      <w:r w:rsidR="009E6E60" w:rsidRPr="00594DD3">
        <w:rPr>
          <w:b w:val="0"/>
          <w:bCs w:val="0"/>
        </w:rPr>
        <w:t> </w:t>
      </w:r>
      <w:r w:rsidRPr="00594DD3">
        <w:rPr>
          <w:b w:val="0"/>
          <w:bCs w:val="0"/>
        </w:rPr>
        <w:t>1 tabletten (eenheidsdosis)</w:t>
      </w:r>
    </w:p>
    <w:p w14:paraId="2D126B47" w14:textId="10F73503" w:rsidR="009D63AF" w:rsidRPr="00594DD3" w:rsidRDefault="009D63AF" w:rsidP="00116C9A">
      <w:pPr>
        <w:pStyle w:val="Heading1"/>
        <w:widowControl/>
        <w:tabs>
          <w:tab w:val="left" w:pos="720"/>
        </w:tabs>
        <w:ind w:left="0"/>
        <w:rPr>
          <w:b w:val="0"/>
          <w:bCs w:val="0"/>
        </w:rPr>
      </w:pPr>
      <w:r w:rsidRPr="00594DD3">
        <w:rPr>
          <w:b w:val="0"/>
          <w:bCs w:val="0"/>
        </w:rPr>
        <w:t>EU/1/24/1847/003   56</w:t>
      </w:r>
      <w:r w:rsidR="009E6E60" w:rsidRPr="00594DD3">
        <w:rPr>
          <w:b w:val="0"/>
          <w:bCs w:val="0"/>
        </w:rPr>
        <w:t> </w:t>
      </w:r>
      <w:r w:rsidRPr="00594DD3">
        <w:rPr>
          <w:b w:val="0"/>
          <w:bCs w:val="0"/>
        </w:rPr>
        <w:t>tabletten</w:t>
      </w:r>
    </w:p>
    <w:p w14:paraId="36AA4E79" w14:textId="42D52B31" w:rsidR="009D63AF" w:rsidRPr="00594DD3" w:rsidRDefault="009D63AF" w:rsidP="00116C9A">
      <w:pPr>
        <w:pStyle w:val="Heading1"/>
        <w:widowControl/>
        <w:tabs>
          <w:tab w:val="left" w:pos="720"/>
        </w:tabs>
        <w:ind w:left="0"/>
        <w:rPr>
          <w:b w:val="0"/>
          <w:bCs w:val="0"/>
        </w:rPr>
      </w:pPr>
      <w:r w:rsidRPr="00594DD3">
        <w:rPr>
          <w:b w:val="0"/>
          <w:bCs w:val="0"/>
        </w:rPr>
        <w:t>EU/1/24/1847/004   56</w:t>
      </w:r>
      <w:r w:rsidR="009E6E60" w:rsidRPr="00594DD3">
        <w:rPr>
          <w:b w:val="0"/>
          <w:bCs w:val="0"/>
        </w:rPr>
        <w:t> </w:t>
      </w:r>
      <w:r w:rsidRPr="00594DD3">
        <w:rPr>
          <w:b w:val="0"/>
          <w:bCs w:val="0"/>
        </w:rPr>
        <w:t>x</w:t>
      </w:r>
      <w:r w:rsidR="009E6E60" w:rsidRPr="00594DD3">
        <w:rPr>
          <w:b w:val="0"/>
          <w:bCs w:val="0"/>
        </w:rPr>
        <w:t> </w:t>
      </w:r>
      <w:r w:rsidRPr="00594DD3">
        <w:rPr>
          <w:b w:val="0"/>
          <w:bCs w:val="0"/>
        </w:rPr>
        <w:t>1 tabletten (eenheidsdosis)</w:t>
      </w:r>
    </w:p>
    <w:p w14:paraId="3E913CF7" w14:textId="06E6CC73" w:rsidR="009D63AF" w:rsidRPr="00594DD3" w:rsidRDefault="009D63AF" w:rsidP="00116C9A">
      <w:pPr>
        <w:pStyle w:val="Heading1"/>
        <w:widowControl/>
        <w:tabs>
          <w:tab w:val="left" w:pos="720"/>
        </w:tabs>
        <w:ind w:left="0"/>
        <w:rPr>
          <w:b w:val="0"/>
          <w:bCs w:val="0"/>
        </w:rPr>
      </w:pPr>
      <w:r w:rsidRPr="00594DD3">
        <w:rPr>
          <w:b w:val="0"/>
          <w:bCs w:val="0"/>
        </w:rPr>
        <w:t>EU/1/24/1847/005   180</w:t>
      </w:r>
      <w:r w:rsidR="009E6E60" w:rsidRPr="00594DD3">
        <w:rPr>
          <w:b w:val="0"/>
          <w:bCs w:val="0"/>
        </w:rPr>
        <w:t> </w:t>
      </w:r>
      <w:r w:rsidRPr="00594DD3">
        <w:rPr>
          <w:b w:val="0"/>
          <w:bCs w:val="0"/>
        </w:rPr>
        <w:t>tabletten (fles)</w:t>
      </w:r>
    </w:p>
    <w:p w14:paraId="64DCB4BB" w14:textId="77777777" w:rsidR="009D63AF" w:rsidRPr="00594DD3" w:rsidRDefault="009D63AF" w:rsidP="00116C9A">
      <w:pPr>
        <w:pStyle w:val="Heading1"/>
        <w:widowControl/>
        <w:tabs>
          <w:tab w:val="left" w:pos="720"/>
        </w:tabs>
        <w:ind w:left="0"/>
        <w:rPr>
          <w:b w:val="0"/>
          <w:bCs w:val="0"/>
        </w:rPr>
      </w:pPr>
    </w:p>
    <w:p w14:paraId="020E6472" w14:textId="5F3DFC7E" w:rsidR="009D63AF" w:rsidRPr="00594DD3" w:rsidRDefault="009D63AF" w:rsidP="00116C9A">
      <w:pPr>
        <w:pStyle w:val="Heading1"/>
        <w:widowControl/>
        <w:tabs>
          <w:tab w:val="left" w:pos="720"/>
        </w:tabs>
        <w:ind w:left="0"/>
        <w:rPr>
          <w:b w:val="0"/>
          <w:bCs w:val="0"/>
        </w:rPr>
      </w:pPr>
      <w:r w:rsidRPr="00594DD3">
        <w:rPr>
          <w:b w:val="0"/>
          <w:bCs w:val="0"/>
        </w:rPr>
        <w:t>3</w:t>
      </w:r>
      <w:r w:rsidR="00343DE3" w:rsidRPr="00594DD3">
        <w:rPr>
          <w:b w:val="0"/>
          <w:bCs w:val="0"/>
        </w:rPr>
        <w:t> mg</w:t>
      </w:r>
      <w:r w:rsidRPr="00594DD3">
        <w:rPr>
          <w:b w:val="0"/>
          <w:bCs w:val="0"/>
        </w:rPr>
        <w:t xml:space="preserve"> filmomhulde tablet</w:t>
      </w:r>
    </w:p>
    <w:p w14:paraId="7D301C36" w14:textId="77777777" w:rsidR="009D63AF" w:rsidRPr="00594DD3" w:rsidRDefault="009D63AF" w:rsidP="00116C9A">
      <w:pPr>
        <w:pStyle w:val="Heading1"/>
        <w:widowControl/>
        <w:tabs>
          <w:tab w:val="left" w:pos="720"/>
        </w:tabs>
        <w:ind w:left="0"/>
        <w:rPr>
          <w:b w:val="0"/>
          <w:bCs w:val="0"/>
        </w:rPr>
      </w:pPr>
    </w:p>
    <w:p w14:paraId="39B749AB" w14:textId="680C47C3" w:rsidR="009D63AF" w:rsidRPr="00594DD3" w:rsidRDefault="009D63AF" w:rsidP="00116C9A">
      <w:pPr>
        <w:pStyle w:val="Heading1"/>
        <w:widowControl/>
        <w:tabs>
          <w:tab w:val="left" w:pos="720"/>
        </w:tabs>
        <w:ind w:left="0"/>
        <w:rPr>
          <w:b w:val="0"/>
          <w:bCs w:val="0"/>
        </w:rPr>
      </w:pPr>
      <w:r w:rsidRPr="00594DD3">
        <w:rPr>
          <w:b w:val="0"/>
          <w:bCs w:val="0"/>
        </w:rPr>
        <w:t>EU/1/24/1847/006   28</w:t>
      </w:r>
      <w:r w:rsidR="009E6E60" w:rsidRPr="00594DD3">
        <w:rPr>
          <w:b w:val="0"/>
          <w:bCs w:val="0"/>
        </w:rPr>
        <w:t> </w:t>
      </w:r>
      <w:r w:rsidRPr="00594DD3">
        <w:rPr>
          <w:b w:val="0"/>
          <w:bCs w:val="0"/>
        </w:rPr>
        <w:t>tabletten</w:t>
      </w:r>
    </w:p>
    <w:p w14:paraId="4791EDE0" w14:textId="740783EC" w:rsidR="009D63AF" w:rsidRPr="00594DD3" w:rsidRDefault="009D63AF" w:rsidP="00116C9A">
      <w:pPr>
        <w:pStyle w:val="Heading1"/>
        <w:widowControl/>
        <w:tabs>
          <w:tab w:val="left" w:pos="720"/>
        </w:tabs>
        <w:ind w:left="0"/>
        <w:rPr>
          <w:b w:val="0"/>
          <w:bCs w:val="0"/>
        </w:rPr>
      </w:pPr>
      <w:r w:rsidRPr="00594DD3">
        <w:rPr>
          <w:b w:val="0"/>
          <w:bCs w:val="0"/>
        </w:rPr>
        <w:t>EU/1/24/1847/007   28</w:t>
      </w:r>
      <w:r w:rsidR="009E6E60" w:rsidRPr="00594DD3">
        <w:rPr>
          <w:b w:val="0"/>
          <w:bCs w:val="0"/>
        </w:rPr>
        <w:t> </w:t>
      </w:r>
      <w:r w:rsidRPr="00594DD3">
        <w:rPr>
          <w:b w:val="0"/>
          <w:bCs w:val="0"/>
        </w:rPr>
        <w:t>x</w:t>
      </w:r>
      <w:r w:rsidR="009E6E60" w:rsidRPr="00594DD3">
        <w:rPr>
          <w:b w:val="0"/>
          <w:bCs w:val="0"/>
        </w:rPr>
        <w:t> </w:t>
      </w:r>
      <w:r w:rsidRPr="00594DD3">
        <w:rPr>
          <w:b w:val="0"/>
          <w:bCs w:val="0"/>
        </w:rPr>
        <w:t>1 tabletten (eenheidsdosis)</w:t>
      </w:r>
    </w:p>
    <w:p w14:paraId="445F9286" w14:textId="5F5CEA12" w:rsidR="009D63AF" w:rsidRPr="00594DD3" w:rsidRDefault="009D63AF" w:rsidP="00116C9A">
      <w:pPr>
        <w:pStyle w:val="Heading1"/>
        <w:widowControl/>
        <w:tabs>
          <w:tab w:val="left" w:pos="720"/>
        </w:tabs>
        <w:ind w:left="0"/>
        <w:rPr>
          <w:b w:val="0"/>
          <w:bCs w:val="0"/>
        </w:rPr>
      </w:pPr>
      <w:r w:rsidRPr="00594DD3">
        <w:rPr>
          <w:b w:val="0"/>
          <w:bCs w:val="0"/>
        </w:rPr>
        <w:t>EU/1/24/1847/008   56</w:t>
      </w:r>
      <w:r w:rsidR="009E6E60" w:rsidRPr="00594DD3">
        <w:rPr>
          <w:b w:val="0"/>
          <w:bCs w:val="0"/>
        </w:rPr>
        <w:t> </w:t>
      </w:r>
      <w:r w:rsidRPr="00594DD3">
        <w:rPr>
          <w:b w:val="0"/>
          <w:bCs w:val="0"/>
        </w:rPr>
        <w:t>tabletten</w:t>
      </w:r>
    </w:p>
    <w:p w14:paraId="21850AF4" w14:textId="4FD9D2E8" w:rsidR="009D63AF" w:rsidRPr="00594DD3" w:rsidRDefault="009D63AF" w:rsidP="00116C9A">
      <w:pPr>
        <w:pStyle w:val="Heading1"/>
        <w:widowControl/>
        <w:tabs>
          <w:tab w:val="left" w:pos="720"/>
        </w:tabs>
        <w:ind w:left="0"/>
        <w:rPr>
          <w:b w:val="0"/>
          <w:bCs w:val="0"/>
        </w:rPr>
      </w:pPr>
      <w:r w:rsidRPr="00594DD3">
        <w:rPr>
          <w:b w:val="0"/>
          <w:bCs w:val="0"/>
        </w:rPr>
        <w:t>EU/1/24/1847/009   56</w:t>
      </w:r>
      <w:r w:rsidR="009E6E60" w:rsidRPr="00594DD3">
        <w:rPr>
          <w:b w:val="0"/>
          <w:bCs w:val="0"/>
        </w:rPr>
        <w:t> </w:t>
      </w:r>
      <w:r w:rsidRPr="00594DD3">
        <w:rPr>
          <w:b w:val="0"/>
          <w:bCs w:val="0"/>
        </w:rPr>
        <w:t>x</w:t>
      </w:r>
      <w:r w:rsidR="009E6E60" w:rsidRPr="00594DD3">
        <w:rPr>
          <w:b w:val="0"/>
          <w:bCs w:val="0"/>
        </w:rPr>
        <w:t> </w:t>
      </w:r>
      <w:r w:rsidRPr="00594DD3">
        <w:rPr>
          <w:b w:val="0"/>
          <w:bCs w:val="0"/>
        </w:rPr>
        <w:t>1 tabletten (eenheidsdosis)</w:t>
      </w:r>
    </w:p>
    <w:p w14:paraId="0801F82E" w14:textId="727CEAAA" w:rsidR="009D63AF" w:rsidRPr="00594DD3" w:rsidRDefault="009D63AF" w:rsidP="00116C9A">
      <w:pPr>
        <w:pStyle w:val="Heading1"/>
        <w:widowControl/>
        <w:tabs>
          <w:tab w:val="left" w:pos="720"/>
        </w:tabs>
        <w:ind w:left="0"/>
        <w:rPr>
          <w:b w:val="0"/>
          <w:bCs w:val="0"/>
        </w:rPr>
      </w:pPr>
      <w:r w:rsidRPr="00594DD3">
        <w:rPr>
          <w:b w:val="0"/>
          <w:bCs w:val="0"/>
        </w:rPr>
        <w:t>EU/1/24/1847/010   60</w:t>
      </w:r>
      <w:r w:rsidR="009E6E60" w:rsidRPr="00594DD3">
        <w:rPr>
          <w:b w:val="0"/>
          <w:bCs w:val="0"/>
        </w:rPr>
        <w:t> </w:t>
      </w:r>
      <w:r w:rsidRPr="00594DD3">
        <w:rPr>
          <w:b w:val="0"/>
          <w:bCs w:val="0"/>
        </w:rPr>
        <w:t>tabletten (fles)</w:t>
      </w:r>
    </w:p>
    <w:p w14:paraId="4E9A9F67" w14:textId="77777777" w:rsidR="009D63AF" w:rsidRPr="00594DD3" w:rsidRDefault="009D63AF" w:rsidP="00116C9A">
      <w:pPr>
        <w:pStyle w:val="Heading1"/>
        <w:widowControl/>
        <w:tabs>
          <w:tab w:val="left" w:pos="720"/>
        </w:tabs>
        <w:ind w:left="0"/>
        <w:rPr>
          <w:b w:val="0"/>
          <w:bCs w:val="0"/>
        </w:rPr>
      </w:pPr>
    </w:p>
    <w:p w14:paraId="1CE21015" w14:textId="3D437A89" w:rsidR="009D63AF" w:rsidRPr="00594DD3" w:rsidRDefault="009D63AF" w:rsidP="00116C9A">
      <w:pPr>
        <w:pStyle w:val="Heading1"/>
        <w:widowControl/>
        <w:tabs>
          <w:tab w:val="left" w:pos="720"/>
        </w:tabs>
        <w:ind w:left="0"/>
        <w:rPr>
          <w:b w:val="0"/>
          <w:bCs w:val="0"/>
        </w:rPr>
      </w:pPr>
      <w:r w:rsidRPr="00594DD3">
        <w:rPr>
          <w:b w:val="0"/>
          <w:bCs w:val="0"/>
        </w:rPr>
        <w:t>5</w:t>
      </w:r>
      <w:r w:rsidR="00343DE3" w:rsidRPr="00594DD3">
        <w:rPr>
          <w:b w:val="0"/>
          <w:bCs w:val="0"/>
        </w:rPr>
        <w:t> mg</w:t>
      </w:r>
      <w:r w:rsidRPr="00594DD3">
        <w:rPr>
          <w:b w:val="0"/>
          <w:bCs w:val="0"/>
        </w:rPr>
        <w:t xml:space="preserve"> filmomhulde tablet</w:t>
      </w:r>
    </w:p>
    <w:p w14:paraId="278FAB0E" w14:textId="77777777" w:rsidR="009D63AF" w:rsidRPr="00594DD3" w:rsidRDefault="009D63AF" w:rsidP="00116C9A">
      <w:pPr>
        <w:pStyle w:val="Heading1"/>
        <w:widowControl/>
        <w:tabs>
          <w:tab w:val="left" w:pos="720"/>
        </w:tabs>
        <w:ind w:left="0"/>
        <w:rPr>
          <w:b w:val="0"/>
          <w:bCs w:val="0"/>
        </w:rPr>
      </w:pPr>
    </w:p>
    <w:p w14:paraId="4DA1FF1E" w14:textId="60C0C07F" w:rsidR="009D63AF" w:rsidRPr="00594DD3" w:rsidRDefault="009D63AF" w:rsidP="00116C9A">
      <w:pPr>
        <w:pStyle w:val="Heading1"/>
        <w:widowControl/>
        <w:tabs>
          <w:tab w:val="left" w:pos="720"/>
        </w:tabs>
        <w:ind w:left="0"/>
        <w:rPr>
          <w:b w:val="0"/>
          <w:bCs w:val="0"/>
        </w:rPr>
      </w:pPr>
      <w:r w:rsidRPr="00594DD3">
        <w:rPr>
          <w:b w:val="0"/>
          <w:bCs w:val="0"/>
        </w:rPr>
        <w:t>EU/1/24/1847/011   28</w:t>
      </w:r>
      <w:r w:rsidR="009E6E60" w:rsidRPr="00594DD3">
        <w:rPr>
          <w:b w:val="0"/>
          <w:bCs w:val="0"/>
        </w:rPr>
        <w:t> </w:t>
      </w:r>
      <w:r w:rsidRPr="00594DD3">
        <w:rPr>
          <w:b w:val="0"/>
          <w:bCs w:val="0"/>
        </w:rPr>
        <w:t>tabletten</w:t>
      </w:r>
    </w:p>
    <w:p w14:paraId="5AC5033B" w14:textId="366EE38E" w:rsidR="009D63AF" w:rsidRPr="00594DD3" w:rsidRDefault="009D63AF" w:rsidP="00116C9A">
      <w:pPr>
        <w:pStyle w:val="Heading1"/>
        <w:widowControl/>
        <w:tabs>
          <w:tab w:val="left" w:pos="720"/>
        </w:tabs>
        <w:ind w:left="0"/>
        <w:rPr>
          <w:b w:val="0"/>
          <w:bCs w:val="0"/>
        </w:rPr>
      </w:pPr>
      <w:r w:rsidRPr="00594DD3">
        <w:rPr>
          <w:b w:val="0"/>
          <w:bCs w:val="0"/>
        </w:rPr>
        <w:t>EU/1/24/1847/012   28</w:t>
      </w:r>
      <w:r w:rsidR="009E6E60" w:rsidRPr="00594DD3">
        <w:rPr>
          <w:b w:val="0"/>
          <w:bCs w:val="0"/>
        </w:rPr>
        <w:t> </w:t>
      </w:r>
      <w:r w:rsidRPr="00594DD3">
        <w:rPr>
          <w:b w:val="0"/>
          <w:bCs w:val="0"/>
        </w:rPr>
        <w:t>x</w:t>
      </w:r>
      <w:r w:rsidR="009E6E60" w:rsidRPr="00594DD3">
        <w:rPr>
          <w:b w:val="0"/>
          <w:bCs w:val="0"/>
        </w:rPr>
        <w:t> </w:t>
      </w:r>
      <w:r w:rsidRPr="00594DD3">
        <w:rPr>
          <w:b w:val="0"/>
          <w:bCs w:val="0"/>
        </w:rPr>
        <w:t>1 tabletten (eenheidsdosis)</w:t>
      </w:r>
    </w:p>
    <w:p w14:paraId="5319C666" w14:textId="571C8086" w:rsidR="009D63AF" w:rsidRPr="00594DD3" w:rsidRDefault="009D63AF" w:rsidP="00116C9A">
      <w:pPr>
        <w:pStyle w:val="Heading1"/>
        <w:widowControl/>
        <w:tabs>
          <w:tab w:val="left" w:pos="720"/>
        </w:tabs>
        <w:ind w:left="0"/>
        <w:rPr>
          <w:b w:val="0"/>
          <w:bCs w:val="0"/>
        </w:rPr>
      </w:pPr>
      <w:r w:rsidRPr="00594DD3">
        <w:rPr>
          <w:b w:val="0"/>
          <w:bCs w:val="0"/>
        </w:rPr>
        <w:t>EU/1/24/1847/013   56</w:t>
      </w:r>
      <w:r w:rsidR="009E6E60" w:rsidRPr="00594DD3">
        <w:rPr>
          <w:b w:val="0"/>
          <w:bCs w:val="0"/>
        </w:rPr>
        <w:t> </w:t>
      </w:r>
      <w:r w:rsidRPr="00594DD3">
        <w:rPr>
          <w:b w:val="0"/>
          <w:bCs w:val="0"/>
        </w:rPr>
        <w:t>tabletten</w:t>
      </w:r>
    </w:p>
    <w:p w14:paraId="1EDD1A56" w14:textId="4865C056" w:rsidR="009D63AF" w:rsidRPr="00594DD3" w:rsidRDefault="009D63AF" w:rsidP="00116C9A">
      <w:pPr>
        <w:pStyle w:val="Heading1"/>
        <w:widowControl/>
        <w:tabs>
          <w:tab w:val="left" w:pos="720"/>
        </w:tabs>
        <w:ind w:left="0"/>
        <w:rPr>
          <w:b w:val="0"/>
          <w:bCs w:val="0"/>
        </w:rPr>
      </w:pPr>
      <w:r w:rsidRPr="00594DD3">
        <w:rPr>
          <w:b w:val="0"/>
          <w:bCs w:val="0"/>
        </w:rPr>
        <w:t>EU/1/24/1847/014   56</w:t>
      </w:r>
      <w:r w:rsidR="009E6E60" w:rsidRPr="00594DD3">
        <w:rPr>
          <w:b w:val="0"/>
          <w:bCs w:val="0"/>
        </w:rPr>
        <w:t> </w:t>
      </w:r>
      <w:r w:rsidRPr="00594DD3">
        <w:rPr>
          <w:b w:val="0"/>
          <w:bCs w:val="0"/>
        </w:rPr>
        <w:t>x</w:t>
      </w:r>
      <w:r w:rsidR="009E6E60" w:rsidRPr="00594DD3">
        <w:rPr>
          <w:b w:val="0"/>
          <w:bCs w:val="0"/>
        </w:rPr>
        <w:t> </w:t>
      </w:r>
      <w:r w:rsidRPr="00594DD3">
        <w:rPr>
          <w:b w:val="0"/>
          <w:bCs w:val="0"/>
        </w:rPr>
        <w:t>1 tabletten (eenheidsdosis)</w:t>
      </w:r>
    </w:p>
    <w:p w14:paraId="23482292" w14:textId="02906D33" w:rsidR="009D63AF" w:rsidRPr="00594DD3" w:rsidRDefault="009D63AF" w:rsidP="00116C9A">
      <w:pPr>
        <w:pStyle w:val="Heading1"/>
        <w:widowControl/>
        <w:tabs>
          <w:tab w:val="left" w:pos="720"/>
        </w:tabs>
        <w:ind w:left="0"/>
        <w:rPr>
          <w:b w:val="0"/>
          <w:bCs w:val="0"/>
        </w:rPr>
      </w:pPr>
      <w:r w:rsidRPr="00594DD3">
        <w:rPr>
          <w:b w:val="0"/>
          <w:bCs w:val="0"/>
        </w:rPr>
        <w:t>EU/1/24/1847/015   60</w:t>
      </w:r>
      <w:r w:rsidR="009E6E60" w:rsidRPr="00594DD3">
        <w:rPr>
          <w:b w:val="0"/>
          <w:bCs w:val="0"/>
        </w:rPr>
        <w:t> </w:t>
      </w:r>
      <w:r w:rsidRPr="00594DD3">
        <w:rPr>
          <w:b w:val="0"/>
          <w:bCs w:val="0"/>
        </w:rPr>
        <w:t>tabletten (fles)</w:t>
      </w:r>
    </w:p>
    <w:p w14:paraId="78EBE7A9" w14:textId="77777777" w:rsidR="003707A8" w:rsidRPr="00594DD3" w:rsidRDefault="003707A8" w:rsidP="00116C9A">
      <w:pPr>
        <w:widowControl/>
        <w:rPr>
          <w:rFonts w:ascii="Times New Roman" w:eastAsia="Times New Roman" w:hAnsi="Times New Roman" w:cs="Times New Roman"/>
        </w:rPr>
      </w:pPr>
    </w:p>
    <w:p w14:paraId="1CF2CAEB"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AEC"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DATUM EERSTE VERGUNNINGVERLENING/VERLENGING VAN DE VERGUNNING</w:t>
      </w:r>
    </w:p>
    <w:p w14:paraId="1CF2CAED" w14:textId="77777777" w:rsidR="00F24440" w:rsidRPr="00594DD3" w:rsidRDefault="00F24440" w:rsidP="00116C9A">
      <w:pPr>
        <w:widowControl/>
        <w:rPr>
          <w:rFonts w:ascii="Times New Roman" w:eastAsia="Times New Roman" w:hAnsi="Times New Roman" w:cs="Times New Roman"/>
          <w:b/>
          <w:bCs/>
        </w:rPr>
      </w:pPr>
    </w:p>
    <w:p w14:paraId="1CF2CAEE" w14:textId="55575E09" w:rsidR="00F24440" w:rsidRPr="00594DD3" w:rsidRDefault="008D252F" w:rsidP="00116C9A">
      <w:pPr>
        <w:pStyle w:val="BodyText"/>
        <w:widowControl/>
        <w:ind w:left="0"/>
      </w:pPr>
      <w:r w:rsidRPr="00594DD3">
        <w:t xml:space="preserve">Datum van eerste verlening van de vergunning: </w:t>
      </w:r>
      <w:r w:rsidR="005F6E11">
        <w:t xml:space="preserve">19 </w:t>
      </w:r>
      <w:r w:rsidR="005F6E11" w:rsidRPr="005F6E11">
        <w:t>september</w:t>
      </w:r>
      <w:r w:rsidR="005F6E11">
        <w:t xml:space="preserve"> 2024.</w:t>
      </w:r>
    </w:p>
    <w:p w14:paraId="1CF2CAEF" w14:textId="77777777" w:rsidR="00F24440" w:rsidRPr="00594DD3" w:rsidRDefault="00F24440" w:rsidP="00116C9A">
      <w:pPr>
        <w:widowControl/>
        <w:rPr>
          <w:rFonts w:ascii="Times New Roman" w:eastAsia="Times New Roman" w:hAnsi="Times New Roman" w:cs="Times New Roman"/>
        </w:rPr>
      </w:pPr>
    </w:p>
    <w:p w14:paraId="1CF2CAF0"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AF1" w14:textId="77777777" w:rsidR="00F24440" w:rsidRPr="00594DD3" w:rsidRDefault="008D252F" w:rsidP="00116C9A">
      <w:pPr>
        <w:pStyle w:val="Heading1"/>
        <w:widowControl/>
        <w:numPr>
          <w:ilvl w:val="0"/>
          <w:numId w:val="10"/>
        </w:numPr>
        <w:tabs>
          <w:tab w:val="left" w:pos="683"/>
        </w:tabs>
        <w:ind w:left="0" w:firstLine="0"/>
        <w:rPr>
          <w:b w:val="0"/>
          <w:bCs w:val="0"/>
        </w:rPr>
      </w:pPr>
      <w:r w:rsidRPr="00594DD3">
        <w:t>DATUM VAN HERZIENING VAN DE TEKST</w:t>
      </w:r>
    </w:p>
    <w:p w14:paraId="1CF2CAF2" w14:textId="77777777" w:rsidR="00F24440" w:rsidRPr="00594DD3" w:rsidRDefault="00F24440" w:rsidP="00116C9A">
      <w:pPr>
        <w:widowControl/>
        <w:rPr>
          <w:rFonts w:ascii="Times New Roman" w:eastAsia="Times New Roman" w:hAnsi="Times New Roman" w:cs="Times New Roman"/>
          <w:b/>
          <w:bCs/>
        </w:rPr>
      </w:pPr>
    </w:p>
    <w:p w14:paraId="1CF2CAF3" w14:textId="1F76B51B" w:rsidR="00F24440" w:rsidRPr="00594DD3" w:rsidRDefault="003D58CB" w:rsidP="00116C9A">
      <w:pPr>
        <w:pStyle w:val="BodyText"/>
        <w:widowControl/>
        <w:ind w:left="0"/>
      </w:pPr>
      <w:r w:rsidRPr="00594DD3">
        <w:rPr>
          <w:noProof/>
          <w:lang w:val="en-IN" w:eastAsia="en-IN"/>
        </w:rPr>
        <mc:AlternateContent>
          <mc:Choice Requires="wpg">
            <w:drawing>
              <wp:anchor distT="0" distB="0" distL="114300" distR="114300" simplePos="0" relativeHeight="251650560" behindDoc="1" locked="0" layoutInCell="1" allowOverlap="1" wp14:anchorId="1CF2D00E" wp14:editId="6F6B8EE1">
                <wp:simplePos x="0" y="0"/>
                <wp:positionH relativeFrom="page">
                  <wp:posOffset>3732530</wp:posOffset>
                </wp:positionH>
                <wp:positionV relativeFrom="paragraph">
                  <wp:posOffset>305435</wp:posOffset>
                </wp:positionV>
                <wp:extent cx="33655" cy="6350"/>
                <wp:effectExtent l="8255" t="10160" r="5715" b="2540"/>
                <wp:wrapNone/>
                <wp:docPr id="342"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6350"/>
                          <a:chOff x="5878" y="481"/>
                          <a:chExt cx="53" cy="10"/>
                        </a:xfrm>
                      </wpg:grpSpPr>
                      <wps:wsp>
                        <wps:cNvPr id="343" name="Freeform 332"/>
                        <wps:cNvSpPr>
                          <a:spLocks/>
                        </wps:cNvSpPr>
                        <wps:spPr bwMode="auto">
                          <a:xfrm>
                            <a:off x="5878" y="481"/>
                            <a:ext cx="53" cy="10"/>
                          </a:xfrm>
                          <a:custGeom>
                            <a:avLst/>
                            <a:gdLst>
                              <a:gd name="T0" fmla="+- 0 5878 5878"/>
                              <a:gd name="T1" fmla="*/ T0 w 53"/>
                              <a:gd name="T2" fmla="+- 0 486 481"/>
                              <a:gd name="T3" fmla="*/ 486 h 10"/>
                              <a:gd name="T4" fmla="+- 0 5930 5878"/>
                              <a:gd name="T5" fmla="*/ T4 w 53"/>
                              <a:gd name="T6" fmla="+- 0 486 481"/>
                              <a:gd name="T7" fmla="*/ 486 h 10"/>
                            </a:gdLst>
                            <a:ahLst/>
                            <a:cxnLst>
                              <a:cxn ang="0">
                                <a:pos x="T1" y="T3"/>
                              </a:cxn>
                              <a:cxn ang="0">
                                <a:pos x="T5" y="T7"/>
                              </a:cxn>
                            </a:cxnLst>
                            <a:rect l="0" t="0" r="r" b="b"/>
                            <a:pathLst>
                              <a:path w="53" h="10">
                                <a:moveTo>
                                  <a:pt x="0" y="5"/>
                                </a:moveTo>
                                <a:lnTo>
                                  <a:pt x="52"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FC8BA" id="Group 331" o:spid="_x0000_s1026" style="position:absolute;margin-left:293.9pt;margin-top:24.05pt;width:2.65pt;height:.5pt;z-index:-251665920;mso-position-horizontal-relative:page" coordorigin="5878,481" coordsize="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">
                <v:shape id="Freeform 332" o:spid="_x0000_s1027" style="position:absolute;left:5878;top:481;width:53;height:10;visibility:visible;mso-wrap-style:square;v-text-anchor:top" coordsize="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" path="m,5r52,e" filled="f" strokeweight=".58pt">
                  <v:path arrowok="t" o:connecttype="custom" o:connectlocs="0,486;52,486" o:connectangles="0,0"/>
                </v:shape>
                <w10:wrap anchorx="page"/>
              </v:group>
            </w:pict>
          </mc:Fallback>
        </mc:AlternateContent>
      </w:r>
      <w:r w:rsidR="008D252F" w:rsidRPr="00594DD3">
        <w:t xml:space="preserve">Gedetailleerde informatie over dit geneesmiddel is beschikbaar op de website van het Europees Geneesmiddelenbureau </w:t>
      </w:r>
      <w:hyperlink r:id="rId14" w:history="1">
        <w:r w:rsidR="002C0642" w:rsidRPr="00A3043E">
          <w:rPr>
            <w:rStyle w:val="Hyperlink"/>
            <w:color w:val="auto"/>
          </w:rPr>
          <w:t>http</w:t>
        </w:r>
        <w:r w:rsidR="002C0642" w:rsidRPr="00594DD3">
          <w:rPr>
            <w:rStyle w:val="Hyperlink"/>
            <w:color w:val="auto"/>
          </w:rPr>
          <w:t>s</w:t>
        </w:r>
        <w:r w:rsidR="002C0642" w:rsidRPr="00A3043E">
          <w:rPr>
            <w:rStyle w:val="Hyperlink"/>
            <w:color w:val="auto"/>
          </w:rPr>
          <w:t>://www.ema.europa.eu.</w:t>
        </w:r>
      </w:hyperlink>
    </w:p>
    <w:p w14:paraId="661900D3" w14:textId="77777777" w:rsidR="00F24440" w:rsidRPr="00594DD3" w:rsidRDefault="00F24440" w:rsidP="00116C9A">
      <w:pPr>
        <w:widowControl/>
      </w:pPr>
    </w:p>
    <w:p w14:paraId="375E55E8" w14:textId="77777777" w:rsidR="00557A59" w:rsidRPr="00594DD3" w:rsidRDefault="00557A59" w:rsidP="00116C9A">
      <w:pPr>
        <w:widowControl/>
      </w:pPr>
    </w:p>
    <w:p w14:paraId="1CF2CAF4" w14:textId="1CC20BA3" w:rsidR="00594DD3" w:rsidRPr="00594DD3" w:rsidRDefault="00594DD3">
      <w:r w:rsidRPr="00594DD3">
        <w:br w:type="page"/>
      </w:r>
    </w:p>
    <w:p w14:paraId="1CF2CAF5" w14:textId="77777777" w:rsidR="00F24440" w:rsidRPr="00594DD3" w:rsidRDefault="00F24440" w:rsidP="00116C9A">
      <w:pPr>
        <w:widowControl/>
        <w:rPr>
          <w:rFonts w:ascii="Times New Roman" w:eastAsia="Times New Roman" w:hAnsi="Times New Roman" w:cs="Times New Roman"/>
          <w:sz w:val="20"/>
          <w:szCs w:val="20"/>
        </w:rPr>
      </w:pPr>
    </w:p>
    <w:p w14:paraId="1CF2CAF6" w14:textId="77777777" w:rsidR="00F24440" w:rsidRPr="00594DD3" w:rsidRDefault="00F24440" w:rsidP="00116C9A">
      <w:pPr>
        <w:widowControl/>
        <w:rPr>
          <w:rFonts w:ascii="Times New Roman" w:eastAsia="Times New Roman" w:hAnsi="Times New Roman" w:cs="Times New Roman"/>
          <w:sz w:val="20"/>
          <w:szCs w:val="20"/>
        </w:rPr>
      </w:pPr>
    </w:p>
    <w:p w14:paraId="1CF2CAF7" w14:textId="77777777" w:rsidR="00F24440" w:rsidRPr="00594DD3" w:rsidRDefault="00F24440" w:rsidP="00116C9A">
      <w:pPr>
        <w:widowControl/>
        <w:rPr>
          <w:rFonts w:ascii="Times New Roman" w:eastAsia="Times New Roman" w:hAnsi="Times New Roman" w:cs="Times New Roman"/>
          <w:sz w:val="20"/>
          <w:szCs w:val="20"/>
        </w:rPr>
      </w:pPr>
    </w:p>
    <w:p w14:paraId="1CF2CAF8" w14:textId="77777777" w:rsidR="00F24440" w:rsidRPr="00594DD3" w:rsidRDefault="00F24440" w:rsidP="00116C9A">
      <w:pPr>
        <w:widowControl/>
        <w:rPr>
          <w:rFonts w:ascii="Times New Roman" w:eastAsia="Times New Roman" w:hAnsi="Times New Roman" w:cs="Times New Roman"/>
          <w:sz w:val="20"/>
          <w:szCs w:val="20"/>
        </w:rPr>
      </w:pPr>
    </w:p>
    <w:p w14:paraId="1CF2CAF9" w14:textId="77777777" w:rsidR="00F24440" w:rsidRPr="00594DD3" w:rsidRDefault="00F24440" w:rsidP="00116C9A">
      <w:pPr>
        <w:widowControl/>
        <w:rPr>
          <w:rFonts w:ascii="Times New Roman" w:eastAsia="Times New Roman" w:hAnsi="Times New Roman" w:cs="Times New Roman"/>
          <w:sz w:val="20"/>
          <w:szCs w:val="20"/>
        </w:rPr>
      </w:pPr>
    </w:p>
    <w:p w14:paraId="1CF2CAFA" w14:textId="77777777" w:rsidR="00F24440" w:rsidRPr="00594DD3" w:rsidRDefault="00F24440" w:rsidP="00116C9A">
      <w:pPr>
        <w:widowControl/>
        <w:rPr>
          <w:rFonts w:ascii="Times New Roman" w:eastAsia="Times New Roman" w:hAnsi="Times New Roman" w:cs="Times New Roman"/>
          <w:sz w:val="20"/>
          <w:szCs w:val="20"/>
        </w:rPr>
      </w:pPr>
    </w:p>
    <w:p w14:paraId="1CF2CAFB" w14:textId="77777777" w:rsidR="00F24440" w:rsidRPr="00594DD3" w:rsidRDefault="00F24440" w:rsidP="00116C9A">
      <w:pPr>
        <w:widowControl/>
        <w:rPr>
          <w:rFonts w:ascii="Times New Roman" w:eastAsia="Times New Roman" w:hAnsi="Times New Roman" w:cs="Times New Roman"/>
          <w:sz w:val="20"/>
          <w:szCs w:val="20"/>
        </w:rPr>
      </w:pPr>
    </w:p>
    <w:p w14:paraId="1CF2CAFC" w14:textId="77777777" w:rsidR="00F24440" w:rsidRPr="00594DD3" w:rsidRDefault="00F24440" w:rsidP="00116C9A">
      <w:pPr>
        <w:widowControl/>
        <w:rPr>
          <w:rFonts w:ascii="Times New Roman" w:eastAsia="Times New Roman" w:hAnsi="Times New Roman" w:cs="Times New Roman"/>
          <w:sz w:val="20"/>
          <w:szCs w:val="20"/>
        </w:rPr>
      </w:pPr>
    </w:p>
    <w:p w14:paraId="1CF2CAFD" w14:textId="77777777" w:rsidR="00F24440" w:rsidRPr="00594DD3" w:rsidRDefault="00F24440" w:rsidP="00116C9A">
      <w:pPr>
        <w:widowControl/>
        <w:rPr>
          <w:rFonts w:ascii="Times New Roman" w:eastAsia="Times New Roman" w:hAnsi="Times New Roman" w:cs="Times New Roman"/>
          <w:sz w:val="20"/>
          <w:szCs w:val="20"/>
        </w:rPr>
      </w:pPr>
    </w:p>
    <w:p w14:paraId="1CF2CAFE" w14:textId="77777777" w:rsidR="00F24440" w:rsidRPr="00594DD3" w:rsidRDefault="00F24440" w:rsidP="00116C9A">
      <w:pPr>
        <w:widowControl/>
        <w:rPr>
          <w:rFonts w:ascii="Times New Roman" w:eastAsia="Times New Roman" w:hAnsi="Times New Roman" w:cs="Times New Roman"/>
          <w:sz w:val="20"/>
          <w:szCs w:val="20"/>
        </w:rPr>
      </w:pPr>
    </w:p>
    <w:p w14:paraId="1CF2CAFF" w14:textId="77777777" w:rsidR="00F24440" w:rsidRPr="00594DD3" w:rsidRDefault="00F24440" w:rsidP="00116C9A">
      <w:pPr>
        <w:widowControl/>
        <w:rPr>
          <w:rFonts w:ascii="Times New Roman" w:eastAsia="Times New Roman" w:hAnsi="Times New Roman" w:cs="Times New Roman"/>
          <w:sz w:val="20"/>
          <w:szCs w:val="20"/>
        </w:rPr>
      </w:pPr>
    </w:p>
    <w:p w14:paraId="1CF2CB00" w14:textId="77777777" w:rsidR="00F24440" w:rsidRPr="00594DD3" w:rsidRDefault="00F24440" w:rsidP="00116C9A">
      <w:pPr>
        <w:widowControl/>
        <w:rPr>
          <w:rFonts w:ascii="Times New Roman" w:eastAsia="Times New Roman" w:hAnsi="Times New Roman" w:cs="Times New Roman"/>
          <w:sz w:val="20"/>
          <w:szCs w:val="20"/>
        </w:rPr>
      </w:pPr>
    </w:p>
    <w:p w14:paraId="1CF2CB01" w14:textId="77777777" w:rsidR="00F24440" w:rsidRPr="00594DD3" w:rsidRDefault="00F24440" w:rsidP="00116C9A">
      <w:pPr>
        <w:widowControl/>
        <w:rPr>
          <w:rFonts w:ascii="Times New Roman" w:eastAsia="Times New Roman" w:hAnsi="Times New Roman" w:cs="Times New Roman"/>
          <w:sz w:val="20"/>
          <w:szCs w:val="20"/>
        </w:rPr>
      </w:pPr>
    </w:p>
    <w:p w14:paraId="1CF2CB02" w14:textId="77777777" w:rsidR="00F24440" w:rsidRPr="00594DD3" w:rsidRDefault="00F24440" w:rsidP="00116C9A">
      <w:pPr>
        <w:widowControl/>
        <w:rPr>
          <w:rFonts w:ascii="Times New Roman" w:eastAsia="Times New Roman" w:hAnsi="Times New Roman" w:cs="Times New Roman"/>
          <w:sz w:val="20"/>
          <w:szCs w:val="20"/>
        </w:rPr>
      </w:pPr>
    </w:p>
    <w:p w14:paraId="1CF2CB03" w14:textId="77777777" w:rsidR="00F24440" w:rsidRPr="00594DD3" w:rsidRDefault="00F24440" w:rsidP="00116C9A">
      <w:pPr>
        <w:widowControl/>
        <w:rPr>
          <w:rFonts w:ascii="Times New Roman" w:eastAsia="Times New Roman" w:hAnsi="Times New Roman" w:cs="Times New Roman"/>
          <w:sz w:val="20"/>
          <w:szCs w:val="20"/>
        </w:rPr>
      </w:pPr>
    </w:p>
    <w:p w14:paraId="1CF2CB04" w14:textId="77777777" w:rsidR="00F24440" w:rsidRPr="00594DD3" w:rsidRDefault="00F24440" w:rsidP="00116C9A">
      <w:pPr>
        <w:widowControl/>
        <w:rPr>
          <w:rFonts w:ascii="Times New Roman" w:eastAsia="Times New Roman" w:hAnsi="Times New Roman" w:cs="Times New Roman"/>
          <w:sz w:val="20"/>
          <w:szCs w:val="20"/>
        </w:rPr>
      </w:pPr>
    </w:p>
    <w:p w14:paraId="1CF2CB05" w14:textId="77777777" w:rsidR="00F24440" w:rsidRPr="00594DD3" w:rsidRDefault="00F24440" w:rsidP="00116C9A">
      <w:pPr>
        <w:widowControl/>
        <w:rPr>
          <w:rFonts w:ascii="Times New Roman" w:eastAsia="Times New Roman" w:hAnsi="Times New Roman" w:cs="Times New Roman"/>
          <w:sz w:val="20"/>
          <w:szCs w:val="20"/>
        </w:rPr>
      </w:pPr>
    </w:p>
    <w:p w14:paraId="1CF2CB06" w14:textId="77777777" w:rsidR="00F24440" w:rsidRPr="00594DD3" w:rsidRDefault="00F24440" w:rsidP="00116C9A">
      <w:pPr>
        <w:widowControl/>
        <w:rPr>
          <w:rFonts w:ascii="Times New Roman" w:eastAsia="Times New Roman" w:hAnsi="Times New Roman" w:cs="Times New Roman"/>
          <w:sz w:val="20"/>
          <w:szCs w:val="20"/>
        </w:rPr>
      </w:pPr>
    </w:p>
    <w:p w14:paraId="1CF2CB07" w14:textId="77777777" w:rsidR="00F24440" w:rsidRPr="00594DD3" w:rsidRDefault="00F24440" w:rsidP="00116C9A">
      <w:pPr>
        <w:widowControl/>
        <w:rPr>
          <w:rFonts w:ascii="Times New Roman" w:eastAsia="Times New Roman" w:hAnsi="Times New Roman" w:cs="Times New Roman"/>
          <w:sz w:val="20"/>
          <w:szCs w:val="20"/>
        </w:rPr>
      </w:pPr>
    </w:p>
    <w:p w14:paraId="1CF2CB08" w14:textId="77777777" w:rsidR="00F24440" w:rsidRPr="00594DD3" w:rsidRDefault="00F24440" w:rsidP="00116C9A">
      <w:pPr>
        <w:widowControl/>
        <w:rPr>
          <w:rFonts w:ascii="Times New Roman" w:eastAsia="Times New Roman" w:hAnsi="Times New Roman" w:cs="Times New Roman"/>
          <w:sz w:val="20"/>
          <w:szCs w:val="20"/>
        </w:rPr>
      </w:pPr>
    </w:p>
    <w:p w14:paraId="1CF2CB09" w14:textId="77777777" w:rsidR="00F24440" w:rsidRPr="00594DD3" w:rsidRDefault="00F24440" w:rsidP="00116C9A">
      <w:pPr>
        <w:widowControl/>
        <w:rPr>
          <w:rFonts w:ascii="Times New Roman" w:eastAsia="Times New Roman" w:hAnsi="Times New Roman" w:cs="Times New Roman"/>
          <w:sz w:val="20"/>
          <w:szCs w:val="20"/>
        </w:rPr>
      </w:pPr>
    </w:p>
    <w:p w14:paraId="1CF2CB0A" w14:textId="77777777" w:rsidR="00F24440" w:rsidRPr="00594DD3" w:rsidRDefault="00F24440" w:rsidP="00116C9A">
      <w:pPr>
        <w:widowControl/>
        <w:rPr>
          <w:rFonts w:ascii="Times New Roman" w:eastAsia="Times New Roman" w:hAnsi="Times New Roman" w:cs="Times New Roman"/>
          <w:sz w:val="20"/>
          <w:szCs w:val="20"/>
        </w:rPr>
      </w:pPr>
    </w:p>
    <w:p w14:paraId="1CF2CB0B" w14:textId="77777777" w:rsidR="00F24440" w:rsidRPr="00594DD3" w:rsidRDefault="00F24440" w:rsidP="00116C9A">
      <w:pPr>
        <w:widowControl/>
        <w:spacing w:before="5"/>
        <w:rPr>
          <w:rFonts w:ascii="Times New Roman" w:eastAsia="Times New Roman" w:hAnsi="Times New Roman" w:cs="Times New Roman"/>
          <w:sz w:val="19"/>
          <w:szCs w:val="19"/>
        </w:rPr>
      </w:pPr>
    </w:p>
    <w:p w14:paraId="1CF2CB0C" w14:textId="77777777" w:rsidR="00F24440" w:rsidRPr="00594DD3" w:rsidRDefault="008D252F" w:rsidP="00116C9A">
      <w:pPr>
        <w:pStyle w:val="Heading1"/>
        <w:widowControl/>
        <w:spacing w:before="72"/>
        <w:ind w:left="0"/>
        <w:jc w:val="center"/>
        <w:rPr>
          <w:b w:val="0"/>
          <w:bCs w:val="0"/>
        </w:rPr>
      </w:pPr>
      <w:r w:rsidRPr="00594DD3">
        <w:t>BIJLAGE II</w:t>
      </w:r>
    </w:p>
    <w:p w14:paraId="1CF2CB0D" w14:textId="77777777" w:rsidR="00F24440" w:rsidRPr="00594DD3" w:rsidRDefault="00F24440" w:rsidP="00116C9A">
      <w:pPr>
        <w:widowControl/>
        <w:rPr>
          <w:rFonts w:ascii="Times New Roman" w:eastAsia="Times New Roman" w:hAnsi="Times New Roman" w:cs="Times New Roman"/>
          <w:b/>
          <w:bCs/>
        </w:rPr>
      </w:pPr>
    </w:p>
    <w:p w14:paraId="1CF2CB0E" w14:textId="2FAEBE9F" w:rsidR="00F24440" w:rsidRPr="00594DD3" w:rsidRDefault="008D252F" w:rsidP="00A3043E">
      <w:pPr>
        <w:widowControl/>
        <w:numPr>
          <w:ilvl w:val="0"/>
          <w:numId w:val="8"/>
        </w:numPr>
        <w:ind w:left="0" w:firstLine="0"/>
        <w:rPr>
          <w:rFonts w:ascii="Times New Roman" w:eastAsia="Times New Roman" w:hAnsi="Times New Roman" w:cs="Times New Roman"/>
        </w:rPr>
      </w:pPr>
      <w:r w:rsidRPr="00594DD3">
        <w:rPr>
          <w:rFonts w:ascii="Times New Roman"/>
          <w:b/>
        </w:rPr>
        <w:t>FABRIKANT</w:t>
      </w:r>
      <w:r w:rsidR="009B7331" w:rsidRPr="00594DD3">
        <w:rPr>
          <w:rFonts w:ascii="Times New Roman"/>
          <w:b/>
        </w:rPr>
        <w:t>(EN)</w:t>
      </w:r>
      <w:r w:rsidRPr="00594DD3">
        <w:rPr>
          <w:rFonts w:ascii="Times New Roman"/>
          <w:b/>
        </w:rPr>
        <w:t xml:space="preserve"> VERANTWOORDELIJK VOOR VRIJGIFTE</w:t>
      </w:r>
    </w:p>
    <w:p w14:paraId="1CF2CB0F" w14:textId="77777777" w:rsidR="00F24440" w:rsidRPr="00594DD3" w:rsidRDefault="00F24440" w:rsidP="00116C9A">
      <w:pPr>
        <w:widowControl/>
        <w:rPr>
          <w:rFonts w:ascii="Times New Roman" w:eastAsia="Times New Roman" w:hAnsi="Times New Roman" w:cs="Times New Roman"/>
          <w:b/>
          <w:bCs/>
        </w:rPr>
      </w:pPr>
    </w:p>
    <w:p w14:paraId="1CF2CB10" w14:textId="77777777" w:rsidR="00F24440" w:rsidRPr="00594DD3" w:rsidRDefault="008D252F" w:rsidP="00A3043E">
      <w:pPr>
        <w:widowControl/>
        <w:numPr>
          <w:ilvl w:val="0"/>
          <w:numId w:val="8"/>
        </w:numPr>
        <w:ind w:left="709" w:hanging="709"/>
        <w:rPr>
          <w:rFonts w:ascii="Times New Roman" w:eastAsia="Times New Roman" w:hAnsi="Times New Roman" w:cs="Times New Roman"/>
        </w:rPr>
      </w:pPr>
      <w:r w:rsidRPr="00594DD3">
        <w:rPr>
          <w:rFonts w:ascii="Times New Roman"/>
          <w:b/>
        </w:rPr>
        <w:t>VOORWAARDEN OF BEPERKINGEN TEN AANZIEN VAN LEVERING EN GEBRUIK</w:t>
      </w:r>
    </w:p>
    <w:p w14:paraId="1CF2CB11" w14:textId="77777777" w:rsidR="00F24440" w:rsidRPr="00594DD3" w:rsidRDefault="00F24440" w:rsidP="00116C9A">
      <w:pPr>
        <w:widowControl/>
        <w:rPr>
          <w:rFonts w:ascii="Times New Roman" w:eastAsia="Times New Roman" w:hAnsi="Times New Roman" w:cs="Times New Roman"/>
          <w:b/>
          <w:bCs/>
        </w:rPr>
      </w:pPr>
    </w:p>
    <w:p w14:paraId="1CF2CB12" w14:textId="77777777" w:rsidR="00F24440" w:rsidRPr="00594DD3" w:rsidRDefault="008D252F" w:rsidP="00A3043E">
      <w:pPr>
        <w:widowControl/>
        <w:numPr>
          <w:ilvl w:val="0"/>
          <w:numId w:val="8"/>
        </w:numPr>
        <w:ind w:left="709" w:hanging="709"/>
        <w:rPr>
          <w:rFonts w:ascii="Times New Roman" w:eastAsia="Times New Roman" w:hAnsi="Times New Roman" w:cs="Times New Roman"/>
        </w:rPr>
      </w:pPr>
      <w:r w:rsidRPr="00594DD3">
        <w:rPr>
          <w:rFonts w:ascii="Times New Roman"/>
          <w:b/>
        </w:rPr>
        <w:t>ANDERE VOORWAARDEN EN EISEN DIE DOOR DE HOUDER VAN DE VERGUNNING VOOR HET IN DE HANDEL BRENGEN MOETEN WORDEN NAGEKOMEN</w:t>
      </w:r>
    </w:p>
    <w:p w14:paraId="1CF2CB13" w14:textId="77777777" w:rsidR="00F24440" w:rsidRPr="00594DD3" w:rsidRDefault="00F24440" w:rsidP="00116C9A">
      <w:pPr>
        <w:widowControl/>
        <w:spacing w:before="5"/>
        <w:rPr>
          <w:rFonts w:ascii="Times New Roman" w:eastAsia="Times New Roman" w:hAnsi="Times New Roman" w:cs="Times New Roman"/>
          <w:b/>
          <w:bCs/>
        </w:rPr>
      </w:pPr>
    </w:p>
    <w:p w14:paraId="1CF2CB14" w14:textId="77777777" w:rsidR="00F24440" w:rsidRPr="00594DD3" w:rsidRDefault="008D252F" w:rsidP="00A3043E">
      <w:pPr>
        <w:widowControl/>
        <w:numPr>
          <w:ilvl w:val="0"/>
          <w:numId w:val="8"/>
        </w:numPr>
        <w:ind w:left="709" w:hanging="709"/>
        <w:rPr>
          <w:rFonts w:ascii="Times New Roman" w:eastAsia="Times New Roman" w:hAnsi="Times New Roman" w:cs="Times New Roman"/>
        </w:rPr>
      </w:pPr>
      <w:r w:rsidRPr="00594DD3">
        <w:rPr>
          <w:rFonts w:ascii="Times New Roman"/>
          <w:b/>
        </w:rPr>
        <w:t>VOORWAARDEN OF BEPERKINGEN MET BETREKKING TOT EEN VEILIG EN DOELTREFFEND GEBRUIK VAN HET GENEESMIDDEL</w:t>
      </w:r>
    </w:p>
    <w:p w14:paraId="68716555" w14:textId="77777777" w:rsidR="00F24440" w:rsidRPr="00594DD3" w:rsidRDefault="00F24440" w:rsidP="00116C9A">
      <w:pPr>
        <w:widowControl/>
        <w:rPr>
          <w:rFonts w:ascii="Times New Roman" w:eastAsia="Times New Roman" w:hAnsi="Times New Roman" w:cs="Times New Roman"/>
        </w:rPr>
      </w:pPr>
    </w:p>
    <w:p w14:paraId="1CF2CB15" w14:textId="7E92C852" w:rsidR="00594DD3" w:rsidRPr="00594DD3" w:rsidRDefault="00594DD3">
      <w:pPr>
        <w:rPr>
          <w:rFonts w:ascii="Times New Roman" w:eastAsia="Times New Roman" w:hAnsi="Times New Roman" w:cs="Times New Roman"/>
        </w:rPr>
      </w:pPr>
      <w:r w:rsidRPr="00594DD3">
        <w:rPr>
          <w:rFonts w:ascii="Times New Roman" w:eastAsia="Times New Roman" w:hAnsi="Times New Roman" w:cs="Times New Roman"/>
        </w:rPr>
        <w:br w:type="page"/>
      </w:r>
    </w:p>
    <w:p w14:paraId="1CF2CB16" w14:textId="194E1AC0" w:rsidR="00F24440" w:rsidRPr="00594DD3" w:rsidRDefault="008D252F" w:rsidP="00A3043E">
      <w:pPr>
        <w:widowControl/>
        <w:numPr>
          <w:ilvl w:val="0"/>
          <w:numId w:val="7"/>
        </w:numPr>
        <w:spacing w:before="55"/>
        <w:ind w:left="0" w:firstLine="0"/>
        <w:rPr>
          <w:rFonts w:ascii="Times New Roman" w:eastAsia="Times New Roman" w:hAnsi="Times New Roman" w:cs="Times New Roman"/>
        </w:rPr>
      </w:pPr>
      <w:bookmarkStart w:id="2" w:name="A._FABRIKANT_VERANTWOORDELIJK_VOOR_VRIJG"/>
      <w:bookmarkStart w:id="3" w:name="B._VOORWAARDEN_OF_BEPERKINGEN_TEN_AANZIE"/>
      <w:bookmarkStart w:id="4" w:name="C._ANDERE_VOORWAARDEN_EN_EISEN_DIE_DOOR_"/>
      <w:bookmarkStart w:id="5" w:name="D._VOORWAARDEN_OF_BEPERKINGEN_MET_BETREK"/>
      <w:bookmarkEnd w:id="2"/>
      <w:bookmarkEnd w:id="3"/>
      <w:bookmarkEnd w:id="4"/>
      <w:bookmarkEnd w:id="5"/>
      <w:r w:rsidRPr="00594DD3">
        <w:rPr>
          <w:rFonts w:ascii="Times New Roman"/>
          <w:b/>
        </w:rPr>
        <w:lastRenderedPageBreak/>
        <w:t>FABRIKANT</w:t>
      </w:r>
      <w:r w:rsidR="009B7331" w:rsidRPr="00594DD3">
        <w:rPr>
          <w:rFonts w:ascii="Times New Roman"/>
          <w:b/>
        </w:rPr>
        <w:t>(EN)</w:t>
      </w:r>
      <w:r w:rsidRPr="00594DD3">
        <w:rPr>
          <w:rFonts w:ascii="Times New Roman"/>
          <w:b/>
        </w:rPr>
        <w:t xml:space="preserve"> VERANTWOORDELIJK VOOR VRIJGIFTE</w:t>
      </w:r>
    </w:p>
    <w:p w14:paraId="1CF2CB17" w14:textId="77777777" w:rsidR="00F24440" w:rsidRPr="00594DD3" w:rsidRDefault="00F24440" w:rsidP="00116C9A">
      <w:pPr>
        <w:widowControl/>
        <w:rPr>
          <w:rFonts w:ascii="Times New Roman" w:eastAsia="Times New Roman" w:hAnsi="Times New Roman" w:cs="Times New Roman"/>
          <w:b/>
          <w:bCs/>
        </w:rPr>
      </w:pPr>
    </w:p>
    <w:p w14:paraId="1CF2CB18" w14:textId="74168945" w:rsidR="00F24440" w:rsidRPr="00594DD3" w:rsidRDefault="008D252F" w:rsidP="00116C9A">
      <w:pPr>
        <w:pStyle w:val="BodyText"/>
        <w:widowControl/>
        <w:ind w:left="0"/>
      </w:pPr>
      <w:r w:rsidRPr="00594DD3">
        <w:rPr>
          <w:u w:val="single" w:color="000000"/>
        </w:rPr>
        <w:t>Naam en adres van de fabrikant</w:t>
      </w:r>
      <w:r w:rsidR="002654A0" w:rsidRPr="00594DD3">
        <w:rPr>
          <w:u w:val="single" w:color="000000"/>
        </w:rPr>
        <w:t>(en)</w:t>
      </w:r>
      <w:r w:rsidRPr="00594DD3">
        <w:rPr>
          <w:u w:val="single" w:color="000000"/>
        </w:rPr>
        <w:t xml:space="preserve"> verantwoordelijk voor vrijgifte</w:t>
      </w:r>
    </w:p>
    <w:p w14:paraId="1CF2CB19" w14:textId="77777777" w:rsidR="00F24440" w:rsidRPr="00594DD3" w:rsidRDefault="00F24440" w:rsidP="00116C9A">
      <w:pPr>
        <w:widowControl/>
        <w:spacing w:before="9"/>
        <w:rPr>
          <w:rFonts w:ascii="Times New Roman" w:eastAsia="Times New Roman" w:hAnsi="Times New Roman" w:cs="Times New Roman"/>
          <w:sz w:val="15"/>
          <w:szCs w:val="15"/>
        </w:rPr>
      </w:pPr>
    </w:p>
    <w:p w14:paraId="600F3EAA" w14:textId="77777777" w:rsidR="00835328" w:rsidRPr="00A3043E" w:rsidRDefault="00835328" w:rsidP="00116C9A">
      <w:pPr>
        <w:pStyle w:val="Default"/>
        <w:rPr>
          <w:bCs/>
          <w:color w:val="auto"/>
          <w:sz w:val="22"/>
          <w:szCs w:val="22"/>
          <w:lang w:val="nl-NL"/>
        </w:rPr>
      </w:pPr>
      <w:r w:rsidRPr="00A3043E">
        <w:rPr>
          <w:bCs/>
          <w:color w:val="auto"/>
          <w:sz w:val="22"/>
          <w:szCs w:val="22"/>
          <w:lang w:val="nl-NL"/>
        </w:rPr>
        <w:t xml:space="preserve">APIS Labor GmbH </w:t>
      </w:r>
    </w:p>
    <w:p w14:paraId="16618E4B" w14:textId="77777777" w:rsidR="00D74E52" w:rsidRDefault="00835328" w:rsidP="00116C9A">
      <w:pPr>
        <w:pStyle w:val="Default"/>
        <w:rPr>
          <w:ins w:id="6" w:author="RANL" w:date="2025-07-08T11:26:00Z" w16du:dateUtc="2025-07-08T09:26:00Z"/>
          <w:bCs/>
          <w:color w:val="auto"/>
          <w:sz w:val="22"/>
          <w:szCs w:val="22"/>
          <w:lang w:val="nl-NL"/>
        </w:rPr>
      </w:pPr>
      <w:r w:rsidRPr="00A3043E">
        <w:rPr>
          <w:bCs/>
          <w:color w:val="auto"/>
          <w:sz w:val="22"/>
          <w:szCs w:val="22"/>
          <w:lang w:val="nl-NL"/>
        </w:rPr>
        <w:t>Resslstraβe 9</w:t>
      </w:r>
      <w:del w:id="7" w:author="RANL" w:date="2025-07-08T11:26:00Z" w16du:dateUtc="2025-07-08T09:26:00Z">
        <w:r w:rsidRPr="00A3043E" w:rsidDel="00D74E52">
          <w:rPr>
            <w:bCs/>
            <w:color w:val="auto"/>
            <w:sz w:val="22"/>
            <w:szCs w:val="22"/>
            <w:lang w:val="nl-NL"/>
          </w:rPr>
          <w:delText>,</w:delText>
        </w:r>
      </w:del>
    </w:p>
    <w:p w14:paraId="43E3E36A" w14:textId="27056E34" w:rsidR="00835328" w:rsidRPr="00A3043E" w:rsidRDefault="00835328" w:rsidP="00116C9A">
      <w:pPr>
        <w:pStyle w:val="Default"/>
        <w:rPr>
          <w:bCs/>
          <w:color w:val="auto"/>
          <w:sz w:val="22"/>
          <w:szCs w:val="22"/>
          <w:lang w:val="nl-NL"/>
        </w:rPr>
      </w:pPr>
      <w:del w:id="8" w:author="RANL" w:date="2025-07-08T11:26:00Z" w16du:dateUtc="2025-07-08T09:26:00Z">
        <w:r w:rsidRPr="00A3043E" w:rsidDel="00D74E52">
          <w:rPr>
            <w:bCs/>
            <w:color w:val="auto"/>
            <w:sz w:val="22"/>
            <w:szCs w:val="22"/>
            <w:lang w:val="nl-NL"/>
          </w:rPr>
          <w:delText xml:space="preserve"> </w:delText>
        </w:r>
      </w:del>
      <w:r w:rsidRPr="00A3043E">
        <w:rPr>
          <w:bCs/>
          <w:color w:val="auto"/>
          <w:sz w:val="22"/>
          <w:szCs w:val="22"/>
          <w:lang w:val="nl-NL"/>
        </w:rPr>
        <w:t>9065 Ebenthal in Kärnten</w:t>
      </w:r>
      <w:del w:id="9" w:author="RANL" w:date="2025-07-08T11:26:00Z" w16du:dateUtc="2025-07-08T09:26:00Z">
        <w:r w:rsidRPr="00A3043E" w:rsidDel="00D74E52">
          <w:rPr>
            <w:bCs/>
            <w:color w:val="auto"/>
            <w:sz w:val="22"/>
            <w:szCs w:val="22"/>
            <w:lang w:val="nl-NL"/>
          </w:rPr>
          <w:delText xml:space="preserve">, </w:delText>
        </w:r>
      </w:del>
    </w:p>
    <w:p w14:paraId="75D3B8F2" w14:textId="4A16291A" w:rsidR="00835328" w:rsidRPr="00A3043E" w:rsidRDefault="00835328" w:rsidP="00A3043E">
      <w:pPr>
        <w:pStyle w:val="Default"/>
        <w:rPr>
          <w:bCs/>
          <w:sz w:val="22"/>
          <w:szCs w:val="22"/>
        </w:rPr>
      </w:pPr>
      <w:proofErr w:type="spellStart"/>
      <w:r w:rsidRPr="0096741E">
        <w:rPr>
          <w:bCs/>
        </w:rPr>
        <w:t>Oostenrijk</w:t>
      </w:r>
      <w:proofErr w:type="spellEnd"/>
    </w:p>
    <w:p w14:paraId="566B0064" w14:textId="77777777" w:rsidR="00835328" w:rsidRPr="00A3043E" w:rsidRDefault="00835328" w:rsidP="00A3043E">
      <w:pPr>
        <w:pStyle w:val="Default"/>
        <w:rPr>
          <w:bCs/>
        </w:rPr>
      </w:pPr>
    </w:p>
    <w:p w14:paraId="61FAEC7E" w14:textId="77777777" w:rsidR="00835328" w:rsidRPr="00A3043E" w:rsidRDefault="00835328" w:rsidP="00A3043E">
      <w:pPr>
        <w:pStyle w:val="Default"/>
        <w:rPr>
          <w:bCs/>
        </w:rPr>
      </w:pPr>
      <w:r w:rsidRPr="00A3043E">
        <w:rPr>
          <w:bCs/>
          <w:color w:val="auto"/>
          <w:sz w:val="22"/>
          <w:szCs w:val="22"/>
          <w:lang w:val="nl-NL"/>
        </w:rPr>
        <w:t>Accord Healthcare Polska Sp.z.o.o</w:t>
      </w:r>
    </w:p>
    <w:p w14:paraId="61908C8A" w14:textId="77777777" w:rsidR="00D74E52" w:rsidRDefault="00835328" w:rsidP="00A3043E">
      <w:pPr>
        <w:pStyle w:val="Default"/>
        <w:rPr>
          <w:ins w:id="10" w:author="RANL" w:date="2025-07-08T11:26:00Z" w16du:dateUtc="2025-07-08T09:26:00Z"/>
          <w:bCs/>
          <w:color w:val="auto"/>
          <w:sz w:val="22"/>
          <w:szCs w:val="22"/>
          <w:lang w:val="nl-NL"/>
        </w:rPr>
      </w:pPr>
      <w:r w:rsidRPr="00A3043E">
        <w:rPr>
          <w:bCs/>
          <w:color w:val="auto"/>
          <w:sz w:val="22"/>
          <w:szCs w:val="22"/>
          <w:lang w:val="nl-NL"/>
        </w:rPr>
        <w:t>ul Lutomierska 50</w:t>
      </w:r>
      <w:del w:id="11" w:author="RANL" w:date="2025-07-08T11:26:00Z" w16du:dateUtc="2025-07-08T09:26:00Z">
        <w:r w:rsidRPr="00A3043E" w:rsidDel="00D74E52">
          <w:rPr>
            <w:bCs/>
            <w:color w:val="auto"/>
            <w:sz w:val="22"/>
            <w:szCs w:val="22"/>
            <w:lang w:val="nl-NL"/>
          </w:rPr>
          <w:delText>,</w:delText>
        </w:r>
      </w:del>
    </w:p>
    <w:p w14:paraId="724F9AC0" w14:textId="1E5F215B" w:rsidR="00835328" w:rsidRPr="00594DD3" w:rsidDel="00D74E52" w:rsidRDefault="00835328" w:rsidP="00A3043E">
      <w:pPr>
        <w:pStyle w:val="Default"/>
        <w:rPr>
          <w:del w:id="12" w:author="RANL" w:date="2025-07-08T11:26:00Z" w16du:dateUtc="2025-07-08T09:26:00Z"/>
          <w:bCs/>
        </w:rPr>
      </w:pPr>
      <w:r w:rsidRPr="00A3043E">
        <w:rPr>
          <w:bCs/>
          <w:color w:val="auto"/>
          <w:sz w:val="22"/>
          <w:szCs w:val="22"/>
          <w:lang w:val="nl-NL"/>
        </w:rPr>
        <w:t xml:space="preserve">95-200 </w:t>
      </w:r>
    </w:p>
    <w:p w14:paraId="46201F32" w14:textId="77777777" w:rsidR="00835328" w:rsidRPr="00A3043E" w:rsidRDefault="00835328" w:rsidP="00116C9A">
      <w:pPr>
        <w:pStyle w:val="Default"/>
        <w:rPr>
          <w:bCs/>
          <w:color w:val="auto"/>
          <w:sz w:val="22"/>
          <w:szCs w:val="22"/>
          <w:lang w:val="nl-NL"/>
        </w:rPr>
      </w:pPr>
      <w:r w:rsidRPr="00A3043E">
        <w:rPr>
          <w:bCs/>
          <w:color w:val="auto"/>
          <w:sz w:val="22"/>
          <w:szCs w:val="22"/>
          <w:lang w:val="nl-NL"/>
        </w:rPr>
        <w:t>Pabianice</w:t>
      </w:r>
    </w:p>
    <w:p w14:paraId="366CC75E" w14:textId="4E2E52D5" w:rsidR="002C0642" w:rsidRPr="00FA1075" w:rsidRDefault="00835328" w:rsidP="00116C9A">
      <w:pPr>
        <w:pStyle w:val="BodyText"/>
        <w:widowControl/>
        <w:ind w:left="0"/>
      </w:pPr>
      <w:r w:rsidRPr="0096741E">
        <w:rPr>
          <w:bCs/>
        </w:rPr>
        <w:t>Polen</w:t>
      </w:r>
    </w:p>
    <w:p w14:paraId="57B81424" w14:textId="77777777" w:rsidR="00544F62" w:rsidRDefault="00544F62">
      <w:pPr>
        <w:pStyle w:val="BodyText"/>
        <w:widowControl/>
        <w:ind w:left="0"/>
        <w:rPr>
          <w:ins w:id="13" w:author="MAH reviewer" w:date="2025-07-07T15:27:00Z"/>
        </w:rPr>
        <w:pPrChange w:id="14" w:author="MAH reviewer" w:date="2025-07-07T15:27:00Z">
          <w:pPr>
            <w:pStyle w:val="BodyText"/>
            <w:widowControl/>
          </w:pPr>
        </w:pPrChange>
      </w:pPr>
    </w:p>
    <w:p w14:paraId="44C9CA20" w14:textId="61716EE4" w:rsidR="00544F62" w:rsidRDefault="00544F62">
      <w:pPr>
        <w:pStyle w:val="BodyText"/>
        <w:widowControl/>
        <w:ind w:left="0"/>
        <w:rPr>
          <w:ins w:id="15" w:author="MAH reviewer" w:date="2025-07-07T15:27:00Z"/>
        </w:rPr>
        <w:pPrChange w:id="16" w:author="MAH reviewer" w:date="2025-07-07T15:27:00Z">
          <w:pPr>
            <w:pStyle w:val="BodyText"/>
            <w:widowControl/>
          </w:pPr>
        </w:pPrChange>
      </w:pPr>
      <w:ins w:id="17" w:author="MAH reviewer" w:date="2025-07-07T15:27:00Z">
        <w:r>
          <w:t xml:space="preserve">Accord Healthcare Single Member S.A. </w:t>
        </w:r>
      </w:ins>
    </w:p>
    <w:p w14:paraId="3F8089F5" w14:textId="7D06362E" w:rsidR="00544F62" w:rsidDel="00D74E52" w:rsidRDefault="00544F62">
      <w:pPr>
        <w:pStyle w:val="BodyText"/>
        <w:widowControl/>
        <w:ind w:left="0"/>
        <w:rPr>
          <w:ins w:id="18" w:author="MAH reviewer" w:date="2025-07-07T15:27:00Z"/>
          <w:del w:id="19" w:author="RANL" w:date="2025-07-08T11:26:00Z" w16du:dateUtc="2025-07-08T09:26:00Z"/>
        </w:rPr>
        <w:pPrChange w:id="20" w:author="MAH reviewer" w:date="2025-07-07T15:27:00Z">
          <w:pPr>
            <w:pStyle w:val="BodyText"/>
            <w:widowControl/>
          </w:pPr>
        </w:pPrChange>
      </w:pPr>
      <w:ins w:id="21" w:author="MAH reviewer" w:date="2025-07-07T15:27:00Z">
        <w:r>
          <w:t>64</w:t>
        </w:r>
        <w:r w:rsidRPr="00544F62">
          <w:rPr>
            <w:vertAlign w:val="superscript"/>
            <w:rPrChange w:id="22" w:author="MAH reviewer" w:date="2025-07-07T15:27:00Z">
              <w:rPr/>
            </w:rPrChange>
          </w:rPr>
          <w:t>th</w:t>
        </w:r>
        <w:r>
          <w:t xml:space="preserve"> Km National Road Athens, </w:t>
        </w:r>
      </w:ins>
    </w:p>
    <w:p w14:paraId="2D78D636" w14:textId="77777777" w:rsidR="00D74E52" w:rsidRDefault="00544F62" w:rsidP="00544F62">
      <w:pPr>
        <w:pStyle w:val="BodyText"/>
        <w:widowControl/>
        <w:ind w:left="0"/>
        <w:rPr>
          <w:ins w:id="23" w:author="RANL" w:date="2025-07-08T11:26:00Z" w16du:dateUtc="2025-07-08T09:26:00Z"/>
        </w:rPr>
      </w:pPr>
      <w:ins w:id="24" w:author="MAH reviewer" w:date="2025-07-07T15:27:00Z">
        <w:r>
          <w:t>Lamia</w:t>
        </w:r>
        <w:del w:id="25" w:author="RANL" w:date="2025-07-08T11:26:00Z" w16du:dateUtc="2025-07-08T09:26:00Z">
          <w:r w:rsidDel="00D74E52">
            <w:delText xml:space="preserve">, </w:delText>
          </w:r>
        </w:del>
      </w:ins>
    </w:p>
    <w:p w14:paraId="434333B9" w14:textId="77777777" w:rsidR="00D74E52" w:rsidRDefault="00544F62" w:rsidP="00544F62">
      <w:pPr>
        <w:pStyle w:val="BodyText"/>
        <w:widowControl/>
        <w:ind w:left="0"/>
        <w:rPr>
          <w:ins w:id="26" w:author="RANL" w:date="2025-07-08T11:28:00Z" w16du:dateUtc="2025-07-08T09:28:00Z"/>
        </w:rPr>
      </w:pPr>
      <w:ins w:id="27" w:author="MAH reviewer" w:date="2025-07-07T15:27:00Z">
        <w:r>
          <w:t>Schimatari, 32009</w:t>
        </w:r>
        <w:del w:id="28" w:author="RANL" w:date="2025-07-08T11:28:00Z" w16du:dateUtc="2025-07-08T09:28:00Z">
          <w:r w:rsidDel="00D74E52">
            <w:delText xml:space="preserve">, </w:delText>
          </w:r>
        </w:del>
      </w:ins>
    </w:p>
    <w:p w14:paraId="5F193DEB" w14:textId="2D0F6930" w:rsidR="00544F62" w:rsidRDefault="00544F62" w:rsidP="00544F62">
      <w:pPr>
        <w:pStyle w:val="BodyText"/>
        <w:widowControl/>
        <w:ind w:left="0"/>
        <w:rPr>
          <w:ins w:id="29" w:author="MAH reviewer" w:date="2025-07-07T15:27:00Z"/>
        </w:rPr>
      </w:pPr>
      <w:ins w:id="30" w:author="MAH reviewer" w:date="2025-07-07T15:27:00Z">
        <w:r>
          <w:t>Griekenland</w:t>
        </w:r>
      </w:ins>
    </w:p>
    <w:p w14:paraId="602207EE" w14:textId="77777777" w:rsidR="00544F62" w:rsidRPr="00594DD3" w:rsidRDefault="00544F62" w:rsidP="00544F62">
      <w:pPr>
        <w:pStyle w:val="BodyText"/>
        <w:widowControl/>
        <w:ind w:left="0"/>
      </w:pPr>
    </w:p>
    <w:p w14:paraId="3158A62D" w14:textId="0D85DBEC" w:rsidR="002C0642" w:rsidRPr="00594DD3" w:rsidRDefault="000E133F" w:rsidP="00116C9A">
      <w:pPr>
        <w:pStyle w:val="BodyText"/>
        <w:widowControl/>
        <w:ind w:left="0"/>
      </w:pPr>
      <w:r w:rsidRPr="00594DD3">
        <w:t>In de gedrukte bijsluiter van het geneesmiddel moeten de naam en het adres van de fabrikant die verantwoordelijk is voor vrijgifte van de desbetreffende batch zijn opgenomen.</w:t>
      </w:r>
    </w:p>
    <w:p w14:paraId="1CF2CB1C" w14:textId="77777777" w:rsidR="00F24440" w:rsidRPr="00594DD3" w:rsidRDefault="00F24440" w:rsidP="00116C9A">
      <w:pPr>
        <w:widowControl/>
        <w:rPr>
          <w:rFonts w:ascii="Times New Roman" w:eastAsia="Times New Roman" w:hAnsi="Times New Roman" w:cs="Times New Roman"/>
        </w:rPr>
      </w:pPr>
    </w:p>
    <w:p w14:paraId="1CF2CB1D"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B1E" w14:textId="77777777" w:rsidR="00F24440" w:rsidRPr="00594DD3" w:rsidRDefault="008D252F" w:rsidP="00A3043E">
      <w:pPr>
        <w:pStyle w:val="Heading1"/>
        <w:widowControl/>
        <w:numPr>
          <w:ilvl w:val="0"/>
          <w:numId w:val="7"/>
        </w:numPr>
        <w:ind w:left="709" w:hanging="709"/>
        <w:rPr>
          <w:b w:val="0"/>
          <w:bCs w:val="0"/>
        </w:rPr>
      </w:pPr>
      <w:r w:rsidRPr="00594DD3">
        <w:t>VOORWAARDEN OF BEPERKINGEN TEN AANZIEN VAN LEVERING EN GEBRUIK</w:t>
      </w:r>
    </w:p>
    <w:p w14:paraId="1CF2CB1F" w14:textId="77777777" w:rsidR="00F24440" w:rsidRPr="00594DD3" w:rsidRDefault="00F24440" w:rsidP="00116C9A">
      <w:pPr>
        <w:widowControl/>
        <w:rPr>
          <w:rFonts w:ascii="Times New Roman" w:eastAsia="Times New Roman" w:hAnsi="Times New Roman" w:cs="Times New Roman"/>
          <w:b/>
          <w:bCs/>
        </w:rPr>
      </w:pPr>
    </w:p>
    <w:p w14:paraId="1CF2CB20" w14:textId="622C8D31" w:rsidR="00F24440" w:rsidRPr="00594DD3" w:rsidRDefault="008D252F" w:rsidP="00116C9A">
      <w:pPr>
        <w:pStyle w:val="BodyText"/>
        <w:widowControl/>
        <w:ind w:left="0"/>
      </w:pPr>
      <w:r w:rsidRPr="00594DD3">
        <w:t xml:space="preserve">Aan beperkt medisch voorschrift onderworpen geneesmiddel (zie bijlage I: Samenvatting van de productkenmerken, </w:t>
      </w:r>
      <w:r w:rsidR="00343DE3" w:rsidRPr="00594DD3">
        <w:t>rubriek </w:t>
      </w:r>
      <w:r w:rsidRPr="00594DD3">
        <w:t>4.2).</w:t>
      </w:r>
    </w:p>
    <w:p w14:paraId="1CF2CB21" w14:textId="77777777" w:rsidR="00F24440" w:rsidRPr="00594DD3" w:rsidRDefault="00F24440" w:rsidP="00116C9A">
      <w:pPr>
        <w:widowControl/>
        <w:rPr>
          <w:rFonts w:ascii="Times New Roman" w:eastAsia="Times New Roman" w:hAnsi="Times New Roman" w:cs="Times New Roman"/>
        </w:rPr>
      </w:pPr>
    </w:p>
    <w:p w14:paraId="1CF2CB22"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B23" w14:textId="77777777" w:rsidR="00F24440" w:rsidRPr="00594DD3" w:rsidRDefault="008D252F" w:rsidP="00A3043E">
      <w:pPr>
        <w:pStyle w:val="Heading1"/>
        <w:widowControl/>
        <w:numPr>
          <w:ilvl w:val="0"/>
          <w:numId w:val="7"/>
        </w:numPr>
        <w:ind w:left="709" w:hanging="709"/>
        <w:rPr>
          <w:b w:val="0"/>
          <w:bCs w:val="0"/>
        </w:rPr>
      </w:pPr>
      <w:r w:rsidRPr="00594DD3">
        <w:t>ANDERE VOORWAARDEN EN EISEN DIE DOOR DE HOUDER VAN DE VERGUNNING VOOR HET IN DE HANDEL BRENGEN MOETEN WORDEN NAGEKOMEN</w:t>
      </w:r>
    </w:p>
    <w:p w14:paraId="1CF2CB24" w14:textId="77777777" w:rsidR="00F24440" w:rsidRPr="00594DD3" w:rsidRDefault="00F24440" w:rsidP="00116C9A">
      <w:pPr>
        <w:widowControl/>
        <w:spacing w:before="10"/>
        <w:rPr>
          <w:rFonts w:ascii="Times New Roman" w:eastAsia="Times New Roman" w:hAnsi="Times New Roman" w:cs="Times New Roman"/>
          <w:b/>
          <w:bCs/>
          <w:sz w:val="20"/>
          <w:szCs w:val="20"/>
        </w:rPr>
      </w:pPr>
    </w:p>
    <w:p w14:paraId="1CF2CB25" w14:textId="77777777" w:rsidR="00F24440" w:rsidRPr="00594DD3" w:rsidRDefault="008D252F" w:rsidP="00116C9A">
      <w:pPr>
        <w:pStyle w:val="BodyText"/>
        <w:widowControl/>
        <w:numPr>
          <w:ilvl w:val="0"/>
          <w:numId w:val="6"/>
        </w:numPr>
        <w:tabs>
          <w:tab w:val="left" w:pos="683"/>
        </w:tabs>
        <w:ind w:left="0" w:firstLine="0"/>
      </w:pPr>
      <w:r w:rsidRPr="00594DD3">
        <w:rPr>
          <w:u w:val="single" w:color="000000"/>
        </w:rPr>
        <w:t>Periodieke veiligheidsverslagen</w:t>
      </w:r>
    </w:p>
    <w:p w14:paraId="1CF2CB26" w14:textId="77777777" w:rsidR="00F24440" w:rsidRPr="00594DD3" w:rsidRDefault="00F24440" w:rsidP="00116C9A">
      <w:pPr>
        <w:widowControl/>
        <w:spacing w:before="11"/>
        <w:rPr>
          <w:rFonts w:ascii="Times New Roman" w:eastAsia="Times New Roman" w:hAnsi="Times New Roman" w:cs="Times New Roman"/>
          <w:sz w:val="16"/>
          <w:szCs w:val="16"/>
        </w:rPr>
      </w:pPr>
    </w:p>
    <w:p w14:paraId="1CF2CB27" w14:textId="2A63C23A" w:rsidR="00F24440" w:rsidRPr="00594DD3" w:rsidRDefault="008D252F" w:rsidP="00116C9A">
      <w:pPr>
        <w:pStyle w:val="BodyText"/>
        <w:widowControl/>
        <w:spacing w:before="72" w:line="246" w:lineRule="auto"/>
        <w:ind w:left="0"/>
      </w:pPr>
      <w:r w:rsidRPr="00594DD3">
        <w:t>De vereisten voor de indiening van periodieke veiligheidsverslagen</w:t>
      </w:r>
      <w:r w:rsidR="00594DD3" w:rsidRPr="00594DD3">
        <w:t xml:space="preserve"> voor dit geneesmiddel </w:t>
      </w:r>
      <w:r w:rsidRPr="00594DD3">
        <w:t>worden vermeld in de lijst met Europese referentiedata (EURD-lijst), waarin voorzien wordt in artikel 107c, onder punt 7 van Richtlijn 2001/83/EG en eventuele hierop volgende aanpassingen gepubliceerd op het Europese webportaal voor geneesmiddelen.</w:t>
      </w:r>
    </w:p>
    <w:p w14:paraId="1CF2CB28" w14:textId="77777777" w:rsidR="00F24440" w:rsidRPr="00594DD3" w:rsidRDefault="00F24440" w:rsidP="00116C9A">
      <w:pPr>
        <w:widowControl/>
        <w:rPr>
          <w:rFonts w:ascii="Times New Roman" w:eastAsia="Times New Roman" w:hAnsi="Times New Roman" w:cs="Times New Roman"/>
        </w:rPr>
      </w:pPr>
    </w:p>
    <w:p w14:paraId="1CF2CB29" w14:textId="77777777" w:rsidR="00F24440" w:rsidRPr="00594DD3" w:rsidRDefault="00F24440" w:rsidP="00116C9A">
      <w:pPr>
        <w:widowControl/>
        <w:spacing w:before="9"/>
        <w:rPr>
          <w:rFonts w:ascii="Times New Roman" w:eastAsia="Times New Roman" w:hAnsi="Times New Roman" w:cs="Times New Roman"/>
        </w:rPr>
      </w:pPr>
    </w:p>
    <w:p w14:paraId="1CF2CB2A" w14:textId="77777777" w:rsidR="00F24440" w:rsidRPr="00594DD3" w:rsidRDefault="008D252F" w:rsidP="00A3043E">
      <w:pPr>
        <w:pStyle w:val="Heading1"/>
        <w:widowControl/>
        <w:numPr>
          <w:ilvl w:val="0"/>
          <w:numId w:val="7"/>
        </w:numPr>
        <w:ind w:left="709" w:hanging="709"/>
        <w:rPr>
          <w:b w:val="0"/>
          <w:bCs w:val="0"/>
        </w:rPr>
      </w:pPr>
      <w:r w:rsidRPr="00594DD3">
        <w:t>VOORWAARDEN OF BEPERKINGEN MET BETREKKING TOT EEN VEILIG EN DOELTREFFEND GEBRUIK VAN HET GENEESMIDDEL</w:t>
      </w:r>
    </w:p>
    <w:p w14:paraId="1CF2CB2B" w14:textId="77777777" w:rsidR="00F24440" w:rsidRPr="00594DD3" w:rsidRDefault="00F24440" w:rsidP="00116C9A">
      <w:pPr>
        <w:widowControl/>
        <w:spacing w:before="10"/>
        <w:rPr>
          <w:rFonts w:ascii="Times New Roman" w:eastAsia="Times New Roman" w:hAnsi="Times New Roman" w:cs="Times New Roman"/>
          <w:b/>
          <w:bCs/>
          <w:sz w:val="20"/>
          <w:szCs w:val="20"/>
        </w:rPr>
      </w:pPr>
    </w:p>
    <w:p w14:paraId="1CF2CB2C" w14:textId="77777777" w:rsidR="00F24440" w:rsidRPr="00594DD3" w:rsidRDefault="008D252F" w:rsidP="00116C9A">
      <w:pPr>
        <w:widowControl/>
        <w:numPr>
          <w:ilvl w:val="0"/>
          <w:numId w:val="6"/>
        </w:numPr>
        <w:tabs>
          <w:tab w:val="left" w:pos="683"/>
        </w:tabs>
        <w:ind w:left="0" w:firstLine="0"/>
        <w:rPr>
          <w:rFonts w:ascii="Times New Roman" w:eastAsia="Times New Roman" w:hAnsi="Times New Roman" w:cs="Times New Roman"/>
        </w:rPr>
      </w:pPr>
      <w:r w:rsidRPr="00594DD3">
        <w:rPr>
          <w:rFonts w:ascii="Times New Roman"/>
          <w:b/>
        </w:rPr>
        <w:t>Risk Management Plan (RMP)</w:t>
      </w:r>
    </w:p>
    <w:p w14:paraId="1CF2CB2D" w14:textId="77777777" w:rsidR="00F24440" w:rsidRPr="00594DD3" w:rsidRDefault="00F24440" w:rsidP="00116C9A">
      <w:pPr>
        <w:widowControl/>
        <w:spacing w:before="3"/>
        <w:rPr>
          <w:rFonts w:ascii="Times New Roman" w:eastAsia="Times New Roman" w:hAnsi="Times New Roman" w:cs="Times New Roman"/>
          <w:b/>
          <w:bCs/>
          <w:sz w:val="23"/>
          <w:szCs w:val="23"/>
        </w:rPr>
      </w:pPr>
    </w:p>
    <w:p w14:paraId="1CF2CB2E" w14:textId="77777777" w:rsidR="00F24440" w:rsidRPr="00594DD3" w:rsidRDefault="008D252F" w:rsidP="00116C9A">
      <w:pPr>
        <w:pStyle w:val="BodyText"/>
        <w:widowControl/>
        <w:spacing w:line="246" w:lineRule="auto"/>
        <w:ind w:left="0"/>
      </w:pPr>
      <w:r w:rsidRPr="00594DD3">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1CF2CB2F" w14:textId="77777777" w:rsidR="00F24440" w:rsidRPr="00594DD3" w:rsidRDefault="00F24440" w:rsidP="00116C9A">
      <w:pPr>
        <w:widowControl/>
        <w:spacing w:before="3"/>
        <w:rPr>
          <w:rFonts w:ascii="Times New Roman" w:eastAsia="Times New Roman" w:hAnsi="Times New Roman" w:cs="Times New Roman"/>
        </w:rPr>
      </w:pPr>
    </w:p>
    <w:p w14:paraId="1CF2CB30" w14:textId="77777777" w:rsidR="00F24440" w:rsidRPr="00594DD3" w:rsidRDefault="008D252F" w:rsidP="00116C9A">
      <w:pPr>
        <w:pStyle w:val="BodyText"/>
        <w:widowControl/>
        <w:spacing w:line="247" w:lineRule="exact"/>
        <w:ind w:left="0"/>
      </w:pPr>
      <w:r w:rsidRPr="00594DD3">
        <w:t>Een aanpassing van het RMP wordt ingediend:</w:t>
      </w:r>
    </w:p>
    <w:p w14:paraId="1CF2CB31" w14:textId="77777777" w:rsidR="00F24440" w:rsidRPr="00594DD3" w:rsidRDefault="008D252F" w:rsidP="00A3043E">
      <w:pPr>
        <w:pStyle w:val="BodyText"/>
        <w:widowControl/>
        <w:numPr>
          <w:ilvl w:val="0"/>
          <w:numId w:val="6"/>
        </w:numPr>
        <w:spacing w:line="258" w:lineRule="exact"/>
        <w:ind w:left="0" w:firstLine="0"/>
      </w:pPr>
      <w:r w:rsidRPr="00594DD3">
        <w:t>op verzoek van het Europees Geneesmiddelenbureau;</w:t>
      </w:r>
    </w:p>
    <w:p w14:paraId="1CF2CB33" w14:textId="070C8484" w:rsidR="00594DD3" w:rsidRPr="00594DD3" w:rsidRDefault="008D252F" w:rsidP="00D74E52">
      <w:pPr>
        <w:pStyle w:val="BodyText"/>
        <w:widowControl/>
        <w:numPr>
          <w:ilvl w:val="0"/>
          <w:numId w:val="6"/>
        </w:numPr>
        <w:spacing w:line="246" w:lineRule="auto"/>
        <w:ind w:left="709" w:hanging="709"/>
      </w:pPr>
      <w:r w:rsidRPr="00594DD3">
        <w:t xml:space="preserve">steeds wanneer het risicomanagementsysteem gewijzigd wordt, met name als gevolg van het beschikbaar komen van nieuwe informatie die kan leiden tot een belangrijke wijziging van de </w:t>
      </w:r>
      <w:r w:rsidRPr="00594DD3">
        <w:lastRenderedPageBreak/>
        <w:t>bestaande verhouding tussen de voordelen en risico’s of nadat een belangrijke mijlpaal (voor geneesmiddelenbewaking of voor beperking van de risico’s tot een minimum) is bereikt.</w:t>
      </w:r>
      <w:r w:rsidR="00594DD3" w:rsidRPr="00594DD3">
        <w:br w:type="page"/>
      </w:r>
    </w:p>
    <w:p w14:paraId="1CF2CB34" w14:textId="77777777" w:rsidR="00F24440" w:rsidRPr="00594DD3" w:rsidRDefault="00F24440" w:rsidP="00116C9A">
      <w:pPr>
        <w:widowControl/>
        <w:rPr>
          <w:rFonts w:ascii="Times New Roman" w:eastAsia="Times New Roman" w:hAnsi="Times New Roman" w:cs="Times New Roman"/>
          <w:sz w:val="20"/>
          <w:szCs w:val="20"/>
        </w:rPr>
      </w:pPr>
    </w:p>
    <w:p w14:paraId="1CF2CB35" w14:textId="77777777" w:rsidR="00F24440" w:rsidRPr="00594DD3" w:rsidRDefault="00F24440" w:rsidP="00116C9A">
      <w:pPr>
        <w:widowControl/>
        <w:rPr>
          <w:rFonts w:ascii="Times New Roman" w:eastAsia="Times New Roman" w:hAnsi="Times New Roman" w:cs="Times New Roman"/>
          <w:sz w:val="20"/>
          <w:szCs w:val="20"/>
        </w:rPr>
      </w:pPr>
    </w:p>
    <w:p w14:paraId="1CF2CB36" w14:textId="77777777" w:rsidR="00F24440" w:rsidRPr="00594DD3" w:rsidRDefault="00F24440" w:rsidP="00116C9A">
      <w:pPr>
        <w:widowControl/>
        <w:rPr>
          <w:rFonts w:ascii="Times New Roman" w:eastAsia="Times New Roman" w:hAnsi="Times New Roman" w:cs="Times New Roman"/>
          <w:sz w:val="20"/>
          <w:szCs w:val="20"/>
        </w:rPr>
      </w:pPr>
    </w:p>
    <w:p w14:paraId="1CF2CB37" w14:textId="77777777" w:rsidR="00F24440" w:rsidRPr="00594DD3" w:rsidRDefault="00F24440" w:rsidP="00116C9A">
      <w:pPr>
        <w:widowControl/>
        <w:rPr>
          <w:rFonts w:ascii="Times New Roman" w:eastAsia="Times New Roman" w:hAnsi="Times New Roman" w:cs="Times New Roman"/>
          <w:sz w:val="20"/>
          <w:szCs w:val="20"/>
        </w:rPr>
      </w:pPr>
    </w:p>
    <w:p w14:paraId="1CF2CB38" w14:textId="77777777" w:rsidR="00F24440" w:rsidRPr="00594DD3" w:rsidRDefault="00F24440" w:rsidP="00116C9A">
      <w:pPr>
        <w:widowControl/>
        <w:rPr>
          <w:rFonts w:ascii="Times New Roman" w:eastAsia="Times New Roman" w:hAnsi="Times New Roman" w:cs="Times New Roman"/>
          <w:sz w:val="20"/>
          <w:szCs w:val="20"/>
        </w:rPr>
      </w:pPr>
    </w:p>
    <w:p w14:paraId="1CF2CB39" w14:textId="77777777" w:rsidR="00F24440" w:rsidRPr="00594DD3" w:rsidRDefault="00F24440" w:rsidP="00116C9A">
      <w:pPr>
        <w:widowControl/>
        <w:rPr>
          <w:rFonts w:ascii="Times New Roman" w:eastAsia="Times New Roman" w:hAnsi="Times New Roman" w:cs="Times New Roman"/>
          <w:sz w:val="20"/>
          <w:szCs w:val="20"/>
        </w:rPr>
      </w:pPr>
    </w:p>
    <w:p w14:paraId="1CF2CB3A" w14:textId="77777777" w:rsidR="00F24440" w:rsidRPr="00594DD3" w:rsidRDefault="00F24440" w:rsidP="00116C9A">
      <w:pPr>
        <w:widowControl/>
        <w:rPr>
          <w:rFonts w:ascii="Times New Roman" w:eastAsia="Times New Roman" w:hAnsi="Times New Roman" w:cs="Times New Roman"/>
          <w:sz w:val="20"/>
          <w:szCs w:val="20"/>
        </w:rPr>
      </w:pPr>
    </w:p>
    <w:p w14:paraId="1CF2CB3B" w14:textId="77777777" w:rsidR="00F24440" w:rsidRPr="00594DD3" w:rsidRDefault="00F24440" w:rsidP="00116C9A">
      <w:pPr>
        <w:widowControl/>
        <w:rPr>
          <w:rFonts w:ascii="Times New Roman" w:eastAsia="Times New Roman" w:hAnsi="Times New Roman" w:cs="Times New Roman"/>
          <w:sz w:val="20"/>
          <w:szCs w:val="20"/>
        </w:rPr>
      </w:pPr>
    </w:p>
    <w:p w14:paraId="1CF2CB3C" w14:textId="77777777" w:rsidR="00F24440" w:rsidRPr="00594DD3" w:rsidRDefault="00F24440" w:rsidP="00116C9A">
      <w:pPr>
        <w:widowControl/>
        <w:rPr>
          <w:rFonts w:ascii="Times New Roman" w:eastAsia="Times New Roman" w:hAnsi="Times New Roman" w:cs="Times New Roman"/>
          <w:sz w:val="20"/>
          <w:szCs w:val="20"/>
        </w:rPr>
      </w:pPr>
    </w:p>
    <w:p w14:paraId="1CF2CB3D" w14:textId="77777777" w:rsidR="00F24440" w:rsidRPr="00594DD3" w:rsidRDefault="00F24440" w:rsidP="00116C9A">
      <w:pPr>
        <w:widowControl/>
        <w:rPr>
          <w:rFonts w:ascii="Times New Roman" w:eastAsia="Times New Roman" w:hAnsi="Times New Roman" w:cs="Times New Roman"/>
          <w:sz w:val="20"/>
          <w:szCs w:val="20"/>
        </w:rPr>
      </w:pPr>
    </w:p>
    <w:p w14:paraId="1CF2CB3E" w14:textId="77777777" w:rsidR="00F24440" w:rsidRPr="00594DD3" w:rsidRDefault="00F24440" w:rsidP="00116C9A">
      <w:pPr>
        <w:widowControl/>
        <w:rPr>
          <w:rFonts w:ascii="Times New Roman" w:eastAsia="Times New Roman" w:hAnsi="Times New Roman" w:cs="Times New Roman"/>
          <w:sz w:val="20"/>
          <w:szCs w:val="20"/>
        </w:rPr>
      </w:pPr>
    </w:p>
    <w:p w14:paraId="1CF2CB3F" w14:textId="77777777" w:rsidR="00F24440" w:rsidRPr="00594DD3" w:rsidRDefault="00F24440" w:rsidP="00116C9A">
      <w:pPr>
        <w:widowControl/>
        <w:rPr>
          <w:rFonts w:ascii="Times New Roman" w:eastAsia="Times New Roman" w:hAnsi="Times New Roman" w:cs="Times New Roman"/>
          <w:sz w:val="20"/>
          <w:szCs w:val="20"/>
        </w:rPr>
      </w:pPr>
    </w:p>
    <w:p w14:paraId="1CF2CB40" w14:textId="77777777" w:rsidR="00F24440" w:rsidRPr="00594DD3" w:rsidRDefault="00F24440" w:rsidP="00116C9A">
      <w:pPr>
        <w:widowControl/>
        <w:rPr>
          <w:rFonts w:ascii="Times New Roman" w:eastAsia="Times New Roman" w:hAnsi="Times New Roman" w:cs="Times New Roman"/>
          <w:sz w:val="20"/>
          <w:szCs w:val="20"/>
        </w:rPr>
      </w:pPr>
    </w:p>
    <w:p w14:paraId="1CF2CB41" w14:textId="77777777" w:rsidR="00F24440" w:rsidRPr="00594DD3" w:rsidRDefault="00F24440" w:rsidP="00116C9A">
      <w:pPr>
        <w:widowControl/>
        <w:rPr>
          <w:rFonts w:ascii="Times New Roman" w:eastAsia="Times New Roman" w:hAnsi="Times New Roman" w:cs="Times New Roman"/>
          <w:sz w:val="20"/>
          <w:szCs w:val="20"/>
        </w:rPr>
      </w:pPr>
    </w:p>
    <w:p w14:paraId="1CF2CB42" w14:textId="77777777" w:rsidR="00F24440" w:rsidRPr="00594DD3" w:rsidRDefault="00F24440" w:rsidP="00116C9A">
      <w:pPr>
        <w:widowControl/>
        <w:rPr>
          <w:rFonts w:ascii="Times New Roman" w:eastAsia="Times New Roman" w:hAnsi="Times New Roman" w:cs="Times New Roman"/>
          <w:sz w:val="20"/>
          <w:szCs w:val="20"/>
        </w:rPr>
      </w:pPr>
    </w:p>
    <w:p w14:paraId="1CF2CB43" w14:textId="77777777" w:rsidR="00F24440" w:rsidRPr="00594DD3" w:rsidRDefault="00F24440" w:rsidP="00116C9A">
      <w:pPr>
        <w:widowControl/>
        <w:rPr>
          <w:rFonts w:ascii="Times New Roman" w:eastAsia="Times New Roman" w:hAnsi="Times New Roman" w:cs="Times New Roman"/>
          <w:sz w:val="20"/>
          <w:szCs w:val="20"/>
        </w:rPr>
      </w:pPr>
    </w:p>
    <w:p w14:paraId="1CF2CB44" w14:textId="77777777" w:rsidR="00F24440" w:rsidRPr="00594DD3" w:rsidRDefault="00F24440" w:rsidP="00116C9A">
      <w:pPr>
        <w:widowControl/>
        <w:rPr>
          <w:rFonts w:ascii="Times New Roman" w:eastAsia="Times New Roman" w:hAnsi="Times New Roman" w:cs="Times New Roman"/>
          <w:sz w:val="20"/>
          <w:szCs w:val="20"/>
        </w:rPr>
      </w:pPr>
    </w:p>
    <w:p w14:paraId="1CF2CB45" w14:textId="77777777" w:rsidR="00F24440" w:rsidRPr="00594DD3" w:rsidRDefault="00F24440" w:rsidP="00116C9A">
      <w:pPr>
        <w:widowControl/>
        <w:rPr>
          <w:rFonts w:ascii="Times New Roman" w:eastAsia="Times New Roman" w:hAnsi="Times New Roman" w:cs="Times New Roman"/>
          <w:sz w:val="20"/>
          <w:szCs w:val="20"/>
        </w:rPr>
      </w:pPr>
    </w:p>
    <w:p w14:paraId="1CF2CB46" w14:textId="77777777" w:rsidR="00F24440" w:rsidRPr="00594DD3" w:rsidRDefault="00F24440" w:rsidP="00116C9A">
      <w:pPr>
        <w:widowControl/>
        <w:rPr>
          <w:rFonts w:ascii="Times New Roman" w:eastAsia="Times New Roman" w:hAnsi="Times New Roman" w:cs="Times New Roman"/>
          <w:sz w:val="20"/>
          <w:szCs w:val="20"/>
        </w:rPr>
      </w:pPr>
    </w:p>
    <w:p w14:paraId="1CF2CB47" w14:textId="77777777" w:rsidR="00F24440" w:rsidRPr="00594DD3" w:rsidRDefault="00F24440" w:rsidP="00116C9A">
      <w:pPr>
        <w:widowControl/>
        <w:rPr>
          <w:rFonts w:ascii="Times New Roman" w:eastAsia="Times New Roman" w:hAnsi="Times New Roman" w:cs="Times New Roman"/>
          <w:sz w:val="20"/>
          <w:szCs w:val="20"/>
        </w:rPr>
      </w:pPr>
    </w:p>
    <w:p w14:paraId="1CF2CB48" w14:textId="77777777" w:rsidR="00F24440" w:rsidRPr="00594DD3" w:rsidRDefault="00F24440" w:rsidP="00116C9A">
      <w:pPr>
        <w:widowControl/>
        <w:rPr>
          <w:rFonts w:ascii="Times New Roman" w:eastAsia="Times New Roman" w:hAnsi="Times New Roman" w:cs="Times New Roman"/>
          <w:sz w:val="20"/>
          <w:szCs w:val="20"/>
        </w:rPr>
      </w:pPr>
    </w:p>
    <w:p w14:paraId="1CF2CB49" w14:textId="77777777" w:rsidR="00F24440" w:rsidRPr="00594DD3" w:rsidRDefault="00F24440" w:rsidP="00116C9A">
      <w:pPr>
        <w:widowControl/>
        <w:rPr>
          <w:rFonts w:ascii="Times New Roman" w:eastAsia="Times New Roman" w:hAnsi="Times New Roman" w:cs="Times New Roman"/>
          <w:sz w:val="20"/>
          <w:szCs w:val="20"/>
        </w:rPr>
      </w:pPr>
    </w:p>
    <w:p w14:paraId="1CF2CB4A" w14:textId="77777777" w:rsidR="00F24440" w:rsidRPr="00594DD3" w:rsidRDefault="00F24440" w:rsidP="00A3043E">
      <w:pPr>
        <w:widowControl/>
        <w:spacing w:before="5"/>
        <w:jc w:val="center"/>
        <w:rPr>
          <w:rFonts w:ascii="Times New Roman" w:eastAsia="Times New Roman" w:hAnsi="Times New Roman" w:cs="Times New Roman"/>
          <w:sz w:val="19"/>
          <w:szCs w:val="19"/>
        </w:rPr>
      </w:pPr>
    </w:p>
    <w:p w14:paraId="4DC985E4" w14:textId="55F93241" w:rsidR="00F27B5B" w:rsidRPr="00594DD3" w:rsidRDefault="008D252F" w:rsidP="00A3043E">
      <w:pPr>
        <w:pStyle w:val="Heading1"/>
        <w:widowControl/>
        <w:spacing w:before="72" w:line="480" w:lineRule="auto"/>
        <w:ind w:left="0"/>
        <w:jc w:val="center"/>
      </w:pPr>
      <w:r w:rsidRPr="00594DD3">
        <w:t>BIJLAGE III</w:t>
      </w:r>
    </w:p>
    <w:p w14:paraId="1CF2CB4B" w14:textId="158FEED1" w:rsidR="00F24440" w:rsidRPr="00594DD3" w:rsidRDefault="008D252F" w:rsidP="00A3043E">
      <w:pPr>
        <w:pStyle w:val="Heading1"/>
        <w:widowControl/>
        <w:spacing w:before="72" w:line="480" w:lineRule="auto"/>
        <w:ind w:left="0"/>
        <w:jc w:val="center"/>
        <w:rPr>
          <w:b w:val="0"/>
          <w:bCs w:val="0"/>
        </w:rPr>
      </w:pPr>
      <w:r w:rsidRPr="00594DD3">
        <w:t>ETIKETTERING EN BIJSLUITER</w:t>
      </w:r>
    </w:p>
    <w:p w14:paraId="369F958C" w14:textId="77777777" w:rsidR="007F6FC1" w:rsidRPr="00594DD3" w:rsidRDefault="007F6FC1" w:rsidP="00116C9A">
      <w:pPr>
        <w:widowControl/>
        <w:spacing w:line="480" w:lineRule="auto"/>
        <w:jc w:val="center"/>
      </w:pPr>
    </w:p>
    <w:p w14:paraId="1CF2CB4C" w14:textId="76B9E3FB" w:rsidR="00594DD3" w:rsidRPr="00594DD3" w:rsidRDefault="00594DD3">
      <w:r w:rsidRPr="00594DD3">
        <w:br w:type="page"/>
      </w:r>
    </w:p>
    <w:p w14:paraId="1CF2CB4D" w14:textId="77777777" w:rsidR="00F24440" w:rsidRPr="00594DD3" w:rsidRDefault="00F24440" w:rsidP="00116C9A">
      <w:pPr>
        <w:widowControl/>
        <w:rPr>
          <w:rFonts w:ascii="Times New Roman" w:eastAsia="Times New Roman" w:hAnsi="Times New Roman" w:cs="Times New Roman"/>
          <w:b/>
          <w:bCs/>
          <w:sz w:val="20"/>
          <w:szCs w:val="20"/>
        </w:rPr>
      </w:pPr>
    </w:p>
    <w:p w14:paraId="1CF2CB4E" w14:textId="77777777" w:rsidR="00F24440" w:rsidRPr="00594DD3" w:rsidRDefault="00F24440" w:rsidP="00116C9A">
      <w:pPr>
        <w:widowControl/>
        <w:rPr>
          <w:rFonts w:ascii="Times New Roman" w:eastAsia="Times New Roman" w:hAnsi="Times New Roman" w:cs="Times New Roman"/>
          <w:b/>
          <w:bCs/>
          <w:sz w:val="20"/>
          <w:szCs w:val="20"/>
        </w:rPr>
      </w:pPr>
    </w:p>
    <w:p w14:paraId="1CF2CB4F" w14:textId="77777777" w:rsidR="00F24440" w:rsidRPr="00594DD3" w:rsidRDefault="00F24440" w:rsidP="00116C9A">
      <w:pPr>
        <w:widowControl/>
        <w:rPr>
          <w:rFonts w:ascii="Times New Roman" w:eastAsia="Times New Roman" w:hAnsi="Times New Roman" w:cs="Times New Roman"/>
          <w:b/>
          <w:bCs/>
          <w:sz w:val="20"/>
          <w:szCs w:val="20"/>
        </w:rPr>
      </w:pPr>
    </w:p>
    <w:p w14:paraId="1CF2CB50" w14:textId="77777777" w:rsidR="00F24440" w:rsidRPr="00594DD3" w:rsidRDefault="00F24440" w:rsidP="00116C9A">
      <w:pPr>
        <w:widowControl/>
        <w:rPr>
          <w:rFonts w:ascii="Times New Roman" w:eastAsia="Times New Roman" w:hAnsi="Times New Roman" w:cs="Times New Roman"/>
          <w:b/>
          <w:bCs/>
          <w:sz w:val="20"/>
          <w:szCs w:val="20"/>
        </w:rPr>
      </w:pPr>
    </w:p>
    <w:p w14:paraId="1CF2CB51" w14:textId="77777777" w:rsidR="00F24440" w:rsidRPr="00594DD3" w:rsidRDefault="00F24440" w:rsidP="00116C9A">
      <w:pPr>
        <w:widowControl/>
        <w:rPr>
          <w:rFonts w:ascii="Times New Roman" w:eastAsia="Times New Roman" w:hAnsi="Times New Roman" w:cs="Times New Roman"/>
          <w:b/>
          <w:bCs/>
          <w:sz w:val="20"/>
          <w:szCs w:val="20"/>
        </w:rPr>
      </w:pPr>
    </w:p>
    <w:p w14:paraId="1CF2CB52" w14:textId="77777777" w:rsidR="00F24440" w:rsidRPr="00594DD3" w:rsidRDefault="00F24440" w:rsidP="00116C9A">
      <w:pPr>
        <w:widowControl/>
        <w:rPr>
          <w:rFonts w:ascii="Times New Roman" w:eastAsia="Times New Roman" w:hAnsi="Times New Roman" w:cs="Times New Roman"/>
          <w:b/>
          <w:bCs/>
          <w:sz w:val="20"/>
          <w:szCs w:val="20"/>
        </w:rPr>
      </w:pPr>
    </w:p>
    <w:p w14:paraId="1CF2CB53" w14:textId="77777777" w:rsidR="00F24440" w:rsidRPr="00594DD3" w:rsidRDefault="00F24440" w:rsidP="00116C9A">
      <w:pPr>
        <w:widowControl/>
        <w:rPr>
          <w:rFonts w:ascii="Times New Roman" w:eastAsia="Times New Roman" w:hAnsi="Times New Roman" w:cs="Times New Roman"/>
          <w:b/>
          <w:bCs/>
          <w:sz w:val="20"/>
          <w:szCs w:val="20"/>
        </w:rPr>
      </w:pPr>
    </w:p>
    <w:p w14:paraId="1CF2CB54" w14:textId="77777777" w:rsidR="00F24440" w:rsidRPr="00594DD3" w:rsidRDefault="00F24440" w:rsidP="00116C9A">
      <w:pPr>
        <w:widowControl/>
        <w:rPr>
          <w:rFonts w:ascii="Times New Roman" w:eastAsia="Times New Roman" w:hAnsi="Times New Roman" w:cs="Times New Roman"/>
          <w:b/>
          <w:bCs/>
          <w:sz w:val="20"/>
          <w:szCs w:val="20"/>
        </w:rPr>
      </w:pPr>
    </w:p>
    <w:p w14:paraId="1CF2CB55" w14:textId="77777777" w:rsidR="00F24440" w:rsidRPr="00594DD3" w:rsidRDefault="00F24440" w:rsidP="00116C9A">
      <w:pPr>
        <w:widowControl/>
        <w:rPr>
          <w:rFonts w:ascii="Times New Roman" w:eastAsia="Times New Roman" w:hAnsi="Times New Roman" w:cs="Times New Roman"/>
          <w:b/>
          <w:bCs/>
          <w:sz w:val="20"/>
          <w:szCs w:val="20"/>
        </w:rPr>
      </w:pPr>
    </w:p>
    <w:p w14:paraId="1CF2CB56" w14:textId="77777777" w:rsidR="00F24440" w:rsidRPr="00594DD3" w:rsidRDefault="00F24440" w:rsidP="00116C9A">
      <w:pPr>
        <w:widowControl/>
        <w:rPr>
          <w:rFonts w:ascii="Times New Roman" w:eastAsia="Times New Roman" w:hAnsi="Times New Roman" w:cs="Times New Roman"/>
          <w:b/>
          <w:bCs/>
          <w:sz w:val="20"/>
          <w:szCs w:val="20"/>
        </w:rPr>
      </w:pPr>
    </w:p>
    <w:p w14:paraId="1CF2CB57" w14:textId="77777777" w:rsidR="00F24440" w:rsidRPr="00594DD3" w:rsidRDefault="00F24440" w:rsidP="00116C9A">
      <w:pPr>
        <w:widowControl/>
        <w:rPr>
          <w:rFonts w:ascii="Times New Roman" w:eastAsia="Times New Roman" w:hAnsi="Times New Roman" w:cs="Times New Roman"/>
          <w:b/>
          <w:bCs/>
          <w:sz w:val="20"/>
          <w:szCs w:val="20"/>
        </w:rPr>
      </w:pPr>
    </w:p>
    <w:p w14:paraId="1CF2CB58" w14:textId="77777777" w:rsidR="00F24440" w:rsidRPr="00594DD3" w:rsidRDefault="00F24440" w:rsidP="00116C9A">
      <w:pPr>
        <w:widowControl/>
        <w:rPr>
          <w:rFonts w:ascii="Times New Roman" w:eastAsia="Times New Roman" w:hAnsi="Times New Roman" w:cs="Times New Roman"/>
          <w:b/>
          <w:bCs/>
          <w:sz w:val="20"/>
          <w:szCs w:val="20"/>
        </w:rPr>
      </w:pPr>
    </w:p>
    <w:p w14:paraId="1CF2CB59" w14:textId="77777777" w:rsidR="00F24440" w:rsidRPr="00594DD3" w:rsidRDefault="00F24440" w:rsidP="00116C9A">
      <w:pPr>
        <w:widowControl/>
        <w:rPr>
          <w:rFonts w:ascii="Times New Roman" w:eastAsia="Times New Roman" w:hAnsi="Times New Roman" w:cs="Times New Roman"/>
          <w:b/>
          <w:bCs/>
          <w:sz w:val="20"/>
          <w:szCs w:val="20"/>
        </w:rPr>
      </w:pPr>
    </w:p>
    <w:p w14:paraId="1CF2CB5A" w14:textId="77777777" w:rsidR="00F24440" w:rsidRPr="00594DD3" w:rsidRDefault="00F24440" w:rsidP="00116C9A">
      <w:pPr>
        <w:widowControl/>
        <w:rPr>
          <w:rFonts w:ascii="Times New Roman" w:eastAsia="Times New Roman" w:hAnsi="Times New Roman" w:cs="Times New Roman"/>
          <w:b/>
          <w:bCs/>
          <w:sz w:val="20"/>
          <w:szCs w:val="20"/>
        </w:rPr>
      </w:pPr>
    </w:p>
    <w:p w14:paraId="1CF2CB5B" w14:textId="77777777" w:rsidR="00F24440" w:rsidRPr="00594DD3" w:rsidRDefault="00F24440" w:rsidP="00116C9A">
      <w:pPr>
        <w:widowControl/>
        <w:rPr>
          <w:rFonts w:ascii="Times New Roman" w:eastAsia="Times New Roman" w:hAnsi="Times New Roman" w:cs="Times New Roman"/>
          <w:b/>
          <w:bCs/>
          <w:sz w:val="20"/>
          <w:szCs w:val="20"/>
        </w:rPr>
      </w:pPr>
    </w:p>
    <w:p w14:paraId="1CF2CB5C" w14:textId="77777777" w:rsidR="00F24440" w:rsidRPr="00594DD3" w:rsidRDefault="00F24440" w:rsidP="00116C9A">
      <w:pPr>
        <w:widowControl/>
        <w:rPr>
          <w:rFonts w:ascii="Times New Roman" w:eastAsia="Times New Roman" w:hAnsi="Times New Roman" w:cs="Times New Roman"/>
          <w:b/>
          <w:bCs/>
          <w:sz w:val="20"/>
          <w:szCs w:val="20"/>
        </w:rPr>
      </w:pPr>
    </w:p>
    <w:p w14:paraId="1CF2CB5D" w14:textId="77777777" w:rsidR="00F24440" w:rsidRPr="00594DD3" w:rsidRDefault="00F24440" w:rsidP="00116C9A">
      <w:pPr>
        <w:widowControl/>
        <w:rPr>
          <w:rFonts w:ascii="Times New Roman" w:eastAsia="Times New Roman" w:hAnsi="Times New Roman" w:cs="Times New Roman"/>
          <w:b/>
          <w:bCs/>
          <w:sz w:val="20"/>
          <w:szCs w:val="20"/>
        </w:rPr>
      </w:pPr>
    </w:p>
    <w:p w14:paraId="1CF2CB5E" w14:textId="77777777" w:rsidR="00F24440" w:rsidRPr="00594DD3" w:rsidRDefault="00F24440" w:rsidP="00116C9A">
      <w:pPr>
        <w:widowControl/>
        <w:rPr>
          <w:rFonts w:ascii="Times New Roman" w:eastAsia="Times New Roman" w:hAnsi="Times New Roman" w:cs="Times New Roman"/>
          <w:b/>
          <w:bCs/>
          <w:sz w:val="20"/>
          <w:szCs w:val="20"/>
        </w:rPr>
      </w:pPr>
    </w:p>
    <w:p w14:paraId="1CF2CB5F" w14:textId="77777777" w:rsidR="00F24440" w:rsidRPr="00594DD3" w:rsidRDefault="00F24440" w:rsidP="00116C9A">
      <w:pPr>
        <w:widowControl/>
        <w:rPr>
          <w:rFonts w:ascii="Times New Roman" w:eastAsia="Times New Roman" w:hAnsi="Times New Roman" w:cs="Times New Roman"/>
          <w:b/>
          <w:bCs/>
          <w:sz w:val="20"/>
          <w:szCs w:val="20"/>
        </w:rPr>
      </w:pPr>
    </w:p>
    <w:p w14:paraId="1CF2CB60" w14:textId="77777777" w:rsidR="00F24440" w:rsidRPr="00594DD3" w:rsidRDefault="00F24440" w:rsidP="00116C9A">
      <w:pPr>
        <w:widowControl/>
        <w:rPr>
          <w:rFonts w:ascii="Times New Roman" w:eastAsia="Times New Roman" w:hAnsi="Times New Roman" w:cs="Times New Roman"/>
          <w:b/>
          <w:bCs/>
          <w:sz w:val="20"/>
          <w:szCs w:val="20"/>
        </w:rPr>
      </w:pPr>
    </w:p>
    <w:p w14:paraId="1CF2CB61" w14:textId="77777777" w:rsidR="00F24440" w:rsidRPr="00594DD3" w:rsidRDefault="00F24440" w:rsidP="00116C9A">
      <w:pPr>
        <w:widowControl/>
        <w:rPr>
          <w:rFonts w:ascii="Times New Roman" w:eastAsia="Times New Roman" w:hAnsi="Times New Roman" w:cs="Times New Roman"/>
          <w:b/>
          <w:bCs/>
          <w:sz w:val="20"/>
          <w:szCs w:val="20"/>
        </w:rPr>
      </w:pPr>
    </w:p>
    <w:p w14:paraId="1CF2CB62" w14:textId="77777777" w:rsidR="00F24440" w:rsidRPr="00594DD3" w:rsidRDefault="00F24440" w:rsidP="00116C9A">
      <w:pPr>
        <w:widowControl/>
        <w:rPr>
          <w:rFonts w:ascii="Times New Roman" w:eastAsia="Times New Roman" w:hAnsi="Times New Roman" w:cs="Times New Roman"/>
          <w:b/>
          <w:bCs/>
          <w:sz w:val="20"/>
          <w:szCs w:val="20"/>
        </w:rPr>
      </w:pPr>
    </w:p>
    <w:p w14:paraId="1CF2CB63" w14:textId="77777777" w:rsidR="00F24440" w:rsidRPr="00594DD3" w:rsidRDefault="00F24440" w:rsidP="00116C9A">
      <w:pPr>
        <w:widowControl/>
        <w:spacing w:before="5"/>
        <w:rPr>
          <w:rFonts w:ascii="Times New Roman" w:eastAsia="Times New Roman" w:hAnsi="Times New Roman" w:cs="Times New Roman"/>
          <w:b/>
          <w:bCs/>
          <w:sz w:val="19"/>
          <w:szCs w:val="19"/>
        </w:rPr>
      </w:pPr>
    </w:p>
    <w:p w14:paraId="1CF2CB64" w14:textId="77777777" w:rsidR="00F24440" w:rsidRPr="00594DD3" w:rsidRDefault="008D252F" w:rsidP="00A3043E">
      <w:pPr>
        <w:widowControl/>
        <w:numPr>
          <w:ilvl w:val="1"/>
          <w:numId w:val="7"/>
        </w:numPr>
        <w:spacing w:before="72"/>
        <w:ind w:left="0" w:firstLine="0"/>
        <w:jc w:val="center"/>
        <w:rPr>
          <w:rFonts w:ascii="Times New Roman" w:eastAsia="Times New Roman" w:hAnsi="Times New Roman" w:cs="Times New Roman"/>
        </w:rPr>
      </w:pPr>
      <w:bookmarkStart w:id="31" w:name="A._ETIKETTERING"/>
      <w:bookmarkEnd w:id="31"/>
      <w:r w:rsidRPr="00A3043E">
        <w:rPr>
          <w:rFonts w:ascii="Times New Roman" w:hAnsi="Times New Roman" w:cs="Times New Roman"/>
          <w:b/>
        </w:rPr>
        <w:t>ETIKETTERING</w:t>
      </w:r>
    </w:p>
    <w:p w14:paraId="23F661A7" w14:textId="77777777" w:rsidR="007F6FC1" w:rsidRPr="00594DD3" w:rsidRDefault="007F6FC1" w:rsidP="00116C9A">
      <w:pPr>
        <w:widowControl/>
        <w:jc w:val="center"/>
        <w:rPr>
          <w:rFonts w:ascii="Times New Roman" w:eastAsia="Times New Roman" w:hAnsi="Times New Roman" w:cs="Times New Roman"/>
        </w:rPr>
      </w:pPr>
    </w:p>
    <w:p w14:paraId="1CF2CB65" w14:textId="17742317" w:rsidR="00594DD3" w:rsidRPr="00594DD3" w:rsidRDefault="00594DD3">
      <w:pPr>
        <w:rPr>
          <w:rFonts w:ascii="Times New Roman" w:eastAsia="Times New Roman" w:hAnsi="Times New Roman" w:cs="Times New Roman"/>
        </w:rPr>
      </w:pPr>
      <w:r w:rsidRPr="00594DD3">
        <w:rPr>
          <w:rFonts w:ascii="Times New Roman" w:eastAsia="Times New Roman" w:hAnsi="Times New Roman" w:cs="Times New Roman"/>
        </w:rPr>
        <w:br w:type="page"/>
      </w:r>
    </w:p>
    <w:p w14:paraId="5F5AC332" w14:textId="31361EF6" w:rsidR="00C5242A" w:rsidRPr="00A3043E" w:rsidRDefault="00C5242A"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rPr>
      </w:pPr>
      <w:bookmarkStart w:id="32" w:name="OLE_LINK15"/>
      <w:bookmarkStart w:id="33" w:name="OLE_LINK17"/>
      <w:bookmarkStart w:id="34" w:name="OLE_LINK3"/>
      <w:r w:rsidRPr="00A3043E">
        <w:rPr>
          <w:rFonts w:ascii="Times New Roman" w:hAnsi="Times New Roman" w:cs="Times New Roman"/>
          <w:b/>
          <w:bCs/>
        </w:rPr>
        <w:lastRenderedPageBreak/>
        <w:t xml:space="preserve">GEGEVENS DIE OP DE BUITENVERPAKKING MOETEN WORDEN VERMELD </w:t>
      </w:r>
    </w:p>
    <w:p w14:paraId="37FF503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Cs/>
        </w:rPr>
      </w:pPr>
    </w:p>
    <w:p w14:paraId="58B471BE" w14:textId="4F2ADAE1" w:rsidR="00C5242A" w:rsidRPr="00A3043E" w:rsidRDefault="00E12C3C"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rPr>
      </w:pPr>
      <w:r w:rsidRPr="00594DD3">
        <w:rPr>
          <w:rFonts w:ascii="Times New Roman" w:hAnsi="Times New Roman" w:cs="Times New Roman"/>
          <w:b/>
          <w:bCs/>
        </w:rPr>
        <w:t>OM</w:t>
      </w:r>
      <w:r w:rsidR="00C5242A" w:rsidRPr="00A3043E">
        <w:rPr>
          <w:rFonts w:ascii="Times New Roman" w:hAnsi="Times New Roman" w:cs="Times New Roman"/>
          <w:b/>
          <w:bCs/>
        </w:rPr>
        <w:t>DOOS VOOR 1</w:t>
      </w:r>
      <w:r w:rsidR="00343DE3" w:rsidRPr="00594DD3">
        <w:rPr>
          <w:rFonts w:ascii="Times New Roman" w:hAnsi="Times New Roman" w:cs="Times New Roman"/>
          <w:b/>
          <w:bCs/>
        </w:rPr>
        <w:t> mg</w:t>
      </w:r>
    </w:p>
    <w:p w14:paraId="1D7C6F3A" w14:textId="77777777" w:rsidR="00C5242A" w:rsidRPr="00A3043E" w:rsidRDefault="00C5242A" w:rsidP="00A3043E">
      <w:pPr>
        <w:widowControl/>
        <w:autoSpaceDE w:val="0"/>
        <w:autoSpaceDN w:val="0"/>
        <w:adjustRightInd w:val="0"/>
        <w:rPr>
          <w:rFonts w:ascii="Times New Roman" w:hAnsi="Times New Roman" w:cs="Times New Roman"/>
        </w:rPr>
      </w:pPr>
    </w:p>
    <w:p w14:paraId="49C3B872" w14:textId="77777777" w:rsidR="00C5242A" w:rsidRPr="00A3043E" w:rsidRDefault="00C5242A" w:rsidP="00A3043E">
      <w:pPr>
        <w:widowControl/>
        <w:autoSpaceDE w:val="0"/>
        <w:autoSpaceDN w:val="0"/>
        <w:adjustRightInd w:val="0"/>
        <w:rPr>
          <w:rFonts w:ascii="Times New Roman" w:hAnsi="Times New Roman" w:cs="Times New Roman"/>
        </w:rPr>
      </w:pPr>
    </w:p>
    <w:p w14:paraId="7487C5FA"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w:t>
      </w:r>
      <w:r w:rsidRPr="00A3043E">
        <w:rPr>
          <w:rFonts w:ascii="Times New Roman" w:hAnsi="Times New Roman" w:cs="Times New Roman"/>
          <w:b/>
          <w:bCs/>
        </w:rPr>
        <w:tab/>
        <w:t xml:space="preserve">NAAM VAN HET GENEESMIDDEL </w:t>
      </w:r>
    </w:p>
    <w:p w14:paraId="17C2FC7D" w14:textId="77777777" w:rsidR="00C5242A" w:rsidRPr="00A3043E" w:rsidRDefault="00C5242A" w:rsidP="00A3043E">
      <w:pPr>
        <w:widowControl/>
        <w:rPr>
          <w:rFonts w:ascii="Times New Roman" w:hAnsi="Times New Roman" w:cs="Times New Roman"/>
          <w:bCs/>
        </w:rPr>
      </w:pPr>
    </w:p>
    <w:p w14:paraId="2E5CF3D8" w14:textId="3A1BBC76"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 Accord 1</w:t>
      </w:r>
      <w:r w:rsidR="00343DE3" w:rsidRPr="00594DD3">
        <w:rPr>
          <w:rFonts w:ascii="Times New Roman" w:hAnsi="Times New Roman" w:cs="Times New Roman"/>
        </w:rPr>
        <w:t> mg</w:t>
      </w:r>
      <w:r w:rsidRPr="00A3043E">
        <w:rPr>
          <w:rFonts w:ascii="Times New Roman" w:hAnsi="Times New Roman" w:cs="Times New Roman"/>
        </w:rPr>
        <w:t xml:space="preserve"> filmomhulde tabletten</w:t>
      </w:r>
    </w:p>
    <w:p w14:paraId="3F03744B"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w:t>
      </w:r>
    </w:p>
    <w:p w14:paraId="02913E63" w14:textId="77777777" w:rsidR="00C5242A" w:rsidRPr="00A3043E" w:rsidRDefault="00C5242A" w:rsidP="00A3043E">
      <w:pPr>
        <w:widowControl/>
        <w:rPr>
          <w:rFonts w:ascii="Times New Roman" w:hAnsi="Times New Roman" w:cs="Times New Roman"/>
          <w:bCs/>
        </w:rPr>
      </w:pPr>
    </w:p>
    <w:p w14:paraId="191306FA" w14:textId="77777777" w:rsidR="00C5242A" w:rsidRPr="00A3043E" w:rsidRDefault="00C5242A" w:rsidP="00A3043E">
      <w:pPr>
        <w:widowControl/>
        <w:rPr>
          <w:rFonts w:ascii="Times New Roman" w:hAnsi="Times New Roman" w:cs="Times New Roman"/>
          <w:bCs/>
        </w:rPr>
      </w:pPr>
    </w:p>
    <w:p w14:paraId="09FF625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2.</w:t>
      </w:r>
      <w:r w:rsidRPr="00A3043E">
        <w:rPr>
          <w:rFonts w:ascii="Times New Roman" w:hAnsi="Times New Roman" w:cs="Times New Roman"/>
          <w:b/>
          <w:bCs/>
        </w:rPr>
        <w:tab/>
        <w:t>GEHALTE AAN WERKZAME STOF(FEN)</w:t>
      </w:r>
    </w:p>
    <w:p w14:paraId="256C72F5" w14:textId="77777777" w:rsidR="00C5242A" w:rsidRPr="00A3043E" w:rsidRDefault="00C5242A" w:rsidP="00A3043E">
      <w:pPr>
        <w:widowControl/>
        <w:rPr>
          <w:rFonts w:ascii="Times New Roman" w:hAnsi="Times New Roman" w:cs="Times New Roman"/>
          <w:b/>
          <w:bCs/>
        </w:rPr>
      </w:pPr>
    </w:p>
    <w:p w14:paraId="4C82E231" w14:textId="5519C2B9"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Elke filmomhulde tablet bevat 1</w:t>
      </w:r>
      <w:r w:rsidR="00343DE3" w:rsidRPr="00594DD3">
        <w:rPr>
          <w:rFonts w:ascii="Times New Roman" w:hAnsi="Times New Roman" w:cs="Times New Roman"/>
        </w:rPr>
        <w:t> mg</w:t>
      </w:r>
      <w:r w:rsidRPr="00A3043E">
        <w:rPr>
          <w:rFonts w:ascii="Times New Roman" w:hAnsi="Times New Roman" w:cs="Times New Roman"/>
        </w:rPr>
        <w:t xml:space="preserve"> axitinib.</w:t>
      </w:r>
    </w:p>
    <w:p w14:paraId="542C4CB0" w14:textId="77777777" w:rsidR="00C5242A" w:rsidRPr="00A3043E" w:rsidRDefault="00C5242A" w:rsidP="00116C9A">
      <w:pPr>
        <w:widowControl/>
        <w:autoSpaceDE w:val="0"/>
        <w:autoSpaceDN w:val="0"/>
        <w:adjustRightInd w:val="0"/>
        <w:rPr>
          <w:rFonts w:ascii="Times New Roman" w:hAnsi="Times New Roman" w:cs="Times New Roman"/>
        </w:rPr>
      </w:pPr>
    </w:p>
    <w:p w14:paraId="4286E271" w14:textId="77777777" w:rsidR="00C5242A" w:rsidRPr="00A3043E" w:rsidRDefault="00C5242A" w:rsidP="00116C9A">
      <w:pPr>
        <w:widowControl/>
        <w:autoSpaceDE w:val="0"/>
        <w:autoSpaceDN w:val="0"/>
        <w:adjustRightInd w:val="0"/>
        <w:rPr>
          <w:rFonts w:ascii="Times New Roman" w:hAnsi="Times New Roman" w:cs="Times New Roman"/>
          <w:bCs/>
        </w:rPr>
      </w:pPr>
    </w:p>
    <w:p w14:paraId="4BA9CF1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3.</w:t>
      </w:r>
      <w:r w:rsidRPr="00A3043E">
        <w:rPr>
          <w:rFonts w:ascii="Times New Roman" w:hAnsi="Times New Roman" w:cs="Times New Roman"/>
          <w:b/>
          <w:bCs/>
        </w:rPr>
        <w:tab/>
        <w:t>LIJST VAN HULPSTOFFEN</w:t>
      </w:r>
    </w:p>
    <w:p w14:paraId="4C7B38A4" w14:textId="77777777" w:rsidR="00C5242A" w:rsidRPr="00A3043E" w:rsidRDefault="00C5242A" w:rsidP="00A3043E">
      <w:pPr>
        <w:widowControl/>
        <w:rPr>
          <w:rFonts w:ascii="Times New Roman" w:hAnsi="Times New Roman" w:cs="Times New Roman"/>
          <w:bCs/>
        </w:rPr>
      </w:pPr>
    </w:p>
    <w:p w14:paraId="2E38D2C1" w14:textId="77777777" w:rsidR="00C5242A" w:rsidRPr="00A3043E" w:rsidRDefault="00C5242A" w:rsidP="00116C9A">
      <w:pPr>
        <w:widowControl/>
        <w:rPr>
          <w:rFonts w:ascii="Times New Roman" w:hAnsi="Times New Roman" w:cs="Times New Roman"/>
          <w:bCs/>
        </w:rPr>
      </w:pPr>
      <w:r w:rsidRPr="00A3043E">
        <w:rPr>
          <w:rFonts w:ascii="Times New Roman" w:hAnsi="Times New Roman" w:cs="Times New Roman"/>
          <w:bCs/>
        </w:rPr>
        <w:t>Bevat lactose. Zie de bijsluiter voor meer informatie.</w:t>
      </w:r>
    </w:p>
    <w:p w14:paraId="54FA1486" w14:textId="77777777" w:rsidR="00C5242A" w:rsidRPr="00A3043E" w:rsidRDefault="00C5242A" w:rsidP="00A3043E">
      <w:pPr>
        <w:widowControl/>
        <w:rPr>
          <w:rFonts w:ascii="Times New Roman" w:hAnsi="Times New Roman" w:cs="Times New Roman"/>
          <w:bCs/>
        </w:rPr>
      </w:pPr>
    </w:p>
    <w:p w14:paraId="18F22D6D" w14:textId="77777777" w:rsidR="00C5242A" w:rsidRPr="00A3043E" w:rsidRDefault="00C5242A" w:rsidP="00A3043E">
      <w:pPr>
        <w:widowControl/>
        <w:rPr>
          <w:rFonts w:ascii="Times New Roman" w:hAnsi="Times New Roman" w:cs="Times New Roman"/>
          <w:bCs/>
        </w:rPr>
      </w:pPr>
    </w:p>
    <w:p w14:paraId="1DC572C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4.</w:t>
      </w:r>
      <w:r w:rsidRPr="00A3043E">
        <w:rPr>
          <w:rFonts w:ascii="Times New Roman" w:hAnsi="Times New Roman" w:cs="Times New Roman"/>
          <w:b/>
          <w:bCs/>
        </w:rPr>
        <w:tab/>
        <w:t xml:space="preserve">FARMACEUTISCHE VORM EN INHOUD </w:t>
      </w:r>
    </w:p>
    <w:p w14:paraId="3AD147BC" w14:textId="77777777" w:rsidR="00C5242A" w:rsidRPr="00A3043E" w:rsidRDefault="00C5242A" w:rsidP="00A3043E">
      <w:pPr>
        <w:pStyle w:val="Default"/>
        <w:rPr>
          <w:color w:val="auto"/>
          <w:sz w:val="22"/>
          <w:szCs w:val="22"/>
          <w:lang w:val="nl-NL"/>
        </w:rPr>
      </w:pPr>
    </w:p>
    <w:p w14:paraId="09B9D26A" w14:textId="77777777"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highlight w:val="lightGray"/>
        </w:rPr>
        <w:t>Filmomhulde tablet.</w:t>
      </w:r>
    </w:p>
    <w:p w14:paraId="38C9DB30" w14:textId="58501476"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28</w:t>
      </w:r>
      <w:r w:rsidR="00E12C3C" w:rsidRPr="00594DD3">
        <w:rPr>
          <w:rFonts w:ascii="Times New Roman" w:hAnsi="Times New Roman" w:cs="Times New Roman"/>
        </w:rPr>
        <w:t> </w:t>
      </w:r>
      <w:r w:rsidRPr="00A3043E">
        <w:rPr>
          <w:rFonts w:ascii="Times New Roman" w:hAnsi="Times New Roman" w:cs="Times New Roman"/>
        </w:rPr>
        <w:t>filmomhulde tabletten</w:t>
      </w:r>
    </w:p>
    <w:p w14:paraId="7060BF0E" w14:textId="637F9A78" w:rsidR="004A35D3" w:rsidRPr="00594DD3" w:rsidRDefault="004A35D3" w:rsidP="00116C9A">
      <w:pPr>
        <w:widowControl/>
        <w:autoSpaceDE w:val="0"/>
        <w:autoSpaceDN w:val="0"/>
        <w:adjustRightInd w:val="0"/>
        <w:rPr>
          <w:rFonts w:ascii="Times New Roman" w:hAnsi="Times New Roman" w:cs="Times New Roman"/>
          <w:highlight w:val="lightGray"/>
        </w:rPr>
      </w:pPr>
      <w:r w:rsidRPr="00594DD3">
        <w:rPr>
          <w:rFonts w:ascii="Times New Roman" w:hAnsi="Times New Roman" w:cs="Times New Roman"/>
          <w:highlight w:val="lightGray"/>
        </w:rPr>
        <w:t>28</w:t>
      </w:r>
      <w:r w:rsidR="00E12C3C" w:rsidRPr="00594DD3">
        <w:rPr>
          <w:rFonts w:ascii="Times New Roman" w:hAnsi="Times New Roman" w:cs="Times New Roman"/>
          <w:highlight w:val="lightGray"/>
        </w:rPr>
        <w:t> </w:t>
      </w:r>
      <w:r w:rsidRPr="00594DD3">
        <w:rPr>
          <w:rFonts w:ascii="Times New Roman" w:hAnsi="Times New Roman" w:cs="Times New Roman"/>
          <w:highlight w:val="lightGray"/>
        </w:rPr>
        <w:t>x</w:t>
      </w:r>
      <w:r w:rsidR="00E12C3C" w:rsidRPr="00594DD3">
        <w:rPr>
          <w:rFonts w:ascii="Times New Roman" w:hAnsi="Times New Roman" w:cs="Times New Roman"/>
          <w:highlight w:val="lightGray"/>
        </w:rPr>
        <w:t> </w:t>
      </w:r>
      <w:r w:rsidRPr="00594DD3">
        <w:rPr>
          <w:rFonts w:ascii="Times New Roman" w:hAnsi="Times New Roman" w:cs="Times New Roman"/>
          <w:highlight w:val="lightGray"/>
        </w:rPr>
        <w:t>1 filmomhulde tabletten</w:t>
      </w:r>
    </w:p>
    <w:p w14:paraId="32EAA07F" w14:textId="3155E0E9" w:rsidR="00C5242A" w:rsidRPr="00A3043E" w:rsidRDefault="00C5242A" w:rsidP="00116C9A">
      <w:pPr>
        <w:widowControl/>
        <w:autoSpaceDE w:val="0"/>
        <w:autoSpaceDN w:val="0"/>
        <w:adjustRightInd w:val="0"/>
        <w:rPr>
          <w:rFonts w:ascii="Times New Roman" w:hAnsi="Times New Roman" w:cs="Times New Roman"/>
          <w:highlight w:val="lightGray"/>
        </w:rPr>
      </w:pPr>
      <w:r w:rsidRPr="00A3043E">
        <w:rPr>
          <w:rFonts w:ascii="Times New Roman" w:hAnsi="Times New Roman" w:cs="Times New Roman"/>
          <w:highlight w:val="lightGray"/>
        </w:rPr>
        <w:t>56</w:t>
      </w:r>
      <w:r w:rsidR="00E12C3C" w:rsidRPr="00594DD3">
        <w:rPr>
          <w:rFonts w:ascii="Times New Roman" w:hAnsi="Times New Roman" w:cs="Times New Roman"/>
          <w:highlight w:val="lightGray"/>
        </w:rPr>
        <w:t> </w:t>
      </w:r>
      <w:r w:rsidRPr="00A3043E">
        <w:rPr>
          <w:rFonts w:ascii="Times New Roman" w:hAnsi="Times New Roman" w:cs="Times New Roman"/>
          <w:highlight w:val="lightGray"/>
        </w:rPr>
        <w:t>filmomhulde tabletten</w:t>
      </w:r>
    </w:p>
    <w:p w14:paraId="42BB6E8C" w14:textId="52C0B8DA" w:rsidR="00C5242A" w:rsidRPr="00A3043E" w:rsidRDefault="00C5242A" w:rsidP="00116C9A">
      <w:pPr>
        <w:widowControl/>
        <w:autoSpaceDE w:val="0"/>
        <w:autoSpaceDN w:val="0"/>
        <w:adjustRightInd w:val="0"/>
        <w:rPr>
          <w:rFonts w:ascii="Times New Roman" w:hAnsi="Times New Roman" w:cs="Times New Roman"/>
          <w:highlight w:val="lightGray"/>
        </w:rPr>
      </w:pPr>
      <w:r w:rsidRPr="00A3043E">
        <w:rPr>
          <w:rFonts w:ascii="Times New Roman" w:hAnsi="Times New Roman" w:cs="Times New Roman"/>
          <w:highlight w:val="lightGray"/>
        </w:rPr>
        <w:t>56</w:t>
      </w:r>
      <w:r w:rsidR="00E12C3C" w:rsidRPr="00594DD3">
        <w:rPr>
          <w:rFonts w:ascii="Times New Roman" w:hAnsi="Times New Roman" w:cs="Times New Roman"/>
          <w:highlight w:val="lightGray"/>
        </w:rPr>
        <w:t> </w:t>
      </w:r>
      <w:r w:rsidRPr="00A3043E">
        <w:rPr>
          <w:rFonts w:ascii="Times New Roman" w:hAnsi="Times New Roman" w:cs="Times New Roman"/>
          <w:highlight w:val="lightGray"/>
        </w:rPr>
        <w:t>x</w:t>
      </w:r>
      <w:r w:rsidR="00E12C3C" w:rsidRPr="00594DD3">
        <w:rPr>
          <w:rFonts w:ascii="Times New Roman" w:hAnsi="Times New Roman" w:cs="Times New Roman"/>
          <w:highlight w:val="lightGray"/>
        </w:rPr>
        <w:t> </w:t>
      </w:r>
      <w:r w:rsidRPr="00A3043E">
        <w:rPr>
          <w:rFonts w:ascii="Times New Roman" w:hAnsi="Times New Roman" w:cs="Times New Roman"/>
          <w:highlight w:val="lightGray"/>
        </w:rPr>
        <w:t>1 filmomhulde tabletten</w:t>
      </w:r>
    </w:p>
    <w:p w14:paraId="2B8CB7D1" w14:textId="77777777" w:rsidR="00C5242A" w:rsidRPr="00A3043E" w:rsidRDefault="00C5242A" w:rsidP="00A3043E">
      <w:pPr>
        <w:widowControl/>
        <w:rPr>
          <w:rFonts w:ascii="Times New Roman" w:hAnsi="Times New Roman" w:cs="Times New Roman"/>
        </w:rPr>
      </w:pPr>
    </w:p>
    <w:p w14:paraId="5074A74A" w14:textId="77777777" w:rsidR="00C5242A" w:rsidRPr="00A3043E" w:rsidRDefault="00C5242A" w:rsidP="00A3043E">
      <w:pPr>
        <w:widowControl/>
        <w:rPr>
          <w:rFonts w:ascii="Times New Roman" w:hAnsi="Times New Roman" w:cs="Times New Roman"/>
          <w:bCs/>
        </w:rPr>
      </w:pPr>
    </w:p>
    <w:p w14:paraId="26429DF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5.</w:t>
      </w:r>
      <w:r w:rsidRPr="00A3043E">
        <w:rPr>
          <w:rFonts w:ascii="Times New Roman" w:hAnsi="Times New Roman" w:cs="Times New Roman"/>
          <w:b/>
          <w:bCs/>
        </w:rPr>
        <w:tab/>
        <w:t xml:space="preserve">WIJZE VAN GEBRUIK EN TOEDIENINGSWEG(EN) </w:t>
      </w:r>
    </w:p>
    <w:p w14:paraId="64B315FF" w14:textId="77777777" w:rsidR="00C5242A" w:rsidRPr="00A3043E" w:rsidRDefault="00C5242A" w:rsidP="00A3043E">
      <w:pPr>
        <w:widowControl/>
        <w:rPr>
          <w:rFonts w:ascii="Times New Roman" w:hAnsi="Times New Roman" w:cs="Times New Roman"/>
          <w:bCs/>
        </w:rPr>
      </w:pPr>
    </w:p>
    <w:p w14:paraId="455FCED9"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Lees voor het gebruik de bijsluiter.</w:t>
      </w:r>
    </w:p>
    <w:p w14:paraId="078F344D"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Oraal gebruik</w:t>
      </w:r>
    </w:p>
    <w:p w14:paraId="1BD61CCE" w14:textId="77777777" w:rsidR="00C5242A" w:rsidRPr="00A3043E" w:rsidRDefault="00C5242A" w:rsidP="00A3043E">
      <w:pPr>
        <w:widowControl/>
        <w:rPr>
          <w:rFonts w:ascii="Times New Roman" w:hAnsi="Times New Roman" w:cs="Times New Roman"/>
          <w:bCs/>
        </w:rPr>
      </w:pPr>
    </w:p>
    <w:p w14:paraId="001BD279" w14:textId="77777777" w:rsidR="00C5242A" w:rsidRPr="00A3043E" w:rsidRDefault="00C5242A" w:rsidP="00A3043E">
      <w:pPr>
        <w:widowControl/>
        <w:rPr>
          <w:rFonts w:ascii="Times New Roman" w:hAnsi="Times New Roman" w:cs="Times New Roman"/>
          <w:bCs/>
        </w:rPr>
      </w:pPr>
    </w:p>
    <w:p w14:paraId="466611F2"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6.</w:t>
      </w:r>
      <w:r w:rsidRPr="00A3043E">
        <w:rPr>
          <w:rFonts w:ascii="Times New Roman" w:hAnsi="Times New Roman" w:cs="Times New Roman"/>
          <w:b/>
          <w:bCs/>
        </w:rPr>
        <w:tab/>
        <w:t>EEN SPECIALE WAARSCHUWING DAT HET GENEESMIDDEL BUITEN HET ZICHT EN BEREIK VAN KINDEREN DIENT TE WORDEN GEHOUDEN</w:t>
      </w:r>
    </w:p>
    <w:p w14:paraId="54CB4E46" w14:textId="77777777" w:rsidR="00C5242A" w:rsidRPr="00A3043E" w:rsidRDefault="00C5242A" w:rsidP="00A3043E">
      <w:pPr>
        <w:widowControl/>
        <w:rPr>
          <w:rFonts w:ascii="Times New Roman" w:hAnsi="Times New Roman" w:cs="Times New Roman"/>
          <w:bCs/>
        </w:rPr>
      </w:pPr>
    </w:p>
    <w:p w14:paraId="1686C819"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Buiten het zicht en bereik van kinderen houden.</w:t>
      </w:r>
    </w:p>
    <w:p w14:paraId="4BB71370" w14:textId="77777777" w:rsidR="00C5242A" w:rsidRPr="00A3043E" w:rsidRDefault="00C5242A" w:rsidP="00A3043E">
      <w:pPr>
        <w:widowControl/>
        <w:rPr>
          <w:rFonts w:ascii="Times New Roman" w:hAnsi="Times New Roman" w:cs="Times New Roman"/>
        </w:rPr>
      </w:pPr>
    </w:p>
    <w:p w14:paraId="49719DE8" w14:textId="77777777" w:rsidR="00C5242A" w:rsidRPr="00A3043E" w:rsidRDefault="00C5242A" w:rsidP="00A3043E">
      <w:pPr>
        <w:widowControl/>
        <w:rPr>
          <w:rFonts w:ascii="Times New Roman" w:hAnsi="Times New Roman" w:cs="Times New Roman"/>
        </w:rPr>
      </w:pPr>
    </w:p>
    <w:p w14:paraId="26C3AE8A"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7.</w:t>
      </w:r>
      <w:r w:rsidRPr="00A3043E">
        <w:rPr>
          <w:rFonts w:ascii="Times New Roman" w:hAnsi="Times New Roman" w:cs="Times New Roman"/>
          <w:b/>
          <w:bCs/>
        </w:rPr>
        <w:tab/>
        <w:t>ANDERE SPECIALE WAARSCHUWING(EN), INDIEN NODIG</w:t>
      </w:r>
    </w:p>
    <w:p w14:paraId="3C0BB522" w14:textId="77777777" w:rsidR="00C5242A" w:rsidRPr="00A3043E" w:rsidRDefault="00C5242A" w:rsidP="00A3043E">
      <w:pPr>
        <w:widowControl/>
        <w:rPr>
          <w:rFonts w:ascii="Times New Roman" w:hAnsi="Times New Roman" w:cs="Times New Roman"/>
          <w:bCs/>
        </w:rPr>
      </w:pPr>
    </w:p>
    <w:p w14:paraId="28309A64" w14:textId="77777777" w:rsidR="00C5242A" w:rsidRPr="00A3043E" w:rsidRDefault="00C5242A" w:rsidP="00A3043E">
      <w:pPr>
        <w:widowControl/>
        <w:rPr>
          <w:rFonts w:ascii="Times New Roman" w:hAnsi="Times New Roman" w:cs="Times New Roman"/>
          <w:bCs/>
        </w:rPr>
      </w:pPr>
    </w:p>
    <w:p w14:paraId="6B9FBB47"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8.</w:t>
      </w:r>
      <w:r w:rsidRPr="00A3043E">
        <w:rPr>
          <w:rFonts w:ascii="Times New Roman" w:hAnsi="Times New Roman" w:cs="Times New Roman"/>
          <w:b/>
          <w:bCs/>
        </w:rPr>
        <w:tab/>
        <w:t>UITERSTE GEBRUIKSDATUM</w:t>
      </w:r>
    </w:p>
    <w:p w14:paraId="69E08189" w14:textId="77777777" w:rsidR="00C5242A" w:rsidRPr="00A3043E" w:rsidRDefault="00C5242A" w:rsidP="00A3043E">
      <w:pPr>
        <w:widowControl/>
        <w:rPr>
          <w:rFonts w:ascii="Times New Roman" w:hAnsi="Times New Roman" w:cs="Times New Roman"/>
          <w:bCs/>
        </w:rPr>
      </w:pPr>
    </w:p>
    <w:p w14:paraId="64D65097"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EXP</w:t>
      </w:r>
    </w:p>
    <w:p w14:paraId="0CDE994F" w14:textId="77777777" w:rsidR="00C5242A" w:rsidRPr="00A3043E" w:rsidRDefault="00C5242A" w:rsidP="00A3043E">
      <w:pPr>
        <w:widowControl/>
        <w:rPr>
          <w:rFonts w:ascii="Times New Roman" w:hAnsi="Times New Roman" w:cs="Times New Roman"/>
          <w:bCs/>
        </w:rPr>
      </w:pPr>
    </w:p>
    <w:p w14:paraId="52AC271E" w14:textId="77777777" w:rsidR="00C5242A" w:rsidRPr="00A3043E" w:rsidRDefault="00C5242A" w:rsidP="00A3043E">
      <w:pPr>
        <w:widowControl/>
        <w:rPr>
          <w:rFonts w:ascii="Times New Roman" w:hAnsi="Times New Roman" w:cs="Times New Roman"/>
          <w:bCs/>
        </w:rPr>
      </w:pPr>
    </w:p>
    <w:p w14:paraId="3165855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9.</w:t>
      </w:r>
      <w:r w:rsidRPr="00A3043E">
        <w:rPr>
          <w:rFonts w:ascii="Times New Roman" w:hAnsi="Times New Roman" w:cs="Times New Roman"/>
          <w:b/>
          <w:bCs/>
        </w:rPr>
        <w:tab/>
        <w:t>BIJZONDERE VOORZORGSMAATREGELEN VOOR DE BEWARING</w:t>
      </w:r>
    </w:p>
    <w:p w14:paraId="1EB8189E" w14:textId="77777777" w:rsidR="00C5242A" w:rsidRPr="00A3043E" w:rsidRDefault="00C5242A" w:rsidP="00A3043E">
      <w:pPr>
        <w:widowControl/>
        <w:rPr>
          <w:rFonts w:ascii="Times New Roman" w:hAnsi="Times New Roman" w:cs="Times New Roman"/>
          <w:bCs/>
        </w:rPr>
      </w:pPr>
    </w:p>
    <w:p w14:paraId="179534FA" w14:textId="77777777" w:rsidR="00C5242A" w:rsidRPr="00A3043E" w:rsidRDefault="00C5242A" w:rsidP="00A3043E">
      <w:pPr>
        <w:pStyle w:val="BodyText"/>
        <w:widowControl/>
        <w:ind w:left="0"/>
        <w:rPr>
          <w:rFonts w:cs="Times New Roman"/>
          <w:szCs w:val="20"/>
          <w:highlight w:val="lightGray"/>
        </w:rPr>
      </w:pPr>
      <w:r w:rsidRPr="00A3043E">
        <w:rPr>
          <w:rFonts w:cs="Times New Roman"/>
          <w:szCs w:val="20"/>
          <w:highlight w:val="lightGray"/>
        </w:rPr>
        <w:t>Voor dit geneesmiddel zijn er geen speciale bewaarcondities wat betreft de temperatuur.</w:t>
      </w:r>
    </w:p>
    <w:p w14:paraId="521E0A8D" w14:textId="77777777" w:rsidR="00C5242A" w:rsidRPr="00594DD3" w:rsidRDefault="00C5242A" w:rsidP="00A3043E">
      <w:pPr>
        <w:pStyle w:val="BodyText"/>
        <w:widowControl/>
        <w:ind w:left="0"/>
        <w:rPr>
          <w:rFonts w:cs="Times New Roman"/>
          <w:i/>
        </w:rPr>
      </w:pPr>
      <w:r w:rsidRPr="00594DD3">
        <w:rPr>
          <w:rFonts w:cs="Times New Roman"/>
        </w:rPr>
        <w:t>In de originele verpakking bewaren, ter bescherming tegen vocht.</w:t>
      </w:r>
    </w:p>
    <w:p w14:paraId="658791BF" w14:textId="77777777" w:rsidR="00C5242A" w:rsidRPr="00A3043E" w:rsidRDefault="00C5242A" w:rsidP="00A3043E">
      <w:pPr>
        <w:widowControl/>
        <w:rPr>
          <w:rFonts w:ascii="Times New Roman" w:hAnsi="Times New Roman" w:cs="Times New Roman"/>
          <w:bCs/>
        </w:rPr>
      </w:pPr>
    </w:p>
    <w:p w14:paraId="1FAB38F3"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09" w:hanging="709"/>
        <w:rPr>
          <w:rFonts w:ascii="Times New Roman" w:hAnsi="Times New Roman" w:cs="Times New Roman"/>
          <w:b/>
          <w:bCs/>
        </w:rPr>
      </w:pPr>
      <w:r w:rsidRPr="00A3043E">
        <w:rPr>
          <w:rFonts w:ascii="Times New Roman" w:hAnsi="Times New Roman" w:cs="Times New Roman"/>
          <w:b/>
          <w:bCs/>
        </w:rPr>
        <w:lastRenderedPageBreak/>
        <w:t>10.</w:t>
      </w:r>
      <w:r w:rsidRPr="00A3043E">
        <w:rPr>
          <w:rFonts w:ascii="Times New Roman" w:hAnsi="Times New Roman" w:cs="Times New Roman"/>
          <w:b/>
          <w:bCs/>
        </w:rPr>
        <w:tab/>
        <w:t>BIJZONDERE VOORZORGSMAATREGELEN VOOR HET VERWIJDEREN VAN NIET-GEBRUIKTE GENEESMIDDELEN OF DAARVAN AFGELEIDE AFVALSTOFFEN (INDIEN VAN TOEPASSING)</w:t>
      </w:r>
    </w:p>
    <w:p w14:paraId="06B47E4C" w14:textId="77777777" w:rsidR="00C5242A" w:rsidRPr="00A3043E" w:rsidRDefault="00C5242A" w:rsidP="00A3043E">
      <w:pPr>
        <w:widowControl/>
        <w:rPr>
          <w:rFonts w:ascii="Times New Roman" w:hAnsi="Times New Roman" w:cs="Times New Roman"/>
          <w:bCs/>
        </w:rPr>
      </w:pPr>
    </w:p>
    <w:p w14:paraId="555DF00A" w14:textId="77777777" w:rsidR="00C5242A" w:rsidRPr="00A3043E" w:rsidRDefault="00C5242A" w:rsidP="00A3043E">
      <w:pPr>
        <w:widowControl/>
        <w:rPr>
          <w:rFonts w:ascii="Times New Roman" w:hAnsi="Times New Roman" w:cs="Times New Roman"/>
          <w:bCs/>
        </w:rPr>
      </w:pPr>
    </w:p>
    <w:p w14:paraId="0FCEA5F3"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11.</w:t>
      </w:r>
      <w:r w:rsidRPr="00A3043E">
        <w:rPr>
          <w:rFonts w:ascii="Times New Roman" w:hAnsi="Times New Roman" w:cs="Times New Roman"/>
          <w:b/>
          <w:bCs/>
        </w:rPr>
        <w:tab/>
        <w:t>NAAM EN ADRES VAN DE HOUDER VAN DE VERGUNNING VOOR HET IN DE HANDEL BRENGEN</w:t>
      </w:r>
    </w:p>
    <w:p w14:paraId="05C1077D" w14:textId="77777777" w:rsidR="00C5242A" w:rsidRPr="00A3043E" w:rsidRDefault="00C5242A" w:rsidP="00A3043E">
      <w:pPr>
        <w:keepNext/>
        <w:widowControl/>
        <w:rPr>
          <w:rFonts w:ascii="Times New Roman" w:hAnsi="Times New Roman" w:cs="Times New Roman"/>
          <w:bCs/>
        </w:rPr>
      </w:pPr>
    </w:p>
    <w:p w14:paraId="59490054"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Accord Healthcare S.L.U.</w:t>
      </w:r>
    </w:p>
    <w:p w14:paraId="609E8003"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World Trade Center</w:t>
      </w:r>
      <w:r w:rsidRPr="00A3043E">
        <w:rPr>
          <w:rFonts w:ascii="Times New Roman" w:hAnsi="Times New Roman" w:cs="Times New Roman"/>
        </w:rPr>
        <w:br/>
        <w:t>Moll de Barcelona s/n</w:t>
      </w:r>
      <w:r w:rsidRPr="00A3043E">
        <w:rPr>
          <w:rFonts w:ascii="Times New Roman" w:hAnsi="Times New Roman" w:cs="Times New Roman"/>
        </w:rPr>
        <w:br/>
        <w:t xml:space="preserve">Edifici Est, 6a Planta </w:t>
      </w:r>
    </w:p>
    <w:p w14:paraId="3BA1E9B4" w14:textId="6634F79F" w:rsidR="00C5242A" w:rsidRPr="00A3043E" w:rsidRDefault="00804FDB" w:rsidP="00A3043E">
      <w:pPr>
        <w:widowControl/>
        <w:rPr>
          <w:rFonts w:ascii="Times New Roman" w:eastAsia="TimesNewRoman" w:hAnsi="Times New Roman" w:cs="Times New Roman"/>
        </w:rPr>
      </w:pPr>
      <w:ins w:id="35" w:author="RANL" w:date="2025-07-08T11:42:00Z" w16du:dateUtc="2025-07-08T09:42:00Z">
        <w:r w:rsidRPr="00A3043E">
          <w:rPr>
            <w:rFonts w:ascii="Times New Roman" w:hAnsi="Times New Roman" w:cs="Times New Roman"/>
          </w:rPr>
          <w:t>08039</w:t>
        </w:r>
        <w:r>
          <w:rPr>
            <w:rFonts w:ascii="Times New Roman" w:hAnsi="Times New Roman" w:cs="Times New Roman"/>
          </w:rPr>
          <w:t xml:space="preserve"> </w:t>
        </w:r>
      </w:ins>
      <w:r w:rsidR="00C5242A" w:rsidRPr="00A3043E">
        <w:rPr>
          <w:rFonts w:ascii="Times New Roman" w:hAnsi="Times New Roman" w:cs="Times New Roman"/>
        </w:rPr>
        <w:t>Barcelona</w:t>
      </w:r>
      <w:del w:id="36" w:author="RANL" w:date="2025-07-08T11:42:00Z" w16du:dateUtc="2025-07-08T09:42:00Z">
        <w:r w:rsidR="00C5242A" w:rsidRPr="00A3043E" w:rsidDel="00804FDB">
          <w:rPr>
            <w:rFonts w:ascii="Times New Roman" w:hAnsi="Times New Roman" w:cs="Times New Roman"/>
          </w:rPr>
          <w:delText xml:space="preserve"> 08039</w:delText>
        </w:r>
      </w:del>
    </w:p>
    <w:p w14:paraId="4D8F6679" w14:textId="77777777" w:rsidR="00C5242A" w:rsidRPr="00A3043E" w:rsidRDefault="00C5242A" w:rsidP="00A3043E">
      <w:pPr>
        <w:widowControl/>
        <w:rPr>
          <w:rFonts w:ascii="Times New Roman" w:hAnsi="Times New Roman" w:cs="Times New Roman"/>
          <w:b/>
          <w:bCs/>
        </w:rPr>
      </w:pPr>
      <w:r w:rsidRPr="00A3043E">
        <w:rPr>
          <w:rFonts w:ascii="Times New Roman" w:hAnsi="Times New Roman" w:cs="Times New Roman"/>
        </w:rPr>
        <w:t>Spanje</w:t>
      </w:r>
    </w:p>
    <w:p w14:paraId="115AFFC2" w14:textId="77777777" w:rsidR="00C5242A" w:rsidRPr="00A3043E" w:rsidRDefault="00C5242A" w:rsidP="00A3043E">
      <w:pPr>
        <w:widowControl/>
        <w:rPr>
          <w:rFonts w:ascii="Times New Roman" w:hAnsi="Times New Roman" w:cs="Times New Roman"/>
          <w:bCs/>
        </w:rPr>
      </w:pPr>
    </w:p>
    <w:p w14:paraId="6B127A1C" w14:textId="77777777" w:rsidR="00C5242A" w:rsidRPr="00A3043E" w:rsidRDefault="00C5242A" w:rsidP="00A3043E">
      <w:pPr>
        <w:widowControl/>
        <w:rPr>
          <w:rFonts w:ascii="Times New Roman" w:hAnsi="Times New Roman" w:cs="Times New Roman"/>
          <w:bCs/>
        </w:rPr>
      </w:pPr>
    </w:p>
    <w:p w14:paraId="3EE36CB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12.</w:t>
      </w:r>
      <w:r w:rsidRPr="00A3043E">
        <w:rPr>
          <w:rFonts w:ascii="Times New Roman" w:hAnsi="Times New Roman" w:cs="Times New Roman"/>
          <w:b/>
          <w:bCs/>
        </w:rPr>
        <w:tab/>
        <w:t>NUMMER(S) VAN DE VERGUNNING VOOR HET IN DE HANDEL BRENGEN</w:t>
      </w:r>
    </w:p>
    <w:p w14:paraId="35CDD17D" w14:textId="77777777" w:rsidR="00C5242A" w:rsidRPr="00A3043E" w:rsidRDefault="00C5242A" w:rsidP="00A3043E">
      <w:pPr>
        <w:widowControl/>
        <w:rPr>
          <w:rFonts w:ascii="Times New Roman" w:hAnsi="Times New Roman" w:cs="Times New Roman"/>
          <w:bCs/>
        </w:rPr>
      </w:pPr>
    </w:p>
    <w:p w14:paraId="6EE2A781" w14:textId="77777777" w:rsidR="00BA431F" w:rsidRPr="00A3043E" w:rsidRDefault="00BA431F" w:rsidP="00A3043E">
      <w:pPr>
        <w:widowControl/>
        <w:rPr>
          <w:rFonts w:ascii="Times New Roman" w:hAnsi="Times New Roman" w:cs="Times New Roman"/>
        </w:rPr>
      </w:pPr>
      <w:r w:rsidRPr="00A3043E">
        <w:rPr>
          <w:rFonts w:ascii="Times New Roman" w:hAnsi="Times New Roman" w:cs="Times New Roman"/>
        </w:rPr>
        <w:t>EU/1/24/1847/001</w:t>
      </w:r>
    </w:p>
    <w:p w14:paraId="0840FE02" w14:textId="77777777" w:rsidR="00BA431F" w:rsidRPr="00A3043E" w:rsidRDefault="00BA431F" w:rsidP="00A3043E">
      <w:pPr>
        <w:widowControl/>
        <w:rPr>
          <w:rFonts w:ascii="Times New Roman" w:hAnsi="Times New Roman" w:cs="Times New Roman"/>
        </w:rPr>
      </w:pPr>
      <w:r w:rsidRPr="00A3043E">
        <w:rPr>
          <w:rFonts w:ascii="Times New Roman" w:hAnsi="Times New Roman" w:cs="Times New Roman"/>
        </w:rPr>
        <w:t>EU/1/24/1847/002</w:t>
      </w:r>
    </w:p>
    <w:p w14:paraId="405D5171" w14:textId="77777777" w:rsidR="00BA431F" w:rsidRPr="00A3043E" w:rsidRDefault="00BA431F" w:rsidP="00A3043E">
      <w:pPr>
        <w:widowControl/>
        <w:rPr>
          <w:rFonts w:ascii="Times New Roman" w:hAnsi="Times New Roman" w:cs="Times New Roman"/>
        </w:rPr>
      </w:pPr>
      <w:r w:rsidRPr="00A3043E">
        <w:rPr>
          <w:rFonts w:ascii="Times New Roman" w:hAnsi="Times New Roman" w:cs="Times New Roman"/>
        </w:rPr>
        <w:t>EU/1/24/1847/003</w:t>
      </w:r>
    </w:p>
    <w:p w14:paraId="570A372A" w14:textId="77777777" w:rsidR="00BA431F" w:rsidRPr="00A3043E" w:rsidRDefault="00BA431F" w:rsidP="00A3043E">
      <w:pPr>
        <w:widowControl/>
        <w:rPr>
          <w:rFonts w:ascii="Times New Roman" w:hAnsi="Times New Roman" w:cs="Times New Roman"/>
        </w:rPr>
      </w:pPr>
      <w:r w:rsidRPr="00A3043E">
        <w:rPr>
          <w:rFonts w:ascii="Times New Roman" w:hAnsi="Times New Roman" w:cs="Times New Roman"/>
        </w:rPr>
        <w:t>EU/1/24/1847/004</w:t>
      </w:r>
    </w:p>
    <w:p w14:paraId="3DF31B4D" w14:textId="77777777" w:rsidR="00BA431F" w:rsidRPr="00594DD3" w:rsidRDefault="00BA431F" w:rsidP="00116C9A">
      <w:pPr>
        <w:widowControl/>
        <w:jc w:val="both"/>
        <w:rPr>
          <w:bCs/>
        </w:rPr>
      </w:pPr>
    </w:p>
    <w:p w14:paraId="33EA86AC" w14:textId="77777777" w:rsidR="00C5242A" w:rsidRPr="00A3043E" w:rsidRDefault="00C5242A" w:rsidP="00A3043E">
      <w:pPr>
        <w:widowControl/>
        <w:rPr>
          <w:rFonts w:ascii="Times New Roman" w:hAnsi="Times New Roman" w:cs="Times New Roman"/>
          <w:bCs/>
        </w:rPr>
      </w:pPr>
    </w:p>
    <w:p w14:paraId="473D3B4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13.</w:t>
      </w:r>
      <w:r w:rsidRPr="00A3043E">
        <w:rPr>
          <w:rFonts w:ascii="Times New Roman" w:hAnsi="Times New Roman" w:cs="Times New Roman"/>
          <w:b/>
          <w:bCs/>
        </w:rPr>
        <w:tab/>
        <w:t xml:space="preserve">PARTIJNUMMER </w:t>
      </w:r>
    </w:p>
    <w:p w14:paraId="131878AD" w14:textId="77777777" w:rsidR="00C5242A" w:rsidRPr="00A3043E" w:rsidRDefault="00C5242A" w:rsidP="00A3043E">
      <w:pPr>
        <w:widowControl/>
        <w:rPr>
          <w:rFonts w:ascii="Times New Roman" w:hAnsi="Times New Roman" w:cs="Times New Roman"/>
          <w:bCs/>
        </w:rPr>
      </w:pPr>
    </w:p>
    <w:p w14:paraId="2CDA42D1"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Lot</w:t>
      </w:r>
    </w:p>
    <w:p w14:paraId="4C4207B8" w14:textId="77777777" w:rsidR="00C5242A" w:rsidRPr="00A3043E" w:rsidRDefault="00C5242A" w:rsidP="00A3043E">
      <w:pPr>
        <w:widowControl/>
        <w:rPr>
          <w:rFonts w:ascii="Times New Roman" w:hAnsi="Times New Roman" w:cs="Times New Roman"/>
        </w:rPr>
      </w:pPr>
    </w:p>
    <w:p w14:paraId="1C2EF5BD" w14:textId="77777777" w:rsidR="00C5242A" w:rsidRPr="00A3043E" w:rsidRDefault="00C5242A" w:rsidP="00A3043E">
      <w:pPr>
        <w:widowControl/>
        <w:rPr>
          <w:rFonts w:ascii="Times New Roman" w:hAnsi="Times New Roman" w:cs="Times New Roman"/>
          <w:bCs/>
        </w:rPr>
      </w:pPr>
    </w:p>
    <w:p w14:paraId="5096099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14.</w:t>
      </w:r>
      <w:r w:rsidRPr="00A3043E">
        <w:rPr>
          <w:rFonts w:ascii="Times New Roman" w:hAnsi="Times New Roman" w:cs="Times New Roman"/>
          <w:b/>
          <w:bCs/>
        </w:rPr>
        <w:tab/>
        <w:t>ALGEMENE INDELING VOOR DE AFLEVERING</w:t>
      </w:r>
    </w:p>
    <w:p w14:paraId="26FB771F" w14:textId="77777777" w:rsidR="00C5242A" w:rsidRPr="00A3043E" w:rsidRDefault="00C5242A" w:rsidP="00116C9A">
      <w:pPr>
        <w:widowControl/>
        <w:rPr>
          <w:rFonts w:ascii="Times New Roman" w:hAnsi="Times New Roman" w:cs="Times New Roman"/>
          <w:noProof/>
        </w:rPr>
      </w:pPr>
    </w:p>
    <w:p w14:paraId="1815A4C0" w14:textId="77777777" w:rsidR="00C5242A" w:rsidRPr="00A3043E" w:rsidRDefault="00C5242A" w:rsidP="00A3043E">
      <w:pPr>
        <w:widowControl/>
        <w:rPr>
          <w:rFonts w:ascii="Times New Roman" w:hAnsi="Times New Roman" w:cs="Times New Roman"/>
          <w:bCs/>
        </w:rPr>
      </w:pPr>
    </w:p>
    <w:p w14:paraId="115E0DFA"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15.</w:t>
      </w:r>
      <w:r w:rsidRPr="00A3043E">
        <w:rPr>
          <w:rFonts w:ascii="Times New Roman" w:hAnsi="Times New Roman" w:cs="Times New Roman"/>
          <w:b/>
          <w:bCs/>
        </w:rPr>
        <w:tab/>
        <w:t>INSTRUCTIES VOOR GEBRUIK</w:t>
      </w:r>
    </w:p>
    <w:p w14:paraId="604AFA72" w14:textId="77777777" w:rsidR="00C5242A" w:rsidRPr="00A3043E" w:rsidRDefault="00C5242A" w:rsidP="00A3043E">
      <w:pPr>
        <w:widowControl/>
        <w:autoSpaceDE w:val="0"/>
        <w:autoSpaceDN w:val="0"/>
        <w:adjustRightInd w:val="0"/>
        <w:rPr>
          <w:rFonts w:ascii="Times New Roman" w:hAnsi="Times New Roman" w:cs="Times New Roman"/>
          <w:bCs/>
        </w:rPr>
      </w:pPr>
    </w:p>
    <w:p w14:paraId="3776E452" w14:textId="77777777" w:rsidR="00C5242A" w:rsidRPr="00A3043E" w:rsidRDefault="00C5242A" w:rsidP="00A3043E">
      <w:pPr>
        <w:widowControl/>
        <w:autoSpaceDE w:val="0"/>
        <w:autoSpaceDN w:val="0"/>
        <w:adjustRightInd w:val="0"/>
        <w:rPr>
          <w:rFonts w:ascii="Times New Roman" w:hAnsi="Times New Roman" w:cs="Times New Roman"/>
          <w:bCs/>
        </w:rPr>
      </w:pPr>
    </w:p>
    <w:p w14:paraId="6721EFC2" w14:textId="77777777" w:rsidR="00C5242A" w:rsidRPr="00A3043E" w:rsidRDefault="00C5242A" w:rsidP="00A3043E">
      <w:pPr>
        <w:widowControl/>
        <w:pBdr>
          <w:top w:val="single" w:sz="4" w:space="1" w:color="auto"/>
          <w:left w:val="single" w:sz="4" w:space="4" w:color="auto"/>
          <w:bottom w:val="single" w:sz="4" w:space="0" w:color="auto"/>
          <w:right w:val="single" w:sz="4" w:space="4" w:color="auto"/>
        </w:pBdr>
        <w:autoSpaceDE w:val="0"/>
        <w:autoSpaceDN w:val="0"/>
        <w:adjustRightInd w:val="0"/>
        <w:rPr>
          <w:rFonts w:ascii="Times New Roman" w:hAnsi="Times New Roman" w:cs="Times New Roman"/>
        </w:rPr>
      </w:pPr>
      <w:r w:rsidRPr="00A3043E">
        <w:rPr>
          <w:rFonts w:ascii="Times New Roman" w:hAnsi="Times New Roman" w:cs="Times New Roman"/>
          <w:b/>
          <w:bCs/>
        </w:rPr>
        <w:t>16.</w:t>
      </w:r>
      <w:r w:rsidRPr="00A3043E">
        <w:rPr>
          <w:rFonts w:ascii="Times New Roman" w:hAnsi="Times New Roman" w:cs="Times New Roman"/>
          <w:b/>
          <w:bCs/>
        </w:rPr>
        <w:tab/>
        <w:t>INFORMATIE IN BRAILLE</w:t>
      </w:r>
    </w:p>
    <w:p w14:paraId="1BF7DABE" w14:textId="77777777" w:rsidR="00C5242A" w:rsidRPr="00A3043E" w:rsidRDefault="00C5242A" w:rsidP="00A3043E">
      <w:pPr>
        <w:widowControl/>
        <w:autoSpaceDE w:val="0"/>
        <w:autoSpaceDN w:val="0"/>
        <w:adjustRightInd w:val="0"/>
        <w:rPr>
          <w:rFonts w:ascii="Times New Roman" w:hAnsi="Times New Roman" w:cs="Times New Roman"/>
        </w:rPr>
      </w:pPr>
    </w:p>
    <w:bookmarkEnd w:id="32"/>
    <w:bookmarkEnd w:id="33"/>
    <w:p w14:paraId="0E8F68C5" w14:textId="46805DB5"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Axitinib Accord 1</w:t>
      </w:r>
      <w:r w:rsidR="00343DE3" w:rsidRPr="00594DD3">
        <w:rPr>
          <w:rFonts w:ascii="Times New Roman" w:hAnsi="Times New Roman" w:cs="Times New Roman"/>
        </w:rPr>
        <w:t> mg</w:t>
      </w:r>
      <w:r w:rsidRPr="00A3043E">
        <w:rPr>
          <w:rFonts w:ascii="Times New Roman" w:hAnsi="Times New Roman" w:cs="Times New Roman"/>
        </w:rPr>
        <w:t xml:space="preserve"> </w:t>
      </w:r>
    </w:p>
    <w:p w14:paraId="2EB2F475" w14:textId="77777777" w:rsidR="00C5242A" w:rsidRPr="00A3043E" w:rsidRDefault="00C5242A" w:rsidP="00116C9A">
      <w:pPr>
        <w:widowControl/>
        <w:autoSpaceDE w:val="0"/>
        <w:autoSpaceDN w:val="0"/>
        <w:adjustRightInd w:val="0"/>
        <w:rPr>
          <w:rFonts w:ascii="Times New Roman" w:hAnsi="Times New Roman" w:cs="Times New Roman"/>
        </w:rPr>
      </w:pPr>
    </w:p>
    <w:p w14:paraId="2258EA66" w14:textId="77777777" w:rsidR="00C5242A" w:rsidRPr="00A3043E" w:rsidRDefault="00C5242A" w:rsidP="00116C9A">
      <w:pPr>
        <w:widowControl/>
        <w:autoSpaceDE w:val="0"/>
        <w:autoSpaceDN w:val="0"/>
        <w:adjustRightInd w:val="0"/>
        <w:rPr>
          <w:rFonts w:ascii="Times New Roman" w:hAnsi="Times New Roman" w:cs="Times New Roman"/>
        </w:rPr>
      </w:pPr>
    </w:p>
    <w:p w14:paraId="4824FFE1" w14:textId="77777777" w:rsidR="00C5242A" w:rsidRPr="00A3043E" w:rsidRDefault="00C5242A" w:rsidP="00116C9A">
      <w:pPr>
        <w:widowControl/>
        <w:pBdr>
          <w:top w:val="single" w:sz="4" w:space="1" w:color="auto"/>
          <w:left w:val="single" w:sz="4" w:space="4" w:color="auto"/>
          <w:bottom w:val="single" w:sz="4" w:space="0" w:color="auto"/>
          <w:right w:val="single" w:sz="4" w:space="4" w:color="auto"/>
        </w:pBdr>
        <w:rPr>
          <w:rFonts w:ascii="Times New Roman" w:hAnsi="Times New Roman" w:cs="Times New Roman"/>
          <w:i/>
          <w:noProof/>
        </w:rPr>
      </w:pPr>
      <w:r w:rsidRPr="00A3043E">
        <w:rPr>
          <w:rFonts w:ascii="Times New Roman" w:hAnsi="Times New Roman" w:cs="Times New Roman"/>
          <w:b/>
        </w:rPr>
        <w:t>17.</w:t>
      </w:r>
      <w:r w:rsidRPr="00A3043E">
        <w:rPr>
          <w:rFonts w:ascii="Times New Roman" w:hAnsi="Times New Roman" w:cs="Times New Roman"/>
          <w:b/>
        </w:rPr>
        <w:tab/>
        <w:t>UNIEK IDENTIFICATIEKENMERK – 2D MATRIXCODE</w:t>
      </w:r>
    </w:p>
    <w:p w14:paraId="4E7936C0" w14:textId="77777777" w:rsidR="00C5242A" w:rsidRPr="00A3043E" w:rsidRDefault="00C5242A" w:rsidP="00116C9A">
      <w:pPr>
        <w:widowControl/>
        <w:rPr>
          <w:rFonts w:ascii="Times New Roman" w:hAnsi="Times New Roman" w:cs="Times New Roman"/>
          <w:noProof/>
        </w:rPr>
      </w:pPr>
    </w:p>
    <w:p w14:paraId="1B363FB1" w14:textId="77777777" w:rsidR="00C5242A" w:rsidRPr="00A3043E" w:rsidRDefault="00C5242A" w:rsidP="00116C9A">
      <w:pPr>
        <w:widowControl/>
        <w:rPr>
          <w:rFonts w:ascii="Times New Roman" w:hAnsi="Times New Roman" w:cs="Times New Roman"/>
          <w:noProof/>
          <w:shd w:val="clear" w:color="auto" w:fill="CCCCCC"/>
        </w:rPr>
      </w:pPr>
      <w:r w:rsidRPr="00A3043E">
        <w:rPr>
          <w:rFonts w:ascii="Times New Roman" w:hAnsi="Times New Roman" w:cs="Times New Roman"/>
          <w:highlight w:val="lightGray"/>
        </w:rPr>
        <w:t>2D matrixcode met het unieke identificatiekenmerk</w:t>
      </w:r>
      <w:r w:rsidRPr="00A3043E">
        <w:rPr>
          <w:rFonts w:ascii="Times New Roman" w:hAnsi="Times New Roman" w:cs="Times New Roman"/>
        </w:rPr>
        <w:t>.</w:t>
      </w:r>
    </w:p>
    <w:p w14:paraId="0B3617E9" w14:textId="77777777" w:rsidR="00C5242A" w:rsidRPr="00A3043E" w:rsidRDefault="00C5242A" w:rsidP="00116C9A">
      <w:pPr>
        <w:widowControl/>
        <w:rPr>
          <w:rFonts w:ascii="Times New Roman" w:hAnsi="Times New Roman" w:cs="Times New Roman"/>
          <w:noProof/>
        </w:rPr>
      </w:pPr>
    </w:p>
    <w:p w14:paraId="353FF85F" w14:textId="77777777" w:rsidR="00C5242A" w:rsidRPr="00A3043E" w:rsidRDefault="00C5242A" w:rsidP="00116C9A">
      <w:pPr>
        <w:widowControl/>
        <w:rPr>
          <w:rFonts w:ascii="Times New Roman" w:hAnsi="Times New Roman" w:cs="Times New Roman"/>
          <w:noProof/>
        </w:rPr>
      </w:pPr>
    </w:p>
    <w:p w14:paraId="72282D3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i/>
          <w:noProof/>
        </w:rPr>
      </w:pPr>
      <w:r w:rsidRPr="00A3043E">
        <w:rPr>
          <w:rFonts w:ascii="Times New Roman" w:hAnsi="Times New Roman" w:cs="Times New Roman"/>
          <w:b/>
        </w:rPr>
        <w:t>18.</w:t>
      </w:r>
      <w:r w:rsidRPr="00A3043E">
        <w:rPr>
          <w:rFonts w:ascii="Times New Roman" w:hAnsi="Times New Roman" w:cs="Times New Roman"/>
          <w:b/>
        </w:rPr>
        <w:tab/>
      </w:r>
      <w:r w:rsidRPr="00A3043E">
        <w:rPr>
          <w:rFonts w:ascii="Times New Roman" w:hAnsi="Times New Roman" w:cs="Times New Roman"/>
          <w:b/>
          <w:bCs/>
        </w:rPr>
        <w:t>UNIEK</w:t>
      </w:r>
      <w:r w:rsidRPr="00A3043E">
        <w:rPr>
          <w:rFonts w:ascii="Times New Roman" w:hAnsi="Times New Roman" w:cs="Times New Roman"/>
          <w:b/>
        </w:rPr>
        <w:t xml:space="preserve"> IDENTIFICATIEKENMERK – VOOR MENSEN LEESBARE GEGEVENS</w:t>
      </w:r>
    </w:p>
    <w:p w14:paraId="0A5BE650" w14:textId="77777777" w:rsidR="00C5242A" w:rsidRPr="00A3043E" w:rsidRDefault="00C5242A" w:rsidP="00116C9A">
      <w:pPr>
        <w:widowControl/>
        <w:rPr>
          <w:rFonts w:ascii="Times New Roman" w:hAnsi="Times New Roman" w:cs="Times New Roman"/>
          <w:noProof/>
        </w:rPr>
      </w:pPr>
    </w:p>
    <w:p w14:paraId="029F2F42"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PC</w:t>
      </w:r>
    </w:p>
    <w:p w14:paraId="2FE4A030"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SN</w:t>
      </w:r>
    </w:p>
    <w:p w14:paraId="70E22788"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NN</w:t>
      </w:r>
    </w:p>
    <w:p w14:paraId="2F1371EF" w14:textId="77777777" w:rsidR="00C5242A" w:rsidRPr="00A3043E" w:rsidRDefault="00C5242A" w:rsidP="00116C9A">
      <w:pPr>
        <w:widowControl/>
        <w:rPr>
          <w:rFonts w:ascii="Times New Roman" w:hAnsi="Times New Roman" w:cs="Times New Roman"/>
          <w:highlight w:val="lightGray"/>
        </w:rPr>
      </w:pPr>
      <w:r w:rsidRPr="00A3043E">
        <w:rPr>
          <w:rFonts w:ascii="Times New Roman" w:hAnsi="Times New Roman" w:cs="Times New Roman"/>
        </w:rPr>
        <w:br w:type="page"/>
      </w:r>
      <w:bookmarkEnd w:id="34"/>
    </w:p>
    <w:p w14:paraId="1806BC76"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noProof/>
        </w:rPr>
      </w:pPr>
      <w:bookmarkStart w:id="37" w:name="OLE_LINK14"/>
      <w:bookmarkStart w:id="38" w:name="OLE_LINK16"/>
      <w:r w:rsidRPr="00A3043E">
        <w:rPr>
          <w:rFonts w:ascii="Times New Roman" w:hAnsi="Times New Roman" w:cs="Times New Roman"/>
          <w:b/>
        </w:rPr>
        <w:lastRenderedPageBreak/>
        <w:t>GEGEVENS DIE IN IEDER GEVAL OP BLISTERVERPAKKINGEN OF STRIPS MOETEN WORDEN VERMELD</w:t>
      </w:r>
    </w:p>
    <w:p w14:paraId="5578BE27"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p>
    <w:p w14:paraId="1423BC5B" w14:textId="4597D2C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r w:rsidRPr="00A3043E">
        <w:rPr>
          <w:rFonts w:ascii="Times New Roman" w:hAnsi="Times New Roman" w:cs="Times New Roman"/>
          <w:b/>
        </w:rPr>
        <w:t>BLISTERVERPAKKING VOOR 1</w:t>
      </w:r>
      <w:r w:rsidR="00343DE3" w:rsidRPr="00594DD3">
        <w:rPr>
          <w:rFonts w:ascii="Times New Roman" w:hAnsi="Times New Roman" w:cs="Times New Roman"/>
          <w:b/>
        </w:rPr>
        <w:t> mg</w:t>
      </w:r>
    </w:p>
    <w:p w14:paraId="39FDAEE6" w14:textId="77777777" w:rsidR="00C5242A" w:rsidRPr="00A3043E" w:rsidRDefault="00C5242A" w:rsidP="00116C9A">
      <w:pPr>
        <w:widowControl/>
        <w:rPr>
          <w:rFonts w:ascii="Times New Roman" w:hAnsi="Times New Roman" w:cs="Times New Roman"/>
          <w:noProof/>
        </w:rPr>
      </w:pPr>
    </w:p>
    <w:p w14:paraId="542B7E1A" w14:textId="77777777" w:rsidR="00C5242A" w:rsidRPr="00A3043E" w:rsidRDefault="00C5242A" w:rsidP="00116C9A">
      <w:pPr>
        <w:widowControl/>
        <w:rPr>
          <w:rFonts w:ascii="Times New Roman" w:hAnsi="Times New Roman" w:cs="Times New Roman"/>
          <w:noProof/>
        </w:rPr>
      </w:pPr>
    </w:p>
    <w:p w14:paraId="23918F67"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1.</w:t>
      </w:r>
      <w:r w:rsidRPr="00A3043E">
        <w:rPr>
          <w:rFonts w:ascii="Times New Roman" w:hAnsi="Times New Roman" w:cs="Times New Roman"/>
          <w:b/>
        </w:rPr>
        <w:tab/>
        <w:t>NAAM VAN HET GENEESMIDDEL</w:t>
      </w:r>
    </w:p>
    <w:p w14:paraId="223721BC" w14:textId="77777777" w:rsidR="00C5242A" w:rsidRPr="00A3043E" w:rsidRDefault="00C5242A" w:rsidP="00116C9A">
      <w:pPr>
        <w:widowControl/>
        <w:rPr>
          <w:rFonts w:ascii="Times New Roman" w:hAnsi="Times New Roman" w:cs="Times New Roman"/>
          <w:noProof/>
        </w:rPr>
      </w:pPr>
    </w:p>
    <w:p w14:paraId="3815EF6E" w14:textId="6C7DF6F4" w:rsidR="00C5242A" w:rsidRPr="00A3043E" w:rsidRDefault="00C5242A" w:rsidP="00116C9A">
      <w:pPr>
        <w:widowControl/>
        <w:rPr>
          <w:rFonts w:ascii="Times New Roman" w:hAnsi="Times New Roman" w:cs="Times New Roman"/>
        </w:rPr>
      </w:pPr>
      <w:r w:rsidRPr="00A3043E">
        <w:rPr>
          <w:rFonts w:ascii="Times New Roman" w:hAnsi="Times New Roman" w:cs="Times New Roman"/>
        </w:rPr>
        <w:t>Axitinib Accord 1</w:t>
      </w:r>
      <w:r w:rsidR="00343DE3" w:rsidRPr="00594DD3">
        <w:rPr>
          <w:rFonts w:ascii="Times New Roman" w:hAnsi="Times New Roman" w:cs="Times New Roman"/>
        </w:rPr>
        <w:t> mg</w:t>
      </w:r>
      <w:r w:rsidRPr="00A3043E">
        <w:rPr>
          <w:rFonts w:ascii="Times New Roman" w:hAnsi="Times New Roman" w:cs="Times New Roman"/>
        </w:rPr>
        <w:t xml:space="preserve"> tabletten</w:t>
      </w:r>
    </w:p>
    <w:p w14:paraId="3C8F2966"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highlight w:val="lightGray"/>
        </w:rPr>
        <w:t>axitinib</w:t>
      </w:r>
    </w:p>
    <w:p w14:paraId="5B34111C" w14:textId="77777777" w:rsidR="00C5242A" w:rsidRPr="00A3043E" w:rsidRDefault="00C5242A" w:rsidP="00116C9A">
      <w:pPr>
        <w:widowControl/>
        <w:rPr>
          <w:rFonts w:ascii="Times New Roman" w:hAnsi="Times New Roman" w:cs="Times New Roman"/>
        </w:rPr>
      </w:pPr>
    </w:p>
    <w:p w14:paraId="77813DF4" w14:textId="77777777" w:rsidR="00C5242A" w:rsidRPr="00A3043E" w:rsidRDefault="00C5242A" w:rsidP="00116C9A">
      <w:pPr>
        <w:widowControl/>
        <w:rPr>
          <w:rFonts w:ascii="Times New Roman" w:hAnsi="Times New Roman" w:cs="Times New Roman"/>
        </w:rPr>
      </w:pPr>
    </w:p>
    <w:p w14:paraId="3432B13A"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rPr>
      </w:pPr>
      <w:r w:rsidRPr="00A3043E">
        <w:rPr>
          <w:rFonts w:ascii="Times New Roman" w:hAnsi="Times New Roman" w:cs="Times New Roman"/>
          <w:b/>
        </w:rPr>
        <w:t>2.</w:t>
      </w:r>
      <w:r w:rsidRPr="00A3043E">
        <w:rPr>
          <w:rFonts w:ascii="Times New Roman" w:hAnsi="Times New Roman" w:cs="Times New Roman"/>
          <w:b/>
        </w:rPr>
        <w:tab/>
        <w:t>NAAM VAN DE HOUDER VAN DE VERGUNNING VOOR HET IN DE HANDEL BRENGEN</w:t>
      </w:r>
    </w:p>
    <w:p w14:paraId="17C5D404" w14:textId="77777777" w:rsidR="00C5242A" w:rsidRPr="00A3043E" w:rsidRDefault="00C5242A" w:rsidP="00116C9A">
      <w:pPr>
        <w:widowControl/>
        <w:rPr>
          <w:rFonts w:ascii="Times New Roman" w:hAnsi="Times New Roman" w:cs="Times New Roman"/>
          <w:noProof/>
        </w:rPr>
      </w:pPr>
    </w:p>
    <w:p w14:paraId="1B635E0B"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Accord</w:t>
      </w:r>
    </w:p>
    <w:p w14:paraId="4E1B9580" w14:textId="263F8905" w:rsidR="00C5242A" w:rsidRDefault="00C5242A" w:rsidP="00116C9A">
      <w:pPr>
        <w:widowControl/>
        <w:rPr>
          <w:rFonts w:ascii="Times New Roman" w:hAnsi="Times New Roman" w:cs="Times New Roman"/>
          <w:noProof/>
        </w:rPr>
      </w:pPr>
    </w:p>
    <w:p w14:paraId="6E78463A" w14:textId="77777777" w:rsidR="0096741E" w:rsidRPr="00A3043E" w:rsidRDefault="0096741E" w:rsidP="00116C9A">
      <w:pPr>
        <w:widowControl/>
        <w:rPr>
          <w:rFonts w:ascii="Times New Roman" w:hAnsi="Times New Roman" w:cs="Times New Roman"/>
          <w:noProof/>
        </w:rPr>
      </w:pPr>
    </w:p>
    <w:p w14:paraId="1343309C" w14:textId="77777777" w:rsidR="00C5242A" w:rsidRPr="00A3043E" w:rsidRDefault="00C5242A" w:rsidP="00116C9A">
      <w:pPr>
        <w:widowControl/>
        <w:pBdr>
          <w:top w:val="single" w:sz="4" w:space="1" w:color="auto"/>
          <w:left w:val="single" w:sz="4" w:space="4" w:color="auto"/>
          <w:bottom w:val="single" w:sz="4" w:space="2"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3.</w:t>
      </w:r>
      <w:r w:rsidRPr="00A3043E">
        <w:rPr>
          <w:rFonts w:ascii="Times New Roman" w:hAnsi="Times New Roman" w:cs="Times New Roman"/>
          <w:b/>
        </w:rPr>
        <w:tab/>
        <w:t>UITERSTE GEBRUIKSDATUM</w:t>
      </w:r>
    </w:p>
    <w:p w14:paraId="13AC93BC" w14:textId="77777777" w:rsidR="00C5242A" w:rsidRPr="00A3043E" w:rsidRDefault="00C5242A" w:rsidP="00116C9A">
      <w:pPr>
        <w:widowControl/>
        <w:rPr>
          <w:rFonts w:ascii="Times New Roman" w:hAnsi="Times New Roman" w:cs="Times New Roman"/>
          <w:noProof/>
        </w:rPr>
      </w:pPr>
    </w:p>
    <w:p w14:paraId="5EAC5C93"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EXP</w:t>
      </w:r>
    </w:p>
    <w:p w14:paraId="156865F8" w14:textId="77777777" w:rsidR="00C5242A" w:rsidRPr="00A3043E" w:rsidRDefault="00C5242A" w:rsidP="00116C9A">
      <w:pPr>
        <w:widowControl/>
        <w:rPr>
          <w:rFonts w:ascii="Times New Roman" w:hAnsi="Times New Roman" w:cs="Times New Roman"/>
          <w:noProof/>
        </w:rPr>
      </w:pPr>
    </w:p>
    <w:p w14:paraId="611CAA84" w14:textId="77777777" w:rsidR="00C5242A" w:rsidRPr="00A3043E" w:rsidRDefault="00C5242A" w:rsidP="00116C9A">
      <w:pPr>
        <w:widowControl/>
        <w:rPr>
          <w:rFonts w:ascii="Times New Roman" w:hAnsi="Times New Roman" w:cs="Times New Roman"/>
          <w:noProof/>
        </w:rPr>
      </w:pPr>
    </w:p>
    <w:p w14:paraId="23C67879"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4.</w:t>
      </w:r>
      <w:r w:rsidRPr="00A3043E">
        <w:rPr>
          <w:rFonts w:ascii="Times New Roman" w:hAnsi="Times New Roman" w:cs="Times New Roman"/>
          <w:b/>
        </w:rPr>
        <w:tab/>
        <w:t>PARTIJNUMMER</w:t>
      </w:r>
    </w:p>
    <w:p w14:paraId="100890BA" w14:textId="77777777" w:rsidR="00C5242A" w:rsidRPr="00A3043E" w:rsidRDefault="00C5242A" w:rsidP="00116C9A">
      <w:pPr>
        <w:widowControl/>
        <w:rPr>
          <w:rFonts w:ascii="Times New Roman" w:hAnsi="Times New Roman" w:cs="Times New Roman"/>
          <w:noProof/>
        </w:rPr>
      </w:pPr>
    </w:p>
    <w:p w14:paraId="33A4F016"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Lot</w:t>
      </w:r>
    </w:p>
    <w:p w14:paraId="599B3E87" w14:textId="77777777" w:rsidR="00C5242A" w:rsidRPr="00A3043E" w:rsidRDefault="00C5242A" w:rsidP="00116C9A">
      <w:pPr>
        <w:widowControl/>
        <w:rPr>
          <w:rFonts w:ascii="Times New Roman" w:hAnsi="Times New Roman" w:cs="Times New Roman"/>
          <w:noProof/>
        </w:rPr>
      </w:pPr>
    </w:p>
    <w:p w14:paraId="33BAA646" w14:textId="77777777" w:rsidR="00C5242A" w:rsidRPr="00A3043E" w:rsidRDefault="00C5242A" w:rsidP="00116C9A">
      <w:pPr>
        <w:widowControl/>
        <w:rPr>
          <w:rFonts w:ascii="Times New Roman" w:hAnsi="Times New Roman" w:cs="Times New Roman"/>
          <w:noProof/>
        </w:rPr>
      </w:pPr>
    </w:p>
    <w:p w14:paraId="1A898E1E"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5.</w:t>
      </w:r>
      <w:r w:rsidRPr="00A3043E">
        <w:rPr>
          <w:rFonts w:ascii="Times New Roman" w:hAnsi="Times New Roman" w:cs="Times New Roman"/>
          <w:b/>
        </w:rPr>
        <w:tab/>
        <w:t>OVERIGE</w:t>
      </w:r>
    </w:p>
    <w:p w14:paraId="2A1DE1B4" w14:textId="77777777" w:rsidR="00C5242A" w:rsidRPr="00A3043E" w:rsidRDefault="00C5242A" w:rsidP="00116C9A">
      <w:pPr>
        <w:widowControl/>
        <w:rPr>
          <w:rFonts w:ascii="Times New Roman" w:hAnsi="Times New Roman" w:cs="Times New Roman"/>
          <w:noProof/>
        </w:rPr>
      </w:pPr>
    </w:p>
    <w:p w14:paraId="576870D5"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Oraal gebruik</w:t>
      </w:r>
    </w:p>
    <w:p w14:paraId="5CBD8F4B" w14:textId="77777777" w:rsidR="00C5242A" w:rsidRPr="00A3043E" w:rsidRDefault="00C5242A" w:rsidP="00116C9A">
      <w:pPr>
        <w:widowControl/>
        <w:rPr>
          <w:rFonts w:ascii="Times New Roman" w:hAnsi="Times New Roman" w:cs="Times New Roman"/>
          <w:b/>
          <w:bCs/>
        </w:rPr>
      </w:pPr>
      <w:r w:rsidRPr="00A3043E">
        <w:rPr>
          <w:rFonts w:ascii="Times New Roman" w:hAnsi="Times New Roman" w:cs="Times New Roman"/>
        </w:rPr>
        <w:br w:type="page"/>
      </w:r>
    </w:p>
    <w:p w14:paraId="6F2F0A0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noProof/>
        </w:rPr>
      </w:pPr>
      <w:r w:rsidRPr="00A3043E">
        <w:rPr>
          <w:rFonts w:ascii="Times New Roman" w:hAnsi="Times New Roman" w:cs="Times New Roman"/>
          <w:b/>
        </w:rPr>
        <w:lastRenderedPageBreak/>
        <w:t>GEGEVENS DIE IN IEDER GEVAL OP BLISTERVERPAKKINGEN OF STRIPS MOETEN WORDEN VERMELD</w:t>
      </w:r>
    </w:p>
    <w:p w14:paraId="7A9FDFCA"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p>
    <w:p w14:paraId="62594C54" w14:textId="1DA19968" w:rsidR="00C5242A" w:rsidRPr="00A3043E" w:rsidRDefault="00C5242A" w:rsidP="00116C9A">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EENHEIDSDOSISBLISTERVERPAKKING (28</w:t>
      </w:r>
      <w:r w:rsidR="00E12C3C" w:rsidRPr="00594DD3">
        <w:rPr>
          <w:rFonts w:ascii="Times New Roman" w:hAnsi="Times New Roman" w:cs="Times New Roman"/>
          <w:b/>
          <w:bCs/>
        </w:rPr>
        <w:t> x </w:t>
      </w:r>
      <w:r w:rsidRPr="00A3043E">
        <w:rPr>
          <w:rFonts w:ascii="Times New Roman" w:hAnsi="Times New Roman" w:cs="Times New Roman"/>
          <w:b/>
          <w:bCs/>
        </w:rPr>
        <w:t>1 TABLET, 56</w:t>
      </w:r>
      <w:r w:rsidR="00E12C3C" w:rsidRPr="00594DD3">
        <w:rPr>
          <w:rFonts w:ascii="Times New Roman" w:hAnsi="Times New Roman" w:cs="Times New Roman"/>
          <w:b/>
          <w:bCs/>
        </w:rPr>
        <w:t>  </w:t>
      </w:r>
      <w:r w:rsidRPr="00A3043E">
        <w:rPr>
          <w:rFonts w:ascii="Times New Roman" w:hAnsi="Times New Roman" w:cs="Times New Roman"/>
          <w:b/>
          <w:bCs/>
        </w:rPr>
        <w:t>1 TABLET) VOOR 1</w:t>
      </w:r>
      <w:r w:rsidR="00343DE3" w:rsidRPr="00594DD3">
        <w:rPr>
          <w:rFonts w:ascii="Times New Roman" w:hAnsi="Times New Roman" w:cs="Times New Roman"/>
          <w:b/>
          <w:bCs/>
        </w:rPr>
        <w:t> mg</w:t>
      </w:r>
    </w:p>
    <w:p w14:paraId="16D22DC7" w14:textId="77777777" w:rsidR="00C5242A" w:rsidRPr="00A3043E" w:rsidRDefault="00C5242A" w:rsidP="00116C9A">
      <w:pPr>
        <w:widowControl/>
        <w:rPr>
          <w:rFonts w:ascii="Times New Roman" w:hAnsi="Times New Roman" w:cs="Times New Roman"/>
          <w:noProof/>
        </w:rPr>
      </w:pPr>
    </w:p>
    <w:p w14:paraId="1832D70E" w14:textId="77777777" w:rsidR="00C5242A" w:rsidRPr="00A3043E" w:rsidRDefault="00C5242A" w:rsidP="00116C9A">
      <w:pPr>
        <w:widowControl/>
        <w:rPr>
          <w:rFonts w:ascii="Times New Roman" w:hAnsi="Times New Roman" w:cs="Times New Roman"/>
          <w:noProof/>
        </w:rPr>
      </w:pPr>
    </w:p>
    <w:p w14:paraId="7170EA8E"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1.</w:t>
      </w:r>
      <w:r w:rsidRPr="00A3043E">
        <w:rPr>
          <w:rFonts w:ascii="Times New Roman" w:hAnsi="Times New Roman" w:cs="Times New Roman"/>
          <w:b/>
        </w:rPr>
        <w:tab/>
        <w:t>NAAM VAN HET GENEESMIDDEL</w:t>
      </w:r>
    </w:p>
    <w:p w14:paraId="13E34BD0" w14:textId="77777777" w:rsidR="00C5242A" w:rsidRPr="00A3043E" w:rsidRDefault="00C5242A" w:rsidP="00116C9A">
      <w:pPr>
        <w:widowControl/>
        <w:rPr>
          <w:rFonts w:ascii="Times New Roman" w:hAnsi="Times New Roman" w:cs="Times New Roman"/>
          <w:noProof/>
        </w:rPr>
      </w:pPr>
    </w:p>
    <w:p w14:paraId="11E038B7" w14:textId="5B86FABA" w:rsidR="00C5242A" w:rsidRPr="00A3043E" w:rsidRDefault="00C5242A" w:rsidP="00116C9A">
      <w:pPr>
        <w:widowControl/>
        <w:rPr>
          <w:rFonts w:ascii="Times New Roman" w:hAnsi="Times New Roman" w:cs="Times New Roman"/>
        </w:rPr>
      </w:pPr>
      <w:r w:rsidRPr="00A3043E">
        <w:rPr>
          <w:rFonts w:ascii="Times New Roman" w:hAnsi="Times New Roman" w:cs="Times New Roman"/>
        </w:rPr>
        <w:t>Axitinib Accord 1</w:t>
      </w:r>
      <w:r w:rsidR="00343DE3" w:rsidRPr="00594DD3">
        <w:rPr>
          <w:rFonts w:ascii="Times New Roman" w:hAnsi="Times New Roman" w:cs="Times New Roman"/>
        </w:rPr>
        <w:t> mg</w:t>
      </w:r>
      <w:r w:rsidRPr="00A3043E">
        <w:rPr>
          <w:rFonts w:ascii="Times New Roman" w:hAnsi="Times New Roman" w:cs="Times New Roman"/>
        </w:rPr>
        <w:t xml:space="preserve"> tabletten</w:t>
      </w:r>
    </w:p>
    <w:p w14:paraId="61EC8943"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highlight w:val="lightGray"/>
        </w:rPr>
        <w:t>axitinib</w:t>
      </w:r>
    </w:p>
    <w:p w14:paraId="4A5AC5CD" w14:textId="77777777" w:rsidR="00C5242A" w:rsidRPr="00A3043E" w:rsidRDefault="00C5242A" w:rsidP="00116C9A">
      <w:pPr>
        <w:widowControl/>
        <w:rPr>
          <w:rFonts w:ascii="Times New Roman" w:hAnsi="Times New Roman" w:cs="Times New Roman"/>
        </w:rPr>
      </w:pPr>
    </w:p>
    <w:p w14:paraId="176329FC" w14:textId="77777777" w:rsidR="00C5242A" w:rsidRPr="00A3043E" w:rsidRDefault="00C5242A" w:rsidP="00116C9A">
      <w:pPr>
        <w:widowControl/>
        <w:rPr>
          <w:rFonts w:ascii="Times New Roman" w:hAnsi="Times New Roman" w:cs="Times New Roman"/>
        </w:rPr>
      </w:pPr>
    </w:p>
    <w:p w14:paraId="524E5A3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rPr>
      </w:pPr>
      <w:r w:rsidRPr="00A3043E">
        <w:rPr>
          <w:rFonts w:ascii="Times New Roman" w:hAnsi="Times New Roman" w:cs="Times New Roman"/>
          <w:b/>
        </w:rPr>
        <w:t>2.</w:t>
      </w:r>
      <w:r w:rsidRPr="00A3043E">
        <w:rPr>
          <w:rFonts w:ascii="Times New Roman" w:hAnsi="Times New Roman" w:cs="Times New Roman"/>
          <w:b/>
        </w:rPr>
        <w:tab/>
        <w:t>NAAM VAN DE HOUDER VAN DE VERGUNNING VOOR HET IN DE HANDEL BRENGEN</w:t>
      </w:r>
    </w:p>
    <w:p w14:paraId="22E826F5" w14:textId="77777777" w:rsidR="00C5242A" w:rsidRPr="00A3043E" w:rsidRDefault="00C5242A" w:rsidP="00116C9A">
      <w:pPr>
        <w:widowControl/>
        <w:rPr>
          <w:rFonts w:ascii="Times New Roman" w:hAnsi="Times New Roman" w:cs="Times New Roman"/>
          <w:noProof/>
        </w:rPr>
      </w:pPr>
    </w:p>
    <w:p w14:paraId="3F2B4E36"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Accord</w:t>
      </w:r>
    </w:p>
    <w:p w14:paraId="7B6432D9" w14:textId="233479B5" w:rsidR="00C5242A" w:rsidRDefault="00C5242A" w:rsidP="00116C9A">
      <w:pPr>
        <w:widowControl/>
        <w:rPr>
          <w:rFonts w:ascii="Times New Roman" w:hAnsi="Times New Roman" w:cs="Times New Roman"/>
          <w:noProof/>
        </w:rPr>
      </w:pPr>
    </w:p>
    <w:p w14:paraId="2F2DD39F" w14:textId="77777777" w:rsidR="0096741E" w:rsidRPr="00A3043E" w:rsidRDefault="0096741E" w:rsidP="00116C9A">
      <w:pPr>
        <w:widowControl/>
        <w:rPr>
          <w:rFonts w:ascii="Times New Roman" w:hAnsi="Times New Roman" w:cs="Times New Roman"/>
          <w:noProof/>
        </w:rPr>
      </w:pPr>
    </w:p>
    <w:p w14:paraId="4DFFA8BD" w14:textId="77777777" w:rsidR="00C5242A" w:rsidRPr="00A3043E" w:rsidRDefault="00C5242A" w:rsidP="00116C9A">
      <w:pPr>
        <w:widowControl/>
        <w:pBdr>
          <w:top w:val="single" w:sz="4" w:space="1" w:color="auto"/>
          <w:left w:val="single" w:sz="4" w:space="4" w:color="auto"/>
          <w:bottom w:val="single" w:sz="4" w:space="2"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3.</w:t>
      </w:r>
      <w:r w:rsidRPr="00A3043E">
        <w:rPr>
          <w:rFonts w:ascii="Times New Roman" w:hAnsi="Times New Roman" w:cs="Times New Roman"/>
          <w:b/>
        </w:rPr>
        <w:tab/>
        <w:t>UITERSTE GEBRUIKSDATUM</w:t>
      </w:r>
    </w:p>
    <w:p w14:paraId="63F948E1" w14:textId="77777777" w:rsidR="00C5242A" w:rsidRPr="00A3043E" w:rsidRDefault="00C5242A" w:rsidP="00116C9A">
      <w:pPr>
        <w:widowControl/>
        <w:rPr>
          <w:rFonts w:ascii="Times New Roman" w:hAnsi="Times New Roman" w:cs="Times New Roman"/>
          <w:noProof/>
        </w:rPr>
      </w:pPr>
    </w:p>
    <w:p w14:paraId="6D6DC0FE"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EXP</w:t>
      </w:r>
    </w:p>
    <w:p w14:paraId="2691C7A3" w14:textId="77777777" w:rsidR="00C5242A" w:rsidRPr="00A3043E" w:rsidRDefault="00C5242A" w:rsidP="00116C9A">
      <w:pPr>
        <w:widowControl/>
        <w:rPr>
          <w:rFonts w:ascii="Times New Roman" w:hAnsi="Times New Roman" w:cs="Times New Roman"/>
          <w:noProof/>
        </w:rPr>
      </w:pPr>
    </w:p>
    <w:p w14:paraId="41A47954" w14:textId="77777777" w:rsidR="00C5242A" w:rsidRPr="00A3043E" w:rsidRDefault="00C5242A" w:rsidP="00116C9A">
      <w:pPr>
        <w:widowControl/>
        <w:rPr>
          <w:rFonts w:ascii="Times New Roman" w:hAnsi="Times New Roman" w:cs="Times New Roman"/>
          <w:noProof/>
        </w:rPr>
      </w:pPr>
    </w:p>
    <w:p w14:paraId="5DCF5F6F"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4.</w:t>
      </w:r>
      <w:r w:rsidRPr="00A3043E">
        <w:rPr>
          <w:rFonts w:ascii="Times New Roman" w:hAnsi="Times New Roman" w:cs="Times New Roman"/>
          <w:b/>
        </w:rPr>
        <w:tab/>
        <w:t>PARTIJNUMMER</w:t>
      </w:r>
    </w:p>
    <w:p w14:paraId="778D0FF2" w14:textId="77777777" w:rsidR="00C5242A" w:rsidRPr="00A3043E" w:rsidRDefault="00C5242A" w:rsidP="00116C9A">
      <w:pPr>
        <w:widowControl/>
        <w:rPr>
          <w:rFonts w:ascii="Times New Roman" w:hAnsi="Times New Roman" w:cs="Times New Roman"/>
          <w:noProof/>
        </w:rPr>
      </w:pPr>
    </w:p>
    <w:p w14:paraId="79A9A2F5"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Lot</w:t>
      </w:r>
    </w:p>
    <w:p w14:paraId="7BDD8E81" w14:textId="77777777" w:rsidR="00C5242A" w:rsidRPr="00A3043E" w:rsidRDefault="00C5242A" w:rsidP="00116C9A">
      <w:pPr>
        <w:widowControl/>
        <w:rPr>
          <w:rFonts w:ascii="Times New Roman" w:hAnsi="Times New Roman" w:cs="Times New Roman"/>
          <w:noProof/>
        </w:rPr>
      </w:pPr>
    </w:p>
    <w:p w14:paraId="7DB0F4A7" w14:textId="77777777" w:rsidR="00C5242A" w:rsidRPr="00A3043E" w:rsidRDefault="00C5242A" w:rsidP="00116C9A">
      <w:pPr>
        <w:widowControl/>
        <w:rPr>
          <w:rFonts w:ascii="Times New Roman" w:hAnsi="Times New Roman" w:cs="Times New Roman"/>
          <w:noProof/>
        </w:rPr>
      </w:pPr>
    </w:p>
    <w:p w14:paraId="08A6AC5F"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5.</w:t>
      </w:r>
      <w:r w:rsidRPr="00A3043E">
        <w:rPr>
          <w:rFonts w:ascii="Times New Roman" w:hAnsi="Times New Roman" w:cs="Times New Roman"/>
          <w:b/>
        </w:rPr>
        <w:tab/>
        <w:t>OVERIGE</w:t>
      </w:r>
    </w:p>
    <w:p w14:paraId="7D2F7C2B" w14:textId="77777777" w:rsidR="00C5242A" w:rsidRPr="00A3043E" w:rsidRDefault="00C5242A" w:rsidP="00116C9A">
      <w:pPr>
        <w:widowControl/>
        <w:rPr>
          <w:rFonts w:ascii="Times New Roman" w:hAnsi="Times New Roman" w:cs="Times New Roman"/>
          <w:noProof/>
        </w:rPr>
      </w:pPr>
    </w:p>
    <w:p w14:paraId="21BB7EA6"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Oraal gebruik</w:t>
      </w:r>
    </w:p>
    <w:p w14:paraId="30F6780D" w14:textId="77777777" w:rsidR="00C5242A" w:rsidRPr="00A3043E" w:rsidRDefault="00C5242A" w:rsidP="00116C9A">
      <w:pPr>
        <w:widowControl/>
        <w:rPr>
          <w:rFonts w:ascii="Times New Roman" w:hAnsi="Times New Roman" w:cs="Times New Roman"/>
          <w:b/>
          <w:bCs/>
        </w:rPr>
      </w:pPr>
      <w:r w:rsidRPr="00A3043E">
        <w:rPr>
          <w:rFonts w:ascii="Times New Roman" w:hAnsi="Times New Roman" w:cs="Times New Roman"/>
        </w:rPr>
        <w:br w:type="page"/>
      </w:r>
    </w:p>
    <w:p w14:paraId="7A686B14"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lastRenderedPageBreak/>
        <w:t>GEGEVENS DIE OP DE PRIMAIRE VERPAKKING MOETEN WORDEN VERMELD</w:t>
      </w:r>
    </w:p>
    <w:p w14:paraId="12E0CEB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5567CE7F" w14:textId="644DAA81" w:rsidR="00C5242A" w:rsidRPr="00A3043E" w:rsidRDefault="00E12C3C" w:rsidP="00116C9A">
      <w:pPr>
        <w:widowControl/>
        <w:pBdr>
          <w:top w:val="single" w:sz="4" w:space="1" w:color="auto"/>
          <w:left w:val="single" w:sz="4" w:space="4" w:color="auto"/>
          <w:bottom w:val="single" w:sz="4" w:space="1" w:color="auto"/>
          <w:right w:val="single" w:sz="4" w:space="4" w:color="auto"/>
        </w:pBdr>
        <w:rPr>
          <w:rFonts w:ascii="Times New Roman" w:hAnsi="Times New Roman" w:cs="Times New Roman"/>
        </w:rPr>
      </w:pPr>
      <w:r w:rsidRPr="00594DD3">
        <w:rPr>
          <w:rFonts w:ascii="Times New Roman" w:hAnsi="Times New Roman" w:cs="Times New Roman"/>
          <w:b/>
          <w:bCs/>
        </w:rPr>
        <w:t>OM</w:t>
      </w:r>
      <w:r w:rsidR="00C5242A" w:rsidRPr="00A3043E">
        <w:rPr>
          <w:rFonts w:ascii="Times New Roman" w:hAnsi="Times New Roman" w:cs="Times New Roman"/>
          <w:b/>
          <w:bCs/>
        </w:rPr>
        <w:t>DOOS EN ETIKET VOOR HDPE-FLES VOOR 1</w:t>
      </w:r>
      <w:r w:rsidR="00343DE3" w:rsidRPr="00594DD3">
        <w:rPr>
          <w:rFonts w:ascii="Times New Roman" w:hAnsi="Times New Roman" w:cs="Times New Roman"/>
          <w:b/>
          <w:bCs/>
        </w:rPr>
        <w:t> mg</w:t>
      </w:r>
    </w:p>
    <w:p w14:paraId="0A69D3ED" w14:textId="77777777" w:rsidR="00C5242A" w:rsidRPr="00A3043E" w:rsidRDefault="00C5242A" w:rsidP="00A3043E">
      <w:pPr>
        <w:widowControl/>
        <w:rPr>
          <w:rFonts w:ascii="Times New Roman" w:hAnsi="Times New Roman" w:cs="Times New Roman"/>
          <w:bCs/>
        </w:rPr>
      </w:pPr>
    </w:p>
    <w:bookmarkEnd w:id="37"/>
    <w:bookmarkEnd w:id="38"/>
    <w:p w14:paraId="18F3F342" w14:textId="77777777" w:rsidR="00C5242A" w:rsidRPr="00A3043E" w:rsidRDefault="00C5242A" w:rsidP="00A3043E">
      <w:pPr>
        <w:widowControl/>
        <w:autoSpaceDE w:val="0"/>
        <w:autoSpaceDN w:val="0"/>
        <w:adjustRightInd w:val="0"/>
        <w:rPr>
          <w:rFonts w:ascii="Times New Roman" w:hAnsi="Times New Roman" w:cs="Times New Roman"/>
        </w:rPr>
      </w:pPr>
    </w:p>
    <w:p w14:paraId="61C7DB61"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w:t>
      </w:r>
      <w:r w:rsidRPr="00A3043E">
        <w:rPr>
          <w:rFonts w:ascii="Times New Roman" w:hAnsi="Times New Roman" w:cs="Times New Roman"/>
          <w:b/>
          <w:bCs/>
        </w:rPr>
        <w:tab/>
        <w:t xml:space="preserve">NAAM VAN HET GENEESMIDDEL </w:t>
      </w:r>
    </w:p>
    <w:p w14:paraId="4B37FF1D" w14:textId="77777777" w:rsidR="00C5242A" w:rsidRPr="00A3043E" w:rsidRDefault="00C5242A" w:rsidP="00A3043E">
      <w:pPr>
        <w:widowControl/>
        <w:rPr>
          <w:rFonts w:ascii="Times New Roman" w:hAnsi="Times New Roman" w:cs="Times New Roman"/>
          <w:bCs/>
        </w:rPr>
      </w:pPr>
    </w:p>
    <w:p w14:paraId="3E42E46F" w14:textId="1292F726"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 Accord 1</w:t>
      </w:r>
      <w:r w:rsidR="00343DE3" w:rsidRPr="00594DD3">
        <w:rPr>
          <w:rFonts w:ascii="Times New Roman" w:hAnsi="Times New Roman" w:cs="Times New Roman"/>
        </w:rPr>
        <w:t> mg</w:t>
      </w:r>
      <w:r w:rsidRPr="00A3043E">
        <w:rPr>
          <w:rFonts w:ascii="Times New Roman" w:hAnsi="Times New Roman" w:cs="Times New Roman"/>
        </w:rPr>
        <w:t xml:space="preserve"> filmomhulde tabletten</w:t>
      </w:r>
    </w:p>
    <w:p w14:paraId="27425B8E" w14:textId="77777777" w:rsidR="00C5242A" w:rsidRPr="00A3043E" w:rsidRDefault="00C5242A" w:rsidP="00A3043E">
      <w:pPr>
        <w:widowControl/>
        <w:rPr>
          <w:rFonts w:ascii="Times New Roman" w:hAnsi="Times New Roman" w:cs="Times New Roman"/>
          <w:b/>
          <w:bCs/>
        </w:rPr>
      </w:pPr>
      <w:r w:rsidRPr="00A3043E">
        <w:rPr>
          <w:rFonts w:ascii="Times New Roman" w:hAnsi="Times New Roman" w:cs="Times New Roman"/>
        </w:rPr>
        <w:t>axitinib</w:t>
      </w:r>
    </w:p>
    <w:p w14:paraId="37BF1946" w14:textId="77777777" w:rsidR="00C5242A" w:rsidRPr="00A3043E" w:rsidRDefault="00C5242A" w:rsidP="00A3043E">
      <w:pPr>
        <w:widowControl/>
        <w:rPr>
          <w:rFonts w:ascii="Times New Roman" w:hAnsi="Times New Roman" w:cs="Times New Roman"/>
          <w:bCs/>
        </w:rPr>
      </w:pPr>
    </w:p>
    <w:p w14:paraId="39395F3B" w14:textId="77777777" w:rsidR="00C5242A" w:rsidRPr="00A3043E" w:rsidRDefault="00C5242A" w:rsidP="00A3043E">
      <w:pPr>
        <w:widowControl/>
        <w:rPr>
          <w:rFonts w:ascii="Times New Roman" w:hAnsi="Times New Roman" w:cs="Times New Roman"/>
          <w:bCs/>
        </w:rPr>
      </w:pPr>
    </w:p>
    <w:p w14:paraId="69073B3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2.</w:t>
      </w:r>
      <w:r w:rsidRPr="00A3043E">
        <w:rPr>
          <w:rFonts w:ascii="Times New Roman" w:hAnsi="Times New Roman" w:cs="Times New Roman"/>
          <w:b/>
          <w:bCs/>
        </w:rPr>
        <w:tab/>
        <w:t>GEHALTE AAN WERKZAME STOF(FEN)</w:t>
      </w:r>
    </w:p>
    <w:p w14:paraId="55788713" w14:textId="77777777" w:rsidR="00C5242A" w:rsidRPr="00A3043E" w:rsidRDefault="00C5242A" w:rsidP="00A3043E">
      <w:pPr>
        <w:widowControl/>
        <w:rPr>
          <w:rFonts w:ascii="Times New Roman" w:hAnsi="Times New Roman" w:cs="Times New Roman"/>
          <w:bCs/>
        </w:rPr>
      </w:pPr>
    </w:p>
    <w:p w14:paraId="0BE2BDAC" w14:textId="2B202FF1"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Elke filmomhulde tablet bevat 1</w:t>
      </w:r>
      <w:r w:rsidR="00343DE3" w:rsidRPr="00594DD3">
        <w:rPr>
          <w:rFonts w:ascii="Times New Roman" w:hAnsi="Times New Roman" w:cs="Times New Roman"/>
        </w:rPr>
        <w:t> mg</w:t>
      </w:r>
      <w:r w:rsidRPr="00A3043E">
        <w:rPr>
          <w:rFonts w:ascii="Times New Roman" w:hAnsi="Times New Roman" w:cs="Times New Roman"/>
        </w:rPr>
        <w:t xml:space="preserve"> axitinib.</w:t>
      </w:r>
    </w:p>
    <w:p w14:paraId="149313D4" w14:textId="77777777" w:rsidR="00C5242A" w:rsidRPr="00A3043E" w:rsidRDefault="00C5242A" w:rsidP="00116C9A">
      <w:pPr>
        <w:widowControl/>
        <w:autoSpaceDE w:val="0"/>
        <w:autoSpaceDN w:val="0"/>
        <w:adjustRightInd w:val="0"/>
        <w:rPr>
          <w:rFonts w:ascii="Times New Roman" w:hAnsi="Times New Roman" w:cs="Times New Roman"/>
        </w:rPr>
      </w:pPr>
    </w:p>
    <w:p w14:paraId="696C6329" w14:textId="77777777" w:rsidR="00C5242A" w:rsidRPr="00A3043E" w:rsidRDefault="00C5242A" w:rsidP="00116C9A">
      <w:pPr>
        <w:widowControl/>
        <w:autoSpaceDE w:val="0"/>
        <w:autoSpaceDN w:val="0"/>
        <w:adjustRightInd w:val="0"/>
        <w:rPr>
          <w:rFonts w:ascii="Times New Roman" w:hAnsi="Times New Roman" w:cs="Times New Roman"/>
          <w:bCs/>
        </w:rPr>
      </w:pPr>
    </w:p>
    <w:p w14:paraId="7E25101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3.</w:t>
      </w:r>
      <w:r w:rsidRPr="00A3043E">
        <w:rPr>
          <w:rFonts w:ascii="Times New Roman" w:hAnsi="Times New Roman" w:cs="Times New Roman"/>
          <w:b/>
          <w:bCs/>
        </w:rPr>
        <w:tab/>
        <w:t>LIJST VAN HULPSTOFFEN</w:t>
      </w:r>
    </w:p>
    <w:p w14:paraId="6EE7D172" w14:textId="77777777" w:rsidR="00C5242A" w:rsidRPr="00A3043E" w:rsidRDefault="00C5242A" w:rsidP="00A3043E">
      <w:pPr>
        <w:widowControl/>
        <w:rPr>
          <w:rFonts w:ascii="Times New Roman" w:hAnsi="Times New Roman" w:cs="Times New Roman"/>
          <w:bCs/>
        </w:rPr>
      </w:pPr>
    </w:p>
    <w:p w14:paraId="4E5AE325" w14:textId="77777777" w:rsidR="00C5242A" w:rsidRPr="00A3043E" w:rsidRDefault="00C5242A" w:rsidP="00116C9A">
      <w:pPr>
        <w:widowControl/>
        <w:rPr>
          <w:rFonts w:ascii="Times New Roman" w:hAnsi="Times New Roman" w:cs="Times New Roman"/>
          <w:bCs/>
        </w:rPr>
      </w:pPr>
      <w:r w:rsidRPr="00A3043E">
        <w:rPr>
          <w:rFonts w:ascii="Times New Roman" w:hAnsi="Times New Roman" w:cs="Times New Roman"/>
          <w:bCs/>
        </w:rPr>
        <w:t>Bevat lactose. Zie de bijsluiter voor meer informatie.</w:t>
      </w:r>
    </w:p>
    <w:p w14:paraId="0FC8EF77" w14:textId="77777777" w:rsidR="00C5242A" w:rsidRPr="00A3043E" w:rsidRDefault="00C5242A" w:rsidP="00A3043E">
      <w:pPr>
        <w:widowControl/>
        <w:rPr>
          <w:rFonts w:ascii="Times New Roman" w:hAnsi="Times New Roman" w:cs="Times New Roman"/>
          <w:bCs/>
        </w:rPr>
      </w:pPr>
    </w:p>
    <w:p w14:paraId="2A9766B9" w14:textId="77777777" w:rsidR="00C5242A" w:rsidRPr="00A3043E" w:rsidRDefault="00C5242A" w:rsidP="00A3043E">
      <w:pPr>
        <w:widowControl/>
        <w:rPr>
          <w:rFonts w:ascii="Times New Roman" w:hAnsi="Times New Roman" w:cs="Times New Roman"/>
          <w:bCs/>
        </w:rPr>
      </w:pPr>
    </w:p>
    <w:p w14:paraId="0D4C8D6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4.</w:t>
      </w:r>
      <w:r w:rsidRPr="00A3043E">
        <w:rPr>
          <w:rFonts w:ascii="Times New Roman" w:hAnsi="Times New Roman" w:cs="Times New Roman"/>
          <w:b/>
          <w:bCs/>
        </w:rPr>
        <w:tab/>
        <w:t xml:space="preserve">FARMACEUTISCHE VORM EN INHOUD </w:t>
      </w:r>
    </w:p>
    <w:p w14:paraId="4CD9FCEA" w14:textId="77777777" w:rsidR="00C5242A" w:rsidRPr="00A3043E" w:rsidRDefault="00C5242A" w:rsidP="00A3043E">
      <w:pPr>
        <w:pStyle w:val="Default"/>
        <w:rPr>
          <w:color w:val="auto"/>
          <w:sz w:val="22"/>
          <w:szCs w:val="22"/>
          <w:lang w:val="nl-NL"/>
        </w:rPr>
      </w:pPr>
    </w:p>
    <w:p w14:paraId="61C87BF1" w14:textId="77777777"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highlight w:val="lightGray"/>
        </w:rPr>
        <w:t>Filmomhulde tablet.</w:t>
      </w:r>
    </w:p>
    <w:p w14:paraId="6347ABB5" w14:textId="0CDC00CD" w:rsidR="00C5242A" w:rsidRPr="00A3043E" w:rsidRDefault="00C5242A" w:rsidP="00A3043E">
      <w:pPr>
        <w:widowControl/>
        <w:rPr>
          <w:rFonts w:ascii="Times New Roman" w:hAnsi="Times New Roman" w:cs="Times New Roman"/>
        </w:rPr>
      </w:pPr>
      <w:r w:rsidRPr="00A3043E">
        <w:rPr>
          <w:rFonts w:ascii="Times New Roman" w:hAnsi="Times New Roman" w:cs="Times New Roman"/>
        </w:rPr>
        <w:t>180</w:t>
      </w:r>
      <w:r w:rsidR="00E12C3C" w:rsidRPr="00594DD3">
        <w:rPr>
          <w:rFonts w:ascii="Times New Roman" w:hAnsi="Times New Roman" w:cs="Times New Roman"/>
        </w:rPr>
        <w:t> </w:t>
      </w:r>
      <w:r w:rsidRPr="00A3043E">
        <w:rPr>
          <w:rFonts w:ascii="Times New Roman" w:hAnsi="Times New Roman" w:cs="Times New Roman"/>
        </w:rPr>
        <w:t>filmomhulde tabletten</w:t>
      </w:r>
    </w:p>
    <w:p w14:paraId="4F9332D1" w14:textId="77777777" w:rsidR="00C5242A" w:rsidRPr="00A3043E" w:rsidRDefault="00C5242A" w:rsidP="00A3043E">
      <w:pPr>
        <w:widowControl/>
        <w:rPr>
          <w:rFonts w:ascii="Times New Roman" w:hAnsi="Times New Roman" w:cs="Times New Roman"/>
        </w:rPr>
      </w:pPr>
    </w:p>
    <w:p w14:paraId="5D1163A0" w14:textId="77777777" w:rsidR="00C5242A" w:rsidRPr="00A3043E" w:rsidRDefault="00C5242A" w:rsidP="00A3043E">
      <w:pPr>
        <w:widowControl/>
        <w:rPr>
          <w:rFonts w:ascii="Times New Roman" w:hAnsi="Times New Roman" w:cs="Times New Roman"/>
          <w:bCs/>
        </w:rPr>
      </w:pPr>
    </w:p>
    <w:p w14:paraId="7F27D9F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5.</w:t>
      </w:r>
      <w:r w:rsidRPr="00A3043E">
        <w:rPr>
          <w:rFonts w:ascii="Times New Roman" w:hAnsi="Times New Roman" w:cs="Times New Roman"/>
          <w:b/>
          <w:bCs/>
        </w:rPr>
        <w:tab/>
        <w:t xml:space="preserve">WIJZE VAN GEBRUIK EN TOEDIENINGSWEG(EN) </w:t>
      </w:r>
    </w:p>
    <w:p w14:paraId="36E11D8A" w14:textId="77777777" w:rsidR="00C5242A" w:rsidRPr="00A3043E" w:rsidRDefault="00C5242A" w:rsidP="00A3043E">
      <w:pPr>
        <w:widowControl/>
        <w:rPr>
          <w:rFonts w:ascii="Times New Roman" w:hAnsi="Times New Roman" w:cs="Times New Roman"/>
          <w:bCs/>
        </w:rPr>
      </w:pPr>
    </w:p>
    <w:p w14:paraId="7536FE16"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Lees voor het gebruik de bijsluiter.</w:t>
      </w:r>
    </w:p>
    <w:p w14:paraId="59BE92B8"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Oraal gebruik</w:t>
      </w:r>
    </w:p>
    <w:p w14:paraId="7F0F7914" w14:textId="77777777" w:rsidR="00C5242A" w:rsidRPr="00A3043E" w:rsidRDefault="00C5242A" w:rsidP="00A3043E">
      <w:pPr>
        <w:widowControl/>
        <w:rPr>
          <w:rFonts w:ascii="Times New Roman" w:hAnsi="Times New Roman" w:cs="Times New Roman"/>
          <w:bCs/>
        </w:rPr>
      </w:pPr>
    </w:p>
    <w:p w14:paraId="0FA4E51C" w14:textId="77777777" w:rsidR="00C5242A" w:rsidRPr="00A3043E" w:rsidRDefault="00C5242A" w:rsidP="00A3043E">
      <w:pPr>
        <w:widowControl/>
        <w:rPr>
          <w:rFonts w:ascii="Times New Roman" w:hAnsi="Times New Roman" w:cs="Times New Roman"/>
          <w:bCs/>
        </w:rPr>
      </w:pPr>
    </w:p>
    <w:p w14:paraId="43F62BE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540" w:hanging="540"/>
        <w:rPr>
          <w:rFonts w:ascii="Times New Roman" w:hAnsi="Times New Roman" w:cs="Times New Roman"/>
          <w:b/>
          <w:bCs/>
        </w:rPr>
      </w:pPr>
      <w:r w:rsidRPr="00A3043E">
        <w:rPr>
          <w:rFonts w:ascii="Times New Roman" w:hAnsi="Times New Roman" w:cs="Times New Roman"/>
          <w:b/>
          <w:bCs/>
        </w:rPr>
        <w:t>6.</w:t>
      </w:r>
      <w:r w:rsidRPr="00A3043E">
        <w:rPr>
          <w:rFonts w:ascii="Times New Roman" w:hAnsi="Times New Roman" w:cs="Times New Roman"/>
          <w:b/>
          <w:bCs/>
        </w:rPr>
        <w:tab/>
        <w:t>EEN SPECIALE WAARSCHUWING DAT HET GENEESMIDDEL BUITEN HET ZICHT EN BEREIK VAN KINDEREN DIENT TE WORDEN GEHOUDEN</w:t>
      </w:r>
    </w:p>
    <w:p w14:paraId="56000B3F" w14:textId="77777777" w:rsidR="00C5242A" w:rsidRPr="00A3043E" w:rsidRDefault="00C5242A" w:rsidP="00A3043E">
      <w:pPr>
        <w:widowControl/>
        <w:rPr>
          <w:rFonts w:ascii="Times New Roman" w:hAnsi="Times New Roman" w:cs="Times New Roman"/>
          <w:bCs/>
        </w:rPr>
      </w:pPr>
    </w:p>
    <w:p w14:paraId="5ABC5C28"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Buiten het zicht en bereik van kinderen houden.</w:t>
      </w:r>
    </w:p>
    <w:p w14:paraId="0728566F" w14:textId="77777777" w:rsidR="00C5242A" w:rsidRPr="00A3043E" w:rsidRDefault="00C5242A" w:rsidP="00A3043E">
      <w:pPr>
        <w:widowControl/>
        <w:rPr>
          <w:rFonts w:ascii="Times New Roman" w:hAnsi="Times New Roman" w:cs="Times New Roman"/>
        </w:rPr>
      </w:pPr>
    </w:p>
    <w:p w14:paraId="31888304" w14:textId="77777777" w:rsidR="00C5242A" w:rsidRPr="00A3043E" w:rsidRDefault="00C5242A" w:rsidP="00A3043E">
      <w:pPr>
        <w:widowControl/>
        <w:rPr>
          <w:rFonts w:ascii="Times New Roman" w:hAnsi="Times New Roman" w:cs="Times New Roman"/>
        </w:rPr>
      </w:pPr>
    </w:p>
    <w:p w14:paraId="5D170E1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7.</w:t>
      </w:r>
      <w:r w:rsidRPr="00A3043E">
        <w:rPr>
          <w:rFonts w:ascii="Times New Roman" w:hAnsi="Times New Roman" w:cs="Times New Roman"/>
          <w:b/>
          <w:bCs/>
        </w:rPr>
        <w:tab/>
        <w:t>ANDERE SPECIALE WAARSCHUWING(EN), INDIEN NODIG</w:t>
      </w:r>
    </w:p>
    <w:p w14:paraId="58854A52" w14:textId="77777777" w:rsidR="00C5242A" w:rsidRPr="00A3043E" w:rsidRDefault="00C5242A" w:rsidP="00A3043E">
      <w:pPr>
        <w:widowControl/>
        <w:rPr>
          <w:rFonts w:ascii="Times New Roman" w:hAnsi="Times New Roman" w:cs="Times New Roman"/>
          <w:bCs/>
        </w:rPr>
      </w:pPr>
    </w:p>
    <w:p w14:paraId="0C811930" w14:textId="77777777" w:rsidR="00C5242A" w:rsidRPr="00A3043E" w:rsidRDefault="00C5242A" w:rsidP="00A3043E">
      <w:pPr>
        <w:widowControl/>
        <w:rPr>
          <w:rFonts w:ascii="Times New Roman" w:hAnsi="Times New Roman" w:cs="Times New Roman"/>
          <w:bCs/>
        </w:rPr>
      </w:pPr>
    </w:p>
    <w:p w14:paraId="4FB0016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8.</w:t>
      </w:r>
      <w:r w:rsidRPr="00A3043E">
        <w:rPr>
          <w:rFonts w:ascii="Times New Roman" w:hAnsi="Times New Roman" w:cs="Times New Roman"/>
          <w:b/>
          <w:bCs/>
        </w:rPr>
        <w:tab/>
        <w:t>UITERSTE GEBRUIKSDATUM</w:t>
      </w:r>
    </w:p>
    <w:p w14:paraId="2E32CAC0" w14:textId="77777777" w:rsidR="00C5242A" w:rsidRPr="00A3043E" w:rsidRDefault="00C5242A" w:rsidP="00A3043E">
      <w:pPr>
        <w:widowControl/>
        <w:rPr>
          <w:rFonts w:ascii="Times New Roman" w:hAnsi="Times New Roman" w:cs="Times New Roman"/>
          <w:bCs/>
        </w:rPr>
      </w:pPr>
    </w:p>
    <w:p w14:paraId="6D98E4AA" w14:textId="77777777" w:rsidR="00C5242A" w:rsidRPr="00594DD3" w:rsidRDefault="00C5242A" w:rsidP="00116C9A">
      <w:pPr>
        <w:widowControl/>
        <w:rPr>
          <w:rFonts w:ascii="Times New Roman" w:hAnsi="Times New Roman" w:cs="Times New Roman"/>
        </w:rPr>
      </w:pPr>
      <w:r w:rsidRPr="00A3043E">
        <w:rPr>
          <w:rFonts w:ascii="Times New Roman" w:hAnsi="Times New Roman" w:cs="Times New Roman"/>
        </w:rPr>
        <w:t>EXP</w:t>
      </w:r>
    </w:p>
    <w:p w14:paraId="7F91D20B" w14:textId="77777777" w:rsidR="00D94158" w:rsidRPr="00594DD3" w:rsidRDefault="00D94158" w:rsidP="00116C9A">
      <w:pPr>
        <w:widowControl/>
        <w:rPr>
          <w:rFonts w:ascii="Times New Roman" w:hAnsi="Times New Roman" w:cs="Times New Roman"/>
        </w:rPr>
      </w:pPr>
    </w:p>
    <w:p w14:paraId="6838C553" w14:textId="6F17808D" w:rsidR="00D94158" w:rsidRPr="00A3043E" w:rsidRDefault="00D94158" w:rsidP="00A3043E">
      <w:pPr>
        <w:widowControl/>
        <w:rPr>
          <w:rFonts w:ascii="Times New Roman" w:hAnsi="Times New Roman" w:cs="Times New Roman"/>
        </w:rPr>
      </w:pPr>
      <w:r w:rsidRPr="00594DD3">
        <w:rPr>
          <w:rFonts w:ascii="Times New Roman" w:hAnsi="Times New Roman" w:cs="Times New Roman"/>
        </w:rPr>
        <w:t>Na de eerste opening van de fles: binnen 45</w:t>
      </w:r>
      <w:r w:rsidR="00E12C3C" w:rsidRPr="00594DD3">
        <w:rPr>
          <w:rFonts w:ascii="Times New Roman" w:hAnsi="Times New Roman" w:cs="Times New Roman"/>
        </w:rPr>
        <w:t> </w:t>
      </w:r>
      <w:r w:rsidRPr="00594DD3">
        <w:rPr>
          <w:rFonts w:ascii="Times New Roman" w:hAnsi="Times New Roman" w:cs="Times New Roman"/>
        </w:rPr>
        <w:t>dagen gebruiken</w:t>
      </w:r>
    </w:p>
    <w:p w14:paraId="1D894173" w14:textId="77777777" w:rsidR="00C5242A" w:rsidRPr="00A3043E" w:rsidRDefault="00C5242A" w:rsidP="00A3043E">
      <w:pPr>
        <w:widowControl/>
        <w:rPr>
          <w:rFonts w:ascii="Times New Roman" w:hAnsi="Times New Roman" w:cs="Times New Roman"/>
          <w:bCs/>
        </w:rPr>
      </w:pPr>
    </w:p>
    <w:p w14:paraId="35A09DA3" w14:textId="77777777" w:rsidR="00C5242A" w:rsidRPr="00A3043E" w:rsidRDefault="00C5242A" w:rsidP="00A3043E">
      <w:pPr>
        <w:widowControl/>
        <w:rPr>
          <w:rFonts w:ascii="Times New Roman" w:hAnsi="Times New Roman" w:cs="Times New Roman"/>
          <w:bCs/>
        </w:rPr>
      </w:pPr>
    </w:p>
    <w:p w14:paraId="6DCC4D47" w14:textId="77777777" w:rsidR="00C5242A" w:rsidRPr="00A3043E" w:rsidRDefault="00C5242A" w:rsidP="00A3043E">
      <w:pPr>
        <w:keepNext/>
        <w:keepLines/>
        <w:widowControl/>
        <w:pBdr>
          <w:top w:val="single" w:sz="4" w:space="0"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9.</w:t>
      </w:r>
      <w:r w:rsidRPr="00A3043E">
        <w:rPr>
          <w:rFonts w:ascii="Times New Roman" w:hAnsi="Times New Roman" w:cs="Times New Roman"/>
          <w:b/>
          <w:bCs/>
        </w:rPr>
        <w:tab/>
        <w:t>BIJZONDERE VOORZORGSMAATREGELEN VOOR DE BEWARING</w:t>
      </w:r>
    </w:p>
    <w:p w14:paraId="51BD9F8B" w14:textId="77777777" w:rsidR="00C5242A" w:rsidRPr="00A3043E" w:rsidRDefault="00C5242A" w:rsidP="00A3043E">
      <w:pPr>
        <w:keepNext/>
        <w:keepLines/>
        <w:widowControl/>
        <w:rPr>
          <w:rFonts w:ascii="Times New Roman" w:hAnsi="Times New Roman" w:cs="Times New Roman"/>
          <w:bCs/>
        </w:rPr>
      </w:pPr>
    </w:p>
    <w:p w14:paraId="729E6FFC" w14:textId="77777777" w:rsidR="00C5242A" w:rsidRPr="00A3043E" w:rsidRDefault="00C5242A" w:rsidP="00A3043E">
      <w:pPr>
        <w:widowControl/>
        <w:rPr>
          <w:rFonts w:cs="Times New Roman"/>
          <w:highlight w:val="lightGray"/>
        </w:rPr>
      </w:pPr>
      <w:r w:rsidRPr="00A3043E">
        <w:rPr>
          <w:rFonts w:ascii="Times New Roman" w:hAnsi="Times New Roman" w:cs="Times New Roman"/>
          <w:highlight w:val="lightGray"/>
        </w:rPr>
        <w:t>Voor dit geneesmiddel zijn er geen speciale bewaarcondities wat betreft de temperatuur.</w:t>
      </w:r>
    </w:p>
    <w:p w14:paraId="433B043E"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De fles zorgvuldig gesloten houden ter bescherming tegen vocht.</w:t>
      </w:r>
    </w:p>
    <w:p w14:paraId="4A1E955D" w14:textId="77777777" w:rsidR="00C5242A" w:rsidRPr="00A3043E" w:rsidRDefault="00C5242A" w:rsidP="00A3043E">
      <w:pPr>
        <w:widowControl/>
        <w:rPr>
          <w:rFonts w:ascii="Times New Roman" w:hAnsi="Times New Roman" w:cs="Times New Roman"/>
        </w:rPr>
      </w:pPr>
    </w:p>
    <w:p w14:paraId="1254FEA2" w14:textId="77777777" w:rsidR="00C5242A" w:rsidRPr="00A3043E" w:rsidRDefault="00C5242A" w:rsidP="00A3043E">
      <w:pPr>
        <w:widowControl/>
        <w:rPr>
          <w:rFonts w:ascii="Times New Roman" w:hAnsi="Times New Roman" w:cs="Times New Roman"/>
          <w:bCs/>
        </w:rPr>
      </w:pPr>
    </w:p>
    <w:p w14:paraId="61B94B44" w14:textId="77777777" w:rsidR="00C5242A" w:rsidRPr="00A3043E" w:rsidRDefault="00C5242A" w:rsidP="00116C9A">
      <w:pPr>
        <w:keepNext/>
        <w:widowControl/>
        <w:pBdr>
          <w:top w:val="single" w:sz="4" w:space="1" w:color="auto"/>
          <w:left w:val="single" w:sz="4" w:space="4" w:color="auto"/>
          <w:bottom w:val="single" w:sz="4" w:space="1" w:color="auto"/>
          <w:right w:val="single" w:sz="4" w:space="4" w:color="auto"/>
        </w:pBdr>
        <w:ind w:left="709" w:hanging="709"/>
        <w:rPr>
          <w:rFonts w:ascii="Times New Roman" w:hAnsi="Times New Roman" w:cs="Times New Roman"/>
          <w:b/>
          <w:bCs/>
        </w:rPr>
      </w:pPr>
      <w:r w:rsidRPr="00A3043E">
        <w:rPr>
          <w:rFonts w:ascii="Times New Roman" w:hAnsi="Times New Roman" w:cs="Times New Roman"/>
          <w:b/>
          <w:bCs/>
        </w:rPr>
        <w:lastRenderedPageBreak/>
        <w:t>10.</w:t>
      </w:r>
      <w:r w:rsidRPr="00A3043E">
        <w:rPr>
          <w:rFonts w:ascii="Times New Roman" w:hAnsi="Times New Roman" w:cs="Times New Roman"/>
          <w:b/>
          <w:bCs/>
        </w:rPr>
        <w:tab/>
        <w:t xml:space="preserve">BIJZONDERE VOORZORGSMAATREGELEN VOOR HET VERWIJDEREN VAN NIET-GEBRUIKTE GENEESMIDDELEN OF DAARVAN AFGELEIDE AFVALSTOFFEN (INDIEN VAN TOEPASSING) </w:t>
      </w:r>
    </w:p>
    <w:p w14:paraId="1C89554F" w14:textId="77777777" w:rsidR="00C5242A" w:rsidRPr="00A3043E" w:rsidRDefault="00C5242A" w:rsidP="00A3043E">
      <w:pPr>
        <w:keepNext/>
        <w:widowControl/>
        <w:rPr>
          <w:rFonts w:ascii="Times New Roman" w:hAnsi="Times New Roman" w:cs="Times New Roman"/>
          <w:bCs/>
        </w:rPr>
      </w:pPr>
    </w:p>
    <w:p w14:paraId="5B9A76DD" w14:textId="77777777" w:rsidR="00C5242A" w:rsidRPr="00A3043E" w:rsidRDefault="00C5242A" w:rsidP="00A3043E">
      <w:pPr>
        <w:keepNext/>
        <w:widowControl/>
        <w:rPr>
          <w:rFonts w:ascii="Times New Roman" w:hAnsi="Times New Roman" w:cs="Times New Roman"/>
          <w:bCs/>
        </w:rPr>
      </w:pPr>
    </w:p>
    <w:p w14:paraId="4FCEDAD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11.</w:t>
      </w:r>
      <w:r w:rsidRPr="00A3043E">
        <w:rPr>
          <w:rFonts w:ascii="Times New Roman" w:hAnsi="Times New Roman" w:cs="Times New Roman"/>
          <w:b/>
          <w:bCs/>
        </w:rPr>
        <w:tab/>
        <w:t>NAAM EN ADRES VAN DE HOUDER VAN DE VERGUNNING VOOR HET IN DE HANDEL BRENGEN</w:t>
      </w:r>
    </w:p>
    <w:p w14:paraId="4DAE7326" w14:textId="77777777" w:rsidR="00C5242A" w:rsidRPr="00A3043E" w:rsidRDefault="00C5242A" w:rsidP="00A3043E">
      <w:pPr>
        <w:keepNext/>
        <w:widowControl/>
        <w:rPr>
          <w:rFonts w:ascii="Times New Roman" w:hAnsi="Times New Roman" w:cs="Times New Roman"/>
          <w:bCs/>
        </w:rPr>
      </w:pPr>
    </w:p>
    <w:p w14:paraId="38845B1D"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Accord Healthcare S.L.U.</w:t>
      </w:r>
    </w:p>
    <w:p w14:paraId="48A82700"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World Trade Center</w:t>
      </w:r>
      <w:r w:rsidRPr="00A3043E">
        <w:rPr>
          <w:rFonts w:ascii="Times New Roman" w:hAnsi="Times New Roman" w:cs="Times New Roman"/>
        </w:rPr>
        <w:br/>
        <w:t>Moll de Barcelona s/n</w:t>
      </w:r>
      <w:r w:rsidRPr="00A3043E">
        <w:rPr>
          <w:rFonts w:ascii="Times New Roman" w:hAnsi="Times New Roman" w:cs="Times New Roman"/>
        </w:rPr>
        <w:br/>
        <w:t xml:space="preserve">Edifici Est, 6a Planta </w:t>
      </w:r>
    </w:p>
    <w:p w14:paraId="75ECFF11" w14:textId="260F2A69" w:rsidR="00C5242A" w:rsidRPr="00A3043E" w:rsidRDefault="00804FDB" w:rsidP="00A3043E">
      <w:pPr>
        <w:widowControl/>
        <w:rPr>
          <w:rFonts w:ascii="Times New Roman" w:eastAsia="TimesNewRoman" w:hAnsi="Times New Roman" w:cs="Times New Roman"/>
        </w:rPr>
      </w:pPr>
      <w:ins w:id="39" w:author="RANL" w:date="2025-07-08T11:43:00Z" w16du:dateUtc="2025-07-08T09:43:00Z">
        <w:r w:rsidRPr="00A3043E">
          <w:rPr>
            <w:rFonts w:ascii="Times New Roman" w:hAnsi="Times New Roman" w:cs="Times New Roman"/>
          </w:rPr>
          <w:t>08039</w:t>
        </w:r>
        <w:r>
          <w:rPr>
            <w:rFonts w:ascii="Times New Roman" w:hAnsi="Times New Roman" w:cs="Times New Roman"/>
          </w:rPr>
          <w:t xml:space="preserve"> </w:t>
        </w:r>
      </w:ins>
      <w:r w:rsidR="00C5242A" w:rsidRPr="00A3043E">
        <w:rPr>
          <w:rFonts w:ascii="Times New Roman" w:hAnsi="Times New Roman" w:cs="Times New Roman"/>
        </w:rPr>
        <w:t>Barcelona</w:t>
      </w:r>
      <w:del w:id="40" w:author="RANL" w:date="2025-07-08T11:43:00Z" w16du:dateUtc="2025-07-08T09:43:00Z">
        <w:r w:rsidR="00C5242A" w:rsidRPr="00A3043E" w:rsidDel="00804FDB">
          <w:rPr>
            <w:rFonts w:ascii="Times New Roman" w:hAnsi="Times New Roman" w:cs="Times New Roman"/>
          </w:rPr>
          <w:delText xml:space="preserve"> 08039</w:delText>
        </w:r>
      </w:del>
    </w:p>
    <w:p w14:paraId="200227BD" w14:textId="77777777" w:rsidR="00C5242A" w:rsidRPr="00A3043E" w:rsidRDefault="00C5242A" w:rsidP="00A3043E">
      <w:pPr>
        <w:widowControl/>
        <w:rPr>
          <w:rFonts w:ascii="Times New Roman" w:hAnsi="Times New Roman" w:cs="Times New Roman"/>
          <w:bCs/>
        </w:rPr>
      </w:pPr>
      <w:r w:rsidRPr="00A3043E">
        <w:rPr>
          <w:rFonts w:ascii="Times New Roman" w:hAnsi="Times New Roman" w:cs="Times New Roman"/>
        </w:rPr>
        <w:t>Spanje</w:t>
      </w:r>
    </w:p>
    <w:p w14:paraId="0DBB3B2E" w14:textId="77777777" w:rsidR="00C5242A" w:rsidRPr="00A3043E" w:rsidRDefault="00C5242A" w:rsidP="00A3043E">
      <w:pPr>
        <w:widowControl/>
        <w:rPr>
          <w:rFonts w:ascii="Times New Roman" w:hAnsi="Times New Roman" w:cs="Times New Roman"/>
          <w:bCs/>
        </w:rPr>
      </w:pPr>
    </w:p>
    <w:p w14:paraId="62DA0C0E" w14:textId="77777777" w:rsidR="00C5242A" w:rsidRPr="00A3043E" w:rsidRDefault="00C5242A" w:rsidP="00A3043E">
      <w:pPr>
        <w:widowControl/>
        <w:rPr>
          <w:rFonts w:ascii="Times New Roman" w:hAnsi="Times New Roman" w:cs="Times New Roman"/>
          <w:bCs/>
        </w:rPr>
      </w:pPr>
    </w:p>
    <w:p w14:paraId="620D65B4"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12.</w:t>
      </w:r>
      <w:r w:rsidRPr="00A3043E">
        <w:rPr>
          <w:rFonts w:ascii="Times New Roman" w:hAnsi="Times New Roman" w:cs="Times New Roman"/>
          <w:b/>
          <w:bCs/>
        </w:rPr>
        <w:tab/>
        <w:t>NUMMER(S) VAN DE VERGUNNING VOOR HET IN DE HANDEL BRENGEN</w:t>
      </w:r>
    </w:p>
    <w:p w14:paraId="37038475" w14:textId="77777777" w:rsidR="00C5242A" w:rsidRPr="00A3043E" w:rsidRDefault="00C5242A" w:rsidP="00A3043E">
      <w:pPr>
        <w:widowControl/>
        <w:rPr>
          <w:rFonts w:ascii="Times New Roman" w:hAnsi="Times New Roman" w:cs="Times New Roman"/>
        </w:rPr>
      </w:pPr>
    </w:p>
    <w:p w14:paraId="676A6779" w14:textId="77777777" w:rsidR="00FE68E4" w:rsidRPr="00A3043E" w:rsidRDefault="00FE68E4" w:rsidP="00A3043E">
      <w:pPr>
        <w:widowControl/>
        <w:rPr>
          <w:rFonts w:ascii="Times New Roman" w:hAnsi="Times New Roman" w:cs="Times New Roman"/>
        </w:rPr>
      </w:pPr>
      <w:r w:rsidRPr="00A3043E">
        <w:rPr>
          <w:rFonts w:ascii="Times New Roman" w:hAnsi="Times New Roman" w:cs="Times New Roman"/>
        </w:rPr>
        <w:t>EU/1/24/1847/005</w:t>
      </w:r>
    </w:p>
    <w:p w14:paraId="78107302" w14:textId="77777777" w:rsidR="00FE68E4" w:rsidRPr="00A3043E" w:rsidRDefault="00FE68E4" w:rsidP="00A3043E">
      <w:pPr>
        <w:widowControl/>
        <w:rPr>
          <w:rFonts w:ascii="Times New Roman" w:hAnsi="Times New Roman" w:cs="Times New Roman"/>
        </w:rPr>
      </w:pPr>
    </w:p>
    <w:p w14:paraId="1CFD3CB8" w14:textId="77777777" w:rsidR="00C5242A" w:rsidRPr="00A3043E" w:rsidRDefault="00C5242A" w:rsidP="00A3043E">
      <w:pPr>
        <w:widowControl/>
        <w:rPr>
          <w:rFonts w:ascii="Times New Roman" w:hAnsi="Times New Roman" w:cs="Times New Roman"/>
          <w:bCs/>
        </w:rPr>
      </w:pPr>
    </w:p>
    <w:p w14:paraId="3A0F2BDF"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13.</w:t>
      </w:r>
      <w:r w:rsidRPr="00A3043E">
        <w:rPr>
          <w:rFonts w:ascii="Times New Roman" w:hAnsi="Times New Roman" w:cs="Times New Roman"/>
          <w:b/>
          <w:bCs/>
        </w:rPr>
        <w:tab/>
        <w:t xml:space="preserve">PARTIJNUMMER </w:t>
      </w:r>
    </w:p>
    <w:p w14:paraId="7312D95C" w14:textId="77777777" w:rsidR="00C5242A" w:rsidRPr="00A3043E" w:rsidRDefault="00C5242A" w:rsidP="00A3043E">
      <w:pPr>
        <w:widowControl/>
        <w:rPr>
          <w:rFonts w:ascii="Times New Roman" w:hAnsi="Times New Roman" w:cs="Times New Roman"/>
          <w:bCs/>
        </w:rPr>
      </w:pPr>
    </w:p>
    <w:p w14:paraId="352985F9"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Lot</w:t>
      </w:r>
    </w:p>
    <w:p w14:paraId="15057C7F" w14:textId="77777777" w:rsidR="00C5242A" w:rsidRPr="00A3043E" w:rsidRDefault="00C5242A" w:rsidP="00A3043E">
      <w:pPr>
        <w:widowControl/>
        <w:rPr>
          <w:rFonts w:ascii="Times New Roman" w:hAnsi="Times New Roman" w:cs="Times New Roman"/>
        </w:rPr>
      </w:pPr>
    </w:p>
    <w:p w14:paraId="0E85E237" w14:textId="77777777" w:rsidR="00C5242A" w:rsidRPr="00A3043E" w:rsidRDefault="00C5242A" w:rsidP="00A3043E">
      <w:pPr>
        <w:widowControl/>
        <w:rPr>
          <w:rFonts w:ascii="Times New Roman" w:hAnsi="Times New Roman" w:cs="Times New Roman"/>
          <w:bCs/>
        </w:rPr>
      </w:pPr>
    </w:p>
    <w:p w14:paraId="414415C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14.</w:t>
      </w:r>
      <w:r w:rsidRPr="00A3043E">
        <w:rPr>
          <w:rFonts w:ascii="Times New Roman" w:hAnsi="Times New Roman" w:cs="Times New Roman"/>
          <w:b/>
          <w:bCs/>
        </w:rPr>
        <w:tab/>
        <w:t>ALGEMENE INDELING VOOR DE AFLEVERING</w:t>
      </w:r>
    </w:p>
    <w:p w14:paraId="6C050754" w14:textId="77777777" w:rsidR="00C5242A" w:rsidRPr="00A3043E" w:rsidRDefault="00C5242A" w:rsidP="00116C9A">
      <w:pPr>
        <w:widowControl/>
        <w:rPr>
          <w:rFonts w:ascii="Times New Roman" w:hAnsi="Times New Roman" w:cs="Times New Roman"/>
          <w:noProof/>
        </w:rPr>
      </w:pPr>
    </w:p>
    <w:p w14:paraId="17F701A7" w14:textId="77777777" w:rsidR="00C5242A" w:rsidRPr="00A3043E" w:rsidRDefault="00C5242A" w:rsidP="00A3043E">
      <w:pPr>
        <w:widowControl/>
        <w:rPr>
          <w:rFonts w:ascii="Times New Roman" w:hAnsi="Times New Roman" w:cs="Times New Roman"/>
          <w:bCs/>
        </w:rPr>
      </w:pPr>
    </w:p>
    <w:p w14:paraId="7A0718F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15.</w:t>
      </w:r>
      <w:r w:rsidRPr="00A3043E">
        <w:rPr>
          <w:rFonts w:ascii="Times New Roman" w:hAnsi="Times New Roman" w:cs="Times New Roman"/>
          <w:b/>
          <w:bCs/>
        </w:rPr>
        <w:tab/>
        <w:t>INSTRUCTIES VOOR GEBRUIK</w:t>
      </w:r>
    </w:p>
    <w:p w14:paraId="7D54B502" w14:textId="77777777" w:rsidR="00C5242A" w:rsidRPr="00A3043E" w:rsidRDefault="00C5242A" w:rsidP="00A3043E">
      <w:pPr>
        <w:widowControl/>
        <w:autoSpaceDE w:val="0"/>
        <w:autoSpaceDN w:val="0"/>
        <w:adjustRightInd w:val="0"/>
        <w:rPr>
          <w:rFonts w:ascii="Times New Roman" w:hAnsi="Times New Roman" w:cs="Times New Roman"/>
          <w:bCs/>
        </w:rPr>
      </w:pPr>
    </w:p>
    <w:p w14:paraId="35B0F774" w14:textId="77777777" w:rsidR="00C5242A" w:rsidRPr="00A3043E" w:rsidRDefault="00C5242A" w:rsidP="00A3043E">
      <w:pPr>
        <w:widowControl/>
        <w:autoSpaceDE w:val="0"/>
        <w:autoSpaceDN w:val="0"/>
        <w:adjustRightInd w:val="0"/>
        <w:rPr>
          <w:rFonts w:ascii="Times New Roman" w:hAnsi="Times New Roman" w:cs="Times New Roman"/>
          <w:bCs/>
        </w:rPr>
      </w:pPr>
    </w:p>
    <w:p w14:paraId="6111DC01" w14:textId="77777777" w:rsidR="00C5242A" w:rsidRPr="00A3043E" w:rsidRDefault="00C5242A" w:rsidP="00A3043E">
      <w:pPr>
        <w:widowControl/>
        <w:pBdr>
          <w:top w:val="single" w:sz="4" w:space="1" w:color="auto"/>
          <w:left w:val="single" w:sz="4" w:space="4" w:color="auto"/>
          <w:bottom w:val="single" w:sz="4" w:space="0" w:color="auto"/>
          <w:right w:val="single" w:sz="4" w:space="4" w:color="auto"/>
        </w:pBdr>
        <w:autoSpaceDE w:val="0"/>
        <w:autoSpaceDN w:val="0"/>
        <w:adjustRightInd w:val="0"/>
        <w:rPr>
          <w:rFonts w:ascii="Times New Roman" w:hAnsi="Times New Roman" w:cs="Times New Roman"/>
        </w:rPr>
      </w:pPr>
      <w:r w:rsidRPr="00A3043E">
        <w:rPr>
          <w:rFonts w:ascii="Times New Roman" w:hAnsi="Times New Roman" w:cs="Times New Roman"/>
          <w:b/>
          <w:bCs/>
        </w:rPr>
        <w:t>16.</w:t>
      </w:r>
      <w:r w:rsidRPr="00A3043E">
        <w:rPr>
          <w:rFonts w:ascii="Times New Roman" w:hAnsi="Times New Roman" w:cs="Times New Roman"/>
          <w:b/>
          <w:bCs/>
        </w:rPr>
        <w:tab/>
        <w:t>INFORMATIE IN BRAILLE</w:t>
      </w:r>
    </w:p>
    <w:p w14:paraId="0531FB6B" w14:textId="77777777" w:rsidR="00C5242A" w:rsidRPr="00A3043E" w:rsidRDefault="00C5242A" w:rsidP="00A3043E">
      <w:pPr>
        <w:widowControl/>
        <w:autoSpaceDE w:val="0"/>
        <w:autoSpaceDN w:val="0"/>
        <w:adjustRightInd w:val="0"/>
        <w:rPr>
          <w:rFonts w:ascii="Times New Roman" w:hAnsi="Times New Roman" w:cs="Times New Roman"/>
        </w:rPr>
      </w:pPr>
    </w:p>
    <w:p w14:paraId="6986DE4F" w14:textId="73AB9762" w:rsidR="00C5242A" w:rsidRPr="00A3043E" w:rsidRDefault="00C5242A" w:rsidP="00A3043E">
      <w:pPr>
        <w:widowControl/>
        <w:autoSpaceDE w:val="0"/>
        <w:autoSpaceDN w:val="0"/>
        <w:adjustRightInd w:val="0"/>
        <w:rPr>
          <w:rFonts w:ascii="Times New Roman" w:hAnsi="Times New Roman" w:cs="Times New Roman"/>
        </w:rPr>
      </w:pPr>
      <w:r w:rsidRPr="00A3043E">
        <w:rPr>
          <w:rFonts w:ascii="Times New Roman" w:hAnsi="Times New Roman" w:cs="Times New Roman"/>
        </w:rPr>
        <w:t>Axitinib Accord 1</w:t>
      </w:r>
      <w:r w:rsidR="00343DE3" w:rsidRPr="00594DD3">
        <w:rPr>
          <w:rFonts w:ascii="Times New Roman" w:hAnsi="Times New Roman" w:cs="Times New Roman"/>
        </w:rPr>
        <w:t> mg</w:t>
      </w:r>
      <w:r w:rsidRPr="00A3043E">
        <w:rPr>
          <w:rFonts w:ascii="Times New Roman" w:hAnsi="Times New Roman" w:cs="Times New Roman"/>
        </w:rPr>
        <w:t xml:space="preserve"> </w:t>
      </w:r>
    </w:p>
    <w:p w14:paraId="760B5D81" w14:textId="77777777" w:rsidR="00C5242A" w:rsidRPr="00A3043E" w:rsidRDefault="00C5242A" w:rsidP="00116C9A">
      <w:pPr>
        <w:widowControl/>
        <w:autoSpaceDE w:val="0"/>
        <w:autoSpaceDN w:val="0"/>
        <w:adjustRightInd w:val="0"/>
        <w:rPr>
          <w:rFonts w:ascii="Times New Roman" w:hAnsi="Times New Roman" w:cs="Times New Roman"/>
        </w:rPr>
      </w:pPr>
    </w:p>
    <w:p w14:paraId="2D0F11C7" w14:textId="77777777" w:rsidR="00C5242A" w:rsidRPr="00A3043E" w:rsidRDefault="00C5242A" w:rsidP="00116C9A">
      <w:pPr>
        <w:widowControl/>
        <w:autoSpaceDE w:val="0"/>
        <w:autoSpaceDN w:val="0"/>
        <w:adjustRightInd w:val="0"/>
        <w:rPr>
          <w:rFonts w:ascii="Times New Roman" w:hAnsi="Times New Roman" w:cs="Times New Roman"/>
        </w:rPr>
      </w:pPr>
    </w:p>
    <w:p w14:paraId="3629D922" w14:textId="77777777" w:rsidR="00C5242A" w:rsidRPr="00A3043E" w:rsidRDefault="00C5242A" w:rsidP="00116C9A">
      <w:pPr>
        <w:widowControl/>
        <w:pBdr>
          <w:top w:val="single" w:sz="4" w:space="1" w:color="auto"/>
          <w:left w:val="single" w:sz="4" w:space="4" w:color="auto"/>
          <w:bottom w:val="single" w:sz="4" w:space="0" w:color="auto"/>
          <w:right w:val="single" w:sz="4" w:space="4" w:color="auto"/>
        </w:pBdr>
        <w:rPr>
          <w:rFonts w:ascii="Times New Roman" w:hAnsi="Times New Roman" w:cs="Times New Roman"/>
          <w:i/>
          <w:noProof/>
        </w:rPr>
      </w:pPr>
      <w:r w:rsidRPr="00A3043E">
        <w:rPr>
          <w:rFonts w:ascii="Times New Roman" w:hAnsi="Times New Roman" w:cs="Times New Roman"/>
          <w:b/>
        </w:rPr>
        <w:t>17.</w:t>
      </w:r>
      <w:r w:rsidRPr="00A3043E">
        <w:rPr>
          <w:rFonts w:ascii="Times New Roman" w:hAnsi="Times New Roman" w:cs="Times New Roman"/>
          <w:b/>
        </w:rPr>
        <w:tab/>
        <w:t>UNIEK IDENTIFICATIEKENMERK – 2D MATRIXCODE</w:t>
      </w:r>
    </w:p>
    <w:p w14:paraId="7E7BBF05" w14:textId="77777777" w:rsidR="00C5242A" w:rsidRPr="00A3043E" w:rsidRDefault="00C5242A" w:rsidP="00116C9A">
      <w:pPr>
        <w:widowControl/>
        <w:rPr>
          <w:rFonts w:ascii="Times New Roman" w:hAnsi="Times New Roman" w:cs="Times New Roman"/>
          <w:noProof/>
        </w:rPr>
      </w:pPr>
    </w:p>
    <w:p w14:paraId="6C5C2291"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2D matrixcode met het unieke identificatiekenmerk.</w:t>
      </w:r>
    </w:p>
    <w:p w14:paraId="25A70957" w14:textId="77777777" w:rsidR="00C5242A" w:rsidRPr="00A3043E" w:rsidRDefault="00C5242A" w:rsidP="00116C9A">
      <w:pPr>
        <w:widowControl/>
        <w:rPr>
          <w:rFonts w:ascii="Times New Roman" w:hAnsi="Times New Roman" w:cs="Times New Roman"/>
          <w:noProof/>
        </w:rPr>
      </w:pPr>
    </w:p>
    <w:p w14:paraId="141E2167" w14:textId="77777777" w:rsidR="00C5242A" w:rsidRPr="00A3043E" w:rsidRDefault="00C5242A" w:rsidP="00116C9A">
      <w:pPr>
        <w:widowControl/>
        <w:rPr>
          <w:rFonts w:ascii="Times New Roman" w:hAnsi="Times New Roman" w:cs="Times New Roman"/>
          <w:noProof/>
        </w:rPr>
      </w:pPr>
    </w:p>
    <w:p w14:paraId="62F43B3E"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i/>
          <w:noProof/>
        </w:rPr>
      </w:pPr>
      <w:r w:rsidRPr="00A3043E">
        <w:rPr>
          <w:rFonts w:ascii="Times New Roman" w:hAnsi="Times New Roman" w:cs="Times New Roman"/>
          <w:b/>
        </w:rPr>
        <w:t>18.</w:t>
      </w:r>
      <w:r w:rsidRPr="00A3043E">
        <w:rPr>
          <w:rFonts w:ascii="Times New Roman" w:hAnsi="Times New Roman" w:cs="Times New Roman"/>
          <w:b/>
        </w:rPr>
        <w:tab/>
      </w:r>
      <w:r w:rsidRPr="00A3043E">
        <w:rPr>
          <w:rFonts w:ascii="Times New Roman" w:hAnsi="Times New Roman" w:cs="Times New Roman"/>
          <w:b/>
          <w:bCs/>
        </w:rPr>
        <w:t>UNIEK</w:t>
      </w:r>
      <w:r w:rsidRPr="00A3043E">
        <w:rPr>
          <w:rFonts w:ascii="Times New Roman" w:hAnsi="Times New Roman" w:cs="Times New Roman"/>
          <w:b/>
        </w:rPr>
        <w:t xml:space="preserve"> IDENTIFICATIEKENMERK – VOOR MENSEN LEESBARE GEGEVENS</w:t>
      </w:r>
    </w:p>
    <w:p w14:paraId="4E9196A9" w14:textId="77777777" w:rsidR="00C5242A" w:rsidRPr="00A3043E" w:rsidRDefault="00C5242A" w:rsidP="00116C9A">
      <w:pPr>
        <w:widowControl/>
        <w:rPr>
          <w:rFonts w:ascii="Times New Roman" w:hAnsi="Times New Roman" w:cs="Times New Roman"/>
          <w:noProof/>
        </w:rPr>
      </w:pPr>
    </w:p>
    <w:p w14:paraId="424DA2C4"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PC</w:t>
      </w:r>
    </w:p>
    <w:p w14:paraId="376A1D15"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SN</w:t>
      </w:r>
    </w:p>
    <w:p w14:paraId="7CEA8D56"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NN</w:t>
      </w:r>
    </w:p>
    <w:p w14:paraId="4D3D0CDC"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br w:type="page"/>
      </w:r>
    </w:p>
    <w:p w14:paraId="3A232E1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rPr>
      </w:pPr>
      <w:r w:rsidRPr="00A3043E">
        <w:rPr>
          <w:rFonts w:ascii="Times New Roman" w:hAnsi="Times New Roman" w:cs="Times New Roman"/>
          <w:b/>
          <w:bCs/>
        </w:rPr>
        <w:lastRenderedPageBreak/>
        <w:t xml:space="preserve">GEGEVENS DIE OP DE BUITENVERPAKKING MOETEN WORDEN VERMELD </w:t>
      </w:r>
    </w:p>
    <w:p w14:paraId="72AAE2FE"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Cs/>
        </w:rPr>
      </w:pPr>
    </w:p>
    <w:p w14:paraId="20D3198B" w14:textId="18DB75AD" w:rsidR="00C5242A" w:rsidRPr="00A3043E" w:rsidRDefault="00E12C3C"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rPr>
      </w:pPr>
      <w:r w:rsidRPr="00594DD3">
        <w:rPr>
          <w:rFonts w:ascii="Times New Roman" w:hAnsi="Times New Roman" w:cs="Times New Roman"/>
          <w:b/>
          <w:bCs/>
        </w:rPr>
        <w:t>OM</w:t>
      </w:r>
      <w:r w:rsidR="00C5242A" w:rsidRPr="00A3043E">
        <w:rPr>
          <w:rFonts w:ascii="Times New Roman" w:hAnsi="Times New Roman" w:cs="Times New Roman"/>
          <w:b/>
          <w:bCs/>
        </w:rPr>
        <w:t>DOOS VOOR 3</w:t>
      </w:r>
      <w:r w:rsidR="00343DE3" w:rsidRPr="00594DD3">
        <w:rPr>
          <w:rFonts w:ascii="Times New Roman" w:hAnsi="Times New Roman" w:cs="Times New Roman"/>
          <w:b/>
          <w:bCs/>
        </w:rPr>
        <w:t> mg</w:t>
      </w:r>
    </w:p>
    <w:p w14:paraId="5D87B94B" w14:textId="77777777" w:rsidR="00C5242A" w:rsidRPr="00A3043E" w:rsidRDefault="00C5242A" w:rsidP="00A3043E">
      <w:pPr>
        <w:widowControl/>
        <w:autoSpaceDE w:val="0"/>
        <w:autoSpaceDN w:val="0"/>
        <w:adjustRightInd w:val="0"/>
        <w:rPr>
          <w:rFonts w:ascii="Times New Roman" w:hAnsi="Times New Roman" w:cs="Times New Roman"/>
        </w:rPr>
      </w:pPr>
    </w:p>
    <w:p w14:paraId="3ADC5D3F" w14:textId="77777777" w:rsidR="00C5242A" w:rsidRPr="00A3043E" w:rsidRDefault="00C5242A" w:rsidP="00A3043E">
      <w:pPr>
        <w:widowControl/>
        <w:autoSpaceDE w:val="0"/>
        <w:autoSpaceDN w:val="0"/>
        <w:adjustRightInd w:val="0"/>
        <w:rPr>
          <w:rFonts w:ascii="Times New Roman" w:hAnsi="Times New Roman" w:cs="Times New Roman"/>
        </w:rPr>
      </w:pPr>
    </w:p>
    <w:p w14:paraId="32F1FC0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w:t>
      </w:r>
      <w:r w:rsidRPr="00A3043E">
        <w:rPr>
          <w:rFonts w:ascii="Times New Roman" w:hAnsi="Times New Roman" w:cs="Times New Roman"/>
          <w:b/>
          <w:bCs/>
        </w:rPr>
        <w:tab/>
        <w:t xml:space="preserve">NAAM VAN HET GENEESMIDDEL </w:t>
      </w:r>
    </w:p>
    <w:p w14:paraId="085F411D" w14:textId="77777777" w:rsidR="00C5242A" w:rsidRPr="00A3043E" w:rsidRDefault="00C5242A" w:rsidP="00A3043E">
      <w:pPr>
        <w:widowControl/>
        <w:rPr>
          <w:rFonts w:ascii="Times New Roman" w:hAnsi="Times New Roman" w:cs="Times New Roman"/>
          <w:bCs/>
        </w:rPr>
      </w:pPr>
    </w:p>
    <w:p w14:paraId="4951A677" w14:textId="363E370E"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 Accord 3</w:t>
      </w:r>
      <w:r w:rsidR="00343DE3" w:rsidRPr="00594DD3">
        <w:rPr>
          <w:rFonts w:ascii="Times New Roman" w:hAnsi="Times New Roman" w:cs="Times New Roman"/>
        </w:rPr>
        <w:t> mg</w:t>
      </w:r>
      <w:r w:rsidRPr="00A3043E">
        <w:rPr>
          <w:rFonts w:ascii="Times New Roman" w:hAnsi="Times New Roman" w:cs="Times New Roman"/>
        </w:rPr>
        <w:t xml:space="preserve"> filmomhulde tabletten</w:t>
      </w:r>
    </w:p>
    <w:p w14:paraId="5C6BEE28"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w:t>
      </w:r>
    </w:p>
    <w:p w14:paraId="339C66F3" w14:textId="77777777" w:rsidR="00C5242A" w:rsidRPr="00A3043E" w:rsidRDefault="00C5242A" w:rsidP="00A3043E">
      <w:pPr>
        <w:widowControl/>
        <w:rPr>
          <w:rFonts w:ascii="Times New Roman" w:hAnsi="Times New Roman" w:cs="Times New Roman"/>
          <w:bCs/>
        </w:rPr>
      </w:pPr>
    </w:p>
    <w:p w14:paraId="122639C5" w14:textId="77777777" w:rsidR="00C5242A" w:rsidRPr="00A3043E" w:rsidRDefault="00C5242A" w:rsidP="00A3043E">
      <w:pPr>
        <w:widowControl/>
        <w:rPr>
          <w:rFonts w:ascii="Times New Roman" w:hAnsi="Times New Roman" w:cs="Times New Roman"/>
          <w:bCs/>
        </w:rPr>
      </w:pPr>
    </w:p>
    <w:p w14:paraId="5F82E49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2.</w:t>
      </w:r>
      <w:r w:rsidRPr="00A3043E">
        <w:rPr>
          <w:rFonts w:ascii="Times New Roman" w:hAnsi="Times New Roman" w:cs="Times New Roman"/>
          <w:b/>
          <w:bCs/>
        </w:rPr>
        <w:tab/>
        <w:t>GEHALTE AAN WERKZAME STOF(FEN)</w:t>
      </w:r>
    </w:p>
    <w:p w14:paraId="3B88BDF7" w14:textId="77777777" w:rsidR="00C5242A" w:rsidRPr="00A3043E" w:rsidRDefault="00C5242A" w:rsidP="00A3043E">
      <w:pPr>
        <w:widowControl/>
        <w:rPr>
          <w:rFonts w:ascii="Times New Roman" w:hAnsi="Times New Roman" w:cs="Times New Roman"/>
          <w:bCs/>
        </w:rPr>
      </w:pPr>
    </w:p>
    <w:p w14:paraId="07EC744A" w14:textId="0BD2D953"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Elke filmomhulde tablet bevat 3</w:t>
      </w:r>
      <w:r w:rsidR="00343DE3" w:rsidRPr="00594DD3">
        <w:rPr>
          <w:rFonts w:ascii="Times New Roman" w:hAnsi="Times New Roman" w:cs="Times New Roman"/>
        </w:rPr>
        <w:t> mg</w:t>
      </w:r>
      <w:r w:rsidRPr="00A3043E">
        <w:rPr>
          <w:rFonts w:ascii="Times New Roman" w:hAnsi="Times New Roman" w:cs="Times New Roman"/>
        </w:rPr>
        <w:t xml:space="preserve"> axitinib.</w:t>
      </w:r>
    </w:p>
    <w:p w14:paraId="15360045" w14:textId="77777777" w:rsidR="00C5242A" w:rsidRPr="00A3043E" w:rsidRDefault="00C5242A" w:rsidP="00116C9A">
      <w:pPr>
        <w:widowControl/>
        <w:autoSpaceDE w:val="0"/>
        <w:autoSpaceDN w:val="0"/>
        <w:adjustRightInd w:val="0"/>
        <w:rPr>
          <w:rFonts w:ascii="Times New Roman" w:hAnsi="Times New Roman" w:cs="Times New Roman"/>
        </w:rPr>
      </w:pPr>
    </w:p>
    <w:p w14:paraId="53B5122F" w14:textId="77777777" w:rsidR="00C5242A" w:rsidRPr="00A3043E" w:rsidRDefault="00C5242A" w:rsidP="00116C9A">
      <w:pPr>
        <w:widowControl/>
        <w:autoSpaceDE w:val="0"/>
        <w:autoSpaceDN w:val="0"/>
        <w:adjustRightInd w:val="0"/>
        <w:rPr>
          <w:rFonts w:ascii="Times New Roman" w:hAnsi="Times New Roman" w:cs="Times New Roman"/>
          <w:bCs/>
        </w:rPr>
      </w:pPr>
    </w:p>
    <w:p w14:paraId="64877AFA"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3.</w:t>
      </w:r>
      <w:r w:rsidRPr="00A3043E">
        <w:rPr>
          <w:rFonts w:ascii="Times New Roman" w:hAnsi="Times New Roman" w:cs="Times New Roman"/>
          <w:b/>
          <w:bCs/>
        </w:rPr>
        <w:tab/>
        <w:t>LIJST VAN HULPSTOFFEN</w:t>
      </w:r>
    </w:p>
    <w:p w14:paraId="3C85A3DC" w14:textId="77777777" w:rsidR="00C5242A" w:rsidRPr="00A3043E" w:rsidRDefault="00C5242A" w:rsidP="00A3043E">
      <w:pPr>
        <w:widowControl/>
        <w:rPr>
          <w:rFonts w:ascii="Times New Roman" w:hAnsi="Times New Roman" w:cs="Times New Roman"/>
          <w:bCs/>
        </w:rPr>
      </w:pPr>
    </w:p>
    <w:p w14:paraId="6DEBFCFF" w14:textId="77777777" w:rsidR="00C5242A" w:rsidRPr="00A3043E" w:rsidRDefault="00C5242A" w:rsidP="00116C9A">
      <w:pPr>
        <w:widowControl/>
        <w:rPr>
          <w:rFonts w:ascii="Times New Roman" w:hAnsi="Times New Roman" w:cs="Times New Roman"/>
          <w:bCs/>
        </w:rPr>
      </w:pPr>
      <w:r w:rsidRPr="00A3043E">
        <w:rPr>
          <w:rFonts w:ascii="Times New Roman" w:hAnsi="Times New Roman" w:cs="Times New Roman"/>
          <w:bCs/>
        </w:rPr>
        <w:t>Bevat lactose. Zie de bijsluiter voor meer informatie.</w:t>
      </w:r>
    </w:p>
    <w:p w14:paraId="1155A6D2" w14:textId="77777777" w:rsidR="00C5242A" w:rsidRPr="00A3043E" w:rsidRDefault="00C5242A" w:rsidP="00A3043E">
      <w:pPr>
        <w:widowControl/>
        <w:rPr>
          <w:rFonts w:ascii="Times New Roman" w:hAnsi="Times New Roman" w:cs="Times New Roman"/>
          <w:bCs/>
        </w:rPr>
      </w:pPr>
    </w:p>
    <w:p w14:paraId="1DED7439" w14:textId="77777777" w:rsidR="00C5242A" w:rsidRPr="00A3043E" w:rsidRDefault="00C5242A" w:rsidP="00A3043E">
      <w:pPr>
        <w:widowControl/>
        <w:rPr>
          <w:rFonts w:ascii="Times New Roman" w:hAnsi="Times New Roman" w:cs="Times New Roman"/>
          <w:bCs/>
        </w:rPr>
      </w:pPr>
    </w:p>
    <w:p w14:paraId="39906F7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4.</w:t>
      </w:r>
      <w:r w:rsidRPr="00A3043E">
        <w:rPr>
          <w:rFonts w:ascii="Times New Roman" w:hAnsi="Times New Roman" w:cs="Times New Roman"/>
          <w:b/>
          <w:bCs/>
        </w:rPr>
        <w:tab/>
        <w:t xml:space="preserve">FARMACEUTISCHE VORM EN INHOUD </w:t>
      </w:r>
    </w:p>
    <w:p w14:paraId="75103FDA" w14:textId="77777777" w:rsidR="00C5242A" w:rsidRPr="00A3043E" w:rsidRDefault="00C5242A" w:rsidP="00A3043E">
      <w:pPr>
        <w:pStyle w:val="Default"/>
        <w:rPr>
          <w:color w:val="auto"/>
          <w:sz w:val="22"/>
          <w:szCs w:val="22"/>
          <w:lang w:val="nl-NL"/>
        </w:rPr>
      </w:pPr>
    </w:p>
    <w:p w14:paraId="0B6E8D6D" w14:textId="77777777"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highlight w:val="lightGray"/>
        </w:rPr>
        <w:t>Filmomhulde tablet.</w:t>
      </w:r>
    </w:p>
    <w:p w14:paraId="2B34528F" w14:textId="32E7F256"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28</w:t>
      </w:r>
      <w:r w:rsidR="00E12C3C" w:rsidRPr="00594DD3">
        <w:rPr>
          <w:rFonts w:ascii="Times New Roman" w:hAnsi="Times New Roman" w:cs="Times New Roman"/>
        </w:rPr>
        <w:t> </w:t>
      </w:r>
      <w:r w:rsidRPr="00A3043E">
        <w:rPr>
          <w:rFonts w:ascii="Times New Roman" w:hAnsi="Times New Roman" w:cs="Times New Roman"/>
        </w:rPr>
        <w:t>filmomhulde tabletten</w:t>
      </w:r>
    </w:p>
    <w:p w14:paraId="200575F0" w14:textId="0689E179" w:rsidR="004A35D3" w:rsidRPr="00594DD3" w:rsidRDefault="004A35D3" w:rsidP="00116C9A">
      <w:pPr>
        <w:widowControl/>
        <w:autoSpaceDE w:val="0"/>
        <w:autoSpaceDN w:val="0"/>
        <w:adjustRightInd w:val="0"/>
        <w:rPr>
          <w:rFonts w:ascii="Times New Roman" w:hAnsi="Times New Roman" w:cs="Times New Roman"/>
          <w:highlight w:val="lightGray"/>
        </w:rPr>
      </w:pPr>
      <w:r w:rsidRPr="00594DD3">
        <w:rPr>
          <w:rFonts w:ascii="Times New Roman" w:hAnsi="Times New Roman" w:cs="Times New Roman"/>
          <w:highlight w:val="lightGray"/>
        </w:rPr>
        <w:t>28</w:t>
      </w:r>
      <w:r w:rsidR="00E12C3C" w:rsidRPr="00594DD3">
        <w:rPr>
          <w:rFonts w:ascii="Times New Roman" w:hAnsi="Times New Roman" w:cs="Times New Roman"/>
          <w:highlight w:val="lightGray"/>
        </w:rPr>
        <w:t> </w:t>
      </w:r>
      <w:r w:rsidRPr="00594DD3">
        <w:rPr>
          <w:rFonts w:ascii="Times New Roman" w:hAnsi="Times New Roman" w:cs="Times New Roman"/>
          <w:highlight w:val="lightGray"/>
        </w:rPr>
        <w:t>x</w:t>
      </w:r>
      <w:r w:rsidR="00E12C3C" w:rsidRPr="00594DD3">
        <w:rPr>
          <w:rFonts w:ascii="Times New Roman" w:hAnsi="Times New Roman" w:cs="Times New Roman"/>
          <w:highlight w:val="lightGray"/>
        </w:rPr>
        <w:t> </w:t>
      </w:r>
      <w:r w:rsidRPr="00594DD3">
        <w:rPr>
          <w:rFonts w:ascii="Times New Roman" w:hAnsi="Times New Roman" w:cs="Times New Roman"/>
          <w:highlight w:val="lightGray"/>
        </w:rPr>
        <w:t>1 filmomhulde tabletten</w:t>
      </w:r>
    </w:p>
    <w:p w14:paraId="11500820" w14:textId="729B8DB6" w:rsidR="00C5242A" w:rsidRPr="00A3043E" w:rsidRDefault="00C5242A" w:rsidP="00116C9A">
      <w:pPr>
        <w:widowControl/>
        <w:autoSpaceDE w:val="0"/>
        <w:autoSpaceDN w:val="0"/>
        <w:adjustRightInd w:val="0"/>
        <w:rPr>
          <w:rFonts w:ascii="Times New Roman" w:hAnsi="Times New Roman" w:cs="Times New Roman"/>
          <w:highlight w:val="lightGray"/>
        </w:rPr>
      </w:pPr>
      <w:r w:rsidRPr="00A3043E">
        <w:rPr>
          <w:rFonts w:ascii="Times New Roman" w:hAnsi="Times New Roman" w:cs="Times New Roman"/>
          <w:highlight w:val="lightGray"/>
        </w:rPr>
        <w:t>56</w:t>
      </w:r>
      <w:r w:rsidR="00E12C3C" w:rsidRPr="00594DD3">
        <w:rPr>
          <w:rFonts w:ascii="Times New Roman" w:hAnsi="Times New Roman" w:cs="Times New Roman"/>
          <w:highlight w:val="lightGray"/>
        </w:rPr>
        <w:t> </w:t>
      </w:r>
      <w:r w:rsidRPr="00A3043E">
        <w:rPr>
          <w:rFonts w:ascii="Times New Roman" w:hAnsi="Times New Roman" w:cs="Times New Roman"/>
          <w:highlight w:val="lightGray"/>
        </w:rPr>
        <w:t>filmomhulde tabletten</w:t>
      </w:r>
    </w:p>
    <w:p w14:paraId="310F4A95" w14:textId="759369FD" w:rsidR="00C5242A" w:rsidRPr="00A3043E" w:rsidRDefault="00C5242A" w:rsidP="00116C9A">
      <w:pPr>
        <w:widowControl/>
        <w:autoSpaceDE w:val="0"/>
        <w:autoSpaceDN w:val="0"/>
        <w:adjustRightInd w:val="0"/>
        <w:rPr>
          <w:rFonts w:ascii="Times New Roman" w:hAnsi="Times New Roman" w:cs="Times New Roman"/>
          <w:highlight w:val="lightGray"/>
        </w:rPr>
      </w:pPr>
      <w:r w:rsidRPr="00A3043E">
        <w:rPr>
          <w:rFonts w:ascii="Times New Roman" w:hAnsi="Times New Roman" w:cs="Times New Roman"/>
          <w:highlight w:val="lightGray"/>
        </w:rPr>
        <w:t>56</w:t>
      </w:r>
      <w:r w:rsidR="00E12C3C" w:rsidRPr="00594DD3">
        <w:rPr>
          <w:rFonts w:ascii="Times New Roman" w:hAnsi="Times New Roman" w:cs="Times New Roman"/>
          <w:highlight w:val="lightGray"/>
        </w:rPr>
        <w:t> </w:t>
      </w:r>
      <w:r w:rsidRPr="00A3043E">
        <w:rPr>
          <w:rFonts w:ascii="Times New Roman" w:hAnsi="Times New Roman" w:cs="Times New Roman"/>
          <w:highlight w:val="lightGray"/>
        </w:rPr>
        <w:t>x</w:t>
      </w:r>
      <w:r w:rsidR="00E12C3C" w:rsidRPr="00594DD3">
        <w:rPr>
          <w:rFonts w:ascii="Times New Roman" w:hAnsi="Times New Roman" w:cs="Times New Roman"/>
          <w:highlight w:val="lightGray"/>
        </w:rPr>
        <w:t> </w:t>
      </w:r>
      <w:r w:rsidRPr="00A3043E">
        <w:rPr>
          <w:rFonts w:ascii="Times New Roman" w:hAnsi="Times New Roman" w:cs="Times New Roman"/>
          <w:highlight w:val="lightGray"/>
        </w:rPr>
        <w:t>1 filmomhulde tabletten</w:t>
      </w:r>
    </w:p>
    <w:p w14:paraId="32ACFA64" w14:textId="77777777" w:rsidR="00C5242A" w:rsidRPr="00A3043E" w:rsidRDefault="00C5242A" w:rsidP="00A3043E">
      <w:pPr>
        <w:widowControl/>
        <w:rPr>
          <w:rFonts w:ascii="Times New Roman" w:hAnsi="Times New Roman" w:cs="Times New Roman"/>
        </w:rPr>
      </w:pPr>
    </w:p>
    <w:p w14:paraId="310E9403" w14:textId="77777777" w:rsidR="00C5242A" w:rsidRPr="00A3043E" w:rsidRDefault="00C5242A" w:rsidP="00A3043E">
      <w:pPr>
        <w:widowControl/>
        <w:rPr>
          <w:rFonts w:ascii="Times New Roman" w:hAnsi="Times New Roman" w:cs="Times New Roman"/>
          <w:bCs/>
        </w:rPr>
      </w:pPr>
    </w:p>
    <w:p w14:paraId="17510E16"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5.</w:t>
      </w:r>
      <w:r w:rsidRPr="00A3043E">
        <w:rPr>
          <w:rFonts w:ascii="Times New Roman" w:hAnsi="Times New Roman" w:cs="Times New Roman"/>
          <w:b/>
          <w:bCs/>
        </w:rPr>
        <w:tab/>
        <w:t xml:space="preserve">WIJZE VAN GEBRUIK EN TOEDIENINGSWEG(EN) </w:t>
      </w:r>
    </w:p>
    <w:p w14:paraId="1B96110D" w14:textId="77777777" w:rsidR="00C5242A" w:rsidRPr="00A3043E" w:rsidRDefault="00C5242A" w:rsidP="00A3043E">
      <w:pPr>
        <w:widowControl/>
        <w:rPr>
          <w:rFonts w:ascii="Times New Roman" w:hAnsi="Times New Roman" w:cs="Times New Roman"/>
          <w:bCs/>
        </w:rPr>
      </w:pPr>
    </w:p>
    <w:p w14:paraId="6718D5E5"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Lees voor het gebruik de bijsluiter.</w:t>
      </w:r>
    </w:p>
    <w:p w14:paraId="3ED2988B"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Oraal gebruik</w:t>
      </w:r>
    </w:p>
    <w:p w14:paraId="3032EAFB" w14:textId="77777777" w:rsidR="00C5242A" w:rsidRPr="00A3043E" w:rsidRDefault="00C5242A" w:rsidP="00A3043E">
      <w:pPr>
        <w:widowControl/>
        <w:rPr>
          <w:rFonts w:ascii="Times New Roman" w:hAnsi="Times New Roman" w:cs="Times New Roman"/>
          <w:bCs/>
        </w:rPr>
      </w:pPr>
    </w:p>
    <w:p w14:paraId="2C6D7AE6" w14:textId="77777777" w:rsidR="00C5242A" w:rsidRPr="00A3043E" w:rsidRDefault="00C5242A" w:rsidP="00A3043E">
      <w:pPr>
        <w:widowControl/>
        <w:rPr>
          <w:rFonts w:ascii="Times New Roman" w:hAnsi="Times New Roman" w:cs="Times New Roman"/>
          <w:bCs/>
        </w:rPr>
      </w:pPr>
    </w:p>
    <w:p w14:paraId="7F10899D"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20" w:hanging="756"/>
        <w:rPr>
          <w:rFonts w:ascii="Times New Roman" w:hAnsi="Times New Roman" w:cs="Times New Roman"/>
          <w:b/>
          <w:bCs/>
        </w:rPr>
      </w:pPr>
      <w:r w:rsidRPr="00A3043E">
        <w:rPr>
          <w:rFonts w:ascii="Times New Roman" w:hAnsi="Times New Roman" w:cs="Times New Roman"/>
          <w:b/>
          <w:bCs/>
        </w:rPr>
        <w:t>6.</w:t>
      </w:r>
      <w:r w:rsidRPr="00A3043E">
        <w:rPr>
          <w:rFonts w:ascii="Times New Roman" w:hAnsi="Times New Roman" w:cs="Times New Roman"/>
          <w:b/>
          <w:bCs/>
        </w:rPr>
        <w:tab/>
        <w:t>EEN SPECIALE WAARSCHUWING DAT HET GENEESMIDDEL BUITEN HET ZICHT EN BEREIK VAN KINDEREN DIENT TE WORDEN GEHOUDEN</w:t>
      </w:r>
    </w:p>
    <w:p w14:paraId="387C57DA" w14:textId="77777777" w:rsidR="00C5242A" w:rsidRPr="00A3043E" w:rsidRDefault="00C5242A" w:rsidP="00A3043E">
      <w:pPr>
        <w:widowControl/>
        <w:rPr>
          <w:rFonts w:ascii="Times New Roman" w:hAnsi="Times New Roman" w:cs="Times New Roman"/>
          <w:bCs/>
        </w:rPr>
      </w:pPr>
    </w:p>
    <w:p w14:paraId="15431DF0"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Buiten het zicht en bereik van kinderen houden.</w:t>
      </w:r>
    </w:p>
    <w:p w14:paraId="4AE04E90" w14:textId="77777777" w:rsidR="00C5242A" w:rsidRPr="00A3043E" w:rsidRDefault="00C5242A" w:rsidP="00A3043E">
      <w:pPr>
        <w:widowControl/>
        <w:rPr>
          <w:rFonts w:ascii="Times New Roman" w:hAnsi="Times New Roman" w:cs="Times New Roman"/>
        </w:rPr>
      </w:pPr>
    </w:p>
    <w:p w14:paraId="1A32C401" w14:textId="77777777" w:rsidR="00C5242A" w:rsidRPr="00A3043E" w:rsidRDefault="00C5242A" w:rsidP="00A3043E">
      <w:pPr>
        <w:widowControl/>
        <w:rPr>
          <w:rFonts w:ascii="Times New Roman" w:hAnsi="Times New Roman" w:cs="Times New Roman"/>
        </w:rPr>
      </w:pPr>
    </w:p>
    <w:p w14:paraId="28961E1A"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7.</w:t>
      </w:r>
      <w:r w:rsidRPr="00A3043E">
        <w:rPr>
          <w:rFonts w:ascii="Times New Roman" w:hAnsi="Times New Roman" w:cs="Times New Roman"/>
          <w:b/>
          <w:bCs/>
        </w:rPr>
        <w:tab/>
        <w:t>ANDERE SPECIALE WAARSCHUWING(EN), INDIEN NODIG</w:t>
      </w:r>
    </w:p>
    <w:p w14:paraId="220D86B7" w14:textId="77777777" w:rsidR="00C5242A" w:rsidRPr="00A3043E" w:rsidRDefault="00C5242A" w:rsidP="00A3043E">
      <w:pPr>
        <w:widowControl/>
        <w:rPr>
          <w:rFonts w:ascii="Times New Roman" w:hAnsi="Times New Roman" w:cs="Times New Roman"/>
          <w:bCs/>
        </w:rPr>
      </w:pPr>
    </w:p>
    <w:p w14:paraId="7BF5E7F4" w14:textId="77777777" w:rsidR="00C5242A" w:rsidRPr="00A3043E" w:rsidRDefault="00C5242A" w:rsidP="00A3043E">
      <w:pPr>
        <w:widowControl/>
        <w:rPr>
          <w:rFonts w:ascii="Times New Roman" w:hAnsi="Times New Roman" w:cs="Times New Roman"/>
          <w:bCs/>
        </w:rPr>
      </w:pPr>
    </w:p>
    <w:p w14:paraId="23D074C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8.</w:t>
      </w:r>
      <w:r w:rsidRPr="00A3043E">
        <w:rPr>
          <w:rFonts w:ascii="Times New Roman" w:hAnsi="Times New Roman" w:cs="Times New Roman"/>
          <w:b/>
          <w:bCs/>
        </w:rPr>
        <w:tab/>
        <w:t>UITERSTE GEBRUIKSDATUM</w:t>
      </w:r>
    </w:p>
    <w:p w14:paraId="0F1DAB60" w14:textId="77777777" w:rsidR="00C5242A" w:rsidRPr="00A3043E" w:rsidRDefault="00C5242A" w:rsidP="00A3043E">
      <w:pPr>
        <w:widowControl/>
        <w:rPr>
          <w:rFonts w:ascii="Times New Roman" w:hAnsi="Times New Roman" w:cs="Times New Roman"/>
          <w:bCs/>
        </w:rPr>
      </w:pPr>
    </w:p>
    <w:p w14:paraId="00443F9F"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EXP</w:t>
      </w:r>
    </w:p>
    <w:p w14:paraId="55495DA6" w14:textId="77777777" w:rsidR="00C5242A" w:rsidRPr="00A3043E" w:rsidRDefault="00C5242A" w:rsidP="00A3043E">
      <w:pPr>
        <w:widowControl/>
        <w:rPr>
          <w:rFonts w:ascii="Times New Roman" w:hAnsi="Times New Roman" w:cs="Times New Roman"/>
          <w:bCs/>
        </w:rPr>
      </w:pPr>
    </w:p>
    <w:p w14:paraId="7A9A8D8F" w14:textId="77777777" w:rsidR="00C5242A" w:rsidRPr="00A3043E" w:rsidRDefault="00C5242A" w:rsidP="00A3043E">
      <w:pPr>
        <w:widowControl/>
        <w:rPr>
          <w:rFonts w:ascii="Times New Roman" w:hAnsi="Times New Roman" w:cs="Times New Roman"/>
          <w:bCs/>
        </w:rPr>
      </w:pPr>
    </w:p>
    <w:p w14:paraId="16359087"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9.</w:t>
      </w:r>
      <w:r w:rsidRPr="00A3043E">
        <w:rPr>
          <w:rFonts w:ascii="Times New Roman" w:hAnsi="Times New Roman" w:cs="Times New Roman"/>
          <w:b/>
          <w:bCs/>
        </w:rPr>
        <w:tab/>
        <w:t>BIJZONDERE VOORZORGSMAATREGELEN VOOR DE BEWARING</w:t>
      </w:r>
    </w:p>
    <w:p w14:paraId="1FF63BF9" w14:textId="77777777" w:rsidR="00C5242A" w:rsidRPr="00A3043E" w:rsidRDefault="00C5242A" w:rsidP="00A3043E">
      <w:pPr>
        <w:widowControl/>
        <w:rPr>
          <w:rFonts w:ascii="Times New Roman" w:hAnsi="Times New Roman" w:cs="Times New Roman"/>
          <w:bCs/>
        </w:rPr>
      </w:pPr>
    </w:p>
    <w:p w14:paraId="44678A63" w14:textId="77777777" w:rsidR="00C5242A" w:rsidRPr="00A3043E" w:rsidRDefault="00C5242A" w:rsidP="00A3043E">
      <w:pPr>
        <w:widowControl/>
        <w:autoSpaceDE w:val="0"/>
        <w:autoSpaceDN w:val="0"/>
        <w:adjustRightInd w:val="0"/>
        <w:rPr>
          <w:rFonts w:cs="Times New Roman"/>
          <w:highlight w:val="lightGray"/>
        </w:rPr>
      </w:pPr>
      <w:r w:rsidRPr="00A3043E">
        <w:rPr>
          <w:rFonts w:ascii="Times New Roman" w:hAnsi="Times New Roman" w:cs="Times New Roman"/>
          <w:highlight w:val="lightGray"/>
        </w:rPr>
        <w:t>Voor dit geneesmiddel zijn er geen speciale bewaarcondities wat betreft de temperatuur.</w:t>
      </w:r>
    </w:p>
    <w:p w14:paraId="5334C404" w14:textId="77777777" w:rsidR="00C5242A" w:rsidRPr="00594DD3" w:rsidRDefault="00C5242A" w:rsidP="00A3043E">
      <w:pPr>
        <w:pStyle w:val="BodyText"/>
        <w:widowControl/>
        <w:ind w:left="0"/>
        <w:rPr>
          <w:rFonts w:cs="Times New Roman"/>
          <w:i/>
        </w:rPr>
      </w:pPr>
      <w:r w:rsidRPr="00594DD3">
        <w:rPr>
          <w:rFonts w:cs="Times New Roman"/>
        </w:rPr>
        <w:t>In de originele verpakking bewaren, ter bescherming tegen vocht.</w:t>
      </w:r>
    </w:p>
    <w:p w14:paraId="2A50B54E" w14:textId="77777777" w:rsidR="00C5242A" w:rsidRPr="00A3043E" w:rsidRDefault="00C5242A" w:rsidP="00A3043E">
      <w:pPr>
        <w:widowControl/>
        <w:rPr>
          <w:rFonts w:ascii="Times New Roman" w:hAnsi="Times New Roman" w:cs="Times New Roman"/>
        </w:rPr>
      </w:pPr>
    </w:p>
    <w:p w14:paraId="700E9F50"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630" w:hanging="709"/>
        <w:rPr>
          <w:rFonts w:ascii="Times New Roman" w:hAnsi="Times New Roman" w:cs="Times New Roman"/>
          <w:b/>
          <w:bCs/>
        </w:rPr>
      </w:pPr>
      <w:r w:rsidRPr="00A3043E">
        <w:rPr>
          <w:rFonts w:ascii="Times New Roman" w:hAnsi="Times New Roman" w:cs="Times New Roman"/>
          <w:b/>
          <w:bCs/>
        </w:rPr>
        <w:lastRenderedPageBreak/>
        <w:t>10.</w:t>
      </w:r>
      <w:r w:rsidRPr="00A3043E">
        <w:rPr>
          <w:rFonts w:ascii="Times New Roman" w:hAnsi="Times New Roman" w:cs="Times New Roman"/>
          <w:b/>
          <w:bCs/>
        </w:rPr>
        <w:tab/>
        <w:t>BIJZONDERE VOORZORGSMAATREGELEN VOOR HET VERWIJDEREN VAN NIET-GEBRUIKTE GENEESMIDDELEN OF DAARVAN AFGELEIDE AFVALSTOFFEN (INDIEN VAN TOEPASSING)</w:t>
      </w:r>
    </w:p>
    <w:p w14:paraId="7C02ADFB" w14:textId="77777777" w:rsidR="00C5242A" w:rsidRPr="00A3043E" w:rsidRDefault="00C5242A" w:rsidP="00A3043E">
      <w:pPr>
        <w:widowControl/>
        <w:rPr>
          <w:rFonts w:ascii="Times New Roman" w:hAnsi="Times New Roman" w:cs="Times New Roman"/>
          <w:bCs/>
        </w:rPr>
      </w:pPr>
    </w:p>
    <w:p w14:paraId="0DD96202" w14:textId="77777777" w:rsidR="00C5242A" w:rsidRPr="00A3043E" w:rsidRDefault="00C5242A" w:rsidP="00A3043E">
      <w:pPr>
        <w:widowControl/>
        <w:rPr>
          <w:rFonts w:ascii="Times New Roman" w:hAnsi="Times New Roman" w:cs="Times New Roman"/>
          <w:bCs/>
        </w:rPr>
      </w:pPr>
    </w:p>
    <w:p w14:paraId="6791A8E3"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11.</w:t>
      </w:r>
      <w:r w:rsidRPr="00A3043E">
        <w:rPr>
          <w:rFonts w:ascii="Times New Roman" w:hAnsi="Times New Roman" w:cs="Times New Roman"/>
          <w:b/>
          <w:bCs/>
        </w:rPr>
        <w:tab/>
        <w:t>NAAM EN ADRES VAN DE HOUDER VAN DE VERGUNNING VOOR HET IN DE HANDEL BRENGEN</w:t>
      </w:r>
    </w:p>
    <w:p w14:paraId="5A08F537" w14:textId="77777777" w:rsidR="00C5242A" w:rsidRPr="00A3043E" w:rsidRDefault="00C5242A" w:rsidP="00A3043E">
      <w:pPr>
        <w:keepNext/>
        <w:widowControl/>
        <w:rPr>
          <w:rFonts w:ascii="Times New Roman" w:hAnsi="Times New Roman" w:cs="Times New Roman"/>
          <w:bCs/>
        </w:rPr>
      </w:pPr>
    </w:p>
    <w:p w14:paraId="24B41646"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Accord Healthcare S.L.U.</w:t>
      </w:r>
    </w:p>
    <w:p w14:paraId="2BC7465C"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World Trade Center</w:t>
      </w:r>
      <w:r w:rsidRPr="00A3043E">
        <w:rPr>
          <w:rFonts w:ascii="Times New Roman" w:hAnsi="Times New Roman" w:cs="Times New Roman"/>
        </w:rPr>
        <w:br/>
        <w:t>Moll de Barcelona s/n</w:t>
      </w:r>
      <w:r w:rsidRPr="00A3043E">
        <w:rPr>
          <w:rFonts w:ascii="Times New Roman" w:hAnsi="Times New Roman" w:cs="Times New Roman"/>
        </w:rPr>
        <w:br/>
        <w:t xml:space="preserve">Edifici Est, 6a Planta </w:t>
      </w:r>
    </w:p>
    <w:p w14:paraId="16E3037A" w14:textId="19B7ED4E" w:rsidR="00C5242A" w:rsidRPr="00A3043E" w:rsidRDefault="00804FDB" w:rsidP="00A3043E">
      <w:pPr>
        <w:widowControl/>
        <w:rPr>
          <w:rFonts w:ascii="Times New Roman" w:eastAsia="TimesNewRoman" w:hAnsi="Times New Roman" w:cs="Times New Roman"/>
        </w:rPr>
      </w:pPr>
      <w:ins w:id="41" w:author="RANL" w:date="2025-07-08T11:43:00Z" w16du:dateUtc="2025-07-08T09:43:00Z">
        <w:r w:rsidRPr="00A3043E">
          <w:rPr>
            <w:rFonts w:ascii="Times New Roman" w:hAnsi="Times New Roman" w:cs="Times New Roman"/>
          </w:rPr>
          <w:t>08039</w:t>
        </w:r>
        <w:r>
          <w:rPr>
            <w:rFonts w:ascii="Times New Roman" w:hAnsi="Times New Roman" w:cs="Times New Roman"/>
          </w:rPr>
          <w:t xml:space="preserve"> </w:t>
        </w:r>
      </w:ins>
      <w:r w:rsidR="00C5242A" w:rsidRPr="00A3043E">
        <w:rPr>
          <w:rFonts w:ascii="Times New Roman" w:hAnsi="Times New Roman" w:cs="Times New Roman"/>
        </w:rPr>
        <w:t>Barcelona</w:t>
      </w:r>
      <w:del w:id="42" w:author="RANL" w:date="2025-07-08T11:43:00Z" w16du:dateUtc="2025-07-08T09:43:00Z">
        <w:r w:rsidR="00C5242A" w:rsidRPr="00A3043E" w:rsidDel="00804FDB">
          <w:rPr>
            <w:rFonts w:ascii="Times New Roman" w:hAnsi="Times New Roman" w:cs="Times New Roman"/>
          </w:rPr>
          <w:delText xml:space="preserve"> 08039</w:delText>
        </w:r>
      </w:del>
    </w:p>
    <w:p w14:paraId="1E0920CF" w14:textId="77777777" w:rsidR="00C5242A" w:rsidRPr="00A3043E" w:rsidRDefault="00C5242A" w:rsidP="00A3043E">
      <w:pPr>
        <w:widowControl/>
        <w:rPr>
          <w:rFonts w:ascii="Times New Roman" w:hAnsi="Times New Roman" w:cs="Times New Roman"/>
          <w:b/>
          <w:bCs/>
        </w:rPr>
      </w:pPr>
      <w:r w:rsidRPr="00A3043E">
        <w:rPr>
          <w:rFonts w:ascii="Times New Roman" w:hAnsi="Times New Roman" w:cs="Times New Roman"/>
        </w:rPr>
        <w:t>Spanje</w:t>
      </w:r>
    </w:p>
    <w:p w14:paraId="5F3C7598" w14:textId="77777777" w:rsidR="00C5242A" w:rsidRPr="00A3043E" w:rsidRDefault="00C5242A" w:rsidP="00A3043E">
      <w:pPr>
        <w:widowControl/>
        <w:rPr>
          <w:rFonts w:ascii="Times New Roman" w:hAnsi="Times New Roman" w:cs="Times New Roman"/>
          <w:bCs/>
        </w:rPr>
      </w:pPr>
    </w:p>
    <w:p w14:paraId="2D78449A" w14:textId="77777777" w:rsidR="00C5242A" w:rsidRPr="00A3043E" w:rsidRDefault="00C5242A" w:rsidP="00A3043E">
      <w:pPr>
        <w:widowControl/>
        <w:rPr>
          <w:rFonts w:ascii="Times New Roman" w:hAnsi="Times New Roman" w:cs="Times New Roman"/>
          <w:bCs/>
        </w:rPr>
      </w:pPr>
    </w:p>
    <w:p w14:paraId="79EC8F8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12.</w:t>
      </w:r>
      <w:r w:rsidRPr="00A3043E">
        <w:rPr>
          <w:rFonts w:ascii="Times New Roman" w:hAnsi="Times New Roman" w:cs="Times New Roman"/>
          <w:b/>
          <w:bCs/>
        </w:rPr>
        <w:tab/>
        <w:t>NUMMER(S) VAN DE VERGUNNING VOOR HET IN DE HANDEL BRENGEN</w:t>
      </w:r>
    </w:p>
    <w:p w14:paraId="034A0D40" w14:textId="77777777" w:rsidR="00C5242A" w:rsidRPr="00A3043E" w:rsidRDefault="00C5242A" w:rsidP="00A3043E">
      <w:pPr>
        <w:widowControl/>
        <w:rPr>
          <w:rFonts w:ascii="Times New Roman" w:hAnsi="Times New Roman" w:cs="Times New Roman"/>
        </w:rPr>
      </w:pPr>
    </w:p>
    <w:p w14:paraId="62D044C0" w14:textId="77777777" w:rsidR="00C80323" w:rsidRPr="00A3043E" w:rsidRDefault="00C80323" w:rsidP="00A3043E">
      <w:pPr>
        <w:widowControl/>
        <w:rPr>
          <w:rFonts w:ascii="Times New Roman" w:hAnsi="Times New Roman" w:cs="Times New Roman"/>
        </w:rPr>
      </w:pPr>
      <w:r w:rsidRPr="00A3043E">
        <w:rPr>
          <w:rFonts w:ascii="Times New Roman" w:hAnsi="Times New Roman" w:cs="Times New Roman"/>
        </w:rPr>
        <w:t>EU/1/24/1847/006</w:t>
      </w:r>
    </w:p>
    <w:p w14:paraId="6AEA5529" w14:textId="77777777" w:rsidR="00C80323" w:rsidRPr="00A3043E" w:rsidRDefault="00C80323" w:rsidP="00A3043E">
      <w:pPr>
        <w:widowControl/>
        <w:rPr>
          <w:rFonts w:ascii="Times New Roman" w:hAnsi="Times New Roman" w:cs="Times New Roman"/>
        </w:rPr>
      </w:pPr>
      <w:r w:rsidRPr="00A3043E">
        <w:rPr>
          <w:rFonts w:ascii="Times New Roman" w:hAnsi="Times New Roman" w:cs="Times New Roman"/>
        </w:rPr>
        <w:t>EU/1/24/1847/007</w:t>
      </w:r>
    </w:p>
    <w:p w14:paraId="3AD1F6D0" w14:textId="77777777" w:rsidR="00C80323" w:rsidRPr="00A3043E" w:rsidRDefault="00C80323" w:rsidP="00A3043E">
      <w:pPr>
        <w:widowControl/>
        <w:rPr>
          <w:rFonts w:ascii="Times New Roman" w:hAnsi="Times New Roman" w:cs="Times New Roman"/>
        </w:rPr>
      </w:pPr>
      <w:r w:rsidRPr="00A3043E">
        <w:rPr>
          <w:rFonts w:ascii="Times New Roman" w:hAnsi="Times New Roman" w:cs="Times New Roman"/>
        </w:rPr>
        <w:t>EU/1/24/1847/008</w:t>
      </w:r>
    </w:p>
    <w:p w14:paraId="23F65937" w14:textId="77777777" w:rsidR="00C80323" w:rsidRPr="00A3043E" w:rsidRDefault="00C80323" w:rsidP="00A3043E">
      <w:pPr>
        <w:widowControl/>
        <w:rPr>
          <w:rFonts w:ascii="Times New Roman" w:hAnsi="Times New Roman" w:cs="Times New Roman"/>
        </w:rPr>
      </w:pPr>
      <w:r w:rsidRPr="00A3043E">
        <w:rPr>
          <w:rFonts w:ascii="Times New Roman" w:hAnsi="Times New Roman" w:cs="Times New Roman"/>
        </w:rPr>
        <w:t>EU/1/24/1847/009</w:t>
      </w:r>
    </w:p>
    <w:p w14:paraId="3CC949AE" w14:textId="77777777" w:rsidR="00C80323" w:rsidRPr="00A3043E" w:rsidRDefault="00C80323" w:rsidP="00A3043E">
      <w:pPr>
        <w:widowControl/>
        <w:rPr>
          <w:rFonts w:ascii="Times New Roman" w:hAnsi="Times New Roman" w:cs="Times New Roman"/>
        </w:rPr>
      </w:pPr>
    </w:p>
    <w:p w14:paraId="4AEB0B85" w14:textId="77777777" w:rsidR="00C5242A" w:rsidRPr="00A3043E" w:rsidRDefault="00C5242A" w:rsidP="00A3043E">
      <w:pPr>
        <w:widowControl/>
        <w:rPr>
          <w:rFonts w:ascii="Times New Roman" w:hAnsi="Times New Roman" w:cs="Times New Roman"/>
          <w:bCs/>
        </w:rPr>
      </w:pPr>
    </w:p>
    <w:p w14:paraId="3625BAC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13.</w:t>
      </w:r>
      <w:r w:rsidRPr="00A3043E">
        <w:rPr>
          <w:rFonts w:ascii="Times New Roman" w:hAnsi="Times New Roman" w:cs="Times New Roman"/>
          <w:b/>
          <w:bCs/>
        </w:rPr>
        <w:tab/>
        <w:t xml:space="preserve">PARTIJNUMMER </w:t>
      </w:r>
    </w:p>
    <w:p w14:paraId="607BE78B" w14:textId="77777777" w:rsidR="00C5242A" w:rsidRPr="00A3043E" w:rsidRDefault="00C5242A" w:rsidP="00A3043E">
      <w:pPr>
        <w:widowControl/>
        <w:rPr>
          <w:rFonts w:ascii="Times New Roman" w:hAnsi="Times New Roman" w:cs="Times New Roman"/>
          <w:bCs/>
        </w:rPr>
      </w:pPr>
    </w:p>
    <w:p w14:paraId="0C6EAB9F"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Lot</w:t>
      </w:r>
    </w:p>
    <w:p w14:paraId="0CBAAA5D" w14:textId="77777777" w:rsidR="00C5242A" w:rsidRPr="00A3043E" w:rsidRDefault="00C5242A" w:rsidP="00A3043E">
      <w:pPr>
        <w:widowControl/>
        <w:rPr>
          <w:rFonts w:ascii="Times New Roman" w:hAnsi="Times New Roman" w:cs="Times New Roman"/>
        </w:rPr>
      </w:pPr>
    </w:p>
    <w:p w14:paraId="70265CB7" w14:textId="77777777" w:rsidR="00C5242A" w:rsidRPr="00A3043E" w:rsidRDefault="00C5242A" w:rsidP="00A3043E">
      <w:pPr>
        <w:widowControl/>
        <w:rPr>
          <w:rFonts w:ascii="Times New Roman" w:hAnsi="Times New Roman" w:cs="Times New Roman"/>
          <w:bCs/>
        </w:rPr>
      </w:pPr>
    </w:p>
    <w:p w14:paraId="0ABFDBC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14.</w:t>
      </w:r>
      <w:r w:rsidRPr="00A3043E">
        <w:rPr>
          <w:rFonts w:ascii="Times New Roman" w:hAnsi="Times New Roman" w:cs="Times New Roman"/>
          <w:b/>
          <w:bCs/>
        </w:rPr>
        <w:tab/>
        <w:t>ALGEMENE INDELING VOOR DE AFLEVERING</w:t>
      </w:r>
    </w:p>
    <w:p w14:paraId="7D5E5DF1" w14:textId="77777777" w:rsidR="00C5242A" w:rsidRPr="00A3043E" w:rsidRDefault="00C5242A" w:rsidP="00116C9A">
      <w:pPr>
        <w:widowControl/>
        <w:rPr>
          <w:rFonts w:ascii="Times New Roman" w:hAnsi="Times New Roman" w:cs="Times New Roman"/>
          <w:noProof/>
        </w:rPr>
      </w:pPr>
    </w:p>
    <w:p w14:paraId="2846D6CC" w14:textId="77777777" w:rsidR="00C5242A" w:rsidRPr="00A3043E" w:rsidRDefault="00C5242A" w:rsidP="00A3043E">
      <w:pPr>
        <w:widowControl/>
        <w:rPr>
          <w:rFonts w:ascii="Times New Roman" w:hAnsi="Times New Roman" w:cs="Times New Roman"/>
          <w:bCs/>
        </w:rPr>
      </w:pPr>
    </w:p>
    <w:p w14:paraId="40AB077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15.</w:t>
      </w:r>
      <w:r w:rsidRPr="00A3043E">
        <w:rPr>
          <w:rFonts w:ascii="Times New Roman" w:hAnsi="Times New Roman" w:cs="Times New Roman"/>
          <w:b/>
          <w:bCs/>
        </w:rPr>
        <w:tab/>
        <w:t>INSTRUCTIES VOOR GEBRUIK</w:t>
      </w:r>
    </w:p>
    <w:p w14:paraId="7C4ADC70" w14:textId="77777777" w:rsidR="00C5242A" w:rsidRPr="00A3043E" w:rsidRDefault="00C5242A" w:rsidP="00A3043E">
      <w:pPr>
        <w:widowControl/>
        <w:autoSpaceDE w:val="0"/>
        <w:autoSpaceDN w:val="0"/>
        <w:adjustRightInd w:val="0"/>
        <w:rPr>
          <w:rFonts w:ascii="Times New Roman" w:hAnsi="Times New Roman" w:cs="Times New Roman"/>
          <w:bCs/>
        </w:rPr>
      </w:pPr>
    </w:p>
    <w:p w14:paraId="5EF79DF6" w14:textId="77777777" w:rsidR="00C5242A" w:rsidRPr="00A3043E" w:rsidRDefault="00C5242A" w:rsidP="00A3043E">
      <w:pPr>
        <w:widowControl/>
        <w:autoSpaceDE w:val="0"/>
        <w:autoSpaceDN w:val="0"/>
        <w:adjustRightInd w:val="0"/>
        <w:rPr>
          <w:rFonts w:ascii="Times New Roman" w:hAnsi="Times New Roman" w:cs="Times New Roman"/>
          <w:bCs/>
        </w:rPr>
      </w:pPr>
    </w:p>
    <w:p w14:paraId="5C73C826" w14:textId="77777777" w:rsidR="00C5242A" w:rsidRPr="00A3043E" w:rsidRDefault="00C5242A" w:rsidP="00A3043E">
      <w:pPr>
        <w:widowControl/>
        <w:pBdr>
          <w:top w:val="single" w:sz="4" w:space="1" w:color="auto"/>
          <w:left w:val="single" w:sz="4" w:space="4" w:color="auto"/>
          <w:bottom w:val="single" w:sz="4" w:space="0" w:color="auto"/>
          <w:right w:val="single" w:sz="4" w:space="4" w:color="auto"/>
        </w:pBdr>
        <w:autoSpaceDE w:val="0"/>
        <w:autoSpaceDN w:val="0"/>
        <w:adjustRightInd w:val="0"/>
        <w:rPr>
          <w:rFonts w:ascii="Times New Roman" w:hAnsi="Times New Roman" w:cs="Times New Roman"/>
        </w:rPr>
      </w:pPr>
      <w:r w:rsidRPr="00A3043E">
        <w:rPr>
          <w:rFonts w:ascii="Times New Roman" w:hAnsi="Times New Roman" w:cs="Times New Roman"/>
          <w:b/>
          <w:bCs/>
        </w:rPr>
        <w:t>16.</w:t>
      </w:r>
      <w:r w:rsidRPr="00A3043E">
        <w:rPr>
          <w:rFonts w:ascii="Times New Roman" w:hAnsi="Times New Roman" w:cs="Times New Roman"/>
          <w:b/>
          <w:bCs/>
        </w:rPr>
        <w:tab/>
        <w:t>INFORMATIE IN BRAILLE</w:t>
      </w:r>
    </w:p>
    <w:p w14:paraId="60D23537" w14:textId="77777777" w:rsidR="00C5242A" w:rsidRPr="00A3043E" w:rsidRDefault="00C5242A" w:rsidP="00A3043E">
      <w:pPr>
        <w:widowControl/>
        <w:autoSpaceDE w:val="0"/>
        <w:autoSpaceDN w:val="0"/>
        <w:adjustRightInd w:val="0"/>
        <w:rPr>
          <w:rFonts w:ascii="Times New Roman" w:hAnsi="Times New Roman" w:cs="Times New Roman"/>
        </w:rPr>
      </w:pPr>
    </w:p>
    <w:p w14:paraId="7B506FE5" w14:textId="3355F2DE"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Axitinib Accord 3</w:t>
      </w:r>
      <w:r w:rsidR="00343DE3" w:rsidRPr="00594DD3">
        <w:rPr>
          <w:rFonts w:ascii="Times New Roman" w:hAnsi="Times New Roman" w:cs="Times New Roman"/>
        </w:rPr>
        <w:t> mg</w:t>
      </w:r>
      <w:r w:rsidRPr="00A3043E">
        <w:rPr>
          <w:rFonts w:ascii="Times New Roman" w:hAnsi="Times New Roman" w:cs="Times New Roman"/>
        </w:rPr>
        <w:t xml:space="preserve"> </w:t>
      </w:r>
    </w:p>
    <w:p w14:paraId="57E19A21" w14:textId="77777777" w:rsidR="00C5242A" w:rsidRPr="00A3043E" w:rsidRDefault="00C5242A" w:rsidP="00116C9A">
      <w:pPr>
        <w:widowControl/>
        <w:autoSpaceDE w:val="0"/>
        <w:autoSpaceDN w:val="0"/>
        <w:adjustRightInd w:val="0"/>
        <w:rPr>
          <w:rFonts w:ascii="Times New Roman" w:hAnsi="Times New Roman" w:cs="Times New Roman"/>
        </w:rPr>
      </w:pPr>
    </w:p>
    <w:p w14:paraId="04E2BA3C" w14:textId="77777777" w:rsidR="00C5242A" w:rsidRPr="00A3043E" w:rsidRDefault="00C5242A" w:rsidP="00116C9A">
      <w:pPr>
        <w:widowControl/>
        <w:autoSpaceDE w:val="0"/>
        <w:autoSpaceDN w:val="0"/>
        <w:adjustRightInd w:val="0"/>
        <w:rPr>
          <w:rFonts w:ascii="Times New Roman" w:hAnsi="Times New Roman" w:cs="Times New Roman"/>
        </w:rPr>
      </w:pPr>
    </w:p>
    <w:p w14:paraId="090F45E6" w14:textId="77777777" w:rsidR="00C5242A" w:rsidRPr="00A3043E" w:rsidRDefault="00C5242A" w:rsidP="00116C9A">
      <w:pPr>
        <w:widowControl/>
        <w:pBdr>
          <w:top w:val="single" w:sz="4" w:space="1" w:color="auto"/>
          <w:left w:val="single" w:sz="4" w:space="4" w:color="auto"/>
          <w:bottom w:val="single" w:sz="4" w:space="0" w:color="auto"/>
          <w:right w:val="single" w:sz="4" w:space="4" w:color="auto"/>
        </w:pBdr>
        <w:rPr>
          <w:rFonts w:ascii="Times New Roman" w:hAnsi="Times New Roman" w:cs="Times New Roman"/>
          <w:i/>
          <w:noProof/>
        </w:rPr>
      </w:pPr>
      <w:r w:rsidRPr="00A3043E">
        <w:rPr>
          <w:rFonts w:ascii="Times New Roman" w:hAnsi="Times New Roman" w:cs="Times New Roman"/>
          <w:b/>
        </w:rPr>
        <w:t>17.</w:t>
      </w:r>
      <w:r w:rsidRPr="00A3043E">
        <w:rPr>
          <w:rFonts w:ascii="Times New Roman" w:hAnsi="Times New Roman" w:cs="Times New Roman"/>
          <w:b/>
        </w:rPr>
        <w:tab/>
        <w:t>UNIEK IDENTIFICATIEKENMERK – 2D MATRIXCODE</w:t>
      </w:r>
    </w:p>
    <w:p w14:paraId="29F94194" w14:textId="77777777" w:rsidR="00C5242A" w:rsidRPr="00A3043E" w:rsidRDefault="00C5242A" w:rsidP="00116C9A">
      <w:pPr>
        <w:widowControl/>
        <w:rPr>
          <w:rFonts w:ascii="Times New Roman" w:hAnsi="Times New Roman" w:cs="Times New Roman"/>
          <w:noProof/>
        </w:rPr>
      </w:pPr>
    </w:p>
    <w:p w14:paraId="5A558702" w14:textId="77777777" w:rsidR="00C5242A" w:rsidRPr="00A3043E" w:rsidRDefault="00C5242A" w:rsidP="00116C9A">
      <w:pPr>
        <w:widowControl/>
        <w:rPr>
          <w:rFonts w:ascii="Times New Roman" w:hAnsi="Times New Roman" w:cs="Times New Roman"/>
          <w:noProof/>
          <w:shd w:val="clear" w:color="auto" w:fill="CCCCCC"/>
        </w:rPr>
      </w:pPr>
      <w:r w:rsidRPr="00A3043E">
        <w:rPr>
          <w:rFonts w:ascii="Times New Roman" w:hAnsi="Times New Roman" w:cs="Times New Roman"/>
          <w:highlight w:val="lightGray"/>
        </w:rPr>
        <w:t>2D matrixcode met het unieke identificatiekenmerk</w:t>
      </w:r>
      <w:r w:rsidRPr="00A3043E">
        <w:rPr>
          <w:rFonts w:ascii="Times New Roman" w:hAnsi="Times New Roman" w:cs="Times New Roman"/>
        </w:rPr>
        <w:t>.</w:t>
      </w:r>
    </w:p>
    <w:p w14:paraId="1E293311" w14:textId="77777777" w:rsidR="00C5242A" w:rsidRPr="00A3043E" w:rsidRDefault="00C5242A" w:rsidP="00116C9A">
      <w:pPr>
        <w:widowControl/>
        <w:rPr>
          <w:rFonts w:ascii="Times New Roman" w:hAnsi="Times New Roman" w:cs="Times New Roman"/>
          <w:noProof/>
        </w:rPr>
      </w:pPr>
    </w:p>
    <w:p w14:paraId="2D98D6C3" w14:textId="77777777" w:rsidR="00C5242A" w:rsidRPr="00A3043E" w:rsidRDefault="00C5242A" w:rsidP="00116C9A">
      <w:pPr>
        <w:widowControl/>
        <w:rPr>
          <w:rFonts w:ascii="Times New Roman" w:hAnsi="Times New Roman" w:cs="Times New Roman"/>
          <w:noProof/>
        </w:rPr>
      </w:pPr>
    </w:p>
    <w:p w14:paraId="5B73CA8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i/>
          <w:noProof/>
        </w:rPr>
      </w:pPr>
      <w:r w:rsidRPr="00A3043E">
        <w:rPr>
          <w:rFonts w:ascii="Times New Roman" w:hAnsi="Times New Roman" w:cs="Times New Roman"/>
          <w:b/>
        </w:rPr>
        <w:t>18.</w:t>
      </w:r>
      <w:r w:rsidRPr="00A3043E">
        <w:rPr>
          <w:rFonts w:ascii="Times New Roman" w:hAnsi="Times New Roman" w:cs="Times New Roman"/>
          <w:b/>
        </w:rPr>
        <w:tab/>
        <w:t>UNIEK IDENTIFICATIEKENMERK – VOOR MENSEN LEESBARE GEGEVENS</w:t>
      </w:r>
    </w:p>
    <w:p w14:paraId="042DBF7E" w14:textId="77777777" w:rsidR="00C5242A" w:rsidRPr="00A3043E" w:rsidRDefault="00C5242A" w:rsidP="00116C9A">
      <w:pPr>
        <w:widowControl/>
        <w:rPr>
          <w:rFonts w:ascii="Times New Roman" w:hAnsi="Times New Roman" w:cs="Times New Roman"/>
          <w:noProof/>
        </w:rPr>
      </w:pPr>
    </w:p>
    <w:p w14:paraId="6A17F074"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PC</w:t>
      </w:r>
    </w:p>
    <w:p w14:paraId="33708E5F"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SN</w:t>
      </w:r>
    </w:p>
    <w:p w14:paraId="0012B280"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NN</w:t>
      </w:r>
    </w:p>
    <w:p w14:paraId="68567FC3" w14:textId="77777777" w:rsidR="00C5242A" w:rsidRPr="00A3043E" w:rsidRDefault="00C5242A" w:rsidP="00116C9A">
      <w:pPr>
        <w:widowControl/>
        <w:rPr>
          <w:rFonts w:ascii="Times New Roman" w:hAnsi="Times New Roman" w:cs="Times New Roman"/>
          <w:highlight w:val="lightGray"/>
        </w:rPr>
      </w:pPr>
      <w:r w:rsidRPr="00A3043E">
        <w:rPr>
          <w:rFonts w:ascii="Times New Roman" w:hAnsi="Times New Roman" w:cs="Times New Roman"/>
        </w:rPr>
        <w:br w:type="page"/>
      </w:r>
    </w:p>
    <w:p w14:paraId="59703C93"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noProof/>
        </w:rPr>
      </w:pPr>
      <w:r w:rsidRPr="00A3043E">
        <w:rPr>
          <w:rFonts w:ascii="Times New Roman" w:hAnsi="Times New Roman" w:cs="Times New Roman"/>
          <w:b/>
        </w:rPr>
        <w:lastRenderedPageBreak/>
        <w:t>GEGEVENS DIE IN IEDER GEVAL OP BLISTERVERPAKKINGEN OF STRIPS MOETEN WORDEN VERMELD</w:t>
      </w:r>
    </w:p>
    <w:p w14:paraId="41D0A79F"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p>
    <w:p w14:paraId="7CBB5EE4" w14:textId="0352EE1E"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r w:rsidRPr="00A3043E">
        <w:rPr>
          <w:rFonts w:ascii="Times New Roman" w:hAnsi="Times New Roman" w:cs="Times New Roman"/>
          <w:b/>
        </w:rPr>
        <w:t>BLISTERVERPAKKING VOOR 3</w:t>
      </w:r>
      <w:r w:rsidR="00343DE3" w:rsidRPr="00594DD3">
        <w:rPr>
          <w:rFonts w:ascii="Times New Roman" w:hAnsi="Times New Roman" w:cs="Times New Roman"/>
          <w:b/>
        </w:rPr>
        <w:t> mg</w:t>
      </w:r>
    </w:p>
    <w:p w14:paraId="3B3452C1" w14:textId="77777777" w:rsidR="00C5242A" w:rsidRPr="00A3043E" w:rsidRDefault="00C5242A" w:rsidP="00116C9A">
      <w:pPr>
        <w:widowControl/>
        <w:rPr>
          <w:rFonts w:ascii="Times New Roman" w:hAnsi="Times New Roman" w:cs="Times New Roman"/>
          <w:noProof/>
        </w:rPr>
      </w:pPr>
    </w:p>
    <w:p w14:paraId="61578EC0" w14:textId="77777777" w:rsidR="00C5242A" w:rsidRPr="00A3043E" w:rsidRDefault="00C5242A" w:rsidP="00116C9A">
      <w:pPr>
        <w:widowControl/>
        <w:rPr>
          <w:rFonts w:ascii="Times New Roman" w:hAnsi="Times New Roman" w:cs="Times New Roman"/>
          <w:noProof/>
        </w:rPr>
      </w:pPr>
    </w:p>
    <w:p w14:paraId="770C5761"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1.</w:t>
      </w:r>
      <w:r w:rsidRPr="00A3043E">
        <w:rPr>
          <w:rFonts w:ascii="Times New Roman" w:hAnsi="Times New Roman" w:cs="Times New Roman"/>
          <w:b/>
        </w:rPr>
        <w:tab/>
        <w:t>NAAM VAN HET GENEESMIDDEL</w:t>
      </w:r>
    </w:p>
    <w:p w14:paraId="2F811934" w14:textId="77777777" w:rsidR="00C5242A" w:rsidRPr="00A3043E" w:rsidRDefault="00C5242A" w:rsidP="00116C9A">
      <w:pPr>
        <w:widowControl/>
        <w:rPr>
          <w:rFonts w:ascii="Times New Roman" w:hAnsi="Times New Roman" w:cs="Times New Roman"/>
          <w:i/>
          <w:noProof/>
        </w:rPr>
      </w:pPr>
    </w:p>
    <w:p w14:paraId="06B0A833" w14:textId="1F85A29B" w:rsidR="00C5242A" w:rsidRPr="00A3043E" w:rsidRDefault="00C5242A" w:rsidP="00116C9A">
      <w:pPr>
        <w:widowControl/>
        <w:rPr>
          <w:rFonts w:ascii="Times New Roman" w:hAnsi="Times New Roman" w:cs="Times New Roman"/>
        </w:rPr>
      </w:pPr>
      <w:r w:rsidRPr="00A3043E">
        <w:rPr>
          <w:rFonts w:ascii="Times New Roman" w:hAnsi="Times New Roman" w:cs="Times New Roman"/>
        </w:rPr>
        <w:t>Axitinib Accord 3</w:t>
      </w:r>
      <w:r w:rsidR="00343DE3" w:rsidRPr="00594DD3">
        <w:rPr>
          <w:rFonts w:ascii="Times New Roman" w:hAnsi="Times New Roman" w:cs="Times New Roman"/>
        </w:rPr>
        <w:t> mg</w:t>
      </w:r>
      <w:r w:rsidRPr="00A3043E">
        <w:rPr>
          <w:rFonts w:ascii="Times New Roman" w:hAnsi="Times New Roman" w:cs="Times New Roman"/>
        </w:rPr>
        <w:t xml:space="preserve"> tabletten</w:t>
      </w:r>
    </w:p>
    <w:p w14:paraId="42316ADE"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highlight w:val="lightGray"/>
        </w:rPr>
        <w:t>axitinib</w:t>
      </w:r>
    </w:p>
    <w:p w14:paraId="7CDDA548" w14:textId="77777777" w:rsidR="00C5242A" w:rsidRPr="00A3043E" w:rsidRDefault="00C5242A" w:rsidP="00116C9A">
      <w:pPr>
        <w:widowControl/>
        <w:rPr>
          <w:rFonts w:ascii="Times New Roman" w:hAnsi="Times New Roman" w:cs="Times New Roman"/>
        </w:rPr>
      </w:pPr>
    </w:p>
    <w:p w14:paraId="5E1AA4CE" w14:textId="77777777" w:rsidR="00C5242A" w:rsidRPr="00A3043E" w:rsidRDefault="00C5242A" w:rsidP="00116C9A">
      <w:pPr>
        <w:widowControl/>
        <w:rPr>
          <w:rFonts w:ascii="Times New Roman" w:hAnsi="Times New Roman" w:cs="Times New Roman"/>
        </w:rPr>
      </w:pPr>
    </w:p>
    <w:p w14:paraId="3F31512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rPr>
      </w:pPr>
      <w:r w:rsidRPr="00A3043E">
        <w:rPr>
          <w:rFonts w:ascii="Times New Roman" w:hAnsi="Times New Roman" w:cs="Times New Roman"/>
          <w:b/>
        </w:rPr>
        <w:t>2.</w:t>
      </w:r>
      <w:r w:rsidRPr="00A3043E">
        <w:rPr>
          <w:rFonts w:ascii="Times New Roman" w:hAnsi="Times New Roman" w:cs="Times New Roman"/>
          <w:b/>
        </w:rPr>
        <w:tab/>
        <w:t>NAAM VAN DE HOUDER VAN DE VERGUNNING VOOR HET IN DE HANDEL BRENGEN</w:t>
      </w:r>
    </w:p>
    <w:p w14:paraId="6203D2C2" w14:textId="77777777" w:rsidR="00C5242A" w:rsidRPr="00A3043E" w:rsidRDefault="00C5242A" w:rsidP="00116C9A">
      <w:pPr>
        <w:widowControl/>
        <w:rPr>
          <w:rFonts w:ascii="Times New Roman" w:hAnsi="Times New Roman" w:cs="Times New Roman"/>
          <w:noProof/>
        </w:rPr>
      </w:pPr>
    </w:p>
    <w:p w14:paraId="47B94B25" w14:textId="77777777" w:rsidR="00C5242A" w:rsidRPr="00A3043E" w:rsidRDefault="00C5242A" w:rsidP="00116C9A">
      <w:pPr>
        <w:widowControl/>
        <w:rPr>
          <w:rFonts w:ascii="Times New Roman" w:hAnsi="Times New Roman" w:cs="Times New Roman"/>
          <w:highlight w:val="lightGray"/>
        </w:rPr>
      </w:pPr>
      <w:r w:rsidRPr="00A3043E">
        <w:rPr>
          <w:rFonts w:ascii="Times New Roman" w:hAnsi="Times New Roman" w:cs="Times New Roman"/>
          <w:highlight w:val="lightGray"/>
        </w:rPr>
        <w:t>Accord</w:t>
      </w:r>
    </w:p>
    <w:p w14:paraId="2A84AF26" w14:textId="77777777" w:rsidR="00C5242A" w:rsidRPr="00A3043E" w:rsidRDefault="00C5242A" w:rsidP="00116C9A">
      <w:pPr>
        <w:widowControl/>
        <w:rPr>
          <w:rFonts w:ascii="Times New Roman" w:hAnsi="Times New Roman" w:cs="Times New Roman"/>
          <w:noProof/>
        </w:rPr>
      </w:pPr>
    </w:p>
    <w:p w14:paraId="3F3FFD14" w14:textId="77777777" w:rsidR="00C5242A" w:rsidRPr="00A3043E" w:rsidRDefault="00C5242A" w:rsidP="00116C9A">
      <w:pPr>
        <w:widowControl/>
        <w:rPr>
          <w:rFonts w:ascii="Times New Roman" w:hAnsi="Times New Roman" w:cs="Times New Roman"/>
          <w:noProof/>
        </w:rPr>
      </w:pPr>
    </w:p>
    <w:p w14:paraId="14DCAB8E" w14:textId="77777777" w:rsidR="00C5242A" w:rsidRPr="00A3043E" w:rsidRDefault="00C5242A" w:rsidP="00116C9A">
      <w:pPr>
        <w:widowControl/>
        <w:pBdr>
          <w:top w:val="single" w:sz="4" w:space="1" w:color="auto"/>
          <w:left w:val="single" w:sz="4" w:space="4" w:color="auto"/>
          <w:bottom w:val="single" w:sz="4" w:space="2"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3.</w:t>
      </w:r>
      <w:r w:rsidRPr="00A3043E">
        <w:rPr>
          <w:rFonts w:ascii="Times New Roman" w:hAnsi="Times New Roman" w:cs="Times New Roman"/>
          <w:b/>
        </w:rPr>
        <w:tab/>
        <w:t>UITERSTE GEBRUIKSDATUM</w:t>
      </w:r>
    </w:p>
    <w:p w14:paraId="70AE1E68" w14:textId="77777777" w:rsidR="00C5242A" w:rsidRPr="00A3043E" w:rsidRDefault="00C5242A" w:rsidP="00116C9A">
      <w:pPr>
        <w:widowControl/>
        <w:rPr>
          <w:rFonts w:ascii="Times New Roman" w:hAnsi="Times New Roman" w:cs="Times New Roman"/>
          <w:noProof/>
        </w:rPr>
      </w:pPr>
    </w:p>
    <w:p w14:paraId="62D161FB"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EXP</w:t>
      </w:r>
    </w:p>
    <w:p w14:paraId="15A8D119" w14:textId="77777777" w:rsidR="00C5242A" w:rsidRPr="00A3043E" w:rsidRDefault="00C5242A" w:rsidP="00116C9A">
      <w:pPr>
        <w:widowControl/>
        <w:rPr>
          <w:rFonts w:ascii="Times New Roman" w:hAnsi="Times New Roman" w:cs="Times New Roman"/>
          <w:noProof/>
        </w:rPr>
      </w:pPr>
    </w:p>
    <w:p w14:paraId="086A69AD" w14:textId="77777777" w:rsidR="00C5242A" w:rsidRPr="00A3043E" w:rsidRDefault="00C5242A" w:rsidP="00116C9A">
      <w:pPr>
        <w:widowControl/>
        <w:rPr>
          <w:rFonts w:ascii="Times New Roman" w:hAnsi="Times New Roman" w:cs="Times New Roman"/>
          <w:noProof/>
        </w:rPr>
      </w:pPr>
    </w:p>
    <w:p w14:paraId="7564D129"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4.</w:t>
      </w:r>
      <w:r w:rsidRPr="00A3043E">
        <w:rPr>
          <w:rFonts w:ascii="Times New Roman" w:hAnsi="Times New Roman" w:cs="Times New Roman"/>
          <w:b/>
        </w:rPr>
        <w:tab/>
        <w:t>PARTIJNUMMER</w:t>
      </w:r>
    </w:p>
    <w:p w14:paraId="37B8FE64" w14:textId="77777777" w:rsidR="00C5242A" w:rsidRPr="00A3043E" w:rsidRDefault="00C5242A" w:rsidP="00116C9A">
      <w:pPr>
        <w:widowControl/>
        <w:rPr>
          <w:rFonts w:ascii="Times New Roman" w:hAnsi="Times New Roman" w:cs="Times New Roman"/>
          <w:noProof/>
        </w:rPr>
      </w:pPr>
    </w:p>
    <w:p w14:paraId="4F041CC4"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Lot</w:t>
      </w:r>
    </w:p>
    <w:p w14:paraId="6BD06E42" w14:textId="77777777" w:rsidR="00C5242A" w:rsidRPr="00A3043E" w:rsidRDefault="00C5242A" w:rsidP="00116C9A">
      <w:pPr>
        <w:widowControl/>
        <w:rPr>
          <w:rFonts w:ascii="Times New Roman" w:hAnsi="Times New Roman" w:cs="Times New Roman"/>
          <w:noProof/>
        </w:rPr>
      </w:pPr>
    </w:p>
    <w:p w14:paraId="3622B8C3" w14:textId="77777777" w:rsidR="00C5242A" w:rsidRPr="00A3043E" w:rsidRDefault="00C5242A" w:rsidP="00116C9A">
      <w:pPr>
        <w:widowControl/>
        <w:rPr>
          <w:rFonts w:ascii="Times New Roman" w:hAnsi="Times New Roman" w:cs="Times New Roman"/>
          <w:noProof/>
        </w:rPr>
      </w:pPr>
    </w:p>
    <w:p w14:paraId="6D16E222"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5.</w:t>
      </w:r>
      <w:r w:rsidRPr="00A3043E">
        <w:rPr>
          <w:rFonts w:ascii="Times New Roman" w:hAnsi="Times New Roman" w:cs="Times New Roman"/>
          <w:b/>
        </w:rPr>
        <w:tab/>
        <w:t>OVERIGE</w:t>
      </w:r>
    </w:p>
    <w:p w14:paraId="21EE35A1" w14:textId="77777777" w:rsidR="00C5242A" w:rsidRPr="00A3043E" w:rsidRDefault="00C5242A" w:rsidP="00116C9A">
      <w:pPr>
        <w:widowControl/>
        <w:rPr>
          <w:rFonts w:ascii="Times New Roman" w:hAnsi="Times New Roman" w:cs="Times New Roman"/>
          <w:noProof/>
        </w:rPr>
      </w:pPr>
    </w:p>
    <w:p w14:paraId="4A8C1DF5"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Oraal gebruik</w:t>
      </w:r>
    </w:p>
    <w:p w14:paraId="7C6609E1" w14:textId="77777777" w:rsidR="00C5242A" w:rsidRPr="00A3043E" w:rsidRDefault="00C5242A" w:rsidP="00116C9A">
      <w:pPr>
        <w:widowControl/>
        <w:rPr>
          <w:rFonts w:ascii="Times New Roman" w:hAnsi="Times New Roman" w:cs="Times New Roman"/>
          <w:b/>
          <w:bCs/>
        </w:rPr>
      </w:pPr>
      <w:r w:rsidRPr="00A3043E">
        <w:rPr>
          <w:rFonts w:ascii="Times New Roman" w:hAnsi="Times New Roman" w:cs="Times New Roman"/>
        </w:rPr>
        <w:br w:type="page"/>
      </w:r>
    </w:p>
    <w:p w14:paraId="719600AF"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noProof/>
        </w:rPr>
      </w:pPr>
      <w:r w:rsidRPr="00A3043E">
        <w:rPr>
          <w:rFonts w:ascii="Times New Roman" w:hAnsi="Times New Roman" w:cs="Times New Roman"/>
          <w:b/>
        </w:rPr>
        <w:lastRenderedPageBreak/>
        <w:t>GEGEVENS DIE IN IEDER GEVAL OP BLISTERVERPAKKINGEN OF STRIPS MOETEN WORDEN VERMELD</w:t>
      </w:r>
    </w:p>
    <w:p w14:paraId="22A534D5"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p>
    <w:p w14:paraId="36E8A193" w14:textId="1786DDAC" w:rsidR="00C5242A" w:rsidRPr="00A3043E" w:rsidRDefault="00C5242A" w:rsidP="00116C9A">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EENHEIDSDOSISBLISTERVERPAKKING (28</w:t>
      </w:r>
      <w:r w:rsidR="00E12C3C" w:rsidRPr="00594DD3">
        <w:rPr>
          <w:rFonts w:ascii="Times New Roman" w:hAnsi="Times New Roman" w:cs="Times New Roman"/>
          <w:b/>
          <w:bCs/>
        </w:rPr>
        <w:t> x </w:t>
      </w:r>
      <w:r w:rsidRPr="00A3043E">
        <w:rPr>
          <w:rFonts w:ascii="Times New Roman" w:hAnsi="Times New Roman" w:cs="Times New Roman"/>
          <w:b/>
          <w:bCs/>
        </w:rPr>
        <w:t>1 TABLET, 56 X 1 TABLET) VOOR 3</w:t>
      </w:r>
      <w:r w:rsidR="00343DE3" w:rsidRPr="00594DD3">
        <w:rPr>
          <w:rFonts w:ascii="Times New Roman" w:hAnsi="Times New Roman" w:cs="Times New Roman"/>
          <w:b/>
          <w:bCs/>
        </w:rPr>
        <w:t> mg</w:t>
      </w:r>
    </w:p>
    <w:p w14:paraId="158B6836" w14:textId="77777777" w:rsidR="00C5242A" w:rsidRPr="00A3043E" w:rsidRDefault="00C5242A" w:rsidP="00116C9A">
      <w:pPr>
        <w:widowControl/>
        <w:rPr>
          <w:rFonts w:ascii="Times New Roman" w:hAnsi="Times New Roman" w:cs="Times New Roman"/>
          <w:noProof/>
        </w:rPr>
      </w:pPr>
    </w:p>
    <w:p w14:paraId="202990FF" w14:textId="77777777" w:rsidR="00C5242A" w:rsidRPr="00A3043E" w:rsidRDefault="00C5242A" w:rsidP="00116C9A">
      <w:pPr>
        <w:widowControl/>
        <w:rPr>
          <w:rFonts w:ascii="Times New Roman" w:hAnsi="Times New Roman" w:cs="Times New Roman"/>
          <w:noProof/>
        </w:rPr>
      </w:pPr>
    </w:p>
    <w:p w14:paraId="75AC5502"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1.</w:t>
      </w:r>
      <w:r w:rsidRPr="00A3043E">
        <w:rPr>
          <w:rFonts w:ascii="Times New Roman" w:hAnsi="Times New Roman" w:cs="Times New Roman"/>
          <w:b/>
        </w:rPr>
        <w:tab/>
        <w:t>NAAM VAN HET GENEESMIDDEL</w:t>
      </w:r>
    </w:p>
    <w:p w14:paraId="6F462DC7" w14:textId="77777777" w:rsidR="00C5242A" w:rsidRPr="00A3043E" w:rsidRDefault="00C5242A" w:rsidP="00116C9A">
      <w:pPr>
        <w:widowControl/>
        <w:rPr>
          <w:rFonts w:ascii="Times New Roman" w:hAnsi="Times New Roman" w:cs="Times New Roman"/>
          <w:i/>
          <w:noProof/>
        </w:rPr>
      </w:pPr>
    </w:p>
    <w:p w14:paraId="72571577" w14:textId="2BF2DE29" w:rsidR="00C5242A" w:rsidRPr="00A3043E" w:rsidRDefault="00C5242A" w:rsidP="00116C9A">
      <w:pPr>
        <w:widowControl/>
        <w:rPr>
          <w:rFonts w:ascii="Times New Roman" w:hAnsi="Times New Roman" w:cs="Times New Roman"/>
        </w:rPr>
      </w:pPr>
      <w:r w:rsidRPr="00A3043E">
        <w:rPr>
          <w:rFonts w:ascii="Times New Roman" w:hAnsi="Times New Roman" w:cs="Times New Roman"/>
        </w:rPr>
        <w:t>Axitinib Accord 3</w:t>
      </w:r>
      <w:r w:rsidR="00343DE3" w:rsidRPr="00594DD3">
        <w:rPr>
          <w:rFonts w:ascii="Times New Roman" w:hAnsi="Times New Roman" w:cs="Times New Roman"/>
        </w:rPr>
        <w:t> mg</w:t>
      </w:r>
      <w:r w:rsidRPr="00A3043E">
        <w:rPr>
          <w:rFonts w:ascii="Times New Roman" w:hAnsi="Times New Roman" w:cs="Times New Roman"/>
        </w:rPr>
        <w:t xml:space="preserve"> tabletten</w:t>
      </w:r>
    </w:p>
    <w:p w14:paraId="11DF5EE9"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highlight w:val="lightGray"/>
        </w:rPr>
        <w:t>axitinib</w:t>
      </w:r>
    </w:p>
    <w:p w14:paraId="4148BAAE" w14:textId="77777777" w:rsidR="00C5242A" w:rsidRPr="00A3043E" w:rsidRDefault="00C5242A" w:rsidP="00116C9A">
      <w:pPr>
        <w:widowControl/>
        <w:rPr>
          <w:rFonts w:ascii="Times New Roman" w:hAnsi="Times New Roman" w:cs="Times New Roman"/>
        </w:rPr>
      </w:pPr>
    </w:p>
    <w:p w14:paraId="1E2E7B3B" w14:textId="77777777" w:rsidR="00C5242A" w:rsidRPr="00A3043E" w:rsidRDefault="00C5242A" w:rsidP="00116C9A">
      <w:pPr>
        <w:widowControl/>
        <w:rPr>
          <w:rFonts w:ascii="Times New Roman" w:hAnsi="Times New Roman" w:cs="Times New Roman"/>
        </w:rPr>
      </w:pPr>
    </w:p>
    <w:p w14:paraId="783A4DF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rPr>
      </w:pPr>
      <w:r w:rsidRPr="00A3043E">
        <w:rPr>
          <w:rFonts w:ascii="Times New Roman" w:hAnsi="Times New Roman" w:cs="Times New Roman"/>
          <w:b/>
        </w:rPr>
        <w:t>2.</w:t>
      </w:r>
      <w:r w:rsidRPr="00A3043E">
        <w:rPr>
          <w:rFonts w:ascii="Times New Roman" w:hAnsi="Times New Roman" w:cs="Times New Roman"/>
          <w:b/>
        </w:rPr>
        <w:tab/>
        <w:t>NAAM VAN DE HOUDER VAN DE VERGUNNING VOOR HET IN DE HANDEL BRENGEN</w:t>
      </w:r>
    </w:p>
    <w:p w14:paraId="6FCECEA8" w14:textId="77777777" w:rsidR="00C5242A" w:rsidRPr="00A3043E" w:rsidRDefault="00C5242A" w:rsidP="00116C9A">
      <w:pPr>
        <w:widowControl/>
        <w:rPr>
          <w:rFonts w:ascii="Times New Roman" w:hAnsi="Times New Roman" w:cs="Times New Roman"/>
          <w:noProof/>
        </w:rPr>
      </w:pPr>
    </w:p>
    <w:p w14:paraId="6BDAE4A9" w14:textId="77777777" w:rsidR="00C5242A" w:rsidRPr="00A3043E" w:rsidRDefault="00C5242A" w:rsidP="00116C9A">
      <w:pPr>
        <w:widowControl/>
        <w:rPr>
          <w:rFonts w:ascii="Times New Roman" w:hAnsi="Times New Roman" w:cs="Times New Roman"/>
          <w:highlight w:val="lightGray"/>
        </w:rPr>
      </w:pPr>
      <w:r w:rsidRPr="00A3043E">
        <w:rPr>
          <w:rFonts w:ascii="Times New Roman" w:hAnsi="Times New Roman" w:cs="Times New Roman"/>
          <w:highlight w:val="lightGray"/>
        </w:rPr>
        <w:t>Accord</w:t>
      </w:r>
    </w:p>
    <w:p w14:paraId="47831B4F" w14:textId="77777777" w:rsidR="00C5242A" w:rsidRPr="00A3043E" w:rsidRDefault="00C5242A" w:rsidP="00116C9A">
      <w:pPr>
        <w:widowControl/>
        <w:rPr>
          <w:rFonts w:ascii="Times New Roman" w:hAnsi="Times New Roman" w:cs="Times New Roman"/>
          <w:noProof/>
        </w:rPr>
      </w:pPr>
    </w:p>
    <w:p w14:paraId="0BBB7F8B" w14:textId="77777777" w:rsidR="00C5242A" w:rsidRPr="00A3043E" w:rsidRDefault="00C5242A" w:rsidP="00116C9A">
      <w:pPr>
        <w:widowControl/>
        <w:rPr>
          <w:rFonts w:ascii="Times New Roman" w:hAnsi="Times New Roman" w:cs="Times New Roman"/>
          <w:noProof/>
        </w:rPr>
      </w:pPr>
    </w:p>
    <w:p w14:paraId="3318A2CE" w14:textId="77777777" w:rsidR="00C5242A" w:rsidRPr="00A3043E" w:rsidRDefault="00C5242A" w:rsidP="00116C9A">
      <w:pPr>
        <w:widowControl/>
        <w:pBdr>
          <w:top w:val="single" w:sz="4" w:space="1" w:color="auto"/>
          <w:left w:val="single" w:sz="4" w:space="4" w:color="auto"/>
          <w:bottom w:val="single" w:sz="4" w:space="2"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3.</w:t>
      </w:r>
      <w:r w:rsidRPr="00A3043E">
        <w:rPr>
          <w:rFonts w:ascii="Times New Roman" w:hAnsi="Times New Roman" w:cs="Times New Roman"/>
          <w:b/>
        </w:rPr>
        <w:tab/>
        <w:t>UITERSTE GEBRUIKSDATUM</w:t>
      </w:r>
    </w:p>
    <w:p w14:paraId="532A9239" w14:textId="77777777" w:rsidR="00C5242A" w:rsidRPr="00A3043E" w:rsidRDefault="00C5242A" w:rsidP="00116C9A">
      <w:pPr>
        <w:widowControl/>
        <w:rPr>
          <w:rFonts w:ascii="Times New Roman" w:hAnsi="Times New Roman" w:cs="Times New Roman"/>
          <w:noProof/>
        </w:rPr>
      </w:pPr>
    </w:p>
    <w:p w14:paraId="2338894C"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EXP</w:t>
      </w:r>
    </w:p>
    <w:p w14:paraId="4AF7F45D" w14:textId="77777777" w:rsidR="00C5242A" w:rsidRPr="00A3043E" w:rsidRDefault="00C5242A" w:rsidP="00116C9A">
      <w:pPr>
        <w:widowControl/>
        <w:rPr>
          <w:rFonts w:ascii="Times New Roman" w:hAnsi="Times New Roman" w:cs="Times New Roman"/>
          <w:noProof/>
        </w:rPr>
      </w:pPr>
    </w:p>
    <w:p w14:paraId="25665FC4" w14:textId="77777777" w:rsidR="00C5242A" w:rsidRPr="00A3043E" w:rsidRDefault="00C5242A" w:rsidP="00116C9A">
      <w:pPr>
        <w:widowControl/>
        <w:rPr>
          <w:rFonts w:ascii="Times New Roman" w:hAnsi="Times New Roman" w:cs="Times New Roman"/>
          <w:noProof/>
        </w:rPr>
      </w:pPr>
    </w:p>
    <w:p w14:paraId="63749CB8"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4.</w:t>
      </w:r>
      <w:r w:rsidRPr="00A3043E">
        <w:rPr>
          <w:rFonts w:ascii="Times New Roman" w:hAnsi="Times New Roman" w:cs="Times New Roman"/>
          <w:b/>
        </w:rPr>
        <w:tab/>
        <w:t>PARTIJNUMMER</w:t>
      </w:r>
    </w:p>
    <w:p w14:paraId="0BAD39BB" w14:textId="77777777" w:rsidR="00C5242A" w:rsidRPr="00A3043E" w:rsidRDefault="00C5242A" w:rsidP="00116C9A">
      <w:pPr>
        <w:widowControl/>
        <w:rPr>
          <w:rFonts w:ascii="Times New Roman" w:hAnsi="Times New Roman" w:cs="Times New Roman"/>
          <w:noProof/>
        </w:rPr>
      </w:pPr>
    </w:p>
    <w:p w14:paraId="0F8C6A37"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Lot</w:t>
      </w:r>
    </w:p>
    <w:p w14:paraId="18D38B10" w14:textId="77777777" w:rsidR="00C5242A" w:rsidRPr="00A3043E" w:rsidRDefault="00C5242A" w:rsidP="00116C9A">
      <w:pPr>
        <w:widowControl/>
        <w:rPr>
          <w:rFonts w:ascii="Times New Roman" w:hAnsi="Times New Roman" w:cs="Times New Roman"/>
          <w:noProof/>
        </w:rPr>
      </w:pPr>
    </w:p>
    <w:p w14:paraId="068A9871" w14:textId="77777777" w:rsidR="00C5242A" w:rsidRPr="00A3043E" w:rsidRDefault="00C5242A" w:rsidP="00116C9A">
      <w:pPr>
        <w:widowControl/>
        <w:rPr>
          <w:rFonts w:ascii="Times New Roman" w:hAnsi="Times New Roman" w:cs="Times New Roman"/>
          <w:noProof/>
        </w:rPr>
      </w:pPr>
    </w:p>
    <w:p w14:paraId="0E06E04D"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5.</w:t>
      </w:r>
      <w:r w:rsidRPr="00A3043E">
        <w:rPr>
          <w:rFonts w:ascii="Times New Roman" w:hAnsi="Times New Roman" w:cs="Times New Roman"/>
          <w:b/>
        </w:rPr>
        <w:tab/>
        <w:t>OVERIGE</w:t>
      </w:r>
    </w:p>
    <w:p w14:paraId="38D794C2" w14:textId="77777777" w:rsidR="00C5242A" w:rsidRPr="00A3043E" w:rsidRDefault="00C5242A" w:rsidP="00116C9A">
      <w:pPr>
        <w:widowControl/>
        <w:rPr>
          <w:rFonts w:ascii="Times New Roman" w:hAnsi="Times New Roman" w:cs="Times New Roman"/>
          <w:noProof/>
        </w:rPr>
      </w:pPr>
    </w:p>
    <w:p w14:paraId="4172A574"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Oraal gebruik</w:t>
      </w:r>
    </w:p>
    <w:p w14:paraId="664217D9" w14:textId="77777777" w:rsidR="00C5242A" w:rsidRPr="00A3043E" w:rsidRDefault="00C5242A" w:rsidP="00116C9A">
      <w:pPr>
        <w:widowControl/>
        <w:rPr>
          <w:rFonts w:ascii="Times New Roman" w:hAnsi="Times New Roman" w:cs="Times New Roman"/>
          <w:b/>
          <w:bCs/>
        </w:rPr>
      </w:pPr>
      <w:r w:rsidRPr="00A3043E">
        <w:rPr>
          <w:rFonts w:ascii="Times New Roman" w:hAnsi="Times New Roman" w:cs="Times New Roman"/>
        </w:rPr>
        <w:br w:type="page"/>
      </w:r>
    </w:p>
    <w:p w14:paraId="1099CF54"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lastRenderedPageBreak/>
        <w:t>GEGEVENS DIE OP DE PRIMAIRE VERPAKKING MOETEN WORDEN VERMELD</w:t>
      </w:r>
    </w:p>
    <w:p w14:paraId="77B387C7"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3D6CDB53" w14:textId="1F419A19" w:rsidR="00C5242A" w:rsidRPr="00A3043E" w:rsidRDefault="000F2C20" w:rsidP="00116C9A">
      <w:pPr>
        <w:widowControl/>
        <w:pBdr>
          <w:top w:val="single" w:sz="4" w:space="1" w:color="auto"/>
          <w:left w:val="single" w:sz="4" w:space="4" w:color="auto"/>
          <w:bottom w:val="single" w:sz="4" w:space="1" w:color="auto"/>
          <w:right w:val="single" w:sz="4" w:space="4" w:color="auto"/>
        </w:pBdr>
        <w:rPr>
          <w:rFonts w:ascii="Times New Roman" w:hAnsi="Times New Roman" w:cs="Times New Roman"/>
        </w:rPr>
      </w:pPr>
      <w:r w:rsidRPr="00594DD3">
        <w:rPr>
          <w:rFonts w:ascii="Times New Roman" w:hAnsi="Times New Roman" w:cs="Times New Roman"/>
          <w:b/>
          <w:bCs/>
        </w:rPr>
        <w:t>OM</w:t>
      </w:r>
      <w:r w:rsidR="00C5242A" w:rsidRPr="00A3043E">
        <w:rPr>
          <w:rFonts w:ascii="Times New Roman" w:hAnsi="Times New Roman" w:cs="Times New Roman"/>
          <w:b/>
          <w:bCs/>
        </w:rPr>
        <w:t>DOOS EN ETIKET VOOR HDPE-FLES VOOR 3</w:t>
      </w:r>
      <w:r w:rsidR="00343DE3" w:rsidRPr="00594DD3">
        <w:rPr>
          <w:rFonts w:ascii="Times New Roman" w:hAnsi="Times New Roman" w:cs="Times New Roman"/>
          <w:b/>
          <w:bCs/>
        </w:rPr>
        <w:t> mg</w:t>
      </w:r>
    </w:p>
    <w:p w14:paraId="1426C6B6" w14:textId="77777777" w:rsidR="00C5242A" w:rsidRPr="00A3043E" w:rsidRDefault="00C5242A" w:rsidP="00A3043E">
      <w:pPr>
        <w:widowControl/>
        <w:rPr>
          <w:rFonts w:ascii="Times New Roman" w:hAnsi="Times New Roman" w:cs="Times New Roman"/>
          <w:bCs/>
        </w:rPr>
      </w:pPr>
    </w:p>
    <w:p w14:paraId="2EA1F981" w14:textId="77777777" w:rsidR="00C5242A" w:rsidRPr="00A3043E" w:rsidRDefault="00C5242A" w:rsidP="00A3043E">
      <w:pPr>
        <w:widowControl/>
        <w:autoSpaceDE w:val="0"/>
        <w:autoSpaceDN w:val="0"/>
        <w:adjustRightInd w:val="0"/>
        <w:rPr>
          <w:rFonts w:ascii="Times New Roman" w:hAnsi="Times New Roman" w:cs="Times New Roman"/>
        </w:rPr>
      </w:pPr>
    </w:p>
    <w:p w14:paraId="16ED84F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w:t>
      </w:r>
      <w:r w:rsidRPr="00A3043E">
        <w:rPr>
          <w:rFonts w:ascii="Times New Roman" w:hAnsi="Times New Roman" w:cs="Times New Roman"/>
          <w:b/>
          <w:bCs/>
        </w:rPr>
        <w:tab/>
        <w:t xml:space="preserve">NAAM VAN HET GENEESMIDDEL </w:t>
      </w:r>
    </w:p>
    <w:p w14:paraId="31137716" w14:textId="77777777" w:rsidR="00C5242A" w:rsidRPr="00A3043E" w:rsidRDefault="00C5242A" w:rsidP="00A3043E">
      <w:pPr>
        <w:widowControl/>
        <w:rPr>
          <w:rFonts w:ascii="Times New Roman" w:hAnsi="Times New Roman" w:cs="Times New Roman"/>
          <w:bCs/>
        </w:rPr>
      </w:pPr>
    </w:p>
    <w:p w14:paraId="52CC6207" w14:textId="32C16456"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 Accord 3</w:t>
      </w:r>
      <w:r w:rsidR="00343DE3" w:rsidRPr="00594DD3">
        <w:rPr>
          <w:rFonts w:ascii="Times New Roman" w:hAnsi="Times New Roman" w:cs="Times New Roman"/>
        </w:rPr>
        <w:t> mg</w:t>
      </w:r>
      <w:r w:rsidRPr="00A3043E">
        <w:rPr>
          <w:rFonts w:ascii="Times New Roman" w:hAnsi="Times New Roman" w:cs="Times New Roman"/>
        </w:rPr>
        <w:t xml:space="preserve"> filmomhulde tabletten</w:t>
      </w:r>
    </w:p>
    <w:p w14:paraId="05D99AFC" w14:textId="77777777" w:rsidR="00C5242A" w:rsidRPr="00A3043E" w:rsidRDefault="00C5242A" w:rsidP="00A3043E">
      <w:pPr>
        <w:widowControl/>
        <w:rPr>
          <w:rFonts w:ascii="Times New Roman" w:hAnsi="Times New Roman" w:cs="Times New Roman"/>
          <w:b/>
          <w:bCs/>
        </w:rPr>
      </w:pPr>
      <w:r w:rsidRPr="00A3043E">
        <w:rPr>
          <w:rFonts w:ascii="Times New Roman" w:hAnsi="Times New Roman" w:cs="Times New Roman"/>
        </w:rPr>
        <w:t>axitinib</w:t>
      </w:r>
    </w:p>
    <w:p w14:paraId="081B735E" w14:textId="77777777" w:rsidR="00C5242A" w:rsidRPr="00A3043E" w:rsidRDefault="00C5242A" w:rsidP="00A3043E">
      <w:pPr>
        <w:widowControl/>
        <w:rPr>
          <w:rFonts w:ascii="Times New Roman" w:hAnsi="Times New Roman" w:cs="Times New Roman"/>
          <w:bCs/>
        </w:rPr>
      </w:pPr>
    </w:p>
    <w:p w14:paraId="20258B02" w14:textId="77777777" w:rsidR="00C5242A" w:rsidRPr="00A3043E" w:rsidRDefault="00C5242A" w:rsidP="00A3043E">
      <w:pPr>
        <w:widowControl/>
        <w:rPr>
          <w:rFonts w:ascii="Times New Roman" w:hAnsi="Times New Roman" w:cs="Times New Roman"/>
          <w:bCs/>
        </w:rPr>
      </w:pPr>
    </w:p>
    <w:p w14:paraId="5B52857F"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2.</w:t>
      </w:r>
      <w:r w:rsidRPr="00A3043E">
        <w:rPr>
          <w:rFonts w:ascii="Times New Roman" w:hAnsi="Times New Roman" w:cs="Times New Roman"/>
          <w:b/>
          <w:bCs/>
        </w:rPr>
        <w:tab/>
        <w:t>GEHALTE AAN WERKZAME STOF(FEN)</w:t>
      </w:r>
    </w:p>
    <w:p w14:paraId="07D834B4" w14:textId="77777777" w:rsidR="00C5242A" w:rsidRPr="00A3043E" w:rsidRDefault="00C5242A" w:rsidP="00A3043E">
      <w:pPr>
        <w:widowControl/>
        <w:rPr>
          <w:rFonts w:ascii="Times New Roman" w:hAnsi="Times New Roman" w:cs="Times New Roman"/>
          <w:bCs/>
        </w:rPr>
      </w:pPr>
    </w:p>
    <w:p w14:paraId="0C6A8F85" w14:textId="4032F402"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Elke filmomhulde tablet bevat 3</w:t>
      </w:r>
      <w:r w:rsidR="00343DE3" w:rsidRPr="00594DD3">
        <w:rPr>
          <w:rFonts w:ascii="Times New Roman" w:hAnsi="Times New Roman" w:cs="Times New Roman"/>
        </w:rPr>
        <w:t> mg</w:t>
      </w:r>
      <w:r w:rsidRPr="00A3043E">
        <w:rPr>
          <w:rFonts w:ascii="Times New Roman" w:hAnsi="Times New Roman" w:cs="Times New Roman"/>
        </w:rPr>
        <w:t xml:space="preserve"> axitinib.</w:t>
      </w:r>
    </w:p>
    <w:p w14:paraId="6F10A8A5" w14:textId="77777777" w:rsidR="00C5242A" w:rsidRPr="00A3043E" w:rsidRDefault="00C5242A" w:rsidP="00116C9A">
      <w:pPr>
        <w:widowControl/>
        <w:autoSpaceDE w:val="0"/>
        <w:autoSpaceDN w:val="0"/>
        <w:adjustRightInd w:val="0"/>
        <w:rPr>
          <w:rFonts w:ascii="Times New Roman" w:hAnsi="Times New Roman" w:cs="Times New Roman"/>
        </w:rPr>
      </w:pPr>
    </w:p>
    <w:p w14:paraId="6D22BF25" w14:textId="77777777" w:rsidR="00C5242A" w:rsidRPr="00A3043E" w:rsidRDefault="00C5242A" w:rsidP="00116C9A">
      <w:pPr>
        <w:widowControl/>
        <w:autoSpaceDE w:val="0"/>
        <w:autoSpaceDN w:val="0"/>
        <w:adjustRightInd w:val="0"/>
        <w:rPr>
          <w:rFonts w:ascii="Times New Roman" w:hAnsi="Times New Roman" w:cs="Times New Roman"/>
          <w:bCs/>
        </w:rPr>
      </w:pPr>
    </w:p>
    <w:p w14:paraId="690BDC5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3.</w:t>
      </w:r>
      <w:r w:rsidRPr="00A3043E">
        <w:rPr>
          <w:rFonts w:ascii="Times New Roman" w:hAnsi="Times New Roman" w:cs="Times New Roman"/>
          <w:b/>
          <w:bCs/>
        </w:rPr>
        <w:tab/>
        <w:t>LIJST VAN HULPSTOFFEN</w:t>
      </w:r>
    </w:p>
    <w:p w14:paraId="0711A13F" w14:textId="77777777" w:rsidR="00C5242A" w:rsidRPr="00A3043E" w:rsidRDefault="00C5242A" w:rsidP="00A3043E">
      <w:pPr>
        <w:widowControl/>
        <w:rPr>
          <w:rFonts w:ascii="Times New Roman" w:hAnsi="Times New Roman" w:cs="Times New Roman"/>
          <w:bCs/>
        </w:rPr>
      </w:pPr>
    </w:p>
    <w:p w14:paraId="4A63AFF9" w14:textId="77777777" w:rsidR="00C5242A" w:rsidRPr="00A3043E" w:rsidRDefault="00C5242A" w:rsidP="00116C9A">
      <w:pPr>
        <w:widowControl/>
        <w:rPr>
          <w:rFonts w:ascii="Times New Roman" w:hAnsi="Times New Roman" w:cs="Times New Roman"/>
          <w:bCs/>
        </w:rPr>
      </w:pPr>
      <w:r w:rsidRPr="00A3043E">
        <w:rPr>
          <w:rFonts w:ascii="Times New Roman" w:hAnsi="Times New Roman" w:cs="Times New Roman"/>
          <w:bCs/>
        </w:rPr>
        <w:t>Bevat lactose. Zie de bijsluiter voor meer informatie.</w:t>
      </w:r>
    </w:p>
    <w:p w14:paraId="6D62C53C" w14:textId="77777777" w:rsidR="00C5242A" w:rsidRPr="00A3043E" w:rsidRDefault="00C5242A" w:rsidP="00A3043E">
      <w:pPr>
        <w:widowControl/>
        <w:rPr>
          <w:rFonts w:ascii="Times New Roman" w:hAnsi="Times New Roman" w:cs="Times New Roman"/>
          <w:bCs/>
        </w:rPr>
      </w:pPr>
    </w:p>
    <w:p w14:paraId="01359094" w14:textId="77777777" w:rsidR="00C5242A" w:rsidRPr="00A3043E" w:rsidRDefault="00C5242A" w:rsidP="00A3043E">
      <w:pPr>
        <w:widowControl/>
        <w:rPr>
          <w:rFonts w:ascii="Times New Roman" w:hAnsi="Times New Roman" w:cs="Times New Roman"/>
          <w:bCs/>
        </w:rPr>
      </w:pPr>
    </w:p>
    <w:p w14:paraId="7EF821F4"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4.</w:t>
      </w:r>
      <w:r w:rsidRPr="00A3043E">
        <w:rPr>
          <w:rFonts w:ascii="Times New Roman" w:hAnsi="Times New Roman" w:cs="Times New Roman"/>
          <w:b/>
          <w:bCs/>
        </w:rPr>
        <w:tab/>
        <w:t xml:space="preserve">FARMACEUTISCHE VORM EN INHOUD </w:t>
      </w:r>
    </w:p>
    <w:p w14:paraId="103B8395" w14:textId="77777777" w:rsidR="00C5242A" w:rsidRPr="00A3043E" w:rsidRDefault="00C5242A" w:rsidP="00A3043E">
      <w:pPr>
        <w:pStyle w:val="Default"/>
        <w:rPr>
          <w:color w:val="auto"/>
          <w:sz w:val="22"/>
          <w:szCs w:val="22"/>
          <w:lang w:val="nl-NL"/>
        </w:rPr>
      </w:pPr>
    </w:p>
    <w:p w14:paraId="5633A665"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Filmomhulde tabletten</w:t>
      </w:r>
    </w:p>
    <w:p w14:paraId="16836489"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60 filmomhulde tabletten</w:t>
      </w:r>
    </w:p>
    <w:p w14:paraId="49B48834" w14:textId="77777777" w:rsidR="00C5242A" w:rsidRPr="00A3043E" w:rsidRDefault="00C5242A" w:rsidP="00A3043E">
      <w:pPr>
        <w:widowControl/>
        <w:rPr>
          <w:rFonts w:ascii="Times New Roman" w:hAnsi="Times New Roman" w:cs="Times New Roman"/>
        </w:rPr>
      </w:pPr>
    </w:p>
    <w:p w14:paraId="2DDA01B7" w14:textId="77777777" w:rsidR="00C5242A" w:rsidRPr="00A3043E" w:rsidRDefault="00C5242A" w:rsidP="00A3043E">
      <w:pPr>
        <w:widowControl/>
        <w:rPr>
          <w:rFonts w:ascii="Times New Roman" w:hAnsi="Times New Roman" w:cs="Times New Roman"/>
          <w:bCs/>
        </w:rPr>
      </w:pPr>
    </w:p>
    <w:p w14:paraId="1F80A69E"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5.</w:t>
      </w:r>
      <w:r w:rsidRPr="00A3043E">
        <w:rPr>
          <w:rFonts w:ascii="Times New Roman" w:hAnsi="Times New Roman" w:cs="Times New Roman"/>
          <w:b/>
          <w:bCs/>
        </w:rPr>
        <w:tab/>
        <w:t xml:space="preserve">WIJZE VAN GEBRUIK EN TOEDIENINGSWEG(EN) </w:t>
      </w:r>
    </w:p>
    <w:p w14:paraId="2584CCC6" w14:textId="77777777" w:rsidR="00C5242A" w:rsidRPr="00A3043E" w:rsidRDefault="00C5242A" w:rsidP="00A3043E">
      <w:pPr>
        <w:widowControl/>
        <w:rPr>
          <w:rFonts w:ascii="Times New Roman" w:hAnsi="Times New Roman" w:cs="Times New Roman"/>
          <w:bCs/>
        </w:rPr>
      </w:pPr>
    </w:p>
    <w:p w14:paraId="72B08571"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Lees voor het gebruik de bijsluiter.</w:t>
      </w:r>
    </w:p>
    <w:p w14:paraId="78FC451F"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Oraal gebruik</w:t>
      </w:r>
    </w:p>
    <w:p w14:paraId="00F4A6E2" w14:textId="77777777" w:rsidR="00C5242A" w:rsidRPr="00A3043E" w:rsidRDefault="00C5242A" w:rsidP="00A3043E">
      <w:pPr>
        <w:widowControl/>
        <w:rPr>
          <w:rFonts w:ascii="Times New Roman" w:hAnsi="Times New Roman" w:cs="Times New Roman"/>
          <w:bCs/>
        </w:rPr>
      </w:pPr>
    </w:p>
    <w:p w14:paraId="44B2DFE1" w14:textId="77777777" w:rsidR="00C5242A" w:rsidRPr="00A3043E" w:rsidRDefault="00C5242A" w:rsidP="00A3043E">
      <w:pPr>
        <w:widowControl/>
        <w:rPr>
          <w:rFonts w:ascii="Times New Roman" w:hAnsi="Times New Roman" w:cs="Times New Roman"/>
          <w:bCs/>
        </w:rPr>
      </w:pPr>
    </w:p>
    <w:p w14:paraId="1D4381EC"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6.</w:t>
      </w:r>
      <w:r w:rsidRPr="00A3043E">
        <w:rPr>
          <w:rFonts w:ascii="Times New Roman" w:hAnsi="Times New Roman" w:cs="Times New Roman"/>
          <w:b/>
          <w:bCs/>
        </w:rPr>
        <w:tab/>
        <w:t>EEN SPECIALE WAARSCHUWING DAT HET GENEESMIDDEL BUITEN HET ZICHT EN BEREIK VAN KINDEREN DIENT TE WORDEN GEHOUDEN</w:t>
      </w:r>
    </w:p>
    <w:p w14:paraId="41DC0F1B" w14:textId="77777777" w:rsidR="00C5242A" w:rsidRPr="00A3043E" w:rsidRDefault="00C5242A" w:rsidP="00A3043E">
      <w:pPr>
        <w:widowControl/>
        <w:rPr>
          <w:rFonts w:ascii="Times New Roman" w:hAnsi="Times New Roman" w:cs="Times New Roman"/>
          <w:bCs/>
        </w:rPr>
      </w:pPr>
    </w:p>
    <w:p w14:paraId="323C4684"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Buiten het zicht en bereik van kinderen houden.</w:t>
      </w:r>
    </w:p>
    <w:p w14:paraId="4D6A0946" w14:textId="77777777" w:rsidR="00C5242A" w:rsidRPr="00A3043E" w:rsidRDefault="00C5242A" w:rsidP="00A3043E">
      <w:pPr>
        <w:widowControl/>
        <w:rPr>
          <w:rFonts w:ascii="Times New Roman" w:hAnsi="Times New Roman" w:cs="Times New Roman"/>
        </w:rPr>
      </w:pPr>
    </w:p>
    <w:p w14:paraId="77F29BAB" w14:textId="77777777" w:rsidR="00C5242A" w:rsidRPr="00A3043E" w:rsidRDefault="00C5242A" w:rsidP="00A3043E">
      <w:pPr>
        <w:widowControl/>
        <w:rPr>
          <w:rFonts w:ascii="Times New Roman" w:hAnsi="Times New Roman" w:cs="Times New Roman"/>
        </w:rPr>
      </w:pPr>
    </w:p>
    <w:p w14:paraId="314AD5C6"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7.</w:t>
      </w:r>
      <w:r w:rsidRPr="00A3043E">
        <w:rPr>
          <w:rFonts w:ascii="Times New Roman" w:hAnsi="Times New Roman" w:cs="Times New Roman"/>
          <w:b/>
          <w:bCs/>
        </w:rPr>
        <w:tab/>
        <w:t>ANDERE SPECIALE WAARSCHUWING(EN), INDIEN NODIG</w:t>
      </w:r>
    </w:p>
    <w:p w14:paraId="1EF7E114" w14:textId="77777777" w:rsidR="00C5242A" w:rsidRPr="00A3043E" w:rsidRDefault="00C5242A" w:rsidP="00A3043E">
      <w:pPr>
        <w:widowControl/>
        <w:rPr>
          <w:rFonts w:ascii="Times New Roman" w:hAnsi="Times New Roman" w:cs="Times New Roman"/>
          <w:bCs/>
        </w:rPr>
      </w:pPr>
    </w:p>
    <w:p w14:paraId="26826F12" w14:textId="77777777" w:rsidR="00C5242A" w:rsidRPr="00A3043E" w:rsidRDefault="00C5242A" w:rsidP="00A3043E">
      <w:pPr>
        <w:widowControl/>
        <w:rPr>
          <w:rFonts w:ascii="Times New Roman" w:hAnsi="Times New Roman" w:cs="Times New Roman"/>
          <w:bCs/>
        </w:rPr>
      </w:pPr>
    </w:p>
    <w:p w14:paraId="74EBBED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8.</w:t>
      </w:r>
      <w:r w:rsidRPr="00A3043E">
        <w:rPr>
          <w:rFonts w:ascii="Times New Roman" w:hAnsi="Times New Roman" w:cs="Times New Roman"/>
          <w:b/>
          <w:bCs/>
        </w:rPr>
        <w:tab/>
        <w:t>UITERSTE GEBRUIKSDATUM</w:t>
      </w:r>
    </w:p>
    <w:p w14:paraId="1305D60A" w14:textId="77777777" w:rsidR="00C5242A" w:rsidRPr="00A3043E" w:rsidRDefault="00C5242A" w:rsidP="00A3043E">
      <w:pPr>
        <w:widowControl/>
        <w:rPr>
          <w:rFonts w:ascii="Times New Roman" w:hAnsi="Times New Roman" w:cs="Times New Roman"/>
          <w:bCs/>
        </w:rPr>
      </w:pPr>
    </w:p>
    <w:p w14:paraId="61F1087C" w14:textId="77777777" w:rsidR="00C5242A" w:rsidRPr="00594DD3" w:rsidRDefault="00C5242A" w:rsidP="00116C9A">
      <w:pPr>
        <w:widowControl/>
        <w:rPr>
          <w:rFonts w:ascii="Times New Roman" w:hAnsi="Times New Roman" w:cs="Times New Roman"/>
        </w:rPr>
      </w:pPr>
      <w:r w:rsidRPr="00A3043E">
        <w:rPr>
          <w:rFonts w:ascii="Times New Roman" w:hAnsi="Times New Roman" w:cs="Times New Roman"/>
        </w:rPr>
        <w:t>EXP</w:t>
      </w:r>
    </w:p>
    <w:p w14:paraId="0E5D2770" w14:textId="77777777" w:rsidR="00E97EAD" w:rsidRPr="00594DD3" w:rsidRDefault="00E97EAD" w:rsidP="00116C9A">
      <w:pPr>
        <w:widowControl/>
        <w:rPr>
          <w:rFonts w:ascii="Times New Roman" w:hAnsi="Times New Roman" w:cs="Times New Roman"/>
        </w:rPr>
      </w:pPr>
    </w:p>
    <w:p w14:paraId="497536AB" w14:textId="7DC7D67A" w:rsidR="00E97EAD" w:rsidRPr="00A3043E" w:rsidRDefault="00E97EAD" w:rsidP="00A3043E">
      <w:pPr>
        <w:widowControl/>
        <w:rPr>
          <w:rFonts w:ascii="Times New Roman" w:hAnsi="Times New Roman" w:cs="Times New Roman"/>
        </w:rPr>
      </w:pPr>
      <w:r w:rsidRPr="00594DD3">
        <w:rPr>
          <w:rFonts w:ascii="Times New Roman" w:hAnsi="Times New Roman" w:cs="Times New Roman"/>
        </w:rPr>
        <w:t>Na de eerste opening van de fles: binnen 30</w:t>
      </w:r>
      <w:r w:rsidR="000F2C20" w:rsidRPr="00594DD3">
        <w:rPr>
          <w:rFonts w:ascii="Times New Roman" w:hAnsi="Times New Roman" w:cs="Times New Roman"/>
        </w:rPr>
        <w:t> </w:t>
      </w:r>
      <w:r w:rsidRPr="00594DD3">
        <w:rPr>
          <w:rFonts w:ascii="Times New Roman" w:hAnsi="Times New Roman" w:cs="Times New Roman"/>
        </w:rPr>
        <w:t>dagen gebruiken.</w:t>
      </w:r>
    </w:p>
    <w:p w14:paraId="76DF687E" w14:textId="77777777" w:rsidR="00C5242A" w:rsidRPr="00A3043E" w:rsidRDefault="00C5242A" w:rsidP="00A3043E">
      <w:pPr>
        <w:widowControl/>
        <w:rPr>
          <w:rFonts w:ascii="Times New Roman" w:hAnsi="Times New Roman" w:cs="Times New Roman"/>
          <w:bCs/>
        </w:rPr>
      </w:pPr>
    </w:p>
    <w:p w14:paraId="73B895BE" w14:textId="77777777" w:rsidR="00C5242A" w:rsidRPr="00A3043E" w:rsidRDefault="00C5242A" w:rsidP="00A3043E">
      <w:pPr>
        <w:widowControl/>
        <w:rPr>
          <w:rFonts w:ascii="Times New Roman" w:hAnsi="Times New Roman" w:cs="Times New Roman"/>
          <w:bCs/>
        </w:rPr>
      </w:pPr>
    </w:p>
    <w:p w14:paraId="0B55907D" w14:textId="77777777" w:rsidR="00C5242A" w:rsidRPr="00A3043E" w:rsidRDefault="00C5242A" w:rsidP="00A3043E">
      <w:pPr>
        <w:keepNext/>
        <w:keepLines/>
        <w:widowControl/>
        <w:pBdr>
          <w:top w:val="single" w:sz="4" w:space="0"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9.</w:t>
      </w:r>
      <w:r w:rsidRPr="00A3043E">
        <w:rPr>
          <w:rFonts w:ascii="Times New Roman" w:hAnsi="Times New Roman" w:cs="Times New Roman"/>
          <w:b/>
          <w:bCs/>
        </w:rPr>
        <w:tab/>
        <w:t>BIJZONDERE VOORZORGSMAATREGELEN VOOR DE BEWARING</w:t>
      </w:r>
    </w:p>
    <w:p w14:paraId="6931BD24" w14:textId="77777777" w:rsidR="00BF7F7D" w:rsidRPr="00594DD3" w:rsidRDefault="00BF7F7D" w:rsidP="00116C9A">
      <w:pPr>
        <w:pStyle w:val="BodyText"/>
        <w:widowControl/>
        <w:ind w:left="0"/>
        <w:rPr>
          <w:rFonts w:cs="Times New Roman"/>
        </w:rPr>
      </w:pPr>
    </w:p>
    <w:p w14:paraId="226E9080" w14:textId="5389D15D" w:rsidR="00C5242A" w:rsidRPr="00594DD3" w:rsidRDefault="00C5242A" w:rsidP="00A3043E">
      <w:pPr>
        <w:pStyle w:val="BodyText"/>
        <w:widowControl/>
        <w:ind w:left="0"/>
        <w:rPr>
          <w:rFonts w:cs="Times New Roman"/>
          <w:i/>
        </w:rPr>
      </w:pPr>
      <w:r w:rsidRPr="00A3043E">
        <w:rPr>
          <w:rFonts w:cs="Times New Roman"/>
          <w:highlight w:val="lightGray"/>
        </w:rPr>
        <w:t>Voor dit geneesmiddel zijn er geen speciale bewaarcondities wat betreft de temperatuur.</w:t>
      </w:r>
    </w:p>
    <w:p w14:paraId="06AA3E45" w14:textId="77777777" w:rsidR="00C5242A" w:rsidRPr="00594DD3" w:rsidRDefault="00C5242A" w:rsidP="00116C9A">
      <w:pPr>
        <w:widowControl/>
        <w:rPr>
          <w:rFonts w:ascii="Times New Roman" w:hAnsi="Times New Roman" w:cs="Times New Roman"/>
        </w:rPr>
      </w:pPr>
      <w:r w:rsidRPr="00A3043E">
        <w:rPr>
          <w:rFonts w:ascii="Times New Roman" w:hAnsi="Times New Roman" w:cs="Times New Roman"/>
        </w:rPr>
        <w:t>De fles zorgvuldig gesloten houden ter bescherming tegen vocht.</w:t>
      </w:r>
    </w:p>
    <w:p w14:paraId="183702AD" w14:textId="6A065165" w:rsidR="00BF7F7D" w:rsidRPr="00594DD3" w:rsidRDefault="00BF7F7D" w:rsidP="00A3043E">
      <w:pPr>
        <w:widowControl/>
        <w:rPr>
          <w:rFonts w:ascii="Times New Roman" w:hAnsi="Times New Roman" w:cs="Times New Roman"/>
          <w:bCs/>
        </w:rPr>
      </w:pPr>
    </w:p>
    <w:p w14:paraId="0F6D7B4B" w14:textId="77777777" w:rsidR="004A35D3" w:rsidRPr="00A3043E" w:rsidRDefault="004A35D3" w:rsidP="00A3043E">
      <w:pPr>
        <w:widowControl/>
        <w:rPr>
          <w:rFonts w:ascii="Times New Roman" w:hAnsi="Times New Roman" w:cs="Times New Roman"/>
          <w:bCs/>
        </w:rPr>
      </w:pPr>
    </w:p>
    <w:p w14:paraId="4C238048" w14:textId="77777777" w:rsidR="00C5242A" w:rsidRPr="00A3043E" w:rsidRDefault="00C5242A" w:rsidP="00116C9A">
      <w:pPr>
        <w:keepNext/>
        <w:widowControl/>
        <w:pBdr>
          <w:top w:val="single" w:sz="4" w:space="1" w:color="auto"/>
          <w:left w:val="single" w:sz="4" w:space="4" w:color="auto"/>
          <w:bottom w:val="single" w:sz="4" w:space="1" w:color="auto"/>
          <w:right w:val="single" w:sz="4" w:space="4" w:color="auto"/>
        </w:pBdr>
        <w:ind w:left="709" w:hanging="709"/>
        <w:rPr>
          <w:rFonts w:ascii="Times New Roman" w:hAnsi="Times New Roman" w:cs="Times New Roman"/>
          <w:b/>
          <w:bCs/>
        </w:rPr>
      </w:pPr>
      <w:r w:rsidRPr="00A3043E">
        <w:rPr>
          <w:rFonts w:ascii="Times New Roman" w:hAnsi="Times New Roman" w:cs="Times New Roman"/>
          <w:b/>
          <w:bCs/>
        </w:rPr>
        <w:lastRenderedPageBreak/>
        <w:t>10.</w:t>
      </w:r>
      <w:r w:rsidRPr="00A3043E">
        <w:rPr>
          <w:rFonts w:ascii="Times New Roman" w:hAnsi="Times New Roman" w:cs="Times New Roman"/>
          <w:b/>
          <w:bCs/>
        </w:rPr>
        <w:tab/>
        <w:t xml:space="preserve">BIJZONDERE VOORZORGSMAATREGELEN VOOR HET VERWIJDEREN VAN NIET-GEBRUIKTE GENEESMIDDELEN OF DAARVAN AFGELEIDE AFVALSTOFFEN (INDIEN VAN TOEPASSING) </w:t>
      </w:r>
    </w:p>
    <w:p w14:paraId="08FD323C" w14:textId="77777777" w:rsidR="00C5242A" w:rsidRPr="00A3043E" w:rsidRDefault="00C5242A" w:rsidP="00A3043E">
      <w:pPr>
        <w:keepNext/>
        <w:widowControl/>
        <w:rPr>
          <w:rFonts w:ascii="Times New Roman" w:hAnsi="Times New Roman" w:cs="Times New Roman"/>
          <w:bCs/>
        </w:rPr>
      </w:pPr>
    </w:p>
    <w:p w14:paraId="747CE6BC" w14:textId="77777777" w:rsidR="00C5242A" w:rsidRPr="00A3043E" w:rsidRDefault="00C5242A" w:rsidP="00A3043E">
      <w:pPr>
        <w:keepNext/>
        <w:widowControl/>
        <w:rPr>
          <w:rFonts w:ascii="Times New Roman" w:hAnsi="Times New Roman" w:cs="Times New Roman"/>
          <w:bCs/>
        </w:rPr>
      </w:pPr>
    </w:p>
    <w:p w14:paraId="76ACAA5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11.</w:t>
      </w:r>
      <w:r w:rsidRPr="00A3043E">
        <w:rPr>
          <w:rFonts w:ascii="Times New Roman" w:hAnsi="Times New Roman" w:cs="Times New Roman"/>
          <w:b/>
          <w:bCs/>
        </w:rPr>
        <w:tab/>
        <w:t>NAAM EN ADRES VAN DE HOUDER VAN DE VERGUNNING VOOR HET IN DE HANDEL BRENGEN</w:t>
      </w:r>
    </w:p>
    <w:p w14:paraId="590EAE2E" w14:textId="77777777" w:rsidR="00C5242A" w:rsidRPr="00A3043E" w:rsidRDefault="00C5242A" w:rsidP="00A3043E">
      <w:pPr>
        <w:keepNext/>
        <w:widowControl/>
        <w:rPr>
          <w:rFonts w:ascii="Times New Roman" w:hAnsi="Times New Roman" w:cs="Times New Roman"/>
          <w:bCs/>
        </w:rPr>
      </w:pPr>
    </w:p>
    <w:p w14:paraId="233D02F0"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Accord Healthcare S.L.U.</w:t>
      </w:r>
    </w:p>
    <w:p w14:paraId="76A67E10"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World Trade Center</w:t>
      </w:r>
      <w:r w:rsidRPr="00A3043E">
        <w:rPr>
          <w:rFonts w:ascii="Times New Roman" w:hAnsi="Times New Roman" w:cs="Times New Roman"/>
        </w:rPr>
        <w:br/>
        <w:t>Moll de Barcelona s/n</w:t>
      </w:r>
      <w:r w:rsidRPr="00A3043E">
        <w:rPr>
          <w:rFonts w:ascii="Times New Roman" w:hAnsi="Times New Roman" w:cs="Times New Roman"/>
        </w:rPr>
        <w:br/>
        <w:t xml:space="preserve">Edifici Est, 6a Planta </w:t>
      </w:r>
    </w:p>
    <w:p w14:paraId="6C3F1396" w14:textId="178CDD44" w:rsidR="00C5242A" w:rsidRPr="00A3043E" w:rsidRDefault="00804FDB" w:rsidP="00A3043E">
      <w:pPr>
        <w:widowControl/>
        <w:rPr>
          <w:rFonts w:ascii="Times New Roman" w:eastAsia="TimesNewRoman" w:hAnsi="Times New Roman" w:cs="Times New Roman"/>
        </w:rPr>
      </w:pPr>
      <w:ins w:id="43" w:author="RANL" w:date="2025-07-08T11:44:00Z" w16du:dateUtc="2025-07-08T09:44:00Z">
        <w:r w:rsidRPr="00A3043E">
          <w:rPr>
            <w:rFonts w:ascii="Times New Roman" w:hAnsi="Times New Roman" w:cs="Times New Roman"/>
          </w:rPr>
          <w:t>08039</w:t>
        </w:r>
        <w:r>
          <w:rPr>
            <w:rFonts w:ascii="Times New Roman" w:hAnsi="Times New Roman" w:cs="Times New Roman"/>
          </w:rPr>
          <w:t xml:space="preserve"> </w:t>
        </w:r>
      </w:ins>
      <w:r w:rsidR="00C5242A" w:rsidRPr="00A3043E">
        <w:rPr>
          <w:rFonts w:ascii="Times New Roman" w:hAnsi="Times New Roman" w:cs="Times New Roman"/>
        </w:rPr>
        <w:t>Barcelona</w:t>
      </w:r>
      <w:del w:id="44" w:author="RANL" w:date="2025-07-08T11:44:00Z" w16du:dateUtc="2025-07-08T09:44:00Z">
        <w:r w:rsidR="00C5242A" w:rsidRPr="00A3043E" w:rsidDel="00804FDB">
          <w:rPr>
            <w:rFonts w:ascii="Times New Roman" w:hAnsi="Times New Roman" w:cs="Times New Roman"/>
          </w:rPr>
          <w:delText xml:space="preserve"> 08039</w:delText>
        </w:r>
      </w:del>
    </w:p>
    <w:p w14:paraId="4ADF515C" w14:textId="77777777" w:rsidR="00C5242A" w:rsidRPr="00A3043E" w:rsidRDefault="00C5242A" w:rsidP="00A3043E">
      <w:pPr>
        <w:widowControl/>
        <w:rPr>
          <w:rFonts w:ascii="Times New Roman" w:hAnsi="Times New Roman" w:cs="Times New Roman"/>
          <w:bCs/>
        </w:rPr>
      </w:pPr>
      <w:r w:rsidRPr="00A3043E">
        <w:rPr>
          <w:rFonts w:ascii="Times New Roman" w:hAnsi="Times New Roman" w:cs="Times New Roman"/>
        </w:rPr>
        <w:t>Spanje</w:t>
      </w:r>
    </w:p>
    <w:p w14:paraId="7441179A" w14:textId="4BD818EF" w:rsidR="00C5242A" w:rsidRPr="00594DD3" w:rsidRDefault="00C5242A" w:rsidP="00A3043E">
      <w:pPr>
        <w:widowControl/>
        <w:rPr>
          <w:rFonts w:ascii="Times New Roman" w:hAnsi="Times New Roman" w:cs="Times New Roman"/>
          <w:bCs/>
        </w:rPr>
      </w:pPr>
    </w:p>
    <w:p w14:paraId="3C415E65" w14:textId="77777777" w:rsidR="004A35D3" w:rsidRPr="00A3043E" w:rsidRDefault="004A35D3" w:rsidP="00A3043E">
      <w:pPr>
        <w:widowControl/>
        <w:rPr>
          <w:rFonts w:ascii="Times New Roman" w:hAnsi="Times New Roman" w:cs="Times New Roman"/>
          <w:bCs/>
        </w:rPr>
      </w:pPr>
    </w:p>
    <w:p w14:paraId="00335F5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12.</w:t>
      </w:r>
      <w:r w:rsidRPr="00A3043E">
        <w:rPr>
          <w:rFonts w:ascii="Times New Roman" w:hAnsi="Times New Roman" w:cs="Times New Roman"/>
          <w:b/>
          <w:bCs/>
        </w:rPr>
        <w:tab/>
        <w:t>NUMMER(S) VAN DE VERGUNNING VOOR HET IN DE HANDEL BRENGEN</w:t>
      </w:r>
    </w:p>
    <w:p w14:paraId="4DDD51C4" w14:textId="77777777" w:rsidR="00C5242A" w:rsidRPr="00A3043E" w:rsidRDefault="00C5242A" w:rsidP="00A3043E">
      <w:pPr>
        <w:widowControl/>
        <w:rPr>
          <w:rFonts w:ascii="Times New Roman" w:hAnsi="Times New Roman" w:cs="Times New Roman"/>
          <w:bCs/>
        </w:rPr>
      </w:pPr>
    </w:p>
    <w:p w14:paraId="4E8A3051" w14:textId="77777777" w:rsidR="00E35D8F" w:rsidRPr="00A3043E" w:rsidRDefault="00E35D8F" w:rsidP="00A3043E">
      <w:pPr>
        <w:widowControl/>
        <w:rPr>
          <w:rFonts w:ascii="Times New Roman" w:hAnsi="Times New Roman" w:cs="Times New Roman"/>
        </w:rPr>
      </w:pPr>
      <w:r w:rsidRPr="00A3043E">
        <w:rPr>
          <w:rFonts w:ascii="Times New Roman" w:hAnsi="Times New Roman" w:cs="Times New Roman"/>
        </w:rPr>
        <w:t>EU/1/24/1847/010</w:t>
      </w:r>
    </w:p>
    <w:p w14:paraId="3E9698C8" w14:textId="77777777" w:rsidR="00C5242A" w:rsidRPr="00A3043E" w:rsidRDefault="00C5242A" w:rsidP="00A3043E">
      <w:pPr>
        <w:widowControl/>
        <w:rPr>
          <w:rFonts w:ascii="Times New Roman" w:hAnsi="Times New Roman" w:cs="Times New Roman"/>
          <w:bCs/>
        </w:rPr>
      </w:pPr>
    </w:p>
    <w:p w14:paraId="32700AF2" w14:textId="77777777" w:rsidR="00C5242A" w:rsidRPr="00A3043E" w:rsidRDefault="00C5242A" w:rsidP="00A3043E">
      <w:pPr>
        <w:widowControl/>
        <w:rPr>
          <w:rFonts w:ascii="Times New Roman" w:hAnsi="Times New Roman" w:cs="Times New Roman"/>
          <w:bCs/>
        </w:rPr>
      </w:pPr>
    </w:p>
    <w:p w14:paraId="0F60BB0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13.</w:t>
      </w:r>
      <w:r w:rsidRPr="00A3043E">
        <w:rPr>
          <w:rFonts w:ascii="Times New Roman" w:hAnsi="Times New Roman" w:cs="Times New Roman"/>
          <w:b/>
          <w:bCs/>
        </w:rPr>
        <w:tab/>
        <w:t xml:space="preserve">PARTIJNUMMER </w:t>
      </w:r>
    </w:p>
    <w:p w14:paraId="0CF408F0" w14:textId="77777777" w:rsidR="00C5242A" w:rsidRPr="00A3043E" w:rsidRDefault="00C5242A" w:rsidP="00A3043E">
      <w:pPr>
        <w:widowControl/>
        <w:rPr>
          <w:rFonts w:ascii="Times New Roman" w:hAnsi="Times New Roman" w:cs="Times New Roman"/>
          <w:bCs/>
        </w:rPr>
      </w:pPr>
    </w:p>
    <w:p w14:paraId="0907894D"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Lot</w:t>
      </w:r>
    </w:p>
    <w:p w14:paraId="012B0599" w14:textId="77777777" w:rsidR="00C5242A" w:rsidRPr="00A3043E" w:rsidRDefault="00C5242A" w:rsidP="00A3043E">
      <w:pPr>
        <w:widowControl/>
        <w:rPr>
          <w:rFonts w:ascii="Times New Roman" w:hAnsi="Times New Roman" w:cs="Times New Roman"/>
        </w:rPr>
      </w:pPr>
    </w:p>
    <w:p w14:paraId="6A828204" w14:textId="77777777" w:rsidR="00C5242A" w:rsidRPr="00A3043E" w:rsidRDefault="00C5242A" w:rsidP="00A3043E">
      <w:pPr>
        <w:widowControl/>
        <w:rPr>
          <w:rFonts w:ascii="Times New Roman" w:hAnsi="Times New Roman" w:cs="Times New Roman"/>
          <w:bCs/>
        </w:rPr>
      </w:pPr>
    </w:p>
    <w:p w14:paraId="2BC2BF94"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14.</w:t>
      </w:r>
      <w:r w:rsidRPr="00A3043E">
        <w:rPr>
          <w:rFonts w:ascii="Times New Roman" w:hAnsi="Times New Roman" w:cs="Times New Roman"/>
          <w:b/>
          <w:bCs/>
        </w:rPr>
        <w:tab/>
        <w:t>ALGEMENE INDELING VOOR DE AFLEVERING</w:t>
      </w:r>
    </w:p>
    <w:p w14:paraId="693C53D3" w14:textId="77777777" w:rsidR="00C5242A" w:rsidRPr="00A3043E" w:rsidRDefault="00C5242A" w:rsidP="00116C9A">
      <w:pPr>
        <w:widowControl/>
        <w:rPr>
          <w:rFonts w:ascii="Times New Roman" w:hAnsi="Times New Roman" w:cs="Times New Roman"/>
          <w:noProof/>
        </w:rPr>
      </w:pPr>
    </w:p>
    <w:p w14:paraId="4A68B54C" w14:textId="77777777" w:rsidR="00C5242A" w:rsidRPr="00A3043E" w:rsidRDefault="00C5242A" w:rsidP="00A3043E">
      <w:pPr>
        <w:widowControl/>
        <w:rPr>
          <w:rFonts w:ascii="Times New Roman" w:hAnsi="Times New Roman" w:cs="Times New Roman"/>
          <w:bCs/>
        </w:rPr>
      </w:pPr>
    </w:p>
    <w:p w14:paraId="2DFFF0D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15.</w:t>
      </w:r>
      <w:r w:rsidRPr="00A3043E">
        <w:rPr>
          <w:rFonts w:ascii="Times New Roman" w:hAnsi="Times New Roman" w:cs="Times New Roman"/>
          <w:b/>
          <w:bCs/>
        </w:rPr>
        <w:tab/>
        <w:t>INSTRUCTIES VOOR GEBRUIK</w:t>
      </w:r>
    </w:p>
    <w:p w14:paraId="4EC62AFC" w14:textId="77777777" w:rsidR="00C5242A" w:rsidRPr="00A3043E" w:rsidRDefault="00C5242A" w:rsidP="00A3043E">
      <w:pPr>
        <w:widowControl/>
        <w:autoSpaceDE w:val="0"/>
        <w:autoSpaceDN w:val="0"/>
        <w:adjustRightInd w:val="0"/>
        <w:rPr>
          <w:rFonts w:ascii="Times New Roman" w:hAnsi="Times New Roman" w:cs="Times New Roman"/>
          <w:bCs/>
        </w:rPr>
      </w:pPr>
    </w:p>
    <w:p w14:paraId="236BF411" w14:textId="77777777" w:rsidR="00C5242A" w:rsidRPr="00A3043E" w:rsidRDefault="00C5242A" w:rsidP="00A3043E">
      <w:pPr>
        <w:widowControl/>
        <w:autoSpaceDE w:val="0"/>
        <w:autoSpaceDN w:val="0"/>
        <w:adjustRightInd w:val="0"/>
        <w:rPr>
          <w:rFonts w:ascii="Times New Roman" w:hAnsi="Times New Roman" w:cs="Times New Roman"/>
          <w:bCs/>
        </w:rPr>
      </w:pPr>
    </w:p>
    <w:p w14:paraId="7F7F06F0" w14:textId="77777777" w:rsidR="00C5242A" w:rsidRPr="00A3043E" w:rsidRDefault="00C5242A" w:rsidP="00A3043E">
      <w:pPr>
        <w:widowControl/>
        <w:pBdr>
          <w:top w:val="single" w:sz="4" w:space="1" w:color="auto"/>
          <w:left w:val="single" w:sz="4" w:space="4" w:color="auto"/>
          <w:bottom w:val="single" w:sz="4" w:space="0" w:color="auto"/>
          <w:right w:val="single" w:sz="4" w:space="4" w:color="auto"/>
        </w:pBdr>
        <w:autoSpaceDE w:val="0"/>
        <w:autoSpaceDN w:val="0"/>
        <w:adjustRightInd w:val="0"/>
        <w:rPr>
          <w:rFonts w:ascii="Times New Roman" w:hAnsi="Times New Roman" w:cs="Times New Roman"/>
        </w:rPr>
      </w:pPr>
      <w:r w:rsidRPr="00A3043E">
        <w:rPr>
          <w:rFonts w:ascii="Times New Roman" w:hAnsi="Times New Roman" w:cs="Times New Roman"/>
          <w:b/>
          <w:bCs/>
        </w:rPr>
        <w:t>16.</w:t>
      </w:r>
      <w:r w:rsidRPr="00A3043E">
        <w:rPr>
          <w:rFonts w:ascii="Times New Roman" w:hAnsi="Times New Roman" w:cs="Times New Roman"/>
          <w:b/>
          <w:bCs/>
        </w:rPr>
        <w:tab/>
        <w:t>INFORMATIE IN BRAILLE</w:t>
      </w:r>
    </w:p>
    <w:p w14:paraId="473A326D" w14:textId="77777777" w:rsidR="00C5242A" w:rsidRPr="00A3043E" w:rsidRDefault="00C5242A" w:rsidP="00A3043E">
      <w:pPr>
        <w:widowControl/>
        <w:autoSpaceDE w:val="0"/>
        <w:autoSpaceDN w:val="0"/>
        <w:adjustRightInd w:val="0"/>
        <w:rPr>
          <w:rFonts w:ascii="Times New Roman" w:hAnsi="Times New Roman" w:cs="Times New Roman"/>
        </w:rPr>
      </w:pPr>
    </w:p>
    <w:p w14:paraId="1EAD6893" w14:textId="767BF9C8" w:rsidR="00C5242A" w:rsidRPr="00A3043E" w:rsidRDefault="00C5242A" w:rsidP="00A3043E">
      <w:pPr>
        <w:widowControl/>
        <w:autoSpaceDE w:val="0"/>
        <w:autoSpaceDN w:val="0"/>
        <w:adjustRightInd w:val="0"/>
        <w:rPr>
          <w:rFonts w:ascii="Times New Roman" w:hAnsi="Times New Roman" w:cs="Times New Roman"/>
        </w:rPr>
      </w:pPr>
      <w:r w:rsidRPr="00A3043E">
        <w:rPr>
          <w:rFonts w:ascii="Times New Roman" w:hAnsi="Times New Roman" w:cs="Times New Roman"/>
        </w:rPr>
        <w:t>Axitinib Accord 3</w:t>
      </w:r>
      <w:r w:rsidR="00343DE3" w:rsidRPr="00594DD3">
        <w:rPr>
          <w:rFonts w:ascii="Times New Roman" w:hAnsi="Times New Roman" w:cs="Times New Roman"/>
        </w:rPr>
        <w:t> mg</w:t>
      </w:r>
      <w:r w:rsidRPr="00A3043E">
        <w:rPr>
          <w:rFonts w:ascii="Times New Roman" w:hAnsi="Times New Roman" w:cs="Times New Roman"/>
        </w:rPr>
        <w:t xml:space="preserve"> </w:t>
      </w:r>
    </w:p>
    <w:p w14:paraId="7D91953B" w14:textId="77777777" w:rsidR="00C5242A" w:rsidRPr="00A3043E" w:rsidRDefault="00C5242A" w:rsidP="00116C9A">
      <w:pPr>
        <w:widowControl/>
        <w:autoSpaceDE w:val="0"/>
        <w:autoSpaceDN w:val="0"/>
        <w:adjustRightInd w:val="0"/>
        <w:rPr>
          <w:rFonts w:ascii="Times New Roman" w:hAnsi="Times New Roman" w:cs="Times New Roman"/>
        </w:rPr>
      </w:pPr>
    </w:p>
    <w:p w14:paraId="551703B9" w14:textId="77777777" w:rsidR="00C5242A" w:rsidRPr="00A3043E" w:rsidRDefault="00C5242A" w:rsidP="00116C9A">
      <w:pPr>
        <w:widowControl/>
        <w:autoSpaceDE w:val="0"/>
        <w:autoSpaceDN w:val="0"/>
        <w:adjustRightInd w:val="0"/>
        <w:rPr>
          <w:rFonts w:ascii="Times New Roman" w:hAnsi="Times New Roman" w:cs="Times New Roman"/>
        </w:rPr>
      </w:pPr>
    </w:p>
    <w:p w14:paraId="6EF6C3D2" w14:textId="77777777" w:rsidR="00C5242A" w:rsidRPr="00A3043E" w:rsidRDefault="00C5242A" w:rsidP="00116C9A">
      <w:pPr>
        <w:widowControl/>
        <w:pBdr>
          <w:top w:val="single" w:sz="4" w:space="1" w:color="auto"/>
          <w:left w:val="single" w:sz="4" w:space="4" w:color="auto"/>
          <w:bottom w:val="single" w:sz="4" w:space="0" w:color="auto"/>
          <w:right w:val="single" w:sz="4" w:space="4" w:color="auto"/>
        </w:pBdr>
        <w:rPr>
          <w:rFonts w:ascii="Times New Roman" w:hAnsi="Times New Roman" w:cs="Times New Roman"/>
          <w:i/>
          <w:noProof/>
        </w:rPr>
      </w:pPr>
      <w:r w:rsidRPr="00A3043E">
        <w:rPr>
          <w:rFonts w:ascii="Times New Roman" w:hAnsi="Times New Roman" w:cs="Times New Roman"/>
          <w:b/>
        </w:rPr>
        <w:t>17.</w:t>
      </w:r>
      <w:r w:rsidRPr="00A3043E">
        <w:rPr>
          <w:rFonts w:ascii="Times New Roman" w:hAnsi="Times New Roman" w:cs="Times New Roman"/>
          <w:b/>
        </w:rPr>
        <w:tab/>
        <w:t>UNIEK IDENTIFICATIEKENMERK – 2D MATRIXCODE</w:t>
      </w:r>
    </w:p>
    <w:p w14:paraId="0BC3338C" w14:textId="77777777" w:rsidR="00C5242A" w:rsidRPr="00A3043E" w:rsidRDefault="00C5242A" w:rsidP="00116C9A">
      <w:pPr>
        <w:widowControl/>
        <w:rPr>
          <w:rFonts w:ascii="Times New Roman" w:hAnsi="Times New Roman" w:cs="Times New Roman"/>
          <w:noProof/>
        </w:rPr>
      </w:pPr>
    </w:p>
    <w:p w14:paraId="5A9D36D5"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2D matrixcode met het unieke identificatiekenmerk.</w:t>
      </w:r>
    </w:p>
    <w:p w14:paraId="5C4D7353" w14:textId="77777777" w:rsidR="00C5242A" w:rsidRPr="00A3043E" w:rsidRDefault="00C5242A" w:rsidP="00116C9A">
      <w:pPr>
        <w:widowControl/>
        <w:rPr>
          <w:rFonts w:ascii="Times New Roman" w:hAnsi="Times New Roman" w:cs="Times New Roman"/>
          <w:noProof/>
        </w:rPr>
      </w:pPr>
    </w:p>
    <w:p w14:paraId="224E3136" w14:textId="77777777" w:rsidR="00C5242A" w:rsidRPr="00A3043E" w:rsidRDefault="00C5242A" w:rsidP="00116C9A">
      <w:pPr>
        <w:widowControl/>
        <w:rPr>
          <w:rFonts w:ascii="Times New Roman" w:hAnsi="Times New Roman" w:cs="Times New Roman"/>
          <w:noProof/>
        </w:rPr>
      </w:pPr>
    </w:p>
    <w:p w14:paraId="2CC2BA56"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i/>
          <w:noProof/>
        </w:rPr>
      </w:pPr>
      <w:r w:rsidRPr="00A3043E">
        <w:rPr>
          <w:rFonts w:ascii="Times New Roman" w:hAnsi="Times New Roman" w:cs="Times New Roman"/>
          <w:b/>
        </w:rPr>
        <w:t>18.</w:t>
      </w:r>
      <w:r w:rsidRPr="00A3043E">
        <w:rPr>
          <w:rFonts w:ascii="Times New Roman" w:hAnsi="Times New Roman" w:cs="Times New Roman"/>
          <w:b/>
        </w:rPr>
        <w:tab/>
      </w:r>
      <w:r w:rsidRPr="00A3043E">
        <w:rPr>
          <w:rFonts w:ascii="Times New Roman" w:hAnsi="Times New Roman" w:cs="Times New Roman"/>
          <w:b/>
          <w:bCs/>
        </w:rPr>
        <w:t>UNIEK</w:t>
      </w:r>
      <w:r w:rsidRPr="00A3043E">
        <w:rPr>
          <w:rFonts w:ascii="Times New Roman" w:hAnsi="Times New Roman" w:cs="Times New Roman"/>
          <w:b/>
        </w:rPr>
        <w:t xml:space="preserve"> IDENTIFICATIEKENMERK – VOOR MENSEN LEESBARE GEGEVENS</w:t>
      </w:r>
    </w:p>
    <w:p w14:paraId="4573474A" w14:textId="77777777" w:rsidR="00C5242A" w:rsidRPr="00A3043E" w:rsidRDefault="00C5242A" w:rsidP="00116C9A">
      <w:pPr>
        <w:widowControl/>
        <w:rPr>
          <w:rFonts w:ascii="Times New Roman" w:hAnsi="Times New Roman" w:cs="Times New Roman"/>
          <w:noProof/>
        </w:rPr>
      </w:pPr>
    </w:p>
    <w:p w14:paraId="7282B7BF"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PC</w:t>
      </w:r>
    </w:p>
    <w:p w14:paraId="1BD020BC"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SN</w:t>
      </w:r>
    </w:p>
    <w:p w14:paraId="1A849A00"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NN</w:t>
      </w:r>
    </w:p>
    <w:p w14:paraId="6C14B356"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br w:type="page"/>
      </w:r>
    </w:p>
    <w:p w14:paraId="7130D31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rPr>
      </w:pPr>
      <w:r w:rsidRPr="00A3043E">
        <w:rPr>
          <w:rFonts w:ascii="Times New Roman" w:hAnsi="Times New Roman" w:cs="Times New Roman"/>
          <w:b/>
          <w:bCs/>
        </w:rPr>
        <w:lastRenderedPageBreak/>
        <w:t xml:space="preserve">GEGEVENS DIE OP DE BUITENVERPAKKING MOETEN WORDEN VERMELD </w:t>
      </w:r>
    </w:p>
    <w:p w14:paraId="791E118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Cs/>
        </w:rPr>
      </w:pPr>
    </w:p>
    <w:p w14:paraId="11929C72" w14:textId="0D2A6A6A" w:rsidR="00C5242A" w:rsidRPr="00A3043E" w:rsidRDefault="000F2C20" w:rsidP="00A3043E">
      <w:pPr>
        <w:widowControl/>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rPr>
      </w:pPr>
      <w:r w:rsidRPr="00594DD3">
        <w:rPr>
          <w:rFonts w:ascii="Times New Roman" w:hAnsi="Times New Roman" w:cs="Times New Roman"/>
          <w:b/>
          <w:bCs/>
        </w:rPr>
        <w:t>OM</w:t>
      </w:r>
      <w:r w:rsidR="00C5242A" w:rsidRPr="00A3043E">
        <w:rPr>
          <w:rFonts w:ascii="Times New Roman" w:hAnsi="Times New Roman" w:cs="Times New Roman"/>
          <w:b/>
          <w:bCs/>
        </w:rPr>
        <w:t>DOOS VOOR 5</w:t>
      </w:r>
      <w:r w:rsidR="00343DE3" w:rsidRPr="00594DD3">
        <w:rPr>
          <w:rFonts w:ascii="Times New Roman" w:hAnsi="Times New Roman" w:cs="Times New Roman"/>
          <w:b/>
          <w:bCs/>
        </w:rPr>
        <w:t> mg</w:t>
      </w:r>
    </w:p>
    <w:p w14:paraId="40886A66" w14:textId="77777777" w:rsidR="00C5242A" w:rsidRPr="00A3043E" w:rsidRDefault="00C5242A" w:rsidP="00A3043E">
      <w:pPr>
        <w:widowControl/>
        <w:autoSpaceDE w:val="0"/>
        <w:autoSpaceDN w:val="0"/>
        <w:adjustRightInd w:val="0"/>
        <w:rPr>
          <w:rFonts w:ascii="Times New Roman" w:hAnsi="Times New Roman" w:cs="Times New Roman"/>
        </w:rPr>
      </w:pPr>
    </w:p>
    <w:p w14:paraId="4C66B29B" w14:textId="77777777" w:rsidR="00C5242A" w:rsidRPr="00A3043E" w:rsidRDefault="00C5242A" w:rsidP="00A3043E">
      <w:pPr>
        <w:widowControl/>
        <w:autoSpaceDE w:val="0"/>
        <w:autoSpaceDN w:val="0"/>
        <w:adjustRightInd w:val="0"/>
        <w:rPr>
          <w:rFonts w:ascii="Times New Roman" w:hAnsi="Times New Roman" w:cs="Times New Roman"/>
        </w:rPr>
      </w:pPr>
    </w:p>
    <w:p w14:paraId="1ADEBF33"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w:t>
      </w:r>
      <w:r w:rsidRPr="00A3043E">
        <w:rPr>
          <w:rFonts w:ascii="Times New Roman" w:hAnsi="Times New Roman" w:cs="Times New Roman"/>
          <w:b/>
          <w:bCs/>
        </w:rPr>
        <w:tab/>
        <w:t xml:space="preserve">NAAM VAN HET GENEESMIDDEL </w:t>
      </w:r>
    </w:p>
    <w:p w14:paraId="6E59C7AA" w14:textId="77777777" w:rsidR="00C5242A" w:rsidRPr="00A3043E" w:rsidRDefault="00C5242A" w:rsidP="00A3043E">
      <w:pPr>
        <w:widowControl/>
        <w:rPr>
          <w:rFonts w:ascii="Times New Roman" w:hAnsi="Times New Roman" w:cs="Times New Roman"/>
          <w:b/>
          <w:bCs/>
        </w:rPr>
      </w:pPr>
    </w:p>
    <w:p w14:paraId="054DB12F" w14:textId="2F41289E"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 Accord 5</w:t>
      </w:r>
      <w:r w:rsidR="00343DE3" w:rsidRPr="00594DD3">
        <w:rPr>
          <w:rFonts w:ascii="Times New Roman" w:hAnsi="Times New Roman" w:cs="Times New Roman"/>
        </w:rPr>
        <w:t> mg</w:t>
      </w:r>
      <w:r w:rsidRPr="00A3043E">
        <w:rPr>
          <w:rFonts w:ascii="Times New Roman" w:hAnsi="Times New Roman" w:cs="Times New Roman"/>
        </w:rPr>
        <w:t xml:space="preserve"> filmomhulde tabletten</w:t>
      </w:r>
    </w:p>
    <w:p w14:paraId="10930542"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w:t>
      </w:r>
    </w:p>
    <w:p w14:paraId="733D7CC1" w14:textId="77777777" w:rsidR="00C5242A" w:rsidRPr="00A3043E" w:rsidRDefault="00C5242A" w:rsidP="00A3043E">
      <w:pPr>
        <w:widowControl/>
        <w:rPr>
          <w:rFonts w:ascii="Times New Roman" w:hAnsi="Times New Roman" w:cs="Times New Roman"/>
          <w:bCs/>
        </w:rPr>
      </w:pPr>
    </w:p>
    <w:p w14:paraId="18E7F8C5" w14:textId="77777777" w:rsidR="00C5242A" w:rsidRPr="00A3043E" w:rsidRDefault="00C5242A" w:rsidP="00A3043E">
      <w:pPr>
        <w:widowControl/>
        <w:rPr>
          <w:rFonts w:ascii="Times New Roman" w:hAnsi="Times New Roman" w:cs="Times New Roman"/>
          <w:bCs/>
        </w:rPr>
      </w:pPr>
    </w:p>
    <w:p w14:paraId="163F4C66"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2.</w:t>
      </w:r>
      <w:r w:rsidRPr="00A3043E">
        <w:rPr>
          <w:rFonts w:ascii="Times New Roman" w:hAnsi="Times New Roman" w:cs="Times New Roman"/>
          <w:b/>
          <w:bCs/>
        </w:rPr>
        <w:tab/>
        <w:t>GEHALTE AAN WERKZAME STOF(FEN)</w:t>
      </w:r>
    </w:p>
    <w:p w14:paraId="1562ACB0" w14:textId="77777777" w:rsidR="00C5242A" w:rsidRPr="00A3043E" w:rsidRDefault="00C5242A" w:rsidP="00A3043E">
      <w:pPr>
        <w:widowControl/>
        <w:rPr>
          <w:rFonts w:ascii="Times New Roman" w:hAnsi="Times New Roman" w:cs="Times New Roman"/>
          <w:b/>
          <w:bCs/>
        </w:rPr>
      </w:pPr>
    </w:p>
    <w:p w14:paraId="0587A84B" w14:textId="71C01381"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Elke filmomhulde tablet bevat 5</w:t>
      </w:r>
      <w:r w:rsidR="00343DE3" w:rsidRPr="00594DD3">
        <w:rPr>
          <w:rFonts w:ascii="Times New Roman" w:hAnsi="Times New Roman" w:cs="Times New Roman"/>
        </w:rPr>
        <w:t> mg</w:t>
      </w:r>
      <w:r w:rsidRPr="00A3043E">
        <w:rPr>
          <w:rFonts w:ascii="Times New Roman" w:hAnsi="Times New Roman" w:cs="Times New Roman"/>
        </w:rPr>
        <w:t xml:space="preserve"> axitinib.</w:t>
      </w:r>
    </w:p>
    <w:p w14:paraId="404FFC3E" w14:textId="77777777" w:rsidR="00C5242A" w:rsidRPr="00A3043E" w:rsidRDefault="00C5242A" w:rsidP="00116C9A">
      <w:pPr>
        <w:widowControl/>
        <w:autoSpaceDE w:val="0"/>
        <w:autoSpaceDN w:val="0"/>
        <w:adjustRightInd w:val="0"/>
        <w:rPr>
          <w:rFonts w:ascii="Times New Roman" w:hAnsi="Times New Roman" w:cs="Times New Roman"/>
        </w:rPr>
      </w:pPr>
    </w:p>
    <w:p w14:paraId="578CBCCD" w14:textId="77777777" w:rsidR="00C5242A" w:rsidRPr="00A3043E" w:rsidRDefault="00C5242A" w:rsidP="00116C9A">
      <w:pPr>
        <w:widowControl/>
        <w:autoSpaceDE w:val="0"/>
        <w:autoSpaceDN w:val="0"/>
        <w:adjustRightInd w:val="0"/>
        <w:rPr>
          <w:rFonts w:ascii="Times New Roman" w:hAnsi="Times New Roman" w:cs="Times New Roman"/>
          <w:bCs/>
        </w:rPr>
      </w:pPr>
    </w:p>
    <w:p w14:paraId="4D33DBF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3.</w:t>
      </w:r>
      <w:r w:rsidRPr="00A3043E">
        <w:rPr>
          <w:rFonts w:ascii="Times New Roman" w:hAnsi="Times New Roman" w:cs="Times New Roman"/>
          <w:b/>
          <w:bCs/>
        </w:rPr>
        <w:tab/>
        <w:t>LIJST VAN HULPSTOFFEN</w:t>
      </w:r>
    </w:p>
    <w:p w14:paraId="598B58BE" w14:textId="77777777" w:rsidR="00C5242A" w:rsidRPr="00A3043E" w:rsidRDefault="00C5242A" w:rsidP="00A3043E">
      <w:pPr>
        <w:widowControl/>
        <w:rPr>
          <w:rFonts w:ascii="Times New Roman" w:hAnsi="Times New Roman" w:cs="Times New Roman"/>
          <w:bCs/>
        </w:rPr>
      </w:pPr>
    </w:p>
    <w:p w14:paraId="51D85713" w14:textId="77777777" w:rsidR="00C5242A" w:rsidRPr="00A3043E" w:rsidRDefault="00C5242A" w:rsidP="00116C9A">
      <w:pPr>
        <w:widowControl/>
        <w:rPr>
          <w:rFonts w:ascii="Times New Roman" w:hAnsi="Times New Roman" w:cs="Times New Roman"/>
          <w:bCs/>
        </w:rPr>
      </w:pPr>
      <w:r w:rsidRPr="00A3043E">
        <w:rPr>
          <w:rFonts w:ascii="Times New Roman" w:hAnsi="Times New Roman" w:cs="Times New Roman"/>
          <w:bCs/>
        </w:rPr>
        <w:t>Bevat lactose. Zie de bijsluiter voor meer informatie.</w:t>
      </w:r>
    </w:p>
    <w:p w14:paraId="73915CE0" w14:textId="77777777" w:rsidR="00C5242A" w:rsidRPr="00A3043E" w:rsidRDefault="00C5242A" w:rsidP="00A3043E">
      <w:pPr>
        <w:widowControl/>
        <w:rPr>
          <w:rFonts w:ascii="Times New Roman" w:hAnsi="Times New Roman" w:cs="Times New Roman"/>
          <w:bCs/>
        </w:rPr>
      </w:pPr>
    </w:p>
    <w:p w14:paraId="2AA4E993" w14:textId="77777777" w:rsidR="00C5242A" w:rsidRPr="00A3043E" w:rsidRDefault="00C5242A" w:rsidP="00A3043E">
      <w:pPr>
        <w:widowControl/>
        <w:rPr>
          <w:rFonts w:ascii="Times New Roman" w:hAnsi="Times New Roman" w:cs="Times New Roman"/>
          <w:bCs/>
        </w:rPr>
      </w:pPr>
    </w:p>
    <w:p w14:paraId="13A16AF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4.</w:t>
      </w:r>
      <w:r w:rsidRPr="00A3043E">
        <w:rPr>
          <w:rFonts w:ascii="Times New Roman" w:hAnsi="Times New Roman" w:cs="Times New Roman"/>
          <w:b/>
          <w:bCs/>
        </w:rPr>
        <w:tab/>
        <w:t xml:space="preserve">FARMACEUTISCHE VORM EN INHOUD </w:t>
      </w:r>
    </w:p>
    <w:p w14:paraId="32917945" w14:textId="77777777" w:rsidR="00C5242A" w:rsidRPr="00A3043E" w:rsidRDefault="00C5242A" w:rsidP="00A3043E">
      <w:pPr>
        <w:pStyle w:val="Default"/>
        <w:rPr>
          <w:color w:val="auto"/>
          <w:sz w:val="22"/>
          <w:szCs w:val="22"/>
          <w:lang w:val="nl-NL"/>
        </w:rPr>
      </w:pPr>
    </w:p>
    <w:p w14:paraId="11E6295B" w14:textId="77777777"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highlight w:val="lightGray"/>
        </w:rPr>
        <w:t>Filmomhulde tablet.</w:t>
      </w:r>
    </w:p>
    <w:p w14:paraId="45CD4101" w14:textId="70B94175"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28</w:t>
      </w:r>
      <w:r w:rsidR="000F2C20" w:rsidRPr="00594DD3">
        <w:rPr>
          <w:rFonts w:ascii="Times New Roman" w:hAnsi="Times New Roman" w:cs="Times New Roman"/>
        </w:rPr>
        <w:t> </w:t>
      </w:r>
      <w:r w:rsidRPr="00A3043E">
        <w:rPr>
          <w:rFonts w:ascii="Times New Roman" w:hAnsi="Times New Roman" w:cs="Times New Roman"/>
        </w:rPr>
        <w:t>filmomhulde tabletten</w:t>
      </w:r>
    </w:p>
    <w:p w14:paraId="3ECAFE4B" w14:textId="421CEB4C" w:rsidR="004A35D3" w:rsidRPr="00594DD3" w:rsidRDefault="004A35D3" w:rsidP="00116C9A">
      <w:pPr>
        <w:widowControl/>
        <w:autoSpaceDE w:val="0"/>
        <w:autoSpaceDN w:val="0"/>
        <w:adjustRightInd w:val="0"/>
        <w:rPr>
          <w:rFonts w:ascii="Times New Roman" w:hAnsi="Times New Roman" w:cs="Times New Roman"/>
          <w:highlight w:val="lightGray"/>
        </w:rPr>
      </w:pPr>
      <w:r w:rsidRPr="00594DD3">
        <w:rPr>
          <w:rFonts w:ascii="Times New Roman" w:hAnsi="Times New Roman" w:cs="Times New Roman"/>
          <w:highlight w:val="lightGray"/>
        </w:rPr>
        <w:t>28</w:t>
      </w:r>
      <w:r w:rsidR="000F2C20" w:rsidRPr="00594DD3">
        <w:rPr>
          <w:rFonts w:ascii="Times New Roman" w:hAnsi="Times New Roman" w:cs="Times New Roman"/>
          <w:highlight w:val="lightGray"/>
        </w:rPr>
        <w:t> </w:t>
      </w:r>
      <w:r w:rsidRPr="00594DD3">
        <w:rPr>
          <w:rFonts w:ascii="Times New Roman" w:hAnsi="Times New Roman" w:cs="Times New Roman"/>
          <w:highlight w:val="lightGray"/>
        </w:rPr>
        <w:t>x</w:t>
      </w:r>
      <w:r w:rsidR="000F2C20" w:rsidRPr="00594DD3">
        <w:rPr>
          <w:rFonts w:ascii="Times New Roman" w:hAnsi="Times New Roman" w:cs="Times New Roman"/>
          <w:highlight w:val="lightGray"/>
        </w:rPr>
        <w:t> </w:t>
      </w:r>
      <w:r w:rsidRPr="00594DD3">
        <w:rPr>
          <w:rFonts w:ascii="Times New Roman" w:hAnsi="Times New Roman" w:cs="Times New Roman"/>
          <w:highlight w:val="lightGray"/>
        </w:rPr>
        <w:t>1 filmomhulde tabletten</w:t>
      </w:r>
    </w:p>
    <w:p w14:paraId="6E439F00" w14:textId="6A7B884A" w:rsidR="00C5242A" w:rsidRPr="00A3043E" w:rsidRDefault="00C5242A" w:rsidP="00116C9A">
      <w:pPr>
        <w:widowControl/>
        <w:autoSpaceDE w:val="0"/>
        <w:autoSpaceDN w:val="0"/>
        <w:adjustRightInd w:val="0"/>
        <w:rPr>
          <w:rFonts w:ascii="Times New Roman" w:hAnsi="Times New Roman" w:cs="Times New Roman"/>
          <w:highlight w:val="lightGray"/>
        </w:rPr>
      </w:pPr>
      <w:r w:rsidRPr="00A3043E">
        <w:rPr>
          <w:rFonts w:ascii="Times New Roman" w:hAnsi="Times New Roman" w:cs="Times New Roman"/>
          <w:highlight w:val="lightGray"/>
        </w:rPr>
        <w:t>56</w:t>
      </w:r>
      <w:r w:rsidR="000F2C20" w:rsidRPr="00594DD3">
        <w:rPr>
          <w:rFonts w:ascii="Times New Roman" w:hAnsi="Times New Roman" w:cs="Times New Roman"/>
          <w:highlight w:val="lightGray"/>
        </w:rPr>
        <w:t> </w:t>
      </w:r>
      <w:r w:rsidRPr="00A3043E">
        <w:rPr>
          <w:rFonts w:ascii="Times New Roman" w:hAnsi="Times New Roman" w:cs="Times New Roman"/>
          <w:highlight w:val="lightGray"/>
        </w:rPr>
        <w:t>filmomhulde tabletten</w:t>
      </w:r>
    </w:p>
    <w:p w14:paraId="78604C39" w14:textId="4C330594" w:rsidR="00C5242A" w:rsidRPr="00A3043E" w:rsidRDefault="00C5242A" w:rsidP="00116C9A">
      <w:pPr>
        <w:widowControl/>
        <w:autoSpaceDE w:val="0"/>
        <w:autoSpaceDN w:val="0"/>
        <w:adjustRightInd w:val="0"/>
        <w:rPr>
          <w:rFonts w:ascii="Times New Roman" w:hAnsi="Times New Roman" w:cs="Times New Roman"/>
          <w:highlight w:val="lightGray"/>
        </w:rPr>
      </w:pPr>
      <w:r w:rsidRPr="00A3043E">
        <w:rPr>
          <w:rFonts w:ascii="Times New Roman" w:hAnsi="Times New Roman" w:cs="Times New Roman"/>
          <w:highlight w:val="lightGray"/>
        </w:rPr>
        <w:t>56</w:t>
      </w:r>
      <w:r w:rsidR="000F2C20" w:rsidRPr="00594DD3">
        <w:rPr>
          <w:rFonts w:ascii="Times New Roman" w:hAnsi="Times New Roman" w:cs="Times New Roman"/>
          <w:highlight w:val="lightGray"/>
        </w:rPr>
        <w:t> </w:t>
      </w:r>
      <w:r w:rsidRPr="00A3043E">
        <w:rPr>
          <w:rFonts w:ascii="Times New Roman" w:hAnsi="Times New Roman" w:cs="Times New Roman"/>
          <w:highlight w:val="lightGray"/>
        </w:rPr>
        <w:t>x</w:t>
      </w:r>
      <w:r w:rsidR="000F2C20" w:rsidRPr="00594DD3">
        <w:rPr>
          <w:rFonts w:ascii="Times New Roman" w:hAnsi="Times New Roman" w:cs="Times New Roman"/>
          <w:highlight w:val="lightGray"/>
        </w:rPr>
        <w:t> </w:t>
      </w:r>
      <w:r w:rsidRPr="00A3043E">
        <w:rPr>
          <w:rFonts w:ascii="Times New Roman" w:hAnsi="Times New Roman" w:cs="Times New Roman"/>
          <w:highlight w:val="lightGray"/>
        </w:rPr>
        <w:t>1 filmomhulde tabletten</w:t>
      </w:r>
    </w:p>
    <w:p w14:paraId="2159323A" w14:textId="77777777" w:rsidR="00C5242A" w:rsidRPr="00A3043E" w:rsidRDefault="00C5242A" w:rsidP="00A3043E">
      <w:pPr>
        <w:widowControl/>
        <w:rPr>
          <w:rFonts w:ascii="Times New Roman" w:hAnsi="Times New Roman" w:cs="Times New Roman"/>
        </w:rPr>
      </w:pPr>
    </w:p>
    <w:p w14:paraId="75E896EF" w14:textId="77777777" w:rsidR="00C5242A" w:rsidRPr="00A3043E" w:rsidRDefault="00C5242A" w:rsidP="00A3043E">
      <w:pPr>
        <w:widowControl/>
        <w:rPr>
          <w:rFonts w:ascii="Times New Roman" w:hAnsi="Times New Roman" w:cs="Times New Roman"/>
          <w:bCs/>
        </w:rPr>
      </w:pPr>
    </w:p>
    <w:p w14:paraId="76F3540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5.</w:t>
      </w:r>
      <w:r w:rsidRPr="00A3043E">
        <w:rPr>
          <w:rFonts w:ascii="Times New Roman" w:hAnsi="Times New Roman" w:cs="Times New Roman"/>
          <w:b/>
          <w:bCs/>
        </w:rPr>
        <w:tab/>
        <w:t xml:space="preserve">WIJZE VAN GEBRUIK EN TOEDIENINGSWEG(EN) </w:t>
      </w:r>
    </w:p>
    <w:p w14:paraId="6FEC28B2" w14:textId="77777777" w:rsidR="00C5242A" w:rsidRPr="00A3043E" w:rsidRDefault="00C5242A" w:rsidP="00A3043E">
      <w:pPr>
        <w:widowControl/>
        <w:rPr>
          <w:rFonts w:ascii="Times New Roman" w:hAnsi="Times New Roman" w:cs="Times New Roman"/>
          <w:bCs/>
        </w:rPr>
      </w:pPr>
    </w:p>
    <w:p w14:paraId="51E23ADC"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Lees voor het gebruik de bijsluiter.</w:t>
      </w:r>
    </w:p>
    <w:p w14:paraId="6EF8F00C"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Oraal gebruik</w:t>
      </w:r>
    </w:p>
    <w:p w14:paraId="5F1DEC4D" w14:textId="77777777" w:rsidR="00C5242A" w:rsidRPr="00A3043E" w:rsidRDefault="00C5242A" w:rsidP="00A3043E">
      <w:pPr>
        <w:widowControl/>
        <w:rPr>
          <w:rFonts w:ascii="Times New Roman" w:hAnsi="Times New Roman" w:cs="Times New Roman"/>
          <w:bCs/>
        </w:rPr>
      </w:pPr>
    </w:p>
    <w:p w14:paraId="19FF2E33" w14:textId="77777777" w:rsidR="00C5242A" w:rsidRPr="00A3043E" w:rsidRDefault="00C5242A" w:rsidP="00A3043E">
      <w:pPr>
        <w:widowControl/>
        <w:rPr>
          <w:rFonts w:ascii="Times New Roman" w:hAnsi="Times New Roman" w:cs="Times New Roman"/>
          <w:bCs/>
        </w:rPr>
      </w:pPr>
    </w:p>
    <w:p w14:paraId="6D9C2767"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6.</w:t>
      </w:r>
      <w:r w:rsidRPr="00A3043E">
        <w:rPr>
          <w:rFonts w:ascii="Times New Roman" w:hAnsi="Times New Roman" w:cs="Times New Roman"/>
          <w:b/>
          <w:bCs/>
        </w:rPr>
        <w:tab/>
        <w:t>EEN SPECIALE WAARSCHUWING DAT HET GENEESMIDDEL BUITEN HET ZICHT EN BEREIK VAN KINDEREN DIENT TE WORDEN GEHOUDEN</w:t>
      </w:r>
    </w:p>
    <w:p w14:paraId="1AA08232" w14:textId="77777777" w:rsidR="00C5242A" w:rsidRPr="00A3043E" w:rsidRDefault="00C5242A" w:rsidP="00A3043E">
      <w:pPr>
        <w:widowControl/>
        <w:rPr>
          <w:rFonts w:ascii="Times New Roman" w:hAnsi="Times New Roman" w:cs="Times New Roman"/>
          <w:bCs/>
        </w:rPr>
      </w:pPr>
    </w:p>
    <w:p w14:paraId="1AAF81AC"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Buiten het zicht en bereik van kinderen houden.</w:t>
      </w:r>
    </w:p>
    <w:p w14:paraId="5A0E5E3A" w14:textId="77777777" w:rsidR="00C5242A" w:rsidRPr="00A3043E" w:rsidRDefault="00C5242A" w:rsidP="00A3043E">
      <w:pPr>
        <w:widowControl/>
        <w:rPr>
          <w:rFonts w:ascii="Times New Roman" w:hAnsi="Times New Roman" w:cs="Times New Roman"/>
        </w:rPr>
      </w:pPr>
    </w:p>
    <w:p w14:paraId="7441C07E" w14:textId="77777777" w:rsidR="00C5242A" w:rsidRPr="00A3043E" w:rsidRDefault="00C5242A" w:rsidP="00A3043E">
      <w:pPr>
        <w:widowControl/>
        <w:rPr>
          <w:rFonts w:ascii="Times New Roman" w:hAnsi="Times New Roman" w:cs="Times New Roman"/>
        </w:rPr>
      </w:pPr>
    </w:p>
    <w:p w14:paraId="1982916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7.</w:t>
      </w:r>
      <w:r w:rsidRPr="00A3043E">
        <w:rPr>
          <w:rFonts w:ascii="Times New Roman" w:hAnsi="Times New Roman" w:cs="Times New Roman"/>
          <w:b/>
          <w:bCs/>
        </w:rPr>
        <w:tab/>
        <w:t>ANDERE SPECIALE WAARSCHUWING(EN), INDIEN NODIG</w:t>
      </w:r>
    </w:p>
    <w:p w14:paraId="41118239" w14:textId="77777777" w:rsidR="00C5242A" w:rsidRPr="00A3043E" w:rsidRDefault="00C5242A" w:rsidP="00A3043E">
      <w:pPr>
        <w:widowControl/>
        <w:rPr>
          <w:rFonts w:ascii="Times New Roman" w:hAnsi="Times New Roman" w:cs="Times New Roman"/>
          <w:bCs/>
        </w:rPr>
      </w:pPr>
    </w:p>
    <w:p w14:paraId="57BDA211" w14:textId="77777777" w:rsidR="00C5242A" w:rsidRPr="00A3043E" w:rsidRDefault="00C5242A" w:rsidP="00A3043E">
      <w:pPr>
        <w:widowControl/>
        <w:rPr>
          <w:rFonts w:ascii="Times New Roman" w:hAnsi="Times New Roman" w:cs="Times New Roman"/>
          <w:bCs/>
        </w:rPr>
      </w:pPr>
    </w:p>
    <w:p w14:paraId="20FF4C75"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8.</w:t>
      </w:r>
      <w:r w:rsidRPr="00A3043E">
        <w:rPr>
          <w:rFonts w:ascii="Times New Roman" w:hAnsi="Times New Roman" w:cs="Times New Roman"/>
          <w:b/>
          <w:bCs/>
        </w:rPr>
        <w:tab/>
        <w:t>UITERSTE GEBRUIKSDATUM</w:t>
      </w:r>
    </w:p>
    <w:p w14:paraId="7D24D5A7" w14:textId="77777777" w:rsidR="00C5242A" w:rsidRPr="00A3043E" w:rsidRDefault="00C5242A" w:rsidP="00A3043E">
      <w:pPr>
        <w:widowControl/>
        <w:rPr>
          <w:rFonts w:ascii="Times New Roman" w:hAnsi="Times New Roman" w:cs="Times New Roman"/>
          <w:bCs/>
        </w:rPr>
      </w:pPr>
    </w:p>
    <w:p w14:paraId="09256DDE"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EXP</w:t>
      </w:r>
    </w:p>
    <w:p w14:paraId="7BF49D69" w14:textId="77777777" w:rsidR="00C5242A" w:rsidRPr="00A3043E" w:rsidRDefault="00C5242A" w:rsidP="00A3043E">
      <w:pPr>
        <w:widowControl/>
        <w:rPr>
          <w:rFonts w:ascii="Times New Roman" w:hAnsi="Times New Roman" w:cs="Times New Roman"/>
          <w:bCs/>
        </w:rPr>
      </w:pPr>
    </w:p>
    <w:p w14:paraId="7247B516" w14:textId="77777777" w:rsidR="00C5242A" w:rsidRPr="00A3043E" w:rsidRDefault="00C5242A" w:rsidP="00A3043E">
      <w:pPr>
        <w:widowControl/>
        <w:rPr>
          <w:rFonts w:ascii="Times New Roman" w:hAnsi="Times New Roman" w:cs="Times New Roman"/>
          <w:bCs/>
        </w:rPr>
      </w:pPr>
    </w:p>
    <w:p w14:paraId="43FAF53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9.</w:t>
      </w:r>
      <w:r w:rsidRPr="00A3043E">
        <w:rPr>
          <w:rFonts w:ascii="Times New Roman" w:hAnsi="Times New Roman" w:cs="Times New Roman"/>
          <w:b/>
          <w:bCs/>
        </w:rPr>
        <w:tab/>
        <w:t>BIJZONDERE VOORZORGSMAATREGELEN VOOR DE BEWARING</w:t>
      </w:r>
    </w:p>
    <w:p w14:paraId="0D9E324C" w14:textId="77777777" w:rsidR="00C5242A" w:rsidRPr="00A3043E" w:rsidRDefault="00C5242A" w:rsidP="00A3043E">
      <w:pPr>
        <w:widowControl/>
        <w:rPr>
          <w:rFonts w:ascii="Times New Roman" w:hAnsi="Times New Roman" w:cs="Times New Roman"/>
          <w:bCs/>
        </w:rPr>
      </w:pPr>
    </w:p>
    <w:p w14:paraId="08FC55FE" w14:textId="77777777" w:rsidR="00C5242A" w:rsidRPr="00594DD3" w:rsidRDefault="00C5242A" w:rsidP="00A3043E">
      <w:pPr>
        <w:pStyle w:val="BodyText"/>
        <w:widowControl/>
        <w:ind w:left="0"/>
        <w:rPr>
          <w:rFonts w:cs="Times New Roman"/>
          <w:i/>
        </w:rPr>
      </w:pPr>
      <w:r w:rsidRPr="00A3043E">
        <w:rPr>
          <w:rFonts w:cs="Times New Roman"/>
          <w:highlight w:val="lightGray"/>
        </w:rPr>
        <w:t>Voor dit geneesmiddel zijn er geen speciale bewaarcondities wat betreft de temperatuur.</w:t>
      </w:r>
    </w:p>
    <w:p w14:paraId="537BB695"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In de originele verpakking bewaren, ter bescherming tegen vocht.</w:t>
      </w:r>
    </w:p>
    <w:p w14:paraId="4C184CA4" w14:textId="77777777" w:rsidR="00C5242A" w:rsidRPr="00A3043E" w:rsidRDefault="00C5242A" w:rsidP="00A3043E">
      <w:pPr>
        <w:widowControl/>
        <w:rPr>
          <w:rFonts w:ascii="Times New Roman" w:hAnsi="Times New Roman" w:cs="Times New Roman"/>
        </w:rPr>
      </w:pPr>
    </w:p>
    <w:p w14:paraId="6B80039B"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09" w:hanging="709"/>
        <w:rPr>
          <w:rFonts w:ascii="Times New Roman" w:hAnsi="Times New Roman" w:cs="Times New Roman"/>
          <w:b/>
          <w:bCs/>
        </w:rPr>
      </w:pPr>
      <w:r w:rsidRPr="00A3043E">
        <w:rPr>
          <w:rFonts w:ascii="Times New Roman" w:hAnsi="Times New Roman" w:cs="Times New Roman"/>
          <w:b/>
          <w:bCs/>
        </w:rPr>
        <w:lastRenderedPageBreak/>
        <w:t>10.</w:t>
      </w:r>
      <w:r w:rsidRPr="00A3043E">
        <w:rPr>
          <w:rFonts w:ascii="Times New Roman" w:hAnsi="Times New Roman" w:cs="Times New Roman"/>
          <w:b/>
          <w:bCs/>
        </w:rPr>
        <w:tab/>
        <w:t>BIJZONDERE VOORZORGSMAATREGELEN VOOR HET VERWIJDEREN VAN NIET-GEBRUIKTE GENEESMIDDELEN OF DAARVAN AFGELEIDE AFVALSTOFFEN (INDIEN VAN TOEPASSING)</w:t>
      </w:r>
    </w:p>
    <w:p w14:paraId="29174945" w14:textId="77777777" w:rsidR="00C5242A" w:rsidRPr="00A3043E" w:rsidRDefault="00C5242A" w:rsidP="00A3043E">
      <w:pPr>
        <w:widowControl/>
        <w:rPr>
          <w:rFonts w:ascii="Times New Roman" w:hAnsi="Times New Roman" w:cs="Times New Roman"/>
          <w:bCs/>
        </w:rPr>
      </w:pPr>
    </w:p>
    <w:p w14:paraId="7D62AE8F" w14:textId="77777777" w:rsidR="00C5242A" w:rsidRPr="00A3043E" w:rsidRDefault="00C5242A" w:rsidP="00A3043E">
      <w:pPr>
        <w:widowControl/>
        <w:rPr>
          <w:rFonts w:ascii="Times New Roman" w:hAnsi="Times New Roman" w:cs="Times New Roman"/>
          <w:bCs/>
        </w:rPr>
      </w:pPr>
    </w:p>
    <w:p w14:paraId="4DCFA3A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11.</w:t>
      </w:r>
      <w:r w:rsidRPr="00A3043E">
        <w:rPr>
          <w:rFonts w:ascii="Times New Roman" w:hAnsi="Times New Roman" w:cs="Times New Roman"/>
          <w:b/>
          <w:bCs/>
        </w:rPr>
        <w:tab/>
        <w:t>NAAM EN ADRES VAN DE HOUDER VAN DE VERGUNNING VOOR HET IN DE HANDEL BRENGEN</w:t>
      </w:r>
    </w:p>
    <w:p w14:paraId="31C51EBF" w14:textId="77777777" w:rsidR="00C5242A" w:rsidRPr="00A3043E" w:rsidRDefault="00C5242A" w:rsidP="00A3043E">
      <w:pPr>
        <w:keepNext/>
        <w:widowControl/>
        <w:rPr>
          <w:rFonts w:ascii="Times New Roman" w:hAnsi="Times New Roman" w:cs="Times New Roman"/>
          <w:bCs/>
        </w:rPr>
      </w:pPr>
    </w:p>
    <w:p w14:paraId="72395542"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Accord Healthcare S.L.U.</w:t>
      </w:r>
    </w:p>
    <w:p w14:paraId="1C88B6F2"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World Trade Center</w:t>
      </w:r>
      <w:r w:rsidRPr="00A3043E">
        <w:rPr>
          <w:rFonts w:ascii="Times New Roman" w:hAnsi="Times New Roman" w:cs="Times New Roman"/>
        </w:rPr>
        <w:br/>
        <w:t>Moll de Barcelona s/n</w:t>
      </w:r>
      <w:r w:rsidRPr="00A3043E">
        <w:rPr>
          <w:rFonts w:ascii="Times New Roman" w:hAnsi="Times New Roman" w:cs="Times New Roman"/>
        </w:rPr>
        <w:br/>
        <w:t xml:space="preserve">Edifici Est, 6a Planta </w:t>
      </w:r>
    </w:p>
    <w:p w14:paraId="43DF2008" w14:textId="7F5E22E5" w:rsidR="00C5242A" w:rsidRPr="00A3043E" w:rsidRDefault="00804FDB" w:rsidP="00A3043E">
      <w:pPr>
        <w:widowControl/>
        <w:rPr>
          <w:rFonts w:ascii="Times New Roman" w:eastAsia="TimesNewRoman" w:hAnsi="Times New Roman" w:cs="Times New Roman"/>
        </w:rPr>
      </w:pPr>
      <w:ins w:id="45" w:author="RANL" w:date="2025-07-08T11:44:00Z" w16du:dateUtc="2025-07-08T09:44:00Z">
        <w:r w:rsidRPr="00A3043E">
          <w:rPr>
            <w:rFonts w:ascii="Times New Roman" w:hAnsi="Times New Roman" w:cs="Times New Roman"/>
          </w:rPr>
          <w:t>08039</w:t>
        </w:r>
        <w:r>
          <w:rPr>
            <w:rFonts w:ascii="Times New Roman" w:hAnsi="Times New Roman" w:cs="Times New Roman"/>
          </w:rPr>
          <w:t xml:space="preserve"> </w:t>
        </w:r>
      </w:ins>
      <w:r w:rsidR="00C5242A" w:rsidRPr="00A3043E">
        <w:rPr>
          <w:rFonts w:ascii="Times New Roman" w:hAnsi="Times New Roman" w:cs="Times New Roman"/>
        </w:rPr>
        <w:t>Barcelona</w:t>
      </w:r>
      <w:del w:id="46" w:author="RANL" w:date="2025-07-08T11:44:00Z" w16du:dateUtc="2025-07-08T09:44:00Z">
        <w:r w:rsidR="00C5242A" w:rsidRPr="00A3043E" w:rsidDel="00804FDB">
          <w:rPr>
            <w:rFonts w:ascii="Times New Roman" w:hAnsi="Times New Roman" w:cs="Times New Roman"/>
          </w:rPr>
          <w:delText xml:space="preserve"> 08039</w:delText>
        </w:r>
      </w:del>
    </w:p>
    <w:p w14:paraId="61DC9CA2"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Spanje</w:t>
      </w:r>
    </w:p>
    <w:p w14:paraId="6771E8DD" w14:textId="77777777" w:rsidR="00C5242A" w:rsidRPr="00A3043E" w:rsidRDefault="00C5242A" w:rsidP="00A3043E">
      <w:pPr>
        <w:widowControl/>
        <w:rPr>
          <w:rFonts w:ascii="Times New Roman" w:hAnsi="Times New Roman" w:cs="Times New Roman"/>
          <w:bCs/>
        </w:rPr>
      </w:pPr>
    </w:p>
    <w:p w14:paraId="17FF4359" w14:textId="77777777" w:rsidR="00C5242A" w:rsidRPr="00A3043E" w:rsidRDefault="00C5242A" w:rsidP="00A3043E">
      <w:pPr>
        <w:widowControl/>
        <w:rPr>
          <w:rFonts w:ascii="Times New Roman" w:hAnsi="Times New Roman" w:cs="Times New Roman"/>
          <w:bCs/>
        </w:rPr>
      </w:pPr>
    </w:p>
    <w:p w14:paraId="36C777B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12.</w:t>
      </w:r>
      <w:r w:rsidRPr="00A3043E">
        <w:rPr>
          <w:rFonts w:ascii="Times New Roman" w:hAnsi="Times New Roman" w:cs="Times New Roman"/>
          <w:b/>
          <w:bCs/>
        </w:rPr>
        <w:tab/>
        <w:t>NUMMER(S) VAN DE VERGUNNING VOOR HET IN DE HANDEL BRENGEN</w:t>
      </w:r>
    </w:p>
    <w:p w14:paraId="1D494F4D" w14:textId="77777777" w:rsidR="00C5242A" w:rsidRPr="00A3043E" w:rsidRDefault="00C5242A" w:rsidP="00A3043E">
      <w:pPr>
        <w:widowControl/>
        <w:rPr>
          <w:rFonts w:ascii="Times New Roman" w:hAnsi="Times New Roman" w:cs="Times New Roman"/>
          <w:bCs/>
        </w:rPr>
      </w:pPr>
    </w:p>
    <w:p w14:paraId="0031B619" w14:textId="77777777" w:rsidR="00FB0829" w:rsidRPr="00A3043E" w:rsidRDefault="00FB0829" w:rsidP="00A3043E">
      <w:pPr>
        <w:widowControl/>
        <w:rPr>
          <w:rFonts w:ascii="Times New Roman" w:hAnsi="Times New Roman" w:cs="Times New Roman"/>
        </w:rPr>
      </w:pPr>
      <w:r w:rsidRPr="00A3043E">
        <w:rPr>
          <w:rFonts w:ascii="Times New Roman" w:hAnsi="Times New Roman" w:cs="Times New Roman"/>
        </w:rPr>
        <w:t>EU/1/24/1847/011</w:t>
      </w:r>
    </w:p>
    <w:p w14:paraId="0E239CD9" w14:textId="77777777" w:rsidR="00FB0829" w:rsidRPr="00A3043E" w:rsidRDefault="00FB0829" w:rsidP="00A3043E">
      <w:pPr>
        <w:widowControl/>
        <w:rPr>
          <w:rFonts w:ascii="Times New Roman" w:hAnsi="Times New Roman" w:cs="Times New Roman"/>
        </w:rPr>
      </w:pPr>
      <w:r w:rsidRPr="00A3043E">
        <w:rPr>
          <w:rFonts w:ascii="Times New Roman" w:hAnsi="Times New Roman" w:cs="Times New Roman"/>
        </w:rPr>
        <w:t>EU/1/24/1847/012</w:t>
      </w:r>
    </w:p>
    <w:p w14:paraId="0744FA6B" w14:textId="77777777" w:rsidR="00FB0829" w:rsidRPr="00A3043E" w:rsidRDefault="00FB0829" w:rsidP="00A3043E">
      <w:pPr>
        <w:widowControl/>
        <w:rPr>
          <w:rFonts w:ascii="Times New Roman" w:hAnsi="Times New Roman" w:cs="Times New Roman"/>
        </w:rPr>
      </w:pPr>
      <w:r w:rsidRPr="00A3043E">
        <w:rPr>
          <w:rFonts w:ascii="Times New Roman" w:hAnsi="Times New Roman" w:cs="Times New Roman"/>
        </w:rPr>
        <w:t>EU/1/24/1847/013</w:t>
      </w:r>
    </w:p>
    <w:p w14:paraId="7C478496" w14:textId="77777777" w:rsidR="00FB0829" w:rsidRPr="00A3043E" w:rsidRDefault="00FB0829" w:rsidP="00A3043E">
      <w:pPr>
        <w:widowControl/>
        <w:rPr>
          <w:rFonts w:ascii="Times New Roman" w:hAnsi="Times New Roman" w:cs="Times New Roman"/>
        </w:rPr>
      </w:pPr>
      <w:r w:rsidRPr="00A3043E">
        <w:rPr>
          <w:rFonts w:ascii="Times New Roman" w:hAnsi="Times New Roman" w:cs="Times New Roman"/>
        </w:rPr>
        <w:t>EU/1/24/1847/014</w:t>
      </w:r>
    </w:p>
    <w:p w14:paraId="5EB656D9" w14:textId="77777777" w:rsidR="00FB0829" w:rsidRPr="00A3043E" w:rsidRDefault="00FB0829" w:rsidP="00A3043E">
      <w:pPr>
        <w:widowControl/>
        <w:rPr>
          <w:rFonts w:ascii="Times New Roman" w:hAnsi="Times New Roman" w:cs="Times New Roman"/>
        </w:rPr>
      </w:pPr>
    </w:p>
    <w:p w14:paraId="2073F4F2" w14:textId="77777777" w:rsidR="00C5242A" w:rsidRPr="00A3043E" w:rsidRDefault="00C5242A" w:rsidP="00A3043E">
      <w:pPr>
        <w:widowControl/>
        <w:rPr>
          <w:rFonts w:ascii="Times New Roman" w:hAnsi="Times New Roman" w:cs="Times New Roman"/>
          <w:bCs/>
        </w:rPr>
      </w:pPr>
    </w:p>
    <w:p w14:paraId="1B88B5B1"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13.</w:t>
      </w:r>
      <w:r w:rsidRPr="00A3043E">
        <w:rPr>
          <w:rFonts w:ascii="Times New Roman" w:hAnsi="Times New Roman" w:cs="Times New Roman"/>
          <w:b/>
          <w:bCs/>
        </w:rPr>
        <w:tab/>
        <w:t xml:space="preserve">PARTIJNUMMER </w:t>
      </w:r>
    </w:p>
    <w:p w14:paraId="66AF0F9B" w14:textId="77777777" w:rsidR="00C5242A" w:rsidRPr="00A3043E" w:rsidRDefault="00C5242A" w:rsidP="00A3043E">
      <w:pPr>
        <w:widowControl/>
        <w:rPr>
          <w:rFonts w:ascii="Times New Roman" w:hAnsi="Times New Roman" w:cs="Times New Roman"/>
          <w:bCs/>
        </w:rPr>
      </w:pPr>
    </w:p>
    <w:p w14:paraId="64F69203"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Lot</w:t>
      </w:r>
    </w:p>
    <w:p w14:paraId="624C5BB9" w14:textId="77777777" w:rsidR="00C5242A" w:rsidRPr="00A3043E" w:rsidRDefault="00C5242A" w:rsidP="00A3043E">
      <w:pPr>
        <w:widowControl/>
        <w:rPr>
          <w:rFonts w:ascii="Times New Roman" w:hAnsi="Times New Roman" w:cs="Times New Roman"/>
        </w:rPr>
      </w:pPr>
    </w:p>
    <w:p w14:paraId="2667B1DC" w14:textId="77777777" w:rsidR="00C5242A" w:rsidRPr="00A3043E" w:rsidRDefault="00C5242A" w:rsidP="00A3043E">
      <w:pPr>
        <w:widowControl/>
        <w:rPr>
          <w:rFonts w:ascii="Times New Roman" w:hAnsi="Times New Roman" w:cs="Times New Roman"/>
          <w:bCs/>
        </w:rPr>
      </w:pPr>
    </w:p>
    <w:p w14:paraId="731EFCBE"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14.</w:t>
      </w:r>
      <w:r w:rsidRPr="00A3043E">
        <w:rPr>
          <w:rFonts w:ascii="Times New Roman" w:hAnsi="Times New Roman" w:cs="Times New Roman"/>
          <w:b/>
          <w:bCs/>
        </w:rPr>
        <w:tab/>
        <w:t>ALGEMENE INDELING VOOR DE AFLEVERING</w:t>
      </w:r>
    </w:p>
    <w:p w14:paraId="06D2EB3B" w14:textId="77777777" w:rsidR="00C5242A" w:rsidRPr="00A3043E" w:rsidRDefault="00C5242A" w:rsidP="00116C9A">
      <w:pPr>
        <w:widowControl/>
        <w:rPr>
          <w:rFonts w:ascii="Times New Roman" w:hAnsi="Times New Roman" w:cs="Times New Roman"/>
          <w:noProof/>
        </w:rPr>
      </w:pPr>
    </w:p>
    <w:p w14:paraId="6496E09E" w14:textId="77777777" w:rsidR="00C5242A" w:rsidRPr="00A3043E" w:rsidRDefault="00C5242A" w:rsidP="00A3043E">
      <w:pPr>
        <w:widowControl/>
        <w:rPr>
          <w:rFonts w:ascii="Times New Roman" w:hAnsi="Times New Roman" w:cs="Times New Roman"/>
          <w:bCs/>
        </w:rPr>
      </w:pPr>
    </w:p>
    <w:p w14:paraId="0B33F15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15.</w:t>
      </w:r>
      <w:r w:rsidRPr="00A3043E">
        <w:rPr>
          <w:rFonts w:ascii="Times New Roman" w:hAnsi="Times New Roman" w:cs="Times New Roman"/>
          <w:b/>
          <w:bCs/>
        </w:rPr>
        <w:tab/>
        <w:t>INSTRUCTIES VOOR GEBRUIK</w:t>
      </w:r>
    </w:p>
    <w:p w14:paraId="62BEEF5F" w14:textId="77777777" w:rsidR="00C5242A" w:rsidRPr="00A3043E" w:rsidRDefault="00C5242A" w:rsidP="00A3043E">
      <w:pPr>
        <w:widowControl/>
        <w:autoSpaceDE w:val="0"/>
        <w:autoSpaceDN w:val="0"/>
        <w:adjustRightInd w:val="0"/>
        <w:rPr>
          <w:rFonts w:ascii="Times New Roman" w:hAnsi="Times New Roman" w:cs="Times New Roman"/>
          <w:bCs/>
        </w:rPr>
      </w:pPr>
    </w:p>
    <w:p w14:paraId="51F1FC02" w14:textId="77777777" w:rsidR="00C5242A" w:rsidRPr="00A3043E" w:rsidRDefault="00C5242A" w:rsidP="00A3043E">
      <w:pPr>
        <w:widowControl/>
        <w:autoSpaceDE w:val="0"/>
        <w:autoSpaceDN w:val="0"/>
        <w:adjustRightInd w:val="0"/>
        <w:rPr>
          <w:rFonts w:ascii="Times New Roman" w:hAnsi="Times New Roman" w:cs="Times New Roman"/>
          <w:bCs/>
        </w:rPr>
      </w:pPr>
    </w:p>
    <w:p w14:paraId="4B5DB32A" w14:textId="77777777" w:rsidR="00C5242A" w:rsidRPr="00A3043E" w:rsidRDefault="00C5242A" w:rsidP="00A3043E">
      <w:pPr>
        <w:widowControl/>
        <w:pBdr>
          <w:top w:val="single" w:sz="4" w:space="1" w:color="auto"/>
          <w:left w:val="single" w:sz="4" w:space="4" w:color="auto"/>
          <w:bottom w:val="single" w:sz="4" w:space="0" w:color="auto"/>
          <w:right w:val="single" w:sz="4" w:space="4" w:color="auto"/>
        </w:pBdr>
        <w:autoSpaceDE w:val="0"/>
        <w:autoSpaceDN w:val="0"/>
        <w:adjustRightInd w:val="0"/>
        <w:rPr>
          <w:rFonts w:ascii="Times New Roman" w:hAnsi="Times New Roman" w:cs="Times New Roman"/>
        </w:rPr>
      </w:pPr>
      <w:r w:rsidRPr="00A3043E">
        <w:rPr>
          <w:rFonts w:ascii="Times New Roman" w:hAnsi="Times New Roman" w:cs="Times New Roman"/>
          <w:b/>
          <w:bCs/>
        </w:rPr>
        <w:t>16.</w:t>
      </w:r>
      <w:r w:rsidRPr="00A3043E">
        <w:rPr>
          <w:rFonts w:ascii="Times New Roman" w:hAnsi="Times New Roman" w:cs="Times New Roman"/>
          <w:b/>
          <w:bCs/>
        </w:rPr>
        <w:tab/>
        <w:t>INFORMATIE IN BRAILLE</w:t>
      </w:r>
    </w:p>
    <w:p w14:paraId="64AF3550" w14:textId="77777777" w:rsidR="00C5242A" w:rsidRPr="00A3043E" w:rsidRDefault="00C5242A" w:rsidP="00A3043E">
      <w:pPr>
        <w:widowControl/>
        <w:autoSpaceDE w:val="0"/>
        <w:autoSpaceDN w:val="0"/>
        <w:adjustRightInd w:val="0"/>
        <w:rPr>
          <w:rFonts w:ascii="Times New Roman" w:hAnsi="Times New Roman" w:cs="Times New Roman"/>
        </w:rPr>
      </w:pPr>
    </w:p>
    <w:p w14:paraId="309D1CD9" w14:textId="5C69DB4D"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Axitinib Accord 5</w:t>
      </w:r>
      <w:r w:rsidR="00343DE3" w:rsidRPr="00594DD3">
        <w:rPr>
          <w:rFonts w:ascii="Times New Roman" w:hAnsi="Times New Roman" w:cs="Times New Roman"/>
        </w:rPr>
        <w:t> mg</w:t>
      </w:r>
      <w:r w:rsidRPr="00A3043E">
        <w:rPr>
          <w:rFonts w:ascii="Times New Roman" w:hAnsi="Times New Roman" w:cs="Times New Roman"/>
        </w:rPr>
        <w:t xml:space="preserve"> </w:t>
      </w:r>
    </w:p>
    <w:p w14:paraId="1668820F" w14:textId="77777777" w:rsidR="00C5242A" w:rsidRPr="00A3043E" w:rsidRDefault="00C5242A" w:rsidP="00116C9A">
      <w:pPr>
        <w:widowControl/>
        <w:autoSpaceDE w:val="0"/>
        <w:autoSpaceDN w:val="0"/>
        <w:adjustRightInd w:val="0"/>
        <w:rPr>
          <w:rFonts w:ascii="Times New Roman" w:hAnsi="Times New Roman" w:cs="Times New Roman"/>
        </w:rPr>
      </w:pPr>
    </w:p>
    <w:p w14:paraId="42522907" w14:textId="77777777" w:rsidR="00C5242A" w:rsidRPr="00A3043E" w:rsidRDefault="00C5242A" w:rsidP="00116C9A">
      <w:pPr>
        <w:widowControl/>
        <w:autoSpaceDE w:val="0"/>
        <w:autoSpaceDN w:val="0"/>
        <w:adjustRightInd w:val="0"/>
        <w:rPr>
          <w:rFonts w:ascii="Times New Roman" w:hAnsi="Times New Roman" w:cs="Times New Roman"/>
        </w:rPr>
      </w:pPr>
    </w:p>
    <w:p w14:paraId="64FCD87E" w14:textId="77777777" w:rsidR="00C5242A" w:rsidRPr="00A3043E" w:rsidRDefault="00C5242A" w:rsidP="00116C9A">
      <w:pPr>
        <w:widowControl/>
        <w:pBdr>
          <w:top w:val="single" w:sz="4" w:space="1" w:color="auto"/>
          <w:left w:val="single" w:sz="4" w:space="4" w:color="auto"/>
          <w:bottom w:val="single" w:sz="4" w:space="0" w:color="auto"/>
          <w:right w:val="single" w:sz="4" w:space="4" w:color="auto"/>
        </w:pBdr>
        <w:rPr>
          <w:rFonts w:ascii="Times New Roman" w:hAnsi="Times New Roman" w:cs="Times New Roman"/>
          <w:i/>
          <w:noProof/>
        </w:rPr>
      </w:pPr>
      <w:r w:rsidRPr="00A3043E">
        <w:rPr>
          <w:rFonts w:ascii="Times New Roman" w:hAnsi="Times New Roman" w:cs="Times New Roman"/>
          <w:b/>
        </w:rPr>
        <w:t>17.</w:t>
      </w:r>
      <w:r w:rsidRPr="00A3043E">
        <w:rPr>
          <w:rFonts w:ascii="Times New Roman" w:hAnsi="Times New Roman" w:cs="Times New Roman"/>
          <w:b/>
        </w:rPr>
        <w:tab/>
        <w:t>UNIEK IDENTIFICATIEKENMERK – 2D MATRIXCODE</w:t>
      </w:r>
    </w:p>
    <w:p w14:paraId="530A49A4" w14:textId="77777777" w:rsidR="00C5242A" w:rsidRPr="00A3043E" w:rsidRDefault="00C5242A" w:rsidP="00116C9A">
      <w:pPr>
        <w:widowControl/>
        <w:rPr>
          <w:rFonts w:ascii="Times New Roman" w:hAnsi="Times New Roman" w:cs="Times New Roman"/>
          <w:noProof/>
        </w:rPr>
      </w:pPr>
    </w:p>
    <w:p w14:paraId="4CB7F9AF" w14:textId="77777777" w:rsidR="00C5242A" w:rsidRPr="00A3043E" w:rsidRDefault="00C5242A" w:rsidP="00116C9A">
      <w:pPr>
        <w:widowControl/>
        <w:rPr>
          <w:rFonts w:ascii="Times New Roman" w:hAnsi="Times New Roman" w:cs="Times New Roman"/>
          <w:noProof/>
          <w:shd w:val="clear" w:color="auto" w:fill="CCCCCC"/>
        </w:rPr>
      </w:pPr>
      <w:r w:rsidRPr="00A3043E">
        <w:rPr>
          <w:rFonts w:ascii="Times New Roman" w:hAnsi="Times New Roman" w:cs="Times New Roman"/>
          <w:highlight w:val="lightGray"/>
        </w:rPr>
        <w:t>2D matrixcode met het unieke identificatiekenmerk</w:t>
      </w:r>
      <w:r w:rsidRPr="00A3043E">
        <w:rPr>
          <w:rFonts w:ascii="Times New Roman" w:hAnsi="Times New Roman" w:cs="Times New Roman"/>
        </w:rPr>
        <w:t>.</w:t>
      </w:r>
    </w:p>
    <w:p w14:paraId="48F29800" w14:textId="77777777" w:rsidR="00C5242A" w:rsidRPr="00A3043E" w:rsidRDefault="00C5242A" w:rsidP="00116C9A">
      <w:pPr>
        <w:widowControl/>
        <w:rPr>
          <w:rFonts w:ascii="Times New Roman" w:hAnsi="Times New Roman" w:cs="Times New Roman"/>
          <w:noProof/>
        </w:rPr>
      </w:pPr>
    </w:p>
    <w:p w14:paraId="1DBE0148" w14:textId="77777777" w:rsidR="00C5242A" w:rsidRPr="00A3043E" w:rsidRDefault="00C5242A" w:rsidP="00116C9A">
      <w:pPr>
        <w:widowControl/>
        <w:rPr>
          <w:rFonts w:ascii="Times New Roman" w:hAnsi="Times New Roman" w:cs="Times New Roman"/>
          <w:noProof/>
        </w:rPr>
      </w:pPr>
    </w:p>
    <w:p w14:paraId="1D43F35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i/>
          <w:noProof/>
        </w:rPr>
      </w:pPr>
      <w:r w:rsidRPr="00A3043E">
        <w:rPr>
          <w:rFonts w:ascii="Times New Roman" w:hAnsi="Times New Roman" w:cs="Times New Roman"/>
          <w:b/>
        </w:rPr>
        <w:t>18.</w:t>
      </w:r>
      <w:r w:rsidRPr="00A3043E">
        <w:rPr>
          <w:rFonts w:ascii="Times New Roman" w:hAnsi="Times New Roman" w:cs="Times New Roman"/>
          <w:b/>
        </w:rPr>
        <w:tab/>
      </w:r>
      <w:r w:rsidRPr="00A3043E">
        <w:rPr>
          <w:rFonts w:ascii="Times New Roman" w:hAnsi="Times New Roman" w:cs="Times New Roman"/>
          <w:b/>
          <w:bCs/>
        </w:rPr>
        <w:t>UNIEK</w:t>
      </w:r>
      <w:r w:rsidRPr="00A3043E">
        <w:rPr>
          <w:rFonts w:ascii="Times New Roman" w:hAnsi="Times New Roman" w:cs="Times New Roman"/>
          <w:b/>
        </w:rPr>
        <w:t xml:space="preserve"> IDENTIFICATIEKENMERK – VOOR MENSEN LEESBARE GEGEVENS</w:t>
      </w:r>
    </w:p>
    <w:p w14:paraId="52DBDFD8" w14:textId="77777777" w:rsidR="00C5242A" w:rsidRPr="00A3043E" w:rsidRDefault="00C5242A" w:rsidP="00116C9A">
      <w:pPr>
        <w:widowControl/>
        <w:rPr>
          <w:rFonts w:ascii="Times New Roman" w:hAnsi="Times New Roman" w:cs="Times New Roman"/>
          <w:noProof/>
        </w:rPr>
      </w:pPr>
    </w:p>
    <w:p w14:paraId="58274FFD"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PC</w:t>
      </w:r>
    </w:p>
    <w:p w14:paraId="773473AD"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SN</w:t>
      </w:r>
    </w:p>
    <w:p w14:paraId="32469ABA"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rPr>
        <w:t>NN</w:t>
      </w:r>
    </w:p>
    <w:p w14:paraId="59AA942E" w14:textId="77777777" w:rsidR="00C5242A" w:rsidRPr="00A3043E" w:rsidRDefault="00C5242A" w:rsidP="00116C9A">
      <w:pPr>
        <w:widowControl/>
        <w:rPr>
          <w:rFonts w:ascii="Times New Roman" w:hAnsi="Times New Roman" w:cs="Times New Roman"/>
          <w:highlight w:val="lightGray"/>
        </w:rPr>
      </w:pPr>
      <w:r w:rsidRPr="00A3043E">
        <w:rPr>
          <w:rFonts w:ascii="Times New Roman" w:hAnsi="Times New Roman" w:cs="Times New Roman"/>
        </w:rPr>
        <w:br w:type="page"/>
      </w:r>
    </w:p>
    <w:p w14:paraId="000394E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noProof/>
        </w:rPr>
      </w:pPr>
      <w:r w:rsidRPr="00A3043E">
        <w:rPr>
          <w:rFonts w:ascii="Times New Roman" w:hAnsi="Times New Roman" w:cs="Times New Roman"/>
          <w:b/>
        </w:rPr>
        <w:lastRenderedPageBreak/>
        <w:t>GEGEVENS DIE IN IEDER GEVAL OP BLISTERVERPAKKINGEN OF STRIPS MOETEN WORDEN VERMELD</w:t>
      </w:r>
    </w:p>
    <w:p w14:paraId="24746D36"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p>
    <w:p w14:paraId="218E7DCC" w14:textId="640EFF53"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r w:rsidRPr="00A3043E">
        <w:rPr>
          <w:rFonts w:ascii="Times New Roman" w:hAnsi="Times New Roman" w:cs="Times New Roman"/>
          <w:b/>
        </w:rPr>
        <w:t>BLISTERVERPAKKING VOOR 5</w:t>
      </w:r>
      <w:r w:rsidR="00343DE3" w:rsidRPr="00594DD3">
        <w:rPr>
          <w:rFonts w:ascii="Times New Roman" w:hAnsi="Times New Roman" w:cs="Times New Roman"/>
          <w:b/>
        </w:rPr>
        <w:t> mg</w:t>
      </w:r>
    </w:p>
    <w:p w14:paraId="727CBFDA" w14:textId="77777777" w:rsidR="00C5242A" w:rsidRPr="00A3043E" w:rsidRDefault="00C5242A" w:rsidP="00116C9A">
      <w:pPr>
        <w:widowControl/>
        <w:rPr>
          <w:rFonts w:ascii="Times New Roman" w:hAnsi="Times New Roman" w:cs="Times New Roman"/>
          <w:noProof/>
        </w:rPr>
      </w:pPr>
    </w:p>
    <w:p w14:paraId="36D9145B" w14:textId="77777777" w:rsidR="00C5242A" w:rsidRPr="00A3043E" w:rsidRDefault="00C5242A" w:rsidP="00116C9A">
      <w:pPr>
        <w:widowControl/>
        <w:rPr>
          <w:rFonts w:ascii="Times New Roman" w:hAnsi="Times New Roman" w:cs="Times New Roman"/>
          <w:noProof/>
        </w:rPr>
      </w:pPr>
    </w:p>
    <w:p w14:paraId="40EEB68F"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1.</w:t>
      </w:r>
      <w:r w:rsidRPr="00A3043E">
        <w:rPr>
          <w:rFonts w:ascii="Times New Roman" w:hAnsi="Times New Roman" w:cs="Times New Roman"/>
          <w:b/>
        </w:rPr>
        <w:tab/>
        <w:t>NAAM VAN HET GENEESMIDDEL</w:t>
      </w:r>
    </w:p>
    <w:p w14:paraId="20DE5B13" w14:textId="77777777" w:rsidR="00C5242A" w:rsidRPr="00A3043E" w:rsidRDefault="00C5242A" w:rsidP="00116C9A">
      <w:pPr>
        <w:widowControl/>
        <w:rPr>
          <w:rFonts w:ascii="Times New Roman" w:hAnsi="Times New Roman" w:cs="Times New Roman"/>
          <w:i/>
          <w:noProof/>
        </w:rPr>
      </w:pPr>
    </w:p>
    <w:p w14:paraId="0D58BA8D" w14:textId="2E65F1A3" w:rsidR="00C5242A" w:rsidRPr="00A3043E" w:rsidRDefault="00C5242A" w:rsidP="00116C9A">
      <w:pPr>
        <w:widowControl/>
        <w:rPr>
          <w:rFonts w:ascii="Times New Roman" w:hAnsi="Times New Roman" w:cs="Times New Roman"/>
        </w:rPr>
      </w:pPr>
      <w:r w:rsidRPr="00A3043E">
        <w:rPr>
          <w:rFonts w:ascii="Times New Roman" w:hAnsi="Times New Roman" w:cs="Times New Roman"/>
        </w:rPr>
        <w:t>Axitinib Accord 5</w:t>
      </w:r>
      <w:r w:rsidR="00343DE3" w:rsidRPr="00594DD3">
        <w:rPr>
          <w:rFonts w:ascii="Times New Roman" w:hAnsi="Times New Roman" w:cs="Times New Roman"/>
        </w:rPr>
        <w:t> mg</w:t>
      </w:r>
      <w:r w:rsidRPr="00A3043E">
        <w:rPr>
          <w:rFonts w:ascii="Times New Roman" w:hAnsi="Times New Roman" w:cs="Times New Roman"/>
        </w:rPr>
        <w:t xml:space="preserve"> tabletten</w:t>
      </w:r>
    </w:p>
    <w:p w14:paraId="1FF9741D"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highlight w:val="lightGray"/>
        </w:rPr>
        <w:t>axitinib</w:t>
      </w:r>
    </w:p>
    <w:p w14:paraId="3FE83B8D" w14:textId="77777777" w:rsidR="00C5242A" w:rsidRPr="00A3043E" w:rsidRDefault="00C5242A" w:rsidP="00116C9A">
      <w:pPr>
        <w:widowControl/>
        <w:rPr>
          <w:rFonts w:ascii="Times New Roman" w:hAnsi="Times New Roman" w:cs="Times New Roman"/>
        </w:rPr>
      </w:pPr>
    </w:p>
    <w:p w14:paraId="4B4160D8" w14:textId="77777777" w:rsidR="00C5242A" w:rsidRPr="00A3043E" w:rsidRDefault="00C5242A" w:rsidP="00116C9A">
      <w:pPr>
        <w:widowControl/>
        <w:rPr>
          <w:rFonts w:ascii="Times New Roman" w:hAnsi="Times New Roman" w:cs="Times New Roman"/>
        </w:rPr>
      </w:pPr>
    </w:p>
    <w:p w14:paraId="262D2965"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rPr>
      </w:pPr>
      <w:r w:rsidRPr="00A3043E">
        <w:rPr>
          <w:rFonts w:ascii="Times New Roman" w:hAnsi="Times New Roman" w:cs="Times New Roman"/>
          <w:b/>
        </w:rPr>
        <w:t>2.</w:t>
      </w:r>
      <w:r w:rsidRPr="00A3043E">
        <w:rPr>
          <w:rFonts w:ascii="Times New Roman" w:hAnsi="Times New Roman" w:cs="Times New Roman"/>
          <w:b/>
        </w:rPr>
        <w:tab/>
        <w:t>NAAM VAN DE HOUDER VAN DE VERGUNNING VOOR HET IN DE HANDEL BRENGEN</w:t>
      </w:r>
    </w:p>
    <w:p w14:paraId="2D99C2E3" w14:textId="77777777" w:rsidR="00C5242A" w:rsidRPr="00A3043E" w:rsidRDefault="00C5242A" w:rsidP="00116C9A">
      <w:pPr>
        <w:widowControl/>
        <w:rPr>
          <w:rFonts w:ascii="Times New Roman" w:hAnsi="Times New Roman" w:cs="Times New Roman"/>
          <w:noProof/>
        </w:rPr>
      </w:pPr>
    </w:p>
    <w:p w14:paraId="7ED644F8"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Accord</w:t>
      </w:r>
    </w:p>
    <w:p w14:paraId="7D20DB5F" w14:textId="77777777" w:rsidR="00C5242A" w:rsidRPr="00A3043E" w:rsidRDefault="00C5242A" w:rsidP="00116C9A">
      <w:pPr>
        <w:widowControl/>
        <w:rPr>
          <w:rFonts w:ascii="Times New Roman" w:hAnsi="Times New Roman" w:cs="Times New Roman"/>
          <w:noProof/>
        </w:rPr>
      </w:pPr>
    </w:p>
    <w:p w14:paraId="708CC053" w14:textId="77777777" w:rsidR="00C5242A" w:rsidRPr="00A3043E" w:rsidRDefault="00C5242A" w:rsidP="00116C9A">
      <w:pPr>
        <w:widowControl/>
        <w:rPr>
          <w:rFonts w:ascii="Times New Roman" w:hAnsi="Times New Roman" w:cs="Times New Roman"/>
          <w:noProof/>
        </w:rPr>
      </w:pPr>
    </w:p>
    <w:p w14:paraId="62BB10E2" w14:textId="77777777" w:rsidR="00C5242A" w:rsidRPr="00A3043E" w:rsidRDefault="00C5242A" w:rsidP="00116C9A">
      <w:pPr>
        <w:widowControl/>
        <w:pBdr>
          <w:top w:val="single" w:sz="4" w:space="1" w:color="auto"/>
          <w:left w:val="single" w:sz="4" w:space="4" w:color="auto"/>
          <w:bottom w:val="single" w:sz="4" w:space="2"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3.</w:t>
      </w:r>
      <w:r w:rsidRPr="00A3043E">
        <w:rPr>
          <w:rFonts w:ascii="Times New Roman" w:hAnsi="Times New Roman" w:cs="Times New Roman"/>
          <w:b/>
        </w:rPr>
        <w:tab/>
        <w:t>UITERSTE GEBRUIKSDATUM</w:t>
      </w:r>
    </w:p>
    <w:p w14:paraId="3D839B1F" w14:textId="77777777" w:rsidR="00C5242A" w:rsidRPr="00A3043E" w:rsidRDefault="00C5242A" w:rsidP="00116C9A">
      <w:pPr>
        <w:widowControl/>
        <w:rPr>
          <w:rFonts w:ascii="Times New Roman" w:hAnsi="Times New Roman" w:cs="Times New Roman"/>
          <w:noProof/>
        </w:rPr>
      </w:pPr>
    </w:p>
    <w:p w14:paraId="7CE2D91D"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EXP</w:t>
      </w:r>
    </w:p>
    <w:p w14:paraId="25B01A1C" w14:textId="77777777" w:rsidR="00C5242A" w:rsidRPr="00A3043E" w:rsidRDefault="00C5242A" w:rsidP="00116C9A">
      <w:pPr>
        <w:widowControl/>
        <w:rPr>
          <w:rFonts w:ascii="Times New Roman" w:hAnsi="Times New Roman" w:cs="Times New Roman"/>
          <w:noProof/>
        </w:rPr>
      </w:pPr>
    </w:p>
    <w:p w14:paraId="6FE65F4A" w14:textId="77777777" w:rsidR="00C5242A" w:rsidRPr="00A3043E" w:rsidRDefault="00C5242A" w:rsidP="00116C9A">
      <w:pPr>
        <w:widowControl/>
        <w:rPr>
          <w:rFonts w:ascii="Times New Roman" w:hAnsi="Times New Roman" w:cs="Times New Roman"/>
          <w:noProof/>
        </w:rPr>
      </w:pPr>
    </w:p>
    <w:p w14:paraId="73E27FC8"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4.</w:t>
      </w:r>
      <w:r w:rsidRPr="00A3043E">
        <w:rPr>
          <w:rFonts w:ascii="Times New Roman" w:hAnsi="Times New Roman" w:cs="Times New Roman"/>
          <w:b/>
        </w:rPr>
        <w:tab/>
        <w:t>PARTIJNUMMER</w:t>
      </w:r>
    </w:p>
    <w:p w14:paraId="534D1D0E" w14:textId="77777777" w:rsidR="00C5242A" w:rsidRPr="00A3043E" w:rsidRDefault="00C5242A" w:rsidP="00116C9A">
      <w:pPr>
        <w:widowControl/>
        <w:rPr>
          <w:rFonts w:ascii="Times New Roman" w:hAnsi="Times New Roman" w:cs="Times New Roman"/>
          <w:noProof/>
        </w:rPr>
      </w:pPr>
    </w:p>
    <w:p w14:paraId="50609699"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Lot</w:t>
      </w:r>
    </w:p>
    <w:p w14:paraId="247E56BB" w14:textId="77777777" w:rsidR="00C5242A" w:rsidRPr="00A3043E" w:rsidRDefault="00C5242A" w:rsidP="00116C9A">
      <w:pPr>
        <w:widowControl/>
        <w:rPr>
          <w:rFonts w:ascii="Times New Roman" w:hAnsi="Times New Roman" w:cs="Times New Roman"/>
          <w:noProof/>
        </w:rPr>
      </w:pPr>
    </w:p>
    <w:p w14:paraId="1DD21409" w14:textId="77777777" w:rsidR="00C5242A" w:rsidRPr="00A3043E" w:rsidRDefault="00C5242A" w:rsidP="00116C9A">
      <w:pPr>
        <w:widowControl/>
        <w:rPr>
          <w:rFonts w:ascii="Times New Roman" w:hAnsi="Times New Roman" w:cs="Times New Roman"/>
          <w:noProof/>
        </w:rPr>
      </w:pPr>
    </w:p>
    <w:p w14:paraId="1F57576B"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5.</w:t>
      </w:r>
      <w:r w:rsidRPr="00A3043E">
        <w:rPr>
          <w:rFonts w:ascii="Times New Roman" w:hAnsi="Times New Roman" w:cs="Times New Roman"/>
          <w:b/>
        </w:rPr>
        <w:tab/>
        <w:t>OVERIGE</w:t>
      </w:r>
    </w:p>
    <w:p w14:paraId="74C1558C" w14:textId="77777777" w:rsidR="00C5242A" w:rsidRPr="00A3043E" w:rsidRDefault="00C5242A" w:rsidP="00116C9A">
      <w:pPr>
        <w:widowControl/>
        <w:rPr>
          <w:rFonts w:ascii="Times New Roman" w:hAnsi="Times New Roman" w:cs="Times New Roman"/>
          <w:noProof/>
        </w:rPr>
      </w:pPr>
    </w:p>
    <w:p w14:paraId="37FBC61C"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Oraal gebruik</w:t>
      </w:r>
    </w:p>
    <w:p w14:paraId="50EBE987" w14:textId="77777777" w:rsidR="00C5242A" w:rsidRPr="00A3043E" w:rsidRDefault="00C5242A" w:rsidP="00116C9A">
      <w:pPr>
        <w:widowControl/>
        <w:rPr>
          <w:rFonts w:ascii="Times New Roman" w:hAnsi="Times New Roman" w:cs="Times New Roman"/>
          <w:b/>
          <w:bCs/>
        </w:rPr>
      </w:pPr>
      <w:r w:rsidRPr="00A3043E">
        <w:rPr>
          <w:rFonts w:ascii="Times New Roman" w:hAnsi="Times New Roman" w:cs="Times New Roman"/>
        </w:rPr>
        <w:br w:type="page"/>
      </w:r>
    </w:p>
    <w:p w14:paraId="056AB33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noProof/>
        </w:rPr>
      </w:pPr>
      <w:r w:rsidRPr="00A3043E">
        <w:rPr>
          <w:rFonts w:ascii="Times New Roman" w:hAnsi="Times New Roman" w:cs="Times New Roman"/>
          <w:b/>
        </w:rPr>
        <w:lastRenderedPageBreak/>
        <w:t>GEGEVENS DIE IN IEDER GEVAL OP BLISTERVERPAKKINGEN OF STRIPS MOETEN WORDEN VERMELD</w:t>
      </w:r>
    </w:p>
    <w:p w14:paraId="696A1048"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rPr>
      </w:pPr>
    </w:p>
    <w:p w14:paraId="24FF890D" w14:textId="472B26BD" w:rsidR="00C5242A" w:rsidRPr="00A3043E" w:rsidRDefault="00C5242A" w:rsidP="00116C9A">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EENHEIDSDOSISBLISTERVERPAKKING (28</w:t>
      </w:r>
      <w:r w:rsidR="000F2C20" w:rsidRPr="00594DD3">
        <w:rPr>
          <w:rFonts w:ascii="Times New Roman" w:hAnsi="Times New Roman" w:cs="Times New Roman"/>
          <w:b/>
          <w:bCs/>
        </w:rPr>
        <w:t> x </w:t>
      </w:r>
      <w:r w:rsidRPr="00A3043E">
        <w:rPr>
          <w:rFonts w:ascii="Times New Roman" w:hAnsi="Times New Roman" w:cs="Times New Roman"/>
          <w:b/>
          <w:bCs/>
        </w:rPr>
        <w:t>1 TABLET, 56</w:t>
      </w:r>
      <w:r w:rsidR="000F2C20" w:rsidRPr="00594DD3">
        <w:rPr>
          <w:rFonts w:ascii="Times New Roman" w:hAnsi="Times New Roman" w:cs="Times New Roman"/>
          <w:b/>
          <w:bCs/>
        </w:rPr>
        <w:t> x </w:t>
      </w:r>
      <w:r w:rsidRPr="00A3043E">
        <w:rPr>
          <w:rFonts w:ascii="Times New Roman" w:hAnsi="Times New Roman" w:cs="Times New Roman"/>
          <w:b/>
          <w:bCs/>
        </w:rPr>
        <w:t>1 TABLET) VOOR 5</w:t>
      </w:r>
      <w:r w:rsidR="00343DE3" w:rsidRPr="00594DD3">
        <w:rPr>
          <w:rFonts w:ascii="Times New Roman" w:hAnsi="Times New Roman" w:cs="Times New Roman"/>
          <w:b/>
          <w:bCs/>
        </w:rPr>
        <w:t> mg</w:t>
      </w:r>
    </w:p>
    <w:p w14:paraId="7A398AF7" w14:textId="77777777" w:rsidR="00C5242A" w:rsidRPr="00A3043E" w:rsidRDefault="00C5242A" w:rsidP="00116C9A">
      <w:pPr>
        <w:widowControl/>
        <w:rPr>
          <w:rFonts w:ascii="Times New Roman" w:hAnsi="Times New Roman" w:cs="Times New Roman"/>
          <w:noProof/>
        </w:rPr>
      </w:pPr>
    </w:p>
    <w:p w14:paraId="0C951E5E" w14:textId="77777777" w:rsidR="00C5242A" w:rsidRPr="00A3043E" w:rsidRDefault="00C5242A" w:rsidP="00116C9A">
      <w:pPr>
        <w:widowControl/>
        <w:rPr>
          <w:rFonts w:ascii="Times New Roman" w:hAnsi="Times New Roman" w:cs="Times New Roman"/>
          <w:noProof/>
        </w:rPr>
      </w:pPr>
    </w:p>
    <w:p w14:paraId="4FBAC0B5"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1.</w:t>
      </w:r>
      <w:r w:rsidRPr="00A3043E">
        <w:rPr>
          <w:rFonts w:ascii="Times New Roman" w:hAnsi="Times New Roman" w:cs="Times New Roman"/>
          <w:b/>
        </w:rPr>
        <w:tab/>
        <w:t>NAAM VAN HET GENEESMIDDEL</w:t>
      </w:r>
    </w:p>
    <w:p w14:paraId="4A7FC14F" w14:textId="77777777" w:rsidR="00C5242A" w:rsidRPr="00A3043E" w:rsidRDefault="00C5242A" w:rsidP="00116C9A">
      <w:pPr>
        <w:widowControl/>
        <w:rPr>
          <w:rFonts w:ascii="Times New Roman" w:hAnsi="Times New Roman" w:cs="Times New Roman"/>
          <w:i/>
          <w:noProof/>
        </w:rPr>
      </w:pPr>
    </w:p>
    <w:p w14:paraId="2227E092" w14:textId="5D79FDCB" w:rsidR="00C5242A" w:rsidRPr="00A3043E" w:rsidRDefault="00C5242A" w:rsidP="00116C9A">
      <w:pPr>
        <w:widowControl/>
        <w:rPr>
          <w:rFonts w:ascii="Times New Roman" w:hAnsi="Times New Roman" w:cs="Times New Roman"/>
        </w:rPr>
      </w:pPr>
      <w:r w:rsidRPr="00A3043E">
        <w:rPr>
          <w:rFonts w:ascii="Times New Roman" w:hAnsi="Times New Roman" w:cs="Times New Roman"/>
        </w:rPr>
        <w:t>Axitinib Accord 5</w:t>
      </w:r>
      <w:r w:rsidR="00343DE3" w:rsidRPr="00594DD3">
        <w:rPr>
          <w:rFonts w:ascii="Times New Roman" w:hAnsi="Times New Roman" w:cs="Times New Roman"/>
        </w:rPr>
        <w:t> mg</w:t>
      </w:r>
      <w:r w:rsidRPr="00A3043E">
        <w:rPr>
          <w:rFonts w:ascii="Times New Roman" w:hAnsi="Times New Roman" w:cs="Times New Roman"/>
        </w:rPr>
        <w:t xml:space="preserve"> tabletten</w:t>
      </w:r>
    </w:p>
    <w:p w14:paraId="6EDF17F4" w14:textId="77777777" w:rsidR="00C5242A" w:rsidRPr="00A3043E" w:rsidRDefault="00C5242A" w:rsidP="00116C9A">
      <w:pPr>
        <w:widowControl/>
        <w:rPr>
          <w:rFonts w:ascii="Times New Roman" w:hAnsi="Times New Roman" w:cs="Times New Roman"/>
        </w:rPr>
      </w:pPr>
      <w:r w:rsidRPr="00A3043E">
        <w:rPr>
          <w:rFonts w:ascii="Times New Roman" w:hAnsi="Times New Roman" w:cs="Times New Roman"/>
          <w:highlight w:val="lightGray"/>
        </w:rPr>
        <w:t>axitinib</w:t>
      </w:r>
    </w:p>
    <w:p w14:paraId="7FA6E073" w14:textId="77777777" w:rsidR="00C5242A" w:rsidRPr="00A3043E" w:rsidRDefault="00C5242A" w:rsidP="00116C9A">
      <w:pPr>
        <w:widowControl/>
        <w:rPr>
          <w:rFonts w:ascii="Times New Roman" w:hAnsi="Times New Roman" w:cs="Times New Roman"/>
        </w:rPr>
      </w:pPr>
    </w:p>
    <w:p w14:paraId="3FFDA2E0" w14:textId="77777777" w:rsidR="00C5242A" w:rsidRPr="00A3043E" w:rsidRDefault="00C5242A" w:rsidP="00116C9A">
      <w:pPr>
        <w:widowControl/>
        <w:rPr>
          <w:rFonts w:ascii="Times New Roman" w:hAnsi="Times New Roman" w:cs="Times New Roman"/>
        </w:rPr>
      </w:pPr>
    </w:p>
    <w:p w14:paraId="005E320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rPr>
      </w:pPr>
      <w:r w:rsidRPr="00A3043E">
        <w:rPr>
          <w:rFonts w:ascii="Times New Roman" w:hAnsi="Times New Roman" w:cs="Times New Roman"/>
          <w:b/>
        </w:rPr>
        <w:t>2.</w:t>
      </w:r>
      <w:r w:rsidRPr="00A3043E">
        <w:rPr>
          <w:rFonts w:ascii="Times New Roman" w:hAnsi="Times New Roman" w:cs="Times New Roman"/>
          <w:b/>
        </w:rPr>
        <w:tab/>
        <w:t>NAAM VAN DE HOUDER VAN DE VERGUNNING VOOR HET IN DE HANDEL BRENGEN</w:t>
      </w:r>
    </w:p>
    <w:p w14:paraId="38B241C3" w14:textId="77777777" w:rsidR="00C5242A" w:rsidRPr="00A3043E" w:rsidRDefault="00C5242A" w:rsidP="00116C9A">
      <w:pPr>
        <w:widowControl/>
        <w:rPr>
          <w:rFonts w:ascii="Times New Roman" w:hAnsi="Times New Roman" w:cs="Times New Roman"/>
          <w:noProof/>
        </w:rPr>
      </w:pPr>
    </w:p>
    <w:p w14:paraId="29919C0D"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Accord</w:t>
      </w:r>
    </w:p>
    <w:p w14:paraId="521C6827" w14:textId="77777777" w:rsidR="00C5242A" w:rsidRPr="00A3043E" w:rsidRDefault="00C5242A" w:rsidP="00116C9A">
      <w:pPr>
        <w:widowControl/>
        <w:rPr>
          <w:rFonts w:ascii="Times New Roman" w:hAnsi="Times New Roman" w:cs="Times New Roman"/>
          <w:noProof/>
        </w:rPr>
      </w:pPr>
    </w:p>
    <w:p w14:paraId="26D47A4F" w14:textId="77777777" w:rsidR="00C5242A" w:rsidRPr="00A3043E" w:rsidRDefault="00C5242A" w:rsidP="00116C9A">
      <w:pPr>
        <w:widowControl/>
        <w:rPr>
          <w:rFonts w:ascii="Times New Roman" w:hAnsi="Times New Roman" w:cs="Times New Roman"/>
          <w:noProof/>
        </w:rPr>
      </w:pPr>
    </w:p>
    <w:p w14:paraId="4064EFE2" w14:textId="77777777" w:rsidR="00C5242A" w:rsidRPr="00A3043E" w:rsidRDefault="00C5242A" w:rsidP="00116C9A">
      <w:pPr>
        <w:widowControl/>
        <w:pBdr>
          <w:top w:val="single" w:sz="4" w:space="1" w:color="auto"/>
          <w:left w:val="single" w:sz="4" w:space="4" w:color="auto"/>
          <w:bottom w:val="single" w:sz="4" w:space="2"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3.</w:t>
      </w:r>
      <w:r w:rsidRPr="00A3043E">
        <w:rPr>
          <w:rFonts w:ascii="Times New Roman" w:hAnsi="Times New Roman" w:cs="Times New Roman"/>
          <w:b/>
        </w:rPr>
        <w:tab/>
        <w:t>UITERSTE GEBRUIKSDATUM</w:t>
      </w:r>
    </w:p>
    <w:p w14:paraId="7B537A01" w14:textId="77777777" w:rsidR="00C5242A" w:rsidRPr="00A3043E" w:rsidRDefault="00C5242A" w:rsidP="00116C9A">
      <w:pPr>
        <w:widowControl/>
        <w:rPr>
          <w:rFonts w:ascii="Times New Roman" w:hAnsi="Times New Roman" w:cs="Times New Roman"/>
          <w:noProof/>
        </w:rPr>
      </w:pPr>
    </w:p>
    <w:p w14:paraId="4C7C6E73"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EXP</w:t>
      </w:r>
    </w:p>
    <w:p w14:paraId="5CA615CE" w14:textId="77777777" w:rsidR="00C5242A" w:rsidRPr="00A3043E" w:rsidRDefault="00C5242A" w:rsidP="00116C9A">
      <w:pPr>
        <w:widowControl/>
        <w:rPr>
          <w:rFonts w:ascii="Times New Roman" w:hAnsi="Times New Roman" w:cs="Times New Roman"/>
          <w:noProof/>
        </w:rPr>
      </w:pPr>
    </w:p>
    <w:p w14:paraId="6A9F6C7B" w14:textId="77777777" w:rsidR="00C5242A" w:rsidRPr="00A3043E" w:rsidRDefault="00C5242A" w:rsidP="00116C9A">
      <w:pPr>
        <w:widowControl/>
        <w:rPr>
          <w:rFonts w:ascii="Times New Roman" w:hAnsi="Times New Roman" w:cs="Times New Roman"/>
          <w:noProof/>
        </w:rPr>
      </w:pPr>
    </w:p>
    <w:p w14:paraId="01119310"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4.</w:t>
      </w:r>
      <w:r w:rsidRPr="00A3043E">
        <w:rPr>
          <w:rFonts w:ascii="Times New Roman" w:hAnsi="Times New Roman" w:cs="Times New Roman"/>
          <w:b/>
        </w:rPr>
        <w:tab/>
        <w:t>PARTIJNUMMER</w:t>
      </w:r>
    </w:p>
    <w:p w14:paraId="1A438144" w14:textId="77777777" w:rsidR="00C5242A" w:rsidRPr="00A3043E" w:rsidRDefault="00C5242A" w:rsidP="00116C9A">
      <w:pPr>
        <w:widowControl/>
        <w:rPr>
          <w:rFonts w:ascii="Times New Roman" w:hAnsi="Times New Roman" w:cs="Times New Roman"/>
          <w:noProof/>
        </w:rPr>
      </w:pPr>
    </w:p>
    <w:p w14:paraId="2AC2C6E0"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Lot</w:t>
      </w:r>
    </w:p>
    <w:p w14:paraId="0D54550F" w14:textId="77777777" w:rsidR="00C5242A" w:rsidRPr="00A3043E" w:rsidRDefault="00C5242A" w:rsidP="00116C9A">
      <w:pPr>
        <w:widowControl/>
        <w:rPr>
          <w:rFonts w:ascii="Times New Roman" w:hAnsi="Times New Roman" w:cs="Times New Roman"/>
          <w:noProof/>
        </w:rPr>
      </w:pPr>
    </w:p>
    <w:p w14:paraId="774FDBD4" w14:textId="77777777" w:rsidR="00C5242A" w:rsidRPr="00A3043E" w:rsidRDefault="00C5242A" w:rsidP="00116C9A">
      <w:pPr>
        <w:widowControl/>
        <w:rPr>
          <w:rFonts w:ascii="Times New Roman" w:hAnsi="Times New Roman" w:cs="Times New Roman"/>
          <w:noProof/>
        </w:rPr>
      </w:pPr>
    </w:p>
    <w:p w14:paraId="4DB13F20"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rPr>
      </w:pPr>
      <w:r w:rsidRPr="00A3043E">
        <w:rPr>
          <w:rFonts w:ascii="Times New Roman" w:hAnsi="Times New Roman" w:cs="Times New Roman"/>
          <w:b/>
        </w:rPr>
        <w:t>5.</w:t>
      </w:r>
      <w:r w:rsidRPr="00A3043E">
        <w:rPr>
          <w:rFonts w:ascii="Times New Roman" w:hAnsi="Times New Roman" w:cs="Times New Roman"/>
          <w:b/>
        </w:rPr>
        <w:tab/>
        <w:t>OVERIGE</w:t>
      </w:r>
    </w:p>
    <w:p w14:paraId="23CF8E76" w14:textId="77777777" w:rsidR="00C5242A" w:rsidRPr="00A3043E" w:rsidRDefault="00C5242A" w:rsidP="00116C9A">
      <w:pPr>
        <w:widowControl/>
        <w:rPr>
          <w:rFonts w:ascii="Times New Roman" w:hAnsi="Times New Roman" w:cs="Times New Roman"/>
          <w:noProof/>
        </w:rPr>
      </w:pPr>
    </w:p>
    <w:p w14:paraId="6C99048E"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Oraal gebruik</w:t>
      </w:r>
    </w:p>
    <w:p w14:paraId="4550A48F" w14:textId="77777777" w:rsidR="00C5242A" w:rsidRPr="00A3043E" w:rsidRDefault="00C5242A" w:rsidP="00116C9A">
      <w:pPr>
        <w:widowControl/>
        <w:rPr>
          <w:rFonts w:ascii="Times New Roman" w:hAnsi="Times New Roman" w:cs="Times New Roman"/>
          <w:b/>
          <w:bCs/>
        </w:rPr>
      </w:pPr>
      <w:r w:rsidRPr="00A3043E">
        <w:rPr>
          <w:rFonts w:ascii="Times New Roman" w:hAnsi="Times New Roman" w:cs="Times New Roman"/>
        </w:rPr>
        <w:br w:type="page"/>
      </w:r>
    </w:p>
    <w:p w14:paraId="41C5EE3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lastRenderedPageBreak/>
        <w:t>GEGEVENS DIE OP DE PRIMAIRE VERPAKKING MOETEN WORDEN VERMELD</w:t>
      </w:r>
    </w:p>
    <w:p w14:paraId="6150C63D"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72D20193" w14:textId="2C0A4C7C" w:rsidR="00C5242A" w:rsidRPr="00A3043E" w:rsidRDefault="000F2C20" w:rsidP="00116C9A">
      <w:pPr>
        <w:widowControl/>
        <w:pBdr>
          <w:top w:val="single" w:sz="4" w:space="1" w:color="auto"/>
          <w:left w:val="single" w:sz="4" w:space="4" w:color="auto"/>
          <w:bottom w:val="single" w:sz="4" w:space="1" w:color="auto"/>
          <w:right w:val="single" w:sz="4" w:space="4" w:color="auto"/>
        </w:pBdr>
        <w:rPr>
          <w:rFonts w:ascii="Times New Roman" w:hAnsi="Times New Roman" w:cs="Times New Roman"/>
        </w:rPr>
      </w:pPr>
      <w:r w:rsidRPr="00594DD3">
        <w:rPr>
          <w:rFonts w:ascii="Times New Roman" w:hAnsi="Times New Roman" w:cs="Times New Roman"/>
          <w:b/>
          <w:bCs/>
        </w:rPr>
        <w:t>OM</w:t>
      </w:r>
      <w:r w:rsidR="00C5242A" w:rsidRPr="00A3043E">
        <w:rPr>
          <w:rFonts w:ascii="Times New Roman" w:hAnsi="Times New Roman" w:cs="Times New Roman"/>
          <w:b/>
          <w:bCs/>
        </w:rPr>
        <w:t>DOOS EN ETIKET VOOR HDPE-FLES VOOR 5</w:t>
      </w:r>
      <w:r w:rsidR="00343DE3" w:rsidRPr="00594DD3">
        <w:rPr>
          <w:rFonts w:ascii="Times New Roman" w:hAnsi="Times New Roman" w:cs="Times New Roman"/>
          <w:b/>
          <w:bCs/>
        </w:rPr>
        <w:t> mg</w:t>
      </w:r>
    </w:p>
    <w:p w14:paraId="7D93686C" w14:textId="77777777" w:rsidR="00C5242A" w:rsidRPr="00A3043E" w:rsidRDefault="00C5242A" w:rsidP="00A3043E">
      <w:pPr>
        <w:widowControl/>
        <w:rPr>
          <w:rFonts w:ascii="Times New Roman" w:hAnsi="Times New Roman" w:cs="Times New Roman"/>
          <w:bCs/>
        </w:rPr>
      </w:pPr>
    </w:p>
    <w:p w14:paraId="1B19F98A" w14:textId="77777777" w:rsidR="00C5242A" w:rsidRPr="00A3043E" w:rsidRDefault="00C5242A" w:rsidP="00A3043E">
      <w:pPr>
        <w:widowControl/>
        <w:autoSpaceDE w:val="0"/>
        <w:autoSpaceDN w:val="0"/>
        <w:adjustRightInd w:val="0"/>
        <w:rPr>
          <w:rFonts w:ascii="Times New Roman" w:hAnsi="Times New Roman" w:cs="Times New Roman"/>
        </w:rPr>
      </w:pPr>
    </w:p>
    <w:p w14:paraId="4E86D1D0"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w:t>
      </w:r>
      <w:r w:rsidRPr="00A3043E">
        <w:rPr>
          <w:rFonts w:ascii="Times New Roman" w:hAnsi="Times New Roman" w:cs="Times New Roman"/>
          <w:b/>
          <w:bCs/>
        </w:rPr>
        <w:tab/>
        <w:t xml:space="preserve">NAAM VAN HET GENEESMIDDEL </w:t>
      </w:r>
    </w:p>
    <w:p w14:paraId="252BF89F" w14:textId="77777777" w:rsidR="00C5242A" w:rsidRPr="00A3043E" w:rsidRDefault="00C5242A" w:rsidP="00A3043E">
      <w:pPr>
        <w:widowControl/>
        <w:rPr>
          <w:rFonts w:ascii="Times New Roman" w:hAnsi="Times New Roman" w:cs="Times New Roman"/>
          <w:bCs/>
        </w:rPr>
      </w:pPr>
    </w:p>
    <w:p w14:paraId="22EDC05C" w14:textId="2224EE91" w:rsidR="00C5242A" w:rsidRPr="00A3043E" w:rsidRDefault="00C5242A" w:rsidP="00A3043E">
      <w:pPr>
        <w:widowControl/>
        <w:rPr>
          <w:rFonts w:ascii="Times New Roman" w:hAnsi="Times New Roman" w:cs="Times New Roman"/>
        </w:rPr>
      </w:pPr>
      <w:r w:rsidRPr="00A3043E">
        <w:rPr>
          <w:rFonts w:ascii="Times New Roman" w:hAnsi="Times New Roman" w:cs="Times New Roman"/>
        </w:rPr>
        <w:t>Axitinib Accord 5</w:t>
      </w:r>
      <w:r w:rsidR="00343DE3" w:rsidRPr="00594DD3">
        <w:rPr>
          <w:rFonts w:ascii="Times New Roman" w:hAnsi="Times New Roman" w:cs="Times New Roman"/>
        </w:rPr>
        <w:t> mg</w:t>
      </w:r>
      <w:r w:rsidRPr="00A3043E">
        <w:rPr>
          <w:rFonts w:ascii="Times New Roman" w:hAnsi="Times New Roman" w:cs="Times New Roman"/>
        </w:rPr>
        <w:t xml:space="preserve"> filmomhulde tabletten</w:t>
      </w:r>
    </w:p>
    <w:p w14:paraId="15F93FAC" w14:textId="77777777" w:rsidR="00C5242A" w:rsidRPr="00A3043E" w:rsidRDefault="00C5242A" w:rsidP="00A3043E">
      <w:pPr>
        <w:widowControl/>
        <w:rPr>
          <w:rFonts w:ascii="Times New Roman" w:hAnsi="Times New Roman" w:cs="Times New Roman"/>
          <w:b/>
          <w:bCs/>
        </w:rPr>
      </w:pPr>
      <w:r w:rsidRPr="00A3043E">
        <w:rPr>
          <w:rFonts w:ascii="Times New Roman" w:hAnsi="Times New Roman" w:cs="Times New Roman"/>
        </w:rPr>
        <w:t>axitinib</w:t>
      </w:r>
    </w:p>
    <w:p w14:paraId="160C7072" w14:textId="77777777" w:rsidR="00C5242A" w:rsidRPr="00A3043E" w:rsidRDefault="00C5242A" w:rsidP="00A3043E">
      <w:pPr>
        <w:widowControl/>
        <w:rPr>
          <w:rFonts w:ascii="Times New Roman" w:hAnsi="Times New Roman" w:cs="Times New Roman"/>
          <w:bCs/>
        </w:rPr>
      </w:pPr>
    </w:p>
    <w:p w14:paraId="76427969" w14:textId="77777777" w:rsidR="00C5242A" w:rsidRPr="00A3043E" w:rsidRDefault="00C5242A" w:rsidP="00A3043E">
      <w:pPr>
        <w:widowControl/>
        <w:rPr>
          <w:rFonts w:ascii="Times New Roman" w:hAnsi="Times New Roman" w:cs="Times New Roman"/>
          <w:bCs/>
        </w:rPr>
      </w:pPr>
    </w:p>
    <w:p w14:paraId="6F38B398"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2.</w:t>
      </w:r>
      <w:r w:rsidRPr="00A3043E">
        <w:rPr>
          <w:rFonts w:ascii="Times New Roman" w:hAnsi="Times New Roman" w:cs="Times New Roman"/>
          <w:b/>
          <w:bCs/>
        </w:rPr>
        <w:tab/>
        <w:t>GEHALTE AAN WERKZAME STOF(FEN)</w:t>
      </w:r>
    </w:p>
    <w:p w14:paraId="6D4EB132" w14:textId="77777777" w:rsidR="00C5242A" w:rsidRPr="00A3043E" w:rsidRDefault="00C5242A" w:rsidP="00A3043E">
      <w:pPr>
        <w:widowControl/>
        <w:rPr>
          <w:rFonts w:ascii="Times New Roman" w:hAnsi="Times New Roman" w:cs="Times New Roman"/>
          <w:bCs/>
        </w:rPr>
      </w:pPr>
    </w:p>
    <w:p w14:paraId="7EF0C96A" w14:textId="7DE0E905" w:rsidR="00C5242A" w:rsidRPr="00A3043E" w:rsidRDefault="00C5242A" w:rsidP="00116C9A">
      <w:pPr>
        <w:widowControl/>
        <w:autoSpaceDE w:val="0"/>
        <w:autoSpaceDN w:val="0"/>
        <w:adjustRightInd w:val="0"/>
        <w:rPr>
          <w:rFonts w:ascii="Times New Roman" w:hAnsi="Times New Roman" w:cs="Times New Roman"/>
        </w:rPr>
      </w:pPr>
      <w:r w:rsidRPr="00A3043E">
        <w:rPr>
          <w:rFonts w:ascii="Times New Roman" w:hAnsi="Times New Roman" w:cs="Times New Roman"/>
        </w:rPr>
        <w:t>Elke filmomhulde tablet bevat 5</w:t>
      </w:r>
      <w:r w:rsidR="00343DE3" w:rsidRPr="00594DD3">
        <w:rPr>
          <w:rFonts w:ascii="Times New Roman" w:hAnsi="Times New Roman" w:cs="Times New Roman"/>
        </w:rPr>
        <w:t> mg</w:t>
      </w:r>
      <w:r w:rsidRPr="00A3043E">
        <w:rPr>
          <w:rFonts w:ascii="Times New Roman" w:hAnsi="Times New Roman" w:cs="Times New Roman"/>
        </w:rPr>
        <w:t xml:space="preserve"> axitinib.</w:t>
      </w:r>
    </w:p>
    <w:p w14:paraId="766BEA41" w14:textId="77777777" w:rsidR="00C5242A" w:rsidRPr="00A3043E" w:rsidRDefault="00C5242A" w:rsidP="00116C9A">
      <w:pPr>
        <w:widowControl/>
        <w:autoSpaceDE w:val="0"/>
        <w:autoSpaceDN w:val="0"/>
        <w:adjustRightInd w:val="0"/>
        <w:rPr>
          <w:rFonts w:ascii="Times New Roman" w:hAnsi="Times New Roman" w:cs="Times New Roman"/>
        </w:rPr>
      </w:pPr>
    </w:p>
    <w:p w14:paraId="2506BE78" w14:textId="77777777" w:rsidR="00C5242A" w:rsidRPr="00A3043E" w:rsidRDefault="00C5242A" w:rsidP="00116C9A">
      <w:pPr>
        <w:widowControl/>
        <w:autoSpaceDE w:val="0"/>
        <w:autoSpaceDN w:val="0"/>
        <w:adjustRightInd w:val="0"/>
        <w:rPr>
          <w:rFonts w:ascii="Times New Roman" w:hAnsi="Times New Roman" w:cs="Times New Roman"/>
          <w:bCs/>
        </w:rPr>
      </w:pPr>
    </w:p>
    <w:p w14:paraId="0EC5C901"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3.</w:t>
      </w:r>
      <w:r w:rsidRPr="00A3043E">
        <w:rPr>
          <w:rFonts w:ascii="Times New Roman" w:hAnsi="Times New Roman" w:cs="Times New Roman"/>
          <w:b/>
          <w:bCs/>
        </w:rPr>
        <w:tab/>
        <w:t>LIJST VAN HULPSTOFFEN</w:t>
      </w:r>
    </w:p>
    <w:p w14:paraId="54BCE2CF" w14:textId="77777777" w:rsidR="00C5242A" w:rsidRPr="00A3043E" w:rsidRDefault="00C5242A" w:rsidP="00A3043E">
      <w:pPr>
        <w:widowControl/>
        <w:rPr>
          <w:rFonts w:ascii="Times New Roman" w:hAnsi="Times New Roman" w:cs="Times New Roman"/>
          <w:bCs/>
        </w:rPr>
      </w:pPr>
    </w:p>
    <w:p w14:paraId="6D5608EC" w14:textId="77777777" w:rsidR="00C5242A" w:rsidRPr="00A3043E" w:rsidRDefault="00C5242A" w:rsidP="00116C9A">
      <w:pPr>
        <w:widowControl/>
        <w:rPr>
          <w:rFonts w:ascii="Times New Roman" w:hAnsi="Times New Roman" w:cs="Times New Roman"/>
          <w:bCs/>
        </w:rPr>
      </w:pPr>
      <w:r w:rsidRPr="00A3043E">
        <w:rPr>
          <w:rFonts w:ascii="Times New Roman" w:hAnsi="Times New Roman" w:cs="Times New Roman"/>
          <w:bCs/>
        </w:rPr>
        <w:t>Bevat lactose. Zie de bijsluiter voor meer informatie.</w:t>
      </w:r>
    </w:p>
    <w:p w14:paraId="18A12AE4" w14:textId="77777777" w:rsidR="00C5242A" w:rsidRPr="00A3043E" w:rsidRDefault="00C5242A" w:rsidP="00A3043E">
      <w:pPr>
        <w:widowControl/>
        <w:rPr>
          <w:rFonts w:ascii="Times New Roman" w:hAnsi="Times New Roman" w:cs="Times New Roman"/>
          <w:bCs/>
        </w:rPr>
      </w:pPr>
    </w:p>
    <w:p w14:paraId="79F728B1" w14:textId="77777777" w:rsidR="00C5242A" w:rsidRPr="00A3043E" w:rsidRDefault="00C5242A" w:rsidP="00A3043E">
      <w:pPr>
        <w:widowControl/>
        <w:rPr>
          <w:rFonts w:ascii="Times New Roman" w:hAnsi="Times New Roman" w:cs="Times New Roman"/>
          <w:bCs/>
        </w:rPr>
      </w:pPr>
    </w:p>
    <w:p w14:paraId="19E11387"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4.</w:t>
      </w:r>
      <w:r w:rsidRPr="00A3043E">
        <w:rPr>
          <w:rFonts w:ascii="Times New Roman" w:hAnsi="Times New Roman" w:cs="Times New Roman"/>
          <w:b/>
          <w:bCs/>
        </w:rPr>
        <w:tab/>
        <w:t xml:space="preserve">FARMACEUTISCHE VORM EN INHOUD </w:t>
      </w:r>
    </w:p>
    <w:p w14:paraId="6AB6D405" w14:textId="77777777" w:rsidR="00C5242A" w:rsidRPr="00A3043E" w:rsidRDefault="00C5242A" w:rsidP="00A3043E">
      <w:pPr>
        <w:pStyle w:val="Default"/>
        <w:rPr>
          <w:color w:val="auto"/>
          <w:sz w:val="22"/>
          <w:szCs w:val="22"/>
          <w:lang w:val="nl-NL"/>
        </w:rPr>
      </w:pPr>
    </w:p>
    <w:p w14:paraId="02F0A394"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Filmomhulde tabletten</w:t>
      </w:r>
      <w:r w:rsidRPr="00A3043E">
        <w:rPr>
          <w:rFonts w:ascii="Times New Roman" w:hAnsi="Times New Roman" w:cs="Times New Roman"/>
        </w:rPr>
        <w:t xml:space="preserve"> </w:t>
      </w:r>
    </w:p>
    <w:p w14:paraId="64C01D7C" w14:textId="3858556F" w:rsidR="00C5242A" w:rsidRPr="00A3043E" w:rsidRDefault="00C5242A" w:rsidP="00A3043E">
      <w:pPr>
        <w:widowControl/>
        <w:rPr>
          <w:rFonts w:ascii="Times New Roman" w:hAnsi="Times New Roman" w:cs="Times New Roman"/>
        </w:rPr>
      </w:pPr>
      <w:r w:rsidRPr="00A3043E">
        <w:rPr>
          <w:rFonts w:ascii="Times New Roman" w:hAnsi="Times New Roman" w:cs="Times New Roman"/>
        </w:rPr>
        <w:t>60</w:t>
      </w:r>
      <w:r w:rsidR="000F2C20" w:rsidRPr="00594DD3">
        <w:rPr>
          <w:rFonts w:ascii="Times New Roman" w:hAnsi="Times New Roman" w:cs="Times New Roman"/>
        </w:rPr>
        <w:t> </w:t>
      </w:r>
      <w:r w:rsidRPr="00A3043E">
        <w:rPr>
          <w:rFonts w:ascii="Times New Roman" w:hAnsi="Times New Roman" w:cs="Times New Roman"/>
        </w:rPr>
        <w:t>filmomhulde tabletten</w:t>
      </w:r>
    </w:p>
    <w:p w14:paraId="39380B25" w14:textId="77777777" w:rsidR="00C5242A" w:rsidRPr="00A3043E" w:rsidRDefault="00C5242A" w:rsidP="00A3043E">
      <w:pPr>
        <w:widowControl/>
        <w:rPr>
          <w:rFonts w:ascii="Times New Roman" w:hAnsi="Times New Roman" w:cs="Times New Roman"/>
        </w:rPr>
      </w:pPr>
    </w:p>
    <w:p w14:paraId="361066E7" w14:textId="77777777" w:rsidR="00C5242A" w:rsidRPr="00A3043E" w:rsidRDefault="00C5242A" w:rsidP="00A3043E">
      <w:pPr>
        <w:widowControl/>
        <w:rPr>
          <w:rFonts w:ascii="Times New Roman" w:hAnsi="Times New Roman" w:cs="Times New Roman"/>
          <w:bCs/>
        </w:rPr>
      </w:pPr>
    </w:p>
    <w:p w14:paraId="2E488B4E"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5.</w:t>
      </w:r>
      <w:r w:rsidRPr="00A3043E">
        <w:rPr>
          <w:rFonts w:ascii="Times New Roman" w:hAnsi="Times New Roman" w:cs="Times New Roman"/>
          <w:b/>
          <w:bCs/>
        </w:rPr>
        <w:tab/>
        <w:t xml:space="preserve">WIJZE VAN GEBRUIK EN TOEDIENINGSWEG(EN) </w:t>
      </w:r>
    </w:p>
    <w:p w14:paraId="3014EB94" w14:textId="77777777" w:rsidR="00C5242A" w:rsidRPr="00A3043E" w:rsidRDefault="00C5242A" w:rsidP="00A3043E">
      <w:pPr>
        <w:widowControl/>
        <w:rPr>
          <w:rFonts w:ascii="Times New Roman" w:hAnsi="Times New Roman" w:cs="Times New Roman"/>
          <w:bCs/>
        </w:rPr>
      </w:pPr>
    </w:p>
    <w:p w14:paraId="2D9E681B"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highlight w:val="lightGray"/>
        </w:rPr>
        <w:t>Lees voor het gebruik de bijsluiter.</w:t>
      </w:r>
    </w:p>
    <w:p w14:paraId="310C9765"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Oraal gebruik</w:t>
      </w:r>
    </w:p>
    <w:p w14:paraId="4B18D163" w14:textId="77777777" w:rsidR="00C5242A" w:rsidRPr="00A3043E" w:rsidRDefault="00C5242A" w:rsidP="00A3043E">
      <w:pPr>
        <w:widowControl/>
        <w:rPr>
          <w:rFonts w:ascii="Times New Roman" w:hAnsi="Times New Roman" w:cs="Times New Roman"/>
          <w:bCs/>
        </w:rPr>
      </w:pPr>
    </w:p>
    <w:p w14:paraId="122598B0" w14:textId="77777777" w:rsidR="00C5242A" w:rsidRPr="00A3043E" w:rsidRDefault="00C5242A" w:rsidP="00A3043E">
      <w:pPr>
        <w:widowControl/>
        <w:rPr>
          <w:rFonts w:ascii="Times New Roman" w:hAnsi="Times New Roman" w:cs="Times New Roman"/>
          <w:bCs/>
        </w:rPr>
      </w:pPr>
    </w:p>
    <w:p w14:paraId="475F439F" w14:textId="77777777" w:rsidR="00C5242A" w:rsidRPr="00A3043E" w:rsidRDefault="00C5242A" w:rsidP="00116C9A">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6.</w:t>
      </w:r>
      <w:r w:rsidRPr="00A3043E">
        <w:rPr>
          <w:rFonts w:ascii="Times New Roman" w:hAnsi="Times New Roman" w:cs="Times New Roman"/>
          <w:b/>
          <w:bCs/>
        </w:rPr>
        <w:tab/>
        <w:t>EEN SPECIALE WAARSCHUWING DAT HET GENEESMIDDEL BUITEN HET ZICHT EN BEREIK VAN KINDEREN DIENT TE WORDEN GEHOUDEN</w:t>
      </w:r>
    </w:p>
    <w:p w14:paraId="2CB200A2" w14:textId="77777777" w:rsidR="00C5242A" w:rsidRPr="00A3043E" w:rsidRDefault="00C5242A" w:rsidP="00A3043E">
      <w:pPr>
        <w:widowControl/>
        <w:rPr>
          <w:rFonts w:ascii="Times New Roman" w:hAnsi="Times New Roman" w:cs="Times New Roman"/>
          <w:bCs/>
        </w:rPr>
      </w:pPr>
    </w:p>
    <w:p w14:paraId="43CF0079"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Buiten het zicht en bereik van kinderen houden.</w:t>
      </w:r>
    </w:p>
    <w:p w14:paraId="7751EF94" w14:textId="77777777" w:rsidR="00C5242A" w:rsidRPr="00A3043E" w:rsidRDefault="00C5242A" w:rsidP="00A3043E">
      <w:pPr>
        <w:widowControl/>
        <w:rPr>
          <w:rFonts w:ascii="Times New Roman" w:hAnsi="Times New Roman" w:cs="Times New Roman"/>
        </w:rPr>
      </w:pPr>
    </w:p>
    <w:p w14:paraId="1D6107DD" w14:textId="77777777" w:rsidR="00C5242A" w:rsidRPr="00A3043E" w:rsidRDefault="00C5242A" w:rsidP="00A3043E">
      <w:pPr>
        <w:widowControl/>
        <w:rPr>
          <w:rFonts w:ascii="Times New Roman" w:hAnsi="Times New Roman" w:cs="Times New Roman"/>
        </w:rPr>
      </w:pPr>
    </w:p>
    <w:p w14:paraId="2E776FF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7.</w:t>
      </w:r>
      <w:r w:rsidRPr="00A3043E">
        <w:rPr>
          <w:rFonts w:ascii="Times New Roman" w:hAnsi="Times New Roman" w:cs="Times New Roman"/>
          <w:b/>
          <w:bCs/>
        </w:rPr>
        <w:tab/>
        <w:t>ANDERE SPECIALE WAARSCHUWING(EN), INDIEN NODIG</w:t>
      </w:r>
    </w:p>
    <w:p w14:paraId="370E5568" w14:textId="77777777" w:rsidR="00C5242A" w:rsidRPr="00A3043E" w:rsidRDefault="00C5242A" w:rsidP="00A3043E">
      <w:pPr>
        <w:widowControl/>
        <w:rPr>
          <w:rFonts w:ascii="Times New Roman" w:hAnsi="Times New Roman" w:cs="Times New Roman"/>
          <w:bCs/>
        </w:rPr>
      </w:pPr>
    </w:p>
    <w:p w14:paraId="3BEF3CFD" w14:textId="77777777" w:rsidR="00C5242A" w:rsidRPr="00A3043E" w:rsidRDefault="00C5242A" w:rsidP="00A3043E">
      <w:pPr>
        <w:widowControl/>
        <w:rPr>
          <w:rFonts w:ascii="Times New Roman" w:hAnsi="Times New Roman" w:cs="Times New Roman"/>
          <w:bCs/>
        </w:rPr>
      </w:pPr>
    </w:p>
    <w:p w14:paraId="64039751"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8.</w:t>
      </w:r>
      <w:r w:rsidRPr="00A3043E">
        <w:rPr>
          <w:rFonts w:ascii="Times New Roman" w:hAnsi="Times New Roman" w:cs="Times New Roman"/>
          <w:b/>
          <w:bCs/>
        </w:rPr>
        <w:tab/>
        <w:t>UITERSTE GEBRUIKSDATUM</w:t>
      </w:r>
    </w:p>
    <w:p w14:paraId="78D0DD5B" w14:textId="77777777" w:rsidR="00C5242A" w:rsidRPr="00A3043E" w:rsidRDefault="00C5242A" w:rsidP="00A3043E">
      <w:pPr>
        <w:widowControl/>
        <w:rPr>
          <w:rFonts w:ascii="Times New Roman" w:hAnsi="Times New Roman" w:cs="Times New Roman"/>
          <w:bCs/>
        </w:rPr>
      </w:pPr>
    </w:p>
    <w:p w14:paraId="7FC8F194" w14:textId="77777777" w:rsidR="00C5242A" w:rsidRPr="00594DD3" w:rsidRDefault="00C5242A" w:rsidP="00116C9A">
      <w:pPr>
        <w:widowControl/>
        <w:rPr>
          <w:rFonts w:ascii="Times New Roman" w:hAnsi="Times New Roman" w:cs="Times New Roman"/>
        </w:rPr>
      </w:pPr>
      <w:r w:rsidRPr="00A3043E">
        <w:rPr>
          <w:rFonts w:ascii="Times New Roman" w:hAnsi="Times New Roman" w:cs="Times New Roman"/>
        </w:rPr>
        <w:t>EXP</w:t>
      </w:r>
    </w:p>
    <w:p w14:paraId="301911D0" w14:textId="77777777" w:rsidR="00F57E6F" w:rsidRPr="00594DD3" w:rsidRDefault="00F57E6F" w:rsidP="00116C9A">
      <w:pPr>
        <w:widowControl/>
        <w:rPr>
          <w:rFonts w:ascii="Times New Roman" w:hAnsi="Times New Roman" w:cs="Times New Roman"/>
        </w:rPr>
      </w:pPr>
    </w:p>
    <w:p w14:paraId="7769A735" w14:textId="2FD25D77" w:rsidR="00F57E6F" w:rsidRPr="00A3043E" w:rsidRDefault="00F57E6F" w:rsidP="00A3043E">
      <w:pPr>
        <w:widowControl/>
        <w:rPr>
          <w:rFonts w:ascii="Times New Roman" w:hAnsi="Times New Roman" w:cs="Times New Roman"/>
        </w:rPr>
      </w:pPr>
      <w:r w:rsidRPr="00594DD3">
        <w:rPr>
          <w:rFonts w:ascii="Times New Roman" w:hAnsi="Times New Roman" w:cs="Times New Roman"/>
        </w:rPr>
        <w:t>Na de eerste opening van de fles: binnen 30</w:t>
      </w:r>
      <w:r w:rsidR="000F2C20" w:rsidRPr="00594DD3">
        <w:rPr>
          <w:rFonts w:ascii="Times New Roman" w:hAnsi="Times New Roman" w:cs="Times New Roman"/>
        </w:rPr>
        <w:t> </w:t>
      </w:r>
      <w:r w:rsidRPr="00594DD3">
        <w:rPr>
          <w:rFonts w:ascii="Times New Roman" w:hAnsi="Times New Roman" w:cs="Times New Roman"/>
        </w:rPr>
        <w:t>dagen gebruiken.</w:t>
      </w:r>
    </w:p>
    <w:p w14:paraId="5AE8AEFA" w14:textId="77777777" w:rsidR="00C5242A" w:rsidRPr="00A3043E" w:rsidRDefault="00C5242A" w:rsidP="00A3043E">
      <w:pPr>
        <w:widowControl/>
        <w:rPr>
          <w:rFonts w:ascii="Times New Roman" w:hAnsi="Times New Roman" w:cs="Times New Roman"/>
          <w:bCs/>
        </w:rPr>
      </w:pPr>
    </w:p>
    <w:p w14:paraId="2B8DA289" w14:textId="77777777" w:rsidR="00C5242A" w:rsidRPr="00A3043E" w:rsidRDefault="00C5242A" w:rsidP="00A3043E">
      <w:pPr>
        <w:widowControl/>
        <w:rPr>
          <w:rFonts w:ascii="Times New Roman" w:hAnsi="Times New Roman" w:cs="Times New Roman"/>
          <w:bCs/>
        </w:rPr>
      </w:pPr>
    </w:p>
    <w:p w14:paraId="73A122F4" w14:textId="77777777" w:rsidR="00C5242A" w:rsidRPr="00A3043E" w:rsidRDefault="00C5242A" w:rsidP="00A3043E">
      <w:pPr>
        <w:keepNext/>
        <w:keepLines/>
        <w:widowControl/>
        <w:pBdr>
          <w:top w:val="single" w:sz="4" w:space="0"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9.</w:t>
      </w:r>
      <w:r w:rsidRPr="00A3043E">
        <w:rPr>
          <w:rFonts w:ascii="Times New Roman" w:hAnsi="Times New Roman" w:cs="Times New Roman"/>
          <w:b/>
          <w:bCs/>
        </w:rPr>
        <w:tab/>
        <w:t>BIJZONDERE VOORZORGSMAATREGELEN VOOR DE BEWARING</w:t>
      </w:r>
    </w:p>
    <w:p w14:paraId="2729FAFA" w14:textId="77777777" w:rsidR="0067656C" w:rsidRPr="00594DD3" w:rsidRDefault="0067656C" w:rsidP="00116C9A">
      <w:pPr>
        <w:pStyle w:val="BodyText"/>
        <w:widowControl/>
        <w:ind w:left="0"/>
        <w:rPr>
          <w:rFonts w:cs="Times New Roman"/>
        </w:rPr>
      </w:pPr>
    </w:p>
    <w:p w14:paraId="75547067" w14:textId="4A227687" w:rsidR="00C5242A" w:rsidRPr="00594DD3" w:rsidRDefault="00C5242A" w:rsidP="00A3043E">
      <w:pPr>
        <w:pStyle w:val="BodyText"/>
        <w:widowControl/>
        <w:ind w:left="0"/>
        <w:rPr>
          <w:rFonts w:cs="Times New Roman"/>
          <w:i/>
        </w:rPr>
      </w:pPr>
      <w:r w:rsidRPr="00A3043E">
        <w:rPr>
          <w:rFonts w:cs="Times New Roman"/>
          <w:highlight w:val="lightGray"/>
        </w:rPr>
        <w:t>Voor dit geneesmiddel zijn er geen speciale bewaarcondities wat betreft de temperatuur.</w:t>
      </w:r>
    </w:p>
    <w:p w14:paraId="436912CF" w14:textId="77777777" w:rsidR="00C5242A" w:rsidRPr="00594DD3" w:rsidRDefault="00C5242A" w:rsidP="00116C9A">
      <w:pPr>
        <w:widowControl/>
        <w:rPr>
          <w:rFonts w:ascii="Times New Roman" w:hAnsi="Times New Roman" w:cs="Times New Roman"/>
        </w:rPr>
      </w:pPr>
      <w:r w:rsidRPr="00A3043E">
        <w:rPr>
          <w:rFonts w:ascii="Times New Roman" w:hAnsi="Times New Roman" w:cs="Times New Roman"/>
        </w:rPr>
        <w:t>De fles zorgvuldig gesloten houden ter bescherming tegen vocht.</w:t>
      </w:r>
    </w:p>
    <w:p w14:paraId="08D54029" w14:textId="1BC9BCF3" w:rsidR="0067656C" w:rsidRPr="00594DD3" w:rsidRDefault="0067656C" w:rsidP="00A3043E">
      <w:pPr>
        <w:widowControl/>
        <w:rPr>
          <w:rFonts w:ascii="Times New Roman" w:hAnsi="Times New Roman" w:cs="Times New Roman"/>
          <w:bCs/>
        </w:rPr>
      </w:pPr>
    </w:p>
    <w:p w14:paraId="256264BC" w14:textId="77777777" w:rsidR="004A35D3" w:rsidRPr="00A3043E" w:rsidRDefault="004A35D3" w:rsidP="00A3043E">
      <w:pPr>
        <w:widowControl/>
        <w:rPr>
          <w:rFonts w:ascii="Times New Roman" w:hAnsi="Times New Roman" w:cs="Times New Roman"/>
          <w:bCs/>
        </w:rPr>
      </w:pPr>
    </w:p>
    <w:p w14:paraId="31035E8D" w14:textId="77777777" w:rsidR="00C5242A" w:rsidRPr="00A3043E" w:rsidRDefault="00C5242A" w:rsidP="00116C9A">
      <w:pPr>
        <w:keepNext/>
        <w:widowControl/>
        <w:pBdr>
          <w:top w:val="single" w:sz="4" w:space="1" w:color="auto"/>
          <w:left w:val="single" w:sz="4" w:space="4" w:color="auto"/>
          <w:bottom w:val="single" w:sz="4" w:space="1" w:color="auto"/>
          <w:right w:val="single" w:sz="4" w:space="4" w:color="auto"/>
        </w:pBdr>
        <w:ind w:left="709" w:hanging="709"/>
        <w:rPr>
          <w:rFonts w:ascii="Times New Roman" w:hAnsi="Times New Roman" w:cs="Times New Roman"/>
          <w:b/>
          <w:bCs/>
        </w:rPr>
      </w:pPr>
      <w:r w:rsidRPr="00A3043E">
        <w:rPr>
          <w:rFonts w:ascii="Times New Roman" w:hAnsi="Times New Roman" w:cs="Times New Roman"/>
          <w:b/>
          <w:bCs/>
        </w:rPr>
        <w:lastRenderedPageBreak/>
        <w:t>10.</w:t>
      </w:r>
      <w:r w:rsidRPr="00A3043E">
        <w:rPr>
          <w:rFonts w:ascii="Times New Roman" w:hAnsi="Times New Roman" w:cs="Times New Roman"/>
          <w:b/>
          <w:bCs/>
        </w:rPr>
        <w:tab/>
        <w:t xml:space="preserve">BIJZONDERE VOORZORGSMAATREGELEN VOOR HET VERWIJDEREN VAN NIET-GEBRUIKTE GENEESMIDDELEN OF DAARVAN AFGELEIDE AFVALSTOFFEN (INDIEN VAN TOEPASSING) </w:t>
      </w:r>
    </w:p>
    <w:p w14:paraId="694F0868" w14:textId="77777777" w:rsidR="00C5242A" w:rsidRPr="00A3043E" w:rsidRDefault="00C5242A" w:rsidP="00A3043E">
      <w:pPr>
        <w:keepNext/>
        <w:widowControl/>
        <w:rPr>
          <w:rFonts w:ascii="Times New Roman" w:hAnsi="Times New Roman" w:cs="Times New Roman"/>
          <w:bCs/>
        </w:rPr>
      </w:pPr>
    </w:p>
    <w:p w14:paraId="18027F09" w14:textId="77777777" w:rsidR="00C5242A" w:rsidRPr="00A3043E" w:rsidRDefault="00C5242A" w:rsidP="00A3043E">
      <w:pPr>
        <w:keepNext/>
        <w:widowControl/>
        <w:rPr>
          <w:rFonts w:ascii="Times New Roman" w:hAnsi="Times New Roman" w:cs="Times New Roman"/>
          <w:bCs/>
        </w:rPr>
      </w:pPr>
    </w:p>
    <w:p w14:paraId="32D03C69"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b/>
          <w:bCs/>
        </w:rPr>
      </w:pPr>
      <w:r w:rsidRPr="00A3043E">
        <w:rPr>
          <w:rFonts w:ascii="Times New Roman" w:hAnsi="Times New Roman" w:cs="Times New Roman"/>
          <w:b/>
          <w:bCs/>
        </w:rPr>
        <w:t>11.</w:t>
      </w:r>
      <w:r w:rsidRPr="00A3043E">
        <w:rPr>
          <w:rFonts w:ascii="Times New Roman" w:hAnsi="Times New Roman" w:cs="Times New Roman"/>
          <w:b/>
          <w:bCs/>
        </w:rPr>
        <w:tab/>
        <w:t xml:space="preserve">NAAM EN ADRES VAN DE HOUDER VAN DE VERGUNNING VOOR HET IN DE HANDEL </w:t>
      </w:r>
      <w:r w:rsidRPr="00A3043E">
        <w:rPr>
          <w:rFonts w:ascii="Times New Roman" w:hAnsi="Times New Roman" w:cs="Times New Roman"/>
          <w:b/>
        </w:rPr>
        <w:t>BRENGEN</w:t>
      </w:r>
    </w:p>
    <w:p w14:paraId="79AA4E33" w14:textId="77777777" w:rsidR="00C5242A" w:rsidRPr="00A3043E" w:rsidRDefault="00C5242A" w:rsidP="00A3043E">
      <w:pPr>
        <w:keepNext/>
        <w:widowControl/>
        <w:rPr>
          <w:rFonts w:ascii="Times New Roman" w:hAnsi="Times New Roman" w:cs="Times New Roman"/>
          <w:bCs/>
        </w:rPr>
      </w:pPr>
    </w:p>
    <w:p w14:paraId="1586F45D"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Accord Healthcare S.L.U.</w:t>
      </w:r>
    </w:p>
    <w:p w14:paraId="755954BF" w14:textId="77777777" w:rsidR="00C5242A" w:rsidRPr="00A3043E" w:rsidRDefault="00C5242A" w:rsidP="00A3043E">
      <w:pPr>
        <w:widowControl/>
        <w:rPr>
          <w:rFonts w:ascii="Times New Roman" w:eastAsia="TimesNewRoman" w:hAnsi="Times New Roman" w:cs="Times New Roman"/>
        </w:rPr>
      </w:pPr>
      <w:r w:rsidRPr="00A3043E">
        <w:rPr>
          <w:rFonts w:ascii="Times New Roman" w:hAnsi="Times New Roman" w:cs="Times New Roman"/>
        </w:rPr>
        <w:t>World Trade Center</w:t>
      </w:r>
      <w:r w:rsidRPr="00A3043E">
        <w:rPr>
          <w:rFonts w:ascii="Times New Roman" w:hAnsi="Times New Roman" w:cs="Times New Roman"/>
        </w:rPr>
        <w:br/>
        <w:t>Moll de Barcelona s/n</w:t>
      </w:r>
      <w:r w:rsidRPr="00A3043E">
        <w:rPr>
          <w:rFonts w:ascii="Times New Roman" w:hAnsi="Times New Roman" w:cs="Times New Roman"/>
        </w:rPr>
        <w:br/>
        <w:t xml:space="preserve">Edifici Est, 6a Planta </w:t>
      </w:r>
    </w:p>
    <w:p w14:paraId="7F150FBB" w14:textId="66A1BFD5" w:rsidR="00C5242A" w:rsidRPr="00A3043E" w:rsidRDefault="00804FDB" w:rsidP="00A3043E">
      <w:pPr>
        <w:widowControl/>
        <w:rPr>
          <w:rFonts w:ascii="Times New Roman" w:eastAsia="TimesNewRoman" w:hAnsi="Times New Roman" w:cs="Times New Roman"/>
        </w:rPr>
      </w:pPr>
      <w:ins w:id="47" w:author="RANL" w:date="2025-07-08T11:44:00Z" w16du:dateUtc="2025-07-08T09:44:00Z">
        <w:r w:rsidRPr="00A3043E">
          <w:rPr>
            <w:rFonts w:ascii="Times New Roman" w:hAnsi="Times New Roman" w:cs="Times New Roman"/>
          </w:rPr>
          <w:t>08039</w:t>
        </w:r>
        <w:r>
          <w:rPr>
            <w:rFonts w:ascii="Times New Roman" w:hAnsi="Times New Roman" w:cs="Times New Roman"/>
          </w:rPr>
          <w:t xml:space="preserve"> </w:t>
        </w:r>
      </w:ins>
      <w:r w:rsidR="00C5242A" w:rsidRPr="00A3043E">
        <w:rPr>
          <w:rFonts w:ascii="Times New Roman" w:hAnsi="Times New Roman" w:cs="Times New Roman"/>
        </w:rPr>
        <w:t>Barcelona</w:t>
      </w:r>
      <w:del w:id="48" w:author="RANL" w:date="2025-07-08T11:44:00Z" w16du:dateUtc="2025-07-08T09:44:00Z">
        <w:r w:rsidR="00C5242A" w:rsidRPr="00A3043E" w:rsidDel="00804FDB">
          <w:rPr>
            <w:rFonts w:ascii="Times New Roman" w:hAnsi="Times New Roman" w:cs="Times New Roman"/>
          </w:rPr>
          <w:delText xml:space="preserve"> 08039</w:delText>
        </w:r>
      </w:del>
    </w:p>
    <w:p w14:paraId="66096BF2" w14:textId="77777777" w:rsidR="00C5242A" w:rsidRPr="00A3043E" w:rsidRDefault="00C5242A" w:rsidP="00A3043E">
      <w:pPr>
        <w:widowControl/>
        <w:rPr>
          <w:rFonts w:ascii="Times New Roman" w:hAnsi="Times New Roman" w:cs="Times New Roman"/>
          <w:bCs/>
        </w:rPr>
      </w:pPr>
      <w:r w:rsidRPr="00A3043E">
        <w:rPr>
          <w:rFonts w:ascii="Times New Roman" w:hAnsi="Times New Roman" w:cs="Times New Roman"/>
        </w:rPr>
        <w:t>Spanje</w:t>
      </w:r>
    </w:p>
    <w:p w14:paraId="127F1C3A" w14:textId="77777777" w:rsidR="00C5242A" w:rsidRPr="00A3043E" w:rsidRDefault="00C5242A" w:rsidP="00A3043E">
      <w:pPr>
        <w:widowControl/>
        <w:rPr>
          <w:rFonts w:ascii="Times New Roman" w:hAnsi="Times New Roman" w:cs="Times New Roman"/>
          <w:bCs/>
        </w:rPr>
      </w:pPr>
    </w:p>
    <w:p w14:paraId="316A9378" w14:textId="77777777" w:rsidR="00C5242A" w:rsidRPr="00A3043E" w:rsidRDefault="00C5242A" w:rsidP="00A3043E">
      <w:pPr>
        <w:widowControl/>
        <w:rPr>
          <w:rFonts w:ascii="Times New Roman" w:hAnsi="Times New Roman" w:cs="Times New Roman"/>
          <w:bCs/>
        </w:rPr>
      </w:pPr>
    </w:p>
    <w:p w14:paraId="60A8377C"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12.</w:t>
      </w:r>
      <w:r w:rsidRPr="00A3043E">
        <w:rPr>
          <w:rFonts w:ascii="Times New Roman" w:hAnsi="Times New Roman" w:cs="Times New Roman"/>
          <w:b/>
          <w:bCs/>
        </w:rPr>
        <w:tab/>
        <w:t>NUMMER(S) VAN DE VERGUNNING VOOR HET IN DE HANDEL BRENGEN</w:t>
      </w:r>
    </w:p>
    <w:p w14:paraId="30658888" w14:textId="77777777" w:rsidR="00C5242A" w:rsidRPr="00A3043E" w:rsidRDefault="00C5242A" w:rsidP="00A3043E">
      <w:pPr>
        <w:widowControl/>
        <w:rPr>
          <w:rFonts w:ascii="Times New Roman" w:hAnsi="Times New Roman" w:cs="Times New Roman"/>
          <w:bCs/>
        </w:rPr>
      </w:pPr>
    </w:p>
    <w:p w14:paraId="0B836649" w14:textId="77777777" w:rsidR="00EA0E03" w:rsidRPr="00A3043E" w:rsidRDefault="00EA0E03" w:rsidP="00A3043E">
      <w:pPr>
        <w:widowControl/>
        <w:rPr>
          <w:rFonts w:ascii="Times New Roman" w:hAnsi="Times New Roman" w:cs="Times New Roman"/>
        </w:rPr>
      </w:pPr>
      <w:r w:rsidRPr="00A3043E">
        <w:rPr>
          <w:rFonts w:ascii="Times New Roman" w:hAnsi="Times New Roman" w:cs="Times New Roman"/>
        </w:rPr>
        <w:t>EU/1/24/1847/015</w:t>
      </w:r>
    </w:p>
    <w:p w14:paraId="4233A63E" w14:textId="77777777" w:rsidR="00C5242A" w:rsidRPr="00A3043E" w:rsidRDefault="00C5242A" w:rsidP="00A3043E">
      <w:pPr>
        <w:widowControl/>
        <w:rPr>
          <w:rFonts w:ascii="Times New Roman" w:hAnsi="Times New Roman" w:cs="Times New Roman"/>
          <w:bCs/>
        </w:rPr>
      </w:pPr>
    </w:p>
    <w:p w14:paraId="527D7462" w14:textId="77777777" w:rsidR="00C5242A" w:rsidRPr="00A3043E" w:rsidRDefault="00C5242A" w:rsidP="00A3043E">
      <w:pPr>
        <w:widowControl/>
        <w:rPr>
          <w:rFonts w:ascii="Times New Roman" w:hAnsi="Times New Roman" w:cs="Times New Roman"/>
          <w:bCs/>
        </w:rPr>
      </w:pPr>
    </w:p>
    <w:p w14:paraId="31E6C7F7"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13.</w:t>
      </w:r>
      <w:r w:rsidRPr="00A3043E">
        <w:rPr>
          <w:rFonts w:ascii="Times New Roman" w:hAnsi="Times New Roman" w:cs="Times New Roman"/>
          <w:b/>
          <w:bCs/>
        </w:rPr>
        <w:tab/>
        <w:t xml:space="preserve">PARTIJNUMMER </w:t>
      </w:r>
    </w:p>
    <w:p w14:paraId="7D922BF0" w14:textId="77777777" w:rsidR="00C5242A" w:rsidRPr="00A3043E" w:rsidRDefault="00C5242A" w:rsidP="00A3043E">
      <w:pPr>
        <w:widowControl/>
        <w:rPr>
          <w:rFonts w:ascii="Times New Roman" w:hAnsi="Times New Roman" w:cs="Times New Roman"/>
          <w:bCs/>
        </w:rPr>
      </w:pPr>
    </w:p>
    <w:p w14:paraId="6BAC94E4" w14:textId="77777777" w:rsidR="00C5242A" w:rsidRPr="00A3043E" w:rsidRDefault="00C5242A" w:rsidP="00A3043E">
      <w:pPr>
        <w:widowControl/>
        <w:rPr>
          <w:rFonts w:ascii="Times New Roman" w:hAnsi="Times New Roman" w:cs="Times New Roman"/>
        </w:rPr>
      </w:pPr>
      <w:r w:rsidRPr="00A3043E">
        <w:rPr>
          <w:rFonts w:ascii="Times New Roman" w:hAnsi="Times New Roman" w:cs="Times New Roman"/>
        </w:rPr>
        <w:t>Lot</w:t>
      </w:r>
    </w:p>
    <w:p w14:paraId="56D8CEA9" w14:textId="77777777" w:rsidR="00C5242A" w:rsidRPr="00A3043E" w:rsidRDefault="00C5242A" w:rsidP="00A3043E">
      <w:pPr>
        <w:widowControl/>
        <w:rPr>
          <w:rFonts w:ascii="Times New Roman" w:hAnsi="Times New Roman" w:cs="Times New Roman"/>
        </w:rPr>
      </w:pPr>
    </w:p>
    <w:p w14:paraId="567D0F85" w14:textId="77777777" w:rsidR="00C5242A" w:rsidRPr="00A3043E" w:rsidRDefault="00C5242A" w:rsidP="00A3043E">
      <w:pPr>
        <w:widowControl/>
        <w:rPr>
          <w:rFonts w:ascii="Times New Roman" w:hAnsi="Times New Roman" w:cs="Times New Roman"/>
          <w:bCs/>
        </w:rPr>
      </w:pPr>
    </w:p>
    <w:p w14:paraId="16C95143"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14.</w:t>
      </w:r>
      <w:r w:rsidRPr="00A3043E">
        <w:rPr>
          <w:rFonts w:ascii="Times New Roman" w:hAnsi="Times New Roman" w:cs="Times New Roman"/>
          <w:b/>
          <w:bCs/>
        </w:rPr>
        <w:tab/>
        <w:t>ALGEMENE INDELING VOOR DE AFLEVERING</w:t>
      </w:r>
    </w:p>
    <w:p w14:paraId="443F390D" w14:textId="77777777" w:rsidR="00C5242A" w:rsidRPr="00A3043E" w:rsidRDefault="00C5242A" w:rsidP="00116C9A">
      <w:pPr>
        <w:widowControl/>
        <w:rPr>
          <w:rFonts w:ascii="Times New Roman" w:hAnsi="Times New Roman" w:cs="Times New Roman"/>
          <w:noProof/>
        </w:rPr>
      </w:pPr>
    </w:p>
    <w:p w14:paraId="487C8D07" w14:textId="77777777" w:rsidR="00C5242A" w:rsidRPr="00A3043E" w:rsidRDefault="00C5242A" w:rsidP="00A3043E">
      <w:pPr>
        <w:widowControl/>
        <w:rPr>
          <w:rFonts w:ascii="Times New Roman" w:hAnsi="Times New Roman" w:cs="Times New Roman"/>
          <w:bCs/>
        </w:rPr>
      </w:pPr>
    </w:p>
    <w:p w14:paraId="6D3B0F32"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A3043E">
        <w:rPr>
          <w:rFonts w:ascii="Times New Roman" w:hAnsi="Times New Roman" w:cs="Times New Roman"/>
          <w:b/>
          <w:bCs/>
        </w:rPr>
        <w:t>15.</w:t>
      </w:r>
      <w:r w:rsidRPr="00A3043E">
        <w:rPr>
          <w:rFonts w:ascii="Times New Roman" w:hAnsi="Times New Roman" w:cs="Times New Roman"/>
          <w:b/>
          <w:bCs/>
        </w:rPr>
        <w:tab/>
        <w:t>INSTRUCTIES VOOR GEBRUIK</w:t>
      </w:r>
    </w:p>
    <w:p w14:paraId="0DC2E036" w14:textId="77777777" w:rsidR="00C5242A" w:rsidRPr="00A3043E" w:rsidRDefault="00C5242A" w:rsidP="00A3043E">
      <w:pPr>
        <w:widowControl/>
        <w:autoSpaceDE w:val="0"/>
        <w:autoSpaceDN w:val="0"/>
        <w:adjustRightInd w:val="0"/>
        <w:rPr>
          <w:rFonts w:ascii="Times New Roman" w:hAnsi="Times New Roman" w:cs="Times New Roman"/>
          <w:bCs/>
        </w:rPr>
      </w:pPr>
    </w:p>
    <w:p w14:paraId="08203297" w14:textId="77777777" w:rsidR="00C5242A" w:rsidRPr="00A3043E" w:rsidRDefault="00C5242A" w:rsidP="00A3043E">
      <w:pPr>
        <w:widowControl/>
        <w:autoSpaceDE w:val="0"/>
        <w:autoSpaceDN w:val="0"/>
        <w:adjustRightInd w:val="0"/>
        <w:rPr>
          <w:rFonts w:ascii="Times New Roman" w:hAnsi="Times New Roman" w:cs="Times New Roman"/>
          <w:bCs/>
        </w:rPr>
      </w:pPr>
    </w:p>
    <w:p w14:paraId="56417C75" w14:textId="77777777" w:rsidR="00C5242A" w:rsidRPr="00A3043E" w:rsidRDefault="00C5242A" w:rsidP="00A3043E">
      <w:pPr>
        <w:widowControl/>
        <w:pBdr>
          <w:top w:val="single" w:sz="4" w:space="1" w:color="auto"/>
          <w:left w:val="single" w:sz="4" w:space="4" w:color="auto"/>
          <w:bottom w:val="single" w:sz="4" w:space="0" w:color="auto"/>
          <w:right w:val="single" w:sz="4" w:space="4" w:color="auto"/>
        </w:pBdr>
        <w:autoSpaceDE w:val="0"/>
        <w:autoSpaceDN w:val="0"/>
        <w:adjustRightInd w:val="0"/>
        <w:rPr>
          <w:rFonts w:ascii="Times New Roman" w:hAnsi="Times New Roman" w:cs="Times New Roman"/>
        </w:rPr>
      </w:pPr>
      <w:r w:rsidRPr="00A3043E">
        <w:rPr>
          <w:rFonts w:ascii="Times New Roman" w:hAnsi="Times New Roman" w:cs="Times New Roman"/>
          <w:b/>
          <w:bCs/>
        </w:rPr>
        <w:t>16.</w:t>
      </w:r>
      <w:r w:rsidRPr="00A3043E">
        <w:rPr>
          <w:rFonts w:ascii="Times New Roman" w:hAnsi="Times New Roman" w:cs="Times New Roman"/>
          <w:b/>
          <w:bCs/>
        </w:rPr>
        <w:tab/>
        <w:t>INFORMATIE IN BRAILLE</w:t>
      </w:r>
    </w:p>
    <w:p w14:paraId="295077C9" w14:textId="77777777" w:rsidR="00C5242A" w:rsidRPr="00A3043E" w:rsidRDefault="00C5242A" w:rsidP="00A3043E">
      <w:pPr>
        <w:widowControl/>
        <w:autoSpaceDE w:val="0"/>
        <w:autoSpaceDN w:val="0"/>
        <w:adjustRightInd w:val="0"/>
        <w:rPr>
          <w:rFonts w:ascii="Times New Roman" w:hAnsi="Times New Roman" w:cs="Times New Roman"/>
        </w:rPr>
      </w:pPr>
    </w:p>
    <w:p w14:paraId="0F102759" w14:textId="3458656A" w:rsidR="00C5242A" w:rsidRPr="00A3043E" w:rsidRDefault="00C5242A" w:rsidP="00A3043E">
      <w:pPr>
        <w:widowControl/>
        <w:autoSpaceDE w:val="0"/>
        <w:autoSpaceDN w:val="0"/>
        <w:adjustRightInd w:val="0"/>
        <w:rPr>
          <w:rFonts w:ascii="Times New Roman" w:hAnsi="Times New Roman" w:cs="Times New Roman"/>
        </w:rPr>
      </w:pPr>
      <w:r w:rsidRPr="00A3043E">
        <w:rPr>
          <w:rFonts w:ascii="Times New Roman" w:hAnsi="Times New Roman" w:cs="Times New Roman"/>
        </w:rPr>
        <w:t>Axitinib Accord 5</w:t>
      </w:r>
      <w:r w:rsidR="00343DE3" w:rsidRPr="00594DD3">
        <w:rPr>
          <w:rFonts w:ascii="Times New Roman" w:hAnsi="Times New Roman" w:cs="Times New Roman"/>
        </w:rPr>
        <w:t> mg</w:t>
      </w:r>
      <w:r w:rsidRPr="00A3043E">
        <w:rPr>
          <w:rFonts w:ascii="Times New Roman" w:hAnsi="Times New Roman" w:cs="Times New Roman"/>
        </w:rPr>
        <w:t xml:space="preserve"> </w:t>
      </w:r>
    </w:p>
    <w:p w14:paraId="79C24630" w14:textId="77777777" w:rsidR="00C5242A" w:rsidRPr="00A3043E" w:rsidRDefault="00C5242A" w:rsidP="00A3043E">
      <w:pPr>
        <w:widowControl/>
        <w:autoSpaceDE w:val="0"/>
        <w:autoSpaceDN w:val="0"/>
        <w:adjustRightInd w:val="0"/>
        <w:rPr>
          <w:rFonts w:ascii="Times New Roman" w:hAnsi="Times New Roman" w:cs="Times New Roman"/>
        </w:rPr>
      </w:pPr>
    </w:p>
    <w:p w14:paraId="2D0B9CDE" w14:textId="77777777" w:rsidR="00C5242A" w:rsidRPr="00A3043E" w:rsidRDefault="00C5242A" w:rsidP="00A3043E">
      <w:pPr>
        <w:widowControl/>
        <w:autoSpaceDE w:val="0"/>
        <w:autoSpaceDN w:val="0"/>
        <w:adjustRightInd w:val="0"/>
        <w:rPr>
          <w:rFonts w:ascii="Times New Roman" w:hAnsi="Times New Roman" w:cs="Times New Roman"/>
        </w:rPr>
      </w:pPr>
    </w:p>
    <w:p w14:paraId="318DCD30" w14:textId="77777777" w:rsidR="00C5242A" w:rsidRPr="00A3043E" w:rsidRDefault="00C5242A" w:rsidP="00116C9A">
      <w:pPr>
        <w:widowControl/>
        <w:pBdr>
          <w:top w:val="single" w:sz="4" w:space="1" w:color="auto"/>
          <w:left w:val="single" w:sz="4" w:space="4" w:color="auto"/>
          <w:bottom w:val="single" w:sz="4" w:space="0" w:color="auto"/>
          <w:right w:val="single" w:sz="4" w:space="4" w:color="auto"/>
        </w:pBdr>
        <w:rPr>
          <w:rFonts w:ascii="Times New Roman" w:hAnsi="Times New Roman" w:cs="Times New Roman"/>
          <w:i/>
          <w:noProof/>
        </w:rPr>
      </w:pPr>
      <w:r w:rsidRPr="00A3043E">
        <w:rPr>
          <w:rFonts w:ascii="Times New Roman" w:hAnsi="Times New Roman" w:cs="Times New Roman"/>
          <w:b/>
        </w:rPr>
        <w:t>17.</w:t>
      </w:r>
      <w:r w:rsidRPr="00A3043E">
        <w:rPr>
          <w:rFonts w:ascii="Times New Roman" w:hAnsi="Times New Roman" w:cs="Times New Roman"/>
          <w:b/>
        </w:rPr>
        <w:tab/>
        <w:t>UNIEK IDENTIFICATIEKENMERK – 2D MATRIXCODE</w:t>
      </w:r>
    </w:p>
    <w:p w14:paraId="28056A6E" w14:textId="77777777" w:rsidR="00C5242A" w:rsidRPr="00A3043E" w:rsidRDefault="00C5242A" w:rsidP="00116C9A">
      <w:pPr>
        <w:widowControl/>
        <w:rPr>
          <w:rFonts w:ascii="Times New Roman" w:hAnsi="Times New Roman" w:cs="Times New Roman"/>
          <w:noProof/>
        </w:rPr>
      </w:pPr>
    </w:p>
    <w:p w14:paraId="72D0B614"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highlight w:val="lightGray"/>
        </w:rPr>
        <w:t>2D matrixcode met het unieke identificatiekenmerk.</w:t>
      </w:r>
    </w:p>
    <w:p w14:paraId="4BE61F57" w14:textId="77777777" w:rsidR="00C5242A" w:rsidRPr="00A3043E" w:rsidRDefault="00C5242A" w:rsidP="00116C9A">
      <w:pPr>
        <w:widowControl/>
        <w:rPr>
          <w:rFonts w:ascii="Times New Roman" w:hAnsi="Times New Roman" w:cs="Times New Roman"/>
          <w:noProof/>
        </w:rPr>
      </w:pPr>
    </w:p>
    <w:p w14:paraId="564D3308" w14:textId="77777777" w:rsidR="00C5242A" w:rsidRPr="00A3043E" w:rsidRDefault="00C5242A" w:rsidP="00116C9A">
      <w:pPr>
        <w:widowControl/>
        <w:rPr>
          <w:rFonts w:ascii="Times New Roman" w:hAnsi="Times New Roman" w:cs="Times New Roman"/>
          <w:noProof/>
        </w:rPr>
      </w:pPr>
    </w:p>
    <w:p w14:paraId="6AAB9F5B" w14:textId="77777777" w:rsidR="00C5242A" w:rsidRPr="00A3043E" w:rsidRDefault="00C5242A" w:rsidP="00A3043E">
      <w:pPr>
        <w:widowControl/>
        <w:pBdr>
          <w:top w:val="single" w:sz="4" w:space="1" w:color="auto"/>
          <w:left w:val="single" w:sz="4" w:space="4" w:color="auto"/>
          <w:bottom w:val="single" w:sz="4" w:space="1" w:color="auto"/>
          <w:right w:val="single" w:sz="4" w:space="4" w:color="auto"/>
        </w:pBdr>
        <w:ind w:left="756" w:hanging="756"/>
        <w:rPr>
          <w:rFonts w:ascii="Times New Roman" w:hAnsi="Times New Roman" w:cs="Times New Roman"/>
          <w:i/>
          <w:noProof/>
        </w:rPr>
      </w:pPr>
      <w:r w:rsidRPr="00A3043E">
        <w:rPr>
          <w:rFonts w:ascii="Times New Roman" w:hAnsi="Times New Roman" w:cs="Times New Roman"/>
          <w:b/>
        </w:rPr>
        <w:t>18.</w:t>
      </w:r>
      <w:r w:rsidRPr="00A3043E">
        <w:rPr>
          <w:rFonts w:ascii="Times New Roman" w:hAnsi="Times New Roman" w:cs="Times New Roman"/>
          <w:b/>
        </w:rPr>
        <w:tab/>
        <w:t>UNIEK IDENTIFICATIEKENMERK – VOOR MENSEN LEESBARE GEGEVENS</w:t>
      </w:r>
    </w:p>
    <w:p w14:paraId="550D6403" w14:textId="77777777" w:rsidR="00C5242A" w:rsidRPr="00A3043E" w:rsidRDefault="00C5242A" w:rsidP="00116C9A">
      <w:pPr>
        <w:widowControl/>
        <w:rPr>
          <w:rFonts w:ascii="Times New Roman" w:hAnsi="Times New Roman" w:cs="Times New Roman"/>
          <w:noProof/>
        </w:rPr>
      </w:pPr>
    </w:p>
    <w:p w14:paraId="7DC2ADE3"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PC</w:t>
      </w:r>
    </w:p>
    <w:p w14:paraId="3095E5C3"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SN</w:t>
      </w:r>
    </w:p>
    <w:p w14:paraId="019C2CE8"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t>NN</w:t>
      </w:r>
    </w:p>
    <w:p w14:paraId="5F736332" w14:textId="77777777" w:rsidR="00C5242A" w:rsidRPr="00A3043E" w:rsidRDefault="00C5242A" w:rsidP="00116C9A">
      <w:pPr>
        <w:widowControl/>
        <w:rPr>
          <w:rFonts w:ascii="Times New Roman" w:hAnsi="Times New Roman" w:cs="Times New Roman"/>
          <w:noProof/>
        </w:rPr>
      </w:pPr>
      <w:r w:rsidRPr="00A3043E">
        <w:rPr>
          <w:rFonts w:ascii="Times New Roman" w:hAnsi="Times New Roman" w:cs="Times New Roman"/>
        </w:rPr>
        <w:br w:type="page"/>
      </w:r>
    </w:p>
    <w:p w14:paraId="1CF2CE78" w14:textId="77777777" w:rsidR="00F24440" w:rsidRPr="00594DD3" w:rsidRDefault="00F24440" w:rsidP="00116C9A">
      <w:pPr>
        <w:widowControl/>
        <w:rPr>
          <w:rFonts w:ascii="Times New Roman" w:eastAsia="Times New Roman" w:hAnsi="Times New Roman" w:cs="Times New Roman"/>
          <w:sz w:val="20"/>
          <w:szCs w:val="20"/>
        </w:rPr>
      </w:pPr>
    </w:p>
    <w:p w14:paraId="1CF2CE79" w14:textId="77777777" w:rsidR="00F24440" w:rsidRPr="00594DD3" w:rsidRDefault="00F24440" w:rsidP="00116C9A">
      <w:pPr>
        <w:widowControl/>
        <w:rPr>
          <w:rFonts w:ascii="Times New Roman" w:eastAsia="Times New Roman" w:hAnsi="Times New Roman" w:cs="Times New Roman"/>
          <w:sz w:val="20"/>
          <w:szCs w:val="20"/>
        </w:rPr>
      </w:pPr>
    </w:p>
    <w:p w14:paraId="1CF2CE7A" w14:textId="77777777" w:rsidR="00F24440" w:rsidRPr="00594DD3" w:rsidRDefault="00F24440" w:rsidP="00116C9A">
      <w:pPr>
        <w:widowControl/>
        <w:rPr>
          <w:rFonts w:ascii="Times New Roman" w:eastAsia="Times New Roman" w:hAnsi="Times New Roman" w:cs="Times New Roman"/>
          <w:sz w:val="20"/>
          <w:szCs w:val="20"/>
        </w:rPr>
      </w:pPr>
    </w:p>
    <w:p w14:paraId="1CF2CE7B" w14:textId="77777777" w:rsidR="00F24440" w:rsidRPr="00594DD3" w:rsidRDefault="00F24440" w:rsidP="00116C9A">
      <w:pPr>
        <w:widowControl/>
        <w:rPr>
          <w:rFonts w:ascii="Times New Roman" w:eastAsia="Times New Roman" w:hAnsi="Times New Roman" w:cs="Times New Roman"/>
          <w:sz w:val="20"/>
          <w:szCs w:val="20"/>
        </w:rPr>
      </w:pPr>
    </w:p>
    <w:p w14:paraId="1CF2CE7C" w14:textId="77777777" w:rsidR="00F24440" w:rsidRPr="00594DD3" w:rsidRDefault="00F24440" w:rsidP="00116C9A">
      <w:pPr>
        <w:widowControl/>
        <w:rPr>
          <w:rFonts w:ascii="Times New Roman" w:eastAsia="Times New Roman" w:hAnsi="Times New Roman" w:cs="Times New Roman"/>
          <w:sz w:val="20"/>
          <w:szCs w:val="20"/>
        </w:rPr>
      </w:pPr>
    </w:p>
    <w:p w14:paraId="1CF2CE7D" w14:textId="77777777" w:rsidR="00F24440" w:rsidRPr="00594DD3" w:rsidRDefault="00F24440" w:rsidP="00116C9A">
      <w:pPr>
        <w:widowControl/>
        <w:rPr>
          <w:rFonts w:ascii="Times New Roman" w:eastAsia="Times New Roman" w:hAnsi="Times New Roman" w:cs="Times New Roman"/>
          <w:sz w:val="20"/>
          <w:szCs w:val="20"/>
        </w:rPr>
      </w:pPr>
    </w:p>
    <w:p w14:paraId="1CF2CE7E" w14:textId="77777777" w:rsidR="00F24440" w:rsidRPr="00594DD3" w:rsidRDefault="00F24440" w:rsidP="00116C9A">
      <w:pPr>
        <w:widowControl/>
        <w:rPr>
          <w:rFonts w:ascii="Times New Roman" w:eastAsia="Times New Roman" w:hAnsi="Times New Roman" w:cs="Times New Roman"/>
          <w:sz w:val="20"/>
          <w:szCs w:val="20"/>
        </w:rPr>
      </w:pPr>
    </w:p>
    <w:p w14:paraId="1CF2CE7F" w14:textId="77777777" w:rsidR="00F24440" w:rsidRPr="00594DD3" w:rsidRDefault="00F24440" w:rsidP="00116C9A">
      <w:pPr>
        <w:widowControl/>
        <w:rPr>
          <w:rFonts w:ascii="Times New Roman" w:eastAsia="Times New Roman" w:hAnsi="Times New Roman" w:cs="Times New Roman"/>
          <w:sz w:val="20"/>
          <w:szCs w:val="20"/>
        </w:rPr>
      </w:pPr>
    </w:p>
    <w:p w14:paraId="1CF2CE80" w14:textId="77777777" w:rsidR="00F24440" w:rsidRPr="00594DD3" w:rsidRDefault="00F24440" w:rsidP="00116C9A">
      <w:pPr>
        <w:widowControl/>
        <w:rPr>
          <w:rFonts w:ascii="Times New Roman" w:eastAsia="Times New Roman" w:hAnsi="Times New Roman" w:cs="Times New Roman"/>
          <w:sz w:val="20"/>
          <w:szCs w:val="20"/>
        </w:rPr>
      </w:pPr>
    </w:p>
    <w:p w14:paraId="1CF2CE81" w14:textId="77777777" w:rsidR="00F24440" w:rsidRPr="00594DD3" w:rsidRDefault="00F24440" w:rsidP="00116C9A">
      <w:pPr>
        <w:widowControl/>
        <w:rPr>
          <w:rFonts w:ascii="Times New Roman" w:eastAsia="Times New Roman" w:hAnsi="Times New Roman" w:cs="Times New Roman"/>
          <w:sz w:val="20"/>
          <w:szCs w:val="20"/>
        </w:rPr>
      </w:pPr>
    </w:p>
    <w:p w14:paraId="1CF2CE82" w14:textId="77777777" w:rsidR="00F24440" w:rsidRPr="00594DD3" w:rsidRDefault="00F24440" w:rsidP="00116C9A">
      <w:pPr>
        <w:widowControl/>
        <w:rPr>
          <w:rFonts w:ascii="Times New Roman" w:eastAsia="Times New Roman" w:hAnsi="Times New Roman" w:cs="Times New Roman"/>
          <w:sz w:val="20"/>
          <w:szCs w:val="20"/>
        </w:rPr>
      </w:pPr>
    </w:p>
    <w:p w14:paraId="1CF2CE83" w14:textId="77777777" w:rsidR="00F24440" w:rsidRPr="00594DD3" w:rsidRDefault="00F24440" w:rsidP="00116C9A">
      <w:pPr>
        <w:widowControl/>
        <w:rPr>
          <w:rFonts w:ascii="Times New Roman" w:eastAsia="Times New Roman" w:hAnsi="Times New Roman" w:cs="Times New Roman"/>
          <w:sz w:val="20"/>
          <w:szCs w:val="20"/>
        </w:rPr>
      </w:pPr>
    </w:p>
    <w:p w14:paraId="1CF2CE84" w14:textId="5219C1E3" w:rsidR="00F24440" w:rsidRPr="00594DD3" w:rsidRDefault="00F24440" w:rsidP="00116C9A">
      <w:pPr>
        <w:widowControl/>
        <w:rPr>
          <w:rFonts w:ascii="Times New Roman" w:eastAsia="Times New Roman" w:hAnsi="Times New Roman" w:cs="Times New Roman"/>
          <w:sz w:val="20"/>
          <w:szCs w:val="20"/>
        </w:rPr>
      </w:pPr>
    </w:p>
    <w:p w14:paraId="412FF144" w14:textId="2C085546" w:rsidR="004A35D3" w:rsidRPr="00594DD3" w:rsidRDefault="004A35D3" w:rsidP="00116C9A">
      <w:pPr>
        <w:widowControl/>
        <w:rPr>
          <w:rFonts w:ascii="Times New Roman" w:eastAsia="Times New Roman" w:hAnsi="Times New Roman" w:cs="Times New Roman"/>
          <w:sz w:val="20"/>
          <w:szCs w:val="20"/>
        </w:rPr>
      </w:pPr>
    </w:p>
    <w:p w14:paraId="56BC1BCB" w14:textId="7FF1487C" w:rsidR="004A35D3" w:rsidRPr="00594DD3" w:rsidRDefault="004A35D3" w:rsidP="00116C9A">
      <w:pPr>
        <w:widowControl/>
        <w:rPr>
          <w:rFonts w:ascii="Times New Roman" w:eastAsia="Times New Roman" w:hAnsi="Times New Roman" w:cs="Times New Roman"/>
          <w:sz w:val="20"/>
          <w:szCs w:val="20"/>
        </w:rPr>
      </w:pPr>
    </w:p>
    <w:p w14:paraId="6676C20B" w14:textId="6D426002" w:rsidR="004A35D3" w:rsidRPr="00594DD3" w:rsidRDefault="004A35D3" w:rsidP="00116C9A">
      <w:pPr>
        <w:widowControl/>
        <w:rPr>
          <w:rFonts w:ascii="Times New Roman" w:eastAsia="Times New Roman" w:hAnsi="Times New Roman" w:cs="Times New Roman"/>
          <w:sz w:val="20"/>
          <w:szCs w:val="20"/>
        </w:rPr>
      </w:pPr>
    </w:p>
    <w:p w14:paraId="266A1840" w14:textId="75A31B43" w:rsidR="004A35D3" w:rsidRPr="00594DD3" w:rsidRDefault="004A35D3" w:rsidP="00116C9A">
      <w:pPr>
        <w:widowControl/>
        <w:rPr>
          <w:rFonts w:ascii="Times New Roman" w:eastAsia="Times New Roman" w:hAnsi="Times New Roman" w:cs="Times New Roman"/>
          <w:sz w:val="20"/>
          <w:szCs w:val="20"/>
        </w:rPr>
      </w:pPr>
    </w:p>
    <w:p w14:paraId="0D59D3D0" w14:textId="4CB5B51B" w:rsidR="004A35D3" w:rsidRPr="00594DD3" w:rsidRDefault="004A35D3" w:rsidP="00116C9A">
      <w:pPr>
        <w:widowControl/>
        <w:rPr>
          <w:rFonts w:ascii="Times New Roman" w:eastAsia="Times New Roman" w:hAnsi="Times New Roman" w:cs="Times New Roman"/>
          <w:sz w:val="20"/>
          <w:szCs w:val="20"/>
        </w:rPr>
      </w:pPr>
    </w:p>
    <w:p w14:paraId="71F1A406" w14:textId="77777777" w:rsidR="004A35D3" w:rsidRPr="00594DD3" w:rsidRDefault="004A35D3" w:rsidP="00116C9A">
      <w:pPr>
        <w:widowControl/>
        <w:rPr>
          <w:rFonts w:ascii="Times New Roman" w:eastAsia="Times New Roman" w:hAnsi="Times New Roman" w:cs="Times New Roman"/>
          <w:sz w:val="20"/>
          <w:szCs w:val="20"/>
        </w:rPr>
      </w:pPr>
    </w:p>
    <w:p w14:paraId="014F5C78" w14:textId="34A725E6" w:rsidR="004A35D3" w:rsidRPr="00594DD3" w:rsidRDefault="004A35D3" w:rsidP="00116C9A">
      <w:pPr>
        <w:widowControl/>
        <w:rPr>
          <w:rFonts w:ascii="Times New Roman" w:eastAsia="Times New Roman" w:hAnsi="Times New Roman" w:cs="Times New Roman"/>
          <w:sz w:val="20"/>
          <w:szCs w:val="20"/>
        </w:rPr>
      </w:pPr>
    </w:p>
    <w:p w14:paraId="0B65C3E5" w14:textId="77777777" w:rsidR="004A35D3" w:rsidRPr="00594DD3" w:rsidRDefault="004A35D3" w:rsidP="00116C9A">
      <w:pPr>
        <w:widowControl/>
        <w:rPr>
          <w:rFonts w:ascii="Times New Roman" w:eastAsia="Times New Roman" w:hAnsi="Times New Roman" w:cs="Times New Roman"/>
          <w:sz w:val="20"/>
          <w:szCs w:val="20"/>
        </w:rPr>
      </w:pPr>
    </w:p>
    <w:p w14:paraId="1CF2CE85" w14:textId="77777777" w:rsidR="00F24440" w:rsidRPr="00594DD3" w:rsidRDefault="00F24440" w:rsidP="00116C9A">
      <w:pPr>
        <w:widowControl/>
        <w:rPr>
          <w:rFonts w:ascii="Times New Roman" w:eastAsia="Times New Roman" w:hAnsi="Times New Roman" w:cs="Times New Roman"/>
          <w:sz w:val="20"/>
          <w:szCs w:val="20"/>
        </w:rPr>
      </w:pPr>
    </w:p>
    <w:p w14:paraId="1CF2CE86" w14:textId="77777777" w:rsidR="00F24440" w:rsidRPr="00594DD3" w:rsidRDefault="00F24440" w:rsidP="00116C9A">
      <w:pPr>
        <w:widowControl/>
        <w:spacing w:before="5"/>
        <w:rPr>
          <w:rFonts w:ascii="Times New Roman" w:eastAsia="Times New Roman" w:hAnsi="Times New Roman" w:cs="Times New Roman"/>
          <w:sz w:val="19"/>
          <w:szCs w:val="19"/>
        </w:rPr>
      </w:pPr>
    </w:p>
    <w:p w14:paraId="1CF2CE87" w14:textId="77777777" w:rsidR="00F24440" w:rsidRPr="00594DD3" w:rsidRDefault="008D252F" w:rsidP="00A3043E">
      <w:pPr>
        <w:pStyle w:val="Heading1"/>
        <w:widowControl/>
        <w:numPr>
          <w:ilvl w:val="1"/>
          <w:numId w:val="7"/>
        </w:numPr>
        <w:spacing w:before="72"/>
        <w:ind w:left="0" w:firstLine="0"/>
        <w:jc w:val="center"/>
        <w:rPr>
          <w:b w:val="0"/>
          <w:bCs w:val="0"/>
        </w:rPr>
      </w:pPr>
      <w:bookmarkStart w:id="49" w:name="B._BIJSLUITER"/>
      <w:bookmarkEnd w:id="49"/>
      <w:r w:rsidRPr="00594DD3">
        <w:t>BIJSLUITER</w:t>
      </w:r>
    </w:p>
    <w:p w14:paraId="5E1CF19F" w14:textId="77777777" w:rsidR="007F6FC1" w:rsidRPr="00594DD3" w:rsidRDefault="007F6FC1" w:rsidP="00116C9A">
      <w:pPr>
        <w:widowControl/>
        <w:jc w:val="center"/>
      </w:pPr>
    </w:p>
    <w:p w14:paraId="1CF2CE88" w14:textId="176E4984" w:rsidR="00594DD3" w:rsidRPr="00594DD3" w:rsidRDefault="00594DD3">
      <w:r w:rsidRPr="00594DD3">
        <w:br w:type="page"/>
      </w:r>
    </w:p>
    <w:p w14:paraId="1CF2CE89" w14:textId="43F6BA3B" w:rsidR="00F24440" w:rsidRPr="00594DD3" w:rsidRDefault="008D252F" w:rsidP="00116C9A">
      <w:pPr>
        <w:widowControl/>
        <w:spacing w:before="55"/>
        <w:jc w:val="center"/>
        <w:rPr>
          <w:rFonts w:ascii="Times New Roman" w:eastAsia="Times New Roman" w:hAnsi="Times New Roman" w:cs="Times New Roman"/>
        </w:rPr>
      </w:pPr>
      <w:r w:rsidRPr="00594DD3">
        <w:rPr>
          <w:rFonts w:ascii="Times New Roman" w:hAnsi="Times New Roman"/>
          <w:b/>
        </w:rPr>
        <w:lastRenderedPageBreak/>
        <w:t>Bijsluiter: informatie voor de patiënt</w:t>
      </w:r>
    </w:p>
    <w:p w14:paraId="1CF2CE8A" w14:textId="77777777" w:rsidR="00F24440" w:rsidRPr="00594DD3" w:rsidRDefault="00F24440" w:rsidP="00116C9A">
      <w:pPr>
        <w:widowControl/>
        <w:jc w:val="center"/>
        <w:rPr>
          <w:rFonts w:ascii="Times New Roman" w:eastAsia="Times New Roman" w:hAnsi="Times New Roman" w:cs="Times New Roman"/>
          <w:b/>
          <w:bCs/>
        </w:rPr>
      </w:pPr>
    </w:p>
    <w:p w14:paraId="36323120" w14:textId="2B66F92E" w:rsidR="008C4A52" w:rsidRPr="00594DD3" w:rsidRDefault="00B1516A" w:rsidP="00116C9A">
      <w:pPr>
        <w:widowControl/>
        <w:jc w:val="center"/>
        <w:rPr>
          <w:rFonts w:ascii="Times New Roman"/>
          <w:b/>
        </w:rPr>
      </w:pPr>
      <w:r w:rsidRPr="00594DD3">
        <w:rPr>
          <w:rFonts w:ascii="Times New Roman"/>
          <w:b/>
        </w:rPr>
        <w:t>Axitinib Accord</w:t>
      </w:r>
      <w:r w:rsidR="008D252F" w:rsidRPr="00594DD3">
        <w:rPr>
          <w:rFonts w:ascii="Times New Roman"/>
          <w:b/>
        </w:rPr>
        <w:t xml:space="preserve"> 1</w:t>
      </w:r>
      <w:r w:rsidR="00343DE3" w:rsidRPr="00594DD3">
        <w:rPr>
          <w:rFonts w:ascii="Times New Roman"/>
          <w:b/>
        </w:rPr>
        <w:t> </w:t>
      </w:r>
      <w:r w:rsidR="00343DE3" w:rsidRPr="00594DD3">
        <w:rPr>
          <w:rFonts w:ascii="Times New Roman"/>
          <w:b/>
        </w:rPr>
        <w:t>mg</w:t>
      </w:r>
      <w:r w:rsidR="008D252F" w:rsidRPr="00594DD3">
        <w:rPr>
          <w:rFonts w:ascii="Times New Roman"/>
          <w:b/>
        </w:rPr>
        <w:t xml:space="preserve"> filmomhulde tabletten </w:t>
      </w:r>
    </w:p>
    <w:p w14:paraId="39FCCC82" w14:textId="405E77D3" w:rsidR="008C4A52" w:rsidRPr="00594DD3" w:rsidRDefault="00B1516A" w:rsidP="00116C9A">
      <w:pPr>
        <w:widowControl/>
        <w:jc w:val="center"/>
        <w:rPr>
          <w:rFonts w:ascii="Times New Roman"/>
          <w:b/>
        </w:rPr>
      </w:pPr>
      <w:r w:rsidRPr="00594DD3">
        <w:rPr>
          <w:rFonts w:ascii="Times New Roman"/>
          <w:b/>
        </w:rPr>
        <w:t>Axitinib Accord</w:t>
      </w:r>
      <w:r w:rsidR="008D252F" w:rsidRPr="00594DD3">
        <w:rPr>
          <w:rFonts w:ascii="Times New Roman"/>
          <w:b/>
        </w:rPr>
        <w:t xml:space="preserve"> 3</w:t>
      </w:r>
      <w:r w:rsidR="00343DE3" w:rsidRPr="00594DD3">
        <w:rPr>
          <w:rFonts w:ascii="Times New Roman"/>
          <w:b/>
        </w:rPr>
        <w:t> </w:t>
      </w:r>
      <w:r w:rsidR="00343DE3" w:rsidRPr="00594DD3">
        <w:rPr>
          <w:rFonts w:ascii="Times New Roman"/>
          <w:b/>
        </w:rPr>
        <w:t>mg</w:t>
      </w:r>
      <w:r w:rsidR="008D252F" w:rsidRPr="00594DD3">
        <w:rPr>
          <w:rFonts w:ascii="Times New Roman"/>
          <w:b/>
        </w:rPr>
        <w:t xml:space="preserve"> filmomhulde tabletten </w:t>
      </w:r>
    </w:p>
    <w:p w14:paraId="1CB316D2" w14:textId="26AA689A" w:rsidR="008C4A52" w:rsidRPr="00594DD3" w:rsidRDefault="00B1516A" w:rsidP="00116C9A">
      <w:pPr>
        <w:widowControl/>
        <w:jc w:val="center"/>
        <w:rPr>
          <w:rFonts w:ascii="Times New Roman"/>
          <w:b/>
        </w:rPr>
      </w:pPr>
      <w:r w:rsidRPr="00594DD3">
        <w:rPr>
          <w:rFonts w:ascii="Times New Roman"/>
          <w:b/>
        </w:rPr>
        <w:t>Axitinib Accord</w:t>
      </w:r>
      <w:r w:rsidR="008D252F" w:rsidRPr="00594DD3">
        <w:rPr>
          <w:rFonts w:ascii="Times New Roman"/>
          <w:b/>
        </w:rPr>
        <w:t xml:space="preserve"> 5</w:t>
      </w:r>
      <w:r w:rsidR="00343DE3" w:rsidRPr="00594DD3">
        <w:rPr>
          <w:rFonts w:ascii="Times New Roman"/>
          <w:b/>
        </w:rPr>
        <w:t> </w:t>
      </w:r>
      <w:r w:rsidR="00343DE3" w:rsidRPr="00594DD3">
        <w:rPr>
          <w:rFonts w:ascii="Times New Roman"/>
          <w:b/>
        </w:rPr>
        <w:t>mg</w:t>
      </w:r>
      <w:r w:rsidR="008D252F" w:rsidRPr="00594DD3">
        <w:rPr>
          <w:rFonts w:ascii="Times New Roman"/>
          <w:b/>
        </w:rPr>
        <w:t xml:space="preserve"> filmomhulde tabletten </w:t>
      </w:r>
    </w:p>
    <w:p w14:paraId="57C6D72C" w14:textId="77777777" w:rsidR="00370FA8" w:rsidRPr="00594DD3" w:rsidRDefault="00370FA8" w:rsidP="00116C9A">
      <w:pPr>
        <w:widowControl/>
        <w:jc w:val="center"/>
        <w:rPr>
          <w:rFonts w:ascii="Times New Roman"/>
          <w:b/>
        </w:rPr>
      </w:pPr>
    </w:p>
    <w:p w14:paraId="1CF2CE8B" w14:textId="1D7F3D66" w:rsidR="00F24440" w:rsidRPr="00594DD3" w:rsidRDefault="008D252F" w:rsidP="00116C9A">
      <w:pPr>
        <w:widowControl/>
        <w:jc w:val="center"/>
        <w:rPr>
          <w:rFonts w:ascii="Times New Roman" w:eastAsia="Times New Roman" w:hAnsi="Times New Roman" w:cs="Times New Roman"/>
        </w:rPr>
      </w:pPr>
      <w:r w:rsidRPr="00594DD3">
        <w:rPr>
          <w:rFonts w:ascii="Times New Roman"/>
        </w:rPr>
        <w:t>axitinib</w:t>
      </w:r>
    </w:p>
    <w:p w14:paraId="1CF2CE8C" w14:textId="77777777" w:rsidR="00F24440" w:rsidRPr="00594DD3" w:rsidRDefault="00F24440" w:rsidP="00116C9A">
      <w:pPr>
        <w:widowControl/>
        <w:rPr>
          <w:rFonts w:ascii="Times New Roman" w:eastAsia="Times New Roman" w:hAnsi="Times New Roman" w:cs="Times New Roman"/>
        </w:rPr>
      </w:pPr>
    </w:p>
    <w:p w14:paraId="1CF2CE8E" w14:textId="20FA1D02" w:rsidR="00F24440" w:rsidRPr="00594DD3" w:rsidRDefault="008D252F" w:rsidP="00116C9A">
      <w:pPr>
        <w:widowControl/>
        <w:rPr>
          <w:rFonts w:ascii="Times New Roman" w:eastAsia="Times New Roman" w:hAnsi="Times New Roman" w:cs="Times New Roman"/>
          <w:b/>
          <w:bCs/>
        </w:rPr>
      </w:pPr>
      <w:r w:rsidRPr="00594DD3">
        <w:rPr>
          <w:rFonts w:ascii="Times New Roman"/>
          <w:b/>
        </w:rPr>
        <w:t>Lees goed de hele bijsluiter voordat u dit geneesmiddel gaat innemen want er staat belangrijke informatie in voor u.</w:t>
      </w:r>
    </w:p>
    <w:p w14:paraId="1CF2CE8F" w14:textId="77777777" w:rsidR="00F24440" w:rsidRPr="00594DD3" w:rsidRDefault="008D252F" w:rsidP="00A3043E">
      <w:pPr>
        <w:widowControl/>
        <w:numPr>
          <w:ilvl w:val="0"/>
          <w:numId w:val="5"/>
        </w:numPr>
        <w:tabs>
          <w:tab w:val="left" w:pos="1024"/>
          <w:tab w:val="left" w:pos="1025"/>
        </w:tabs>
        <w:autoSpaceDE w:val="0"/>
        <w:autoSpaceDN w:val="0"/>
        <w:ind w:left="562" w:hanging="562"/>
        <w:rPr>
          <w:rFonts w:cs="Times New Roman"/>
          <w:szCs w:val="20"/>
        </w:rPr>
      </w:pPr>
      <w:r w:rsidRPr="00A3043E">
        <w:rPr>
          <w:rFonts w:ascii="Times New Roman" w:eastAsia="Times New Roman" w:hAnsi="Times New Roman" w:cs="Times New Roman"/>
          <w:szCs w:val="20"/>
        </w:rPr>
        <w:t>Bewaar deze bijsluiter. Misschien heeft u hem later weer nodig.</w:t>
      </w:r>
    </w:p>
    <w:p w14:paraId="1CF2CE90" w14:textId="77777777" w:rsidR="00F24440" w:rsidRPr="00594DD3" w:rsidRDefault="008D252F" w:rsidP="00A3043E">
      <w:pPr>
        <w:widowControl/>
        <w:numPr>
          <w:ilvl w:val="0"/>
          <w:numId w:val="5"/>
        </w:numPr>
        <w:tabs>
          <w:tab w:val="left" w:pos="1024"/>
          <w:tab w:val="left" w:pos="1025"/>
        </w:tabs>
        <w:autoSpaceDE w:val="0"/>
        <w:autoSpaceDN w:val="0"/>
        <w:ind w:left="562" w:hanging="562"/>
        <w:rPr>
          <w:rFonts w:cs="Times New Roman"/>
          <w:szCs w:val="20"/>
        </w:rPr>
      </w:pPr>
      <w:r w:rsidRPr="00A3043E">
        <w:rPr>
          <w:rFonts w:ascii="Times New Roman" w:eastAsia="Times New Roman" w:hAnsi="Times New Roman" w:cs="Times New Roman"/>
          <w:szCs w:val="20"/>
        </w:rPr>
        <w:t>Heeft u nog vragen? Neem dan contact op met uw arts, apotheker of verpleegkundige.</w:t>
      </w:r>
    </w:p>
    <w:p w14:paraId="1CF2CE91" w14:textId="77777777" w:rsidR="00F24440" w:rsidRPr="00594DD3" w:rsidRDefault="008D252F" w:rsidP="00A3043E">
      <w:pPr>
        <w:widowControl/>
        <w:numPr>
          <w:ilvl w:val="0"/>
          <w:numId w:val="5"/>
        </w:numPr>
        <w:tabs>
          <w:tab w:val="left" w:pos="1024"/>
          <w:tab w:val="left" w:pos="1025"/>
        </w:tabs>
        <w:autoSpaceDE w:val="0"/>
        <w:autoSpaceDN w:val="0"/>
        <w:ind w:left="562" w:hanging="562"/>
        <w:rPr>
          <w:rFonts w:cs="Times New Roman"/>
          <w:szCs w:val="20"/>
        </w:rPr>
      </w:pPr>
      <w:r w:rsidRPr="00A3043E">
        <w:rPr>
          <w:rFonts w:ascii="Times New Roman" w:eastAsia="Times New Roman" w:hAnsi="Times New Roman" w:cs="Times New Roman"/>
          <w:szCs w:val="20"/>
        </w:rPr>
        <w:t>Geef dit geneesmiddel niet door aan anderen, want het is alleen aan u voorgeschreven. Het kan schadelijk zijn voor anderen, ook al hebben zij dezelfde klachten als u.</w:t>
      </w:r>
    </w:p>
    <w:p w14:paraId="1CF2CE92" w14:textId="3637969E" w:rsidR="00F24440" w:rsidRPr="00594DD3" w:rsidRDefault="008D252F" w:rsidP="00A3043E">
      <w:pPr>
        <w:widowControl/>
        <w:numPr>
          <w:ilvl w:val="0"/>
          <w:numId w:val="5"/>
        </w:numPr>
        <w:tabs>
          <w:tab w:val="left" w:pos="1024"/>
          <w:tab w:val="left" w:pos="1025"/>
        </w:tabs>
        <w:autoSpaceDE w:val="0"/>
        <w:autoSpaceDN w:val="0"/>
        <w:ind w:left="562" w:hanging="562"/>
        <w:rPr>
          <w:rFonts w:cs="Times New Roman"/>
          <w:szCs w:val="20"/>
        </w:rPr>
      </w:pPr>
      <w:r w:rsidRPr="00A3043E">
        <w:rPr>
          <w:rFonts w:ascii="Times New Roman" w:eastAsia="Times New Roman" w:hAnsi="Times New Roman" w:cs="Times New Roman"/>
          <w:szCs w:val="20"/>
        </w:rPr>
        <w:t xml:space="preserve">Krijgt u last van een van de bijwerkingen die in </w:t>
      </w:r>
      <w:r w:rsidR="00343DE3" w:rsidRPr="00A3043E">
        <w:rPr>
          <w:rFonts w:ascii="Times New Roman" w:eastAsia="Times New Roman" w:hAnsi="Times New Roman" w:cs="Times New Roman"/>
          <w:szCs w:val="20"/>
        </w:rPr>
        <w:t>rubriek </w:t>
      </w:r>
      <w:r w:rsidRPr="00A3043E">
        <w:rPr>
          <w:rFonts w:ascii="Times New Roman" w:eastAsia="Times New Roman" w:hAnsi="Times New Roman" w:cs="Times New Roman"/>
          <w:szCs w:val="20"/>
        </w:rPr>
        <w:t>4 staan? Of krijgt u een bijwerking die niet in deze bijsluiter staat? Neem dan contact op met uw arts, apotheker of verpleegkundige.</w:t>
      </w:r>
    </w:p>
    <w:p w14:paraId="1CF2CE93" w14:textId="77777777" w:rsidR="00F24440" w:rsidRPr="00594DD3" w:rsidRDefault="00F24440" w:rsidP="00116C9A">
      <w:pPr>
        <w:widowControl/>
        <w:rPr>
          <w:rFonts w:ascii="Times New Roman" w:eastAsia="Times New Roman" w:hAnsi="Times New Roman" w:cs="Times New Roman"/>
        </w:rPr>
      </w:pPr>
    </w:p>
    <w:p w14:paraId="1CF2CE94" w14:textId="77777777" w:rsidR="00F24440" w:rsidRPr="00594DD3" w:rsidRDefault="008D252F" w:rsidP="00116C9A">
      <w:pPr>
        <w:pStyle w:val="Heading1"/>
        <w:widowControl/>
        <w:ind w:left="0"/>
        <w:rPr>
          <w:b w:val="0"/>
          <w:bCs w:val="0"/>
        </w:rPr>
      </w:pPr>
      <w:r w:rsidRPr="00594DD3">
        <w:t>Inhoud van deze bijsluiter</w:t>
      </w:r>
    </w:p>
    <w:p w14:paraId="1CF2CE95" w14:textId="77777777" w:rsidR="00F24440" w:rsidRPr="00594DD3" w:rsidRDefault="00F24440" w:rsidP="00116C9A">
      <w:pPr>
        <w:widowControl/>
        <w:rPr>
          <w:rFonts w:ascii="Times New Roman" w:eastAsia="Times New Roman" w:hAnsi="Times New Roman" w:cs="Times New Roman"/>
          <w:b/>
          <w:bCs/>
        </w:rPr>
      </w:pPr>
    </w:p>
    <w:p w14:paraId="1CF2CE96" w14:textId="0D99EA6B" w:rsidR="00F24440" w:rsidRPr="00594DD3" w:rsidRDefault="008D252F" w:rsidP="00116C9A">
      <w:pPr>
        <w:pStyle w:val="BodyText"/>
        <w:widowControl/>
        <w:numPr>
          <w:ilvl w:val="0"/>
          <w:numId w:val="4"/>
        </w:numPr>
        <w:tabs>
          <w:tab w:val="left" w:pos="683"/>
        </w:tabs>
        <w:spacing w:line="252" w:lineRule="exact"/>
        <w:ind w:left="0" w:firstLine="0"/>
      </w:pPr>
      <w:r w:rsidRPr="00594DD3">
        <w:t xml:space="preserve">Wat is </w:t>
      </w:r>
      <w:r w:rsidR="00B1516A" w:rsidRPr="00594DD3">
        <w:t>Axitinib Accord</w:t>
      </w:r>
      <w:r w:rsidRPr="00594DD3">
        <w:t xml:space="preserve"> en waarvoor wordt dit middel ingenomen?</w:t>
      </w:r>
    </w:p>
    <w:p w14:paraId="1CF2CE97" w14:textId="77777777" w:rsidR="00F24440" w:rsidRPr="00594DD3" w:rsidRDefault="008D252F" w:rsidP="00116C9A">
      <w:pPr>
        <w:pStyle w:val="BodyText"/>
        <w:widowControl/>
        <w:numPr>
          <w:ilvl w:val="0"/>
          <w:numId w:val="4"/>
        </w:numPr>
        <w:tabs>
          <w:tab w:val="left" w:pos="683"/>
        </w:tabs>
        <w:spacing w:line="252" w:lineRule="exact"/>
        <w:ind w:left="0" w:firstLine="0"/>
      </w:pPr>
      <w:r w:rsidRPr="00594DD3">
        <w:t>Wanneer mag u dit middel niet innemen of moet u er extra voorzichtig mee zijn?</w:t>
      </w:r>
    </w:p>
    <w:p w14:paraId="1CF2CE98" w14:textId="77777777" w:rsidR="00F24440" w:rsidRPr="00594DD3" w:rsidRDefault="008D252F" w:rsidP="00116C9A">
      <w:pPr>
        <w:pStyle w:val="BodyText"/>
        <w:widowControl/>
        <w:numPr>
          <w:ilvl w:val="0"/>
          <w:numId w:val="4"/>
        </w:numPr>
        <w:tabs>
          <w:tab w:val="left" w:pos="683"/>
        </w:tabs>
        <w:spacing w:line="252" w:lineRule="exact"/>
        <w:ind w:left="0" w:firstLine="0"/>
      </w:pPr>
      <w:r w:rsidRPr="00594DD3">
        <w:t>Hoe neemt u dit middel in?</w:t>
      </w:r>
    </w:p>
    <w:p w14:paraId="1CF2CE99" w14:textId="77777777" w:rsidR="00F24440" w:rsidRPr="00594DD3" w:rsidRDefault="008D252F" w:rsidP="00116C9A">
      <w:pPr>
        <w:pStyle w:val="BodyText"/>
        <w:widowControl/>
        <w:numPr>
          <w:ilvl w:val="0"/>
          <w:numId w:val="4"/>
        </w:numPr>
        <w:tabs>
          <w:tab w:val="left" w:pos="683"/>
        </w:tabs>
        <w:spacing w:before="1" w:line="252" w:lineRule="exact"/>
        <w:ind w:left="0" w:firstLine="0"/>
      </w:pPr>
      <w:r w:rsidRPr="00594DD3">
        <w:t>Mogelijke bijwerkingen</w:t>
      </w:r>
    </w:p>
    <w:p w14:paraId="1CF2CE9A" w14:textId="77777777" w:rsidR="00F24440" w:rsidRPr="00594DD3" w:rsidRDefault="008D252F" w:rsidP="00116C9A">
      <w:pPr>
        <w:pStyle w:val="BodyText"/>
        <w:widowControl/>
        <w:numPr>
          <w:ilvl w:val="0"/>
          <w:numId w:val="4"/>
        </w:numPr>
        <w:tabs>
          <w:tab w:val="left" w:pos="688"/>
        </w:tabs>
        <w:spacing w:line="252" w:lineRule="exact"/>
        <w:ind w:left="0" w:firstLine="0"/>
      </w:pPr>
      <w:r w:rsidRPr="00594DD3">
        <w:t>Hoe bewaart u dit middel?</w:t>
      </w:r>
    </w:p>
    <w:p w14:paraId="1CF2CE9B" w14:textId="77777777" w:rsidR="00F24440" w:rsidRPr="00594DD3" w:rsidRDefault="008D252F" w:rsidP="00116C9A">
      <w:pPr>
        <w:pStyle w:val="BodyText"/>
        <w:widowControl/>
        <w:numPr>
          <w:ilvl w:val="0"/>
          <w:numId w:val="4"/>
        </w:numPr>
        <w:tabs>
          <w:tab w:val="left" w:pos="683"/>
        </w:tabs>
        <w:spacing w:before="1"/>
        <w:ind w:left="0" w:firstLine="0"/>
      </w:pPr>
      <w:r w:rsidRPr="00594DD3">
        <w:t>Inhoud van de verpakking en overige informatie</w:t>
      </w:r>
    </w:p>
    <w:p w14:paraId="1CF2CE9C" w14:textId="77777777" w:rsidR="00F24440" w:rsidRPr="00594DD3" w:rsidRDefault="00F24440" w:rsidP="00116C9A">
      <w:pPr>
        <w:widowControl/>
        <w:rPr>
          <w:rFonts w:ascii="Times New Roman" w:eastAsia="Times New Roman" w:hAnsi="Times New Roman" w:cs="Times New Roman"/>
        </w:rPr>
      </w:pPr>
    </w:p>
    <w:p w14:paraId="1CF2CE9D"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E9E" w14:textId="64C2B521" w:rsidR="00F24440" w:rsidRPr="00594DD3" w:rsidRDefault="008D252F" w:rsidP="00116C9A">
      <w:pPr>
        <w:pStyle w:val="Heading1"/>
        <w:widowControl/>
        <w:numPr>
          <w:ilvl w:val="0"/>
          <w:numId w:val="3"/>
        </w:numPr>
        <w:tabs>
          <w:tab w:val="left" w:pos="683"/>
        </w:tabs>
        <w:ind w:left="0" w:firstLine="0"/>
        <w:rPr>
          <w:b w:val="0"/>
          <w:bCs w:val="0"/>
        </w:rPr>
      </w:pPr>
      <w:r w:rsidRPr="00594DD3">
        <w:t xml:space="preserve">Wat is </w:t>
      </w:r>
      <w:r w:rsidR="00B1516A" w:rsidRPr="00594DD3">
        <w:t>Axitinib Accord</w:t>
      </w:r>
      <w:r w:rsidRPr="00594DD3">
        <w:t xml:space="preserve"> en waarvoor wordt dit middel ingenomen?</w:t>
      </w:r>
    </w:p>
    <w:p w14:paraId="1CF2CE9F" w14:textId="77777777" w:rsidR="00F24440" w:rsidRPr="00594DD3" w:rsidRDefault="00F24440" w:rsidP="00116C9A">
      <w:pPr>
        <w:widowControl/>
        <w:rPr>
          <w:rFonts w:ascii="Times New Roman" w:eastAsia="Times New Roman" w:hAnsi="Times New Roman" w:cs="Times New Roman"/>
          <w:b/>
          <w:bCs/>
        </w:rPr>
      </w:pPr>
    </w:p>
    <w:p w14:paraId="1CF2CEA0" w14:textId="1CAB9DEA" w:rsidR="00F24440" w:rsidRPr="00594DD3" w:rsidRDefault="00B1516A" w:rsidP="00116C9A">
      <w:pPr>
        <w:pStyle w:val="BodyText"/>
        <w:widowControl/>
        <w:ind w:left="0"/>
      </w:pPr>
      <w:r w:rsidRPr="00594DD3">
        <w:t>Axitinib Accord</w:t>
      </w:r>
      <w:r w:rsidR="008D252F" w:rsidRPr="00594DD3">
        <w:t xml:space="preserve"> is een geneesmiddel dat de werkzame stof axitinib bevat. Axitinib vermindert de bloedtoevoer naar de tumor en vertraagt de groei van kanker.</w:t>
      </w:r>
    </w:p>
    <w:p w14:paraId="1CF2CEA1" w14:textId="77777777" w:rsidR="00F24440" w:rsidRPr="00594DD3" w:rsidRDefault="00F24440" w:rsidP="00116C9A">
      <w:pPr>
        <w:widowControl/>
        <w:rPr>
          <w:rFonts w:ascii="Times New Roman" w:eastAsia="Times New Roman" w:hAnsi="Times New Roman" w:cs="Times New Roman"/>
        </w:rPr>
      </w:pPr>
    </w:p>
    <w:p w14:paraId="1CF2CEA2" w14:textId="7ED5D533" w:rsidR="00F24440" w:rsidRPr="00594DD3" w:rsidRDefault="00B1516A" w:rsidP="00116C9A">
      <w:pPr>
        <w:pStyle w:val="BodyText"/>
        <w:widowControl/>
        <w:ind w:left="0"/>
      </w:pPr>
      <w:r w:rsidRPr="00594DD3">
        <w:t>Axitinib Accord</w:t>
      </w:r>
      <w:r w:rsidR="008D252F" w:rsidRPr="00594DD3">
        <w:t xml:space="preserve"> is geïndiceerd voor de behandeling van gevorderde/verspreide nierkanker (gevorderd/ gemetastaseerd niercelcarcinoom) bij volwassenen, wanneer een ander geneesmiddel (genaamd sunitinib of een cytokine) de voortgang van de ziekte niet langer stopt.</w:t>
      </w:r>
    </w:p>
    <w:p w14:paraId="1CF2CEA3" w14:textId="77777777" w:rsidR="00F24440" w:rsidRPr="00594DD3" w:rsidRDefault="00F24440" w:rsidP="00116C9A">
      <w:pPr>
        <w:widowControl/>
        <w:rPr>
          <w:rFonts w:ascii="Times New Roman" w:eastAsia="Times New Roman" w:hAnsi="Times New Roman" w:cs="Times New Roman"/>
        </w:rPr>
      </w:pPr>
    </w:p>
    <w:p w14:paraId="1CF2CEA4" w14:textId="77777777" w:rsidR="00F24440" w:rsidRPr="00594DD3" w:rsidRDefault="008D252F" w:rsidP="00116C9A">
      <w:pPr>
        <w:pStyle w:val="BodyText"/>
        <w:widowControl/>
        <w:ind w:left="0"/>
      </w:pPr>
      <w:r w:rsidRPr="00594DD3">
        <w:t>Neem contact op met uw arts als u vragen heeft over de werking van dit geneesmiddel of als u wilt weten waarom dit middel aan u is voorgeschreven.</w:t>
      </w:r>
    </w:p>
    <w:p w14:paraId="1CF2CEA5" w14:textId="77777777" w:rsidR="00F24440" w:rsidRPr="00594DD3" w:rsidRDefault="00F24440" w:rsidP="00116C9A">
      <w:pPr>
        <w:widowControl/>
        <w:rPr>
          <w:rFonts w:ascii="Times New Roman" w:eastAsia="Times New Roman" w:hAnsi="Times New Roman" w:cs="Times New Roman"/>
        </w:rPr>
      </w:pPr>
    </w:p>
    <w:p w14:paraId="1CF2CEA6"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EA7" w14:textId="77777777" w:rsidR="00F24440" w:rsidRPr="00594DD3" w:rsidRDefault="008D252F" w:rsidP="00116C9A">
      <w:pPr>
        <w:pStyle w:val="Heading1"/>
        <w:widowControl/>
        <w:numPr>
          <w:ilvl w:val="0"/>
          <w:numId w:val="3"/>
        </w:numPr>
        <w:tabs>
          <w:tab w:val="left" w:pos="683"/>
        </w:tabs>
        <w:spacing w:line="480" w:lineRule="auto"/>
        <w:ind w:left="0" w:firstLine="0"/>
        <w:rPr>
          <w:b w:val="0"/>
          <w:bCs w:val="0"/>
        </w:rPr>
      </w:pPr>
      <w:r w:rsidRPr="00594DD3">
        <w:t>Wanneer mag u dit middel niet innemen of moet u er extra voorzichtig mee zijn? Wanneer mag u dit middel niet innemen?</w:t>
      </w:r>
    </w:p>
    <w:p w14:paraId="1CF2CEA8" w14:textId="6C60F265" w:rsidR="00F24440" w:rsidRPr="00594DD3" w:rsidRDefault="008D252F" w:rsidP="00116C9A">
      <w:pPr>
        <w:pStyle w:val="BodyText"/>
        <w:widowControl/>
        <w:spacing w:before="9" w:line="480" w:lineRule="auto"/>
        <w:ind w:left="0"/>
      </w:pPr>
      <w:r w:rsidRPr="00594DD3">
        <w:t xml:space="preserve">U bent allergisch voor een van de stoffen in dit geneesmiddel. Deze stoffen kunt u vinden in </w:t>
      </w:r>
      <w:r w:rsidR="00343DE3" w:rsidRPr="00594DD3">
        <w:t>rubriek </w:t>
      </w:r>
      <w:r w:rsidRPr="00594DD3">
        <w:t>6. Vraag uw arts om advies als u denkt dat u allergisch bent.</w:t>
      </w:r>
    </w:p>
    <w:p w14:paraId="1CF2CEA9" w14:textId="77777777" w:rsidR="00F24440" w:rsidRPr="00594DD3" w:rsidRDefault="008D252F" w:rsidP="00116C9A">
      <w:pPr>
        <w:pStyle w:val="Heading1"/>
        <w:widowControl/>
        <w:spacing w:before="7"/>
        <w:ind w:left="0"/>
        <w:rPr>
          <w:b w:val="0"/>
          <w:bCs w:val="0"/>
        </w:rPr>
      </w:pPr>
      <w:r w:rsidRPr="00594DD3">
        <w:t>Wanneer moet u extra voorzichtig zijn met dit middel?</w:t>
      </w:r>
    </w:p>
    <w:p w14:paraId="1CF2CEAA" w14:textId="77777777" w:rsidR="00F24440" w:rsidRPr="00594DD3" w:rsidRDefault="00F24440" w:rsidP="00116C9A">
      <w:pPr>
        <w:widowControl/>
        <w:rPr>
          <w:rFonts w:ascii="Times New Roman" w:eastAsia="Times New Roman" w:hAnsi="Times New Roman" w:cs="Times New Roman"/>
          <w:b/>
          <w:bCs/>
        </w:rPr>
      </w:pPr>
    </w:p>
    <w:p w14:paraId="1CF2CEAB" w14:textId="77777777" w:rsidR="00F24440" w:rsidRPr="00594DD3" w:rsidRDefault="008D252F" w:rsidP="00116C9A">
      <w:pPr>
        <w:widowControl/>
        <w:rPr>
          <w:rFonts w:ascii="Times New Roman" w:eastAsia="Times New Roman" w:hAnsi="Times New Roman" w:cs="Times New Roman"/>
        </w:rPr>
      </w:pPr>
      <w:r w:rsidRPr="00594DD3">
        <w:rPr>
          <w:rFonts w:ascii="Times New Roman"/>
          <w:b/>
        </w:rPr>
        <w:t>Neem contact op met uw arts of verpleegkundige voordat u dit middel inneemt:</w:t>
      </w:r>
    </w:p>
    <w:p w14:paraId="1CF2CEAC" w14:textId="77777777" w:rsidR="00F24440" w:rsidRPr="00594DD3" w:rsidRDefault="00F24440" w:rsidP="00116C9A">
      <w:pPr>
        <w:widowControl/>
        <w:spacing w:before="1"/>
        <w:rPr>
          <w:rFonts w:ascii="Times New Roman" w:eastAsia="Times New Roman" w:hAnsi="Times New Roman" w:cs="Times New Roman"/>
          <w:b/>
          <w:bCs/>
        </w:rPr>
      </w:pPr>
    </w:p>
    <w:p w14:paraId="1CF2CEAD" w14:textId="77777777" w:rsidR="00F24440" w:rsidRPr="00594DD3" w:rsidRDefault="008D252F" w:rsidP="00116C9A">
      <w:pPr>
        <w:widowControl/>
        <w:numPr>
          <w:ilvl w:val="0"/>
          <w:numId w:val="6"/>
        </w:numPr>
        <w:tabs>
          <w:tab w:val="left" w:pos="683"/>
        </w:tabs>
        <w:spacing w:line="269" w:lineRule="exact"/>
        <w:ind w:left="0" w:firstLine="0"/>
        <w:rPr>
          <w:rFonts w:ascii="Times New Roman" w:eastAsia="Times New Roman" w:hAnsi="Times New Roman" w:cs="Times New Roman"/>
        </w:rPr>
      </w:pPr>
      <w:r w:rsidRPr="00594DD3">
        <w:rPr>
          <w:rFonts w:ascii="Times New Roman"/>
          <w:b/>
        </w:rPr>
        <w:t>Als u een hoge bloeddruk heeft.</w:t>
      </w:r>
    </w:p>
    <w:p w14:paraId="1CF2CEAE" w14:textId="5E400A0B" w:rsidR="00F24440" w:rsidRPr="00594DD3" w:rsidRDefault="00B1516A" w:rsidP="00A3043E">
      <w:pPr>
        <w:pStyle w:val="BodyText"/>
        <w:widowControl/>
        <w:ind w:left="709"/>
      </w:pPr>
      <w:r w:rsidRPr="00594DD3">
        <w:t>Axitinib Accord</w:t>
      </w:r>
      <w:r w:rsidR="008D252F" w:rsidRPr="00594DD3">
        <w:t xml:space="preserve"> kan uw bloeddruk verhogen. Het is belangrijk uw bloeddruk te laten controleren voordat u dit geneesmiddel gebruikt. Laat uw bloeddruk regelmatig controleren terwijl u het gebruikt.</w:t>
      </w:r>
    </w:p>
    <w:p w14:paraId="1CF2CEB1" w14:textId="59CE43DA" w:rsidR="00F24440" w:rsidRPr="00594DD3" w:rsidRDefault="008D252F" w:rsidP="00A3043E">
      <w:pPr>
        <w:pStyle w:val="BodyText"/>
        <w:widowControl/>
        <w:ind w:left="709"/>
      </w:pPr>
      <w:r w:rsidRPr="00594DD3">
        <w:lastRenderedPageBreak/>
        <w:t>Als u een hoge bloeddruk (hypertensie) heeft, kunt u behandeld worden met geneesmiddelen om</w:t>
      </w:r>
      <w:r w:rsidR="00D72B5D" w:rsidRPr="00594DD3">
        <w:t xml:space="preserve"> </w:t>
      </w:r>
      <w:r w:rsidRPr="00594DD3">
        <w:t xml:space="preserve">de bloeddruk te verlagen. Uw arts moet ervoor zorgen dat uw bloeddruk onder controle is voordat u de behandeling met </w:t>
      </w:r>
      <w:r w:rsidR="00B1516A" w:rsidRPr="00594DD3">
        <w:t>Axitinib Accord</w:t>
      </w:r>
      <w:r w:rsidRPr="00594DD3">
        <w:t xml:space="preserve"> gaat starten en tijdens de behandeling met dit geneesmiddel.</w:t>
      </w:r>
    </w:p>
    <w:p w14:paraId="1CF2CEB2" w14:textId="77777777" w:rsidR="00F24440" w:rsidRPr="00594DD3" w:rsidRDefault="00F24440" w:rsidP="00116C9A">
      <w:pPr>
        <w:widowControl/>
        <w:spacing w:before="1"/>
        <w:rPr>
          <w:rFonts w:ascii="Times New Roman" w:eastAsia="Times New Roman" w:hAnsi="Times New Roman" w:cs="Times New Roman"/>
        </w:rPr>
      </w:pPr>
    </w:p>
    <w:p w14:paraId="1CF2CEB3" w14:textId="77777777" w:rsidR="00F24440" w:rsidRPr="00594DD3" w:rsidRDefault="008D252F" w:rsidP="00116C9A">
      <w:pPr>
        <w:pStyle w:val="Heading1"/>
        <w:widowControl/>
        <w:numPr>
          <w:ilvl w:val="0"/>
          <w:numId w:val="6"/>
        </w:numPr>
        <w:tabs>
          <w:tab w:val="left" w:pos="683"/>
        </w:tabs>
        <w:spacing w:line="269" w:lineRule="exact"/>
        <w:ind w:left="0" w:firstLine="0"/>
        <w:rPr>
          <w:b w:val="0"/>
          <w:bCs w:val="0"/>
        </w:rPr>
      </w:pPr>
      <w:r w:rsidRPr="00594DD3">
        <w:t>Als u schildklierklachten heeft.</w:t>
      </w:r>
    </w:p>
    <w:p w14:paraId="1CF2CEB4" w14:textId="0531E643" w:rsidR="00F24440" w:rsidRPr="00594DD3" w:rsidRDefault="00B1516A" w:rsidP="00A3043E">
      <w:pPr>
        <w:pStyle w:val="BodyText"/>
        <w:widowControl/>
        <w:ind w:left="709"/>
      </w:pPr>
      <w:r w:rsidRPr="00594DD3">
        <w:t>Axitinib Accord</w:t>
      </w:r>
      <w:r w:rsidR="008D252F" w:rsidRPr="00594DD3">
        <w:t xml:space="preserve"> kan schildklierklachten veroorzaken. Als u sneller moe wordt, het meestal kouder heeft dan anderen of als uw stem lager gaat klinken terwijl u dit geneesmiddel gebruikt, vertel dit dan aan uw arts. De functie van uw schildklier moet worden gecontroleerd vóór u </w:t>
      </w:r>
      <w:r w:rsidRPr="00594DD3">
        <w:t>Axitinib Accord</w:t>
      </w:r>
      <w:r w:rsidR="008D252F" w:rsidRPr="00594DD3">
        <w:t xml:space="preserve"> gebruikt en regelmatig terwijl u het gebruikt. Als uw schildklier niet voldoende schildklierhormoon produceert voorafgaand aan of tijdens de behandeling met dit geneesmiddel, moet u een behandeling krijgen met een schildklierhormoonvervanger.</w:t>
      </w:r>
    </w:p>
    <w:p w14:paraId="1CF2CEB5" w14:textId="77777777" w:rsidR="00F24440" w:rsidRPr="00594DD3" w:rsidRDefault="00F24440" w:rsidP="00116C9A">
      <w:pPr>
        <w:widowControl/>
        <w:spacing w:before="1"/>
        <w:rPr>
          <w:rFonts w:ascii="Times New Roman" w:eastAsia="Times New Roman" w:hAnsi="Times New Roman" w:cs="Times New Roman"/>
        </w:rPr>
      </w:pPr>
    </w:p>
    <w:p w14:paraId="1CF2CEB6" w14:textId="77777777" w:rsidR="00F24440" w:rsidRPr="00594DD3" w:rsidRDefault="008D252F" w:rsidP="00A3043E">
      <w:pPr>
        <w:pStyle w:val="Heading1"/>
        <w:widowControl/>
        <w:numPr>
          <w:ilvl w:val="0"/>
          <w:numId w:val="6"/>
        </w:numPr>
        <w:tabs>
          <w:tab w:val="left" w:pos="683"/>
        </w:tabs>
        <w:ind w:left="709" w:hanging="709"/>
        <w:rPr>
          <w:b w:val="0"/>
          <w:bCs w:val="0"/>
        </w:rPr>
      </w:pPr>
      <w:r w:rsidRPr="00594DD3">
        <w:t>Als u onlangs een probleem met bloedstolsel in uw aderen of slagaderen (soorten bloedvaten) heeft gehad, zoals een beroerte, hartaanval, embolie of trombose.</w:t>
      </w:r>
    </w:p>
    <w:p w14:paraId="1CF2CEB7" w14:textId="77777777" w:rsidR="00F24440" w:rsidRPr="00594DD3" w:rsidRDefault="008D252F" w:rsidP="00A3043E">
      <w:pPr>
        <w:pStyle w:val="BodyText"/>
        <w:widowControl/>
        <w:ind w:left="709"/>
      </w:pPr>
      <w:r w:rsidRPr="00594DD3">
        <w:t>Vraag onmiddellijk spoedeisende hulp en bel uw arts als u symptomen krijgt zoals pijn of druk op de borst; pijn in de armen, rug, nek of kaak; kortademigheid; een doof of zwak gevoel aan één kant van het lichaam; moeite met praten; hoofdpijn; veranderingen in het gezichtsvermogen of duizeligheid wanneer u met dit geneesmiddel wordt behandeld.</w:t>
      </w:r>
    </w:p>
    <w:p w14:paraId="1CF2CEB8"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EB9" w14:textId="77777777" w:rsidR="00F24440" w:rsidRPr="00594DD3" w:rsidRDefault="008D252F" w:rsidP="00116C9A">
      <w:pPr>
        <w:pStyle w:val="Heading1"/>
        <w:widowControl/>
        <w:numPr>
          <w:ilvl w:val="0"/>
          <w:numId w:val="6"/>
        </w:numPr>
        <w:tabs>
          <w:tab w:val="left" w:pos="683"/>
        </w:tabs>
        <w:spacing w:line="269" w:lineRule="exact"/>
        <w:ind w:left="0" w:firstLine="0"/>
        <w:rPr>
          <w:b w:val="0"/>
          <w:bCs w:val="0"/>
        </w:rPr>
      </w:pPr>
      <w:r w:rsidRPr="00594DD3">
        <w:t>Als u last heeft van bloedingen.</w:t>
      </w:r>
    </w:p>
    <w:p w14:paraId="1CF2CEBA" w14:textId="665B50D5" w:rsidR="00F24440" w:rsidRPr="00594DD3" w:rsidRDefault="00B1516A" w:rsidP="00A3043E">
      <w:pPr>
        <w:pStyle w:val="BodyText"/>
        <w:widowControl/>
        <w:ind w:left="709"/>
      </w:pPr>
      <w:r w:rsidRPr="00594DD3">
        <w:t>Axitinib Accord</w:t>
      </w:r>
      <w:r w:rsidR="008D252F" w:rsidRPr="00594DD3">
        <w:t xml:space="preserve"> kan de kans op bloedingen verhogen. Vertel uw arts als u last krijgt van bloedingen, bloed of </w:t>
      </w:r>
      <w:r w:rsidR="008D252F" w:rsidRPr="00A3043E">
        <w:t>bloederig</w:t>
      </w:r>
      <w:r w:rsidR="008D252F" w:rsidRPr="00594DD3">
        <w:t xml:space="preserve"> slijm ophoest terwijl u met dit geneesmiddel wordt behandeld.</w:t>
      </w:r>
    </w:p>
    <w:p w14:paraId="1CF2CEBB" w14:textId="77777777" w:rsidR="00F24440" w:rsidRPr="00594DD3" w:rsidRDefault="00F24440" w:rsidP="00116C9A">
      <w:pPr>
        <w:widowControl/>
        <w:spacing w:before="1"/>
        <w:rPr>
          <w:rFonts w:ascii="Times New Roman" w:eastAsia="Times New Roman" w:hAnsi="Times New Roman" w:cs="Times New Roman"/>
        </w:rPr>
      </w:pPr>
    </w:p>
    <w:p w14:paraId="1CF2CEBC" w14:textId="77777777" w:rsidR="00F24440" w:rsidRPr="00594DD3" w:rsidRDefault="008D252F" w:rsidP="00A3043E">
      <w:pPr>
        <w:pStyle w:val="Heading1"/>
        <w:widowControl/>
        <w:numPr>
          <w:ilvl w:val="0"/>
          <w:numId w:val="6"/>
        </w:numPr>
        <w:tabs>
          <w:tab w:val="left" w:pos="683"/>
        </w:tabs>
        <w:ind w:left="709" w:hanging="709"/>
        <w:rPr>
          <w:b w:val="0"/>
          <w:bCs w:val="0"/>
        </w:rPr>
      </w:pPr>
      <w:r w:rsidRPr="00594DD3">
        <w:t>Als u een vergroting en verzwakking van een bloedvatwand (aneurysma) of een scheur in een bloedvatwand (arteriële dissectie) heeft of heeft gehad.</w:t>
      </w:r>
    </w:p>
    <w:p w14:paraId="1CF2CEBD" w14:textId="77777777" w:rsidR="00F24440" w:rsidRPr="00594DD3" w:rsidRDefault="00F24440" w:rsidP="00116C9A">
      <w:pPr>
        <w:widowControl/>
        <w:spacing w:before="11"/>
        <w:rPr>
          <w:rFonts w:ascii="Times New Roman" w:eastAsia="Times New Roman" w:hAnsi="Times New Roman" w:cs="Times New Roman"/>
          <w:b/>
          <w:bCs/>
          <w:sz w:val="21"/>
          <w:szCs w:val="21"/>
        </w:rPr>
      </w:pPr>
    </w:p>
    <w:p w14:paraId="1CF2CEBE" w14:textId="77777777" w:rsidR="00F24440" w:rsidRPr="00594DD3" w:rsidRDefault="008D252F" w:rsidP="00A3043E">
      <w:pPr>
        <w:pStyle w:val="Heading1"/>
        <w:widowControl/>
        <w:numPr>
          <w:ilvl w:val="0"/>
          <w:numId w:val="6"/>
        </w:numPr>
        <w:tabs>
          <w:tab w:val="left" w:pos="683"/>
        </w:tabs>
        <w:ind w:left="709" w:hanging="709"/>
        <w:rPr>
          <w:rFonts w:cs="Times New Roman"/>
        </w:rPr>
      </w:pPr>
      <w:r w:rsidRPr="00594DD3">
        <w:t>Als u tijdens de behandeling met dit geneesmiddel ernstige buikpijn of maagpijn krijgt die niet verdwijnt.</w:t>
      </w:r>
    </w:p>
    <w:p w14:paraId="1CF2CEBF" w14:textId="5838F9EE" w:rsidR="00F24440" w:rsidRPr="00594DD3" w:rsidRDefault="00B1516A" w:rsidP="00A3043E">
      <w:pPr>
        <w:pStyle w:val="BodyText"/>
        <w:widowControl/>
        <w:ind w:left="709"/>
      </w:pPr>
      <w:r w:rsidRPr="00594DD3">
        <w:t>Axitinib Accord</w:t>
      </w:r>
      <w:r w:rsidR="008D252F" w:rsidRPr="00594DD3">
        <w:t xml:space="preserve"> kan het risico op het ontwikkelen van een gat in de maag of darm of de vorming van fistels (abnormale kokervormige doorgang van één normale lichaamsholte naar een andere lichaamsholte of de huid) vergroten.</w:t>
      </w:r>
    </w:p>
    <w:p w14:paraId="1CF2CEC0" w14:textId="77777777" w:rsidR="00F24440" w:rsidRPr="00594DD3" w:rsidRDefault="008D252F" w:rsidP="00A3043E">
      <w:pPr>
        <w:pStyle w:val="BodyText"/>
        <w:widowControl/>
        <w:ind w:left="709"/>
      </w:pPr>
      <w:r w:rsidRPr="00594DD3">
        <w:t>Vertel uw arts als u ernstige buikpijn heeft terwijl u behandeld wordt met dit geneesmiddel.</w:t>
      </w:r>
    </w:p>
    <w:p w14:paraId="1CF2CEC1" w14:textId="77777777" w:rsidR="00F24440" w:rsidRPr="00594DD3" w:rsidRDefault="00F24440" w:rsidP="00116C9A">
      <w:pPr>
        <w:widowControl/>
        <w:spacing w:before="1"/>
        <w:rPr>
          <w:rFonts w:ascii="Times New Roman" w:eastAsia="Times New Roman" w:hAnsi="Times New Roman" w:cs="Times New Roman"/>
        </w:rPr>
      </w:pPr>
    </w:p>
    <w:p w14:paraId="1CF2CEC2" w14:textId="77777777" w:rsidR="00F24440" w:rsidRPr="00594DD3" w:rsidRDefault="008D252F" w:rsidP="00116C9A">
      <w:pPr>
        <w:pStyle w:val="Heading1"/>
        <w:widowControl/>
        <w:numPr>
          <w:ilvl w:val="0"/>
          <w:numId w:val="6"/>
        </w:numPr>
        <w:tabs>
          <w:tab w:val="left" w:pos="683"/>
        </w:tabs>
        <w:spacing w:line="269" w:lineRule="exact"/>
        <w:ind w:left="0" w:firstLine="0"/>
        <w:rPr>
          <w:b w:val="0"/>
          <w:bCs w:val="0"/>
        </w:rPr>
      </w:pPr>
      <w:r w:rsidRPr="00594DD3">
        <w:t>Als u een operatie moet ondergaan of als u een niet geheelde wond heeft.</w:t>
      </w:r>
    </w:p>
    <w:p w14:paraId="1CF2CEC3" w14:textId="4F6CFC44" w:rsidR="00F24440" w:rsidRPr="00594DD3" w:rsidRDefault="008D252F" w:rsidP="00A3043E">
      <w:pPr>
        <w:pStyle w:val="BodyText"/>
        <w:widowControl/>
        <w:ind w:left="709"/>
      </w:pPr>
      <w:r w:rsidRPr="00594DD3">
        <w:t>Uw arts moet ten minste 24</w:t>
      </w:r>
      <w:r w:rsidR="00934BDA" w:rsidRPr="00594DD3">
        <w:t> </w:t>
      </w:r>
      <w:r w:rsidRPr="00594DD3">
        <w:t xml:space="preserve">uur vóór de operatie de behandeling met </w:t>
      </w:r>
      <w:r w:rsidR="00B1516A" w:rsidRPr="00594DD3">
        <w:t>Axitinib Accord</w:t>
      </w:r>
      <w:r w:rsidRPr="00594DD3">
        <w:t xml:space="preserve"> stoppen, omdat het de wondgenezing kan beïnvloeden. De behandeling met dit geneesmiddel moet worden voortgezet als de wond voldoende is genezen.</w:t>
      </w:r>
    </w:p>
    <w:p w14:paraId="1CF2CEC4"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EC5" w14:textId="77777777" w:rsidR="00F24440" w:rsidRPr="00594DD3" w:rsidRDefault="008D252F" w:rsidP="00A3043E">
      <w:pPr>
        <w:pStyle w:val="Heading1"/>
        <w:widowControl/>
        <w:numPr>
          <w:ilvl w:val="0"/>
          <w:numId w:val="6"/>
        </w:numPr>
        <w:tabs>
          <w:tab w:val="left" w:pos="683"/>
        </w:tabs>
        <w:ind w:left="709" w:hanging="709"/>
        <w:rPr>
          <w:b w:val="0"/>
          <w:bCs w:val="0"/>
        </w:rPr>
      </w:pPr>
      <w:r w:rsidRPr="00594DD3">
        <w:t>Als u tijdens de behandeling met dit geneesmiddel klachten krijgt zoals hoofdpijn, verwardheid, epileptische aanvallen (insulten) of veranderingen in het gezichtsvermogen al dan niet gepaard gaande met hoge bloeddruk.</w:t>
      </w:r>
    </w:p>
    <w:p w14:paraId="1CF2CEC6" w14:textId="77777777" w:rsidR="00F24440" w:rsidRPr="00594DD3" w:rsidRDefault="008D252F" w:rsidP="00A3043E">
      <w:pPr>
        <w:pStyle w:val="BodyText"/>
        <w:widowControl/>
        <w:ind w:left="709"/>
      </w:pPr>
      <w:r w:rsidRPr="00594DD3">
        <w:t>Zorg dat u meteen spoedeisende hulp krijgt en bel uw arts. Dit kan een zeldzame neurologische bijwerking zijn, genaamd reversibel posterieur leuko-encefalopathiesyndroom.</w:t>
      </w:r>
    </w:p>
    <w:p w14:paraId="1CF2CEC7"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EC8" w14:textId="77777777" w:rsidR="00F24440" w:rsidRPr="00594DD3" w:rsidRDefault="008D252F" w:rsidP="00116C9A">
      <w:pPr>
        <w:pStyle w:val="Heading1"/>
        <w:widowControl/>
        <w:numPr>
          <w:ilvl w:val="0"/>
          <w:numId w:val="6"/>
        </w:numPr>
        <w:tabs>
          <w:tab w:val="left" w:pos="683"/>
        </w:tabs>
        <w:spacing w:line="269" w:lineRule="exact"/>
        <w:ind w:left="0" w:firstLine="0"/>
        <w:rPr>
          <w:b w:val="0"/>
          <w:bCs w:val="0"/>
        </w:rPr>
      </w:pPr>
      <w:r w:rsidRPr="00594DD3">
        <w:t>Als u leverklachten heeft.</w:t>
      </w:r>
    </w:p>
    <w:p w14:paraId="1CF2CEC9" w14:textId="2316A90D" w:rsidR="00F24440" w:rsidRPr="00594DD3" w:rsidRDefault="008D252F" w:rsidP="00A3043E">
      <w:pPr>
        <w:pStyle w:val="BodyText"/>
        <w:widowControl/>
        <w:ind w:left="709"/>
      </w:pPr>
      <w:r w:rsidRPr="00594DD3">
        <w:t xml:space="preserve">Uw arts moet bloedonderzoek uitvoeren om uw leverfunctie vóór en tijdens de behandeling met </w:t>
      </w:r>
      <w:r w:rsidR="00B1516A" w:rsidRPr="00594DD3">
        <w:t>Axitinib Accord</w:t>
      </w:r>
      <w:r w:rsidRPr="00594DD3">
        <w:t xml:space="preserve"> te controleren.</w:t>
      </w:r>
    </w:p>
    <w:p w14:paraId="1CF2CECA" w14:textId="77777777" w:rsidR="00F24440" w:rsidRPr="00594DD3" w:rsidRDefault="00F24440" w:rsidP="00116C9A">
      <w:pPr>
        <w:widowControl/>
        <w:spacing w:before="1"/>
        <w:rPr>
          <w:rFonts w:ascii="Times New Roman" w:eastAsia="Times New Roman" w:hAnsi="Times New Roman" w:cs="Times New Roman"/>
        </w:rPr>
      </w:pPr>
    </w:p>
    <w:p w14:paraId="1CF2CECB" w14:textId="77777777" w:rsidR="00F24440" w:rsidRPr="00594DD3" w:rsidRDefault="008D252F" w:rsidP="00A3043E">
      <w:pPr>
        <w:pStyle w:val="Heading1"/>
        <w:widowControl/>
        <w:numPr>
          <w:ilvl w:val="0"/>
          <w:numId w:val="6"/>
        </w:numPr>
        <w:tabs>
          <w:tab w:val="left" w:pos="683"/>
        </w:tabs>
        <w:ind w:left="709" w:hanging="709"/>
        <w:rPr>
          <w:b w:val="0"/>
          <w:bCs w:val="0"/>
        </w:rPr>
      </w:pPr>
      <w:r w:rsidRPr="00594DD3">
        <w:t>Als u tijdens de behandeling met dit geneesmiddel klachten krijgt zoals overmatige vermoeidheid, zwelling van de buik, benen of enkels, kortademigheid of uitpuilende nekaderen.</w:t>
      </w:r>
    </w:p>
    <w:p w14:paraId="1CF2CECC" w14:textId="3760243A" w:rsidR="00F24440" w:rsidRPr="00594DD3" w:rsidRDefault="00B1516A" w:rsidP="00A3043E">
      <w:pPr>
        <w:pStyle w:val="BodyText"/>
        <w:widowControl/>
        <w:ind w:left="709"/>
      </w:pPr>
      <w:r w:rsidRPr="00594DD3">
        <w:t>Axitinib Accord</w:t>
      </w:r>
      <w:r w:rsidR="008D252F" w:rsidRPr="00594DD3">
        <w:t xml:space="preserve"> kan het risico op het ontwikkelen van gevallen van hartfalen verhogen. Uw arts moet gedurende de hele behandeling met dit geneesmiddel regelmatig controleren op tekenen of symptomen van gevallen van hartfalen.</w:t>
      </w:r>
    </w:p>
    <w:p w14:paraId="289D35F9" w14:textId="77777777" w:rsidR="00D72B5D" w:rsidRPr="00594DD3" w:rsidRDefault="00D72B5D" w:rsidP="00116C9A">
      <w:pPr>
        <w:pStyle w:val="BodyText"/>
        <w:widowControl/>
        <w:spacing w:before="1"/>
        <w:ind w:left="0"/>
      </w:pPr>
    </w:p>
    <w:p w14:paraId="1CF2CECE" w14:textId="7E5A8A00" w:rsidR="00F24440" w:rsidRPr="00594DD3" w:rsidRDefault="008D252F" w:rsidP="00116C9A">
      <w:pPr>
        <w:pStyle w:val="Heading1"/>
        <w:widowControl/>
        <w:spacing w:before="55"/>
        <w:ind w:left="0"/>
        <w:rPr>
          <w:b w:val="0"/>
          <w:bCs w:val="0"/>
        </w:rPr>
      </w:pPr>
      <w:r w:rsidRPr="00594DD3">
        <w:lastRenderedPageBreak/>
        <w:t>Kinderen en jongeren tot 18</w:t>
      </w:r>
      <w:r w:rsidR="00934BDA" w:rsidRPr="00594DD3">
        <w:t> </w:t>
      </w:r>
      <w:r w:rsidRPr="00594DD3">
        <w:t>jaar</w:t>
      </w:r>
    </w:p>
    <w:p w14:paraId="1CF2CED0" w14:textId="67FAD586" w:rsidR="00F24440" w:rsidRPr="00594DD3" w:rsidRDefault="00B1516A" w:rsidP="00116C9A">
      <w:pPr>
        <w:pStyle w:val="BodyText"/>
        <w:widowControl/>
        <w:ind w:left="0"/>
      </w:pPr>
      <w:r w:rsidRPr="00594DD3">
        <w:t>Axitinib Accord</w:t>
      </w:r>
      <w:r w:rsidR="008D252F" w:rsidRPr="00594DD3">
        <w:t xml:space="preserve"> wordt niet aanbevolen voor personen jonger dan</w:t>
      </w:r>
      <w:r w:rsidR="00934BDA" w:rsidRPr="00594DD3">
        <w:t> </w:t>
      </w:r>
      <w:r w:rsidR="008D252F" w:rsidRPr="00594DD3">
        <w:t>18 jaar. Dit geneesmiddel is niet onderzocht bij kinderen en jongeren tot</w:t>
      </w:r>
      <w:r w:rsidR="00934BDA" w:rsidRPr="00594DD3">
        <w:t> </w:t>
      </w:r>
      <w:r w:rsidR="008D252F" w:rsidRPr="00594DD3">
        <w:t>18 jaar.</w:t>
      </w:r>
    </w:p>
    <w:p w14:paraId="1CF2CED1" w14:textId="77777777" w:rsidR="00F24440" w:rsidRPr="00594DD3" w:rsidRDefault="00F24440" w:rsidP="00116C9A">
      <w:pPr>
        <w:widowControl/>
        <w:rPr>
          <w:rFonts w:ascii="Times New Roman" w:eastAsia="Times New Roman" w:hAnsi="Times New Roman" w:cs="Times New Roman"/>
        </w:rPr>
      </w:pPr>
    </w:p>
    <w:p w14:paraId="1CF2CED2" w14:textId="77777777" w:rsidR="00F24440" w:rsidRPr="00594DD3" w:rsidRDefault="008D252F" w:rsidP="00116C9A">
      <w:pPr>
        <w:pStyle w:val="Heading1"/>
        <w:widowControl/>
        <w:ind w:left="0"/>
        <w:rPr>
          <w:b w:val="0"/>
          <w:bCs w:val="0"/>
        </w:rPr>
      </w:pPr>
      <w:r w:rsidRPr="00594DD3">
        <w:t>Gebruikt u nog andere geneesmiddelen?</w:t>
      </w:r>
    </w:p>
    <w:p w14:paraId="1CF2CED3"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ED4" w14:textId="74DAC23F" w:rsidR="00F24440" w:rsidRPr="00594DD3" w:rsidRDefault="008D252F" w:rsidP="00116C9A">
      <w:pPr>
        <w:pStyle w:val="BodyText"/>
        <w:widowControl/>
        <w:ind w:left="0"/>
      </w:pPr>
      <w:r w:rsidRPr="00594DD3">
        <w:t xml:space="preserve">Sommige geneesmiddelen kunnen van invloed zijn op </w:t>
      </w:r>
      <w:r w:rsidR="00B1516A" w:rsidRPr="00594DD3">
        <w:t>Axitinib Accord</w:t>
      </w:r>
      <w:r w:rsidRPr="00594DD3">
        <w:t xml:space="preserve"> of kunnen door </w:t>
      </w:r>
      <w:r w:rsidR="00B1516A" w:rsidRPr="00594DD3">
        <w:t>Axitinib Accord</w:t>
      </w:r>
      <w:r w:rsidRPr="00594DD3">
        <w:t xml:space="preserve"> worden beïnvloed. Gebruikt u naast </w:t>
      </w:r>
      <w:r w:rsidR="00B1516A" w:rsidRPr="00594DD3">
        <w:t>Axitinib Accord</w:t>
      </w:r>
      <w:r w:rsidRPr="00594DD3">
        <w:t xml:space="preserve"> nog andere geneesmiddelen, heeft u dat kort geleden gedaan of bestaat de mogelijkheid dat u binnenkort andere geneesmiddelen (met of zondervoorschrift), vitaminen of plantaardige geneesmiddelen gaat gebruiken? Vertel dat dan uw arts, apotheker of verpleegkundige. De geneesmiddelen die in deze bijsluiter genoemd worden zijn mogelijk niet de enigen die een interactie kunnen hebben met </w:t>
      </w:r>
      <w:r w:rsidR="00B1516A" w:rsidRPr="00594DD3">
        <w:t>Axitinib Accord</w:t>
      </w:r>
      <w:r w:rsidRPr="00594DD3">
        <w:t>.</w:t>
      </w:r>
    </w:p>
    <w:p w14:paraId="1CF2CED5" w14:textId="77777777" w:rsidR="00F24440" w:rsidRPr="00594DD3" w:rsidRDefault="00F24440" w:rsidP="00116C9A">
      <w:pPr>
        <w:widowControl/>
        <w:rPr>
          <w:rFonts w:ascii="Times New Roman" w:eastAsia="Times New Roman" w:hAnsi="Times New Roman" w:cs="Times New Roman"/>
        </w:rPr>
      </w:pPr>
    </w:p>
    <w:p w14:paraId="1CF2CED6" w14:textId="075ADE6E" w:rsidR="00F24440" w:rsidRPr="00594DD3" w:rsidRDefault="008D252F" w:rsidP="00116C9A">
      <w:pPr>
        <w:pStyle w:val="BodyText"/>
        <w:widowControl/>
        <w:ind w:left="0"/>
      </w:pPr>
      <w:r w:rsidRPr="00594DD3">
        <w:t xml:space="preserve">De volgende geneesmiddelen kunnen de kans op bijwerkingen met </w:t>
      </w:r>
      <w:r w:rsidR="00B1516A" w:rsidRPr="00594DD3">
        <w:t>Axitinib Accord</w:t>
      </w:r>
      <w:r w:rsidRPr="00594DD3">
        <w:t xml:space="preserve"> verhogen:</w:t>
      </w:r>
    </w:p>
    <w:p w14:paraId="1CF2CED7" w14:textId="77777777" w:rsidR="00F24440" w:rsidRPr="00594DD3" w:rsidRDefault="00F24440" w:rsidP="00116C9A">
      <w:pPr>
        <w:widowControl/>
        <w:spacing w:before="1"/>
        <w:rPr>
          <w:rFonts w:ascii="Times New Roman" w:eastAsia="Times New Roman" w:hAnsi="Times New Roman" w:cs="Times New Roman"/>
        </w:rPr>
      </w:pPr>
    </w:p>
    <w:p w14:paraId="1CF2CED8" w14:textId="77777777" w:rsidR="00F24440" w:rsidRPr="00594DD3" w:rsidRDefault="008D252F" w:rsidP="00A3043E">
      <w:pPr>
        <w:pStyle w:val="BodyText"/>
        <w:widowControl/>
        <w:numPr>
          <w:ilvl w:val="0"/>
          <w:numId w:val="6"/>
        </w:numPr>
        <w:ind w:left="709" w:hanging="709"/>
      </w:pPr>
      <w:r w:rsidRPr="00594DD3">
        <w:t>ketoconazol of itraconazol, gebruikt voor de behandeling van schimmelinfecties;</w:t>
      </w:r>
    </w:p>
    <w:p w14:paraId="1CF2CED9" w14:textId="77777777" w:rsidR="00F24440" w:rsidRPr="00594DD3" w:rsidRDefault="008D252F" w:rsidP="00A3043E">
      <w:pPr>
        <w:pStyle w:val="BodyText"/>
        <w:widowControl/>
        <w:numPr>
          <w:ilvl w:val="0"/>
          <w:numId w:val="6"/>
        </w:numPr>
        <w:ind w:left="709" w:hanging="709"/>
      </w:pPr>
      <w:r w:rsidRPr="00594DD3">
        <w:t>claritromycine, erytromycine of telithromycine, antibiotica gebruikt voor de behandeling van bacteriële infecties;</w:t>
      </w:r>
    </w:p>
    <w:p w14:paraId="1CF2CEDA" w14:textId="4413D909" w:rsidR="00F24440" w:rsidRPr="00594DD3" w:rsidRDefault="008D252F" w:rsidP="00A3043E">
      <w:pPr>
        <w:pStyle w:val="BodyText"/>
        <w:widowControl/>
        <w:numPr>
          <w:ilvl w:val="0"/>
          <w:numId w:val="6"/>
        </w:numPr>
        <w:ind w:left="709" w:hanging="709"/>
      </w:pPr>
      <w:r w:rsidRPr="00594DD3">
        <w:t>atazanavir, indinavir, nelfinavir, ritonavir of saquinavir, gebruikt voor de behandeling van hiv</w:t>
      </w:r>
      <w:r w:rsidR="00C03B64" w:rsidRPr="00594DD3">
        <w:noBreakHyphen/>
      </w:r>
      <w:r w:rsidRPr="00594DD3">
        <w:t>infecties/aids;</w:t>
      </w:r>
    </w:p>
    <w:p w14:paraId="1CF2CEDB" w14:textId="77777777" w:rsidR="00F24440" w:rsidRPr="00594DD3" w:rsidRDefault="008D252F" w:rsidP="00A3043E">
      <w:pPr>
        <w:pStyle w:val="BodyText"/>
        <w:widowControl/>
        <w:numPr>
          <w:ilvl w:val="0"/>
          <w:numId w:val="6"/>
        </w:numPr>
        <w:ind w:left="709" w:hanging="709"/>
      </w:pPr>
      <w:r w:rsidRPr="00594DD3">
        <w:t>nefazodon, gebruikt voor de behandeling van depressie.</w:t>
      </w:r>
    </w:p>
    <w:p w14:paraId="1CF2CEDC" w14:textId="77777777" w:rsidR="00F24440" w:rsidRPr="00594DD3" w:rsidRDefault="00F24440" w:rsidP="00116C9A">
      <w:pPr>
        <w:widowControl/>
        <w:spacing w:before="9"/>
        <w:rPr>
          <w:rFonts w:ascii="Times New Roman" w:eastAsia="Times New Roman" w:hAnsi="Times New Roman" w:cs="Times New Roman"/>
          <w:sz w:val="21"/>
          <w:szCs w:val="21"/>
        </w:rPr>
      </w:pPr>
    </w:p>
    <w:p w14:paraId="1CF2CEDD" w14:textId="4879F527" w:rsidR="00F24440" w:rsidRPr="00594DD3" w:rsidRDefault="008D252F" w:rsidP="00116C9A">
      <w:pPr>
        <w:pStyle w:val="BodyText"/>
        <w:widowControl/>
        <w:ind w:left="0"/>
      </w:pPr>
      <w:r w:rsidRPr="00594DD3">
        <w:t xml:space="preserve">De volgende geneesmiddelen kunnen de werkzaamheid van </w:t>
      </w:r>
      <w:r w:rsidR="00B1516A" w:rsidRPr="00594DD3">
        <w:t>Axitinib Accord</w:t>
      </w:r>
      <w:r w:rsidRPr="00594DD3">
        <w:t xml:space="preserve"> verminderen:</w:t>
      </w:r>
    </w:p>
    <w:p w14:paraId="1CF2CEDE" w14:textId="77777777" w:rsidR="00F24440" w:rsidRPr="00594DD3" w:rsidRDefault="00F24440" w:rsidP="00116C9A">
      <w:pPr>
        <w:widowControl/>
        <w:spacing w:before="1"/>
        <w:rPr>
          <w:rFonts w:ascii="Times New Roman" w:eastAsia="Times New Roman" w:hAnsi="Times New Roman" w:cs="Times New Roman"/>
        </w:rPr>
      </w:pPr>
    </w:p>
    <w:p w14:paraId="1CF2CEDF" w14:textId="77777777" w:rsidR="00F24440" w:rsidRPr="00594DD3" w:rsidRDefault="008D252F" w:rsidP="00A3043E">
      <w:pPr>
        <w:pStyle w:val="BodyText"/>
        <w:widowControl/>
        <w:numPr>
          <w:ilvl w:val="0"/>
          <w:numId w:val="6"/>
        </w:numPr>
        <w:ind w:left="709" w:hanging="709"/>
      </w:pPr>
      <w:r w:rsidRPr="00594DD3">
        <w:t>rifampicine, rifabutine of rifapentine, gebruikt voor de behandeling van tuberculose (TBC);</w:t>
      </w:r>
    </w:p>
    <w:p w14:paraId="1CF2CEE0" w14:textId="77777777" w:rsidR="00F24440" w:rsidRPr="00594DD3" w:rsidRDefault="008D252F" w:rsidP="00A3043E">
      <w:pPr>
        <w:pStyle w:val="BodyText"/>
        <w:widowControl/>
        <w:numPr>
          <w:ilvl w:val="0"/>
          <w:numId w:val="6"/>
        </w:numPr>
        <w:ind w:left="709" w:hanging="709"/>
      </w:pPr>
      <w:r w:rsidRPr="00594DD3">
        <w:t>dexamethason, een steroïde geneesmiddel voorgeschreven voor diverse aandoeningen, waaronder ernstige ziekten;</w:t>
      </w:r>
    </w:p>
    <w:p w14:paraId="1CF2CEE1" w14:textId="77777777" w:rsidR="00F24440" w:rsidRPr="00594DD3" w:rsidRDefault="008D252F" w:rsidP="00A3043E">
      <w:pPr>
        <w:pStyle w:val="BodyText"/>
        <w:widowControl/>
        <w:numPr>
          <w:ilvl w:val="0"/>
          <w:numId w:val="6"/>
        </w:numPr>
        <w:ind w:left="709" w:hanging="709"/>
      </w:pPr>
      <w:r w:rsidRPr="00594DD3">
        <w:t>fenytoïne, carbamazepine en fenobarbital, anti-epileptica gebruikt voor de behandeling van epileptische aanvallen of convulsies;</w:t>
      </w:r>
    </w:p>
    <w:p w14:paraId="1CF2CEE2" w14:textId="77777777" w:rsidR="00F24440" w:rsidRPr="00594DD3" w:rsidRDefault="008D252F" w:rsidP="00A3043E">
      <w:pPr>
        <w:pStyle w:val="BodyText"/>
        <w:widowControl/>
        <w:numPr>
          <w:ilvl w:val="0"/>
          <w:numId w:val="6"/>
        </w:numPr>
        <w:ind w:left="709" w:hanging="709"/>
      </w:pPr>
      <w:r w:rsidRPr="00594DD3">
        <w:t>sint</w:t>
      </w:r>
      <w:r w:rsidRPr="00A3043E">
        <w:t>-jan</w:t>
      </w:r>
      <w:r w:rsidRPr="00594DD3">
        <w:t>skruid (</w:t>
      </w:r>
      <w:r w:rsidRPr="00594DD3">
        <w:rPr>
          <w:i/>
        </w:rPr>
        <w:t>Hypericum perforatum</w:t>
      </w:r>
      <w:r w:rsidRPr="00594DD3">
        <w:t>), een plantaardig product gebruikt voor de behandeling van depressie.</w:t>
      </w:r>
    </w:p>
    <w:p w14:paraId="1CF2CEE3" w14:textId="77777777" w:rsidR="00F24440" w:rsidRPr="00594DD3" w:rsidRDefault="00F24440" w:rsidP="00116C9A">
      <w:pPr>
        <w:widowControl/>
        <w:rPr>
          <w:rFonts w:ascii="Times New Roman" w:eastAsia="Times New Roman" w:hAnsi="Times New Roman" w:cs="Times New Roman"/>
        </w:rPr>
      </w:pPr>
    </w:p>
    <w:p w14:paraId="1CF2CEE4" w14:textId="72EEF085" w:rsidR="00F24440" w:rsidRPr="00594DD3" w:rsidRDefault="008D252F" w:rsidP="00116C9A">
      <w:pPr>
        <w:pStyle w:val="BodyText"/>
        <w:widowControl/>
        <w:ind w:left="0"/>
      </w:pPr>
      <w:r w:rsidRPr="00594DD3">
        <w:t xml:space="preserve">Gebruik deze geneesmiddelen </w:t>
      </w:r>
      <w:r w:rsidRPr="00594DD3">
        <w:rPr>
          <w:b/>
        </w:rPr>
        <w:t xml:space="preserve">niet </w:t>
      </w:r>
      <w:r w:rsidRPr="00594DD3">
        <w:t xml:space="preserve">tijdens de behandeling met </w:t>
      </w:r>
      <w:r w:rsidR="00B1516A" w:rsidRPr="00594DD3">
        <w:t>Axitinib Accord</w:t>
      </w:r>
      <w:r w:rsidRPr="00594DD3">
        <w:t xml:space="preserve">. Als u een van deze geneesmiddelen gebruikt, moet u dat uw arts, apotheker of verpleegkundige vertellen. Uw arts kan de dosering van deze geneesmiddelen wijzigen, de dosering van </w:t>
      </w:r>
      <w:r w:rsidR="00B1516A" w:rsidRPr="00594DD3">
        <w:t>Axitinib Accord</w:t>
      </w:r>
      <w:r w:rsidRPr="00594DD3">
        <w:t xml:space="preserve"> wijzigen of u een ander geneesmiddel geven.</w:t>
      </w:r>
    </w:p>
    <w:p w14:paraId="1CF2CEE5" w14:textId="77777777" w:rsidR="00F24440" w:rsidRPr="00594DD3" w:rsidRDefault="00F24440" w:rsidP="00116C9A">
      <w:pPr>
        <w:widowControl/>
        <w:rPr>
          <w:rFonts w:ascii="Times New Roman" w:eastAsia="Times New Roman" w:hAnsi="Times New Roman" w:cs="Times New Roman"/>
        </w:rPr>
      </w:pPr>
    </w:p>
    <w:p w14:paraId="1CF2CEE6" w14:textId="538E00D9" w:rsidR="00F24440" w:rsidRPr="00594DD3" w:rsidRDefault="00B1516A" w:rsidP="00116C9A">
      <w:pPr>
        <w:pStyle w:val="BodyText"/>
        <w:widowControl/>
        <w:ind w:left="0"/>
      </w:pPr>
      <w:r w:rsidRPr="00594DD3">
        <w:t>Axitinib Accord</w:t>
      </w:r>
      <w:r w:rsidR="008D252F" w:rsidRPr="00594DD3">
        <w:t xml:space="preserve"> kan de bijwerkingen verhogen die in verband staan met theofylline, een geneesmiddel dat wordt gebruikt voor de behandeling van astma of andere longziekten.</w:t>
      </w:r>
    </w:p>
    <w:p w14:paraId="1CF2CEE7" w14:textId="77777777" w:rsidR="00F24440" w:rsidRPr="00594DD3" w:rsidRDefault="00F24440" w:rsidP="00116C9A">
      <w:pPr>
        <w:widowControl/>
        <w:rPr>
          <w:rFonts w:ascii="Times New Roman" w:eastAsia="Times New Roman" w:hAnsi="Times New Roman" w:cs="Times New Roman"/>
        </w:rPr>
      </w:pPr>
    </w:p>
    <w:p w14:paraId="1CF2CEE8" w14:textId="77777777" w:rsidR="00F24440" w:rsidRPr="00594DD3" w:rsidRDefault="008D252F" w:rsidP="00116C9A">
      <w:pPr>
        <w:pStyle w:val="Heading1"/>
        <w:widowControl/>
        <w:ind w:left="0"/>
        <w:rPr>
          <w:b w:val="0"/>
          <w:bCs w:val="0"/>
        </w:rPr>
      </w:pPr>
      <w:r w:rsidRPr="00594DD3">
        <w:t>Waarop moet u letten met eten en drinken?</w:t>
      </w:r>
    </w:p>
    <w:p w14:paraId="1CF2CEE9" w14:textId="77777777" w:rsidR="00F24440" w:rsidRPr="00594DD3" w:rsidRDefault="00F24440" w:rsidP="00116C9A">
      <w:pPr>
        <w:widowControl/>
        <w:rPr>
          <w:rFonts w:ascii="Times New Roman" w:eastAsia="Times New Roman" w:hAnsi="Times New Roman" w:cs="Times New Roman"/>
          <w:b/>
          <w:bCs/>
        </w:rPr>
      </w:pPr>
    </w:p>
    <w:p w14:paraId="1CF2CEEA" w14:textId="77777777" w:rsidR="00F24440" w:rsidRPr="00594DD3" w:rsidRDefault="008D252F" w:rsidP="00116C9A">
      <w:pPr>
        <w:pStyle w:val="BodyText"/>
        <w:widowControl/>
        <w:ind w:left="0"/>
      </w:pPr>
      <w:r w:rsidRPr="00594DD3">
        <w:t>Neem dit geneesmiddel niet in met grapefruit of grapefruitsap, omdat dit de kans op bijwerkingen kan verhogen.</w:t>
      </w:r>
    </w:p>
    <w:p w14:paraId="1CF2CEEB" w14:textId="77777777" w:rsidR="00F24440" w:rsidRPr="00594DD3" w:rsidRDefault="00F24440" w:rsidP="00116C9A">
      <w:pPr>
        <w:widowControl/>
        <w:rPr>
          <w:rFonts w:ascii="Times New Roman" w:eastAsia="Times New Roman" w:hAnsi="Times New Roman" w:cs="Times New Roman"/>
        </w:rPr>
      </w:pPr>
    </w:p>
    <w:p w14:paraId="1CF2CEEC" w14:textId="77777777" w:rsidR="00F24440" w:rsidRPr="00594DD3" w:rsidRDefault="008D252F" w:rsidP="00116C9A">
      <w:pPr>
        <w:pStyle w:val="Heading1"/>
        <w:widowControl/>
        <w:ind w:left="0"/>
        <w:rPr>
          <w:b w:val="0"/>
          <w:bCs w:val="0"/>
        </w:rPr>
      </w:pPr>
      <w:r w:rsidRPr="00594DD3">
        <w:t>Zwangerschap en borstvoeding</w:t>
      </w:r>
    </w:p>
    <w:p w14:paraId="1CF2CEED" w14:textId="77777777" w:rsidR="00F24440" w:rsidRPr="00594DD3" w:rsidRDefault="00F24440" w:rsidP="00116C9A">
      <w:pPr>
        <w:widowControl/>
        <w:spacing w:before="1"/>
        <w:rPr>
          <w:rFonts w:ascii="Times New Roman" w:eastAsia="Times New Roman" w:hAnsi="Times New Roman" w:cs="Times New Roman"/>
          <w:b/>
          <w:bCs/>
        </w:rPr>
      </w:pPr>
    </w:p>
    <w:p w14:paraId="1CF2CEEE" w14:textId="77777777" w:rsidR="00F24440" w:rsidRPr="00594DD3" w:rsidRDefault="008D252F" w:rsidP="00A3043E">
      <w:pPr>
        <w:pStyle w:val="BodyText"/>
        <w:widowControl/>
        <w:numPr>
          <w:ilvl w:val="0"/>
          <w:numId w:val="6"/>
        </w:numPr>
        <w:ind w:left="709" w:hanging="709"/>
      </w:pPr>
      <w:r w:rsidRPr="00594DD3">
        <w:t>Bent u zwanger, denkt u zwanger te zijn, wilt u zwanger worden of geeft u borstvoeding? Neem dan contact op met uw arts, apotheker of verpleegkundige voordat u dit geneesmiddel gebruikt.</w:t>
      </w:r>
    </w:p>
    <w:p w14:paraId="1CF2CEEF"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EF0" w14:textId="09C35948" w:rsidR="00F24440" w:rsidRPr="00594DD3" w:rsidRDefault="00B1516A" w:rsidP="00A3043E">
      <w:pPr>
        <w:pStyle w:val="BodyText"/>
        <w:widowControl/>
        <w:numPr>
          <w:ilvl w:val="0"/>
          <w:numId w:val="6"/>
        </w:numPr>
        <w:ind w:left="709" w:hanging="709"/>
      </w:pPr>
      <w:r w:rsidRPr="00594DD3">
        <w:t>Axitinib Accord</w:t>
      </w:r>
      <w:r w:rsidR="008D252F" w:rsidRPr="00594DD3">
        <w:t xml:space="preserve"> kan schade toebrengen aan het ongeboren kind of een kind dat borstvoeding krijgt.</w:t>
      </w:r>
    </w:p>
    <w:p w14:paraId="1CF2CEF1" w14:textId="77777777" w:rsidR="00F24440" w:rsidRPr="00594DD3" w:rsidRDefault="00F24440" w:rsidP="00116C9A">
      <w:pPr>
        <w:widowControl/>
        <w:spacing w:before="1"/>
        <w:rPr>
          <w:rFonts w:ascii="Times New Roman" w:eastAsia="Times New Roman" w:hAnsi="Times New Roman" w:cs="Times New Roman"/>
        </w:rPr>
      </w:pPr>
    </w:p>
    <w:p w14:paraId="1CF2CEF2" w14:textId="77777777" w:rsidR="00F24440" w:rsidRPr="00594DD3" w:rsidRDefault="008D252F" w:rsidP="00A3043E">
      <w:pPr>
        <w:pStyle w:val="BodyText"/>
        <w:widowControl/>
        <w:numPr>
          <w:ilvl w:val="0"/>
          <w:numId w:val="6"/>
        </w:numPr>
        <w:ind w:left="709" w:hanging="709"/>
      </w:pPr>
      <w:r w:rsidRPr="00594DD3">
        <w:t>Neem dit geneesmiddel niet in tijdens de zwangerschap. Overleg met uw arts voordat u het gaat gebruiken als u zwanger bent of zwanger kunt raken.</w:t>
      </w:r>
    </w:p>
    <w:p w14:paraId="1CF2CEF4" w14:textId="2644C778" w:rsidR="00F24440" w:rsidRPr="00594DD3" w:rsidRDefault="008D252F" w:rsidP="00A3043E">
      <w:pPr>
        <w:pStyle w:val="BodyText"/>
        <w:widowControl/>
        <w:numPr>
          <w:ilvl w:val="0"/>
          <w:numId w:val="6"/>
        </w:numPr>
        <w:ind w:left="709" w:hanging="709"/>
      </w:pPr>
      <w:r w:rsidRPr="00594DD3">
        <w:lastRenderedPageBreak/>
        <w:t xml:space="preserve">Gebruik een betrouwbaar voorbehoedsmiddel terwijl u </w:t>
      </w:r>
      <w:r w:rsidR="00B1516A" w:rsidRPr="00594DD3">
        <w:t>Axitinib Accord</w:t>
      </w:r>
      <w:r w:rsidRPr="00594DD3">
        <w:t xml:space="preserve"> gebruikt en tot één week na de laatste dosis van dit geneesmiddel, om zwangerschap te voorkomen.</w:t>
      </w:r>
    </w:p>
    <w:p w14:paraId="1CF2CEF5" w14:textId="77777777" w:rsidR="00F24440" w:rsidRPr="00594DD3" w:rsidRDefault="00F24440" w:rsidP="00116C9A">
      <w:pPr>
        <w:widowControl/>
        <w:spacing w:before="1"/>
        <w:rPr>
          <w:rFonts w:ascii="Times New Roman" w:eastAsia="Times New Roman" w:hAnsi="Times New Roman" w:cs="Times New Roman"/>
        </w:rPr>
      </w:pPr>
    </w:p>
    <w:p w14:paraId="1CF2CEF6" w14:textId="5341E65C" w:rsidR="00F24440" w:rsidRPr="00594DD3" w:rsidRDefault="008D252F" w:rsidP="00A3043E">
      <w:pPr>
        <w:pStyle w:val="BodyText"/>
        <w:widowControl/>
        <w:numPr>
          <w:ilvl w:val="0"/>
          <w:numId w:val="6"/>
        </w:numPr>
        <w:ind w:left="709" w:hanging="709"/>
      </w:pPr>
      <w:r w:rsidRPr="00594DD3">
        <w:t xml:space="preserve">Geef geen borstvoeding tijdens de behandeling met </w:t>
      </w:r>
      <w:r w:rsidR="00B1516A" w:rsidRPr="00594DD3">
        <w:t>Axitinib Accord</w:t>
      </w:r>
      <w:r w:rsidRPr="00594DD3">
        <w:t xml:space="preserve">. Als u borstvoeding geeft, moet uw arts met u bespreken of u moet stoppen met het geven van borstvoeding of dat u met de behandeling met </w:t>
      </w:r>
      <w:r w:rsidR="00B1516A" w:rsidRPr="00594DD3">
        <w:t>Axitinib Accord</w:t>
      </w:r>
      <w:r w:rsidRPr="00594DD3">
        <w:t xml:space="preserve"> moet stoppen.</w:t>
      </w:r>
    </w:p>
    <w:p w14:paraId="1CF2CEF7" w14:textId="77777777" w:rsidR="00F24440" w:rsidRPr="00594DD3" w:rsidRDefault="00F24440" w:rsidP="00116C9A">
      <w:pPr>
        <w:widowControl/>
        <w:rPr>
          <w:rFonts w:ascii="Times New Roman" w:eastAsia="Times New Roman" w:hAnsi="Times New Roman" w:cs="Times New Roman"/>
        </w:rPr>
      </w:pPr>
    </w:p>
    <w:p w14:paraId="1CF2CEF8" w14:textId="77777777" w:rsidR="00F24440" w:rsidRPr="00594DD3" w:rsidRDefault="008D252F" w:rsidP="00116C9A">
      <w:pPr>
        <w:pStyle w:val="Heading1"/>
        <w:keepNext/>
        <w:keepLines/>
        <w:widowControl/>
        <w:ind w:left="0"/>
        <w:rPr>
          <w:b w:val="0"/>
          <w:bCs w:val="0"/>
        </w:rPr>
      </w:pPr>
      <w:r w:rsidRPr="00594DD3">
        <w:t>Rijvaardigheid en het gebruik van machines</w:t>
      </w:r>
    </w:p>
    <w:p w14:paraId="1CF2CEF9" w14:textId="77777777" w:rsidR="00F24440" w:rsidRPr="00594DD3" w:rsidRDefault="00F24440" w:rsidP="00116C9A">
      <w:pPr>
        <w:keepNext/>
        <w:keepLines/>
        <w:widowControl/>
        <w:spacing w:before="10"/>
        <w:rPr>
          <w:rFonts w:ascii="Times New Roman" w:eastAsia="Times New Roman" w:hAnsi="Times New Roman" w:cs="Times New Roman"/>
          <w:b/>
          <w:bCs/>
          <w:sz w:val="21"/>
          <w:szCs w:val="21"/>
        </w:rPr>
      </w:pPr>
    </w:p>
    <w:p w14:paraId="1CF2CEFA" w14:textId="222F3A8E" w:rsidR="00F24440" w:rsidRPr="00594DD3" w:rsidRDefault="008D252F" w:rsidP="00116C9A">
      <w:pPr>
        <w:pStyle w:val="BodyText"/>
        <w:keepNext/>
        <w:keepLines/>
        <w:widowControl/>
        <w:ind w:left="0"/>
      </w:pPr>
      <w:r w:rsidRPr="00594DD3">
        <w:t xml:space="preserve">Als u duizelig en/of vermoeid wordt tijdens de behandeling met </w:t>
      </w:r>
      <w:r w:rsidR="00B1516A" w:rsidRPr="00594DD3">
        <w:t>Axitinib Accord</w:t>
      </w:r>
      <w:r w:rsidRPr="00594DD3">
        <w:t xml:space="preserve"> moet u extra oppassen tijdens het rijden of het bedienen van machines.</w:t>
      </w:r>
    </w:p>
    <w:p w14:paraId="1CF2CEFB" w14:textId="77777777" w:rsidR="00F24440" w:rsidRPr="00594DD3" w:rsidRDefault="00F24440" w:rsidP="00116C9A">
      <w:pPr>
        <w:widowControl/>
        <w:rPr>
          <w:rFonts w:ascii="Times New Roman" w:eastAsia="Times New Roman" w:hAnsi="Times New Roman" w:cs="Times New Roman"/>
        </w:rPr>
      </w:pPr>
    </w:p>
    <w:p w14:paraId="1CF2CEFC" w14:textId="08E618FB" w:rsidR="00F24440" w:rsidRPr="00594DD3" w:rsidRDefault="00B1516A" w:rsidP="00116C9A">
      <w:pPr>
        <w:pStyle w:val="Heading1"/>
        <w:widowControl/>
        <w:ind w:left="0"/>
        <w:rPr>
          <w:b w:val="0"/>
          <w:bCs w:val="0"/>
        </w:rPr>
      </w:pPr>
      <w:r w:rsidRPr="00594DD3">
        <w:t>Axitinib Accord</w:t>
      </w:r>
      <w:r w:rsidR="008D252F" w:rsidRPr="00594DD3">
        <w:t xml:space="preserve"> bevat lactose</w:t>
      </w:r>
    </w:p>
    <w:p w14:paraId="1CF2CEFD"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EFE" w14:textId="77777777" w:rsidR="00F24440" w:rsidRPr="00594DD3" w:rsidRDefault="008D252F" w:rsidP="00116C9A">
      <w:pPr>
        <w:pStyle w:val="BodyText"/>
        <w:widowControl/>
        <w:ind w:left="0"/>
      </w:pPr>
      <w:r w:rsidRPr="00594DD3">
        <w:t>Indien uw arts u heeft meegedeeld dat u bepaalde suikers niet verdraagt, neem dan contact op met uw arts voordat u dit middel inneemt.</w:t>
      </w:r>
    </w:p>
    <w:p w14:paraId="1CF2CEFF" w14:textId="77777777" w:rsidR="00F24440" w:rsidRPr="00594DD3" w:rsidRDefault="00F24440" w:rsidP="00116C9A">
      <w:pPr>
        <w:widowControl/>
        <w:rPr>
          <w:rFonts w:ascii="Times New Roman" w:eastAsia="Times New Roman" w:hAnsi="Times New Roman" w:cs="Times New Roman"/>
        </w:rPr>
      </w:pPr>
    </w:p>
    <w:p w14:paraId="1CF2CF00" w14:textId="7E58FBEB" w:rsidR="00F24440" w:rsidRPr="00594DD3" w:rsidRDefault="00B1516A" w:rsidP="00116C9A">
      <w:pPr>
        <w:pStyle w:val="Heading1"/>
        <w:widowControl/>
        <w:ind w:left="0"/>
        <w:rPr>
          <w:b w:val="0"/>
          <w:bCs w:val="0"/>
        </w:rPr>
      </w:pPr>
      <w:r w:rsidRPr="00594DD3">
        <w:t>Axitinib Accord</w:t>
      </w:r>
      <w:r w:rsidR="008D252F" w:rsidRPr="00594DD3">
        <w:t xml:space="preserve"> bevat natrium</w:t>
      </w:r>
    </w:p>
    <w:p w14:paraId="1CF2CF01"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F02" w14:textId="4D75CD27" w:rsidR="00F24440" w:rsidRPr="00594DD3" w:rsidRDefault="008D252F" w:rsidP="00116C9A">
      <w:pPr>
        <w:pStyle w:val="BodyText"/>
        <w:widowControl/>
        <w:ind w:left="0"/>
      </w:pPr>
      <w:r w:rsidRPr="00594DD3">
        <w:t>Dit middel bevat minder dan 1</w:t>
      </w:r>
      <w:r w:rsidR="00934BDA" w:rsidRPr="00594DD3">
        <w:t> </w:t>
      </w:r>
      <w:r w:rsidRPr="00594DD3">
        <w:t>mmol natrium (23</w:t>
      </w:r>
      <w:r w:rsidR="00343DE3" w:rsidRPr="00594DD3">
        <w:t> mg</w:t>
      </w:r>
      <w:r w:rsidRPr="00594DD3">
        <w:t>) per filmomhulde tablet, dat wil zeggen dat het in wezen ‘natriumvrij’ is.</w:t>
      </w:r>
    </w:p>
    <w:p w14:paraId="1CF2CF03" w14:textId="77777777" w:rsidR="00F24440" w:rsidRPr="00594DD3" w:rsidRDefault="00F24440" w:rsidP="00116C9A">
      <w:pPr>
        <w:widowControl/>
        <w:rPr>
          <w:rFonts w:ascii="Times New Roman" w:eastAsia="Times New Roman" w:hAnsi="Times New Roman" w:cs="Times New Roman"/>
        </w:rPr>
      </w:pPr>
    </w:p>
    <w:p w14:paraId="1CF2CF04"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F05" w14:textId="77777777" w:rsidR="00F24440" w:rsidRPr="00594DD3" w:rsidRDefault="008D252F" w:rsidP="00116C9A">
      <w:pPr>
        <w:pStyle w:val="Heading1"/>
        <w:widowControl/>
        <w:numPr>
          <w:ilvl w:val="0"/>
          <w:numId w:val="3"/>
        </w:numPr>
        <w:tabs>
          <w:tab w:val="left" w:pos="683"/>
        </w:tabs>
        <w:ind w:left="0" w:firstLine="0"/>
        <w:rPr>
          <w:b w:val="0"/>
          <w:bCs w:val="0"/>
        </w:rPr>
      </w:pPr>
      <w:r w:rsidRPr="00594DD3">
        <w:t>Hoe neemt u dit middel in?</w:t>
      </w:r>
    </w:p>
    <w:p w14:paraId="1CF2CF06" w14:textId="77777777" w:rsidR="00F24440" w:rsidRPr="00594DD3" w:rsidRDefault="00F24440" w:rsidP="00116C9A">
      <w:pPr>
        <w:widowControl/>
        <w:rPr>
          <w:rFonts w:ascii="Times New Roman" w:eastAsia="Times New Roman" w:hAnsi="Times New Roman" w:cs="Times New Roman"/>
          <w:b/>
          <w:bCs/>
        </w:rPr>
      </w:pPr>
    </w:p>
    <w:p w14:paraId="1CF2CF07" w14:textId="77777777" w:rsidR="00F24440" w:rsidRPr="00594DD3" w:rsidRDefault="008D252F" w:rsidP="00116C9A">
      <w:pPr>
        <w:pStyle w:val="BodyText"/>
        <w:widowControl/>
        <w:ind w:left="0"/>
      </w:pPr>
      <w:r w:rsidRPr="00594DD3">
        <w:t>Neem dit geneesmiddel altijd in precies zoals uw arts u dat heeft verteld. Twijfelt u over het juiste gebruik? Neem dan contact op met uw arts, apotheker of verpleegkundige.</w:t>
      </w:r>
    </w:p>
    <w:p w14:paraId="1CF2CF08" w14:textId="77777777" w:rsidR="00F24440" w:rsidRPr="00594DD3" w:rsidRDefault="00F24440" w:rsidP="00116C9A">
      <w:pPr>
        <w:widowControl/>
        <w:rPr>
          <w:rFonts w:ascii="Times New Roman" w:eastAsia="Times New Roman" w:hAnsi="Times New Roman" w:cs="Times New Roman"/>
        </w:rPr>
      </w:pPr>
    </w:p>
    <w:p w14:paraId="1CF2CF09" w14:textId="74515AF0" w:rsidR="00F24440" w:rsidRPr="00594DD3" w:rsidRDefault="008D252F" w:rsidP="00116C9A">
      <w:pPr>
        <w:pStyle w:val="BodyText"/>
        <w:widowControl/>
        <w:ind w:left="0"/>
      </w:pPr>
      <w:r w:rsidRPr="00594DD3">
        <w:t>De aanbevolen dosering is 5</w:t>
      </w:r>
      <w:r w:rsidR="00343DE3" w:rsidRPr="00594DD3">
        <w:t> mg</w:t>
      </w:r>
      <w:r w:rsidRPr="00594DD3">
        <w:t xml:space="preserve"> tweemaal daags. Uw arts kan vervolgens de dosering verhogen of verlagen al naar gelang u de behandeling met </w:t>
      </w:r>
      <w:r w:rsidR="00B1516A" w:rsidRPr="00594DD3">
        <w:t>Axitinib Accord</w:t>
      </w:r>
      <w:r w:rsidRPr="00594DD3">
        <w:t xml:space="preserve"> verdraagt.</w:t>
      </w:r>
    </w:p>
    <w:p w14:paraId="1CF2CF0A" w14:textId="77777777" w:rsidR="00F24440" w:rsidRPr="00594DD3" w:rsidRDefault="00F24440" w:rsidP="00116C9A">
      <w:pPr>
        <w:widowControl/>
        <w:rPr>
          <w:rFonts w:ascii="Times New Roman" w:eastAsia="Times New Roman" w:hAnsi="Times New Roman" w:cs="Times New Roman"/>
        </w:rPr>
      </w:pPr>
    </w:p>
    <w:p w14:paraId="1CF2CF0B" w14:textId="4993967E" w:rsidR="00F24440" w:rsidRPr="00594DD3" w:rsidRDefault="008D252F" w:rsidP="00116C9A">
      <w:pPr>
        <w:pStyle w:val="BodyText"/>
        <w:widowControl/>
        <w:ind w:left="0"/>
      </w:pPr>
      <w:r w:rsidRPr="00594DD3">
        <w:t xml:space="preserve">Slik de tabletten in hun geheel met water door, met of zonder voedsel. De volgende dosis </w:t>
      </w:r>
      <w:r w:rsidR="00B1516A" w:rsidRPr="00594DD3">
        <w:t>Axitinib Accord</w:t>
      </w:r>
      <w:r w:rsidRPr="00594DD3">
        <w:t xml:space="preserve"> moet na ongeveer 12</w:t>
      </w:r>
      <w:r w:rsidR="00934BDA" w:rsidRPr="00594DD3">
        <w:t> </w:t>
      </w:r>
      <w:r w:rsidRPr="00594DD3">
        <w:t>uur worden ingenomen.</w:t>
      </w:r>
      <w:r w:rsidR="00942464" w:rsidRPr="00594DD3">
        <w:t xml:space="preserve"> </w:t>
      </w:r>
    </w:p>
    <w:p w14:paraId="7ABD6332" w14:textId="77777777" w:rsidR="00942464" w:rsidRPr="00594DD3" w:rsidRDefault="00942464" w:rsidP="00116C9A">
      <w:pPr>
        <w:pStyle w:val="BodyText"/>
        <w:widowControl/>
        <w:ind w:left="0"/>
      </w:pPr>
    </w:p>
    <w:p w14:paraId="0724CA44" w14:textId="3E01356B" w:rsidR="00942464" w:rsidRPr="00594DD3" w:rsidRDefault="00942464" w:rsidP="00116C9A">
      <w:pPr>
        <w:pStyle w:val="BodyText"/>
        <w:widowControl/>
        <w:ind w:left="0"/>
      </w:pPr>
      <w:r w:rsidRPr="00594DD3">
        <w:t>Voor de hogere dosis van 7</w:t>
      </w:r>
      <w:r w:rsidR="00343DE3" w:rsidRPr="00594DD3">
        <w:t> mg</w:t>
      </w:r>
      <w:r w:rsidRPr="00594DD3">
        <w:t xml:space="preserve"> zijn andere producten verkrijgbaar.</w:t>
      </w:r>
    </w:p>
    <w:p w14:paraId="1CF2CF0C" w14:textId="77777777" w:rsidR="00F24440" w:rsidRPr="00594DD3" w:rsidRDefault="00F24440" w:rsidP="00116C9A">
      <w:pPr>
        <w:widowControl/>
        <w:rPr>
          <w:rFonts w:ascii="Times New Roman" w:eastAsia="Times New Roman" w:hAnsi="Times New Roman" w:cs="Times New Roman"/>
        </w:rPr>
      </w:pPr>
    </w:p>
    <w:p w14:paraId="1CF2CF0D" w14:textId="77777777" w:rsidR="00F24440" w:rsidRPr="00594DD3" w:rsidRDefault="008D252F" w:rsidP="00116C9A">
      <w:pPr>
        <w:pStyle w:val="Heading1"/>
        <w:widowControl/>
        <w:ind w:left="0"/>
        <w:rPr>
          <w:b w:val="0"/>
          <w:bCs w:val="0"/>
        </w:rPr>
      </w:pPr>
      <w:r w:rsidRPr="00594DD3">
        <w:t>Heeft u te veel van dit middel ingenomen?</w:t>
      </w:r>
    </w:p>
    <w:p w14:paraId="1CF2CF0E" w14:textId="77777777" w:rsidR="00F24440" w:rsidRPr="00594DD3" w:rsidRDefault="00F24440" w:rsidP="00116C9A">
      <w:pPr>
        <w:widowControl/>
        <w:spacing w:before="10"/>
        <w:rPr>
          <w:rFonts w:ascii="Times New Roman" w:eastAsia="Times New Roman" w:hAnsi="Times New Roman" w:cs="Times New Roman"/>
          <w:b/>
          <w:bCs/>
          <w:sz w:val="21"/>
          <w:szCs w:val="21"/>
        </w:rPr>
      </w:pPr>
    </w:p>
    <w:p w14:paraId="1CF2CF0F" w14:textId="77777777" w:rsidR="00F24440" w:rsidRPr="00594DD3" w:rsidRDefault="008D252F" w:rsidP="00116C9A">
      <w:pPr>
        <w:pStyle w:val="BodyText"/>
        <w:widowControl/>
        <w:ind w:left="0"/>
      </w:pPr>
      <w:r w:rsidRPr="00594DD3">
        <w:t>Als u per ongeluk te veel tabletten of een hogere dosis dan nodig heeft ingenomen, neem dan onmiddellijk contact op met een arts voor advies. Laat, indien mogelijk, de arts de verpakking of deze bijsluiter zien. Misschien heeft u medische hulp nodig.</w:t>
      </w:r>
    </w:p>
    <w:p w14:paraId="1CF2CF10" w14:textId="77777777" w:rsidR="00F24440" w:rsidRPr="00594DD3" w:rsidRDefault="00F24440" w:rsidP="00116C9A">
      <w:pPr>
        <w:widowControl/>
        <w:rPr>
          <w:rFonts w:ascii="Times New Roman" w:eastAsia="Times New Roman" w:hAnsi="Times New Roman" w:cs="Times New Roman"/>
        </w:rPr>
      </w:pPr>
    </w:p>
    <w:p w14:paraId="1CF2CF11" w14:textId="77777777" w:rsidR="00F24440" w:rsidRPr="00594DD3" w:rsidRDefault="008D252F" w:rsidP="00116C9A">
      <w:pPr>
        <w:pStyle w:val="Heading1"/>
        <w:widowControl/>
        <w:ind w:left="0"/>
        <w:rPr>
          <w:b w:val="0"/>
          <w:bCs w:val="0"/>
        </w:rPr>
      </w:pPr>
      <w:r w:rsidRPr="00594DD3">
        <w:t>Bent u vergeten dit middel in te nemen?</w:t>
      </w:r>
    </w:p>
    <w:p w14:paraId="1CF2CF12" w14:textId="77777777" w:rsidR="00F24440" w:rsidRPr="00594DD3" w:rsidRDefault="00F24440" w:rsidP="00116C9A">
      <w:pPr>
        <w:widowControl/>
        <w:rPr>
          <w:rFonts w:ascii="Times New Roman" w:eastAsia="Times New Roman" w:hAnsi="Times New Roman" w:cs="Times New Roman"/>
          <w:b/>
          <w:bCs/>
        </w:rPr>
      </w:pPr>
    </w:p>
    <w:p w14:paraId="1CF2CF13" w14:textId="77777777" w:rsidR="00F24440" w:rsidRPr="00594DD3" w:rsidRDefault="008D252F" w:rsidP="00116C9A">
      <w:pPr>
        <w:pStyle w:val="BodyText"/>
        <w:widowControl/>
        <w:ind w:left="0"/>
      </w:pPr>
      <w:r w:rsidRPr="00594DD3">
        <w:t>Neem uw volgende dosis op het juiste tijdstip in. Neem geen dubbele dosis om een vergeten dosis in te halen.</w:t>
      </w:r>
    </w:p>
    <w:p w14:paraId="1CF2CF14" w14:textId="77777777" w:rsidR="00F24440" w:rsidRPr="00594DD3" w:rsidRDefault="00F24440" w:rsidP="00116C9A">
      <w:pPr>
        <w:widowControl/>
        <w:rPr>
          <w:rFonts w:ascii="Times New Roman" w:eastAsia="Times New Roman" w:hAnsi="Times New Roman" w:cs="Times New Roman"/>
        </w:rPr>
      </w:pPr>
    </w:p>
    <w:p w14:paraId="1CF2CF15" w14:textId="5A0F8844" w:rsidR="00F24440" w:rsidRPr="00594DD3" w:rsidRDefault="008D252F" w:rsidP="00116C9A">
      <w:pPr>
        <w:pStyle w:val="Heading1"/>
        <w:widowControl/>
        <w:ind w:left="0"/>
        <w:rPr>
          <w:b w:val="0"/>
          <w:bCs w:val="0"/>
        </w:rPr>
      </w:pPr>
      <w:r w:rsidRPr="00594DD3">
        <w:t xml:space="preserve">Als u braakt tijdens het gebruik van </w:t>
      </w:r>
      <w:r w:rsidR="00934BDA" w:rsidRPr="00594DD3">
        <w:t>dit middel</w:t>
      </w:r>
    </w:p>
    <w:p w14:paraId="1CF2CF16" w14:textId="77777777" w:rsidR="00F24440" w:rsidRPr="00594DD3" w:rsidRDefault="00F24440" w:rsidP="00116C9A">
      <w:pPr>
        <w:widowControl/>
        <w:rPr>
          <w:rFonts w:ascii="Times New Roman" w:eastAsia="Times New Roman" w:hAnsi="Times New Roman" w:cs="Times New Roman"/>
          <w:b/>
          <w:bCs/>
        </w:rPr>
      </w:pPr>
    </w:p>
    <w:p w14:paraId="1CF2CF17" w14:textId="77777777" w:rsidR="00F24440" w:rsidRPr="00594DD3" w:rsidRDefault="008D252F" w:rsidP="00116C9A">
      <w:pPr>
        <w:pStyle w:val="BodyText"/>
        <w:widowControl/>
        <w:ind w:left="0"/>
      </w:pPr>
      <w:r w:rsidRPr="00594DD3">
        <w:t>Als u braakt, moet u geen extra dosis innemen. De volgende voorgeschreven dosis moet op het gebruikelijk tijdstip ingenomen worden.</w:t>
      </w:r>
    </w:p>
    <w:p w14:paraId="1CF2CF18" w14:textId="77777777" w:rsidR="00F24440" w:rsidRPr="00594DD3" w:rsidRDefault="00F24440" w:rsidP="00116C9A">
      <w:pPr>
        <w:widowControl/>
        <w:rPr>
          <w:rFonts w:ascii="Times New Roman" w:eastAsia="Times New Roman" w:hAnsi="Times New Roman" w:cs="Times New Roman"/>
        </w:rPr>
      </w:pPr>
    </w:p>
    <w:p w14:paraId="1CF2CF19" w14:textId="77777777" w:rsidR="00F24440" w:rsidRPr="00594DD3" w:rsidRDefault="008D252F" w:rsidP="00116C9A">
      <w:pPr>
        <w:pStyle w:val="Heading1"/>
        <w:widowControl/>
        <w:spacing w:line="252" w:lineRule="exact"/>
        <w:ind w:left="0"/>
        <w:rPr>
          <w:b w:val="0"/>
          <w:bCs w:val="0"/>
        </w:rPr>
      </w:pPr>
      <w:r w:rsidRPr="00594DD3">
        <w:t>Als u stopt met het innemen van dit middel</w:t>
      </w:r>
    </w:p>
    <w:p w14:paraId="1CF2CF1A" w14:textId="77777777" w:rsidR="00F24440" w:rsidRPr="00594DD3" w:rsidRDefault="008D252F" w:rsidP="00116C9A">
      <w:pPr>
        <w:pStyle w:val="BodyText"/>
        <w:widowControl/>
        <w:ind w:left="0"/>
      </w:pPr>
      <w:r w:rsidRPr="00594DD3">
        <w:t>Als u dit geneesmiddel niet kunt innemen zoals uw arts heeft voorgeschreven of als u denkt dat u het niet meer nodig heeft, neemt u dan onmiddellijk contact op met uw arts.</w:t>
      </w:r>
    </w:p>
    <w:p w14:paraId="1CF2CF1B" w14:textId="77777777" w:rsidR="00F24440" w:rsidRPr="00594DD3" w:rsidRDefault="00F24440" w:rsidP="00116C9A">
      <w:pPr>
        <w:widowControl/>
        <w:rPr>
          <w:rFonts w:ascii="Times New Roman" w:eastAsia="Times New Roman" w:hAnsi="Times New Roman" w:cs="Times New Roman"/>
        </w:rPr>
      </w:pPr>
    </w:p>
    <w:p w14:paraId="1CF2CF1C" w14:textId="77777777" w:rsidR="00F24440" w:rsidRPr="00594DD3" w:rsidRDefault="008D252F" w:rsidP="00116C9A">
      <w:pPr>
        <w:pStyle w:val="BodyText"/>
        <w:widowControl/>
        <w:ind w:left="0"/>
      </w:pPr>
      <w:r w:rsidRPr="00594DD3">
        <w:lastRenderedPageBreak/>
        <w:t>Heeft u nog andere vragen over het gebruik van dit geneesmiddel? Neem dan contact op met uw arts, apotheker of verpleegkundige.</w:t>
      </w:r>
    </w:p>
    <w:p w14:paraId="7D4018EA" w14:textId="1CB160A4" w:rsidR="00370FA8" w:rsidRDefault="00370FA8" w:rsidP="00116C9A">
      <w:pPr>
        <w:pStyle w:val="BodyText"/>
        <w:widowControl/>
        <w:ind w:left="0"/>
      </w:pPr>
    </w:p>
    <w:p w14:paraId="5BD52A93" w14:textId="77777777" w:rsidR="0096741E" w:rsidRPr="00594DD3" w:rsidRDefault="0096741E" w:rsidP="00116C9A">
      <w:pPr>
        <w:pStyle w:val="BodyText"/>
        <w:widowControl/>
        <w:ind w:left="0"/>
      </w:pPr>
    </w:p>
    <w:p w14:paraId="1CF2CF1E" w14:textId="77777777" w:rsidR="00F24440" w:rsidRPr="00594DD3" w:rsidRDefault="008D252F" w:rsidP="00116C9A">
      <w:pPr>
        <w:pStyle w:val="Heading1"/>
        <w:widowControl/>
        <w:numPr>
          <w:ilvl w:val="0"/>
          <w:numId w:val="3"/>
        </w:numPr>
        <w:tabs>
          <w:tab w:val="left" w:pos="683"/>
        </w:tabs>
        <w:spacing w:before="50"/>
        <w:ind w:left="0" w:firstLine="0"/>
        <w:rPr>
          <w:b w:val="0"/>
          <w:bCs w:val="0"/>
        </w:rPr>
      </w:pPr>
      <w:r w:rsidRPr="00594DD3">
        <w:t>Mogelijke bijwerkingen</w:t>
      </w:r>
    </w:p>
    <w:p w14:paraId="1CF2CF1F" w14:textId="77777777" w:rsidR="00F24440" w:rsidRPr="00594DD3" w:rsidRDefault="00F24440" w:rsidP="00116C9A">
      <w:pPr>
        <w:widowControl/>
        <w:rPr>
          <w:rFonts w:ascii="Times New Roman" w:eastAsia="Times New Roman" w:hAnsi="Times New Roman" w:cs="Times New Roman"/>
          <w:b/>
          <w:bCs/>
        </w:rPr>
      </w:pPr>
    </w:p>
    <w:p w14:paraId="1CF2CF20" w14:textId="77777777" w:rsidR="00F24440" w:rsidRPr="00594DD3" w:rsidRDefault="008D252F" w:rsidP="00116C9A">
      <w:pPr>
        <w:pStyle w:val="BodyText"/>
        <w:widowControl/>
        <w:ind w:left="0"/>
      </w:pPr>
      <w:r w:rsidRPr="00594DD3">
        <w:t>Zoals elk geneesmiddel kan ook dit geneesmiddel bijwerkingen hebben, al krijgt niet iedereen daarmee te maken.</w:t>
      </w:r>
    </w:p>
    <w:p w14:paraId="1CF2CF21" w14:textId="77777777" w:rsidR="00F24440" w:rsidRPr="00594DD3" w:rsidRDefault="00F24440" w:rsidP="00116C9A">
      <w:pPr>
        <w:widowControl/>
        <w:rPr>
          <w:rFonts w:ascii="Times New Roman" w:eastAsia="Times New Roman" w:hAnsi="Times New Roman" w:cs="Times New Roman"/>
        </w:rPr>
      </w:pPr>
    </w:p>
    <w:p w14:paraId="1CF2CF22" w14:textId="20EB7850" w:rsidR="00F24440" w:rsidRPr="00594DD3" w:rsidRDefault="008D252F" w:rsidP="00116C9A">
      <w:pPr>
        <w:pStyle w:val="Heading1"/>
        <w:widowControl/>
        <w:ind w:left="0"/>
        <w:rPr>
          <w:b w:val="0"/>
          <w:bCs w:val="0"/>
        </w:rPr>
      </w:pPr>
      <w:r w:rsidRPr="00594DD3">
        <w:t xml:space="preserve">Sommige bijwerkingen kunnen ernstig zijn. U moet onmiddellijk contact opnemen met uw arts als u last krijgt van een van de volgende ernstige bijwerkingen (zie ook </w:t>
      </w:r>
      <w:r w:rsidR="00343DE3" w:rsidRPr="00594DD3">
        <w:t>rubriek </w:t>
      </w:r>
      <w:r w:rsidRPr="00594DD3">
        <w:t>2. Wanneer mag u dit middel niet gebruiken of moet u er extra voorzichtig mee zijn?):</w:t>
      </w:r>
    </w:p>
    <w:p w14:paraId="1CF2CF23" w14:textId="77777777" w:rsidR="00F24440" w:rsidRPr="00594DD3" w:rsidRDefault="00F24440" w:rsidP="00116C9A">
      <w:pPr>
        <w:widowControl/>
        <w:rPr>
          <w:rFonts w:ascii="Times New Roman" w:eastAsia="Times New Roman" w:hAnsi="Times New Roman" w:cs="Times New Roman"/>
          <w:b/>
          <w:bCs/>
        </w:rPr>
      </w:pPr>
    </w:p>
    <w:p w14:paraId="1CF2CF24" w14:textId="77777777" w:rsidR="00F24440" w:rsidRPr="00594DD3" w:rsidRDefault="008D252F" w:rsidP="00A3043E">
      <w:pPr>
        <w:pStyle w:val="BodyText"/>
        <w:widowControl/>
        <w:numPr>
          <w:ilvl w:val="0"/>
          <w:numId w:val="6"/>
        </w:numPr>
        <w:ind w:left="709" w:hanging="709"/>
      </w:pPr>
      <w:r w:rsidRPr="00594DD3">
        <w:rPr>
          <w:b/>
        </w:rPr>
        <w:t xml:space="preserve">Gevallen van hartfalen. </w:t>
      </w:r>
      <w:r w:rsidRPr="00594DD3">
        <w:t>Vertel het uw arts als u overmatige vermoeidheid, zwelling van de buik, benen of enkels, kortademigheid of uitpuilende nekaderen ervaart.</w:t>
      </w:r>
    </w:p>
    <w:p w14:paraId="1CF2CF25" w14:textId="77777777" w:rsidR="00F24440" w:rsidRPr="00594DD3" w:rsidRDefault="00F24440" w:rsidP="00116C9A">
      <w:pPr>
        <w:widowControl/>
        <w:rPr>
          <w:rFonts w:ascii="Times New Roman" w:eastAsia="Times New Roman" w:hAnsi="Times New Roman" w:cs="Times New Roman"/>
        </w:rPr>
      </w:pPr>
    </w:p>
    <w:p w14:paraId="1CF2CF26" w14:textId="77777777" w:rsidR="00F24440" w:rsidRPr="00594DD3" w:rsidRDefault="008D252F" w:rsidP="00A3043E">
      <w:pPr>
        <w:pStyle w:val="BodyText"/>
        <w:widowControl/>
        <w:numPr>
          <w:ilvl w:val="0"/>
          <w:numId w:val="6"/>
        </w:numPr>
        <w:ind w:left="709" w:hanging="709"/>
        <w:rPr>
          <w:rFonts w:cs="Times New Roman"/>
        </w:rPr>
      </w:pPr>
      <w:r w:rsidRPr="00594DD3">
        <w:rPr>
          <w:b/>
        </w:rPr>
        <w:t xml:space="preserve">Bloedstolsels in uw aderen en slagaderen (soorten bloedvaten), zoals een beroerte, hartaanval, embolie of trombose. </w:t>
      </w:r>
      <w:r w:rsidRPr="00594DD3">
        <w:t xml:space="preserve">Vraag onmiddellijk spoedeisende hulp en bel uw arts als u symptomen krijgt zoals pijn of druk op de borst; pijn in de armen, rug, nek of kaak; kortademigheid; een doof of zwak gevoel aan één kant van het lichaam; moeite met praten; hoofdpijn; veranderingen in het gezichtsvermogen of </w:t>
      </w:r>
      <w:r w:rsidRPr="00A3043E">
        <w:t>duizeligheid</w:t>
      </w:r>
      <w:r w:rsidRPr="00594DD3">
        <w:t>.</w:t>
      </w:r>
    </w:p>
    <w:p w14:paraId="1CF2CF27" w14:textId="77777777" w:rsidR="00F24440" w:rsidRPr="00594DD3" w:rsidRDefault="00F24440" w:rsidP="00116C9A">
      <w:pPr>
        <w:widowControl/>
        <w:rPr>
          <w:rFonts w:ascii="Times New Roman" w:eastAsia="Times New Roman" w:hAnsi="Times New Roman" w:cs="Times New Roman"/>
        </w:rPr>
      </w:pPr>
    </w:p>
    <w:p w14:paraId="1CF2CF28" w14:textId="04736637" w:rsidR="00F24440" w:rsidRPr="00594DD3" w:rsidRDefault="008D252F" w:rsidP="00A3043E">
      <w:pPr>
        <w:pStyle w:val="BodyText"/>
        <w:widowControl/>
        <w:numPr>
          <w:ilvl w:val="0"/>
          <w:numId w:val="6"/>
        </w:numPr>
        <w:ind w:left="709" w:hanging="709"/>
      </w:pPr>
      <w:r w:rsidRPr="00594DD3">
        <w:rPr>
          <w:b/>
        </w:rPr>
        <w:t xml:space="preserve">Bloedingen. </w:t>
      </w:r>
      <w:r w:rsidRPr="00594DD3">
        <w:t xml:space="preserve">Vertel het onmiddellijk aan uw arts als u een van deze symptomen heeft of als u een ernstige bloeding heeft tijdens de behandeling met </w:t>
      </w:r>
      <w:r w:rsidR="00B1516A" w:rsidRPr="00594DD3">
        <w:t>Axitinib Accord</w:t>
      </w:r>
      <w:r w:rsidRPr="00594DD3">
        <w:t xml:space="preserve">: zwarte teerachtige ontlasting, ophoesten van bloed of </w:t>
      </w:r>
      <w:r w:rsidRPr="00A3043E">
        <w:t>bloederig</w:t>
      </w:r>
      <w:r w:rsidRPr="00594DD3">
        <w:t xml:space="preserve"> slijm, of een verandering in uw geestestoestand.</w:t>
      </w:r>
    </w:p>
    <w:p w14:paraId="1CF2CF29" w14:textId="77777777" w:rsidR="00F24440" w:rsidRPr="00594DD3" w:rsidRDefault="00F24440" w:rsidP="00116C9A">
      <w:pPr>
        <w:widowControl/>
        <w:rPr>
          <w:rFonts w:ascii="Times New Roman" w:eastAsia="Times New Roman" w:hAnsi="Times New Roman" w:cs="Times New Roman"/>
        </w:rPr>
      </w:pPr>
    </w:p>
    <w:p w14:paraId="1CF2CF2A" w14:textId="77777777" w:rsidR="00F24440" w:rsidRPr="00594DD3" w:rsidRDefault="008D252F" w:rsidP="00A3043E">
      <w:pPr>
        <w:pStyle w:val="BodyText"/>
        <w:widowControl/>
        <w:numPr>
          <w:ilvl w:val="0"/>
          <w:numId w:val="6"/>
        </w:numPr>
        <w:ind w:left="709" w:hanging="709"/>
        <w:rPr>
          <w:rFonts w:cs="Times New Roman"/>
        </w:rPr>
      </w:pPr>
      <w:r w:rsidRPr="00594DD3">
        <w:rPr>
          <w:b/>
        </w:rPr>
        <w:t xml:space="preserve">Gat in de maag of darm of vorming van fistels (abnormale kokervormige doorgang van één normale lichaamsholte naar een andere lichaamsholte of de huid). </w:t>
      </w:r>
      <w:r w:rsidRPr="00594DD3">
        <w:t xml:space="preserve">Vertel het uw arts als u </w:t>
      </w:r>
      <w:r w:rsidRPr="00A3043E">
        <w:t>ernstige</w:t>
      </w:r>
      <w:r w:rsidRPr="00594DD3">
        <w:t xml:space="preserve"> buikpijn krijgt.</w:t>
      </w:r>
    </w:p>
    <w:p w14:paraId="1CF2CF2B" w14:textId="77777777" w:rsidR="00F24440" w:rsidRPr="00594DD3" w:rsidRDefault="00F24440" w:rsidP="00116C9A">
      <w:pPr>
        <w:widowControl/>
        <w:rPr>
          <w:rFonts w:ascii="Times New Roman" w:eastAsia="Times New Roman" w:hAnsi="Times New Roman" w:cs="Times New Roman"/>
        </w:rPr>
      </w:pPr>
    </w:p>
    <w:p w14:paraId="1CF2CF2C" w14:textId="77777777" w:rsidR="00F24440" w:rsidRPr="00594DD3" w:rsidRDefault="008D252F" w:rsidP="00A3043E">
      <w:pPr>
        <w:pStyle w:val="BodyText"/>
        <w:widowControl/>
        <w:numPr>
          <w:ilvl w:val="0"/>
          <w:numId w:val="6"/>
        </w:numPr>
        <w:ind w:left="709" w:hanging="709"/>
        <w:rPr>
          <w:rFonts w:cs="Times New Roman"/>
        </w:rPr>
      </w:pPr>
      <w:r w:rsidRPr="00594DD3">
        <w:rPr>
          <w:b/>
        </w:rPr>
        <w:t xml:space="preserve">Sterke stijging van de bloeddruk (hypertensieve crisis). </w:t>
      </w:r>
      <w:r w:rsidRPr="00594DD3">
        <w:t xml:space="preserve">Vertel het uw arts als u een zeer hoge bloeddruk, ernstige hoofdpijn of ernstige pijn op de borst </w:t>
      </w:r>
      <w:r w:rsidRPr="00A3043E">
        <w:t>heeft</w:t>
      </w:r>
      <w:r w:rsidRPr="00594DD3">
        <w:t>.</w:t>
      </w:r>
    </w:p>
    <w:p w14:paraId="1CF2CF2D" w14:textId="77777777" w:rsidR="00F24440" w:rsidRPr="00594DD3" w:rsidRDefault="00F24440" w:rsidP="00116C9A">
      <w:pPr>
        <w:widowControl/>
        <w:rPr>
          <w:rFonts w:ascii="Times New Roman" w:eastAsia="Times New Roman" w:hAnsi="Times New Roman" w:cs="Times New Roman"/>
        </w:rPr>
      </w:pPr>
    </w:p>
    <w:p w14:paraId="1CF2CF2E" w14:textId="5A24F497" w:rsidR="00F24440" w:rsidRPr="00594DD3" w:rsidRDefault="008D252F" w:rsidP="00A3043E">
      <w:pPr>
        <w:pStyle w:val="BodyText"/>
        <w:widowControl/>
        <w:numPr>
          <w:ilvl w:val="0"/>
          <w:numId w:val="6"/>
        </w:numPr>
        <w:ind w:left="709" w:hanging="709"/>
        <w:rPr>
          <w:rFonts w:cs="Times New Roman"/>
        </w:rPr>
      </w:pPr>
      <w:r w:rsidRPr="00594DD3">
        <w:rPr>
          <w:b/>
        </w:rPr>
        <w:t>Omkeerbare zwelling van de hersenen (reversibel posterieur leuko</w:t>
      </w:r>
      <w:r w:rsidR="00C03B64" w:rsidRPr="00594DD3">
        <w:rPr>
          <w:b/>
        </w:rPr>
        <w:noBreakHyphen/>
      </w:r>
      <w:r w:rsidRPr="00594DD3">
        <w:rPr>
          <w:b/>
        </w:rPr>
        <w:t xml:space="preserve">encefalopathiesyndroom). </w:t>
      </w:r>
      <w:r w:rsidRPr="00594DD3">
        <w:t>Vraag onmiddellijk spoedeisende hulp en bel uw arts als u klachten krijgt zoals hoofdpijn, verwardheid, epileptische aanvallen (insulten) of veranderingen in het gezichtsvermogen al dan niet gepaard gaande met hoge bloeddruk.</w:t>
      </w:r>
    </w:p>
    <w:p w14:paraId="1CF2CF2F" w14:textId="77777777" w:rsidR="00F24440" w:rsidRPr="00594DD3" w:rsidRDefault="00F24440" w:rsidP="00116C9A">
      <w:pPr>
        <w:widowControl/>
        <w:rPr>
          <w:rFonts w:ascii="Times New Roman" w:eastAsia="Times New Roman" w:hAnsi="Times New Roman" w:cs="Times New Roman"/>
        </w:rPr>
      </w:pPr>
    </w:p>
    <w:p w14:paraId="1CF2CF30" w14:textId="56C82FED" w:rsidR="00F24440" w:rsidRPr="00594DD3" w:rsidRDefault="008D252F" w:rsidP="00116C9A">
      <w:pPr>
        <w:pStyle w:val="BodyText"/>
        <w:widowControl/>
        <w:ind w:left="0"/>
      </w:pPr>
      <w:r w:rsidRPr="00594DD3">
        <w:t xml:space="preserve">Andere bijwerkingen van </w:t>
      </w:r>
      <w:r w:rsidR="00B1516A" w:rsidRPr="00594DD3">
        <w:t>Axitinib Accord</w:t>
      </w:r>
      <w:r w:rsidRPr="00594DD3">
        <w:t xml:space="preserve"> zijn onder andere:</w:t>
      </w:r>
    </w:p>
    <w:p w14:paraId="1CF2CF31" w14:textId="77777777" w:rsidR="00F24440" w:rsidRPr="00594DD3" w:rsidRDefault="00F24440" w:rsidP="00116C9A">
      <w:pPr>
        <w:widowControl/>
        <w:rPr>
          <w:rFonts w:ascii="Times New Roman" w:eastAsia="Times New Roman" w:hAnsi="Times New Roman" w:cs="Times New Roman"/>
        </w:rPr>
      </w:pPr>
    </w:p>
    <w:p w14:paraId="1CF2CF32" w14:textId="77777777" w:rsidR="00F24440" w:rsidRPr="00594DD3" w:rsidRDefault="008D252F" w:rsidP="00116C9A">
      <w:pPr>
        <w:pStyle w:val="Heading1"/>
        <w:widowControl/>
        <w:ind w:left="0"/>
        <w:rPr>
          <w:b w:val="0"/>
          <w:bCs w:val="0"/>
        </w:rPr>
      </w:pPr>
      <w:r w:rsidRPr="00594DD3">
        <w:t>Zeer vaak: komen voor bij meer dan 1 op de 10 gebruikers</w:t>
      </w:r>
    </w:p>
    <w:p w14:paraId="1CF2CF33" w14:textId="77777777" w:rsidR="00F24440" w:rsidRPr="00594DD3" w:rsidRDefault="00F24440" w:rsidP="00116C9A">
      <w:pPr>
        <w:widowControl/>
        <w:spacing w:before="11"/>
        <w:rPr>
          <w:rFonts w:ascii="Times New Roman" w:eastAsia="Times New Roman" w:hAnsi="Times New Roman" w:cs="Times New Roman"/>
          <w:b/>
          <w:bCs/>
          <w:sz w:val="21"/>
          <w:szCs w:val="21"/>
        </w:rPr>
      </w:pPr>
    </w:p>
    <w:p w14:paraId="1CF2CF34" w14:textId="77777777" w:rsidR="00F24440" w:rsidRPr="00594DD3" w:rsidRDefault="008D252F" w:rsidP="00A3043E">
      <w:pPr>
        <w:pStyle w:val="BodyText"/>
        <w:widowControl/>
        <w:numPr>
          <w:ilvl w:val="0"/>
          <w:numId w:val="6"/>
        </w:numPr>
        <w:ind w:left="709" w:hanging="709"/>
      </w:pPr>
      <w:r w:rsidRPr="00594DD3">
        <w:t>Hoge bloeddruk of verhoging van de bloeddruk</w:t>
      </w:r>
    </w:p>
    <w:p w14:paraId="1CF2CF35" w14:textId="77777777" w:rsidR="00F24440" w:rsidRPr="00594DD3" w:rsidRDefault="008D252F" w:rsidP="00A3043E">
      <w:pPr>
        <w:pStyle w:val="BodyText"/>
        <w:widowControl/>
        <w:numPr>
          <w:ilvl w:val="0"/>
          <w:numId w:val="6"/>
        </w:numPr>
        <w:ind w:left="709" w:hanging="709"/>
      </w:pPr>
      <w:r w:rsidRPr="00594DD3">
        <w:t>Diarree, misselijkheid of braken, buikpijn, spijsverteringsstoornis, pijnlijke mond, tong of keel, onregelmatige of moeilijke stoelgang (constipatie)</w:t>
      </w:r>
    </w:p>
    <w:p w14:paraId="1CF2CF36" w14:textId="77777777" w:rsidR="00F24440" w:rsidRPr="00594DD3" w:rsidRDefault="008D252F" w:rsidP="00A3043E">
      <w:pPr>
        <w:pStyle w:val="BodyText"/>
        <w:widowControl/>
        <w:numPr>
          <w:ilvl w:val="0"/>
          <w:numId w:val="6"/>
        </w:numPr>
        <w:ind w:left="709" w:hanging="709"/>
      </w:pPr>
      <w:r w:rsidRPr="00594DD3">
        <w:t>Kortademigheid, hoesten, heesheid</w:t>
      </w:r>
    </w:p>
    <w:p w14:paraId="1CF2CF37" w14:textId="77777777" w:rsidR="00F24440" w:rsidRPr="00594DD3" w:rsidRDefault="008D252F" w:rsidP="00A3043E">
      <w:pPr>
        <w:pStyle w:val="BodyText"/>
        <w:widowControl/>
        <w:numPr>
          <w:ilvl w:val="0"/>
          <w:numId w:val="6"/>
        </w:numPr>
        <w:ind w:left="709" w:hanging="709"/>
      </w:pPr>
      <w:r w:rsidRPr="00594DD3">
        <w:t>Lusteloosheid, gevoel van zwakte of vermoeidheid</w:t>
      </w:r>
    </w:p>
    <w:p w14:paraId="1CF2CF38" w14:textId="77777777" w:rsidR="00F24440" w:rsidRPr="00594DD3" w:rsidRDefault="008D252F" w:rsidP="00A3043E">
      <w:pPr>
        <w:pStyle w:val="BodyText"/>
        <w:widowControl/>
        <w:numPr>
          <w:ilvl w:val="0"/>
          <w:numId w:val="6"/>
        </w:numPr>
        <w:ind w:left="709" w:hanging="709"/>
      </w:pPr>
      <w:r w:rsidRPr="00594DD3">
        <w:t>Verlaagde schildklieractiviteit (kan met bloedtesten worden aangetoond)</w:t>
      </w:r>
    </w:p>
    <w:p w14:paraId="1CF2CF39" w14:textId="77777777" w:rsidR="00F24440" w:rsidRPr="00594DD3" w:rsidRDefault="008D252F" w:rsidP="00A3043E">
      <w:pPr>
        <w:pStyle w:val="BodyText"/>
        <w:widowControl/>
        <w:numPr>
          <w:ilvl w:val="0"/>
          <w:numId w:val="6"/>
        </w:numPr>
        <w:ind w:left="709" w:hanging="709"/>
      </w:pPr>
      <w:r w:rsidRPr="00594DD3">
        <w:t>Roodheid en zwelling van de handpalmen of voetzolen (hand- en voetsyndroom), huiduitslag, droge huid</w:t>
      </w:r>
    </w:p>
    <w:p w14:paraId="1CF2CF3A" w14:textId="77777777" w:rsidR="00F24440" w:rsidRPr="00594DD3" w:rsidRDefault="008D252F" w:rsidP="00A3043E">
      <w:pPr>
        <w:pStyle w:val="BodyText"/>
        <w:widowControl/>
        <w:numPr>
          <w:ilvl w:val="0"/>
          <w:numId w:val="6"/>
        </w:numPr>
        <w:ind w:left="709" w:hanging="709"/>
      </w:pPr>
      <w:r w:rsidRPr="00594DD3">
        <w:t>Gewrichtspijn, pijn in de handen of voeten</w:t>
      </w:r>
    </w:p>
    <w:p w14:paraId="1CF2CF3B" w14:textId="77777777" w:rsidR="00F24440" w:rsidRPr="00594DD3" w:rsidRDefault="008D252F" w:rsidP="00A3043E">
      <w:pPr>
        <w:pStyle w:val="BodyText"/>
        <w:widowControl/>
        <w:numPr>
          <w:ilvl w:val="0"/>
          <w:numId w:val="6"/>
        </w:numPr>
        <w:ind w:left="709" w:hanging="709"/>
      </w:pPr>
      <w:r w:rsidRPr="00594DD3">
        <w:t>Verminderde eetlust</w:t>
      </w:r>
    </w:p>
    <w:p w14:paraId="1CF2CF3C" w14:textId="77777777" w:rsidR="00F24440" w:rsidRPr="00594DD3" w:rsidRDefault="008D252F" w:rsidP="00A3043E">
      <w:pPr>
        <w:pStyle w:val="BodyText"/>
        <w:widowControl/>
        <w:numPr>
          <w:ilvl w:val="0"/>
          <w:numId w:val="6"/>
        </w:numPr>
        <w:ind w:left="709" w:hanging="709"/>
      </w:pPr>
      <w:r w:rsidRPr="00594DD3">
        <w:t>Eiwit in de urine (kan met urinetesten worden aangetoond)</w:t>
      </w:r>
    </w:p>
    <w:p w14:paraId="1CF2CF3D" w14:textId="77777777" w:rsidR="00F24440" w:rsidRPr="00594DD3" w:rsidRDefault="008D252F" w:rsidP="00A3043E">
      <w:pPr>
        <w:pStyle w:val="BodyText"/>
        <w:widowControl/>
        <w:numPr>
          <w:ilvl w:val="0"/>
          <w:numId w:val="6"/>
        </w:numPr>
        <w:ind w:left="709" w:hanging="709"/>
      </w:pPr>
      <w:r w:rsidRPr="00594DD3">
        <w:t>Gewichtsverlies</w:t>
      </w:r>
    </w:p>
    <w:p w14:paraId="1CF2CF3E" w14:textId="77777777" w:rsidR="00F24440" w:rsidRPr="00594DD3" w:rsidRDefault="008D252F" w:rsidP="00A3043E">
      <w:pPr>
        <w:pStyle w:val="BodyText"/>
        <w:widowControl/>
        <w:numPr>
          <w:ilvl w:val="0"/>
          <w:numId w:val="6"/>
        </w:numPr>
        <w:ind w:left="709" w:hanging="709"/>
      </w:pPr>
      <w:r w:rsidRPr="00594DD3">
        <w:t>Hoofdpijn, smaakstoornis of verlies van smaak</w:t>
      </w:r>
    </w:p>
    <w:p w14:paraId="5E559492" w14:textId="77777777" w:rsidR="00D72B5D" w:rsidRPr="00594DD3" w:rsidRDefault="00D72B5D" w:rsidP="00116C9A">
      <w:pPr>
        <w:pStyle w:val="Heading1"/>
        <w:widowControl/>
        <w:spacing w:before="55"/>
        <w:ind w:left="0"/>
      </w:pPr>
    </w:p>
    <w:p w14:paraId="1CF2CF40" w14:textId="5D27E3A8" w:rsidR="00F24440" w:rsidRPr="00594DD3" w:rsidRDefault="008D252F" w:rsidP="00116C9A">
      <w:pPr>
        <w:pStyle w:val="Heading1"/>
        <w:widowControl/>
        <w:spacing w:before="55"/>
        <w:ind w:left="0"/>
        <w:rPr>
          <w:b w:val="0"/>
          <w:bCs w:val="0"/>
        </w:rPr>
      </w:pPr>
      <w:r w:rsidRPr="00594DD3">
        <w:lastRenderedPageBreak/>
        <w:t>Vaak: komen voor bij minder dan 1 op de 10 gebruikers</w:t>
      </w:r>
    </w:p>
    <w:p w14:paraId="1CF2CF41" w14:textId="77777777" w:rsidR="00F24440" w:rsidRPr="00594DD3" w:rsidRDefault="00F24440" w:rsidP="00116C9A">
      <w:pPr>
        <w:widowControl/>
        <w:spacing w:before="1"/>
        <w:rPr>
          <w:rFonts w:ascii="Times New Roman" w:eastAsia="Times New Roman" w:hAnsi="Times New Roman" w:cs="Times New Roman"/>
          <w:b/>
          <w:bCs/>
        </w:rPr>
      </w:pPr>
    </w:p>
    <w:p w14:paraId="1CF2CF42" w14:textId="77777777" w:rsidR="00F24440" w:rsidRPr="00594DD3" w:rsidRDefault="008D252F" w:rsidP="00A3043E">
      <w:pPr>
        <w:pStyle w:val="BodyText"/>
        <w:widowControl/>
        <w:numPr>
          <w:ilvl w:val="0"/>
          <w:numId w:val="6"/>
        </w:numPr>
        <w:ind w:left="709" w:hanging="709"/>
      </w:pPr>
      <w:r w:rsidRPr="00594DD3">
        <w:t>Uitdroging (verlies van lichaamsvloeistoffen)</w:t>
      </w:r>
    </w:p>
    <w:p w14:paraId="1CF2CF43" w14:textId="77777777" w:rsidR="00F24440" w:rsidRPr="00594DD3" w:rsidRDefault="008D252F" w:rsidP="00A3043E">
      <w:pPr>
        <w:pStyle w:val="BodyText"/>
        <w:widowControl/>
        <w:numPr>
          <w:ilvl w:val="0"/>
          <w:numId w:val="6"/>
        </w:numPr>
        <w:ind w:left="709" w:hanging="709"/>
      </w:pPr>
      <w:r w:rsidRPr="00594DD3">
        <w:t>Nierfalen</w:t>
      </w:r>
    </w:p>
    <w:p w14:paraId="1CF2CF44" w14:textId="77777777" w:rsidR="00F24440" w:rsidRPr="00594DD3" w:rsidRDefault="008D252F" w:rsidP="00A3043E">
      <w:pPr>
        <w:pStyle w:val="BodyText"/>
        <w:widowControl/>
        <w:numPr>
          <w:ilvl w:val="0"/>
          <w:numId w:val="6"/>
        </w:numPr>
        <w:ind w:left="709" w:hanging="709"/>
      </w:pPr>
      <w:r w:rsidRPr="00594DD3">
        <w:t>Winderigheid, aambeien, bloedend tandvlees, rectale bloeding, een brandend of stekend gevoel in de mond</w:t>
      </w:r>
    </w:p>
    <w:p w14:paraId="1CF2CF45" w14:textId="77777777" w:rsidR="00F24440" w:rsidRPr="00594DD3" w:rsidRDefault="008D252F" w:rsidP="00A3043E">
      <w:pPr>
        <w:pStyle w:val="BodyText"/>
        <w:widowControl/>
        <w:numPr>
          <w:ilvl w:val="0"/>
          <w:numId w:val="6"/>
        </w:numPr>
        <w:ind w:left="709" w:hanging="709"/>
      </w:pPr>
      <w:r w:rsidRPr="00594DD3">
        <w:t>Verhoogde schildklieractiviteit (kan met bloedtesten worden aangetoond)</w:t>
      </w:r>
    </w:p>
    <w:p w14:paraId="1CF2CF46" w14:textId="77777777" w:rsidR="00F24440" w:rsidRPr="00594DD3" w:rsidRDefault="008D252F" w:rsidP="00A3043E">
      <w:pPr>
        <w:pStyle w:val="BodyText"/>
        <w:widowControl/>
        <w:numPr>
          <w:ilvl w:val="0"/>
          <w:numId w:val="6"/>
        </w:numPr>
        <w:ind w:left="709" w:hanging="709"/>
      </w:pPr>
      <w:r w:rsidRPr="00A3043E">
        <w:t>Zere keel of neus en geïrriteerde keel</w:t>
      </w:r>
    </w:p>
    <w:p w14:paraId="1CF2CF47" w14:textId="77777777" w:rsidR="00F24440" w:rsidRPr="00594DD3" w:rsidRDefault="008D252F" w:rsidP="00A3043E">
      <w:pPr>
        <w:pStyle w:val="BodyText"/>
        <w:widowControl/>
        <w:numPr>
          <w:ilvl w:val="0"/>
          <w:numId w:val="6"/>
        </w:numPr>
        <w:ind w:left="709" w:hanging="709"/>
      </w:pPr>
      <w:r w:rsidRPr="00594DD3">
        <w:t>Spierpijn</w:t>
      </w:r>
    </w:p>
    <w:p w14:paraId="1CF2CF48" w14:textId="77777777" w:rsidR="00F24440" w:rsidRPr="00594DD3" w:rsidRDefault="008D252F" w:rsidP="00A3043E">
      <w:pPr>
        <w:pStyle w:val="BodyText"/>
        <w:widowControl/>
        <w:numPr>
          <w:ilvl w:val="0"/>
          <w:numId w:val="6"/>
        </w:numPr>
        <w:ind w:left="709" w:hanging="709"/>
      </w:pPr>
      <w:r w:rsidRPr="00594DD3">
        <w:t>Bloedneus</w:t>
      </w:r>
    </w:p>
    <w:p w14:paraId="1CF2CF49" w14:textId="77777777" w:rsidR="00F24440" w:rsidRPr="00594DD3" w:rsidRDefault="008D252F" w:rsidP="00A3043E">
      <w:pPr>
        <w:pStyle w:val="BodyText"/>
        <w:widowControl/>
        <w:numPr>
          <w:ilvl w:val="0"/>
          <w:numId w:val="6"/>
        </w:numPr>
        <w:ind w:left="709" w:hanging="709"/>
      </w:pPr>
      <w:r w:rsidRPr="00594DD3">
        <w:t>Jeuk, rode huid, haaruitval</w:t>
      </w:r>
    </w:p>
    <w:p w14:paraId="1CF2CF4A" w14:textId="77777777" w:rsidR="00F24440" w:rsidRPr="00594DD3" w:rsidRDefault="008D252F" w:rsidP="00A3043E">
      <w:pPr>
        <w:pStyle w:val="BodyText"/>
        <w:widowControl/>
        <w:numPr>
          <w:ilvl w:val="0"/>
          <w:numId w:val="6"/>
        </w:numPr>
        <w:ind w:left="709" w:hanging="709"/>
      </w:pPr>
      <w:r w:rsidRPr="00594DD3">
        <w:t>Oorsuizen (tinnitus)</w:t>
      </w:r>
    </w:p>
    <w:p w14:paraId="1CF2CF4B" w14:textId="77777777" w:rsidR="00F24440" w:rsidRPr="00594DD3" w:rsidRDefault="008D252F" w:rsidP="00A3043E">
      <w:pPr>
        <w:pStyle w:val="BodyText"/>
        <w:widowControl/>
        <w:numPr>
          <w:ilvl w:val="0"/>
          <w:numId w:val="6"/>
        </w:numPr>
        <w:ind w:left="709" w:hanging="709"/>
      </w:pPr>
      <w:r w:rsidRPr="00A3043E">
        <w:t>Verlaagd aantal rode bloedcellen (kan met bloedtesten worden aangetoond)</w:t>
      </w:r>
    </w:p>
    <w:p w14:paraId="1CF2CF4C" w14:textId="77777777" w:rsidR="00F24440" w:rsidRPr="00594DD3" w:rsidRDefault="008D252F" w:rsidP="00A3043E">
      <w:pPr>
        <w:pStyle w:val="BodyText"/>
        <w:widowControl/>
        <w:numPr>
          <w:ilvl w:val="0"/>
          <w:numId w:val="6"/>
        </w:numPr>
        <w:ind w:left="709" w:hanging="709"/>
      </w:pPr>
      <w:r w:rsidRPr="00594DD3">
        <w:t>Verlaagd aantal bloedplaatjes (cellen die het bloed helpen stollen) (kan met bloedtesten worden aangetoond)</w:t>
      </w:r>
    </w:p>
    <w:p w14:paraId="1CF2CF4D" w14:textId="77777777" w:rsidR="00F24440" w:rsidRPr="00594DD3" w:rsidRDefault="008D252F" w:rsidP="00A3043E">
      <w:pPr>
        <w:pStyle w:val="BodyText"/>
        <w:widowControl/>
        <w:numPr>
          <w:ilvl w:val="0"/>
          <w:numId w:val="6"/>
        </w:numPr>
        <w:ind w:left="709" w:hanging="709"/>
      </w:pPr>
      <w:r w:rsidRPr="00594DD3">
        <w:t>Aanwezigheid van rode bloedcellen in de urine (kan met urinetesten worden aangetoond)</w:t>
      </w:r>
    </w:p>
    <w:p w14:paraId="1CF2CF4E" w14:textId="77777777" w:rsidR="00F24440" w:rsidRPr="00594DD3" w:rsidRDefault="008D252F" w:rsidP="00A3043E">
      <w:pPr>
        <w:pStyle w:val="BodyText"/>
        <w:widowControl/>
        <w:numPr>
          <w:ilvl w:val="0"/>
          <w:numId w:val="6"/>
        </w:numPr>
        <w:ind w:left="709" w:hanging="709"/>
      </w:pPr>
      <w:r w:rsidRPr="00594DD3">
        <w:t>Veranderingen in de hoeveelheid van diverse chemische stoffen/enzymen in het bloed (kan met bloedtesten worden aangetoond)</w:t>
      </w:r>
    </w:p>
    <w:p w14:paraId="1CF2CF4F" w14:textId="77777777" w:rsidR="00F24440" w:rsidRPr="00594DD3" w:rsidRDefault="008D252F" w:rsidP="00A3043E">
      <w:pPr>
        <w:pStyle w:val="BodyText"/>
        <w:widowControl/>
        <w:numPr>
          <w:ilvl w:val="0"/>
          <w:numId w:val="6"/>
        </w:numPr>
        <w:ind w:left="709" w:hanging="709"/>
      </w:pPr>
      <w:r w:rsidRPr="00594DD3">
        <w:t>Verhoogd aantal rode bloedcellen (kan met bloedtesten worden aangetoond)</w:t>
      </w:r>
    </w:p>
    <w:p w14:paraId="1CF2CF50" w14:textId="77777777" w:rsidR="00F24440" w:rsidRPr="00594DD3" w:rsidRDefault="008D252F" w:rsidP="00A3043E">
      <w:pPr>
        <w:pStyle w:val="BodyText"/>
        <w:widowControl/>
        <w:numPr>
          <w:ilvl w:val="0"/>
          <w:numId w:val="6"/>
        </w:numPr>
        <w:ind w:left="709" w:hanging="709"/>
      </w:pPr>
      <w:r w:rsidRPr="00594DD3">
        <w:t>Zwelling van de buik, benen of enkels, uitpuilende nekaderen, overmatige vermoeidheid, kortademigheid (tekenen van gevallen van hartfalen)</w:t>
      </w:r>
    </w:p>
    <w:p w14:paraId="1CF2CF51" w14:textId="77777777" w:rsidR="00F24440" w:rsidRPr="00594DD3" w:rsidRDefault="008D252F" w:rsidP="00A3043E">
      <w:pPr>
        <w:pStyle w:val="BodyText"/>
        <w:widowControl/>
        <w:numPr>
          <w:ilvl w:val="0"/>
          <w:numId w:val="6"/>
        </w:numPr>
        <w:ind w:left="709" w:hanging="709"/>
      </w:pPr>
      <w:r w:rsidRPr="00594DD3">
        <w:t>Fistel (abnormale kokervormige doorgang van één normale lichaamsholte naar een andere lichaamsholte of de huid)</w:t>
      </w:r>
    </w:p>
    <w:p w14:paraId="1CF2CF52" w14:textId="77777777" w:rsidR="00F24440" w:rsidRPr="00594DD3" w:rsidRDefault="008D252F" w:rsidP="00A3043E">
      <w:pPr>
        <w:pStyle w:val="BodyText"/>
        <w:widowControl/>
        <w:numPr>
          <w:ilvl w:val="0"/>
          <w:numId w:val="6"/>
        </w:numPr>
        <w:ind w:left="709" w:hanging="709"/>
      </w:pPr>
      <w:r w:rsidRPr="00594DD3">
        <w:t>Duizeligheid</w:t>
      </w:r>
    </w:p>
    <w:p w14:paraId="1CF2CF53" w14:textId="77777777" w:rsidR="00F24440" w:rsidRPr="00594DD3" w:rsidRDefault="008D252F" w:rsidP="00A3043E">
      <w:pPr>
        <w:pStyle w:val="BodyText"/>
        <w:widowControl/>
        <w:numPr>
          <w:ilvl w:val="0"/>
          <w:numId w:val="6"/>
        </w:numPr>
        <w:ind w:left="709" w:hanging="709"/>
      </w:pPr>
      <w:r w:rsidRPr="00594DD3">
        <w:t>Ontsteking van de galblaas</w:t>
      </w:r>
    </w:p>
    <w:p w14:paraId="1CF2CF54"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F55" w14:textId="77777777" w:rsidR="00F24440" w:rsidRPr="00594DD3" w:rsidRDefault="008D252F" w:rsidP="00116C9A">
      <w:pPr>
        <w:pStyle w:val="Heading1"/>
        <w:widowControl/>
        <w:ind w:left="0"/>
        <w:rPr>
          <w:b w:val="0"/>
          <w:bCs w:val="0"/>
        </w:rPr>
      </w:pPr>
      <w:r w:rsidRPr="00594DD3">
        <w:t>Soms: komen voor bij minder dan 1 op de 100 gebruikers</w:t>
      </w:r>
    </w:p>
    <w:p w14:paraId="1CF2CF56" w14:textId="77777777" w:rsidR="00F24440" w:rsidRPr="00594DD3" w:rsidRDefault="00F24440" w:rsidP="00116C9A">
      <w:pPr>
        <w:widowControl/>
        <w:spacing w:before="11"/>
        <w:rPr>
          <w:rFonts w:ascii="Times New Roman" w:eastAsia="Times New Roman" w:hAnsi="Times New Roman" w:cs="Times New Roman"/>
          <w:b/>
          <w:bCs/>
          <w:sz w:val="21"/>
          <w:szCs w:val="21"/>
        </w:rPr>
      </w:pPr>
    </w:p>
    <w:p w14:paraId="1CF2CF57" w14:textId="77777777" w:rsidR="00F24440" w:rsidRPr="00594DD3" w:rsidRDefault="008D252F" w:rsidP="00A3043E">
      <w:pPr>
        <w:pStyle w:val="BodyText"/>
        <w:widowControl/>
        <w:numPr>
          <w:ilvl w:val="0"/>
          <w:numId w:val="6"/>
        </w:numPr>
        <w:ind w:left="709" w:hanging="709"/>
      </w:pPr>
      <w:r w:rsidRPr="00594DD3">
        <w:t>Verlaagd aantal witte bloedcellen (kan met bloedtesten worden aangetoond)</w:t>
      </w:r>
    </w:p>
    <w:p w14:paraId="1CF2CF58"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F59" w14:textId="77777777" w:rsidR="00F24440" w:rsidRPr="00594DD3" w:rsidRDefault="008D252F" w:rsidP="00116C9A">
      <w:pPr>
        <w:pStyle w:val="Heading1"/>
        <w:widowControl/>
        <w:ind w:left="0"/>
        <w:rPr>
          <w:b w:val="0"/>
          <w:bCs w:val="0"/>
        </w:rPr>
      </w:pPr>
      <w:r w:rsidRPr="00594DD3">
        <w:t>Niet bekend: kan met de beschikbare gegevens niet worden bepaald</w:t>
      </w:r>
    </w:p>
    <w:p w14:paraId="1CF2CF5A" w14:textId="77777777" w:rsidR="00F24440" w:rsidRPr="00594DD3" w:rsidRDefault="00F24440" w:rsidP="00116C9A">
      <w:pPr>
        <w:widowControl/>
        <w:spacing w:before="1"/>
        <w:rPr>
          <w:rFonts w:ascii="Times New Roman" w:eastAsia="Times New Roman" w:hAnsi="Times New Roman" w:cs="Times New Roman"/>
          <w:b/>
          <w:bCs/>
        </w:rPr>
      </w:pPr>
    </w:p>
    <w:p w14:paraId="1CF2CF5B" w14:textId="77777777" w:rsidR="00F24440" w:rsidRPr="00594DD3" w:rsidRDefault="008D252F" w:rsidP="00A3043E">
      <w:pPr>
        <w:pStyle w:val="BodyText"/>
        <w:widowControl/>
        <w:numPr>
          <w:ilvl w:val="0"/>
          <w:numId w:val="6"/>
        </w:numPr>
        <w:ind w:left="709" w:hanging="709"/>
      </w:pPr>
      <w:r w:rsidRPr="00594DD3">
        <w:t>Een vergroting en verzwakking van een bloedvatwand (aneurysma) of een scheur in een bloedvatwand (arteriële dissectie)</w:t>
      </w:r>
    </w:p>
    <w:p w14:paraId="1CF2CF5C" w14:textId="77777777" w:rsidR="00F24440" w:rsidRPr="00594DD3" w:rsidRDefault="00F24440" w:rsidP="00116C9A">
      <w:pPr>
        <w:widowControl/>
        <w:spacing w:before="3"/>
        <w:rPr>
          <w:rFonts w:ascii="Times New Roman" w:eastAsia="Times New Roman" w:hAnsi="Times New Roman" w:cs="Times New Roman"/>
        </w:rPr>
      </w:pPr>
    </w:p>
    <w:p w14:paraId="1CF2CF5D" w14:textId="77777777" w:rsidR="00F24440" w:rsidRPr="00594DD3" w:rsidRDefault="008D252F" w:rsidP="00116C9A">
      <w:pPr>
        <w:pStyle w:val="Heading1"/>
        <w:widowControl/>
        <w:ind w:left="0"/>
        <w:rPr>
          <w:b w:val="0"/>
          <w:bCs w:val="0"/>
        </w:rPr>
      </w:pPr>
      <w:r w:rsidRPr="00594DD3">
        <w:t>Het melden van bijwerkingen</w:t>
      </w:r>
    </w:p>
    <w:p w14:paraId="1CF2CF5E" w14:textId="7071530E" w:rsidR="00F24440" w:rsidRPr="00594DD3" w:rsidRDefault="003D58CB" w:rsidP="00116C9A">
      <w:pPr>
        <w:pStyle w:val="BodyText"/>
        <w:widowControl/>
        <w:spacing w:before="4"/>
        <w:ind w:left="0"/>
      </w:pPr>
      <w:r w:rsidRPr="00594DD3">
        <w:rPr>
          <w:noProof/>
          <w:lang w:val="en-IN" w:eastAsia="en-IN"/>
        </w:rPr>
        <mc:AlternateContent>
          <mc:Choice Requires="wpg">
            <w:drawing>
              <wp:anchor distT="0" distB="0" distL="114300" distR="114300" simplePos="0" relativeHeight="251656704" behindDoc="1" locked="0" layoutInCell="1" allowOverlap="1" wp14:anchorId="1CF2D178" wp14:editId="0C55501E">
                <wp:simplePos x="0" y="0"/>
                <wp:positionH relativeFrom="page">
                  <wp:posOffset>2048510</wp:posOffset>
                </wp:positionH>
                <wp:positionV relativeFrom="paragraph">
                  <wp:posOffset>325120</wp:posOffset>
                </wp:positionV>
                <wp:extent cx="3440430" cy="160020"/>
                <wp:effectExtent l="635" t="1270" r="6985" b="63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0430" cy="160020"/>
                          <a:chOff x="3226" y="512"/>
                          <a:chExt cx="5418" cy="252"/>
                        </a:xfrm>
                      </wpg:grpSpPr>
                      <wpg:grpSp>
                        <wpg:cNvPr id="14" name="Group 5"/>
                        <wpg:cNvGrpSpPr>
                          <a:grpSpLocks/>
                        </wpg:cNvGrpSpPr>
                        <wpg:grpSpPr bwMode="auto">
                          <a:xfrm>
                            <a:off x="3226" y="512"/>
                            <a:ext cx="4222" cy="252"/>
                            <a:chOff x="3226" y="512"/>
                            <a:chExt cx="4222" cy="252"/>
                          </a:xfrm>
                        </wpg:grpSpPr>
                        <wps:wsp>
                          <wps:cNvPr id="15" name="Freeform 6"/>
                          <wps:cNvSpPr>
                            <a:spLocks/>
                          </wps:cNvSpPr>
                          <wps:spPr bwMode="auto">
                            <a:xfrm>
                              <a:off x="3226" y="512"/>
                              <a:ext cx="4222" cy="252"/>
                            </a:xfrm>
                            <a:custGeom>
                              <a:avLst/>
                              <a:gdLst>
                                <a:gd name="T0" fmla="+- 0 3226 3226"/>
                                <a:gd name="T1" fmla="*/ T0 w 4222"/>
                                <a:gd name="T2" fmla="+- 0 512 512"/>
                                <a:gd name="T3" fmla="*/ 512 h 252"/>
                                <a:gd name="T4" fmla="+- 0 7447 3226"/>
                                <a:gd name="T5" fmla="*/ T4 w 4222"/>
                                <a:gd name="T6" fmla="+- 0 512 512"/>
                                <a:gd name="T7" fmla="*/ 512 h 252"/>
                                <a:gd name="T8" fmla="+- 0 7447 3226"/>
                                <a:gd name="T9" fmla="*/ T8 w 4222"/>
                                <a:gd name="T10" fmla="+- 0 764 512"/>
                                <a:gd name="T11" fmla="*/ 764 h 252"/>
                                <a:gd name="T12" fmla="+- 0 3226 3226"/>
                                <a:gd name="T13" fmla="*/ T12 w 4222"/>
                                <a:gd name="T14" fmla="+- 0 764 512"/>
                                <a:gd name="T15" fmla="*/ 764 h 252"/>
                                <a:gd name="T16" fmla="+- 0 3226 3226"/>
                                <a:gd name="T17" fmla="*/ T16 w 4222"/>
                                <a:gd name="T18" fmla="+- 0 512 512"/>
                                <a:gd name="T19" fmla="*/ 512 h 252"/>
                              </a:gdLst>
                              <a:ahLst/>
                              <a:cxnLst>
                                <a:cxn ang="0">
                                  <a:pos x="T1" y="T3"/>
                                </a:cxn>
                                <a:cxn ang="0">
                                  <a:pos x="T5" y="T7"/>
                                </a:cxn>
                                <a:cxn ang="0">
                                  <a:pos x="T9" y="T11"/>
                                </a:cxn>
                                <a:cxn ang="0">
                                  <a:pos x="T13" y="T15"/>
                                </a:cxn>
                                <a:cxn ang="0">
                                  <a:pos x="T17" y="T19"/>
                                </a:cxn>
                              </a:cxnLst>
                              <a:rect l="0" t="0" r="r" b="b"/>
                              <a:pathLst>
                                <a:path w="4222" h="252">
                                  <a:moveTo>
                                    <a:pt x="0" y="0"/>
                                  </a:moveTo>
                                  <a:lnTo>
                                    <a:pt x="4221" y="0"/>
                                  </a:lnTo>
                                  <a:lnTo>
                                    <a:pt x="4221" y="252"/>
                                  </a:lnTo>
                                  <a:lnTo>
                                    <a:pt x="0" y="252"/>
                                  </a:lnTo>
                                  <a:lnTo>
                                    <a:pt x="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3"/>
                        <wpg:cNvGrpSpPr>
                          <a:grpSpLocks/>
                        </wpg:cNvGrpSpPr>
                        <wpg:grpSpPr bwMode="auto">
                          <a:xfrm>
                            <a:off x="7447" y="745"/>
                            <a:ext cx="1191" cy="2"/>
                            <a:chOff x="7447" y="745"/>
                            <a:chExt cx="1191" cy="2"/>
                          </a:xfrm>
                        </wpg:grpSpPr>
                        <wps:wsp>
                          <wps:cNvPr id="17" name="Freeform 4"/>
                          <wps:cNvSpPr>
                            <a:spLocks/>
                          </wps:cNvSpPr>
                          <wps:spPr bwMode="auto">
                            <a:xfrm>
                              <a:off x="7447" y="745"/>
                              <a:ext cx="1191" cy="2"/>
                            </a:xfrm>
                            <a:custGeom>
                              <a:avLst/>
                              <a:gdLst>
                                <a:gd name="T0" fmla="+- 0 7447 7447"/>
                                <a:gd name="T1" fmla="*/ T0 w 1191"/>
                                <a:gd name="T2" fmla="+- 0 8638 7447"/>
                                <a:gd name="T3" fmla="*/ T2 w 1191"/>
                              </a:gdLst>
                              <a:ahLst/>
                              <a:cxnLst>
                                <a:cxn ang="0">
                                  <a:pos x="T1" y="0"/>
                                </a:cxn>
                                <a:cxn ang="0">
                                  <a:pos x="T3" y="0"/>
                                </a:cxn>
                              </a:cxnLst>
                              <a:rect l="0" t="0" r="r" b="b"/>
                              <a:pathLst>
                                <a:path w="1191">
                                  <a:moveTo>
                                    <a:pt x="0" y="0"/>
                                  </a:moveTo>
                                  <a:lnTo>
                                    <a:pt x="1191" y="0"/>
                                  </a:lnTo>
                                </a:path>
                              </a:pathLst>
                            </a:custGeom>
                            <a:noFill/>
                            <a:ln w="7366">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8E64A1" id="Group 2" o:spid="_x0000_s1026" style="position:absolute;margin-left:161.3pt;margin-top:25.6pt;width:270.9pt;height:12.6pt;z-index:-251659776;mso-position-horizontal-relative:page" coordorigin="3226,512" coordsize="541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">
                <v:group id="Group 5" o:spid="_x0000_s1027" style="position:absolute;left:3226;top:512;width:4222;height:252" coordorigin="3226,512" coordsize="422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6" o:spid="_x0000_s1028" style="position:absolute;left:3226;top:512;width:4222;height:252;visibility:visible;mso-wrap-style:square;v-text-anchor:top" coordsize="422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" path="m,l4221,r,252l,252,,xe" fillcolor="silver" stroked="f">
                    <v:path arrowok="t" o:connecttype="custom" o:connectlocs="0,512;4221,512;4221,764;0,764;0,512" o:connectangles="0,0,0,0,0"/>
                  </v:shape>
                </v:group>
                <v:group id="Group 3" o:spid="_x0000_s1029" style="position:absolute;left:7447;top:745;width:1191;height:2" coordorigin="7447,745"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 o:spid="_x0000_s1030" style="position:absolute;left:7447;top:745;width:1191;height: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" path="m,l1191,e" filled="f" strokecolor="blue" strokeweight=".58pt">
                    <v:path arrowok="t" o:connecttype="custom" o:connectlocs="0,0;1191,0" o:connectangles="0,0"/>
                  </v:shape>
                </v:group>
                <w10:wrap anchorx="page"/>
              </v:group>
            </w:pict>
          </mc:Fallback>
        </mc:AlternateContent>
      </w:r>
      <w:r w:rsidR="008D252F" w:rsidRPr="00594DD3">
        <w:t>Krijgt u last van bijwerkingen, neem dan contact op met uw arts, apotheker of verpleegkundige. Dit geldt ook voor mogelijke bijwerkingen die niet in deze bijsluiter staan. U kunt bijwerkingen ook rechtstreeks melden via het nationale meldsysteem zoals vermeld in aanhangsel V. Door bijwerkingen te melden, kunt u ons helpen meer informatie te verkrijgen over de veiligheid van dit geneesmiddel.</w:t>
      </w:r>
    </w:p>
    <w:p w14:paraId="1CF2CF5F" w14:textId="77777777" w:rsidR="00F24440" w:rsidRPr="00594DD3" w:rsidRDefault="00F24440" w:rsidP="00116C9A">
      <w:pPr>
        <w:widowControl/>
        <w:rPr>
          <w:rFonts w:ascii="Times New Roman" w:eastAsia="Times New Roman" w:hAnsi="Times New Roman" w:cs="Times New Roman"/>
        </w:rPr>
      </w:pPr>
    </w:p>
    <w:p w14:paraId="1CF2CF60" w14:textId="77777777" w:rsidR="00F24440" w:rsidRPr="00594DD3" w:rsidRDefault="00F24440" w:rsidP="00116C9A">
      <w:pPr>
        <w:widowControl/>
        <w:spacing w:before="11"/>
        <w:rPr>
          <w:rFonts w:ascii="Times New Roman" w:eastAsia="Times New Roman" w:hAnsi="Times New Roman" w:cs="Times New Roman"/>
          <w:sz w:val="21"/>
          <w:szCs w:val="21"/>
        </w:rPr>
      </w:pPr>
    </w:p>
    <w:p w14:paraId="1CF2CF61" w14:textId="77777777" w:rsidR="00F24440" w:rsidRPr="00594DD3" w:rsidRDefault="008D252F" w:rsidP="00116C9A">
      <w:pPr>
        <w:pStyle w:val="Heading1"/>
        <w:widowControl/>
        <w:numPr>
          <w:ilvl w:val="0"/>
          <w:numId w:val="3"/>
        </w:numPr>
        <w:tabs>
          <w:tab w:val="left" w:pos="683"/>
        </w:tabs>
        <w:ind w:left="0" w:firstLine="0"/>
        <w:rPr>
          <w:b w:val="0"/>
          <w:bCs w:val="0"/>
        </w:rPr>
      </w:pPr>
      <w:r w:rsidRPr="00594DD3">
        <w:t>Hoe bewaart u dit middel?</w:t>
      </w:r>
    </w:p>
    <w:p w14:paraId="1CF2CF62" w14:textId="77777777" w:rsidR="00F24440" w:rsidRPr="00594DD3" w:rsidRDefault="00F24440" w:rsidP="00116C9A">
      <w:pPr>
        <w:widowControl/>
        <w:rPr>
          <w:rFonts w:ascii="Times New Roman" w:eastAsia="Times New Roman" w:hAnsi="Times New Roman" w:cs="Times New Roman"/>
          <w:b/>
          <w:bCs/>
        </w:rPr>
      </w:pPr>
    </w:p>
    <w:p w14:paraId="1CF2CF63" w14:textId="77777777" w:rsidR="00F24440" w:rsidRPr="00594DD3" w:rsidRDefault="008D252F" w:rsidP="00116C9A">
      <w:pPr>
        <w:pStyle w:val="BodyText"/>
        <w:widowControl/>
        <w:ind w:left="0"/>
      </w:pPr>
      <w:r w:rsidRPr="00594DD3">
        <w:t>Buiten het zicht en bereik van kinderen houden.</w:t>
      </w:r>
    </w:p>
    <w:p w14:paraId="1CF2CF64" w14:textId="77777777" w:rsidR="00F24440" w:rsidRPr="00594DD3" w:rsidRDefault="00F24440" w:rsidP="00116C9A">
      <w:pPr>
        <w:widowControl/>
        <w:rPr>
          <w:rFonts w:ascii="Times New Roman" w:eastAsia="Times New Roman" w:hAnsi="Times New Roman" w:cs="Times New Roman"/>
        </w:rPr>
      </w:pPr>
    </w:p>
    <w:p w14:paraId="1CF2CF65" w14:textId="77777777" w:rsidR="00F24440" w:rsidRPr="00594DD3" w:rsidRDefault="008D252F" w:rsidP="00116C9A">
      <w:pPr>
        <w:pStyle w:val="BodyText"/>
        <w:widowControl/>
        <w:ind w:left="0"/>
      </w:pPr>
      <w:r w:rsidRPr="00594DD3">
        <w:t>Gebruik dit geneesmiddel niet meer na de uiterste houdbaarheidsdatum. Die vindt u op de doos en op de blisterverpakking of de fles na ‘EXP’. Daar staat een maand en een jaar. De laatste dag van die maand is de uiterste houdbaarheidsdatum.</w:t>
      </w:r>
    </w:p>
    <w:p w14:paraId="1CF2CF66" w14:textId="77777777" w:rsidR="00F24440" w:rsidRPr="00594DD3" w:rsidRDefault="00F24440" w:rsidP="00116C9A">
      <w:pPr>
        <w:widowControl/>
        <w:spacing w:before="10"/>
        <w:rPr>
          <w:rFonts w:ascii="Times New Roman" w:eastAsia="Times New Roman" w:hAnsi="Times New Roman" w:cs="Times New Roman"/>
          <w:sz w:val="21"/>
          <w:szCs w:val="21"/>
        </w:rPr>
      </w:pPr>
    </w:p>
    <w:p w14:paraId="1CF2CF67" w14:textId="6D0A41AB" w:rsidR="00F24440" w:rsidRPr="00594DD3" w:rsidRDefault="008D252F" w:rsidP="00116C9A">
      <w:pPr>
        <w:pStyle w:val="BodyText"/>
        <w:widowControl/>
        <w:ind w:left="0"/>
      </w:pPr>
      <w:r w:rsidRPr="00594DD3">
        <w:t>Voor dit geneesmiddel zijn er geen speciale bewaarcondities</w:t>
      </w:r>
      <w:r w:rsidR="007F7337" w:rsidRPr="00594DD3">
        <w:t xml:space="preserve"> wat betreft de temperatuur</w:t>
      </w:r>
      <w:r w:rsidRPr="00594DD3">
        <w:t>.</w:t>
      </w:r>
    </w:p>
    <w:p w14:paraId="5F1A3898" w14:textId="77777777" w:rsidR="00B36189" w:rsidRPr="00594DD3" w:rsidRDefault="00B36189" w:rsidP="00116C9A">
      <w:pPr>
        <w:pStyle w:val="BodyText"/>
        <w:widowControl/>
        <w:ind w:left="0"/>
      </w:pPr>
    </w:p>
    <w:p w14:paraId="6C69E5FB" w14:textId="77777777" w:rsidR="00B36189" w:rsidRPr="00594DD3" w:rsidRDefault="00B36189" w:rsidP="00116C9A">
      <w:pPr>
        <w:pStyle w:val="BodyText"/>
        <w:widowControl/>
        <w:ind w:left="0"/>
        <w:rPr>
          <w:u w:val="single"/>
        </w:rPr>
      </w:pPr>
      <w:r w:rsidRPr="00594DD3">
        <w:rPr>
          <w:u w:val="single"/>
        </w:rPr>
        <w:t>OPA/Aluminium/PVC/Aluminium blister:</w:t>
      </w:r>
    </w:p>
    <w:p w14:paraId="35A8B716" w14:textId="77777777" w:rsidR="00B36189" w:rsidRPr="00594DD3" w:rsidRDefault="00B36189" w:rsidP="00116C9A">
      <w:pPr>
        <w:pStyle w:val="BodyText"/>
        <w:widowControl/>
        <w:ind w:left="0"/>
      </w:pPr>
      <w:r w:rsidRPr="00594DD3">
        <w:t>Bewaren in de oorspronkelijke verpakking ter bescherming tegen vocht.</w:t>
      </w:r>
    </w:p>
    <w:p w14:paraId="248485DC" w14:textId="77777777" w:rsidR="00B36189" w:rsidRPr="00594DD3" w:rsidRDefault="00B36189" w:rsidP="00116C9A">
      <w:pPr>
        <w:pStyle w:val="BodyText"/>
        <w:widowControl/>
        <w:ind w:left="0"/>
      </w:pPr>
    </w:p>
    <w:p w14:paraId="0B100B9D" w14:textId="77777777" w:rsidR="00B36189" w:rsidRPr="00594DD3" w:rsidRDefault="00B36189" w:rsidP="00116C9A">
      <w:pPr>
        <w:pStyle w:val="BodyText"/>
        <w:widowControl/>
        <w:ind w:left="0"/>
        <w:rPr>
          <w:u w:val="single"/>
        </w:rPr>
      </w:pPr>
      <w:r w:rsidRPr="00594DD3">
        <w:rPr>
          <w:u w:val="single"/>
        </w:rPr>
        <w:t>HDPE-fles:</w:t>
      </w:r>
    </w:p>
    <w:p w14:paraId="0F6E7AAE" w14:textId="21CF0073" w:rsidR="00B36189" w:rsidRPr="00594DD3" w:rsidRDefault="00B36189" w:rsidP="00116C9A">
      <w:pPr>
        <w:pStyle w:val="BodyText"/>
        <w:widowControl/>
        <w:ind w:left="0"/>
      </w:pPr>
      <w:r w:rsidRPr="00594DD3">
        <w:lastRenderedPageBreak/>
        <w:t>Houd de fles goed gesloten ter bescherming tegen vocht.</w:t>
      </w:r>
    </w:p>
    <w:p w14:paraId="1CF2CF68" w14:textId="77777777" w:rsidR="00F24440" w:rsidRPr="00594DD3" w:rsidRDefault="00F24440" w:rsidP="00116C9A">
      <w:pPr>
        <w:widowControl/>
        <w:rPr>
          <w:rFonts w:ascii="Times New Roman" w:eastAsia="Times New Roman" w:hAnsi="Times New Roman" w:cs="Times New Roman"/>
        </w:rPr>
      </w:pPr>
    </w:p>
    <w:p w14:paraId="1CF2CF69" w14:textId="77777777" w:rsidR="00F24440" w:rsidRPr="00594DD3" w:rsidRDefault="008D252F" w:rsidP="00116C9A">
      <w:pPr>
        <w:pStyle w:val="BodyText"/>
        <w:widowControl/>
        <w:ind w:left="0"/>
      </w:pPr>
      <w:r w:rsidRPr="00594DD3">
        <w:t>Neem dit geneesmiddel niet in als u merkt dat de verpakking beschadigd is of tekenen van verstoring vertoont.</w:t>
      </w:r>
    </w:p>
    <w:p w14:paraId="7926A9DF" w14:textId="77777777" w:rsidR="002109A3" w:rsidRPr="00594DD3" w:rsidRDefault="002109A3" w:rsidP="00116C9A">
      <w:pPr>
        <w:pStyle w:val="BodyText"/>
        <w:widowControl/>
        <w:ind w:left="0"/>
      </w:pPr>
    </w:p>
    <w:p w14:paraId="1D83DBDE" w14:textId="0076086D" w:rsidR="002109A3" w:rsidRPr="00594DD3" w:rsidRDefault="00285804" w:rsidP="00116C9A">
      <w:pPr>
        <w:pStyle w:val="BodyText"/>
        <w:widowControl/>
        <w:ind w:left="0"/>
        <w:rPr>
          <w:u w:val="single"/>
        </w:rPr>
      </w:pPr>
      <w:r w:rsidRPr="00594DD3">
        <w:rPr>
          <w:u w:val="single"/>
        </w:rPr>
        <w:t>Flesverpakking:</w:t>
      </w:r>
    </w:p>
    <w:p w14:paraId="5009E474" w14:textId="7D814ABE" w:rsidR="00285804" w:rsidRPr="00594DD3" w:rsidRDefault="00EE7065" w:rsidP="00116C9A">
      <w:pPr>
        <w:pStyle w:val="BodyText"/>
        <w:widowControl/>
        <w:ind w:left="0"/>
      </w:pPr>
      <w:r w:rsidRPr="00594DD3">
        <w:t>Na de eerste opening van de fles:</w:t>
      </w:r>
    </w:p>
    <w:p w14:paraId="25DF48A3" w14:textId="2BAF337C" w:rsidR="00700F5D" w:rsidRPr="00594DD3" w:rsidRDefault="00700F5D" w:rsidP="00116C9A">
      <w:pPr>
        <w:pStyle w:val="BodyText"/>
        <w:widowControl/>
        <w:ind w:left="0"/>
      </w:pPr>
      <w:r w:rsidRPr="00594DD3">
        <w:t>1</w:t>
      </w:r>
      <w:r w:rsidR="00343DE3" w:rsidRPr="00594DD3">
        <w:t> mg</w:t>
      </w:r>
      <w:r w:rsidRPr="00594DD3">
        <w:t>: binnen 45</w:t>
      </w:r>
      <w:r w:rsidR="00D436E6" w:rsidRPr="00594DD3">
        <w:t> </w:t>
      </w:r>
      <w:r w:rsidRPr="00594DD3">
        <w:t>dagen gebruiken.</w:t>
      </w:r>
    </w:p>
    <w:p w14:paraId="62844DFB" w14:textId="1D702B07" w:rsidR="00700F5D" w:rsidRPr="00594DD3" w:rsidRDefault="00700F5D" w:rsidP="00116C9A">
      <w:pPr>
        <w:pStyle w:val="BodyText"/>
        <w:widowControl/>
        <w:ind w:left="0"/>
      </w:pPr>
      <w:r w:rsidRPr="00594DD3">
        <w:t>3</w:t>
      </w:r>
      <w:r w:rsidR="00343DE3" w:rsidRPr="00594DD3">
        <w:t> mg</w:t>
      </w:r>
      <w:r w:rsidRPr="00594DD3">
        <w:t xml:space="preserve"> en 5</w:t>
      </w:r>
      <w:r w:rsidR="00343DE3" w:rsidRPr="00594DD3">
        <w:t> mg</w:t>
      </w:r>
      <w:r w:rsidRPr="00594DD3">
        <w:t>: binnen 30</w:t>
      </w:r>
      <w:r w:rsidR="00D436E6" w:rsidRPr="00594DD3">
        <w:t> </w:t>
      </w:r>
      <w:r w:rsidRPr="00594DD3">
        <w:t>dagen gebruiken.</w:t>
      </w:r>
    </w:p>
    <w:p w14:paraId="4E9A58D6" w14:textId="77777777" w:rsidR="00D72B5D" w:rsidRPr="00594DD3" w:rsidRDefault="00D72B5D" w:rsidP="00116C9A">
      <w:pPr>
        <w:pStyle w:val="BodyText"/>
        <w:widowControl/>
        <w:ind w:left="0"/>
      </w:pPr>
    </w:p>
    <w:p w14:paraId="1CF2CF6B" w14:textId="77777777" w:rsidR="00F24440" w:rsidRPr="00594DD3" w:rsidRDefault="008D252F" w:rsidP="00116C9A">
      <w:pPr>
        <w:pStyle w:val="BodyText"/>
        <w:widowControl/>
        <w:spacing w:before="55"/>
        <w:ind w:left="0"/>
      </w:pPr>
      <w:r w:rsidRPr="00594DD3">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1CF2CF6C" w14:textId="77777777" w:rsidR="00F24440" w:rsidRPr="00594DD3" w:rsidRDefault="00F24440" w:rsidP="00116C9A">
      <w:pPr>
        <w:widowControl/>
        <w:rPr>
          <w:rFonts w:ascii="Times New Roman" w:eastAsia="Times New Roman" w:hAnsi="Times New Roman" w:cs="Times New Roman"/>
        </w:rPr>
      </w:pPr>
    </w:p>
    <w:p w14:paraId="1CF2CF6D" w14:textId="77777777" w:rsidR="00F24440" w:rsidRPr="00594DD3" w:rsidRDefault="00F24440" w:rsidP="00116C9A">
      <w:pPr>
        <w:widowControl/>
        <w:spacing w:before="11"/>
        <w:rPr>
          <w:rFonts w:ascii="Times New Roman" w:eastAsia="Times New Roman" w:hAnsi="Times New Roman" w:cs="Times New Roman"/>
          <w:sz w:val="21"/>
          <w:szCs w:val="21"/>
        </w:rPr>
      </w:pPr>
    </w:p>
    <w:p w14:paraId="24EA8CDA" w14:textId="77777777" w:rsidR="00BF48EE" w:rsidRPr="00A3043E" w:rsidRDefault="008D252F" w:rsidP="00116C9A">
      <w:pPr>
        <w:pStyle w:val="Heading1"/>
        <w:widowControl/>
        <w:numPr>
          <w:ilvl w:val="0"/>
          <w:numId w:val="3"/>
        </w:numPr>
        <w:tabs>
          <w:tab w:val="left" w:pos="683"/>
        </w:tabs>
        <w:spacing w:line="480" w:lineRule="auto"/>
        <w:ind w:left="0" w:firstLine="0"/>
        <w:rPr>
          <w:b w:val="0"/>
          <w:bCs w:val="0"/>
        </w:rPr>
      </w:pPr>
      <w:r w:rsidRPr="00594DD3">
        <w:t xml:space="preserve">Inhoud van de verpakking en overige informatie </w:t>
      </w:r>
    </w:p>
    <w:p w14:paraId="1CF2CF6E" w14:textId="213B87C3" w:rsidR="00F24440" w:rsidRPr="00594DD3" w:rsidRDefault="008D252F" w:rsidP="00A3043E">
      <w:pPr>
        <w:pStyle w:val="Heading1"/>
        <w:widowControl/>
        <w:tabs>
          <w:tab w:val="left" w:pos="683"/>
        </w:tabs>
        <w:spacing w:line="480" w:lineRule="auto"/>
        <w:ind w:left="0"/>
        <w:rPr>
          <w:b w:val="0"/>
          <w:bCs w:val="0"/>
        </w:rPr>
      </w:pPr>
      <w:r w:rsidRPr="00594DD3">
        <w:t>Welke stoffen zitten er in dit middel?</w:t>
      </w:r>
    </w:p>
    <w:p w14:paraId="1CF2CF6F" w14:textId="732F6636" w:rsidR="00F24440" w:rsidRPr="00594DD3" w:rsidRDefault="008D252F" w:rsidP="00A3043E">
      <w:pPr>
        <w:pStyle w:val="BodyText"/>
        <w:widowControl/>
        <w:numPr>
          <w:ilvl w:val="0"/>
          <w:numId w:val="1"/>
        </w:numPr>
        <w:tabs>
          <w:tab w:val="left" w:pos="683"/>
        </w:tabs>
        <w:spacing w:before="10"/>
        <w:ind w:left="709" w:hanging="709"/>
      </w:pPr>
      <w:r w:rsidRPr="00594DD3">
        <w:t xml:space="preserve">De werkzame stof in dit middel is axitinib. </w:t>
      </w:r>
      <w:r w:rsidR="00B1516A" w:rsidRPr="00594DD3">
        <w:t>Axitinib Accord</w:t>
      </w:r>
      <w:r w:rsidRPr="00594DD3">
        <w:t xml:space="preserve"> filmomhulde tabletten zijn er in verschillende sterktes.</w:t>
      </w:r>
    </w:p>
    <w:p w14:paraId="19BE4542" w14:textId="6218D1FA" w:rsidR="000F44B7" w:rsidRPr="00594DD3" w:rsidRDefault="00B1516A" w:rsidP="00116C9A">
      <w:pPr>
        <w:pStyle w:val="BodyText"/>
        <w:widowControl/>
        <w:ind w:left="709"/>
        <w:jc w:val="both"/>
      </w:pPr>
      <w:r w:rsidRPr="00594DD3">
        <w:t>Axitinib Accord</w:t>
      </w:r>
      <w:r w:rsidR="008D252F" w:rsidRPr="00594DD3">
        <w:t xml:space="preserve"> 1</w:t>
      </w:r>
      <w:r w:rsidR="00343DE3" w:rsidRPr="00594DD3">
        <w:t> mg</w:t>
      </w:r>
      <w:r w:rsidR="008D252F" w:rsidRPr="00594DD3">
        <w:t>: elke tablet bevat 1</w:t>
      </w:r>
      <w:r w:rsidR="00343DE3" w:rsidRPr="00594DD3">
        <w:t> mg</w:t>
      </w:r>
      <w:r w:rsidR="008D252F" w:rsidRPr="00594DD3">
        <w:t xml:space="preserve"> axitinib </w:t>
      </w:r>
    </w:p>
    <w:p w14:paraId="1C01C984" w14:textId="7A966D93" w:rsidR="000F44B7" w:rsidRPr="00594DD3" w:rsidRDefault="00B1516A" w:rsidP="00116C9A">
      <w:pPr>
        <w:pStyle w:val="BodyText"/>
        <w:widowControl/>
        <w:ind w:left="709"/>
        <w:jc w:val="both"/>
      </w:pPr>
      <w:r w:rsidRPr="00594DD3">
        <w:t>Axitinib Accord</w:t>
      </w:r>
      <w:r w:rsidR="008D252F" w:rsidRPr="00594DD3">
        <w:t xml:space="preserve"> 3</w:t>
      </w:r>
      <w:r w:rsidR="00343DE3" w:rsidRPr="00594DD3">
        <w:t> mg</w:t>
      </w:r>
      <w:r w:rsidR="008D252F" w:rsidRPr="00594DD3">
        <w:t>: elke tablet bevat 3</w:t>
      </w:r>
      <w:r w:rsidR="00343DE3" w:rsidRPr="00594DD3">
        <w:t> mg</w:t>
      </w:r>
      <w:r w:rsidR="008D252F" w:rsidRPr="00594DD3">
        <w:t xml:space="preserve"> axitinib </w:t>
      </w:r>
    </w:p>
    <w:p w14:paraId="7C9ADD3E" w14:textId="098ECA0A" w:rsidR="000F44B7" w:rsidRPr="00594DD3" w:rsidRDefault="00B1516A" w:rsidP="00116C9A">
      <w:pPr>
        <w:pStyle w:val="BodyText"/>
        <w:widowControl/>
        <w:ind w:left="709"/>
        <w:jc w:val="both"/>
      </w:pPr>
      <w:r w:rsidRPr="00594DD3">
        <w:t>Axitinib Accord</w:t>
      </w:r>
      <w:r w:rsidR="008D252F" w:rsidRPr="00594DD3">
        <w:t xml:space="preserve"> 5</w:t>
      </w:r>
      <w:r w:rsidR="00343DE3" w:rsidRPr="00594DD3">
        <w:t> mg</w:t>
      </w:r>
      <w:r w:rsidR="008D252F" w:rsidRPr="00594DD3">
        <w:t>: elke tablet bevat 5</w:t>
      </w:r>
      <w:r w:rsidR="00343DE3" w:rsidRPr="00594DD3">
        <w:t> mg</w:t>
      </w:r>
      <w:r w:rsidR="008D252F" w:rsidRPr="00594DD3">
        <w:t xml:space="preserve"> axitinib </w:t>
      </w:r>
    </w:p>
    <w:p w14:paraId="1CF2CF71" w14:textId="77777777" w:rsidR="00F24440" w:rsidRPr="00594DD3" w:rsidRDefault="00F24440" w:rsidP="00116C9A">
      <w:pPr>
        <w:widowControl/>
        <w:spacing w:before="1"/>
        <w:rPr>
          <w:rFonts w:ascii="Times New Roman" w:eastAsia="Times New Roman" w:hAnsi="Times New Roman" w:cs="Times New Roman"/>
        </w:rPr>
      </w:pPr>
    </w:p>
    <w:p w14:paraId="1CF2CF72" w14:textId="1381BD0B" w:rsidR="00F24440" w:rsidRPr="00594DD3" w:rsidRDefault="008D252F" w:rsidP="00A3043E">
      <w:pPr>
        <w:pStyle w:val="BodyText"/>
        <w:widowControl/>
        <w:numPr>
          <w:ilvl w:val="0"/>
          <w:numId w:val="1"/>
        </w:numPr>
        <w:tabs>
          <w:tab w:val="left" w:pos="683"/>
        </w:tabs>
        <w:spacing w:before="10"/>
        <w:ind w:left="709" w:hanging="709"/>
      </w:pPr>
      <w:r w:rsidRPr="00594DD3">
        <w:t>De andere stoffen in dit middel zijn</w:t>
      </w:r>
      <w:r w:rsidR="00DF68DD" w:rsidRPr="00594DD3">
        <w:t xml:space="preserve"> lactose,</w:t>
      </w:r>
      <w:r w:rsidRPr="00594DD3">
        <w:t xml:space="preserve"> microkristallijne cellulose</w:t>
      </w:r>
      <w:r w:rsidR="00DF68DD" w:rsidRPr="00594DD3">
        <w:t xml:space="preserve"> (E460)</w:t>
      </w:r>
      <w:r w:rsidRPr="00594DD3">
        <w:t xml:space="preserve">, </w:t>
      </w:r>
      <w:r w:rsidR="00DF68DD" w:rsidRPr="00594DD3">
        <w:t>colloïdaal watervrij siliciumdioxide</w:t>
      </w:r>
      <w:r w:rsidR="007B0F88" w:rsidRPr="00594DD3">
        <w:t>, hydroxypropylcellulose (300-600</w:t>
      </w:r>
      <w:r w:rsidR="00D436E6" w:rsidRPr="00594DD3">
        <w:t> </w:t>
      </w:r>
      <w:r w:rsidR="007B0F88" w:rsidRPr="00594DD3">
        <w:t xml:space="preserve">mPa*s), </w:t>
      </w:r>
      <w:r w:rsidRPr="00A3043E">
        <w:t>croscarmellosenatrium</w:t>
      </w:r>
      <w:r w:rsidR="007B0F88" w:rsidRPr="00594DD3">
        <w:t xml:space="preserve"> (E</w:t>
      </w:r>
      <w:r w:rsidR="00C93690" w:rsidRPr="00594DD3">
        <w:t>468)</w:t>
      </w:r>
      <w:r w:rsidRPr="00594DD3">
        <w:t xml:space="preserve">, </w:t>
      </w:r>
      <w:r w:rsidR="00C93690" w:rsidRPr="00594DD3">
        <w:t xml:space="preserve">talk, </w:t>
      </w:r>
      <w:r w:rsidRPr="00594DD3">
        <w:t>magnesiumstearaat</w:t>
      </w:r>
      <w:r w:rsidR="00C93690" w:rsidRPr="00594DD3">
        <w:t xml:space="preserve"> (E470b)</w:t>
      </w:r>
      <w:r w:rsidRPr="00594DD3">
        <w:t>, hypromellose 2910 (15</w:t>
      </w:r>
      <w:r w:rsidR="00D436E6" w:rsidRPr="00594DD3">
        <w:t> </w:t>
      </w:r>
      <w:r w:rsidRPr="00594DD3">
        <w:t>mPa</w:t>
      </w:r>
      <w:r w:rsidR="00D436E6" w:rsidRPr="00594DD3">
        <w:t>*</w:t>
      </w:r>
      <w:r w:rsidRPr="00594DD3">
        <w:t>s)</w:t>
      </w:r>
      <w:r w:rsidR="00C93690" w:rsidRPr="00594DD3">
        <w:t xml:space="preserve"> (E464)</w:t>
      </w:r>
      <w:r w:rsidRPr="00594DD3">
        <w:t xml:space="preserve">, </w:t>
      </w:r>
      <w:r w:rsidR="00C93690" w:rsidRPr="00594DD3">
        <w:t xml:space="preserve">lactosemonohydraat, </w:t>
      </w:r>
      <w:r w:rsidRPr="00594DD3">
        <w:t xml:space="preserve">titaniumdioxide (E171), triacetine en rood ijzeroxide (E172) (zie </w:t>
      </w:r>
      <w:r w:rsidR="00343DE3" w:rsidRPr="00594DD3">
        <w:t>rubriek </w:t>
      </w:r>
      <w:r w:rsidRPr="00594DD3">
        <w:t>2 ‘</w:t>
      </w:r>
      <w:r w:rsidR="00B1516A" w:rsidRPr="00594DD3">
        <w:t>Axitinib Accord</w:t>
      </w:r>
      <w:r w:rsidRPr="00594DD3">
        <w:t xml:space="preserve"> bevat lactose’).</w:t>
      </w:r>
    </w:p>
    <w:p w14:paraId="1CF2CF73" w14:textId="77777777" w:rsidR="00F24440" w:rsidRPr="00594DD3" w:rsidRDefault="00F24440" w:rsidP="00116C9A">
      <w:pPr>
        <w:widowControl/>
        <w:rPr>
          <w:rFonts w:ascii="Times New Roman" w:eastAsia="Times New Roman" w:hAnsi="Times New Roman" w:cs="Times New Roman"/>
        </w:rPr>
      </w:pPr>
    </w:p>
    <w:p w14:paraId="1CF2CF74" w14:textId="733E0E4F" w:rsidR="00F24440" w:rsidRPr="00594DD3" w:rsidRDefault="008D252F" w:rsidP="00116C9A">
      <w:pPr>
        <w:pStyle w:val="Heading1"/>
        <w:widowControl/>
        <w:ind w:left="0"/>
        <w:rPr>
          <w:b w:val="0"/>
          <w:bCs w:val="0"/>
        </w:rPr>
      </w:pPr>
      <w:r w:rsidRPr="00594DD3">
        <w:t xml:space="preserve">Hoe ziet </w:t>
      </w:r>
      <w:r w:rsidR="00B1516A" w:rsidRPr="00594DD3">
        <w:t>Axitinib Accord</w:t>
      </w:r>
      <w:r w:rsidRPr="00594DD3">
        <w:t xml:space="preserve"> eruit en hoeveel zit er in een verpakking?</w:t>
      </w:r>
    </w:p>
    <w:p w14:paraId="1CF2CF75" w14:textId="77777777" w:rsidR="00F24440" w:rsidRPr="00594DD3" w:rsidRDefault="00F24440" w:rsidP="00116C9A">
      <w:pPr>
        <w:widowControl/>
        <w:rPr>
          <w:rFonts w:ascii="Times New Roman" w:eastAsia="Times New Roman" w:hAnsi="Times New Roman" w:cs="Times New Roman"/>
          <w:b/>
          <w:bCs/>
        </w:rPr>
      </w:pPr>
    </w:p>
    <w:p w14:paraId="1CF2CF76" w14:textId="1E2CF927" w:rsidR="00F24440" w:rsidRPr="00594DD3" w:rsidRDefault="00B1516A" w:rsidP="00116C9A">
      <w:pPr>
        <w:pStyle w:val="BodyText"/>
        <w:widowControl/>
        <w:ind w:left="0"/>
        <w:jc w:val="both"/>
      </w:pPr>
      <w:r w:rsidRPr="00594DD3">
        <w:t>Axitinib Accord</w:t>
      </w:r>
      <w:r w:rsidR="008D252F" w:rsidRPr="00594DD3">
        <w:t xml:space="preserve"> 1</w:t>
      </w:r>
      <w:r w:rsidR="00343DE3" w:rsidRPr="00594DD3">
        <w:t> mg</w:t>
      </w:r>
      <w:r w:rsidR="008D252F" w:rsidRPr="00594DD3">
        <w:t xml:space="preserve"> filmomhulde tabletten zijn </w:t>
      </w:r>
      <w:r w:rsidR="005A3ED5" w:rsidRPr="00594DD3">
        <w:t>rode, gemodificeerde capsulevormige, dubbelbolle, filmomhulde tabletten met aan de ene zijde de opdruk ‘S14’ en geen opdruk aan de andere zijde. De afmeting van de tablet is ongeveer 9,1</w:t>
      </w:r>
      <w:r w:rsidR="00D436E6" w:rsidRPr="00594DD3">
        <w:t> </w:t>
      </w:r>
      <w:r w:rsidR="005A3ED5" w:rsidRPr="00594DD3">
        <w:t>±</w:t>
      </w:r>
      <w:r w:rsidR="00D436E6" w:rsidRPr="00594DD3">
        <w:t> </w:t>
      </w:r>
      <w:r w:rsidR="005A3ED5" w:rsidRPr="00594DD3">
        <w:t>0,2</w:t>
      </w:r>
      <w:r w:rsidR="00D436E6" w:rsidRPr="00594DD3">
        <w:t> </w:t>
      </w:r>
      <w:r w:rsidR="005A3ED5" w:rsidRPr="00594DD3">
        <w:t>mm</w:t>
      </w:r>
      <w:r w:rsidR="00D436E6" w:rsidRPr="00594DD3">
        <w:t> </w:t>
      </w:r>
      <w:r w:rsidR="005A3ED5" w:rsidRPr="00594DD3">
        <w:t>x</w:t>
      </w:r>
      <w:r w:rsidR="00D436E6" w:rsidRPr="00594DD3">
        <w:t> </w:t>
      </w:r>
      <w:r w:rsidR="005A3ED5" w:rsidRPr="00594DD3">
        <w:t>4,6</w:t>
      </w:r>
      <w:r w:rsidR="00D436E6" w:rsidRPr="00594DD3">
        <w:t> </w:t>
      </w:r>
      <w:r w:rsidR="005A3ED5" w:rsidRPr="00594DD3">
        <w:t>±</w:t>
      </w:r>
      <w:r w:rsidR="00D436E6" w:rsidRPr="00594DD3">
        <w:t> </w:t>
      </w:r>
      <w:r w:rsidR="005A3ED5" w:rsidRPr="00594DD3">
        <w:t>0,2</w:t>
      </w:r>
      <w:r w:rsidR="00D436E6" w:rsidRPr="00594DD3">
        <w:t> </w:t>
      </w:r>
      <w:r w:rsidR="005A3ED5" w:rsidRPr="00594DD3">
        <w:t>mm</w:t>
      </w:r>
      <w:r w:rsidR="008D252F" w:rsidRPr="00594DD3">
        <w:t xml:space="preserve">. </w:t>
      </w:r>
      <w:r w:rsidRPr="00594DD3">
        <w:t>Axitinib Accord</w:t>
      </w:r>
      <w:r w:rsidR="008D252F" w:rsidRPr="00594DD3">
        <w:t xml:space="preserve"> 1</w:t>
      </w:r>
      <w:r w:rsidR="00343DE3" w:rsidRPr="00594DD3">
        <w:t> mg</w:t>
      </w:r>
      <w:r w:rsidR="008D252F" w:rsidRPr="00594DD3">
        <w:t xml:space="preserve"> is verkrijgbaar in flessen van 180</w:t>
      </w:r>
      <w:r w:rsidR="00D436E6" w:rsidRPr="00594DD3">
        <w:t> </w:t>
      </w:r>
      <w:r w:rsidR="008D252F" w:rsidRPr="00594DD3">
        <w:t>tabletten en in blisters van 14</w:t>
      </w:r>
      <w:r w:rsidR="00D436E6" w:rsidRPr="00594DD3">
        <w:t> </w:t>
      </w:r>
      <w:r w:rsidR="008D252F" w:rsidRPr="00594DD3">
        <w:t>tabletten. Elke blisterverpakking bevat 28</w:t>
      </w:r>
      <w:r w:rsidR="00D436E6" w:rsidRPr="00594DD3">
        <w:t> </w:t>
      </w:r>
      <w:r w:rsidR="008D252F" w:rsidRPr="00594DD3">
        <w:t>of 56</w:t>
      </w:r>
      <w:r w:rsidR="00D436E6" w:rsidRPr="00594DD3">
        <w:t> </w:t>
      </w:r>
      <w:r w:rsidR="008D252F" w:rsidRPr="00594DD3">
        <w:t>tabletten</w:t>
      </w:r>
      <w:r w:rsidR="00AC4A30" w:rsidRPr="00594DD3">
        <w:t>, of geperforeerde eenheidsdosisblisters van 28x</w:t>
      </w:r>
      <w:r w:rsidR="00D436E6" w:rsidRPr="00594DD3">
        <w:t> </w:t>
      </w:r>
      <w:r w:rsidR="00AC4A30" w:rsidRPr="00594DD3">
        <w:t>1 of 56</w:t>
      </w:r>
      <w:r w:rsidR="00D436E6" w:rsidRPr="00594DD3">
        <w:t> </w:t>
      </w:r>
      <w:r w:rsidR="00AC4A30" w:rsidRPr="00594DD3">
        <w:t>x</w:t>
      </w:r>
      <w:r w:rsidR="00D436E6" w:rsidRPr="00594DD3">
        <w:t> </w:t>
      </w:r>
      <w:r w:rsidR="00AC4A30" w:rsidRPr="00594DD3">
        <w:t>1 tabletten</w:t>
      </w:r>
      <w:r w:rsidR="008D252F" w:rsidRPr="00594DD3">
        <w:t>.</w:t>
      </w:r>
    </w:p>
    <w:p w14:paraId="1CF2CF77" w14:textId="77777777" w:rsidR="00F24440" w:rsidRPr="00594DD3" w:rsidRDefault="00F24440" w:rsidP="00116C9A">
      <w:pPr>
        <w:widowControl/>
        <w:rPr>
          <w:rFonts w:ascii="Times New Roman" w:eastAsia="Times New Roman" w:hAnsi="Times New Roman" w:cs="Times New Roman"/>
        </w:rPr>
      </w:pPr>
    </w:p>
    <w:p w14:paraId="1CF2CF78" w14:textId="59EA8426" w:rsidR="00F24440" w:rsidRPr="00594DD3" w:rsidRDefault="00B1516A" w:rsidP="00116C9A">
      <w:pPr>
        <w:pStyle w:val="BodyText"/>
        <w:widowControl/>
        <w:ind w:left="0"/>
      </w:pPr>
      <w:r w:rsidRPr="00594DD3">
        <w:t>Axitinib Accord</w:t>
      </w:r>
      <w:r w:rsidR="008D252F" w:rsidRPr="00594DD3">
        <w:t xml:space="preserve"> 3</w:t>
      </w:r>
      <w:r w:rsidR="00343DE3" w:rsidRPr="00594DD3">
        <w:t> mg</w:t>
      </w:r>
      <w:r w:rsidR="008D252F" w:rsidRPr="00594DD3">
        <w:t xml:space="preserve"> filmomhulde tabletten zijn </w:t>
      </w:r>
      <w:r w:rsidR="00A51DEF" w:rsidRPr="00594DD3">
        <w:t>rode, ronde, dubbelbolle, filmomhulde tabletten met aan de ene zijde de opdruk ‘S95’ en geen opdruk aan de andere zijde. De afmeting van de tablet is ongeveer 5,3</w:t>
      </w:r>
      <w:r w:rsidR="00D436E6" w:rsidRPr="00594DD3">
        <w:t> </w:t>
      </w:r>
      <w:r w:rsidR="00A51DEF" w:rsidRPr="00594DD3">
        <w:t>±</w:t>
      </w:r>
      <w:r w:rsidR="00D436E6" w:rsidRPr="00594DD3">
        <w:t> </w:t>
      </w:r>
      <w:r w:rsidR="00A51DEF" w:rsidRPr="00594DD3">
        <w:t>0,3</w:t>
      </w:r>
      <w:r w:rsidR="00D436E6" w:rsidRPr="00594DD3">
        <w:t> </w:t>
      </w:r>
      <w:r w:rsidR="00A51DEF" w:rsidRPr="00594DD3">
        <w:t>mm</w:t>
      </w:r>
      <w:r w:rsidR="00D436E6" w:rsidRPr="00594DD3">
        <w:t> </w:t>
      </w:r>
      <w:r w:rsidR="00A51DEF" w:rsidRPr="00594DD3">
        <w:t>x</w:t>
      </w:r>
      <w:r w:rsidR="00D436E6" w:rsidRPr="00594DD3">
        <w:t> </w:t>
      </w:r>
      <w:r w:rsidR="00A51DEF" w:rsidRPr="00594DD3">
        <w:t>2,6</w:t>
      </w:r>
      <w:r w:rsidR="00D436E6" w:rsidRPr="00594DD3">
        <w:t> </w:t>
      </w:r>
      <w:r w:rsidR="00A51DEF" w:rsidRPr="00594DD3">
        <w:t>± 0,3</w:t>
      </w:r>
      <w:r w:rsidR="00D436E6" w:rsidRPr="00594DD3">
        <w:t> </w:t>
      </w:r>
      <w:r w:rsidR="00A51DEF" w:rsidRPr="00594DD3">
        <w:t>mm</w:t>
      </w:r>
      <w:r w:rsidR="008D252F" w:rsidRPr="00594DD3">
        <w:t xml:space="preserve">. </w:t>
      </w:r>
      <w:r w:rsidRPr="00594DD3">
        <w:t>Axitinib Accord</w:t>
      </w:r>
      <w:r w:rsidR="008D252F" w:rsidRPr="00594DD3">
        <w:t xml:space="preserve"> 3</w:t>
      </w:r>
      <w:r w:rsidR="00343DE3" w:rsidRPr="00594DD3">
        <w:t> mg</w:t>
      </w:r>
      <w:r w:rsidR="008D252F" w:rsidRPr="00594DD3">
        <w:t xml:space="preserve"> is verkrijgbaar in flessen van 60</w:t>
      </w:r>
      <w:r w:rsidR="00D436E6" w:rsidRPr="00594DD3">
        <w:t> </w:t>
      </w:r>
      <w:r w:rsidR="008D252F" w:rsidRPr="00594DD3">
        <w:t>tabletten en in blisterverpakkingen van 28 en 56</w:t>
      </w:r>
      <w:r w:rsidR="00D436E6" w:rsidRPr="00594DD3">
        <w:t> </w:t>
      </w:r>
      <w:r w:rsidR="008D252F" w:rsidRPr="00594DD3">
        <w:t>tabletten</w:t>
      </w:r>
      <w:r w:rsidR="003B5BE9" w:rsidRPr="00594DD3">
        <w:t>, of geperforeerde eenheidsdosisblisters van 28</w:t>
      </w:r>
      <w:r w:rsidR="00D436E6" w:rsidRPr="00594DD3">
        <w:t> </w:t>
      </w:r>
      <w:r w:rsidR="003B5BE9" w:rsidRPr="00594DD3">
        <w:t>x</w:t>
      </w:r>
      <w:r w:rsidR="00D436E6" w:rsidRPr="00594DD3">
        <w:t> </w:t>
      </w:r>
      <w:r w:rsidR="003B5BE9" w:rsidRPr="00594DD3">
        <w:t>1 of 56</w:t>
      </w:r>
      <w:r w:rsidR="00D436E6" w:rsidRPr="00594DD3">
        <w:t> </w:t>
      </w:r>
      <w:r w:rsidR="003B5BE9" w:rsidRPr="00594DD3">
        <w:t>x</w:t>
      </w:r>
      <w:r w:rsidR="00D436E6" w:rsidRPr="00594DD3">
        <w:t> </w:t>
      </w:r>
      <w:r w:rsidR="003B5BE9" w:rsidRPr="00594DD3">
        <w:t>1 tabletten</w:t>
      </w:r>
      <w:r w:rsidR="008D252F" w:rsidRPr="00594DD3">
        <w:t>.</w:t>
      </w:r>
    </w:p>
    <w:p w14:paraId="1CF2CF79" w14:textId="77777777" w:rsidR="00F24440" w:rsidRPr="00594DD3" w:rsidRDefault="00F24440" w:rsidP="00116C9A">
      <w:pPr>
        <w:widowControl/>
        <w:rPr>
          <w:rFonts w:ascii="Times New Roman" w:eastAsia="Times New Roman" w:hAnsi="Times New Roman" w:cs="Times New Roman"/>
        </w:rPr>
      </w:pPr>
    </w:p>
    <w:p w14:paraId="1CF2CF7A" w14:textId="24A2B81B" w:rsidR="00F24440" w:rsidRPr="00594DD3" w:rsidRDefault="00B1516A" w:rsidP="00116C9A">
      <w:pPr>
        <w:pStyle w:val="BodyText"/>
        <w:widowControl/>
        <w:ind w:left="0"/>
      </w:pPr>
      <w:r w:rsidRPr="00594DD3">
        <w:t>Axitinib Accord</w:t>
      </w:r>
      <w:r w:rsidR="008D252F" w:rsidRPr="00594DD3">
        <w:t xml:space="preserve"> 5</w:t>
      </w:r>
      <w:r w:rsidR="00343DE3" w:rsidRPr="00594DD3">
        <w:t> mg</w:t>
      </w:r>
      <w:r w:rsidR="008D252F" w:rsidRPr="00594DD3">
        <w:t xml:space="preserve"> filmomhulde tabletten zijn </w:t>
      </w:r>
      <w:r w:rsidR="006744D7" w:rsidRPr="00594DD3">
        <w:t>rode, driehoekige, dubbelbolle, filmomhulde tabletten met aan de ene zijde de opdruk ‘S15’ en geen opdruk aan de andere zijde. De afmeting van de tablet is ongeveer 6,4</w:t>
      </w:r>
      <w:r w:rsidR="00D436E6" w:rsidRPr="00594DD3">
        <w:t> </w:t>
      </w:r>
      <w:r w:rsidR="006744D7" w:rsidRPr="00594DD3">
        <w:t>±</w:t>
      </w:r>
      <w:r w:rsidR="00D436E6" w:rsidRPr="00594DD3">
        <w:t> </w:t>
      </w:r>
      <w:r w:rsidR="006744D7" w:rsidRPr="00594DD3">
        <w:t>0,3</w:t>
      </w:r>
      <w:r w:rsidR="00D436E6" w:rsidRPr="00594DD3">
        <w:t> </w:t>
      </w:r>
      <w:r w:rsidR="006744D7" w:rsidRPr="00594DD3">
        <w:t>mm</w:t>
      </w:r>
      <w:r w:rsidR="00D436E6" w:rsidRPr="00594DD3">
        <w:t> </w:t>
      </w:r>
      <w:r w:rsidR="006744D7" w:rsidRPr="00594DD3">
        <w:t>x</w:t>
      </w:r>
      <w:r w:rsidR="00D436E6" w:rsidRPr="00594DD3">
        <w:t> </w:t>
      </w:r>
      <w:r w:rsidR="006744D7" w:rsidRPr="00594DD3">
        <w:t>6,3</w:t>
      </w:r>
      <w:r w:rsidR="00D436E6" w:rsidRPr="00594DD3">
        <w:t> </w:t>
      </w:r>
      <w:r w:rsidR="006744D7" w:rsidRPr="00594DD3">
        <w:t>±</w:t>
      </w:r>
      <w:r w:rsidR="00D436E6" w:rsidRPr="00594DD3">
        <w:t> </w:t>
      </w:r>
      <w:r w:rsidR="006744D7" w:rsidRPr="00594DD3">
        <w:t>0,3</w:t>
      </w:r>
      <w:r w:rsidR="00D436E6" w:rsidRPr="00594DD3">
        <w:t> </w:t>
      </w:r>
      <w:r w:rsidR="006744D7" w:rsidRPr="00594DD3">
        <w:t>mm</w:t>
      </w:r>
      <w:r w:rsidR="008D252F" w:rsidRPr="00594DD3">
        <w:t xml:space="preserve">. </w:t>
      </w:r>
      <w:r w:rsidRPr="00594DD3">
        <w:t>Axitinib Accord</w:t>
      </w:r>
      <w:r w:rsidR="008D252F" w:rsidRPr="00594DD3">
        <w:t xml:space="preserve"> 5</w:t>
      </w:r>
      <w:r w:rsidR="00343DE3" w:rsidRPr="00594DD3">
        <w:t> mg</w:t>
      </w:r>
      <w:r w:rsidR="008D252F" w:rsidRPr="00594DD3">
        <w:t xml:space="preserve"> is verkrijgbaar in flessen van 60</w:t>
      </w:r>
      <w:r w:rsidR="00D436E6" w:rsidRPr="00594DD3">
        <w:t> </w:t>
      </w:r>
      <w:r w:rsidR="008D252F" w:rsidRPr="00594DD3">
        <w:t>tabletten en in blisterverpakkingen van 28 en 56</w:t>
      </w:r>
      <w:r w:rsidR="00D436E6" w:rsidRPr="00594DD3">
        <w:t> </w:t>
      </w:r>
      <w:r w:rsidR="008D252F" w:rsidRPr="00594DD3">
        <w:t>tabletten</w:t>
      </w:r>
      <w:r w:rsidR="003B5BE9" w:rsidRPr="00594DD3">
        <w:t>, of geperforeerde eenheidsdosisblisters van 28</w:t>
      </w:r>
      <w:r w:rsidR="00D436E6" w:rsidRPr="00594DD3">
        <w:t> </w:t>
      </w:r>
      <w:r w:rsidR="003B5BE9" w:rsidRPr="00594DD3">
        <w:t>x</w:t>
      </w:r>
      <w:r w:rsidR="00D436E6" w:rsidRPr="00594DD3">
        <w:t> </w:t>
      </w:r>
      <w:r w:rsidR="003B5BE9" w:rsidRPr="00594DD3">
        <w:t>1 of 56</w:t>
      </w:r>
      <w:r w:rsidR="00D436E6" w:rsidRPr="00594DD3">
        <w:t> </w:t>
      </w:r>
      <w:r w:rsidR="003B5BE9" w:rsidRPr="00594DD3">
        <w:t>x</w:t>
      </w:r>
      <w:r w:rsidR="00D436E6" w:rsidRPr="00594DD3">
        <w:t> </w:t>
      </w:r>
      <w:r w:rsidR="003B5BE9" w:rsidRPr="00594DD3">
        <w:t>1 tabletten</w:t>
      </w:r>
      <w:r w:rsidR="008D252F" w:rsidRPr="00594DD3">
        <w:t>.</w:t>
      </w:r>
    </w:p>
    <w:p w14:paraId="1CF2CF7B" w14:textId="77777777" w:rsidR="00F24440" w:rsidRPr="00594DD3" w:rsidRDefault="00F24440" w:rsidP="00116C9A">
      <w:pPr>
        <w:widowControl/>
        <w:rPr>
          <w:rFonts w:ascii="Times New Roman" w:eastAsia="Times New Roman" w:hAnsi="Times New Roman" w:cs="Times New Roman"/>
        </w:rPr>
      </w:pPr>
    </w:p>
    <w:p w14:paraId="1CF2CF7E" w14:textId="77777777" w:rsidR="00F24440" w:rsidRPr="00594DD3" w:rsidRDefault="008D252F" w:rsidP="00116C9A">
      <w:pPr>
        <w:pStyle w:val="BodyText"/>
        <w:widowControl/>
        <w:ind w:left="0"/>
      </w:pPr>
      <w:r w:rsidRPr="00594DD3">
        <w:t>Niet alle genoemde verpakkingsgrootten worden in de handel gebracht.</w:t>
      </w:r>
    </w:p>
    <w:p w14:paraId="548BE736" w14:textId="77777777" w:rsidR="0096741E" w:rsidRPr="00594DD3" w:rsidRDefault="0096741E" w:rsidP="00116C9A">
      <w:pPr>
        <w:widowControl/>
        <w:spacing w:before="10"/>
        <w:rPr>
          <w:rFonts w:ascii="Times New Roman" w:eastAsia="Times New Roman" w:hAnsi="Times New Roman" w:cs="Times New Roman"/>
          <w:sz w:val="21"/>
          <w:szCs w:val="21"/>
        </w:rPr>
      </w:pPr>
    </w:p>
    <w:p w14:paraId="614834FB" w14:textId="31C54173" w:rsidR="00F91AC4" w:rsidRPr="00A3043E" w:rsidDel="00804FDB" w:rsidRDefault="00F91AC4" w:rsidP="00A3043E">
      <w:pPr>
        <w:pStyle w:val="Default"/>
        <w:rPr>
          <w:del w:id="50" w:author="RANL" w:date="2025-07-08T11:45:00Z" w16du:dateUtc="2025-07-08T09:45:00Z"/>
          <w:color w:val="auto"/>
          <w:szCs w:val="22"/>
        </w:rPr>
      </w:pPr>
    </w:p>
    <w:p w14:paraId="412BB889" w14:textId="01DE31D5" w:rsidR="006D757C" w:rsidRPr="00A3043E" w:rsidDel="00804FDB" w:rsidRDefault="006D757C" w:rsidP="00116C9A">
      <w:pPr>
        <w:pStyle w:val="BodyText"/>
        <w:widowControl/>
        <w:spacing w:before="55"/>
        <w:ind w:left="0"/>
        <w:rPr>
          <w:del w:id="51" w:author="RANL" w:date="2025-07-08T11:45:00Z" w16du:dateUtc="2025-07-08T09:45:00Z"/>
        </w:rPr>
      </w:pPr>
    </w:p>
    <w:p w14:paraId="22CABEE2" w14:textId="6129BCA3" w:rsidR="006D757C" w:rsidRPr="00A3043E" w:rsidRDefault="000646DE" w:rsidP="00116C9A">
      <w:pPr>
        <w:pStyle w:val="BodyText"/>
        <w:widowControl/>
        <w:spacing w:before="55"/>
        <w:ind w:left="0"/>
        <w:rPr>
          <w:b/>
          <w:bCs/>
        </w:rPr>
      </w:pPr>
      <w:r w:rsidRPr="00A3043E">
        <w:rPr>
          <w:b/>
          <w:bCs/>
        </w:rPr>
        <w:lastRenderedPageBreak/>
        <w:t>Houder van de vergunning voor het in de handel brengen</w:t>
      </w:r>
    </w:p>
    <w:p w14:paraId="710CF4F2" w14:textId="77777777" w:rsidR="008C5EB0" w:rsidRPr="00594DD3" w:rsidRDefault="008C5EB0" w:rsidP="00A3043E">
      <w:pPr>
        <w:pStyle w:val="BodyText"/>
        <w:widowControl/>
        <w:spacing w:before="55"/>
        <w:ind w:left="0"/>
      </w:pPr>
      <w:r w:rsidRPr="00594DD3">
        <w:t>Accord Healthcare S.L.U.</w:t>
      </w:r>
    </w:p>
    <w:p w14:paraId="191DD9A8" w14:textId="3A951E83" w:rsidR="008C5EB0" w:rsidRPr="00594DD3" w:rsidRDefault="008C5EB0" w:rsidP="00A3043E">
      <w:pPr>
        <w:pStyle w:val="BodyText"/>
        <w:widowControl/>
        <w:spacing w:before="55"/>
        <w:ind w:left="0"/>
      </w:pPr>
      <w:r w:rsidRPr="00594DD3">
        <w:t>World Trade Center, Moll de Barcelona, s/n</w:t>
      </w:r>
    </w:p>
    <w:p w14:paraId="2933D1AF" w14:textId="1EAAC834" w:rsidR="008C5EB0" w:rsidRPr="00594DD3" w:rsidRDefault="008C5EB0" w:rsidP="00A3043E">
      <w:pPr>
        <w:pStyle w:val="BodyText"/>
        <w:widowControl/>
        <w:spacing w:before="55"/>
        <w:ind w:left="0"/>
      </w:pPr>
      <w:r w:rsidRPr="00594DD3">
        <w:t>Edifici Est, 6a Planta</w:t>
      </w:r>
    </w:p>
    <w:p w14:paraId="43FFDD46" w14:textId="7FE78E77" w:rsidR="008C5EB0" w:rsidRPr="00594DD3" w:rsidRDefault="008C5EB0" w:rsidP="00A3043E">
      <w:pPr>
        <w:pStyle w:val="BodyText"/>
        <w:widowControl/>
        <w:spacing w:before="55"/>
        <w:ind w:left="0"/>
      </w:pPr>
      <w:r w:rsidRPr="00594DD3">
        <w:t>08039 Barcelona</w:t>
      </w:r>
    </w:p>
    <w:p w14:paraId="49D890D5" w14:textId="19E60F6B" w:rsidR="008C5EB0" w:rsidRPr="00A3043E" w:rsidRDefault="008C5EB0" w:rsidP="00A3043E">
      <w:pPr>
        <w:pStyle w:val="BodyText"/>
        <w:widowControl/>
        <w:spacing w:before="55"/>
        <w:ind w:left="0"/>
      </w:pPr>
      <w:r w:rsidRPr="00594DD3">
        <w:t>Spanje</w:t>
      </w:r>
    </w:p>
    <w:p w14:paraId="14392362" w14:textId="77777777" w:rsidR="008C5EB0" w:rsidRPr="00A3043E" w:rsidRDefault="008C5EB0" w:rsidP="00A3043E">
      <w:pPr>
        <w:pStyle w:val="BodyText"/>
        <w:widowControl/>
        <w:spacing w:before="55"/>
        <w:ind w:left="0"/>
      </w:pPr>
    </w:p>
    <w:p w14:paraId="6F0F1E92" w14:textId="1BE28688" w:rsidR="008C5EB0" w:rsidRPr="00A3043E" w:rsidRDefault="008C5EB0" w:rsidP="00A3043E">
      <w:pPr>
        <w:pStyle w:val="BodyText"/>
        <w:widowControl/>
        <w:spacing w:before="55"/>
        <w:ind w:left="0"/>
        <w:rPr>
          <w:b/>
          <w:bCs/>
        </w:rPr>
      </w:pPr>
      <w:r w:rsidRPr="00594DD3">
        <w:rPr>
          <w:b/>
          <w:bCs/>
        </w:rPr>
        <w:t>Fabrikant</w:t>
      </w:r>
    </w:p>
    <w:p w14:paraId="605D9C2A" w14:textId="658B52BE" w:rsidR="008C5EB0" w:rsidRPr="00594DD3" w:rsidRDefault="008C5EB0" w:rsidP="00A3043E">
      <w:pPr>
        <w:pStyle w:val="BodyText"/>
        <w:widowControl/>
        <w:spacing w:before="55"/>
        <w:ind w:left="0"/>
      </w:pPr>
      <w:r w:rsidRPr="00594DD3">
        <w:t xml:space="preserve">APIS Labor GmbH </w:t>
      </w:r>
    </w:p>
    <w:p w14:paraId="023CE9E7" w14:textId="77777777" w:rsidR="008C5EB0" w:rsidRPr="00594DD3" w:rsidRDefault="008C5EB0" w:rsidP="00A3043E">
      <w:pPr>
        <w:pStyle w:val="BodyText"/>
        <w:widowControl/>
        <w:spacing w:before="55"/>
        <w:ind w:left="0"/>
      </w:pPr>
      <w:r w:rsidRPr="00594DD3">
        <w:t xml:space="preserve">Resslstraβe 9 </w:t>
      </w:r>
    </w:p>
    <w:p w14:paraId="75E5F2F2" w14:textId="3BE6F391" w:rsidR="008C5EB0" w:rsidRPr="00594DD3" w:rsidRDefault="008C5EB0" w:rsidP="00A3043E">
      <w:pPr>
        <w:pStyle w:val="BodyText"/>
        <w:widowControl/>
        <w:spacing w:before="55"/>
        <w:ind w:left="0"/>
      </w:pPr>
      <w:r w:rsidRPr="00594DD3">
        <w:t>9065 Ebenthal in Kärnten</w:t>
      </w:r>
    </w:p>
    <w:p w14:paraId="11A61851" w14:textId="3095B207" w:rsidR="008C5EB0" w:rsidRPr="00594DD3" w:rsidRDefault="008C5EB0" w:rsidP="00A3043E">
      <w:pPr>
        <w:pStyle w:val="BodyText"/>
        <w:widowControl/>
        <w:spacing w:before="55"/>
        <w:ind w:left="0"/>
      </w:pPr>
      <w:r w:rsidRPr="00594DD3">
        <w:t>Oostenrijk</w:t>
      </w:r>
    </w:p>
    <w:p w14:paraId="2BFFA349" w14:textId="77777777" w:rsidR="008C5EB0" w:rsidRPr="00594DD3" w:rsidRDefault="008C5EB0" w:rsidP="00A3043E">
      <w:pPr>
        <w:pStyle w:val="BodyText"/>
        <w:widowControl/>
        <w:spacing w:before="55"/>
        <w:ind w:left="0"/>
      </w:pPr>
    </w:p>
    <w:p w14:paraId="23A43015" w14:textId="5D79B3B5" w:rsidR="008C5EB0" w:rsidRPr="00594DD3" w:rsidRDefault="008C5EB0" w:rsidP="00A3043E">
      <w:pPr>
        <w:pStyle w:val="BodyText"/>
        <w:widowControl/>
        <w:spacing w:before="55"/>
        <w:ind w:left="0"/>
      </w:pPr>
      <w:r w:rsidRPr="00A3043E">
        <w:t>Accord Healthcare Polska Sp.z.o.o</w:t>
      </w:r>
    </w:p>
    <w:p w14:paraId="2B28E3DD" w14:textId="77777777" w:rsidR="00D74E52" w:rsidRDefault="008C5EB0" w:rsidP="00A3043E">
      <w:pPr>
        <w:pStyle w:val="BodyText"/>
        <w:widowControl/>
        <w:spacing w:before="55"/>
        <w:ind w:left="0"/>
        <w:rPr>
          <w:ins w:id="52" w:author="RANL" w:date="2025-07-08T11:30:00Z" w16du:dateUtc="2025-07-08T09:30:00Z"/>
        </w:rPr>
      </w:pPr>
      <w:r w:rsidRPr="00594DD3">
        <w:t>ul Lutomierska 50</w:t>
      </w:r>
      <w:del w:id="53" w:author="RANL" w:date="2025-07-08T11:30:00Z" w16du:dateUtc="2025-07-08T09:30:00Z">
        <w:r w:rsidRPr="00594DD3" w:rsidDel="00D74E52">
          <w:delText>,</w:delText>
        </w:r>
      </w:del>
    </w:p>
    <w:p w14:paraId="47CED06F" w14:textId="0315F637" w:rsidR="008C5EB0" w:rsidRPr="00594DD3" w:rsidDel="00D74E52" w:rsidRDefault="008C5EB0" w:rsidP="00A3043E">
      <w:pPr>
        <w:pStyle w:val="BodyText"/>
        <w:widowControl/>
        <w:spacing w:before="55"/>
        <w:ind w:left="0"/>
        <w:rPr>
          <w:del w:id="54" w:author="RANL" w:date="2025-07-08T11:30:00Z" w16du:dateUtc="2025-07-08T09:30:00Z"/>
        </w:rPr>
      </w:pPr>
      <w:r w:rsidRPr="00594DD3">
        <w:t xml:space="preserve">95-200 </w:t>
      </w:r>
    </w:p>
    <w:p w14:paraId="63A00C14" w14:textId="77777777" w:rsidR="008C5EB0" w:rsidRPr="00594DD3" w:rsidRDefault="008C5EB0" w:rsidP="00116C9A">
      <w:pPr>
        <w:pStyle w:val="BodyText"/>
        <w:widowControl/>
        <w:spacing w:before="55"/>
        <w:ind w:left="0"/>
      </w:pPr>
      <w:r w:rsidRPr="00594DD3">
        <w:t>Pabianice</w:t>
      </w:r>
    </w:p>
    <w:p w14:paraId="641F1261" w14:textId="5763EFB2" w:rsidR="008C5EB0" w:rsidRDefault="008C5EB0" w:rsidP="00A3043E">
      <w:pPr>
        <w:pStyle w:val="BodyText"/>
        <w:widowControl/>
        <w:spacing w:before="55"/>
        <w:ind w:left="0"/>
      </w:pPr>
      <w:r w:rsidRPr="00594DD3">
        <w:t>Polen</w:t>
      </w:r>
    </w:p>
    <w:p w14:paraId="65E2AAAE" w14:textId="4274B866" w:rsidR="00D8510F" w:rsidRDefault="00D8510F" w:rsidP="00A3043E">
      <w:pPr>
        <w:pStyle w:val="BodyText"/>
        <w:widowControl/>
        <w:spacing w:before="55"/>
        <w:ind w:left="0"/>
        <w:rPr>
          <w:ins w:id="55" w:author="MAH reviewer" w:date="2025-07-07T15:27:00Z"/>
        </w:rPr>
      </w:pPr>
    </w:p>
    <w:p w14:paraId="6B676F5A" w14:textId="77777777" w:rsidR="00544F62" w:rsidRDefault="00544F62" w:rsidP="00544F62">
      <w:pPr>
        <w:pStyle w:val="BodyText"/>
        <w:widowControl/>
        <w:ind w:left="0"/>
        <w:rPr>
          <w:ins w:id="56" w:author="MAH reviewer" w:date="2025-07-07T15:27:00Z"/>
        </w:rPr>
      </w:pPr>
      <w:ins w:id="57" w:author="MAH reviewer" w:date="2025-07-07T15:27:00Z">
        <w:r>
          <w:t xml:space="preserve">Accord Healthcare Single Member S.A. </w:t>
        </w:r>
      </w:ins>
    </w:p>
    <w:p w14:paraId="7A27B811" w14:textId="6D820B19" w:rsidR="00544F62" w:rsidDel="00D74E52" w:rsidRDefault="00544F62" w:rsidP="00544F62">
      <w:pPr>
        <w:pStyle w:val="BodyText"/>
        <w:widowControl/>
        <w:ind w:left="0"/>
        <w:rPr>
          <w:ins w:id="58" w:author="MAH reviewer" w:date="2025-07-07T15:27:00Z"/>
          <w:del w:id="59" w:author="RANL" w:date="2025-07-08T11:30:00Z" w16du:dateUtc="2025-07-08T09:30:00Z"/>
        </w:rPr>
      </w:pPr>
      <w:ins w:id="60" w:author="MAH reviewer" w:date="2025-07-07T15:27:00Z">
        <w:r>
          <w:t>64</w:t>
        </w:r>
        <w:r w:rsidRPr="008276B7">
          <w:rPr>
            <w:vertAlign w:val="superscript"/>
          </w:rPr>
          <w:t>th</w:t>
        </w:r>
        <w:r>
          <w:t xml:space="preserve"> Km National Road Athens, </w:t>
        </w:r>
      </w:ins>
    </w:p>
    <w:p w14:paraId="28FA6580" w14:textId="77777777" w:rsidR="00D74E52" w:rsidRDefault="00544F62" w:rsidP="00544F62">
      <w:pPr>
        <w:pStyle w:val="BodyText"/>
        <w:widowControl/>
        <w:ind w:left="0"/>
        <w:rPr>
          <w:ins w:id="61" w:author="RANL" w:date="2025-07-08T11:30:00Z" w16du:dateUtc="2025-07-08T09:30:00Z"/>
        </w:rPr>
      </w:pPr>
      <w:ins w:id="62" w:author="MAH reviewer" w:date="2025-07-07T15:27:00Z">
        <w:r>
          <w:t>Lamia</w:t>
        </w:r>
        <w:del w:id="63" w:author="RANL" w:date="2025-07-08T11:30:00Z" w16du:dateUtc="2025-07-08T09:30:00Z">
          <w:r w:rsidDel="00D74E52">
            <w:delText xml:space="preserve">, </w:delText>
          </w:r>
        </w:del>
      </w:ins>
    </w:p>
    <w:p w14:paraId="59D30AB5" w14:textId="77777777" w:rsidR="00D74E52" w:rsidRDefault="00544F62" w:rsidP="00544F62">
      <w:pPr>
        <w:pStyle w:val="BodyText"/>
        <w:widowControl/>
        <w:ind w:left="0"/>
        <w:rPr>
          <w:ins w:id="64" w:author="RANL" w:date="2025-07-08T11:31:00Z" w16du:dateUtc="2025-07-08T09:31:00Z"/>
        </w:rPr>
      </w:pPr>
      <w:ins w:id="65" w:author="MAH reviewer" w:date="2025-07-07T15:27:00Z">
        <w:r>
          <w:t>Schimatari, 32009</w:t>
        </w:r>
        <w:del w:id="66" w:author="RANL" w:date="2025-07-08T11:31:00Z" w16du:dateUtc="2025-07-08T09:31:00Z">
          <w:r w:rsidDel="00D74E52">
            <w:delText xml:space="preserve">, </w:delText>
          </w:r>
        </w:del>
      </w:ins>
    </w:p>
    <w:p w14:paraId="60CD656D" w14:textId="64BA4AC3" w:rsidR="00544F62" w:rsidRDefault="00544F62" w:rsidP="00544F62">
      <w:pPr>
        <w:pStyle w:val="BodyText"/>
        <w:widowControl/>
        <w:ind w:left="0"/>
        <w:rPr>
          <w:ins w:id="67" w:author="MAH reviewer" w:date="2025-07-07T15:27:00Z"/>
        </w:rPr>
      </w:pPr>
      <w:ins w:id="68" w:author="MAH reviewer" w:date="2025-07-07T15:27:00Z">
        <w:r>
          <w:t>Griekenland</w:t>
        </w:r>
      </w:ins>
    </w:p>
    <w:p w14:paraId="12D2ED1C" w14:textId="77777777" w:rsidR="00544F62" w:rsidRDefault="00544F62" w:rsidP="00A3043E">
      <w:pPr>
        <w:pStyle w:val="BodyText"/>
        <w:widowControl/>
        <w:spacing w:before="55"/>
        <w:ind w:left="0"/>
      </w:pPr>
    </w:p>
    <w:p w14:paraId="06F55B8A" w14:textId="77777777" w:rsidR="0096741E" w:rsidRPr="00594DD3" w:rsidRDefault="0096741E" w:rsidP="0096741E">
      <w:pPr>
        <w:pStyle w:val="BodyText"/>
        <w:widowControl/>
        <w:spacing w:before="55"/>
        <w:ind w:left="0"/>
      </w:pPr>
      <w:r w:rsidRPr="00594DD3">
        <w:t>Neem voor alle informatie over dit geneesmiddel contact op met de lokale vertegenwoordiger van de houder van de vergunning voor het in de handel brengen:</w:t>
      </w:r>
    </w:p>
    <w:p w14:paraId="0DC578B4" w14:textId="77777777" w:rsidR="0096741E" w:rsidRPr="00594DD3" w:rsidRDefault="0096741E" w:rsidP="0096741E">
      <w:pPr>
        <w:pStyle w:val="BodyText"/>
        <w:widowControl/>
        <w:spacing w:before="55"/>
        <w:ind w:left="0"/>
      </w:pPr>
    </w:p>
    <w:p w14:paraId="6BB45460" w14:textId="77777777" w:rsidR="0096741E" w:rsidRPr="001C637D" w:rsidRDefault="0096741E" w:rsidP="0096741E">
      <w:pPr>
        <w:pStyle w:val="Default"/>
        <w:rPr>
          <w:bCs/>
          <w:color w:val="auto"/>
          <w:sz w:val="22"/>
          <w:szCs w:val="22"/>
          <w:lang w:val="nl-NL" w:eastAsia="en-IN"/>
        </w:rPr>
      </w:pPr>
      <w:r w:rsidRPr="001C637D">
        <w:rPr>
          <w:bCs/>
          <w:color w:val="auto"/>
          <w:sz w:val="22"/>
          <w:szCs w:val="22"/>
          <w:lang w:val="nl-NL"/>
        </w:rPr>
        <w:t>AT / BE / BG / CY / CZ / DE / DK / EE / ES / FI / FR / HR / HU / IE / IS / IT / LT / LV / L</w:t>
      </w:r>
      <w:r w:rsidRPr="00594DD3">
        <w:rPr>
          <w:bCs/>
          <w:color w:val="auto"/>
          <w:sz w:val="22"/>
          <w:szCs w:val="22"/>
          <w:lang w:val="nl-NL"/>
        </w:rPr>
        <w:t>U</w:t>
      </w:r>
      <w:r w:rsidRPr="001C637D">
        <w:rPr>
          <w:bCs/>
          <w:color w:val="auto"/>
          <w:sz w:val="22"/>
          <w:szCs w:val="22"/>
          <w:lang w:val="nl-NL"/>
        </w:rPr>
        <w:t xml:space="preserve"> / MT / NL / NO / PL / PT / RO / SE / SI / SK </w:t>
      </w:r>
    </w:p>
    <w:p w14:paraId="0015CF8E" w14:textId="77777777" w:rsidR="0096741E" w:rsidRPr="001C637D" w:rsidRDefault="0096741E" w:rsidP="0096741E">
      <w:pPr>
        <w:pStyle w:val="BodyText"/>
        <w:widowControl/>
        <w:spacing w:before="55"/>
        <w:ind w:left="0"/>
      </w:pPr>
      <w:r w:rsidRPr="001C637D">
        <w:t xml:space="preserve">Accord Healthcare S.L.U. </w:t>
      </w:r>
    </w:p>
    <w:p w14:paraId="5FC8249E" w14:textId="77777777" w:rsidR="0096741E" w:rsidRPr="00594DD3" w:rsidRDefault="0096741E" w:rsidP="0096741E">
      <w:pPr>
        <w:pStyle w:val="BodyText"/>
        <w:widowControl/>
        <w:spacing w:before="55"/>
        <w:ind w:left="0"/>
      </w:pPr>
      <w:r w:rsidRPr="001C637D">
        <w:t xml:space="preserve">Tel: +34 93 301 00 64 </w:t>
      </w:r>
    </w:p>
    <w:p w14:paraId="1C31BDC9" w14:textId="77777777" w:rsidR="0096741E" w:rsidRPr="001C637D" w:rsidRDefault="0096741E" w:rsidP="0096741E">
      <w:pPr>
        <w:pStyle w:val="BodyText"/>
        <w:widowControl/>
        <w:spacing w:before="55"/>
        <w:ind w:left="0"/>
      </w:pPr>
    </w:p>
    <w:p w14:paraId="3B4A76DA" w14:textId="77777777" w:rsidR="0096741E" w:rsidRPr="001C637D" w:rsidRDefault="0096741E" w:rsidP="0096741E">
      <w:pPr>
        <w:pStyle w:val="BodyText"/>
        <w:widowControl/>
        <w:spacing w:before="55"/>
        <w:ind w:left="0"/>
      </w:pPr>
      <w:r w:rsidRPr="001C637D">
        <w:t xml:space="preserve">EL </w:t>
      </w:r>
    </w:p>
    <w:p w14:paraId="32BE50D4" w14:textId="77777777" w:rsidR="0096741E" w:rsidRPr="001C637D" w:rsidRDefault="0096741E" w:rsidP="0096741E">
      <w:pPr>
        <w:pStyle w:val="BodyText"/>
        <w:widowControl/>
        <w:spacing w:before="55"/>
        <w:ind w:left="0"/>
      </w:pPr>
      <w:r w:rsidRPr="001C637D">
        <w:t>Win Medica Α.Ε.</w:t>
      </w:r>
    </w:p>
    <w:p w14:paraId="4FEF7307" w14:textId="4A2FA15E" w:rsidR="0096741E" w:rsidRPr="00594DD3" w:rsidRDefault="0096741E" w:rsidP="00A3043E">
      <w:pPr>
        <w:pStyle w:val="BodyText"/>
        <w:widowControl/>
        <w:spacing w:before="55"/>
        <w:ind w:left="0"/>
      </w:pPr>
      <w:r w:rsidRPr="001C637D">
        <w:rPr>
          <w:rFonts w:eastAsia="SimSun" w:cs="Times New Roman"/>
          <w:bCs/>
        </w:rPr>
        <w:t>Τηλ</w:t>
      </w:r>
      <w:r w:rsidRPr="001C637D">
        <w:rPr>
          <w:rFonts w:eastAsia="SimSun" w:cs="Times New Roman"/>
        </w:rPr>
        <w:t xml:space="preserve">: +30 210 </w:t>
      </w:r>
      <w:r w:rsidRPr="001C637D">
        <w:rPr>
          <w:rFonts w:eastAsia="SimSun" w:cs="Times New Roman"/>
          <w:bCs/>
        </w:rPr>
        <w:t>74 88 821</w:t>
      </w:r>
    </w:p>
    <w:p w14:paraId="3F7F69A1" w14:textId="77777777" w:rsidR="0096741E" w:rsidRPr="00A3043E" w:rsidRDefault="0096741E" w:rsidP="00116C9A">
      <w:pPr>
        <w:pStyle w:val="BodyText"/>
        <w:widowControl/>
        <w:spacing w:before="55"/>
        <w:ind w:left="0"/>
        <w:rPr>
          <w:b/>
          <w:bCs/>
        </w:rPr>
      </w:pPr>
    </w:p>
    <w:p w14:paraId="10D57799" w14:textId="77777777" w:rsidR="008C5EB0" w:rsidRPr="00594DD3" w:rsidRDefault="008D252F" w:rsidP="00A3043E">
      <w:pPr>
        <w:pStyle w:val="Heading1"/>
        <w:widowControl/>
        <w:spacing w:before="72"/>
        <w:ind w:left="0"/>
      </w:pPr>
      <w:r w:rsidRPr="00594DD3">
        <w:t xml:space="preserve">Deze bijsluiter is voor het laatst goedgekeurd in </w:t>
      </w:r>
    </w:p>
    <w:p w14:paraId="0C381A53" w14:textId="77777777" w:rsidR="008C5EB0" w:rsidRPr="00594DD3" w:rsidRDefault="008C5EB0" w:rsidP="00A3043E">
      <w:pPr>
        <w:pStyle w:val="Heading1"/>
        <w:widowControl/>
        <w:spacing w:before="72"/>
        <w:ind w:left="0"/>
      </w:pPr>
    </w:p>
    <w:p w14:paraId="1CF2D006" w14:textId="2F16794C" w:rsidR="00F24440" w:rsidRPr="00594DD3" w:rsidRDefault="008D252F" w:rsidP="00A3043E">
      <w:pPr>
        <w:pStyle w:val="Heading1"/>
        <w:widowControl/>
        <w:spacing w:before="72"/>
        <w:ind w:left="0"/>
        <w:rPr>
          <w:b w:val="0"/>
          <w:bCs w:val="0"/>
        </w:rPr>
      </w:pPr>
      <w:r w:rsidRPr="00594DD3">
        <w:t>Andere informatiebronnen</w:t>
      </w:r>
    </w:p>
    <w:p w14:paraId="1CF2D007" w14:textId="1495B2B0" w:rsidR="00F24440" w:rsidRPr="00594DD3" w:rsidRDefault="008D252F" w:rsidP="00116C9A">
      <w:pPr>
        <w:pStyle w:val="BodyText"/>
        <w:widowControl/>
        <w:spacing w:before="7"/>
        <w:ind w:left="0"/>
      </w:pPr>
      <w:r w:rsidRPr="00594DD3">
        <w:t xml:space="preserve">Meer informatie over dit geneesmiddel is beschikbaar op de website van het Europees Geneesmiddelenbureau </w:t>
      </w:r>
      <w:hyperlink r:id="rId15" w:history="1">
        <w:r w:rsidR="005244A9" w:rsidRPr="00A3043E">
          <w:rPr>
            <w:rStyle w:val="Hyperlink"/>
            <w:color w:val="auto"/>
          </w:rPr>
          <w:t>http</w:t>
        </w:r>
        <w:r w:rsidR="005244A9" w:rsidRPr="00594DD3">
          <w:rPr>
            <w:rStyle w:val="Hyperlink"/>
            <w:color w:val="auto"/>
          </w:rPr>
          <w:t>s</w:t>
        </w:r>
        <w:r w:rsidR="005244A9" w:rsidRPr="00A3043E">
          <w:rPr>
            <w:rStyle w:val="Hyperlink"/>
            <w:color w:val="auto"/>
          </w:rPr>
          <w:t>://www.ema.europa.eu.</w:t>
        </w:r>
      </w:hyperlink>
    </w:p>
    <w:sectPr w:rsidR="00F24440" w:rsidRPr="00594DD3" w:rsidSect="00A3043E">
      <w:footerReference w:type="default" r:id="rId16"/>
      <w:type w:val="continuous"/>
      <w:pgSz w:w="11910" w:h="16840" w:code="9"/>
      <w:pgMar w:top="1138" w:right="1411" w:bottom="1138" w:left="1411" w:header="734" w:footer="73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A219" w14:textId="77777777" w:rsidR="00476B92" w:rsidRPr="00594DD3" w:rsidRDefault="00476B92">
      <w:r w:rsidRPr="00594DD3">
        <w:separator/>
      </w:r>
    </w:p>
  </w:endnote>
  <w:endnote w:type="continuationSeparator" w:id="0">
    <w:p w14:paraId="1FD6F168" w14:textId="77777777" w:rsidR="00476B92" w:rsidRPr="00594DD3" w:rsidRDefault="00476B92">
      <w:r w:rsidRPr="00594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D183" w14:textId="171883F8" w:rsidR="00896DAA" w:rsidRPr="00594DD3" w:rsidRDefault="00896DAA">
    <w:pPr>
      <w:spacing w:line="14" w:lineRule="auto"/>
      <w:rPr>
        <w:sz w:val="20"/>
        <w:szCs w:val="20"/>
      </w:rPr>
    </w:pPr>
    <w:r w:rsidRPr="00594DD3">
      <w:rPr>
        <w:noProof/>
        <w:lang w:val="en-IN" w:eastAsia="en-IN"/>
      </w:rPr>
      <mc:AlternateContent>
        <mc:Choice Requires="wps">
          <w:drawing>
            <wp:anchor distT="0" distB="0" distL="114300" distR="114300" simplePos="0" relativeHeight="251675136" behindDoc="1" locked="0" layoutInCell="1" allowOverlap="1" wp14:anchorId="1CF2D18E" wp14:editId="0E9C23DD">
              <wp:simplePos x="0" y="0"/>
              <wp:positionH relativeFrom="page">
                <wp:posOffset>3667125</wp:posOffset>
              </wp:positionH>
              <wp:positionV relativeFrom="page">
                <wp:posOffset>10110470</wp:posOffset>
              </wp:positionV>
              <wp:extent cx="163830" cy="127635"/>
              <wp:effectExtent l="0" t="4445"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2D289" w14:textId="4AF85413" w:rsidR="00896DAA" w:rsidRPr="00594DD3" w:rsidRDefault="00896DAA">
                          <w:pPr>
                            <w:ind w:left="40"/>
                            <w:rPr>
                              <w:rFonts w:ascii="Arial" w:eastAsia="Arial" w:hAnsi="Arial" w:cs="Arial"/>
                              <w:sz w:val="16"/>
                              <w:szCs w:val="16"/>
                            </w:rPr>
                          </w:pPr>
                          <w:r w:rsidRPr="00594DD3">
                            <w:fldChar w:fldCharType="begin"/>
                          </w:r>
                          <w:r w:rsidRPr="00594DD3">
                            <w:rPr>
                              <w:rFonts w:ascii="Arial"/>
                              <w:sz w:val="16"/>
                            </w:rPr>
                            <w:instrText xml:space="preserve"> PAGE </w:instrText>
                          </w:r>
                          <w:r w:rsidRPr="00594DD3">
                            <w:fldChar w:fldCharType="separate"/>
                          </w:r>
                          <w:r w:rsidR="00544F62">
                            <w:rPr>
                              <w:rFonts w:ascii="Arial"/>
                              <w:noProof/>
                              <w:sz w:val="16"/>
                            </w:rPr>
                            <w:t>52</w:t>
                          </w:r>
                          <w:r w:rsidRPr="00594DD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2D18E" id="_x0000_t202" coordsize="21600,21600" o:spt="202" path="m,l,21600r21600,l21600,xe">
              <v:stroke joinstyle="miter"/>
              <v:path gradientshapeok="t" o:connecttype="rect"/>
            </v:shapetype>
            <v:shape id="Text Box 1" o:spid="_x0000_s1035" type="#_x0000_t202" style="position:absolute;margin-left:288.75pt;margin-top:796.1pt;width:12.9pt;height:10.0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" filled="f" stroked="f">
              <v:textbox inset="0,0,0,0">
                <w:txbxContent>
                  <w:p w14:paraId="1CF2D289" w14:textId="4AF85413" w:rsidR="00896DAA" w:rsidRPr="00594DD3" w:rsidRDefault="00896DAA">
                    <w:pPr>
                      <w:ind w:left="40"/>
                      <w:rPr>
                        <w:rFonts w:ascii="Arial" w:eastAsia="Arial" w:hAnsi="Arial" w:cs="Arial"/>
                        <w:sz w:val="16"/>
                        <w:szCs w:val="16"/>
                      </w:rPr>
                    </w:pPr>
                    <w:r w:rsidRPr="00594DD3">
                      <w:fldChar w:fldCharType="begin"/>
                    </w:r>
                    <w:r w:rsidRPr="00594DD3">
                      <w:rPr>
                        <w:rFonts w:ascii="Arial"/>
                        <w:sz w:val="16"/>
                      </w:rPr>
                      <w:instrText xml:space="preserve"> PAGE </w:instrText>
                    </w:r>
                    <w:r w:rsidRPr="00594DD3">
                      <w:fldChar w:fldCharType="separate"/>
                    </w:r>
                    <w:r w:rsidR="00544F62">
                      <w:rPr>
                        <w:rFonts w:ascii="Arial"/>
                        <w:noProof/>
                        <w:sz w:val="16"/>
                      </w:rPr>
                      <w:t>52</w:t>
                    </w:r>
                    <w:r w:rsidRPr="00594DD3">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B042" w14:textId="77777777" w:rsidR="00476B92" w:rsidRPr="00594DD3" w:rsidRDefault="00476B92">
      <w:r w:rsidRPr="00594DD3">
        <w:separator/>
      </w:r>
    </w:p>
  </w:footnote>
  <w:footnote w:type="continuationSeparator" w:id="0">
    <w:p w14:paraId="2F77F58B" w14:textId="77777777" w:rsidR="00476B92" w:rsidRPr="00594DD3" w:rsidRDefault="00476B92">
      <w:r w:rsidRPr="00594DD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41833"/>
    <w:multiLevelType w:val="multilevel"/>
    <w:tmpl w:val="3A7ABB5E"/>
    <w:lvl w:ilvl="0">
      <w:start w:val="5"/>
      <w:numFmt w:val="decimal"/>
      <w:lvlText w:val="%1"/>
      <w:lvlJc w:val="left"/>
      <w:pPr>
        <w:ind w:left="682" w:hanging="567"/>
      </w:pPr>
      <w:rPr>
        <w:rFonts w:hint="default"/>
      </w:rPr>
    </w:lvl>
    <w:lvl w:ilvl="1">
      <w:start w:val="2"/>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2395" w:hanging="567"/>
      </w:pPr>
      <w:rPr>
        <w:rFonts w:hint="default"/>
      </w:rPr>
    </w:lvl>
    <w:lvl w:ilvl="3">
      <w:start w:val="1"/>
      <w:numFmt w:val="bullet"/>
      <w:lvlText w:val="•"/>
      <w:lvlJc w:val="left"/>
      <w:pPr>
        <w:ind w:left="3251" w:hanging="567"/>
      </w:pPr>
      <w:rPr>
        <w:rFonts w:hint="default"/>
      </w:rPr>
    </w:lvl>
    <w:lvl w:ilvl="4">
      <w:start w:val="1"/>
      <w:numFmt w:val="bullet"/>
      <w:lvlText w:val="•"/>
      <w:lvlJc w:val="left"/>
      <w:pPr>
        <w:ind w:left="4107" w:hanging="567"/>
      </w:pPr>
      <w:rPr>
        <w:rFonts w:hint="default"/>
      </w:rPr>
    </w:lvl>
    <w:lvl w:ilvl="5">
      <w:start w:val="1"/>
      <w:numFmt w:val="bullet"/>
      <w:lvlText w:val="•"/>
      <w:lvlJc w:val="left"/>
      <w:pPr>
        <w:ind w:left="4963" w:hanging="567"/>
      </w:pPr>
      <w:rPr>
        <w:rFonts w:hint="default"/>
      </w:rPr>
    </w:lvl>
    <w:lvl w:ilvl="6">
      <w:start w:val="1"/>
      <w:numFmt w:val="bullet"/>
      <w:lvlText w:val="•"/>
      <w:lvlJc w:val="left"/>
      <w:pPr>
        <w:ind w:left="5820" w:hanging="567"/>
      </w:pPr>
      <w:rPr>
        <w:rFonts w:hint="default"/>
      </w:rPr>
    </w:lvl>
    <w:lvl w:ilvl="7">
      <w:start w:val="1"/>
      <w:numFmt w:val="bullet"/>
      <w:lvlText w:val="•"/>
      <w:lvlJc w:val="left"/>
      <w:pPr>
        <w:ind w:left="6676" w:hanging="567"/>
      </w:pPr>
      <w:rPr>
        <w:rFonts w:hint="default"/>
      </w:rPr>
    </w:lvl>
    <w:lvl w:ilvl="8">
      <w:start w:val="1"/>
      <w:numFmt w:val="bullet"/>
      <w:lvlText w:val="•"/>
      <w:lvlJc w:val="left"/>
      <w:pPr>
        <w:ind w:left="7532" w:hanging="567"/>
      </w:pPr>
      <w:rPr>
        <w:rFonts w:hint="default"/>
      </w:rPr>
    </w:lvl>
  </w:abstractNum>
  <w:abstractNum w:abstractNumId="1" w15:restartNumberingAfterBreak="0">
    <w:nsid w:val="1AB66FC7"/>
    <w:multiLevelType w:val="hybridMultilevel"/>
    <w:tmpl w:val="DC123D8A"/>
    <w:lvl w:ilvl="0" w:tplc="532889BE">
      <w:start w:val="1"/>
      <w:numFmt w:val="decimal"/>
      <w:lvlText w:val="%1."/>
      <w:lvlJc w:val="left"/>
      <w:pPr>
        <w:ind w:left="116" w:hanging="567"/>
      </w:pPr>
      <w:rPr>
        <w:rFonts w:ascii="Times New Roman" w:eastAsia="Times New Roman" w:hAnsi="Times New Roman" w:hint="default"/>
        <w:b/>
        <w:bCs/>
        <w:sz w:val="22"/>
        <w:szCs w:val="22"/>
      </w:rPr>
    </w:lvl>
    <w:lvl w:ilvl="1" w:tplc="BA828302">
      <w:start w:val="1"/>
      <w:numFmt w:val="bullet"/>
      <w:lvlText w:val="•"/>
      <w:lvlJc w:val="left"/>
      <w:pPr>
        <w:ind w:left="1034" w:hanging="567"/>
      </w:pPr>
      <w:rPr>
        <w:rFonts w:hint="default"/>
      </w:rPr>
    </w:lvl>
    <w:lvl w:ilvl="2" w:tplc="882EC934">
      <w:start w:val="1"/>
      <w:numFmt w:val="bullet"/>
      <w:lvlText w:val="•"/>
      <w:lvlJc w:val="left"/>
      <w:pPr>
        <w:ind w:left="1953" w:hanging="567"/>
      </w:pPr>
      <w:rPr>
        <w:rFonts w:hint="default"/>
      </w:rPr>
    </w:lvl>
    <w:lvl w:ilvl="3" w:tplc="46DAA0B0">
      <w:start w:val="1"/>
      <w:numFmt w:val="bullet"/>
      <w:lvlText w:val="•"/>
      <w:lvlJc w:val="left"/>
      <w:pPr>
        <w:ind w:left="2872" w:hanging="567"/>
      </w:pPr>
      <w:rPr>
        <w:rFonts w:hint="default"/>
      </w:rPr>
    </w:lvl>
    <w:lvl w:ilvl="4" w:tplc="F4D8B796">
      <w:start w:val="1"/>
      <w:numFmt w:val="bullet"/>
      <w:lvlText w:val="•"/>
      <w:lvlJc w:val="left"/>
      <w:pPr>
        <w:ind w:left="3791" w:hanging="567"/>
      </w:pPr>
      <w:rPr>
        <w:rFonts w:hint="default"/>
      </w:rPr>
    </w:lvl>
    <w:lvl w:ilvl="5" w:tplc="9D101476">
      <w:start w:val="1"/>
      <w:numFmt w:val="bullet"/>
      <w:lvlText w:val="•"/>
      <w:lvlJc w:val="left"/>
      <w:pPr>
        <w:ind w:left="4710" w:hanging="567"/>
      </w:pPr>
      <w:rPr>
        <w:rFonts w:hint="default"/>
      </w:rPr>
    </w:lvl>
    <w:lvl w:ilvl="6" w:tplc="3BF6AC9E">
      <w:start w:val="1"/>
      <w:numFmt w:val="bullet"/>
      <w:lvlText w:val="•"/>
      <w:lvlJc w:val="left"/>
      <w:pPr>
        <w:ind w:left="5629" w:hanging="567"/>
      </w:pPr>
      <w:rPr>
        <w:rFonts w:hint="default"/>
      </w:rPr>
    </w:lvl>
    <w:lvl w:ilvl="7" w:tplc="ADC02040">
      <w:start w:val="1"/>
      <w:numFmt w:val="bullet"/>
      <w:lvlText w:val="•"/>
      <w:lvlJc w:val="left"/>
      <w:pPr>
        <w:ind w:left="6548" w:hanging="567"/>
      </w:pPr>
      <w:rPr>
        <w:rFonts w:hint="default"/>
      </w:rPr>
    </w:lvl>
    <w:lvl w:ilvl="8" w:tplc="880488A8">
      <w:start w:val="1"/>
      <w:numFmt w:val="bullet"/>
      <w:lvlText w:val="•"/>
      <w:lvlJc w:val="left"/>
      <w:pPr>
        <w:ind w:left="7467" w:hanging="567"/>
      </w:pPr>
      <w:rPr>
        <w:rFonts w:hint="default"/>
      </w:rPr>
    </w:lvl>
  </w:abstractNum>
  <w:abstractNum w:abstractNumId="2" w15:restartNumberingAfterBreak="0">
    <w:nsid w:val="28B85013"/>
    <w:multiLevelType w:val="hybridMultilevel"/>
    <w:tmpl w:val="43A448D6"/>
    <w:lvl w:ilvl="0" w:tplc="A9524AD6">
      <w:start w:val="1"/>
      <w:numFmt w:val="bullet"/>
      <w:lvlText w:val=""/>
      <w:lvlJc w:val="left"/>
      <w:pPr>
        <w:ind w:left="682" w:hanging="567"/>
      </w:pPr>
      <w:rPr>
        <w:rFonts w:ascii="Symbol" w:eastAsia="Symbol" w:hAnsi="Symbol" w:hint="default"/>
        <w:sz w:val="22"/>
        <w:szCs w:val="22"/>
      </w:rPr>
    </w:lvl>
    <w:lvl w:ilvl="1" w:tplc="70920AF4">
      <w:start w:val="1"/>
      <w:numFmt w:val="bullet"/>
      <w:lvlText w:val=""/>
      <w:lvlJc w:val="left"/>
      <w:pPr>
        <w:ind w:left="682" w:hanging="207"/>
      </w:pPr>
      <w:rPr>
        <w:rFonts w:ascii="Symbol" w:eastAsia="Symbol" w:hAnsi="Symbol" w:hint="default"/>
        <w:sz w:val="22"/>
        <w:szCs w:val="22"/>
      </w:rPr>
    </w:lvl>
    <w:lvl w:ilvl="2" w:tplc="746249E2">
      <w:start w:val="1"/>
      <w:numFmt w:val="bullet"/>
      <w:lvlText w:val="•"/>
      <w:lvlJc w:val="left"/>
      <w:pPr>
        <w:ind w:left="1633" w:hanging="207"/>
      </w:pPr>
      <w:rPr>
        <w:rFonts w:hint="default"/>
      </w:rPr>
    </w:lvl>
    <w:lvl w:ilvl="3" w:tplc="CDD4D432">
      <w:start w:val="1"/>
      <w:numFmt w:val="bullet"/>
      <w:lvlText w:val="•"/>
      <w:lvlJc w:val="left"/>
      <w:pPr>
        <w:ind w:left="2585" w:hanging="207"/>
      </w:pPr>
      <w:rPr>
        <w:rFonts w:hint="default"/>
      </w:rPr>
    </w:lvl>
    <w:lvl w:ilvl="4" w:tplc="10423456">
      <w:start w:val="1"/>
      <w:numFmt w:val="bullet"/>
      <w:lvlText w:val="•"/>
      <w:lvlJc w:val="left"/>
      <w:pPr>
        <w:ind w:left="3536" w:hanging="207"/>
      </w:pPr>
      <w:rPr>
        <w:rFonts w:hint="default"/>
      </w:rPr>
    </w:lvl>
    <w:lvl w:ilvl="5" w:tplc="3B42D686">
      <w:start w:val="1"/>
      <w:numFmt w:val="bullet"/>
      <w:lvlText w:val="•"/>
      <w:lvlJc w:val="left"/>
      <w:pPr>
        <w:ind w:left="4488" w:hanging="207"/>
      </w:pPr>
      <w:rPr>
        <w:rFonts w:hint="default"/>
      </w:rPr>
    </w:lvl>
    <w:lvl w:ilvl="6" w:tplc="4A96B656">
      <w:start w:val="1"/>
      <w:numFmt w:val="bullet"/>
      <w:lvlText w:val="•"/>
      <w:lvlJc w:val="left"/>
      <w:pPr>
        <w:ind w:left="5439" w:hanging="207"/>
      </w:pPr>
      <w:rPr>
        <w:rFonts w:hint="default"/>
      </w:rPr>
    </w:lvl>
    <w:lvl w:ilvl="7" w:tplc="84181F78">
      <w:start w:val="1"/>
      <w:numFmt w:val="bullet"/>
      <w:lvlText w:val="•"/>
      <w:lvlJc w:val="left"/>
      <w:pPr>
        <w:ind w:left="6391" w:hanging="207"/>
      </w:pPr>
      <w:rPr>
        <w:rFonts w:hint="default"/>
      </w:rPr>
    </w:lvl>
    <w:lvl w:ilvl="8" w:tplc="AC5CDDE0">
      <w:start w:val="1"/>
      <w:numFmt w:val="bullet"/>
      <w:lvlText w:val="•"/>
      <w:lvlJc w:val="left"/>
      <w:pPr>
        <w:ind w:left="7342" w:hanging="207"/>
      </w:pPr>
      <w:rPr>
        <w:rFonts w:hint="default"/>
      </w:rPr>
    </w:lvl>
  </w:abstractNum>
  <w:abstractNum w:abstractNumId="3" w15:restartNumberingAfterBreak="0">
    <w:nsid w:val="2B4F1DF5"/>
    <w:multiLevelType w:val="hybridMultilevel"/>
    <w:tmpl w:val="10C26406"/>
    <w:lvl w:ilvl="0" w:tplc="AEF44AB4">
      <w:start w:val="1"/>
      <w:numFmt w:val="bullet"/>
      <w:lvlText w:val="-"/>
      <w:lvlJc w:val="left"/>
      <w:pPr>
        <w:ind w:left="682" w:hanging="567"/>
      </w:pPr>
      <w:rPr>
        <w:rFonts w:ascii="Times New Roman" w:eastAsia="Times New Roman" w:hAnsi="Times New Roman" w:hint="default"/>
        <w:sz w:val="22"/>
        <w:szCs w:val="22"/>
      </w:rPr>
    </w:lvl>
    <w:lvl w:ilvl="1" w:tplc="287A4A96">
      <w:start w:val="1"/>
      <w:numFmt w:val="bullet"/>
      <w:lvlText w:val="•"/>
      <w:lvlJc w:val="left"/>
      <w:pPr>
        <w:ind w:left="1544" w:hanging="567"/>
      </w:pPr>
      <w:rPr>
        <w:rFonts w:hint="default"/>
      </w:rPr>
    </w:lvl>
    <w:lvl w:ilvl="2" w:tplc="AB9E4E82">
      <w:start w:val="1"/>
      <w:numFmt w:val="bullet"/>
      <w:lvlText w:val="•"/>
      <w:lvlJc w:val="left"/>
      <w:pPr>
        <w:ind w:left="2407" w:hanging="567"/>
      </w:pPr>
      <w:rPr>
        <w:rFonts w:hint="default"/>
      </w:rPr>
    </w:lvl>
    <w:lvl w:ilvl="3" w:tplc="272AE126">
      <w:start w:val="1"/>
      <w:numFmt w:val="bullet"/>
      <w:lvlText w:val="•"/>
      <w:lvlJc w:val="left"/>
      <w:pPr>
        <w:ind w:left="3269" w:hanging="567"/>
      </w:pPr>
      <w:rPr>
        <w:rFonts w:hint="default"/>
      </w:rPr>
    </w:lvl>
    <w:lvl w:ilvl="4" w:tplc="2122998A">
      <w:start w:val="1"/>
      <w:numFmt w:val="bullet"/>
      <w:lvlText w:val="•"/>
      <w:lvlJc w:val="left"/>
      <w:pPr>
        <w:ind w:left="4131" w:hanging="567"/>
      </w:pPr>
      <w:rPr>
        <w:rFonts w:hint="default"/>
      </w:rPr>
    </w:lvl>
    <w:lvl w:ilvl="5" w:tplc="D3BA433A">
      <w:start w:val="1"/>
      <w:numFmt w:val="bullet"/>
      <w:lvlText w:val="•"/>
      <w:lvlJc w:val="left"/>
      <w:pPr>
        <w:ind w:left="4993" w:hanging="567"/>
      </w:pPr>
      <w:rPr>
        <w:rFonts w:hint="default"/>
      </w:rPr>
    </w:lvl>
    <w:lvl w:ilvl="6" w:tplc="65144024">
      <w:start w:val="1"/>
      <w:numFmt w:val="bullet"/>
      <w:lvlText w:val="•"/>
      <w:lvlJc w:val="left"/>
      <w:pPr>
        <w:ind w:left="5856" w:hanging="567"/>
      </w:pPr>
      <w:rPr>
        <w:rFonts w:hint="default"/>
      </w:rPr>
    </w:lvl>
    <w:lvl w:ilvl="7" w:tplc="28CA2660">
      <w:start w:val="1"/>
      <w:numFmt w:val="bullet"/>
      <w:lvlText w:val="•"/>
      <w:lvlJc w:val="left"/>
      <w:pPr>
        <w:ind w:left="6718" w:hanging="567"/>
      </w:pPr>
      <w:rPr>
        <w:rFonts w:hint="default"/>
      </w:rPr>
    </w:lvl>
    <w:lvl w:ilvl="8" w:tplc="86D8AA32">
      <w:start w:val="1"/>
      <w:numFmt w:val="bullet"/>
      <w:lvlText w:val="•"/>
      <w:lvlJc w:val="left"/>
      <w:pPr>
        <w:ind w:left="7580" w:hanging="567"/>
      </w:pPr>
      <w:rPr>
        <w:rFonts w:hint="default"/>
      </w:rPr>
    </w:lvl>
  </w:abstractNum>
  <w:abstractNum w:abstractNumId="4" w15:restartNumberingAfterBreak="0">
    <w:nsid w:val="3AFB7C10"/>
    <w:multiLevelType w:val="hybridMultilevel"/>
    <w:tmpl w:val="A9802FD0"/>
    <w:lvl w:ilvl="0" w:tplc="83C20BD0">
      <w:start w:val="1"/>
      <w:numFmt w:val="decimal"/>
      <w:lvlText w:val="%1."/>
      <w:lvlJc w:val="left"/>
      <w:pPr>
        <w:ind w:left="682" w:hanging="567"/>
      </w:pPr>
      <w:rPr>
        <w:rFonts w:ascii="Times New Roman" w:eastAsia="Times New Roman" w:hAnsi="Times New Roman" w:hint="default"/>
        <w:sz w:val="22"/>
        <w:szCs w:val="22"/>
      </w:rPr>
    </w:lvl>
    <w:lvl w:ilvl="1" w:tplc="69DA586E">
      <w:start w:val="1"/>
      <w:numFmt w:val="bullet"/>
      <w:lvlText w:val="•"/>
      <w:lvlJc w:val="left"/>
      <w:pPr>
        <w:ind w:left="1544" w:hanging="567"/>
      </w:pPr>
      <w:rPr>
        <w:rFonts w:hint="default"/>
      </w:rPr>
    </w:lvl>
    <w:lvl w:ilvl="2" w:tplc="ECC6223C">
      <w:start w:val="1"/>
      <w:numFmt w:val="bullet"/>
      <w:lvlText w:val="•"/>
      <w:lvlJc w:val="left"/>
      <w:pPr>
        <w:ind w:left="2407" w:hanging="567"/>
      </w:pPr>
      <w:rPr>
        <w:rFonts w:hint="default"/>
      </w:rPr>
    </w:lvl>
    <w:lvl w:ilvl="3" w:tplc="D9D438A0">
      <w:start w:val="1"/>
      <w:numFmt w:val="bullet"/>
      <w:lvlText w:val="•"/>
      <w:lvlJc w:val="left"/>
      <w:pPr>
        <w:ind w:left="3269" w:hanging="567"/>
      </w:pPr>
      <w:rPr>
        <w:rFonts w:hint="default"/>
      </w:rPr>
    </w:lvl>
    <w:lvl w:ilvl="4" w:tplc="B37295BC">
      <w:start w:val="1"/>
      <w:numFmt w:val="bullet"/>
      <w:lvlText w:val="•"/>
      <w:lvlJc w:val="left"/>
      <w:pPr>
        <w:ind w:left="4131" w:hanging="567"/>
      </w:pPr>
      <w:rPr>
        <w:rFonts w:hint="default"/>
      </w:rPr>
    </w:lvl>
    <w:lvl w:ilvl="5" w:tplc="C80622AA">
      <w:start w:val="1"/>
      <w:numFmt w:val="bullet"/>
      <w:lvlText w:val="•"/>
      <w:lvlJc w:val="left"/>
      <w:pPr>
        <w:ind w:left="4993" w:hanging="567"/>
      </w:pPr>
      <w:rPr>
        <w:rFonts w:hint="default"/>
      </w:rPr>
    </w:lvl>
    <w:lvl w:ilvl="6" w:tplc="5DFE769E">
      <w:start w:val="1"/>
      <w:numFmt w:val="bullet"/>
      <w:lvlText w:val="•"/>
      <w:lvlJc w:val="left"/>
      <w:pPr>
        <w:ind w:left="5856" w:hanging="567"/>
      </w:pPr>
      <w:rPr>
        <w:rFonts w:hint="default"/>
      </w:rPr>
    </w:lvl>
    <w:lvl w:ilvl="7" w:tplc="EB70E548">
      <w:start w:val="1"/>
      <w:numFmt w:val="bullet"/>
      <w:lvlText w:val="•"/>
      <w:lvlJc w:val="left"/>
      <w:pPr>
        <w:ind w:left="6718" w:hanging="567"/>
      </w:pPr>
      <w:rPr>
        <w:rFonts w:hint="default"/>
      </w:rPr>
    </w:lvl>
    <w:lvl w:ilvl="8" w:tplc="B184CAD8">
      <w:start w:val="1"/>
      <w:numFmt w:val="bullet"/>
      <w:lvlText w:val="•"/>
      <w:lvlJc w:val="left"/>
      <w:pPr>
        <w:ind w:left="7580" w:hanging="567"/>
      </w:pPr>
      <w:rPr>
        <w:rFonts w:hint="default"/>
      </w:rPr>
    </w:lvl>
  </w:abstractNum>
  <w:abstractNum w:abstractNumId="5" w15:restartNumberingAfterBreak="0">
    <w:nsid w:val="4DEA40D4"/>
    <w:multiLevelType w:val="hybridMultilevel"/>
    <w:tmpl w:val="874A8AB8"/>
    <w:lvl w:ilvl="0" w:tplc="5C92CB7E">
      <w:start w:val="1"/>
      <w:numFmt w:val="bullet"/>
      <w:lvlText w:val=""/>
      <w:lvlJc w:val="left"/>
      <w:pPr>
        <w:ind w:left="682" w:hanging="567"/>
      </w:pPr>
      <w:rPr>
        <w:rFonts w:ascii="Symbol" w:eastAsia="Symbol" w:hAnsi="Symbol" w:hint="default"/>
        <w:w w:val="99"/>
        <w:sz w:val="20"/>
        <w:szCs w:val="20"/>
      </w:rPr>
    </w:lvl>
    <w:lvl w:ilvl="1" w:tplc="35926E62">
      <w:start w:val="1"/>
      <w:numFmt w:val="bullet"/>
      <w:lvlText w:val="•"/>
      <w:lvlJc w:val="left"/>
      <w:pPr>
        <w:ind w:left="1544" w:hanging="567"/>
      </w:pPr>
      <w:rPr>
        <w:rFonts w:hint="default"/>
      </w:rPr>
    </w:lvl>
    <w:lvl w:ilvl="2" w:tplc="37A05C0A">
      <w:start w:val="1"/>
      <w:numFmt w:val="bullet"/>
      <w:lvlText w:val="•"/>
      <w:lvlJc w:val="left"/>
      <w:pPr>
        <w:ind w:left="2407" w:hanging="567"/>
      </w:pPr>
      <w:rPr>
        <w:rFonts w:hint="default"/>
      </w:rPr>
    </w:lvl>
    <w:lvl w:ilvl="3" w:tplc="7480AD98">
      <w:start w:val="1"/>
      <w:numFmt w:val="bullet"/>
      <w:lvlText w:val="•"/>
      <w:lvlJc w:val="left"/>
      <w:pPr>
        <w:ind w:left="3269" w:hanging="567"/>
      </w:pPr>
      <w:rPr>
        <w:rFonts w:hint="default"/>
      </w:rPr>
    </w:lvl>
    <w:lvl w:ilvl="4" w:tplc="20107E5C">
      <w:start w:val="1"/>
      <w:numFmt w:val="bullet"/>
      <w:lvlText w:val="•"/>
      <w:lvlJc w:val="left"/>
      <w:pPr>
        <w:ind w:left="4131" w:hanging="567"/>
      </w:pPr>
      <w:rPr>
        <w:rFonts w:hint="default"/>
      </w:rPr>
    </w:lvl>
    <w:lvl w:ilvl="5" w:tplc="F180540E">
      <w:start w:val="1"/>
      <w:numFmt w:val="bullet"/>
      <w:lvlText w:val="•"/>
      <w:lvlJc w:val="left"/>
      <w:pPr>
        <w:ind w:left="4993" w:hanging="567"/>
      </w:pPr>
      <w:rPr>
        <w:rFonts w:hint="default"/>
      </w:rPr>
    </w:lvl>
    <w:lvl w:ilvl="6" w:tplc="04B4CA54">
      <w:start w:val="1"/>
      <w:numFmt w:val="bullet"/>
      <w:lvlText w:val="•"/>
      <w:lvlJc w:val="left"/>
      <w:pPr>
        <w:ind w:left="5856" w:hanging="567"/>
      </w:pPr>
      <w:rPr>
        <w:rFonts w:hint="default"/>
      </w:rPr>
    </w:lvl>
    <w:lvl w:ilvl="7" w:tplc="723034E4">
      <w:start w:val="1"/>
      <w:numFmt w:val="bullet"/>
      <w:lvlText w:val="•"/>
      <w:lvlJc w:val="left"/>
      <w:pPr>
        <w:ind w:left="6718" w:hanging="567"/>
      </w:pPr>
      <w:rPr>
        <w:rFonts w:hint="default"/>
      </w:rPr>
    </w:lvl>
    <w:lvl w:ilvl="8" w:tplc="71C03894">
      <w:start w:val="1"/>
      <w:numFmt w:val="bullet"/>
      <w:lvlText w:val="•"/>
      <w:lvlJc w:val="left"/>
      <w:pPr>
        <w:ind w:left="7580" w:hanging="567"/>
      </w:pPr>
      <w:rPr>
        <w:rFonts w:hint="default"/>
      </w:rPr>
    </w:lvl>
  </w:abstractNum>
  <w:abstractNum w:abstractNumId="6" w15:restartNumberingAfterBreak="0">
    <w:nsid w:val="4EBA0756"/>
    <w:multiLevelType w:val="hybridMultilevel"/>
    <w:tmpl w:val="4B52F436"/>
    <w:lvl w:ilvl="0" w:tplc="76D8B1DC">
      <w:start w:val="1"/>
      <w:numFmt w:val="bullet"/>
      <w:lvlText w:val=""/>
      <w:lvlJc w:val="left"/>
      <w:pPr>
        <w:ind w:left="682" w:hanging="567"/>
      </w:pPr>
      <w:rPr>
        <w:rFonts w:ascii="Symbol" w:eastAsia="Symbol" w:hAnsi="Symbol" w:hint="default"/>
        <w:sz w:val="22"/>
        <w:szCs w:val="22"/>
      </w:rPr>
    </w:lvl>
    <w:lvl w:ilvl="1" w:tplc="EC7E48A6">
      <w:start w:val="1"/>
      <w:numFmt w:val="bullet"/>
      <w:lvlText w:val="•"/>
      <w:lvlJc w:val="left"/>
      <w:pPr>
        <w:ind w:left="1518" w:hanging="567"/>
      </w:pPr>
      <w:rPr>
        <w:rFonts w:hint="default"/>
      </w:rPr>
    </w:lvl>
    <w:lvl w:ilvl="2" w:tplc="8B802AB4">
      <w:start w:val="1"/>
      <w:numFmt w:val="bullet"/>
      <w:lvlText w:val="•"/>
      <w:lvlJc w:val="left"/>
      <w:pPr>
        <w:ind w:left="2355" w:hanging="567"/>
      </w:pPr>
      <w:rPr>
        <w:rFonts w:hint="default"/>
      </w:rPr>
    </w:lvl>
    <w:lvl w:ilvl="3" w:tplc="B5E241D4">
      <w:start w:val="1"/>
      <w:numFmt w:val="bullet"/>
      <w:lvlText w:val="•"/>
      <w:lvlJc w:val="left"/>
      <w:pPr>
        <w:ind w:left="3191" w:hanging="567"/>
      </w:pPr>
      <w:rPr>
        <w:rFonts w:hint="default"/>
      </w:rPr>
    </w:lvl>
    <w:lvl w:ilvl="4" w:tplc="C2CA3204">
      <w:start w:val="1"/>
      <w:numFmt w:val="bullet"/>
      <w:lvlText w:val="•"/>
      <w:lvlJc w:val="left"/>
      <w:pPr>
        <w:ind w:left="4027" w:hanging="567"/>
      </w:pPr>
      <w:rPr>
        <w:rFonts w:hint="default"/>
      </w:rPr>
    </w:lvl>
    <w:lvl w:ilvl="5" w:tplc="158A8CA4">
      <w:start w:val="1"/>
      <w:numFmt w:val="bullet"/>
      <w:lvlText w:val="•"/>
      <w:lvlJc w:val="left"/>
      <w:pPr>
        <w:ind w:left="4863" w:hanging="567"/>
      </w:pPr>
      <w:rPr>
        <w:rFonts w:hint="default"/>
      </w:rPr>
    </w:lvl>
    <w:lvl w:ilvl="6" w:tplc="00481012">
      <w:start w:val="1"/>
      <w:numFmt w:val="bullet"/>
      <w:lvlText w:val="•"/>
      <w:lvlJc w:val="left"/>
      <w:pPr>
        <w:ind w:left="5700" w:hanging="567"/>
      </w:pPr>
      <w:rPr>
        <w:rFonts w:hint="default"/>
      </w:rPr>
    </w:lvl>
    <w:lvl w:ilvl="7" w:tplc="FCDE6998">
      <w:start w:val="1"/>
      <w:numFmt w:val="bullet"/>
      <w:lvlText w:val="•"/>
      <w:lvlJc w:val="left"/>
      <w:pPr>
        <w:ind w:left="6536" w:hanging="567"/>
      </w:pPr>
      <w:rPr>
        <w:rFonts w:hint="default"/>
      </w:rPr>
    </w:lvl>
    <w:lvl w:ilvl="8" w:tplc="750CA7EA">
      <w:start w:val="1"/>
      <w:numFmt w:val="bullet"/>
      <w:lvlText w:val="•"/>
      <w:lvlJc w:val="left"/>
      <w:pPr>
        <w:ind w:left="7372" w:hanging="567"/>
      </w:pPr>
      <w:rPr>
        <w:rFonts w:hint="default"/>
      </w:rPr>
    </w:lvl>
  </w:abstractNum>
  <w:abstractNum w:abstractNumId="7" w15:restartNumberingAfterBreak="0">
    <w:nsid w:val="6D3D15F5"/>
    <w:multiLevelType w:val="multilevel"/>
    <w:tmpl w:val="1D882E9A"/>
    <w:lvl w:ilvl="0">
      <w:start w:val="1"/>
      <w:numFmt w:val="decimal"/>
      <w:lvlText w:val="%1."/>
      <w:lvlJc w:val="left"/>
      <w:pPr>
        <w:ind w:left="682" w:hanging="567"/>
      </w:pPr>
      <w:rPr>
        <w:rFonts w:ascii="Times New Roman" w:eastAsia="Times New Roman" w:hAnsi="Times New Roman" w:hint="default"/>
        <w:b/>
        <w:bCs/>
        <w:sz w:val="22"/>
        <w:szCs w:val="22"/>
      </w:rPr>
    </w:lvl>
    <w:lvl w:ilvl="1">
      <w:start w:val="1"/>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1598" w:hanging="567"/>
      </w:pPr>
      <w:rPr>
        <w:rFonts w:hint="default"/>
      </w:rPr>
    </w:lvl>
    <w:lvl w:ilvl="3">
      <w:start w:val="1"/>
      <w:numFmt w:val="bullet"/>
      <w:lvlText w:val="•"/>
      <w:lvlJc w:val="left"/>
      <w:pPr>
        <w:ind w:left="2514" w:hanging="567"/>
      </w:pPr>
      <w:rPr>
        <w:rFonts w:hint="default"/>
      </w:rPr>
    </w:lvl>
    <w:lvl w:ilvl="4">
      <w:start w:val="1"/>
      <w:numFmt w:val="bullet"/>
      <w:lvlText w:val="•"/>
      <w:lvlJc w:val="left"/>
      <w:pPr>
        <w:ind w:left="3430" w:hanging="567"/>
      </w:pPr>
      <w:rPr>
        <w:rFonts w:hint="default"/>
      </w:rPr>
    </w:lvl>
    <w:lvl w:ilvl="5">
      <w:start w:val="1"/>
      <w:numFmt w:val="bullet"/>
      <w:lvlText w:val="•"/>
      <w:lvlJc w:val="left"/>
      <w:pPr>
        <w:ind w:left="4346" w:hanging="567"/>
      </w:pPr>
      <w:rPr>
        <w:rFonts w:hint="default"/>
      </w:rPr>
    </w:lvl>
    <w:lvl w:ilvl="6">
      <w:start w:val="1"/>
      <w:numFmt w:val="bullet"/>
      <w:lvlText w:val="•"/>
      <w:lvlJc w:val="left"/>
      <w:pPr>
        <w:ind w:left="5261" w:hanging="567"/>
      </w:pPr>
      <w:rPr>
        <w:rFonts w:hint="default"/>
      </w:rPr>
    </w:lvl>
    <w:lvl w:ilvl="7">
      <w:start w:val="1"/>
      <w:numFmt w:val="bullet"/>
      <w:lvlText w:val="•"/>
      <w:lvlJc w:val="left"/>
      <w:pPr>
        <w:ind w:left="6177" w:hanging="567"/>
      </w:pPr>
      <w:rPr>
        <w:rFonts w:hint="default"/>
      </w:rPr>
    </w:lvl>
    <w:lvl w:ilvl="8">
      <w:start w:val="1"/>
      <w:numFmt w:val="bullet"/>
      <w:lvlText w:val="•"/>
      <w:lvlJc w:val="left"/>
      <w:pPr>
        <w:ind w:left="7093" w:hanging="567"/>
      </w:pPr>
      <w:rPr>
        <w:rFonts w:hint="default"/>
      </w:rPr>
    </w:lvl>
  </w:abstractNum>
  <w:abstractNum w:abstractNumId="8" w15:restartNumberingAfterBreak="0">
    <w:nsid w:val="70D30E6A"/>
    <w:multiLevelType w:val="hybridMultilevel"/>
    <w:tmpl w:val="74C2ACCE"/>
    <w:lvl w:ilvl="0" w:tplc="EF0672C0">
      <w:start w:val="1"/>
      <w:numFmt w:val="upperLetter"/>
      <w:lvlText w:val="%1."/>
      <w:lvlJc w:val="left"/>
      <w:pPr>
        <w:ind w:left="1437" w:hanging="708"/>
      </w:pPr>
      <w:rPr>
        <w:rFonts w:ascii="Times New Roman" w:eastAsia="Times New Roman" w:hAnsi="Times New Roman" w:hint="default"/>
        <w:b/>
        <w:bCs/>
        <w:spacing w:val="-2"/>
        <w:sz w:val="22"/>
        <w:szCs w:val="22"/>
      </w:rPr>
    </w:lvl>
    <w:lvl w:ilvl="1" w:tplc="C5443494">
      <w:start w:val="1"/>
      <w:numFmt w:val="bullet"/>
      <w:lvlText w:val="•"/>
      <w:lvlJc w:val="left"/>
      <w:pPr>
        <w:ind w:left="2148" w:hanging="708"/>
      </w:pPr>
      <w:rPr>
        <w:rFonts w:hint="default"/>
      </w:rPr>
    </w:lvl>
    <w:lvl w:ilvl="2" w:tplc="A13AC100">
      <w:start w:val="1"/>
      <w:numFmt w:val="bullet"/>
      <w:lvlText w:val="•"/>
      <w:lvlJc w:val="left"/>
      <w:pPr>
        <w:ind w:left="2859" w:hanging="708"/>
      </w:pPr>
      <w:rPr>
        <w:rFonts w:hint="default"/>
      </w:rPr>
    </w:lvl>
    <w:lvl w:ilvl="3" w:tplc="938E1F1C">
      <w:start w:val="1"/>
      <w:numFmt w:val="bullet"/>
      <w:lvlText w:val="•"/>
      <w:lvlJc w:val="left"/>
      <w:pPr>
        <w:ind w:left="3569" w:hanging="708"/>
      </w:pPr>
      <w:rPr>
        <w:rFonts w:hint="default"/>
      </w:rPr>
    </w:lvl>
    <w:lvl w:ilvl="4" w:tplc="EB7E00FA">
      <w:start w:val="1"/>
      <w:numFmt w:val="bullet"/>
      <w:lvlText w:val="•"/>
      <w:lvlJc w:val="left"/>
      <w:pPr>
        <w:ind w:left="4280" w:hanging="708"/>
      </w:pPr>
      <w:rPr>
        <w:rFonts w:hint="default"/>
      </w:rPr>
    </w:lvl>
    <w:lvl w:ilvl="5" w:tplc="D9008414">
      <w:start w:val="1"/>
      <w:numFmt w:val="bullet"/>
      <w:lvlText w:val="•"/>
      <w:lvlJc w:val="left"/>
      <w:pPr>
        <w:ind w:left="4991" w:hanging="708"/>
      </w:pPr>
      <w:rPr>
        <w:rFonts w:hint="default"/>
      </w:rPr>
    </w:lvl>
    <w:lvl w:ilvl="6" w:tplc="8F124B74">
      <w:start w:val="1"/>
      <w:numFmt w:val="bullet"/>
      <w:lvlText w:val="•"/>
      <w:lvlJc w:val="left"/>
      <w:pPr>
        <w:ind w:left="5702" w:hanging="708"/>
      </w:pPr>
      <w:rPr>
        <w:rFonts w:hint="default"/>
      </w:rPr>
    </w:lvl>
    <w:lvl w:ilvl="7" w:tplc="2AE6358A">
      <w:start w:val="1"/>
      <w:numFmt w:val="bullet"/>
      <w:lvlText w:val="•"/>
      <w:lvlJc w:val="left"/>
      <w:pPr>
        <w:ind w:left="6413" w:hanging="708"/>
      </w:pPr>
      <w:rPr>
        <w:rFonts w:hint="default"/>
      </w:rPr>
    </w:lvl>
    <w:lvl w:ilvl="8" w:tplc="65222786">
      <w:start w:val="1"/>
      <w:numFmt w:val="bullet"/>
      <w:lvlText w:val="•"/>
      <w:lvlJc w:val="left"/>
      <w:pPr>
        <w:ind w:left="7123" w:hanging="708"/>
      </w:pPr>
      <w:rPr>
        <w:rFonts w:hint="default"/>
      </w:rPr>
    </w:lvl>
  </w:abstractNum>
  <w:abstractNum w:abstractNumId="9" w15:restartNumberingAfterBreak="0">
    <w:nsid w:val="74E379EC"/>
    <w:multiLevelType w:val="hybridMultilevel"/>
    <w:tmpl w:val="5C162C2E"/>
    <w:lvl w:ilvl="0" w:tplc="5786062E">
      <w:start w:val="1"/>
      <w:numFmt w:val="upperLetter"/>
      <w:lvlText w:val="%1."/>
      <w:lvlJc w:val="left"/>
      <w:pPr>
        <w:ind w:left="682" w:hanging="567"/>
      </w:pPr>
      <w:rPr>
        <w:rFonts w:ascii="Times New Roman" w:eastAsia="Times New Roman" w:hAnsi="Times New Roman" w:hint="default"/>
        <w:b/>
        <w:bCs/>
        <w:spacing w:val="-2"/>
        <w:sz w:val="22"/>
        <w:szCs w:val="22"/>
      </w:rPr>
    </w:lvl>
    <w:lvl w:ilvl="1" w:tplc="893C42A0">
      <w:start w:val="1"/>
      <w:numFmt w:val="upperLetter"/>
      <w:lvlText w:val="%2."/>
      <w:lvlJc w:val="left"/>
      <w:pPr>
        <w:ind w:left="3549" w:hanging="269"/>
        <w:jc w:val="right"/>
      </w:pPr>
      <w:rPr>
        <w:rFonts w:ascii="Times New Roman" w:eastAsia="Times New Roman" w:hAnsi="Times New Roman" w:hint="default"/>
        <w:b/>
        <w:bCs/>
        <w:spacing w:val="-1"/>
        <w:sz w:val="22"/>
        <w:szCs w:val="22"/>
      </w:rPr>
    </w:lvl>
    <w:lvl w:ilvl="2" w:tplc="524470CC">
      <w:start w:val="1"/>
      <w:numFmt w:val="bullet"/>
      <w:lvlText w:val="•"/>
      <w:lvlJc w:val="left"/>
      <w:pPr>
        <w:ind w:left="4104" w:hanging="269"/>
      </w:pPr>
      <w:rPr>
        <w:rFonts w:hint="default"/>
      </w:rPr>
    </w:lvl>
    <w:lvl w:ilvl="3" w:tplc="C0E0F8AA">
      <w:start w:val="1"/>
      <w:numFmt w:val="bullet"/>
      <w:lvlText w:val="•"/>
      <w:lvlJc w:val="left"/>
      <w:pPr>
        <w:ind w:left="4659" w:hanging="269"/>
      </w:pPr>
      <w:rPr>
        <w:rFonts w:hint="default"/>
      </w:rPr>
    </w:lvl>
    <w:lvl w:ilvl="4" w:tplc="5490A2FC">
      <w:start w:val="1"/>
      <w:numFmt w:val="bullet"/>
      <w:lvlText w:val="•"/>
      <w:lvlJc w:val="left"/>
      <w:pPr>
        <w:ind w:left="5214" w:hanging="269"/>
      </w:pPr>
      <w:rPr>
        <w:rFonts w:hint="default"/>
      </w:rPr>
    </w:lvl>
    <w:lvl w:ilvl="5" w:tplc="49687C30">
      <w:start w:val="1"/>
      <w:numFmt w:val="bullet"/>
      <w:lvlText w:val="•"/>
      <w:lvlJc w:val="left"/>
      <w:pPr>
        <w:ind w:left="5769" w:hanging="269"/>
      </w:pPr>
      <w:rPr>
        <w:rFonts w:hint="default"/>
      </w:rPr>
    </w:lvl>
    <w:lvl w:ilvl="6" w:tplc="B3B0FB38">
      <w:start w:val="1"/>
      <w:numFmt w:val="bullet"/>
      <w:lvlText w:val="•"/>
      <w:lvlJc w:val="left"/>
      <w:pPr>
        <w:ind w:left="6324" w:hanging="269"/>
      </w:pPr>
      <w:rPr>
        <w:rFonts w:hint="default"/>
      </w:rPr>
    </w:lvl>
    <w:lvl w:ilvl="7" w:tplc="272ADCC4">
      <w:start w:val="1"/>
      <w:numFmt w:val="bullet"/>
      <w:lvlText w:val="•"/>
      <w:lvlJc w:val="left"/>
      <w:pPr>
        <w:ind w:left="6880" w:hanging="269"/>
      </w:pPr>
      <w:rPr>
        <w:rFonts w:hint="default"/>
      </w:rPr>
    </w:lvl>
    <w:lvl w:ilvl="8" w:tplc="D66EB778">
      <w:start w:val="1"/>
      <w:numFmt w:val="bullet"/>
      <w:lvlText w:val="•"/>
      <w:lvlJc w:val="left"/>
      <w:pPr>
        <w:ind w:left="7435" w:hanging="269"/>
      </w:pPr>
      <w:rPr>
        <w:rFonts w:hint="default"/>
      </w:rPr>
    </w:lvl>
  </w:abstractNum>
  <w:num w:numId="1" w16cid:durableId="140317917">
    <w:abstractNumId w:val="2"/>
  </w:num>
  <w:num w:numId="2" w16cid:durableId="658508788">
    <w:abstractNumId w:val="5"/>
  </w:num>
  <w:num w:numId="3" w16cid:durableId="598295007">
    <w:abstractNumId w:val="1"/>
  </w:num>
  <w:num w:numId="4" w16cid:durableId="1093160483">
    <w:abstractNumId w:val="4"/>
  </w:num>
  <w:num w:numId="5" w16cid:durableId="2097555301">
    <w:abstractNumId w:val="3"/>
  </w:num>
  <w:num w:numId="6" w16cid:durableId="1597136554">
    <w:abstractNumId w:val="6"/>
  </w:num>
  <w:num w:numId="7" w16cid:durableId="466093703">
    <w:abstractNumId w:val="9"/>
  </w:num>
  <w:num w:numId="8" w16cid:durableId="1660498835">
    <w:abstractNumId w:val="8"/>
  </w:num>
  <w:num w:numId="9" w16cid:durableId="447159675">
    <w:abstractNumId w:val="0"/>
  </w:num>
  <w:num w:numId="10" w16cid:durableId="11069979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NL">
    <w15:presenceInfo w15:providerId="None" w15:userId="RANL"/>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440"/>
    <w:rsid w:val="00037ECC"/>
    <w:rsid w:val="00050991"/>
    <w:rsid w:val="0005390B"/>
    <w:rsid w:val="00060439"/>
    <w:rsid w:val="0006175F"/>
    <w:rsid w:val="000646DE"/>
    <w:rsid w:val="00071888"/>
    <w:rsid w:val="0008053F"/>
    <w:rsid w:val="000A0104"/>
    <w:rsid w:val="000A0FAA"/>
    <w:rsid w:val="000A4B71"/>
    <w:rsid w:val="000A7AB6"/>
    <w:rsid w:val="000D5962"/>
    <w:rsid w:val="000E133F"/>
    <w:rsid w:val="000E4B6F"/>
    <w:rsid w:val="000F2C20"/>
    <w:rsid w:val="000F44B7"/>
    <w:rsid w:val="00116C9A"/>
    <w:rsid w:val="001217A1"/>
    <w:rsid w:val="0014237A"/>
    <w:rsid w:val="00160B97"/>
    <w:rsid w:val="0016467B"/>
    <w:rsid w:val="001753E6"/>
    <w:rsid w:val="001B0632"/>
    <w:rsid w:val="001C0BCD"/>
    <w:rsid w:val="001E731E"/>
    <w:rsid w:val="002109A3"/>
    <w:rsid w:val="00223A1F"/>
    <w:rsid w:val="00257C3A"/>
    <w:rsid w:val="00260E86"/>
    <w:rsid w:val="002654A0"/>
    <w:rsid w:val="00272980"/>
    <w:rsid w:val="00280A8B"/>
    <w:rsid w:val="00285804"/>
    <w:rsid w:val="002920DD"/>
    <w:rsid w:val="00293DE8"/>
    <w:rsid w:val="002A2E4C"/>
    <w:rsid w:val="002C0642"/>
    <w:rsid w:val="002D7B5E"/>
    <w:rsid w:val="002E2E61"/>
    <w:rsid w:val="00301E89"/>
    <w:rsid w:val="00310EDC"/>
    <w:rsid w:val="0031107E"/>
    <w:rsid w:val="00314546"/>
    <w:rsid w:val="00322E09"/>
    <w:rsid w:val="0032450B"/>
    <w:rsid w:val="00325F72"/>
    <w:rsid w:val="00331DDA"/>
    <w:rsid w:val="00335090"/>
    <w:rsid w:val="003401A7"/>
    <w:rsid w:val="00343DE3"/>
    <w:rsid w:val="00352FE0"/>
    <w:rsid w:val="00353BC5"/>
    <w:rsid w:val="00360900"/>
    <w:rsid w:val="00360C08"/>
    <w:rsid w:val="003649D0"/>
    <w:rsid w:val="003707A8"/>
    <w:rsid w:val="00370FA8"/>
    <w:rsid w:val="00396157"/>
    <w:rsid w:val="003A065B"/>
    <w:rsid w:val="003B5BE9"/>
    <w:rsid w:val="003C454C"/>
    <w:rsid w:val="003D58CB"/>
    <w:rsid w:val="003D7398"/>
    <w:rsid w:val="00421DBE"/>
    <w:rsid w:val="00423B9E"/>
    <w:rsid w:val="00462497"/>
    <w:rsid w:val="004647C6"/>
    <w:rsid w:val="00476B92"/>
    <w:rsid w:val="004803C2"/>
    <w:rsid w:val="004822FD"/>
    <w:rsid w:val="004A19D8"/>
    <w:rsid w:val="004A35D3"/>
    <w:rsid w:val="004B0096"/>
    <w:rsid w:val="004C446B"/>
    <w:rsid w:val="004D6778"/>
    <w:rsid w:val="004E0D8E"/>
    <w:rsid w:val="004F49B9"/>
    <w:rsid w:val="0050738B"/>
    <w:rsid w:val="00513F7F"/>
    <w:rsid w:val="005244A9"/>
    <w:rsid w:val="00536BB4"/>
    <w:rsid w:val="005376A1"/>
    <w:rsid w:val="0054233B"/>
    <w:rsid w:val="00544873"/>
    <w:rsid w:val="00544F62"/>
    <w:rsid w:val="00557A59"/>
    <w:rsid w:val="00563181"/>
    <w:rsid w:val="00574743"/>
    <w:rsid w:val="00594DD3"/>
    <w:rsid w:val="005A3ED5"/>
    <w:rsid w:val="005B7B2A"/>
    <w:rsid w:val="005D27D2"/>
    <w:rsid w:val="005E7AC6"/>
    <w:rsid w:val="005F0E28"/>
    <w:rsid w:val="005F6E11"/>
    <w:rsid w:val="00603E1D"/>
    <w:rsid w:val="00615B74"/>
    <w:rsid w:val="0062685A"/>
    <w:rsid w:val="006324DB"/>
    <w:rsid w:val="00632867"/>
    <w:rsid w:val="00655076"/>
    <w:rsid w:val="00661AB4"/>
    <w:rsid w:val="00664FA6"/>
    <w:rsid w:val="006744D7"/>
    <w:rsid w:val="0067656C"/>
    <w:rsid w:val="0069087F"/>
    <w:rsid w:val="00694D93"/>
    <w:rsid w:val="006B122C"/>
    <w:rsid w:val="006B30E5"/>
    <w:rsid w:val="006C7F26"/>
    <w:rsid w:val="006D757C"/>
    <w:rsid w:val="006F62D0"/>
    <w:rsid w:val="00700F5D"/>
    <w:rsid w:val="00725867"/>
    <w:rsid w:val="00745A6B"/>
    <w:rsid w:val="0076334A"/>
    <w:rsid w:val="00791D3C"/>
    <w:rsid w:val="007A3070"/>
    <w:rsid w:val="007B0F88"/>
    <w:rsid w:val="007B23DF"/>
    <w:rsid w:val="007D5EDF"/>
    <w:rsid w:val="007E3A18"/>
    <w:rsid w:val="007F6FC1"/>
    <w:rsid w:val="007F7337"/>
    <w:rsid w:val="00801DE9"/>
    <w:rsid w:val="00804FDB"/>
    <w:rsid w:val="00813AD5"/>
    <w:rsid w:val="00825EE8"/>
    <w:rsid w:val="008317CF"/>
    <w:rsid w:val="00835328"/>
    <w:rsid w:val="00880743"/>
    <w:rsid w:val="00896DAA"/>
    <w:rsid w:val="008A215D"/>
    <w:rsid w:val="008B4ED3"/>
    <w:rsid w:val="008B6632"/>
    <w:rsid w:val="008B74B0"/>
    <w:rsid w:val="008C4A52"/>
    <w:rsid w:val="008C5EB0"/>
    <w:rsid w:val="008D1B75"/>
    <w:rsid w:val="008D252F"/>
    <w:rsid w:val="008E48E3"/>
    <w:rsid w:val="008F430A"/>
    <w:rsid w:val="00914200"/>
    <w:rsid w:val="009220EC"/>
    <w:rsid w:val="009254E9"/>
    <w:rsid w:val="00927856"/>
    <w:rsid w:val="00934882"/>
    <w:rsid w:val="00934BDA"/>
    <w:rsid w:val="00942464"/>
    <w:rsid w:val="00945D8B"/>
    <w:rsid w:val="0095193D"/>
    <w:rsid w:val="0096163A"/>
    <w:rsid w:val="00963E8F"/>
    <w:rsid w:val="0096741E"/>
    <w:rsid w:val="0097420C"/>
    <w:rsid w:val="009A5450"/>
    <w:rsid w:val="009B05C2"/>
    <w:rsid w:val="009B3CFE"/>
    <w:rsid w:val="009B4C21"/>
    <w:rsid w:val="009B7331"/>
    <w:rsid w:val="009D63AF"/>
    <w:rsid w:val="009E287E"/>
    <w:rsid w:val="009E32A0"/>
    <w:rsid w:val="009E6E60"/>
    <w:rsid w:val="009F4F01"/>
    <w:rsid w:val="00A068A9"/>
    <w:rsid w:val="00A3043E"/>
    <w:rsid w:val="00A37253"/>
    <w:rsid w:val="00A51DEF"/>
    <w:rsid w:val="00A87ABE"/>
    <w:rsid w:val="00AA0E7A"/>
    <w:rsid w:val="00AB6F10"/>
    <w:rsid w:val="00AC4A30"/>
    <w:rsid w:val="00AD05B0"/>
    <w:rsid w:val="00AD2842"/>
    <w:rsid w:val="00AD75A7"/>
    <w:rsid w:val="00B11771"/>
    <w:rsid w:val="00B1516A"/>
    <w:rsid w:val="00B36189"/>
    <w:rsid w:val="00B95888"/>
    <w:rsid w:val="00BA0A7A"/>
    <w:rsid w:val="00BA431F"/>
    <w:rsid w:val="00BA43F3"/>
    <w:rsid w:val="00BA611D"/>
    <w:rsid w:val="00BC53C9"/>
    <w:rsid w:val="00BD5E19"/>
    <w:rsid w:val="00BD7780"/>
    <w:rsid w:val="00BE3537"/>
    <w:rsid w:val="00BF15AE"/>
    <w:rsid w:val="00BF48EE"/>
    <w:rsid w:val="00BF7F7D"/>
    <w:rsid w:val="00C03B64"/>
    <w:rsid w:val="00C10FF2"/>
    <w:rsid w:val="00C15A31"/>
    <w:rsid w:val="00C21CEC"/>
    <w:rsid w:val="00C5242A"/>
    <w:rsid w:val="00C54169"/>
    <w:rsid w:val="00C6211A"/>
    <w:rsid w:val="00C72CE1"/>
    <w:rsid w:val="00C80323"/>
    <w:rsid w:val="00C85D40"/>
    <w:rsid w:val="00C9314C"/>
    <w:rsid w:val="00C93690"/>
    <w:rsid w:val="00C93E89"/>
    <w:rsid w:val="00CA292A"/>
    <w:rsid w:val="00CB4255"/>
    <w:rsid w:val="00CB712D"/>
    <w:rsid w:val="00CC0368"/>
    <w:rsid w:val="00CD6DF9"/>
    <w:rsid w:val="00CE251E"/>
    <w:rsid w:val="00D05560"/>
    <w:rsid w:val="00D220C2"/>
    <w:rsid w:val="00D33B84"/>
    <w:rsid w:val="00D436E6"/>
    <w:rsid w:val="00D65EE9"/>
    <w:rsid w:val="00D72B5D"/>
    <w:rsid w:val="00D74E52"/>
    <w:rsid w:val="00D7682A"/>
    <w:rsid w:val="00D8510F"/>
    <w:rsid w:val="00D854EB"/>
    <w:rsid w:val="00D86D6D"/>
    <w:rsid w:val="00D94158"/>
    <w:rsid w:val="00DB63FD"/>
    <w:rsid w:val="00DC17AA"/>
    <w:rsid w:val="00DF68DD"/>
    <w:rsid w:val="00E12C3C"/>
    <w:rsid w:val="00E2742A"/>
    <w:rsid w:val="00E35D8F"/>
    <w:rsid w:val="00E45ADB"/>
    <w:rsid w:val="00E5013E"/>
    <w:rsid w:val="00E51330"/>
    <w:rsid w:val="00E72ED5"/>
    <w:rsid w:val="00E8783D"/>
    <w:rsid w:val="00E94796"/>
    <w:rsid w:val="00E97EAD"/>
    <w:rsid w:val="00EA0E03"/>
    <w:rsid w:val="00EB03B8"/>
    <w:rsid w:val="00EC1D52"/>
    <w:rsid w:val="00ED10F6"/>
    <w:rsid w:val="00EE1A39"/>
    <w:rsid w:val="00EE7065"/>
    <w:rsid w:val="00EF1F82"/>
    <w:rsid w:val="00F24440"/>
    <w:rsid w:val="00F27B5B"/>
    <w:rsid w:val="00F324A4"/>
    <w:rsid w:val="00F356A2"/>
    <w:rsid w:val="00F37D0C"/>
    <w:rsid w:val="00F529AC"/>
    <w:rsid w:val="00F56A2B"/>
    <w:rsid w:val="00F57E6F"/>
    <w:rsid w:val="00F7182B"/>
    <w:rsid w:val="00F824D8"/>
    <w:rsid w:val="00F91AC4"/>
    <w:rsid w:val="00FA1075"/>
    <w:rsid w:val="00FA1EAD"/>
    <w:rsid w:val="00FB0829"/>
    <w:rsid w:val="00FE68E4"/>
    <w:rsid w:val="00FF71C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2C693"/>
  <w15:docId w15:val="{600A36A9-863F-4CD9-B2A4-28D42671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uiPriority w:val="9"/>
    <w:qFormat/>
    <w:pPr>
      <w:ind w:left="682"/>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qFormat/>
    <w:pPr>
      <w:ind w:left="11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23A1F"/>
    <w:pPr>
      <w:widowControl/>
    </w:pPr>
  </w:style>
  <w:style w:type="paragraph" w:styleId="Header">
    <w:name w:val="header"/>
    <w:basedOn w:val="Normal"/>
    <w:link w:val="HeaderChar"/>
    <w:uiPriority w:val="99"/>
    <w:rsid w:val="009E287E"/>
    <w:pPr>
      <w:widowControl/>
      <w:tabs>
        <w:tab w:val="left" w:pos="567"/>
        <w:tab w:val="center" w:pos="4153"/>
        <w:tab w:val="right" w:pos="8306"/>
      </w:tabs>
      <w:spacing w:line="260" w:lineRule="exact"/>
    </w:pPr>
    <w:rPr>
      <w:rFonts w:ascii="Arial" w:eastAsia="Times New Roman" w:hAnsi="Arial" w:cs="Times New Roman"/>
      <w:sz w:val="20"/>
      <w:szCs w:val="20"/>
      <w:lang w:val="en-GB"/>
    </w:rPr>
  </w:style>
  <w:style w:type="character" w:customStyle="1" w:styleId="HeaderChar">
    <w:name w:val="Header Char"/>
    <w:basedOn w:val="DefaultParagraphFont"/>
    <w:link w:val="Header"/>
    <w:uiPriority w:val="99"/>
    <w:rsid w:val="009E287E"/>
    <w:rPr>
      <w:rFonts w:ascii="Arial" w:eastAsia="Times New Roman" w:hAnsi="Arial" w:cs="Times New Roman"/>
      <w:sz w:val="20"/>
      <w:szCs w:val="20"/>
      <w:lang w:val="en-GB"/>
    </w:rPr>
  </w:style>
  <w:style w:type="character" w:styleId="CommentReference">
    <w:name w:val="annotation reference"/>
    <w:basedOn w:val="DefaultParagraphFont"/>
    <w:uiPriority w:val="99"/>
    <w:semiHidden/>
    <w:unhideWhenUsed/>
    <w:rsid w:val="00655076"/>
    <w:rPr>
      <w:sz w:val="16"/>
      <w:szCs w:val="16"/>
    </w:rPr>
  </w:style>
  <w:style w:type="paragraph" w:styleId="CommentText">
    <w:name w:val="annotation text"/>
    <w:basedOn w:val="Normal"/>
    <w:link w:val="CommentTextChar"/>
    <w:uiPriority w:val="99"/>
    <w:unhideWhenUsed/>
    <w:rsid w:val="00655076"/>
    <w:rPr>
      <w:sz w:val="20"/>
      <w:szCs w:val="20"/>
    </w:rPr>
  </w:style>
  <w:style w:type="character" w:customStyle="1" w:styleId="CommentTextChar">
    <w:name w:val="Comment Text Char"/>
    <w:basedOn w:val="DefaultParagraphFont"/>
    <w:link w:val="CommentText"/>
    <w:uiPriority w:val="99"/>
    <w:rsid w:val="00655076"/>
    <w:rPr>
      <w:sz w:val="20"/>
      <w:szCs w:val="20"/>
    </w:rPr>
  </w:style>
  <w:style w:type="paragraph" w:styleId="CommentSubject">
    <w:name w:val="annotation subject"/>
    <w:basedOn w:val="CommentText"/>
    <w:next w:val="CommentText"/>
    <w:link w:val="CommentSubjectChar"/>
    <w:uiPriority w:val="99"/>
    <w:semiHidden/>
    <w:unhideWhenUsed/>
    <w:rsid w:val="00655076"/>
    <w:rPr>
      <w:b/>
      <w:bCs/>
    </w:rPr>
  </w:style>
  <w:style w:type="character" w:customStyle="1" w:styleId="CommentSubjectChar">
    <w:name w:val="Comment Subject Char"/>
    <w:basedOn w:val="CommentTextChar"/>
    <w:link w:val="CommentSubject"/>
    <w:uiPriority w:val="99"/>
    <w:semiHidden/>
    <w:rsid w:val="00655076"/>
    <w:rPr>
      <w:b/>
      <w:bCs/>
      <w:sz w:val="20"/>
      <w:szCs w:val="20"/>
    </w:rPr>
  </w:style>
  <w:style w:type="paragraph" w:customStyle="1" w:styleId="Default">
    <w:name w:val="Default"/>
    <w:rsid w:val="00835328"/>
    <w:pPr>
      <w:widowControl/>
      <w:autoSpaceDE w:val="0"/>
      <w:autoSpaceDN w:val="0"/>
      <w:adjustRightInd w:val="0"/>
    </w:pPr>
    <w:rPr>
      <w:rFonts w:ascii="Times New Roman" w:eastAsia="SimSun" w:hAnsi="Times New Roman" w:cs="Times New Roman"/>
      <w:color w:val="000000"/>
      <w:sz w:val="24"/>
      <w:szCs w:val="24"/>
    </w:rPr>
  </w:style>
  <w:style w:type="paragraph" w:styleId="Footer">
    <w:name w:val="footer"/>
    <w:basedOn w:val="Normal"/>
    <w:link w:val="FooterChar"/>
    <w:uiPriority w:val="99"/>
    <w:unhideWhenUsed/>
    <w:rsid w:val="006D757C"/>
    <w:pPr>
      <w:tabs>
        <w:tab w:val="center" w:pos="4536"/>
        <w:tab w:val="right" w:pos="9072"/>
      </w:tabs>
    </w:pPr>
  </w:style>
  <w:style w:type="character" w:customStyle="1" w:styleId="FooterChar">
    <w:name w:val="Footer Char"/>
    <w:basedOn w:val="DefaultParagraphFont"/>
    <w:link w:val="Footer"/>
    <w:uiPriority w:val="99"/>
    <w:rsid w:val="006D757C"/>
  </w:style>
  <w:style w:type="paragraph" w:customStyle="1" w:styleId="pf0">
    <w:name w:val="pf0"/>
    <w:basedOn w:val="Normal"/>
    <w:rsid w:val="00352FE0"/>
    <w:pPr>
      <w:widowControl/>
      <w:spacing w:before="100" w:beforeAutospacing="1" w:after="100" w:afterAutospacing="1"/>
    </w:pPr>
    <w:rPr>
      <w:rFonts w:ascii="Aptos" w:eastAsiaTheme="minorEastAsia" w:hAnsi="Aptos" w:cs="Aptos"/>
      <w:sz w:val="24"/>
      <w:szCs w:val="24"/>
      <w:lang w:val="en-GB" w:eastAsia="zh-CN"/>
    </w:rPr>
  </w:style>
  <w:style w:type="character" w:customStyle="1" w:styleId="cf0">
    <w:name w:val="cf0"/>
    <w:basedOn w:val="DefaultParagraphFont"/>
    <w:rsid w:val="00352FE0"/>
  </w:style>
  <w:style w:type="character" w:styleId="Hyperlink">
    <w:name w:val="Hyperlink"/>
    <w:basedOn w:val="DefaultParagraphFont"/>
    <w:uiPriority w:val="99"/>
    <w:unhideWhenUsed/>
    <w:rsid w:val="002C0642"/>
    <w:rPr>
      <w:color w:val="0000FF" w:themeColor="hyperlink"/>
      <w:u w:val="single"/>
    </w:rPr>
  </w:style>
  <w:style w:type="character" w:customStyle="1" w:styleId="UnresolvedMention1">
    <w:name w:val="Unresolved Mention1"/>
    <w:basedOn w:val="DefaultParagraphFont"/>
    <w:uiPriority w:val="99"/>
    <w:semiHidden/>
    <w:unhideWhenUsed/>
    <w:rsid w:val="002C0642"/>
    <w:rPr>
      <w:color w:val="605E5C"/>
      <w:shd w:val="clear" w:color="auto" w:fill="E1DFDD"/>
    </w:rPr>
  </w:style>
  <w:style w:type="character" w:customStyle="1" w:styleId="BodyTextChar">
    <w:name w:val="Body Text Char"/>
    <w:basedOn w:val="DefaultParagraphFont"/>
    <w:link w:val="BodyText"/>
    <w:rsid w:val="00BD7780"/>
    <w:rPr>
      <w:rFonts w:ascii="Times New Roman" w:eastAsia="Times New Roman" w:hAnsi="Times New Roman"/>
    </w:rPr>
  </w:style>
  <w:style w:type="paragraph" w:styleId="BalloonText">
    <w:name w:val="Balloon Text"/>
    <w:basedOn w:val="Normal"/>
    <w:link w:val="BalloonTextChar"/>
    <w:uiPriority w:val="99"/>
    <w:semiHidden/>
    <w:unhideWhenUsed/>
    <w:rsid w:val="004D6778"/>
    <w:rPr>
      <w:rFonts w:ascii="Tahoma" w:hAnsi="Tahoma" w:cs="Tahoma"/>
      <w:sz w:val="16"/>
      <w:szCs w:val="16"/>
    </w:rPr>
  </w:style>
  <w:style w:type="character" w:customStyle="1" w:styleId="BalloonTextChar">
    <w:name w:val="Balloon Text Char"/>
    <w:basedOn w:val="DefaultParagraphFont"/>
    <w:link w:val="BalloonText"/>
    <w:uiPriority w:val="99"/>
    <w:semiHidden/>
    <w:rsid w:val="004D6778"/>
    <w:rPr>
      <w:rFonts w:ascii="Tahoma" w:hAnsi="Tahoma" w:cs="Tahoma"/>
      <w:sz w:val="16"/>
      <w:szCs w:val="16"/>
    </w:rPr>
  </w:style>
  <w:style w:type="paragraph" w:customStyle="1" w:styleId="paragraph">
    <w:name w:val="paragraph"/>
    <w:basedOn w:val="Normal"/>
    <w:rsid w:val="00544F62"/>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544F62"/>
  </w:style>
  <w:style w:type="character" w:customStyle="1" w:styleId="eop">
    <w:name w:val="eop"/>
    <w:basedOn w:val="DefaultParagraphFont"/>
    <w:rsid w:val="00544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769">
      <w:bodyDiv w:val="1"/>
      <w:marLeft w:val="0"/>
      <w:marRight w:val="0"/>
      <w:marTop w:val="0"/>
      <w:marBottom w:val="0"/>
      <w:divBdr>
        <w:top w:val="none" w:sz="0" w:space="0" w:color="auto"/>
        <w:left w:val="none" w:sz="0" w:space="0" w:color="auto"/>
        <w:bottom w:val="none" w:sz="0" w:space="0" w:color="auto"/>
        <w:right w:val="none" w:sz="0" w:space="0" w:color="auto"/>
      </w:divBdr>
      <w:divsChild>
        <w:div w:id="1235356536">
          <w:marLeft w:val="0"/>
          <w:marRight w:val="0"/>
          <w:marTop w:val="0"/>
          <w:marBottom w:val="0"/>
          <w:divBdr>
            <w:top w:val="none" w:sz="0" w:space="0" w:color="auto"/>
            <w:left w:val="none" w:sz="0" w:space="0" w:color="auto"/>
            <w:bottom w:val="none" w:sz="0" w:space="0" w:color="auto"/>
            <w:right w:val="none" w:sz="0" w:space="0" w:color="auto"/>
          </w:divBdr>
        </w:div>
        <w:div w:id="395667025">
          <w:marLeft w:val="0"/>
          <w:marRight w:val="0"/>
          <w:marTop w:val="0"/>
          <w:marBottom w:val="0"/>
          <w:divBdr>
            <w:top w:val="none" w:sz="0" w:space="0" w:color="auto"/>
            <w:left w:val="none" w:sz="0" w:space="0" w:color="auto"/>
            <w:bottom w:val="none" w:sz="0" w:space="0" w:color="auto"/>
            <w:right w:val="none" w:sz="0" w:space="0" w:color="auto"/>
          </w:divBdr>
        </w:div>
        <w:div w:id="1365594858">
          <w:marLeft w:val="0"/>
          <w:marRight w:val="0"/>
          <w:marTop w:val="0"/>
          <w:marBottom w:val="0"/>
          <w:divBdr>
            <w:top w:val="none" w:sz="0" w:space="0" w:color="auto"/>
            <w:left w:val="none" w:sz="0" w:space="0" w:color="auto"/>
            <w:bottom w:val="none" w:sz="0" w:space="0" w:color="auto"/>
            <w:right w:val="none" w:sz="0" w:space="0" w:color="auto"/>
          </w:divBdr>
        </w:div>
      </w:divsChild>
    </w:div>
    <w:div w:id="1034186956">
      <w:bodyDiv w:val="1"/>
      <w:marLeft w:val="0"/>
      <w:marRight w:val="0"/>
      <w:marTop w:val="0"/>
      <w:marBottom w:val="0"/>
      <w:divBdr>
        <w:top w:val="none" w:sz="0" w:space="0" w:color="auto"/>
        <w:left w:val="none" w:sz="0" w:space="0" w:color="auto"/>
        <w:bottom w:val="none" w:sz="0" w:space="0" w:color="auto"/>
        <w:right w:val="none" w:sz="0" w:space="0" w:color="auto"/>
      </w:divBdr>
      <w:divsChild>
        <w:div w:id="872693731">
          <w:marLeft w:val="0"/>
          <w:marRight w:val="0"/>
          <w:marTop w:val="0"/>
          <w:marBottom w:val="0"/>
          <w:divBdr>
            <w:top w:val="none" w:sz="0" w:space="0" w:color="auto"/>
            <w:left w:val="none" w:sz="0" w:space="0" w:color="auto"/>
            <w:bottom w:val="none" w:sz="0" w:space="0" w:color="auto"/>
            <w:right w:val="none" w:sz="0" w:space="0" w:color="auto"/>
          </w:divBdr>
        </w:div>
        <w:div w:id="9380984">
          <w:marLeft w:val="0"/>
          <w:marRight w:val="0"/>
          <w:marTop w:val="0"/>
          <w:marBottom w:val="0"/>
          <w:divBdr>
            <w:top w:val="none" w:sz="0" w:space="0" w:color="auto"/>
            <w:left w:val="none" w:sz="0" w:space="0" w:color="auto"/>
            <w:bottom w:val="none" w:sz="0" w:space="0" w:color="auto"/>
            <w:right w:val="none" w:sz="0" w:space="0" w:color="auto"/>
          </w:divBdr>
        </w:div>
        <w:div w:id="860632716">
          <w:marLeft w:val="0"/>
          <w:marRight w:val="0"/>
          <w:marTop w:val="0"/>
          <w:marBottom w:val="0"/>
          <w:divBdr>
            <w:top w:val="none" w:sz="0" w:space="0" w:color="auto"/>
            <w:left w:val="none" w:sz="0" w:space="0" w:color="auto"/>
            <w:bottom w:val="none" w:sz="0" w:space="0" w:color="auto"/>
            <w:right w:val="none" w:sz="0" w:space="0" w:color="auto"/>
          </w:divBdr>
        </w:div>
      </w:divsChild>
    </w:div>
    <w:div w:id="1185359427">
      <w:bodyDiv w:val="1"/>
      <w:marLeft w:val="0"/>
      <w:marRight w:val="0"/>
      <w:marTop w:val="0"/>
      <w:marBottom w:val="0"/>
      <w:divBdr>
        <w:top w:val="none" w:sz="0" w:space="0" w:color="auto"/>
        <w:left w:val="none" w:sz="0" w:space="0" w:color="auto"/>
        <w:bottom w:val="none" w:sz="0" w:space="0" w:color="auto"/>
        <w:right w:val="none" w:sz="0" w:space="0" w:color="auto"/>
      </w:divBdr>
    </w:div>
    <w:div w:id="1926843270">
      <w:bodyDiv w:val="1"/>
      <w:marLeft w:val="0"/>
      <w:marRight w:val="0"/>
      <w:marTop w:val="0"/>
      <w:marBottom w:val="0"/>
      <w:divBdr>
        <w:top w:val="none" w:sz="0" w:space="0" w:color="auto"/>
        <w:left w:val="none" w:sz="0" w:space="0" w:color="auto"/>
        <w:bottom w:val="none" w:sz="0" w:space="0" w:color="auto"/>
        <w:right w:val="none" w:sz="0" w:space="0" w:color="auto"/>
      </w:divBdr>
    </w:div>
    <w:div w:id="1953129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axitinib-accord"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EMADOC-1700519818-2306886</_dlc_DocId>
    <_dlc_DocIdUrl xmlns="a034c160-bfb7-45f5-8632-2eb7e0508071">
      <Url>https://euema.sharepoint.com/sites/CRM/_layouts/15/DocIdRedir.aspx?ID=EMADOC-1700519818-2306886</Url>
      <Description>EMADOC-1700519818-2306886</Description>
    </_dlc_DocIdUrl>
  </documentManagement>
</p:properties>
</file>

<file path=customXml/itemProps1.xml><?xml version="1.0" encoding="utf-8"?>
<ds:datastoreItem xmlns:ds="http://schemas.openxmlformats.org/officeDocument/2006/customXml" ds:itemID="{37EF9088-4EBB-4D31-9214-AA8EFD99943F}"/>
</file>

<file path=customXml/itemProps2.xml><?xml version="1.0" encoding="utf-8"?>
<ds:datastoreItem xmlns:ds="http://schemas.openxmlformats.org/officeDocument/2006/customXml" ds:itemID="{72D29A1C-6787-4F9A-B1BB-2582079F2DD8}"/>
</file>

<file path=customXml/itemProps3.xml><?xml version="1.0" encoding="utf-8"?>
<ds:datastoreItem xmlns:ds="http://schemas.openxmlformats.org/officeDocument/2006/customXml" ds:itemID="{0FCE0E88-C775-407E-91C8-B852CDFC8B8C}"/>
</file>

<file path=customXml/itemProps4.xml><?xml version="1.0" encoding="utf-8"?>
<ds:datastoreItem xmlns:ds="http://schemas.openxmlformats.org/officeDocument/2006/customXml" ds:itemID="{14179B1D-4FD0-4049-A01A-2D8337871278}"/>
</file>

<file path=docProps/app.xml><?xml version="1.0" encoding="utf-8"?>
<Properties xmlns="http://schemas.openxmlformats.org/officeDocument/2006/extended-properties" xmlns:vt="http://schemas.openxmlformats.org/officeDocument/2006/docPropsVTypes">
  <Template>Normal</Template>
  <TotalTime>11</TotalTime>
  <Pages>55</Pages>
  <Words>13842</Words>
  <Characters>78902</Characters>
  <Application>Microsoft Office Word</Application>
  <DocSecurity>0</DocSecurity>
  <Lines>657</Lines>
  <Paragraphs>185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Inlyta, INN-axitinib</vt:lpstr>
      <vt:lpstr>Inlyta, INN-axitinib</vt:lpstr>
    </vt:vector>
  </TitlesOfParts>
  <Company/>
  <LinksUpToDate>false</LinksUpToDate>
  <CharactersWithSpaces>92559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Axitinib Accord: EPAR – Product information – tracked changes</dc:title>
  <dc:subject>EPAR</dc:subject>
  <dc:creator>CHMP</dc:creator>
  <cp:keywords/>
  <cp:lastModifiedBy>Tejas Vachhani</cp:lastModifiedBy>
  <cp:revision>5</cp:revision>
  <cp:lastPrinted>2024-08-14T06:53:00Z</cp:lastPrinted>
  <dcterms:created xsi:type="dcterms:W3CDTF">2025-07-08T09:23:00Z</dcterms:created>
  <dcterms:modified xsi:type="dcterms:W3CDTF">2025-07-17T11:18:00Z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LastSaved">
    <vt:filetime>2024-06-06T00:00:00Z</vt:filetime>
  </property>
  <property fmtid="{D5CDD505-2E9C-101B-9397-08002B2CF9AE}" pid="4" name="MSIP_Label_926dd0f0-549d-4a31-862c-c1638adefb3b_Enabled">
    <vt:lpwstr>true</vt:lpwstr>
  </property>
  <property fmtid="{D5CDD505-2E9C-101B-9397-08002B2CF9AE}" pid="5" name="MSIP_Label_926dd0f0-549d-4a31-862c-c1638adefb3b_SetDate">
    <vt:lpwstr>2025-07-08T09:22:40Z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a7175a24-d080-40ea-91df-83b440b98bd8</vt:lpwstr>
  </property>
  <property fmtid="{D5CDD505-2E9C-101B-9397-08002B2CF9AE}" pid="10" name="MSIP_Label_926dd0f0-549d-4a31-862c-c1638adefb3b_ContentBits">
    <vt:lpwstr>0</vt:lpwstr>
  </property>
  <property fmtid="{D5CDD505-2E9C-101B-9397-08002B2CF9AE}" pid="11" name="MSIP_Label_926dd0f0-549d-4a31-862c-c1638adefb3b_Tag">
    <vt:lpwstr>10, 0, 1, 1</vt:lpwstr>
  </property>
  <property fmtid="{D5CDD505-2E9C-101B-9397-08002B2CF9AE}" pid="12" name="ContentTypeId">
    <vt:lpwstr>0x0101000DA6AD19014FF648A49316945EE786F90200176DED4FF78CD74995F64A0F46B59E48</vt:lpwstr>
  </property>
  <property fmtid="{D5CDD505-2E9C-101B-9397-08002B2CF9AE}" pid="13" name="_dlc_DocIdItemGuid">
    <vt:lpwstr>85188b6e-28cf-4616-8bdd-fd7175189c4f</vt:lpwstr>
  </property>
</Properties>
</file>