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9356" w:type="dxa"/>
        <w:tblInd w:w="-147" w:type="dxa"/>
        <w:tblLook w:val="04A0" w:firstRow="1" w:lastRow="0" w:firstColumn="1" w:lastColumn="0" w:noHBand="0" w:noVBand="1"/>
      </w:tblPr>
      <w:tblGrid>
        <w:gridCol w:w="9356"/>
      </w:tblGrid>
      <w:tr w:rsidR="001C2BA1" w:rsidRPr="00220238" w14:paraId="1B77F8F4" w14:textId="77777777" w:rsidTr="00541E66">
        <w:tc>
          <w:tcPr>
            <w:tcW w:w="8363" w:type="dxa"/>
          </w:tcPr>
          <w:p w14:paraId="70FBB9CC" w14:textId="71FBB461" w:rsidR="001C2BA1" w:rsidRPr="00220238" w:rsidRDefault="001C2BA1" w:rsidP="00541E66">
            <w:pPr>
              <w:widowControl w:val="0"/>
            </w:pPr>
            <w:r w:rsidRPr="00220238">
              <w:t xml:space="preserve">Dit document bevat de goedgekeurde productinformatie voor </w:t>
            </w:r>
            <w:r w:rsidR="004B6B4B" w:rsidRPr="00714ECD">
              <w:rPr>
                <w:lang w:eastAsia="fr-FR"/>
              </w:rPr>
              <w:t>Azacitidine Mylan</w:t>
            </w:r>
            <w:r w:rsidRPr="00220238">
              <w:t xml:space="preserve">, waarbij de wijzigingen ten opzichte van de vorige procedure met wijzigingen in de productinformatie </w:t>
            </w:r>
            <w:r w:rsidR="003011B9" w:rsidRPr="00714ECD">
              <w:rPr>
                <w:lang w:eastAsia="fr-FR"/>
              </w:rPr>
              <w:t>(</w:t>
            </w:r>
            <w:r w:rsidR="003011B9" w:rsidRPr="004F03A4">
              <w:rPr>
                <w:lang w:eastAsia="fr-FR"/>
              </w:rPr>
              <w:t>EMA/N/0000317191</w:t>
            </w:r>
            <w:r w:rsidR="003011B9" w:rsidRPr="00714ECD">
              <w:rPr>
                <w:lang w:eastAsia="fr-FR"/>
              </w:rPr>
              <w:t>)</w:t>
            </w:r>
            <w:r w:rsidRPr="00220238">
              <w:t xml:space="preserve"> zijn gemarkeerd.</w:t>
            </w:r>
          </w:p>
          <w:p w14:paraId="0413C465" w14:textId="77777777" w:rsidR="001C2BA1" w:rsidRPr="00220238" w:rsidRDefault="001C2BA1" w:rsidP="00541E66">
            <w:pPr>
              <w:widowControl w:val="0"/>
            </w:pPr>
          </w:p>
          <w:p w14:paraId="0561FEC8" w14:textId="3039E734" w:rsidR="001C2BA1" w:rsidRPr="00220238" w:rsidRDefault="001C2BA1" w:rsidP="00541E66">
            <w:pPr>
              <w:pStyle w:val="Style1"/>
              <w:pBdr>
                <w:top w:val="none" w:sz="0" w:space="0" w:color="auto"/>
                <w:left w:val="none" w:sz="0" w:space="0" w:color="auto"/>
                <w:bottom w:val="none" w:sz="0" w:space="0" w:color="auto"/>
                <w:right w:val="none" w:sz="0" w:space="0" w:color="auto"/>
              </w:pBdr>
              <w:rPr>
                <w:lang w:val="nl-NL"/>
              </w:rPr>
            </w:pPr>
            <w:r w:rsidRPr="00220238">
              <w:t xml:space="preserve">Zie voor meer informatie de website van het Europees Geneesmiddelenbureau: </w:t>
            </w:r>
            <w:r w:rsidR="000F7B9D">
              <w:fldChar w:fldCharType="begin"/>
            </w:r>
            <w:r w:rsidR="000F7B9D">
              <w:instrText>HYPERLINK "https://www.ema.europa.eu/en/medicines/human/epar/azacitidine-mylan"</w:instrText>
            </w:r>
            <w:r w:rsidR="000F7B9D">
              <w:fldChar w:fldCharType="separate"/>
            </w:r>
            <w:r w:rsidR="000F7B9D" w:rsidRPr="00714ECD">
              <w:rPr>
                <w:rStyle w:val="Hyperlink"/>
                <w:rFonts w:eastAsia="SimSun"/>
                <w:szCs w:val="22"/>
                <w:lang w:eastAsia="fr-FR"/>
              </w:rPr>
              <w:t>https://www.ema.europa.eu/en/medicines/human/epar/azacitidine-mylan</w:t>
            </w:r>
            <w:r w:rsidR="000F7B9D">
              <w:fldChar w:fldCharType="end"/>
            </w:r>
          </w:p>
        </w:tc>
      </w:tr>
    </w:tbl>
    <w:p w14:paraId="466D0E5B" w14:textId="597D43C8" w:rsidR="00761C74" w:rsidRPr="000B785A" w:rsidRDefault="00761C74" w:rsidP="003024C4"/>
    <w:p w14:paraId="2C8F8C8E" w14:textId="77777777" w:rsidR="003024C4" w:rsidRPr="000B785A" w:rsidRDefault="003024C4" w:rsidP="003024C4"/>
    <w:p w14:paraId="1A0FDF62" w14:textId="77777777" w:rsidR="003024C4" w:rsidRPr="000B785A" w:rsidRDefault="003024C4" w:rsidP="003024C4"/>
    <w:p w14:paraId="6DF96420" w14:textId="77777777" w:rsidR="003024C4" w:rsidRPr="000B785A" w:rsidRDefault="003024C4" w:rsidP="003024C4"/>
    <w:p w14:paraId="1383224E" w14:textId="77777777" w:rsidR="003024C4" w:rsidRPr="000B785A" w:rsidRDefault="003024C4" w:rsidP="003024C4"/>
    <w:p w14:paraId="28C7B56C" w14:textId="77777777" w:rsidR="003024C4" w:rsidRPr="000B785A" w:rsidRDefault="003024C4" w:rsidP="003024C4"/>
    <w:p w14:paraId="1087B4B9" w14:textId="77777777" w:rsidR="003024C4" w:rsidRPr="000B785A" w:rsidRDefault="003024C4" w:rsidP="003024C4"/>
    <w:p w14:paraId="412CD16F" w14:textId="77777777" w:rsidR="00693683" w:rsidRPr="000B785A" w:rsidRDefault="00693683" w:rsidP="003024C4"/>
    <w:p w14:paraId="6F6B59F3" w14:textId="77777777" w:rsidR="003024C4" w:rsidRPr="000B785A" w:rsidRDefault="003024C4" w:rsidP="003024C4"/>
    <w:p w14:paraId="0466BC30" w14:textId="77777777" w:rsidR="003024C4" w:rsidRPr="000B785A" w:rsidRDefault="003024C4" w:rsidP="003024C4"/>
    <w:p w14:paraId="744E291E" w14:textId="77777777" w:rsidR="003024C4" w:rsidRPr="000B785A" w:rsidRDefault="003024C4" w:rsidP="003024C4"/>
    <w:p w14:paraId="758C6020" w14:textId="77777777" w:rsidR="003024C4" w:rsidRPr="000B785A" w:rsidRDefault="003024C4" w:rsidP="003024C4"/>
    <w:p w14:paraId="2550B220" w14:textId="77777777" w:rsidR="003024C4" w:rsidRPr="000B785A" w:rsidRDefault="003024C4" w:rsidP="003024C4"/>
    <w:p w14:paraId="23CE2AE7" w14:textId="77777777" w:rsidR="003024C4" w:rsidRPr="000B785A" w:rsidRDefault="003024C4" w:rsidP="003024C4"/>
    <w:p w14:paraId="37509904" w14:textId="77777777" w:rsidR="003024C4" w:rsidRPr="000B785A" w:rsidRDefault="003024C4" w:rsidP="003024C4"/>
    <w:p w14:paraId="2A0AF1AA" w14:textId="77777777" w:rsidR="003024C4" w:rsidRPr="000B785A" w:rsidRDefault="003024C4" w:rsidP="003024C4"/>
    <w:p w14:paraId="00E5DDFB" w14:textId="77777777" w:rsidR="003024C4" w:rsidRPr="000B785A" w:rsidRDefault="003024C4" w:rsidP="003024C4"/>
    <w:p w14:paraId="0D8183C9" w14:textId="77777777" w:rsidR="003024C4" w:rsidRPr="000B785A" w:rsidRDefault="003024C4" w:rsidP="003024C4"/>
    <w:p w14:paraId="3CA95FD5" w14:textId="77777777" w:rsidR="003024C4" w:rsidRPr="000B785A" w:rsidRDefault="003024C4" w:rsidP="003024C4"/>
    <w:p w14:paraId="48CE3AFE" w14:textId="77777777" w:rsidR="003024C4" w:rsidRPr="000B785A" w:rsidRDefault="003024C4" w:rsidP="003024C4"/>
    <w:p w14:paraId="2ABA04E1" w14:textId="77777777" w:rsidR="003024C4" w:rsidRPr="000B785A" w:rsidRDefault="003024C4" w:rsidP="003024C4"/>
    <w:p w14:paraId="3D5A0714" w14:textId="77777777" w:rsidR="003024C4" w:rsidRPr="000B785A" w:rsidRDefault="003024C4" w:rsidP="003024C4"/>
    <w:p w14:paraId="41CE4DDA" w14:textId="77777777" w:rsidR="003024C4" w:rsidRPr="000B785A" w:rsidRDefault="003024C4" w:rsidP="003024C4"/>
    <w:p w14:paraId="228D77E4" w14:textId="77777777" w:rsidR="003024C4" w:rsidRPr="000B785A" w:rsidRDefault="00255C8B" w:rsidP="00B97E04">
      <w:pPr>
        <w:pStyle w:val="Title"/>
        <w:outlineLvl w:val="9"/>
      </w:pPr>
      <w:r w:rsidRPr="000B785A">
        <w:t>BIJLAGE I</w:t>
      </w:r>
    </w:p>
    <w:p w14:paraId="283D3B8C" w14:textId="77777777" w:rsidR="003024C4" w:rsidRPr="000B785A" w:rsidRDefault="003024C4" w:rsidP="00693683">
      <w:pPr>
        <w:pStyle w:val="NormalKeep"/>
      </w:pPr>
    </w:p>
    <w:p w14:paraId="50223BE8" w14:textId="77777777" w:rsidR="003024C4" w:rsidRPr="000B785A" w:rsidRDefault="003024C4" w:rsidP="00B97E04">
      <w:pPr>
        <w:pStyle w:val="Heading1"/>
        <w:jc w:val="center"/>
      </w:pPr>
      <w:r w:rsidRPr="000B785A">
        <w:t>SAMENVATTING VAN DE PRODUCTKENMERKEN</w:t>
      </w:r>
    </w:p>
    <w:p w14:paraId="4C610926" w14:textId="77777777" w:rsidR="00255C8B" w:rsidRPr="000B785A" w:rsidRDefault="00255C8B" w:rsidP="003024C4"/>
    <w:p w14:paraId="41A8D6CA" w14:textId="77777777" w:rsidR="00693683" w:rsidRPr="000B785A" w:rsidRDefault="00693683" w:rsidP="003024C4"/>
    <w:p w14:paraId="0544D103" w14:textId="77777777" w:rsidR="00693683" w:rsidRPr="000B785A" w:rsidRDefault="00693683">
      <w:pPr>
        <w:suppressAutoHyphens w:val="0"/>
        <w:rPr>
          <w:b/>
          <w:bCs/>
        </w:rPr>
      </w:pPr>
      <w:r w:rsidRPr="000B785A">
        <w:br w:type="page"/>
      </w:r>
    </w:p>
    <w:p w14:paraId="3C131A76" w14:textId="77777777" w:rsidR="003A0D09" w:rsidRPr="00B97E04" w:rsidRDefault="003A0D09" w:rsidP="00DB3DBD">
      <w:pPr>
        <w:keepNext/>
        <w:ind w:left="567" w:hanging="567"/>
        <w:rPr>
          <w:b/>
          <w:bCs/>
        </w:rPr>
      </w:pPr>
      <w:r w:rsidRPr="00B97E04">
        <w:rPr>
          <w:b/>
          <w:bCs/>
        </w:rPr>
        <w:lastRenderedPageBreak/>
        <w:t>1.</w:t>
      </w:r>
      <w:r w:rsidRPr="00B97E04">
        <w:rPr>
          <w:b/>
          <w:bCs/>
        </w:rPr>
        <w:tab/>
        <w:t>NAAM VAN HET GENEESMIDDEL</w:t>
      </w:r>
    </w:p>
    <w:p w14:paraId="43EAE773" w14:textId="77777777" w:rsidR="003024C4" w:rsidRPr="000B785A" w:rsidRDefault="003024C4" w:rsidP="00177BA7">
      <w:pPr>
        <w:pStyle w:val="NormalKeep"/>
      </w:pPr>
    </w:p>
    <w:p w14:paraId="25BE04AA" w14:textId="77777777" w:rsidR="003024C4" w:rsidRPr="000B785A" w:rsidRDefault="003024C4" w:rsidP="003024C4">
      <w:r w:rsidRPr="000B785A">
        <w:t>Azacitidine Mylan 25 mg/ml, poeder voor suspensie voor injectie</w:t>
      </w:r>
    </w:p>
    <w:p w14:paraId="05C5B817" w14:textId="77777777" w:rsidR="003024C4" w:rsidRPr="000B785A" w:rsidRDefault="003024C4" w:rsidP="003024C4"/>
    <w:p w14:paraId="0D340507" w14:textId="77777777" w:rsidR="003024C4" w:rsidRPr="000B785A" w:rsidRDefault="003024C4" w:rsidP="003024C4"/>
    <w:p w14:paraId="1FB199A3" w14:textId="77777777" w:rsidR="003A0D09" w:rsidRPr="00DB3DBD" w:rsidRDefault="003A0D09" w:rsidP="00DB3DBD">
      <w:pPr>
        <w:keepNext/>
        <w:ind w:left="567" w:hanging="567"/>
        <w:rPr>
          <w:b/>
          <w:bCs/>
        </w:rPr>
      </w:pPr>
      <w:r w:rsidRPr="00DB3DBD">
        <w:rPr>
          <w:b/>
          <w:bCs/>
        </w:rPr>
        <w:t>2.</w:t>
      </w:r>
      <w:r w:rsidRPr="00DB3DBD">
        <w:rPr>
          <w:b/>
          <w:bCs/>
        </w:rPr>
        <w:tab/>
        <w:t>KWALITATIEVE EN KWANTITATIEVE SAMENSTELLING</w:t>
      </w:r>
    </w:p>
    <w:p w14:paraId="7B5FCF9D" w14:textId="77777777" w:rsidR="003024C4" w:rsidRPr="000B785A" w:rsidRDefault="003024C4" w:rsidP="00177BA7">
      <w:pPr>
        <w:pStyle w:val="NormalKeep"/>
      </w:pPr>
    </w:p>
    <w:p w14:paraId="25ACAC3A" w14:textId="77777777" w:rsidR="009B1314" w:rsidRDefault="003024C4" w:rsidP="00B06B66">
      <w:pPr>
        <w:pStyle w:val="NormalKeep"/>
      </w:pPr>
      <w:r w:rsidRPr="000B785A">
        <w:t>Elke injectieflacon</w:t>
      </w:r>
      <w:r w:rsidR="00783379" w:rsidRPr="000B785A">
        <w:t xml:space="preserve"> met poeder</w:t>
      </w:r>
      <w:r w:rsidRPr="000B785A">
        <w:t xml:space="preserve"> bevat 100 mg azacitidine. </w:t>
      </w:r>
    </w:p>
    <w:p w14:paraId="6C580003" w14:textId="77777777" w:rsidR="003024C4" w:rsidRPr="000B785A" w:rsidRDefault="003024C4" w:rsidP="00B06B66">
      <w:pPr>
        <w:pStyle w:val="NormalKeep"/>
      </w:pPr>
      <w:r w:rsidRPr="000B785A">
        <w:t>Na reconstitutie bevat elke ml suspensie 25 mg azacitidine.</w:t>
      </w:r>
    </w:p>
    <w:p w14:paraId="07057638" w14:textId="77777777" w:rsidR="000B785A" w:rsidRPr="000B785A" w:rsidRDefault="000B785A" w:rsidP="00B06B66">
      <w:pPr>
        <w:pStyle w:val="NormalKeep"/>
      </w:pPr>
    </w:p>
    <w:p w14:paraId="7794F105" w14:textId="77777777" w:rsidR="003024C4" w:rsidRPr="000B785A" w:rsidRDefault="003024C4" w:rsidP="003024C4">
      <w:r w:rsidRPr="000B785A">
        <w:t>Voor de volledige lijst van hulpstoffen, zie rubriek 6.1.</w:t>
      </w:r>
    </w:p>
    <w:p w14:paraId="27EF533D" w14:textId="77777777" w:rsidR="003024C4" w:rsidRPr="000B785A" w:rsidRDefault="003024C4" w:rsidP="003024C4"/>
    <w:p w14:paraId="23591FE8" w14:textId="77777777" w:rsidR="003024C4" w:rsidRPr="000B785A" w:rsidRDefault="003024C4" w:rsidP="003024C4"/>
    <w:p w14:paraId="2D29CB78" w14:textId="77777777" w:rsidR="003A0D09" w:rsidRPr="00DB3DBD" w:rsidRDefault="003A0D09" w:rsidP="00DB3DBD">
      <w:pPr>
        <w:keepNext/>
        <w:ind w:left="567" w:hanging="567"/>
        <w:rPr>
          <w:b/>
          <w:bCs/>
        </w:rPr>
      </w:pPr>
      <w:r w:rsidRPr="00DB3DBD">
        <w:rPr>
          <w:b/>
          <w:bCs/>
        </w:rPr>
        <w:t>3.</w:t>
      </w:r>
      <w:r w:rsidRPr="00DB3DBD">
        <w:rPr>
          <w:b/>
          <w:bCs/>
        </w:rPr>
        <w:tab/>
        <w:t>FARMACEUTISCHE VORM</w:t>
      </w:r>
    </w:p>
    <w:p w14:paraId="376F794F" w14:textId="77777777" w:rsidR="003024C4" w:rsidRPr="000B785A" w:rsidRDefault="003024C4" w:rsidP="00B06B66">
      <w:pPr>
        <w:pStyle w:val="NormalKeep"/>
      </w:pPr>
    </w:p>
    <w:p w14:paraId="4A8DA6D0" w14:textId="77777777" w:rsidR="003024C4" w:rsidRPr="000B785A" w:rsidRDefault="003024C4" w:rsidP="008A0CE9">
      <w:pPr>
        <w:keepNext/>
      </w:pPr>
      <w:r w:rsidRPr="000B785A">
        <w:t>Poeder voor suspensie voor injectie (poeder voor injectie).</w:t>
      </w:r>
    </w:p>
    <w:p w14:paraId="37454E9B" w14:textId="77777777" w:rsidR="000B785A" w:rsidRPr="000B785A" w:rsidRDefault="000B785A" w:rsidP="008A0CE9">
      <w:pPr>
        <w:keepNext/>
      </w:pPr>
    </w:p>
    <w:p w14:paraId="78E5705D" w14:textId="77777777" w:rsidR="003024C4" w:rsidRPr="000B785A" w:rsidRDefault="003024C4" w:rsidP="003024C4">
      <w:r w:rsidRPr="000B785A">
        <w:t>Wit gevriesdroogd poeder.</w:t>
      </w:r>
    </w:p>
    <w:p w14:paraId="15149ABF" w14:textId="77777777" w:rsidR="003024C4" w:rsidRPr="000B785A" w:rsidRDefault="003024C4" w:rsidP="003024C4"/>
    <w:p w14:paraId="528147B5" w14:textId="77777777" w:rsidR="003024C4" w:rsidRPr="000B785A" w:rsidRDefault="003024C4" w:rsidP="003024C4"/>
    <w:p w14:paraId="44A8DF0B" w14:textId="77777777" w:rsidR="003A0D09" w:rsidRPr="00DB3DBD" w:rsidRDefault="003A0D09" w:rsidP="00DB3DBD">
      <w:pPr>
        <w:keepNext/>
        <w:ind w:left="567" w:hanging="567"/>
        <w:rPr>
          <w:b/>
          <w:bCs/>
        </w:rPr>
      </w:pPr>
      <w:r w:rsidRPr="00DB3DBD">
        <w:rPr>
          <w:b/>
          <w:bCs/>
        </w:rPr>
        <w:t>4.</w:t>
      </w:r>
      <w:r w:rsidRPr="00DB3DBD">
        <w:rPr>
          <w:b/>
          <w:bCs/>
        </w:rPr>
        <w:tab/>
        <w:t>KLINISCHE GEGEVENS</w:t>
      </w:r>
    </w:p>
    <w:p w14:paraId="1D817F3E" w14:textId="77777777" w:rsidR="003024C4" w:rsidRPr="000B785A" w:rsidRDefault="003024C4" w:rsidP="00B06B66">
      <w:pPr>
        <w:pStyle w:val="NormalKeep"/>
      </w:pPr>
    </w:p>
    <w:p w14:paraId="0BFB23A0" w14:textId="77777777" w:rsidR="003A0D09" w:rsidRPr="00DB3DBD" w:rsidRDefault="003A0D09" w:rsidP="00DB3DBD">
      <w:pPr>
        <w:keepNext/>
        <w:ind w:left="567" w:hanging="567"/>
        <w:rPr>
          <w:b/>
          <w:bCs/>
        </w:rPr>
      </w:pPr>
      <w:r w:rsidRPr="00DB3DBD">
        <w:rPr>
          <w:b/>
          <w:bCs/>
        </w:rPr>
        <w:t>4.1</w:t>
      </w:r>
      <w:r w:rsidRPr="00DB3DBD">
        <w:rPr>
          <w:b/>
          <w:bCs/>
        </w:rPr>
        <w:tab/>
        <w:t>Therapeutische indicaties</w:t>
      </w:r>
    </w:p>
    <w:p w14:paraId="3C926A25" w14:textId="77777777" w:rsidR="003024C4" w:rsidRPr="000B785A" w:rsidRDefault="003024C4" w:rsidP="00B06B66">
      <w:pPr>
        <w:pStyle w:val="NormalKeep"/>
      </w:pPr>
    </w:p>
    <w:p w14:paraId="57FEF00C" w14:textId="77777777" w:rsidR="00255C8B" w:rsidRPr="000B785A" w:rsidRDefault="003024C4" w:rsidP="00B06B66">
      <w:pPr>
        <w:pStyle w:val="NormalKeep"/>
      </w:pPr>
      <w:r w:rsidRPr="000B785A">
        <w:t>Azacitidine Mylan is geïndiceerd voor de behandeling van volwassen patiënten die niet in aanmerking komen voor hematopoëtische stamceltransplantatie (HSCT), met:</w:t>
      </w:r>
    </w:p>
    <w:p w14:paraId="6A4BD7B2" w14:textId="77777777" w:rsidR="00255C8B" w:rsidRPr="000B785A" w:rsidRDefault="003024C4" w:rsidP="00260114">
      <w:pPr>
        <w:pStyle w:val="Bullet-"/>
        <w:keepNext/>
        <w:ind w:left="567" w:hanging="567"/>
        <w:rPr>
          <w:iCs/>
        </w:rPr>
      </w:pPr>
      <w:r w:rsidRPr="000B785A">
        <w:t>intermediair 2 en hoog</w:t>
      </w:r>
      <w:r w:rsidR="00723D83" w:rsidRPr="000B785A">
        <w:t>-</w:t>
      </w:r>
      <w:r w:rsidRPr="000B785A">
        <w:t xml:space="preserve">risico myelodysplastische syndromen (MDS) volgens het </w:t>
      </w:r>
      <w:r w:rsidRPr="000B785A">
        <w:rPr>
          <w:iCs/>
        </w:rPr>
        <w:t>International Prognostic Scoring System (IPSS),</w:t>
      </w:r>
    </w:p>
    <w:p w14:paraId="7A9EB19C" w14:textId="77777777" w:rsidR="00255C8B" w:rsidRPr="000B785A" w:rsidRDefault="003024C4" w:rsidP="00260114">
      <w:pPr>
        <w:pStyle w:val="Bullet-"/>
        <w:ind w:left="567" w:hanging="567"/>
      </w:pPr>
      <w:r w:rsidRPr="000B785A">
        <w:t xml:space="preserve">chronische myelomonocytaire leukemie (CMML) met </w:t>
      </w:r>
      <w:r w:rsidR="00723D83" w:rsidRPr="000B785A">
        <w:t>10</w:t>
      </w:r>
      <w:r w:rsidR="00723D83" w:rsidRPr="000B785A">
        <w:noBreakHyphen/>
      </w:r>
      <w:r w:rsidRPr="000B785A">
        <w:t>29% beenmergblasten zonder myeloproliferatieve aandoening,</w:t>
      </w:r>
    </w:p>
    <w:p w14:paraId="3510A7BB" w14:textId="4811F97F" w:rsidR="00255C8B" w:rsidRPr="000B785A" w:rsidRDefault="003024C4" w:rsidP="00260114">
      <w:pPr>
        <w:pStyle w:val="Bullet-"/>
        <w:keepNext/>
        <w:ind w:left="567" w:hanging="567"/>
      </w:pPr>
      <w:r w:rsidRPr="000B785A">
        <w:t xml:space="preserve">acute myeloïde leukemie (AML) met </w:t>
      </w:r>
      <w:r w:rsidR="00723D83" w:rsidRPr="000B785A">
        <w:t>20</w:t>
      </w:r>
      <w:r w:rsidR="00723D83" w:rsidRPr="000B785A">
        <w:noBreakHyphen/>
      </w:r>
      <w:r w:rsidRPr="000B785A">
        <w:t>30% blasten en multilineaire dysplasie, volgens de indeling van de Wereldgezondheidsorganisatie (WHO)</w:t>
      </w:r>
      <w:r w:rsidR="0025391C">
        <w:t>,</w:t>
      </w:r>
    </w:p>
    <w:p w14:paraId="5AFF86BA" w14:textId="77777777" w:rsidR="003024C4" w:rsidRPr="000B785A" w:rsidRDefault="003024C4" w:rsidP="00260114">
      <w:pPr>
        <w:pStyle w:val="Bullet-"/>
        <w:ind w:left="567" w:hanging="567"/>
      </w:pPr>
      <w:r w:rsidRPr="000B785A">
        <w:t>AML met &gt; 30% beenmergblasten volgens de indeling van de WHO.</w:t>
      </w:r>
    </w:p>
    <w:p w14:paraId="17E06697" w14:textId="77777777" w:rsidR="003024C4" w:rsidRPr="000B785A" w:rsidRDefault="003024C4" w:rsidP="003024C4"/>
    <w:p w14:paraId="16CC5A3E" w14:textId="77777777" w:rsidR="003A0D09" w:rsidRPr="00DB3DBD" w:rsidRDefault="003A0D09" w:rsidP="00DB3DBD">
      <w:pPr>
        <w:keepNext/>
        <w:ind w:left="567" w:hanging="567"/>
        <w:rPr>
          <w:b/>
          <w:bCs/>
        </w:rPr>
      </w:pPr>
      <w:r w:rsidRPr="00DB3DBD">
        <w:rPr>
          <w:b/>
          <w:bCs/>
        </w:rPr>
        <w:t>4.2</w:t>
      </w:r>
      <w:r w:rsidRPr="00DB3DBD">
        <w:rPr>
          <w:b/>
          <w:bCs/>
        </w:rPr>
        <w:tab/>
        <w:t>Dosering en wijze van toediening</w:t>
      </w:r>
    </w:p>
    <w:p w14:paraId="38AEB685" w14:textId="77777777" w:rsidR="003024C4" w:rsidRPr="000B785A" w:rsidRDefault="003024C4" w:rsidP="00B06B66">
      <w:pPr>
        <w:pStyle w:val="NormalKeep"/>
      </w:pPr>
    </w:p>
    <w:p w14:paraId="219CD66C" w14:textId="77777777" w:rsidR="003024C4" w:rsidRPr="000B785A" w:rsidRDefault="003024C4" w:rsidP="003024C4">
      <w:r w:rsidRPr="000B785A">
        <w:t>Behandeling met Azacitidine Mylan moet worden geïnitieerd en gecontroleerd onder toezicht van een arts die ervaring heeft met het gebruik van chemotherapeutica. Patiënten dienen premedicatie te ontvangen met anti-emetica tegen misselijkheid en braken.</w:t>
      </w:r>
    </w:p>
    <w:p w14:paraId="18DAB95D" w14:textId="77777777" w:rsidR="003024C4" w:rsidRPr="000B785A" w:rsidRDefault="003024C4" w:rsidP="003024C4"/>
    <w:p w14:paraId="1A05ED3E" w14:textId="77777777" w:rsidR="003024C4" w:rsidRPr="000B785A" w:rsidRDefault="003024C4" w:rsidP="00B06B66">
      <w:pPr>
        <w:pStyle w:val="HeadingUnderlined"/>
      </w:pPr>
      <w:r w:rsidRPr="000B785A">
        <w:t>Dosering</w:t>
      </w:r>
    </w:p>
    <w:p w14:paraId="706B2FCC" w14:textId="77777777" w:rsidR="003024C4" w:rsidRPr="000B785A" w:rsidRDefault="003024C4" w:rsidP="003024C4">
      <w:r w:rsidRPr="000B785A">
        <w:t>De aanbevolen startdosis voor de eerste behandelingscyclus bedraagt voor alle patiënten ongeacht de hematologische laboratoriumwaarden in de uitgangssituatie 75 mg/m² lichaamsoppervlak, subcutaan geïnjecteerd, dagelijks gedurende 7 dagen, gevolgd door een rustperiode van 21 dagen (behandelingscyclus van 28 dagen).</w:t>
      </w:r>
    </w:p>
    <w:p w14:paraId="5B15A1DD" w14:textId="77777777" w:rsidR="003024C4" w:rsidRPr="000B785A" w:rsidRDefault="003024C4" w:rsidP="003024C4"/>
    <w:p w14:paraId="67EF85C2" w14:textId="77777777" w:rsidR="003024C4" w:rsidRPr="000B785A" w:rsidRDefault="003024C4" w:rsidP="003024C4">
      <w:r w:rsidRPr="000B785A">
        <w:t>Het verdient aanbeveling patiënten gedurende minimaal 6 cycli te behandelen. De behandeling moet worden voortgezet zolang de patiënt hier baat bij heeft of totdat er ziekteprogressie optreedt.</w:t>
      </w:r>
    </w:p>
    <w:p w14:paraId="6AEB4196" w14:textId="77777777" w:rsidR="003024C4" w:rsidRPr="000B785A" w:rsidRDefault="003024C4" w:rsidP="003024C4"/>
    <w:p w14:paraId="295311FA" w14:textId="6304AB42" w:rsidR="00FD5174" w:rsidRDefault="003024C4" w:rsidP="003024C4">
      <w:r w:rsidRPr="000B785A">
        <w:t>Patiënten moeten op hematologische respons/toxiciteit en op niertoxiciteit worden bewaakt (zie rubriek 4.4); mogelijk is uitstel van de start van de volgende cyclus of dosisreductie, zoals hieronder wordt beschreven, noodzakelijk.</w:t>
      </w:r>
    </w:p>
    <w:p w14:paraId="452AED00" w14:textId="5E838A04" w:rsidR="00554087" w:rsidRDefault="00554087" w:rsidP="003024C4"/>
    <w:p w14:paraId="44005147" w14:textId="51D99A85" w:rsidR="00554087" w:rsidRPr="000B785A" w:rsidRDefault="00554087" w:rsidP="00554087">
      <w:r w:rsidRPr="000B785A">
        <w:t>Azacitidine Mylan</w:t>
      </w:r>
      <w:r>
        <w:t xml:space="preserve"> mag </w:t>
      </w:r>
      <w:r w:rsidR="00DE41A1">
        <w:t xml:space="preserve">voor gebruik niet onderling worden verwisseld </w:t>
      </w:r>
      <w:r>
        <w:t xml:space="preserve">met oraal azacitidine. Vanwege </w:t>
      </w:r>
      <w:r w:rsidR="00B02F2E">
        <w:t xml:space="preserve">de </w:t>
      </w:r>
      <w:r>
        <w:t xml:space="preserve">verschillen in blootstelling zijn de aanbevelingen voor de dosis en het schema voor oraal azacitidine anders dan die voor injecteerbaar azacitidine. </w:t>
      </w:r>
      <w:r w:rsidR="00B02F2E">
        <w:t>Beroepsbeoefenaren in de gezondheidszorg wordt aanbevolen om</w:t>
      </w:r>
      <w:r>
        <w:t xml:space="preserve"> de naam van het geneesmiddel, de dosis en de toedieningsweg te </w:t>
      </w:r>
      <w:r w:rsidR="00B02F2E">
        <w:t>controler</w:t>
      </w:r>
      <w:r>
        <w:t>en.</w:t>
      </w:r>
    </w:p>
    <w:p w14:paraId="7752B0F0" w14:textId="77777777" w:rsidR="00554087" w:rsidRPr="000B785A" w:rsidRDefault="00554087" w:rsidP="003024C4"/>
    <w:p w14:paraId="56E91250" w14:textId="77777777" w:rsidR="003024C4" w:rsidRPr="000B785A" w:rsidRDefault="003024C4" w:rsidP="003024C4"/>
    <w:p w14:paraId="4670719C" w14:textId="77777777" w:rsidR="003024C4" w:rsidRPr="000B785A" w:rsidRDefault="003024C4" w:rsidP="00B06B66">
      <w:pPr>
        <w:pStyle w:val="HeadingUnderlinedEmphasis"/>
      </w:pPr>
      <w:r w:rsidRPr="000B785A">
        <w:t>Laboratoriumonderzoeken</w:t>
      </w:r>
    </w:p>
    <w:p w14:paraId="62C352C0" w14:textId="77777777" w:rsidR="003024C4" w:rsidRPr="000B785A" w:rsidRDefault="003024C4" w:rsidP="003024C4">
      <w:r w:rsidRPr="000B785A">
        <w:t>Leverfunctietesten, serumcreatinine- en serumbicarbonaatbepalingen moeten worden uitgevoerd voorafgaand aan het starten van de behandeling en voorafgaand aan elke behandelingscyclus. Complete bloedtellingen moeten worden verricht voorafgaand aan het starten van de behandeling en steeds wanneer nodig voor het bewaken van de respons en de toxiciteit, maar ten minste voorafgaand aan elke behandelingscyclus.</w:t>
      </w:r>
    </w:p>
    <w:p w14:paraId="7A4A6ADC" w14:textId="77777777" w:rsidR="003024C4" w:rsidRPr="000B785A" w:rsidRDefault="003024C4" w:rsidP="003024C4"/>
    <w:p w14:paraId="13F27555" w14:textId="77777777" w:rsidR="003024C4" w:rsidRPr="000B785A" w:rsidRDefault="003024C4" w:rsidP="00B06B66">
      <w:pPr>
        <w:pStyle w:val="HeadingEmphasis"/>
      </w:pPr>
      <w:r w:rsidRPr="000B785A">
        <w:t>Dosisaanpassing als gevolg van hematologische toxiciteit</w:t>
      </w:r>
    </w:p>
    <w:p w14:paraId="578BF7A6" w14:textId="40DA600C" w:rsidR="003024C4" w:rsidRPr="000B785A" w:rsidRDefault="003024C4" w:rsidP="003024C4">
      <w:r w:rsidRPr="000B785A">
        <w:t>Hematologische toxiciteit wordt gedefinieerd als de laagste telling die in een gegeven cyclus wordt bereikt (nadir) als het aantal trombocyten ≤ 50,0 × 10</w:t>
      </w:r>
      <w:r w:rsidRPr="000B785A">
        <w:rPr>
          <w:rStyle w:val="Superscript"/>
        </w:rPr>
        <w:t>9</w:t>
      </w:r>
      <w:r w:rsidRPr="000B785A">
        <w:t>/l en/of als het absolute aantal neutrofielen (</w:t>
      </w:r>
      <w:r w:rsidRPr="000B785A">
        <w:rPr>
          <w:i/>
        </w:rPr>
        <w:t>Absolute Neutrophil Count</w:t>
      </w:r>
      <w:r w:rsidRPr="000B785A">
        <w:t>,</w:t>
      </w:r>
      <w:r w:rsidRPr="000B785A">
        <w:rPr>
          <w:i/>
        </w:rPr>
        <w:t xml:space="preserve"> ANC</w:t>
      </w:r>
      <w:r w:rsidRPr="000B785A">
        <w:t>) ≤ 1 × 10</w:t>
      </w:r>
      <w:r w:rsidRPr="000B785A">
        <w:rPr>
          <w:rStyle w:val="Superscript"/>
        </w:rPr>
        <w:t>9</w:t>
      </w:r>
      <w:r w:rsidRPr="000B785A">
        <w:t>/l bedraagt.</w:t>
      </w:r>
    </w:p>
    <w:p w14:paraId="2FA876DE" w14:textId="77777777" w:rsidR="003024C4" w:rsidRPr="000B785A" w:rsidRDefault="003024C4" w:rsidP="003024C4"/>
    <w:p w14:paraId="6CE4FB23" w14:textId="28C91C3F" w:rsidR="003024C4" w:rsidRPr="000B785A" w:rsidRDefault="003024C4" w:rsidP="003024C4">
      <w:r w:rsidRPr="000B785A">
        <w:t xml:space="preserve">Herstel wordt gedefinieerd als een stijging van de cellijn(en) waarin hematologische toxiciteit werd waargenomen van minimaal de helft van het </w:t>
      </w:r>
      <w:r w:rsidR="00744AB6">
        <w:t xml:space="preserve">absolute </w:t>
      </w:r>
      <w:r w:rsidRPr="000B785A">
        <w:t>verschil tussen de nadir en de uitgangssituatie plus de nadirtelling (d.w.z. de bloedtelling bij herstel ≥ nadirtelling + (0,5 × [</w:t>
      </w:r>
      <w:r w:rsidR="00936E08" w:rsidRPr="005F4AF2">
        <w:rPr>
          <w:rFonts w:ascii="Arial" w:hAnsi="Arial" w:cs="Arial"/>
          <w:sz w:val="21"/>
          <w:szCs w:val="21"/>
          <w:shd w:val="clear" w:color="auto" w:fill="FFFFFF"/>
        </w:rPr>
        <w:t>|</w:t>
      </w:r>
      <w:r w:rsidRPr="000B785A">
        <w:t>telling uitgangssituatie – nadirtelling</w:t>
      </w:r>
      <w:r w:rsidR="00936E08" w:rsidRPr="005F4AF2">
        <w:rPr>
          <w:rFonts w:ascii="Arial" w:hAnsi="Arial" w:cs="Arial"/>
          <w:sz w:val="21"/>
          <w:szCs w:val="21"/>
          <w:shd w:val="clear" w:color="auto" w:fill="FFFFFF"/>
        </w:rPr>
        <w:t>|</w:t>
      </w:r>
      <w:r w:rsidRPr="000B785A">
        <w:t>]).</w:t>
      </w:r>
    </w:p>
    <w:p w14:paraId="27835B69" w14:textId="77777777" w:rsidR="003024C4" w:rsidRPr="000B785A" w:rsidRDefault="003024C4" w:rsidP="003024C4"/>
    <w:p w14:paraId="7556A1FC" w14:textId="03274D52" w:rsidR="003024C4" w:rsidRDefault="003024C4" w:rsidP="00C553B2">
      <w:pPr>
        <w:pStyle w:val="HeadingEmphasis"/>
        <w:keepNext w:val="0"/>
      </w:pPr>
      <w:r w:rsidRPr="000B785A">
        <w:t>Patiënten die voorafgaand aan de eerste behandeling in de uitgangssituatie geen verlaagde bloedtellingen hebben (d.w.z. witte bloedcellen (WBC) ≥ 3,0 × 10</w:t>
      </w:r>
      <w:r w:rsidRPr="000B785A">
        <w:rPr>
          <w:rStyle w:val="Superscript"/>
        </w:rPr>
        <w:t>9</w:t>
      </w:r>
      <w:r w:rsidRPr="000B785A">
        <w:t>/</w:t>
      </w:r>
      <w:r w:rsidR="001B418D">
        <w:t>L</w:t>
      </w:r>
      <w:r w:rsidRPr="000B785A">
        <w:t>, ANC ≥ 1,5 × 10</w:t>
      </w:r>
      <w:r w:rsidRPr="000B785A">
        <w:rPr>
          <w:rStyle w:val="Superscript"/>
        </w:rPr>
        <w:t>9</w:t>
      </w:r>
      <w:r w:rsidRPr="000B785A">
        <w:t>/</w:t>
      </w:r>
      <w:r w:rsidR="001B418D">
        <w:t>L</w:t>
      </w:r>
      <w:r w:rsidRPr="000B785A">
        <w:t xml:space="preserve"> en het aantal trombocyten ≥ 75,0 × 10</w:t>
      </w:r>
      <w:r w:rsidRPr="000B785A">
        <w:rPr>
          <w:rStyle w:val="Superscript"/>
        </w:rPr>
        <w:t>9</w:t>
      </w:r>
      <w:r w:rsidRPr="000B785A">
        <w:t>/</w:t>
      </w:r>
      <w:r w:rsidR="001B418D">
        <w:t>L</w:t>
      </w:r>
      <w:r w:rsidRPr="000B785A">
        <w:t>)</w:t>
      </w:r>
    </w:p>
    <w:p w14:paraId="33FF4B4E" w14:textId="77777777" w:rsidR="006340A7" w:rsidRPr="000C42F0" w:rsidRDefault="006340A7" w:rsidP="00C553B2">
      <w:pPr>
        <w:pStyle w:val="NormalKeep"/>
        <w:keepNext w:val="0"/>
      </w:pPr>
    </w:p>
    <w:p w14:paraId="37AD9742" w14:textId="77777777" w:rsidR="003024C4" w:rsidRPr="000B785A" w:rsidRDefault="003024C4" w:rsidP="003024C4">
      <w:r w:rsidRPr="000B785A">
        <w:t>Als na behandeling met Azacitidine Mylan hematologische toxiciteit wordt waargenomen, moet de volgende behandelingscyclus worden uitgesteld totdat het aantal trombocyten en de ANC zijn hersteld. Als herstel binnen 14 dagen wordt bereikt, is er geen dosisaanpassing noodzakelijk. Als echter binnen 14 dagen geen herstel is bereikt, moet de dosis volgens onderstaande tabel worden verlaagd. Na dosisaanpassingen moet de duur van de cyclus weer op 28 dagen worden ingesteld.</w:t>
      </w:r>
    </w:p>
    <w:p w14:paraId="19908C28" w14:textId="77777777" w:rsidR="003024C4" w:rsidRPr="000B785A" w:rsidRDefault="003024C4" w:rsidP="003024C4"/>
    <w:tbl>
      <w:tblPr>
        <w:tblStyle w:val="Standard"/>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050"/>
        <w:gridCol w:w="2970"/>
        <w:gridCol w:w="3047"/>
      </w:tblGrid>
      <w:tr w:rsidR="00B06B66" w:rsidRPr="000B785A" w14:paraId="60458D6A" w14:textId="77777777" w:rsidTr="00C553B2">
        <w:trPr>
          <w:tblHeader/>
        </w:trPr>
        <w:tc>
          <w:tcPr>
            <w:tcW w:w="6020" w:type="dxa"/>
            <w:gridSpan w:val="2"/>
          </w:tcPr>
          <w:p w14:paraId="595D9174" w14:textId="219D541A" w:rsidR="00B06B66" w:rsidRPr="000B785A" w:rsidRDefault="00B06B66" w:rsidP="0068070B">
            <w:r w:rsidRPr="000B785A">
              <w:t>Nadirtelling</w:t>
            </w:r>
            <w:r w:rsidR="00936E08">
              <w:t xml:space="preserve"> voor de cyclus</w:t>
            </w:r>
          </w:p>
        </w:tc>
        <w:tc>
          <w:tcPr>
            <w:tcW w:w="3047" w:type="dxa"/>
            <w:vMerge w:val="restart"/>
          </w:tcPr>
          <w:p w14:paraId="75A1EE72" w14:textId="21CA9372" w:rsidR="00B06B66" w:rsidRPr="000B785A" w:rsidRDefault="00936E08" w:rsidP="0068070B">
            <w:r>
              <w:t>D</w:t>
            </w:r>
            <w:r w:rsidR="00B06B66" w:rsidRPr="000B785A">
              <w:t>osis in de volgende cyclus, als herstel* niet binnen 14 dagen wordt bereik</w:t>
            </w:r>
            <w:r w:rsidR="00F1082E">
              <w:t>t</w:t>
            </w:r>
            <w:r>
              <w:t xml:space="preserve"> (%)</w:t>
            </w:r>
          </w:p>
        </w:tc>
      </w:tr>
      <w:tr w:rsidR="00B06B66" w:rsidRPr="000B785A" w14:paraId="69685DBF" w14:textId="77777777" w:rsidTr="00C553B2">
        <w:tc>
          <w:tcPr>
            <w:tcW w:w="3050" w:type="dxa"/>
          </w:tcPr>
          <w:p w14:paraId="674EFB0A" w14:textId="77777777" w:rsidR="00B06B66" w:rsidRPr="000B785A" w:rsidRDefault="00B06B66" w:rsidP="00B06B66">
            <w:pPr>
              <w:pStyle w:val="NormalKeep"/>
            </w:pPr>
            <w:r w:rsidRPr="000B785A">
              <w:t>ANC (× 10</w:t>
            </w:r>
            <w:r w:rsidRPr="000B785A">
              <w:rPr>
                <w:rStyle w:val="Superscript"/>
              </w:rPr>
              <w:t>9</w:t>
            </w:r>
            <w:r w:rsidRPr="000B785A">
              <w:t>/l)</w:t>
            </w:r>
          </w:p>
        </w:tc>
        <w:tc>
          <w:tcPr>
            <w:tcW w:w="2970" w:type="dxa"/>
          </w:tcPr>
          <w:p w14:paraId="5C019F2C" w14:textId="77777777" w:rsidR="00B06B66" w:rsidRPr="000B785A" w:rsidRDefault="00B06B66" w:rsidP="0068070B">
            <w:r w:rsidRPr="000B785A">
              <w:t>Trombocyten (× 10</w:t>
            </w:r>
            <w:r w:rsidRPr="000B785A">
              <w:rPr>
                <w:rStyle w:val="Superscript"/>
              </w:rPr>
              <w:t>9</w:t>
            </w:r>
            <w:r w:rsidRPr="000B785A">
              <w:t>/l)</w:t>
            </w:r>
          </w:p>
        </w:tc>
        <w:tc>
          <w:tcPr>
            <w:tcW w:w="3047" w:type="dxa"/>
            <w:vMerge/>
          </w:tcPr>
          <w:p w14:paraId="45445471" w14:textId="77777777" w:rsidR="00B06B66" w:rsidRPr="000B785A" w:rsidRDefault="00B06B66" w:rsidP="0068070B"/>
        </w:tc>
      </w:tr>
      <w:tr w:rsidR="00B06B66" w:rsidRPr="000B785A" w14:paraId="67481ADC" w14:textId="77777777" w:rsidTr="00C553B2">
        <w:tc>
          <w:tcPr>
            <w:tcW w:w="3050" w:type="dxa"/>
          </w:tcPr>
          <w:p w14:paraId="63E15B66" w14:textId="77777777" w:rsidR="00B06B66" w:rsidRPr="000B785A" w:rsidRDefault="00B06B66" w:rsidP="00B06B66">
            <w:pPr>
              <w:pStyle w:val="NormalKeep"/>
            </w:pPr>
            <w:r w:rsidRPr="000B785A">
              <w:t>≤ 1,0</w:t>
            </w:r>
          </w:p>
        </w:tc>
        <w:tc>
          <w:tcPr>
            <w:tcW w:w="2970" w:type="dxa"/>
          </w:tcPr>
          <w:p w14:paraId="577C514A" w14:textId="77777777" w:rsidR="00B06B66" w:rsidRPr="000B785A" w:rsidRDefault="00B06B66" w:rsidP="0068070B">
            <w:r w:rsidRPr="000B785A">
              <w:t>≤ 50,0</w:t>
            </w:r>
          </w:p>
        </w:tc>
        <w:tc>
          <w:tcPr>
            <w:tcW w:w="3047" w:type="dxa"/>
          </w:tcPr>
          <w:p w14:paraId="574759AD" w14:textId="77777777" w:rsidR="00B06B66" w:rsidRPr="000B785A" w:rsidRDefault="00B06B66" w:rsidP="0068070B">
            <w:r w:rsidRPr="000B785A">
              <w:t>50%</w:t>
            </w:r>
          </w:p>
        </w:tc>
      </w:tr>
      <w:tr w:rsidR="00B06B66" w:rsidRPr="000B785A" w14:paraId="7A6D7853" w14:textId="77777777" w:rsidTr="00C553B2">
        <w:tc>
          <w:tcPr>
            <w:tcW w:w="3050" w:type="dxa"/>
          </w:tcPr>
          <w:p w14:paraId="543B6208" w14:textId="77777777" w:rsidR="00B06B66" w:rsidRPr="000B785A" w:rsidRDefault="00B06B66" w:rsidP="00B06B66">
            <w:pPr>
              <w:pStyle w:val="NormalKeep"/>
            </w:pPr>
            <w:r w:rsidRPr="000B785A">
              <w:t>&gt; 1,0</w:t>
            </w:r>
          </w:p>
        </w:tc>
        <w:tc>
          <w:tcPr>
            <w:tcW w:w="2970" w:type="dxa"/>
          </w:tcPr>
          <w:p w14:paraId="052CAD45" w14:textId="77777777" w:rsidR="00B06B66" w:rsidRPr="000B785A" w:rsidRDefault="00B06B66" w:rsidP="0068070B">
            <w:r w:rsidRPr="000B785A">
              <w:t>&gt; 50,0</w:t>
            </w:r>
          </w:p>
        </w:tc>
        <w:tc>
          <w:tcPr>
            <w:tcW w:w="3047" w:type="dxa"/>
          </w:tcPr>
          <w:p w14:paraId="1DFFD3CF" w14:textId="77777777" w:rsidR="00B06B66" w:rsidRPr="000B785A" w:rsidRDefault="00B06B66" w:rsidP="0068070B">
            <w:r w:rsidRPr="000B785A">
              <w:t>100%</w:t>
            </w:r>
          </w:p>
        </w:tc>
      </w:tr>
    </w:tbl>
    <w:p w14:paraId="54ADF6F8" w14:textId="28D6FADE" w:rsidR="003024C4" w:rsidRPr="000B785A" w:rsidRDefault="003024C4" w:rsidP="003024C4">
      <w:r w:rsidRPr="000B785A">
        <w:t>* Herstel = tellingen ≥ nadirtelling + (0,5 × [telling uitgangssituatie – nadirtelling])</w:t>
      </w:r>
    </w:p>
    <w:p w14:paraId="30E87ACF" w14:textId="77777777" w:rsidR="003024C4" w:rsidRPr="000B785A" w:rsidRDefault="003024C4" w:rsidP="003024C4"/>
    <w:p w14:paraId="61BC348F" w14:textId="77777777" w:rsidR="003024C4" w:rsidRPr="000B785A" w:rsidRDefault="003024C4" w:rsidP="00B06B66">
      <w:pPr>
        <w:pStyle w:val="HeadingEmphasis"/>
      </w:pPr>
      <w:r w:rsidRPr="000B785A">
        <w:t>Patiënten die voorafgaand aan de eerste behandeling in de uitgangssituatie verlaagde bloedtellingen hadden (d.w.z. WBC &lt; 3,0 × 10</w:t>
      </w:r>
      <w:r w:rsidRPr="000B785A">
        <w:rPr>
          <w:rStyle w:val="Superscript"/>
        </w:rPr>
        <w:t>9</w:t>
      </w:r>
      <w:r w:rsidRPr="000B785A">
        <w:t>/l of ANC &lt; 1,5 × 10</w:t>
      </w:r>
      <w:r w:rsidRPr="000B785A">
        <w:rPr>
          <w:rStyle w:val="Superscript"/>
        </w:rPr>
        <w:t>9</w:t>
      </w:r>
      <w:r w:rsidRPr="000B785A">
        <w:t>/l of trombocyten &lt; 75,0 × 10</w:t>
      </w:r>
      <w:r w:rsidRPr="000B785A">
        <w:rPr>
          <w:rStyle w:val="Superscript"/>
        </w:rPr>
        <w:t>9</w:t>
      </w:r>
      <w:r w:rsidRPr="000B785A">
        <w:t>/l)</w:t>
      </w:r>
    </w:p>
    <w:p w14:paraId="0C39383B" w14:textId="77777777" w:rsidR="003024C4" w:rsidRPr="000B785A" w:rsidRDefault="003024C4" w:rsidP="003024C4">
      <w:r w:rsidRPr="000B785A">
        <w:t>Als na behandeling met Azacitidine Mylan de daling van het aantal WBC, de ANC of het aantal trombocyten ≤ 50% is van het aantal vóór de behandeling, of als die meer dan 50% bedraagt met een verbetering in enige cellijndifferentiatie, dient de volgende cyclus niet te worden uitgesteld en is er geen dosisaanpassing noodzakelijk.</w:t>
      </w:r>
    </w:p>
    <w:p w14:paraId="0A2EE097" w14:textId="77777777" w:rsidR="003024C4" w:rsidRPr="000B785A" w:rsidRDefault="003024C4" w:rsidP="003024C4"/>
    <w:p w14:paraId="436ABA53" w14:textId="77777777" w:rsidR="003024C4" w:rsidRPr="000B785A" w:rsidRDefault="003024C4" w:rsidP="003024C4">
      <w:r w:rsidRPr="000B785A">
        <w:t>Als de daling van het aantal WBC, de ANC of het aantal trombocyten groter is dan 50% van het aantal vóór de behandeling, zonder verbetering in cellijndifferentiatie, moet de volgende behandelingscyclus met Azacitidine Mylan worden uitgesteld totdat het aantal trombocyten en de ANC zijn hersteld. Als herstel binnen 14 dagen wordt bereikt, is er geen dosisaanpassing noodzakelijk. Als echter binnen 14 dagen geen herstel is bereikt, moet de cellulariteit van het beenmerg worden bepaald. Als de cellulariteit van het beenmerg &gt; 50% is, zijn er geen dosisaanpassingen noodzakelijk. Als de cellulariteit van het beenmerg ≤ 50% is, moet de behandeling worden uitgesteld en de dosis worden verlaagd volgens onderstaande tabel:</w:t>
      </w:r>
    </w:p>
    <w:p w14:paraId="707AE834" w14:textId="77777777" w:rsidR="003024C4" w:rsidRPr="000B785A" w:rsidRDefault="003024C4" w:rsidP="003024C4"/>
    <w:tbl>
      <w:tblPr>
        <w:tblStyle w:val="Standard"/>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021"/>
        <w:gridCol w:w="3022"/>
        <w:gridCol w:w="3024"/>
      </w:tblGrid>
      <w:tr w:rsidR="00B06B66" w:rsidRPr="000B785A" w14:paraId="5865E87B" w14:textId="77777777" w:rsidTr="00B05194">
        <w:trPr>
          <w:tblHeader/>
        </w:trPr>
        <w:tc>
          <w:tcPr>
            <w:tcW w:w="3021" w:type="dxa"/>
          </w:tcPr>
          <w:p w14:paraId="362AFBDE" w14:textId="77777777" w:rsidR="00B06B66" w:rsidRPr="000B785A" w:rsidRDefault="00B06B66" w:rsidP="00B06B66">
            <w:pPr>
              <w:pStyle w:val="NormalKeep"/>
            </w:pPr>
            <w:r w:rsidRPr="000B785A">
              <w:lastRenderedPageBreak/>
              <w:t>Cellulariteit van het beenmerg</w:t>
            </w:r>
          </w:p>
        </w:tc>
        <w:tc>
          <w:tcPr>
            <w:tcW w:w="6046" w:type="dxa"/>
            <w:gridSpan w:val="2"/>
          </w:tcPr>
          <w:p w14:paraId="2A0D398F" w14:textId="1C7DAD74" w:rsidR="00B06B66" w:rsidRPr="000B785A" w:rsidRDefault="008B786C" w:rsidP="0068070B">
            <w:r>
              <w:t>D</w:t>
            </w:r>
            <w:r w:rsidR="00B06B66" w:rsidRPr="000B785A">
              <w:t>osis in de volgende cyclus, als herstel niet binnen 14 dagen wordt bereik</w:t>
            </w:r>
            <w:r w:rsidR="00830F86">
              <w:t>t</w:t>
            </w:r>
            <w:r>
              <w:t xml:space="preserve"> (%)</w:t>
            </w:r>
          </w:p>
        </w:tc>
      </w:tr>
      <w:tr w:rsidR="00B06B66" w:rsidRPr="000B785A" w14:paraId="3E48F89D" w14:textId="77777777" w:rsidTr="00B05194">
        <w:trPr>
          <w:tblHeader/>
        </w:trPr>
        <w:tc>
          <w:tcPr>
            <w:tcW w:w="3021" w:type="dxa"/>
          </w:tcPr>
          <w:p w14:paraId="5894A61A" w14:textId="77777777" w:rsidR="00B06B66" w:rsidRPr="000B785A" w:rsidRDefault="00B06B66" w:rsidP="00B06B66">
            <w:pPr>
              <w:pStyle w:val="NormalKeep"/>
            </w:pPr>
          </w:p>
        </w:tc>
        <w:tc>
          <w:tcPr>
            <w:tcW w:w="3022" w:type="dxa"/>
          </w:tcPr>
          <w:p w14:paraId="59B5111B" w14:textId="77777777" w:rsidR="00B06B66" w:rsidRPr="000B785A" w:rsidRDefault="00B06B66" w:rsidP="0068070B">
            <w:r w:rsidRPr="000B785A">
              <w:t>Herstel* ≤ 21 dagen</w:t>
            </w:r>
          </w:p>
        </w:tc>
        <w:tc>
          <w:tcPr>
            <w:tcW w:w="3024" w:type="dxa"/>
          </w:tcPr>
          <w:p w14:paraId="125E1499" w14:textId="77777777" w:rsidR="00B06B66" w:rsidRPr="000B785A" w:rsidRDefault="00B06B66" w:rsidP="0068070B">
            <w:r w:rsidRPr="000B785A">
              <w:t>Herstel* &gt; 21 dagen</w:t>
            </w:r>
          </w:p>
        </w:tc>
      </w:tr>
      <w:tr w:rsidR="00B06B66" w:rsidRPr="000B785A" w14:paraId="215BEC41" w14:textId="77777777" w:rsidTr="00B05194">
        <w:tc>
          <w:tcPr>
            <w:tcW w:w="3021" w:type="dxa"/>
          </w:tcPr>
          <w:p w14:paraId="1076805F" w14:textId="77777777" w:rsidR="00B06B66" w:rsidRPr="000B785A" w:rsidRDefault="00B06B66" w:rsidP="00B06B66">
            <w:pPr>
              <w:pStyle w:val="NormalKeep"/>
            </w:pPr>
            <w:r w:rsidRPr="000B785A">
              <w:t>15 - 50%</w:t>
            </w:r>
          </w:p>
        </w:tc>
        <w:tc>
          <w:tcPr>
            <w:tcW w:w="3022" w:type="dxa"/>
          </w:tcPr>
          <w:p w14:paraId="2D276E1E" w14:textId="77777777" w:rsidR="00B06B66" w:rsidRPr="000B785A" w:rsidRDefault="00B06B66" w:rsidP="0068070B">
            <w:r w:rsidRPr="000B785A">
              <w:t>100%</w:t>
            </w:r>
          </w:p>
        </w:tc>
        <w:tc>
          <w:tcPr>
            <w:tcW w:w="3024" w:type="dxa"/>
          </w:tcPr>
          <w:p w14:paraId="5CB831D0" w14:textId="77777777" w:rsidR="00B06B66" w:rsidRPr="000B785A" w:rsidRDefault="00B06B66" w:rsidP="0068070B">
            <w:r w:rsidRPr="000B785A">
              <w:t>50%</w:t>
            </w:r>
          </w:p>
        </w:tc>
      </w:tr>
      <w:tr w:rsidR="00B06B66" w:rsidRPr="000B785A" w14:paraId="6514C42A" w14:textId="77777777" w:rsidTr="00B05194">
        <w:tc>
          <w:tcPr>
            <w:tcW w:w="3021" w:type="dxa"/>
          </w:tcPr>
          <w:p w14:paraId="5E833E79" w14:textId="77777777" w:rsidR="00B06B66" w:rsidRPr="000B785A" w:rsidRDefault="00B06B66" w:rsidP="00B06B66">
            <w:pPr>
              <w:pStyle w:val="NormalKeep"/>
            </w:pPr>
            <w:r w:rsidRPr="000B785A">
              <w:t>&lt; 15%</w:t>
            </w:r>
          </w:p>
        </w:tc>
        <w:tc>
          <w:tcPr>
            <w:tcW w:w="3022" w:type="dxa"/>
          </w:tcPr>
          <w:p w14:paraId="6C007F05" w14:textId="77777777" w:rsidR="00B06B66" w:rsidRPr="000B785A" w:rsidRDefault="00B06B66" w:rsidP="0068070B">
            <w:r w:rsidRPr="000B785A">
              <w:t>100%</w:t>
            </w:r>
          </w:p>
        </w:tc>
        <w:tc>
          <w:tcPr>
            <w:tcW w:w="3024" w:type="dxa"/>
          </w:tcPr>
          <w:p w14:paraId="6A15E590" w14:textId="77777777" w:rsidR="00B06B66" w:rsidRPr="000B785A" w:rsidRDefault="00B06B66" w:rsidP="0068070B">
            <w:r w:rsidRPr="000B785A">
              <w:t>33%</w:t>
            </w:r>
          </w:p>
        </w:tc>
      </w:tr>
    </w:tbl>
    <w:p w14:paraId="26945065" w14:textId="27876A35" w:rsidR="008B786C" w:rsidRPr="000B785A" w:rsidRDefault="003024C4" w:rsidP="00B06B66">
      <w:pPr>
        <w:pStyle w:val="NormalKeep"/>
      </w:pPr>
      <w:r w:rsidRPr="000B785A">
        <w:t>* Herstel = tellingen ≥ nadirtelling + (0,5 × [telling uitgangssituatie – nadirtelling])</w:t>
      </w:r>
    </w:p>
    <w:p w14:paraId="32378B5F" w14:textId="77777777" w:rsidR="008B786C" w:rsidRDefault="008B786C" w:rsidP="003024C4"/>
    <w:p w14:paraId="397EA37C" w14:textId="0AC288A4" w:rsidR="003024C4" w:rsidRPr="000B785A" w:rsidRDefault="003024C4" w:rsidP="003024C4">
      <w:r w:rsidRPr="000B785A">
        <w:t>Na dosisaanpassingen moet de duur van de</w:t>
      </w:r>
      <w:r w:rsidR="008B786C">
        <w:t xml:space="preserve"> volgende</w:t>
      </w:r>
      <w:r w:rsidRPr="000B785A">
        <w:t xml:space="preserve"> cyclus weer op 28 dagen worden ingesteld.</w:t>
      </w:r>
    </w:p>
    <w:p w14:paraId="4A529387" w14:textId="77777777" w:rsidR="003024C4" w:rsidRPr="000B785A" w:rsidRDefault="003024C4" w:rsidP="003024C4"/>
    <w:p w14:paraId="5CF286D2" w14:textId="77777777" w:rsidR="003024C4" w:rsidRPr="000B785A" w:rsidRDefault="003024C4" w:rsidP="00B06B66">
      <w:pPr>
        <w:pStyle w:val="HeadingUnderlinedEmphasis"/>
      </w:pPr>
      <w:r w:rsidRPr="000B785A">
        <w:t>Bijzondere populaties</w:t>
      </w:r>
    </w:p>
    <w:p w14:paraId="5F2B0BE4" w14:textId="77777777" w:rsidR="003024C4" w:rsidRPr="000B785A" w:rsidRDefault="003024C4" w:rsidP="00B06B66">
      <w:pPr>
        <w:pStyle w:val="HeadingEmphasis"/>
      </w:pPr>
      <w:r w:rsidRPr="000B785A">
        <w:t>Ouderen</w:t>
      </w:r>
    </w:p>
    <w:p w14:paraId="11740F5C" w14:textId="77777777" w:rsidR="003024C4" w:rsidRPr="000B785A" w:rsidRDefault="003024C4" w:rsidP="003024C4">
      <w:r w:rsidRPr="000B785A">
        <w:t>Er zijn geen aanbevelingen voor specifieke dosisaanpassing bij ouderen. Omdat bij oudere patiënten de kans op een verminderde nierfunctie groter is, kan het nuttig zijn om de nierfunctie te bewaken.</w:t>
      </w:r>
    </w:p>
    <w:p w14:paraId="2C7DF49F" w14:textId="77777777" w:rsidR="003024C4" w:rsidRPr="000B785A" w:rsidRDefault="003024C4" w:rsidP="003024C4"/>
    <w:p w14:paraId="771E3413" w14:textId="77777777" w:rsidR="003024C4" w:rsidRPr="000B785A" w:rsidRDefault="003024C4" w:rsidP="00B06B66">
      <w:pPr>
        <w:pStyle w:val="HeadingEmphasis"/>
      </w:pPr>
      <w:r w:rsidRPr="000B785A">
        <w:t>Patiënten met een nierfunctiestoornis</w:t>
      </w:r>
    </w:p>
    <w:p w14:paraId="5CC0C592" w14:textId="77777777" w:rsidR="003024C4" w:rsidRPr="000B785A" w:rsidRDefault="003024C4" w:rsidP="003024C4">
      <w:r w:rsidRPr="000B785A">
        <w:t>Azacitidine Mylan kan zonder aanpassing van de startdosis worden toegediend aan patiënten met een nierfunctiestoornis (zie rubriek 5.2). Als er zich onverklaarde dalingen in de serumbicarbonaatwaarden voordoen tot lager dan 20 mmol/l, moet de dosis bij de volgende cyclus met 50% worden verlaagd. Als er zich onverklaarde stijgingen in serumcreatinine of bloedureumstikstof (</w:t>
      </w:r>
      <w:r w:rsidRPr="000B785A">
        <w:rPr>
          <w:i/>
        </w:rPr>
        <w:t>blood urea nitrogen</w:t>
      </w:r>
      <w:r w:rsidRPr="000B785A">
        <w:t>, BUN) voordoen tot ≥ tweemaal hoger dan de uitgangssituatie en boven de bovengrens van de normaalwaarde (</w:t>
      </w:r>
      <w:r w:rsidRPr="000B785A">
        <w:rPr>
          <w:i/>
        </w:rPr>
        <w:t>upper limit of normal</w:t>
      </w:r>
      <w:r w:rsidRPr="000B785A">
        <w:t>, ULN), moet de volgende cyclus worden uitgesteld totdat de waarden weer zijn teruggekeerd naar normaal of naar de uitgangssituatie en moet de dosis bij de volgende behandelingscyclus met 50% worden verminderd (zie rubriek 4.4).</w:t>
      </w:r>
    </w:p>
    <w:p w14:paraId="6A6857DD" w14:textId="77777777" w:rsidR="003024C4" w:rsidRPr="000B785A" w:rsidRDefault="003024C4" w:rsidP="003024C4"/>
    <w:p w14:paraId="3FFFB3B8" w14:textId="77777777" w:rsidR="003024C4" w:rsidRPr="000B785A" w:rsidRDefault="003024C4" w:rsidP="00B06B66">
      <w:pPr>
        <w:pStyle w:val="HeadingEmphasis"/>
      </w:pPr>
      <w:r w:rsidRPr="000B785A">
        <w:t>Patiënten met een leverfunctiestoornis</w:t>
      </w:r>
    </w:p>
    <w:p w14:paraId="4F9E6C0A" w14:textId="77777777" w:rsidR="003024C4" w:rsidRPr="000B785A" w:rsidRDefault="003024C4" w:rsidP="003024C4">
      <w:r w:rsidRPr="000B785A">
        <w:t>Er is geen formeel onderzoek uitgevoerd bij patiënten met een leverfunctiestoornis (zie rubriek 4.4). Patiënten met een ernstige leverfunctiestoornis moeten zorgvuldig worden bewaakt met betrekking tot het optreden van bijwerkingen. Er wordt geen specifieke aanpassing van de startdosis aanbevolen bij patiënten die voor het starten met de behandeling een leverfunctiestoornis hebben; latere dosisaanpassingen moeten gebaseerd zijn op uitslagen van hematologische laboratoriumwaarden. Azacitidine Mylan is gecontra-indiceerd bij patiënten met gevorderde maligne levertumoren (zie rubriek 4.3 en 4.4).</w:t>
      </w:r>
    </w:p>
    <w:p w14:paraId="0BA39F71" w14:textId="77777777" w:rsidR="003024C4" w:rsidRPr="000B785A" w:rsidRDefault="003024C4" w:rsidP="003024C4"/>
    <w:p w14:paraId="1F28636E" w14:textId="77777777" w:rsidR="003024C4" w:rsidRPr="000B785A" w:rsidRDefault="003024C4" w:rsidP="00B06B66">
      <w:pPr>
        <w:pStyle w:val="HeadingEmphasis"/>
      </w:pPr>
      <w:r w:rsidRPr="000B785A">
        <w:t>Pediatrische patiënten</w:t>
      </w:r>
    </w:p>
    <w:p w14:paraId="6B7B4155" w14:textId="11024BBF" w:rsidR="003024C4" w:rsidRPr="000B785A" w:rsidRDefault="003024C4" w:rsidP="003024C4">
      <w:r w:rsidRPr="000B785A">
        <w:t xml:space="preserve">De veiligheid en werkzaamheid van Azacitidine Mylan bij kinderen in de leeftijd van 0 tot 17 jaar zijn nog niet vastgesteld. </w:t>
      </w:r>
      <w:r w:rsidR="008B786C" w:rsidRPr="008B786C">
        <w:t>De momenteel beschikbare gegevens</w:t>
      </w:r>
      <w:r w:rsidR="008B786C">
        <w:t xml:space="preserve"> worden beschreven in rubrieken 4.8, 5.1 en </w:t>
      </w:r>
      <w:r w:rsidR="008B786C" w:rsidRPr="008B786C">
        <w:t>5.2, maar er kan geen doseringsadvies worden gegeven.</w:t>
      </w:r>
    </w:p>
    <w:p w14:paraId="728659EE" w14:textId="77777777" w:rsidR="003024C4" w:rsidRPr="000B785A" w:rsidRDefault="003024C4" w:rsidP="003024C4"/>
    <w:p w14:paraId="2734E9A3" w14:textId="77777777" w:rsidR="00255C8B" w:rsidRPr="000B785A" w:rsidRDefault="003024C4" w:rsidP="00B06B66">
      <w:pPr>
        <w:pStyle w:val="HeadingUnderlined"/>
      </w:pPr>
      <w:r w:rsidRPr="000B785A">
        <w:t>Wijze van toediening</w:t>
      </w:r>
    </w:p>
    <w:p w14:paraId="33F3D487" w14:textId="77777777" w:rsidR="003024C4" w:rsidRDefault="003024C4" w:rsidP="003024C4">
      <w:r w:rsidRPr="000B785A">
        <w:t>Gereconstitueerd Azacitidine Mylan moet subcutaan in de bovenarm, het dijbeen of de buik worden geïnjecteerd.</w:t>
      </w:r>
    </w:p>
    <w:p w14:paraId="2C2D0F5E" w14:textId="77777777" w:rsidR="009B1314" w:rsidRPr="000B785A" w:rsidRDefault="009B1314" w:rsidP="003024C4"/>
    <w:p w14:paraId="57B35832" w14:textId="77777777" w:rsidR="003024C4" w:rsidRDefault="003024C4" w:rsidP="003024C4">
      <w:r w:rsidRPr="000B785A">
        <w:t>De injectieplaatsen moeten worden afgewisseld. Nieuwe injecties moeten op een afstand van ten minste 2,5 cm van een vorige injectieplaats worden toegediend en nooit in gebieden waar de huid pijnlijk, rood of hard is of waar deze blauwe plekken vertoont.</w:t>
      </w:r>
    </w:p>
    <w:p w14:paraId="164B6835" w14:textId="77777777" w:rsidR="009B1314" w:rsidRPr="000B785A" w:rsidRDefault="009B1314" w:rsidP="003024C4"/>
    <w:p w14:paraId="65E97E43" w14:textId="77777777" w:rsidR="003024C4" w:rsidRPr="000B785A" w:rsidRDefault="003024C4" w:rsidP="003024C4">
      <w:r w:rsidRPr="000B785A">
        <w:t>De suspensie na reconstitutie niet filtreren. Voor instructies over reconstitutie van het geneesmiddel voorafgaand aan toediening, zie rubriek 6.6.</w:t>
      </w:r>
    </w:p>
    <w:p w14:paraId="499DB558" w14:textId="77777777" w:rsidR="003024C4" w:rsidRPr="000B785A" w:rsidRDefault="003024C4" w:rsidP="003024C4"/>
    <w:p w14:paraId="4242C51D" w14:textId="77777777" w:rsidR="003A0D09" w:rsidRPr="00DB3DBD" w:rsidRDefault="003A0D09" w:rsidP="00DB3DBD">
      <w:pPr>
        <w:keepNext/>
        <w:ind w:left="567" w:hanging="567"/>
        <w:rPr>
          <w:b/>
          <w:bCs/>
        </w:rPr>
      </w:pPr>
      <w:r w:rsidRPr="00DB3DBD">
        <w:rPr>
          <w:b/>
          <w:bCs/>
        </w:rPr>
        <w:t>4.3</w:t>
      </w:r>
      <w:r w:rsidRPr="00DB3DBD">
        <w:rPr>
          <w:b/>
          <w:bCs/>
        </w:rPr>
        <w:tab/>
        <w:t>Contra-indicaties</w:t>
      </w:r>
    </w:p>
    <w:p w14:paraId="1690C2B4" w14:textId="77777777" w:rsidR="003024C4" w:rsidRPr="000B785A" w:rsidRDefault="003024C4" w:rsidP="00B06B66">
      <w:pPr>
        <w:pStyle w:val="NormalKeep"/>
      </w:pPr>
    </w:p>
    <w:p w14:paraId="4A8A2CB6" w14:textId="77777777" w:rsidR="003024C4" w:rsidRPr="000B785A" w:rsidRDefault="003024C4" w:rsidP="00B06B66">
      <w:pPr>
        <w:pStyle w:val="NormalKeep"/>
      </w:pPr>
      <w:r w:rsidRPr="000B785A">
        <w:t>Overgevoeligheid voor de werkzame stof of voor een van de in rubriek 6.1 vermelde hulpstoffen.</w:t>
      </w:r>
    </w:p>
    <w:p w14:paraId="31E21A3C" w14:textId="77777777" w:rsidR="003024C4" w:rsidRPr="000B785A" w:rsidRDefault="003024C4" w:rsidP="00B06B66">
      <w:pPr>
        <w:pStyle w:val="NormalKeep"/>
      </w:pPr>
      <w:r w:rsidRPr="000B785A">
        <w:t>Gevorderde maligne levertumoren (zie rubriek 4.4).</w:t>
      </w:r>
    </w:p>
    <w:p w14:paraId="4A153AA6" w14:textId="77777777" w:rsidR="003024C4" w:rsidRPr="000B785A" w:rsidRDefault="003024C4" w:rsidP="00AD5A35">
      <w:pPr>
        <w:keepNext/>
      </w:pPr>
      <w:r w:rsidRPr="000B785A">
        <w:t>Borstvoeding (zie rubriek 4.6).</w:t>
      </w:r>
    </w:p>
    <w:p w14:paraId="2B77DDC1" w14:textId="77777777" w:rsidR="003024C4" w:rsidRPr="000B785A" w:rsidRDefault="003024C4" w:rsidP="003024C4"/>
    <w:p w14:paraId="3082FAB9" w14:textId="77777777" w:rsidR="003A0D09" w:rsidRPr="00DB3DBD" w:rsidRDefault="003A0D09" w:rsidP="00DB3DBD">
      <w:pPr>
        <w:keepNext/>
        <w:ind w:left="567" w:hanging="567"/>
        <w:rPr>
          <w:b/>
          <w:bCs/>
        </w:rPr>
      </w:pPr>
      <w:r w:rsidRPr="00DB3DBD">
        <w:rPr>
          <w:b/>
          <w:bCs/>
        </w:rPr>
        <w:lastRenderedPageBreak/>
        <w:t>4.4</w:t>
      </w:r>
      <w:r w:rsidRPr="00DB3DBD">
        <w:rPr>
          <w:b/>
          <w:bCs/>
        </w:rPr>
        <w:tab/>
        <w:t>Bijzondere waarschuwingen en voorzorgen bij gebruik</w:t>
      </w:r>
    </w:p>
    <w:p w14:paraId="2BD95B3B" w14:textId="77777777" w:rsidR="003024C4" w:rsidRPr="000B785A" w:rsidRDefault="003024C4" w:rsidP="00B06B66">
      <w:pPr>
        <w:pStyle w:val="NormalKeep"/>
      </w:pPr>
    </w:p>
    <w:p w14:paraId="4C8DBFF9" w14:textId="77777777" w:rsidR="003024C4" w:rsidRPr="000B785A" w:rsidRDefault="003024C4" w:rsidP="00B06B66">
      <w:pPr>
        <w:pStyle w:val="HeadingUnderlined"/>
      </w:pPr>
      <w:r w:rsidRPr="000B785A">
        <w:t>Hematologische toxiciteit</w:t>
      </w:r>
    </w:p>
    <w:p w14:paraId="750A8F9E" w14:textId="77777777" w:rsidR="003024C4" w:rsidRPr="000B785A" w:rsidRDefault="003024C4" w:rsidP="003024C4">
      <w:r w:rsidRPr="000B785A">
        <w:t>Behandeling met azacitidine wordt geassocieerd met anemie, neutropenie en trombocytopenie, in het bijzonder gedurende de eerste 2 cycli (zie rubriek 4.8). Wanneer nodig moeten complete bloedtellingen worden verricht voor het bewaken van de respons en de toxiciteit, maar ten minste voorafgaand aan elke behandelingscyclus. Na toediening van de aanbevolen dosis voor de eerste cyclus kan de dosis voor daaropvolgende cycli worden verlaagd of de toediening ervan worden uitgesteld op basis van de nadir tellingen en de hematologische respons (zie rubriek 4.2). Aan patiënten moet worden geadviseerd om febriele episodes onmiddellijk te melden. Aan patiënten en artsen wordt geadviseerd om ook alert te zijn op tekenen en symptomen van een bloeding.</w:t>
      </w:r>
    </w:p>
    <w:p w14:paraId="31348A46" w14:textId="77777777" w:rsidR="003024C4" w:rsidRPr="000B785A" w:rsidRDefault="003024C4" w:rsidP="003024C4"/>
    <w:p w14:paraId="47A96C3B" w14:textId="77777777" w:rsidR="003024C4" w:rsidRPr="000B785A" w:rsidRDefault="003024C4" w:rsidP="00B06B66">
      <w:pPr>
        <w:pStyle w:val="HeadingUnderlined"/>
      </w:pPr>
      <w:r w:rsidRPr="000B785A">
        <w:t>Leverfunctiestoornis</w:t>
      </w:r>
    </w:p>
    <w:p w14:paraId="49A9F43E" w14:textId="77777777" w:rsidR="003024C4" w:rsidRPr="000B785A" w:rsidRDefault="003024C4" w:rsidP="003024C4">
      <w:r w:rsidRPr="000B785A">
        <w:t>Er is geen formeel onderzoek uitgevoerd bij patiënten met een leverfunctiestoornis. Bij patiënten met een uitgebreide tumorlast als gevolg van gemetastaseerde ziekte werd tijdens behandeling met azacitidine progressief hepatisch coma en overlijden gemeld, in het bijzonder bij patiënten bij wie de serumalbuminewaarde in de uitgangssituatie &lt; 30 g/l was. Azacitidine is gecontra-indiceerd bij patiënten met gevorderde maligne levertumoren (zie rubriek 4.3).</w:t>
      </w:r>
    </w:p>
    <w:p w14:paraId="180BBC14" w14:textId="77777777" w:rsidR="003024C4" w:rsidRPr="000B785A" w:rsidRDefault="003024C4" w:rsidP="003024C4"/>
    <w:p w14:paraId="153AFEAB" w14:textId="77777777" w:rsidR="003024C4" w:rsidRPr="000B785A" w:rsidRDefault="003024C4" w:rsidP="00B06B66">
      <w:pPr>
        <w:pStyle w:val="HeadingUnderlined"/>
      </w:pPr>
      <w:r w:rsidRPr="000B785A">
        <w:t>Nierfunctiestoornis</w:t>
      </w:r>
    </w:p>
    <w:p w14:paraId="1348B0D4" w14:textId="77777777" w:rsidR="003024C4" w:rsidRPr="000B785A" w:rsidRDefault="003024C4" w:rsidP="003024C4">
      <w:r w:rsidRPr="000B785A">
        <w:t>Bij patiënten die met intraveneus azacitidine in combinatie met andere chemotherapeutica werden behandeld zijn nierafwijkingen gemeld, uiteenlopend van een verhoogd serumcreatinine tot nierfalen en overlijden. Daarnaast ontwikkelde zich bij 5 patiënten met chronische myeloïde leukemie (CML) die met azacitidine en etoposide werden behandeld renale tubulaire acidose, wat wordt gedefinieerd als een daling in serumbicarbonaat tot &lt; 20 mmol/l in combinatie met alkalische urine en hypokaliëmie (serumkalium &lt; 3 mmol/l). Als er zich onverklaarde dalingen in serumbicarbonaat (&lt; 20 mmol/l) of stijgingen in serumcreatinine of BUN voordoen, moet de dosis worden verlaagd of de toediening worden uitgesteld (zie rubriek 4.2).</w:t>
      </w:r>
    </w:p>
    <w:p w14:paraId="66B46C29" w14:textId="77777777" w:rsidR="003024C4" w:rsidRPr="000B785A" w:rsidRDefault="003024C4" w:rsidP="003024C4"/>
    <w:p w14:paraId="32A6551C" w14:textId="77777777" w:rsidR="003024C4" w:rsidRPr="000B785A" w:rsidRDefault="003024C4" w:rsidP="003024C4">
      <w:r w:rsidRPr="000B785A">
        <w:t>Patiënten dienen te worden geadviseerd oligurie en anurie onmiddellijk te rapporteren bij de medische zorgverlener.</w:t>
      </w:r>
    </w:p>
    <w:p w14:paraId="321BE272" w14:textId="77777777" w:rsidR="003024C4" w:rsidRPr="000B785A" w:rsidRDefault="003024C4" w:rsidP="003024C4"/>
    <w:p w14:paraId="72CB0FFE" w14:textId="77777777" w:rsidR="003024C4" w:rsidRPr="000B785A" w:rsidRDefault="003024C4" w:rsidP="003024C4">
      <w:r w:rsidRPr="000B785A">
        <w:t>Hoewel er geen klinisch relevante verschillen zijn waargenomen in de frequentie van bijwerkingen tussen patiënten met een normale nierfunctie in vergelijking met patiënten met een nierfunctiestoornis, moeten patiënten met een nierfunctiestoornis zorgvuldig worden bewaakt op toxiciteit omdat azacitidine en/of de metabolieten hiervan primair door de nieren worden uitgescheiden (zie rubriek 4.2).</w:t>
      </w:r>
    </w:p>
    <w:p w14:paraId="733188A5" w14:textId="77777777" w:rsidR="003024C4" w:rsidRPr="000B785A" w:rsidRDefault="003024C4" w:rsidP="003024C4"/>
    <w:p w14:paraId="4E540811" w14:textId="77777777" w:rsidR="003024C4" w:rsidRPr="000B785A" w:rsidRDefault="003024C4" w:rsidP="00B06B66">
      <w:pPr>
        <w:pStyle w:val="HeadingUnderlined"/>
      </w:pPr>
      <w:r w:rsidRPr="000B785A">
        <w:t>Laboratoriumonderzoeken</w:t>
      </w:r>
    </w:p>
    <w:p w14:paraId="08C66433" w14:textId="77777777" w:rsidR="003024C4" w:rsidRPr="000B785A" w:rsidRDefault="003024C4" w:rsidP="003024C4">
      <w:r w:rsidRPr="000B785A">
        <w:t>Leverfunctietesten, serumcreatinine- en serumbicarbonaatbepalingen moeten worden uitgevoerd voorafgaand aan het starten van de behandeling en voorafgaand aan elke behandelingscyclus. Complete bloedtellingen moeten worden verricht voorafgaand aan het starten van de behandeling en steeds wanneer nodig voor het bewaken van de respons en de toxiciteit, maar ten minste voorafgaand aan elke behandelingscyclus, zie ook rubriek 4.8.</w:t>
      </w:r>
    </w:p>
    <w:p w14:paraId="3DFE9AD8" w14:textId="77777777" w:rsidR="003024C4" w:rsidRPr="000B785A" w:rsidRDefault="003024C4" w:rsidP="003024C4"/>
    <w:p w14:paraId="6B8731A6" w14:textId="77777777" w:rsidR="003024C4" w:rsidRPr="000B785A" w:rsidRDefault="003024C4" w:rsidP="00B06B66">
      <w:pPr>
        <w:pStyle w:val="HeadingUnderlined"/>
      </w:pPr>
      <w:r w:rsidRPr="000B785A">
        <w:t>Hart- en longziekte</w:t>
      </w:r>
    </w:p>
    <w:p w14:paraId="3C889DB3" w14:textId="77777777" w:rsidR="003024C4" w:rsidRPr="000B785A" w:rsidRDefault="003024C4" w:rsidP="003024C4">
      <w:r w:rsidRPr="000B785A">
        <w:t>Patiënten met een voorgeschiedenis van ernstig congestief hartfalen, klinisch instabiele hartziekte of longziekte werden uitgesloten van de belangrijkste registratiestudies (AZA PH GL 2003 CL 001 en AZA-AML-001) en derhalve is de veiligheid en werkzaamheid van azacitidine bij deze patiënten niet vastgesteld. Recente gegevens uit een klinische studie bij patiënten met een bekende voorgeschiedenis van hart- en vaataandoeningen of longziekte lieten een aanzienlijk verhoogde incidentie van cardiale bijwerkingen met azacitidine zien (zie rubriek 4.8). Het is daarom raadzaam voorzichtig te zijn bij het voorschrijven van azacitidine aan deze patiënten.</w:t>
      </w:r>
    </w:p>
    <w:p w14:paraId="6016A12F" w14:textId="77777777" w:rsidR="003024C4" w:rsidRPr="000B785A" w:rsidRDefault="003024C4" w:rsidP="003024C4">
      <w:r w:rsidRPr="000B785A">
        <w:t>Cardiopulmonale beoordeling vóór en tijdens de behandeling dient in overweging te worden genomen.</w:t>
      </w:r>
    </w:p>
    <w:p w14:paraId="5F327B03" w14:textId="77777777" w:rsidR="003024C4" w:rsidRPr="000B785A" w:rsidRDefault="003024C4" w:rsidP="003024C4"/>
    <w:p w14:paraId="2EA6145B" w14:textId="77777777" w:rsidR="003024C4" w:rsidRPr="000B785A" w:rsidRDefault="003024C4" w:rsidP="00B06B66">
      <w:pPr>
        <w:pStyle w:val="HeadingUnderlined"/>
      </w:pPr>
      <w:r w:rsidRPr="000B785A">
        <w:lastRenderedPageBreak/>
        <w:t>Necrotiserende fasciitis</w:t>
      </w:r>
    </w:p>
    <w:p w14:paraId="3467C0F9" w14:textId="77777777" w:rsidR="003024C4" w:rsidRPr="000B785A" w:rsidRDefault="003024C4" w:rsidP="003024C4">
      <w:r w:rsidRPr="000B785A">
        <w:t>Necrotiserende fasciitis, waaronder gevallen met fatale afloop, is gemeld bij patiënten die met azacitidine werden behandeld. Bij patiënten die necrotiserende fasciitis ontwikkelen, dient de behandeling met azacitidine te worden stopgezet en dient er onmiddellijk een gepaste behandeling te worden gestart.</w:t>
      </w:r>
    </w:p>
    <w:p w14:paraId="0B62E91A" w14:textId="77777777" w:rsidR="003024C4" w:rsidRPr="000B785A" w:rsidRDefault="003024C4" w:rsidP="003024C4"/>
    <w:p w14:paraId="6C953959" w14:textId="77777777" w:rsidR="003024C4" w:rsidRPr="000B785A" w:rsidRDefault="003024C4" w:rsidP="00B06B66">
      <w:pPr>
        <w:pStyle w:val="HeadingUnderlined"/>
      </w:pPr>
      <w:r w:rsidRPr="000B785A">
        <w:t>Tumorlysissyndroom</w:t>
      </w:r>
    </w:p>
    <w:p w14:paraId="33C6004C" w14:textId="77777777" w:rsidR="003024C4" w:rsidRPr="000B785A" w:rsidRDefault="003024C4" w:rsidP="003024C4">
      <w:r w:rsidRPr="000B785A">
        <w:t>Patiënten die risico lopen op het tumorlysissyndroom zijn zij die vóór de behandeling een hoge tumorlast hebben.</w:t>
      </w:r>
    </w:p>
    <w:p w14:paraId="4E062BEA" w14:textId="77777777" w:rsidR="003024C4" w:rsidRPr="000B785A" w:rsidRDefault="003024C4" w:rsidP="003024C4">
      <w:r w:rsidRPr="000B785A">
        <w:t>Deze patiënten dienen nauwlettend gevolgd te worden en gepaste maatregelen dienen genomen te worden.</w:t>
      </w:r>
    </w:p>
    <w:p w14:paraId="0982172F" w14:textId="77777777" w:rsidR="00CB5C2B" w:rsidRPr="00576471" w:rsidRDefault="00CB5C2B" w:rsidP="008769FF">
      <w:pPr>
        <w:keepNext/>
        <w:rPr>
          <w:u w:val="single"/>
        </w:rPr>
      </w:pPr>
      <w:r w:rsidRPr="00576471">
        <w:rPr>
          <w:u w:val="single"/>
        </w:rPr>
        <w:t>Differentiatiesyndroom</w:t>
      </w:r>
    </w:p>
    <w:p w14:paraId="5EC00BE9" w14:textId="77777777" w:rsidR="00CB5C2B" w:rsidRDefault="00CB5C2B" w:rsidP="008769FF">
      <w:pPr>
        <w:rPr>
          <w:bCs/>
          <w:noProof/>
        </w:rPr>
      </w:pPr>
      <w:r>
        <w:t xml:space="preserve">Bij patiënten die injecteerbare </w:t>
      </w:r>
      <w:r>
        <w:rPr>
          <w:noProof/>
        </w:rPr>
        <w:t>azacitidine</w:t>
      </w:r>
      <w:r>
        <w:t xml:space="preserve"> kregen, zijn gevallen van differentiatiesyndroom (ook bekend als retinoïnezuursyndroom) gemeld. Het differentiatiesyndroom kan fataal zijn en de symptomen en klinische bevindingen omvatten ademnood, longinfiltraten, koorts, rash, longoedeem, perifeer oedeem, snelle gewichtstoename, pleurale effusies, pericardiale effusies, hypotensie en nierdisfunctie (zie rubriek</w:t>
      </w:r>
      <w:r>
        <w:rPr>
          <w:noProof/>
        </w:rPr>
        <w:t> </w:t>
      </w:r>
      <w:r>
        <w:t xml:space="preserve">4.8). Behandeling met hoge dosis i.v. corticosteroïden en hemodynamische controle moeten worden overwogen bij het eerste optreden van symptomen of tekenen die wijzen op differentiatiesyndroom. Tijdelijke stopzetting van de behandeling met injecteerbare </w:t>
      </w:r>
      <w:r>
        <w:rPr>
          <w:noProof/>
        </w:rPr>
        <w:t>azacitidine</w:t>
      </w:r>
      <w:r>
        <w:t xml:space="preserve"> moet worden overwogen totdat de symptomen zijn verdwenen en bij hervatting is voorzichtigheid geboden.</w:t>
      </w:r>
    </w:p>
    <w:p w14:paraId="5DCF94B6" w14:textId="77777777" w:rsidR="003024C4" w:rsidRPr="000B785A" w:rsidRDefault="003024C4" w:rsidP="003024C4"/>
    <w:p w14:paraId="7F88E8C0" w14:textId="77777777" w:rsidR="003A0D09" w:rsidRPr="00DB3DBD" w:rsidRDefault="003A0D09" w:rsidP="00DB3DBD">
      <w:pPr>
        <w:keepNext/>
        <w:ind w:left="567" w:hanging="567"/>
        <w:rPr>
          <w:b/>
          <w:bCs/>
        </w:rPr>
      </w:pPr>
      <w:r w:rsidRPr="00DB3DBD">
        <w:rPr>
          <w:b/>
          <w:bCs/>
        </w:rPr>
        <w:t>4.5</w:t>
      </w:r>
      <w:r w:rsidRPr="00DB3DBD">
        <w:rPr>
          <w:b/>
          <w:bCs/>
        </w:rPr>
        <w:tab/>
        <w:t>Interacties met andere geneesmiddelen en andere vormen van interactie</w:t>
      </w:r>
    </w:p>
    <w:p w14:paraId="4255F766" w14:textId="77777777" w:rsidR="003024C4" w:rsidRPr="000B785A" w:rsidRDefault="003024C4" w:rsidP="00B06B66">
      <w:pPr>
        <w:pStyle w:val="NormalKeep"/>
      </w:pPr>
    </w:p>
    <w:p w14:paraId="7700E263" w14:textId="77777777" w:rsidR="003024C4" w:rsidRPr="000B785A" w:rsidRDefault="003024C4" w:rsidP="003024C4">
      <w:r w:rsidRPr="000B785A">
        <w:t xml:space="preserve">Op basis van </w:t>
      </w:r>
      <w:r w:rsidR="00723D83" w:rsidRPr="000B785A">
        <w:rPr>
          <w:rStyle w:val="Emphasis"/>
        </w:rPr>
        <w:t>in</w:t>
      </w:r>
      <w:r w:rsidR="00723D83" w:rsidRPr="000B785A">
        <w:rPr>
          <w:rStyle w:val="Emphasis"/>
        </w:rPr>
        <w:noBreakHyphen/>
        <w:t>vitro</w:t>
      </w:r>
      <w:r w:rsidRPr="000B785A">
        <w:t xml:space="preserve">-gegevens lijkt het metabolisme van azacitidine niet te worden gemedieerd door cytochroom-P450-iso-enzymen (CYP’s), UDP-glucuronosyltransferasen (UGT’s), sulfotransferasen (SULT’s) en glutathiontransferasen (GST’s); </w:t>
      </w:r>
      <w:r w:rsidR="00723D83" w:rsidRPr="000B785A">
        <w:rPr>
          <w:rStyle w:val="Emphasis"/>
        </w:rPr>
        <w:t>in</w:t>
      </w:r>
      <w:r w:rsidR="00723D83" w:rsidRPr="000B785A">
        <w:rPr>
          <w:rStyle w:val="Emphasis"/>
        </w:rPr>
        <w:noBreakHyphen/>
        <w:t>vivo</w:t>
      </w:r>
      <w:r w:rsidRPr="000B785A">
        <w:t>-interacties gerelateerd aan deze stofwisselingsenzymen worden derhalve als onwaarschijnlijk beschouwd.</w:t>
      </w:r>
    </w:p>
    <w:p w14:paraId="77F9E41A" w14:textId="77777777" w:rsidR="003024C4" w:rsidRPr="000B785A" w:rsidRDefault="003024C4" w:rsidP="003024C4"/>
    <w:p w14:paraId="48B0A844" w14:textId="77777777" w:rsidR="003024C4" w:rsidRPr="000B785A" w:rsidRDefault="003024C4" w:rsidP="003024C4">
      <w:r w:rsidRPr="000B785A">
        <w:t>Klinisch significante remmende of inductieve effecten van azacitidine op cytochroom-P450-enzymen zijn onwaarschijnlijk (zie rubriek 5.2).</w:t>
      </w:r>
    </w:p>
    <w:p w14:paraId="3C34050E" w14:textId="77777777" w:rsidR="003024C4" w:rsidRPr="000B785A" w:rsidRDefault="003024C4" w:rsidP="003024C4"/>
    <w:p w14:paraId="32B2C773" w14:textId="77777777" w:rsidR="003024C4" w:rsidRPr="000B785A" w:rsidRDefault="003024C4" w:rsidP="003024C4">
      <w:r w:rsidRPr="000B785A">
        <w:t>Er is geen formeel klinisch onderzoek uitgevoerd naar de interacties van azacitidine met andere geneesmiddelen.</w:t>
      </w:r>
    </w:p>
    <w:p w14:paraId="0F9A46B2" w14:textId="77777777" w:rsidR="003024C4" w:rsidRPr="000B785A" w:rsidRDefault="003024C4" w:rsidP="003024C4"/>
    <w:p w14:paraId="2C96CBD2" w14:textId="77777777" w:rsidR="003A0D09" w:rsidRPr="00DB3DBD" w:rsidRDefault="003A0D09" w:rsidP="00DB3DBD">
      <w:pPr>
        <w:keepNext/>
        <w:ind w:left="567" w:hanging="567"/>
        <w:rPr>
          <w:b/>
          <w:bCs/>
        </w:rPr>
      </w:pPr>
      <w:r w:rsidRPr="00DB3DBD">
        <w:rPr>
          <w:b/>
          <w:bCs/>
        </w:rPr>
        <w:t>4.6</w:t>
      </w:r>
      <w:r w:rsidRPr="00DB3DBD">
        <w:rPr>
          <w:b/>
          <w:bCs/>
        </w:rPr>
        <w:tab/>
        <w:t>Vruchtbaarheid, zwangerschap en borstvoeding</w:t>
      </w:r>
    </w:p>
    <w:p w14:paraId="3015F0C3" w14:textId="77777777" w:rsidR="003024C4" w:rsidRPr="000B785A" w:rsidRDefault="003024C4" w:rsidP="00B06B66">
      <w:pPr>
        <w:pStyle w:val="NormalKeep"/>
      </w:pPr>
    </w:p>
    <w:p w14:paraId="54C22887" w14:textId="77777777" w:rsidR="003024C4" w:rsidRPr="000B785A" w:rsidRDefault="003024C4" w:rsidP="00B06B66">
      <w:pPr>
        <w:pStyle w:val="HeadingUnderlined"/>
      </w:pPr>
      <w:bookmarkStart w:id="0" w:name="_Hlk31198932"/>
      <w:r w:rsidRPr="000B785A">
        <w:t>Vrouwen die zwanger kunnen worden / Anticonceptie voor mannen en vrouwen</w:t>
      </w:r>
    </w:p>
    <w:bookmarkEnd w:id="0"/>
    <w:p w14:paraId="3799AC05" w14:textId="4F13717D" w:rsidR="003024C4" w:rsidRPr="0072512A" w:rsidRDefault="003024C4" w:rsidP="003024C4">
      <w:r w:rsidRPr="000B785A">
        <w:t xml:space="preserve">Vrouwen die zwanger kunnen worden moeten effectieve anticonceptie gebruiken tijdens en </w:t>
      </w:r>
      <w:r w:rsidR="00554087">
        <w:t>gedurende ten minste 6</w:t>
      </w:r>
      <w:r w:rsidRPr="000B785A">
        <w:t> maanden na de behandeling.</w:t>
      </w:r>
      <w:r w:rsidR="00554087">
        <w:t xml:space="preserve"> </w:t>
      </w:r>
      <w:r w:rsidR="00813AE9">
        <w:t xml:space="preserve">Aan mannen moet worden geadviseerd geen kind te verwekken tijdens de periode van behandeling en zij moeten tijdens en gedurende ten minste 3 maanden na de behandeling effectieve contraceptie gebruiken. </w:t>
      </w:r>
    </w:p>
    <w:p w14:paraId="1D6901A7" w14:textId="77777777" w:rsidR="003024C4" w:rsidRPr="000B785A" w:rsidRDefault="003024C4" w:rsidP="003024C4"/>
    <w:p w14:paraId="6071223B" w14:textId="77777777" w:rsidR="003024C4" w:rsidRPr="000B785A" w:rsidRDefault="003024C4" w:rsidP="00B06B66">
      <w:pPr>
        <w:pStyle w:val="HeadingUnderlined"/>
      </w:pPr>
      <w:r w:rsidRPr="000B785A">
        <w:t>Zwangerschap</w:t>
      </w:r>
    </w:p>
    <w:p w14:paraId="6F3B24F8" w14:textId="77777777" w:rsidR="003024C4" w:rsidRPr="000B785A" w:rsidRDefault="003024C4" w:rsidP="003024C4">
      <w:r w:rsidRPr="000B785A">
        <w:t>Er zijn geen toereikende gegevens over het gebruik van azacitidine bij zwangere vrouwen. Uit experimenteel onderzoek bij muizen is reproductietoxiciteit gebleken (zie rubriek 5.3). Het potentiële risico voor de mens is niet bekend. Azacitidine mag op basis van de resultaten uit experimenteel onderzoek bij dieren en zijn werkingsmechanisme niet tijdens de zwangerschap worden gebruikt, in het bijzonder niet tijdens het eerste trimester, tenzij duidelijk noodzakelijk. De voordelen van de behandeling moeten per individueel geval worden afgewogen tegen het mogelijke risico voor de foetus.</w:t>
      </w:r>
    </w:p>
    <w:p w14:paraId="4B0641BE" w14:textId="77777777" w:rsidR="003024C4" w:rsidRPr="000B785A" w:rsidRDefault="003024C4" w:rsidP="003024C4"/>
    <w:p w14:paraId="4A14F568" w14:textId="77777777" w:rsidR="003024C4" w:rsidRPr="000B785A" w:rsidRDefault="003024C4" w:rsidP="00B06B66">
      <w:pPr>
        <w:pStyle w:val="HeadingUnderlined"/>
      </w:pPr>
      <w:r w:rsidRPr="000B785A">
        <w:t>Borstvoeding</w:t>
      </w:r>
    </w:p>
    <w:p w14:paraId="21177964" w14:textId="4C214CD3" w:rsidR="003024C4" w:rsidRPr="000B785A" w:rsidRDefault="003024C4" w:rsidP="003024C4">
      <w:r w:rsidRPr="000B785A">
        <w:t xml:space="preserve">Het is niet bekend of azacitidine/metabolieten in de moedermelk wordt/worden uitgescheiden. Vanwege de mogelijke ernstige bijwerkingen bij </w:t>
      </w:r>
      <w:r w:rsidR="001B418D" w:rsidRPr="001B418D">
        <w:t>verpleging</w:t>
      </w:r>
      <w:r w:rsidR="001B418D">
        <w:t xml:space="preserve"> </w:t>
      </w:r>
      <w:r w:rsidRPr="000B785A">
        <w:t>zuigelingen is het geven van borstvoeding tijdens behandeling met azacitidine gecontra-indiceerd.</w:t>
      </w:r>
    </w:p>
    <w:p w14:paraId="1C98A64E" w14:textId="77777777" w:rsidR="003024C4" w:rsidRPr="000B785A" w:rsidRDefault="003024C4" w:rsidP="003024C4"/>
    <w:p w14:paraId="2730C1EC" w14:textId="77777777" w:rsidR="003024C4" w:rsidRPr="000B785A" w:rsidRDefault="003024C4" w:rsidP="00B06B66">
      <w:pPr>
        <w:pStyle w:val="HeadingUnderlined"/>
      </w:pPr>
      <w:r w:rsidRPr="000B785A">
        <w:lastRenderedPageBreak/>
        <w:t>Vruchtbaarheid</w:t>
      </w:r>
    </w:p>
    <w:p w14:paraId="148C4E6F" w14:textId="6649F851" w:rsidR="003024C4" w:rsidRPr="000B785A" w:rsidRDefault="003024C4" w:rsidP="003024C4">
      <w:r w:rsidRPr="000B785A">
        <w:t>Er zijn geen gegevens bij de mens beschikbaar over het effect van azacitidine op de vruchtbaarheid. Bij dieren zijn bijwerkingen bij gebruik van azacitidine gedocumenteerd voor wat betreft de mannelijke vruchtbaarheid (zie rubriek 5.3). Mannelijke patiënten moet worden aangeraden om voor het begin van de behandeling advies te vragen over het conserveren van sperma.</w:t>
      </w:r>
    </w:p>
    <w:p w14:paraId="65A9A7AD" w14:textId="77777777" w:rsidR="003024C4" w:rsidRPr="000B785A" w:rsidRDefault="003024C4" w:rsidP="003024C4"/>
    <w:p w14:paraId="38929042" w14:textId="77777777" w:rsidR="003A0D09" w:rsidRPr="00DB3DBD" w:rsidRDefault="003A0D09" w:rsidP="00DB3DBD">
      <w:pPr>
        <w:keepNext/>
        <w:ind w:left="567" w:hanging="567"/>
        <w:rPr>
          <w:b/>
          <w:bCs/>
        </w:rPr>
      </w:pPr>
      <w:r w:rsidRPr="00DB3DBD">
        <w:rPr>
          <w:b/>
          <w:bCs/>
        </w:rPr>
        <w:t>4.7</w:t>
      </w:r>
      <w:r w:rsidRPr="00DB3DBD">
        <w:rPr>
          <w:b/>
          <w:bCs/>
        </w:rPr>
        <w:tab/>
        <w:t>Beïnvloeding van de rijvaardigheid en het vermogen om machines te bedienen</w:t>
      </w:r>
    </w:p>
    <w:p w14:paraId="69B509D8" w14:textId="77777777" w:rsidR="003024C4" w:rsidRPr="000B785A" w:rsidRDefault="003024C4" w:rsidP="00B06B66">
      <w:pPr>
        <w:pStyle w:val="NormalKeep"/>
      </w:pPr>
    </w:p>
    <w:p w14:paraId="61478373" w14:textId="77777777" w:rsidR="003024C4" w:rsidRPr="000B785A" w:rsidRDefault="003024C4" w:rsidP="003024C4">
      <w:r w:rsidRPr="000B785A">
        <w:t>Azacitidine heeft geringe of matige invloed op de rijvaardigheid en op het vermogen om machines te bedienen. Vermoeidheid is gemeld bij het gebruik van azacitidine. Daarom wordt bij het besturen van een voertuig of het bedienen van machines voorzichtigheid aanbevolen.</w:t>
      </w:r>
    </w:p>
    <w:p w14:paraId="0F8AC6C5" w14:textId="77777777" w:rsidR="003024C4" w:rsidRPr="000B785A" w:rsidRDefault="003024C4" w:rsidP="003024C4"/>
    <w:p w14:paraId="59F82DEF" w14:textId="77777777" w:rsidR="003A0D09" w:rsidRPr="00DB3DBD" w:rsidRDefault="003A0D09" w:rsidP="00DB3DBD">
      <w:pPr>
        <w:keepNext/>
        <w:ind w:left="567" w:hanging="567"/>
        <w:rPr>
          <w:b/>
          <w:bCs/>
        </w:rPr>
      </w:pPr>
      <w:r w:rsidRPr="00DB3DBD">
        <w:rPr>
          <w:b/>
          <w:bCs/>
        </w:rPr>
        <w:t>4.8</w:t>
      </w:r>
      <w:r w:rsidRPr="00DB3DBD">
        <w:rPr>
          <w:b/>
          <w:bCs/>
        </w:rPr>
        <w:tab/>
        <w:t>Bijwerkingen</w:t>
      </w:r>
    </w:p>
    <w:p w14:paraId="210716C6" w14:textId="77777777" w:rsidR="003024C4" w:rsidRPr="000B785A" w:rsidRDefault="003024C4" w:rsidP="00B06B66">
      <w:pPr>
        <w:pStyle w:val="NormalKeep"/>
      </w:pPr>
    </w:p>
    <w:p w14:paraId="28016174" w14:textId="77777777" w:rsidR="003024C4" w:rsidRPr="000B785A" w:rsidRDefault="003024C4" w:rsidP="00B06B66">
      <w:pPr>
        <w:pStyle w:val="HeadingUnderlined"/>
      </w:pPr>
      <w:r w:rsidRPr="000B785A">
        <w:t>Samenvatting van het veiligheidsprofiel</w:t>
      </w:r>
    </w:p>
    <w:p w14:paraId="58046978" w14:textId="77777777" w:rsidR="003024C4" w:rsidRPr="000B785A" w:rsidRDefault="003024C4" w:rsidP="00B06B66">
      <w:pPr>
        <w:pStyle w:val="HeadingEmphasis"/>
      </w:pPr>
      <w:r w:rsidRPr="000B785A">
        <w:t>Volwassen patiënten met MDS, CMML en AML (</w:t>
      </w:r>
      <w:r w:rsidR="00723D83" w:rsidRPr="000B785A">
        <w:t>20</w:t>
      </w:r>
      <w:r w:rsidR="00723D83" w:rsidRPr="000B785A">
        <w:noBreakHyphen/>
      </w:r>
      <w:r w:rsidRPr="000B785A">
        <w:t>30% beenmergblasten)</w:t>
      </w:r>
    </w:p>
    <w:p w14:paraId="3C4F01A0" w14:textId="77777777" w:rsidR="003024C4" w:rsidRPr="000B785A" w:rsidRDefault="003024C4" w:rsidP="003024C4">
      <w:r w:rsidRPr="000B785A">
        <w:t>Bij 97% van de patiënten hebben zich bijwerkingen voorgedaan die mogelijk of waarschijnlijk gerelateerd zijn aan de toediening van azacitidine.</w:t>
      </w:r>
    </w:p>
    <w:p w14:paraId="3DFE3995" w14:textId="77777777" w:rsidR="003024C4" w:rsidRPr="000B785A" w:rsidRDefault="003024C4" w:rsidP="003024C4"/>
    <w:p w14:paraId="5CF3D687" w14:textId="77777777" w:rsidR="003024C4" w:rsidRPr="000B785A" w:rsidRDefault="003024C4" w:rsidP="003024C4">
      <w:r w:rsidRPr="000B785A">
        <w:t>Tot de meest gemelde ernstige bijwerkingen die in de belangrijkste studie (AZA PH GL 2003 CL 001) werden opgemerkt, behoren febriele neutropenie (8,0%) en anemie (2,3%), die ook in de ondersteunende studies (CALGB 9221 en CALGB 8921) werden gemeld. Andere ernstige bijwerkingen in deze 3 studies omvatten infecties zoals neutropenische sepsis (0,8%) en pneumonie (2,5%) (sommige met fatale afloop), trombocytopenie (3,5%), overgevoeligheidsreacties (0,25%) en hemorragische bijwerkingen (bv. hersenbloeding [0,5%], maagdarmbloeding [0,8%] en intracraniële bloeding [0,5%]).</w:t>
      </w:r>
    </w:p>
    <w:p w14:paraId="1179EB3D" w14:textId="77777777" w:rsidR="003024C4" w:rsidRPr="000B785A" w:rsidRDefault="003024C4" w:rsidP="003024C4"/>
    <w:p w14:paraId="0D422FBF" w14:textId="77777777" w:rsidR="003024C4" w:rsidRPr="000B785A" w:rsidRDefault="003024C4" w:rsidP="003024C4">
      <w:r w:rsidRPr="000B785A">
        <w:t>De meest gemelde bijwerkingen bij behandeling met azacitidine waren hematologische bijwerkingen (71,4%), waaronder trombocytopenie, neutropenie en leukopenie (gewoonlijk graad </w:t>
      </w:r>
      <w:r w:rsidR="00723D83" w:rsidRPr="000B785A">
        <w:t>3</w:t>
      </w:r>
      <w:r w:rsidR="00723D83" w:rsidRPr="000B785A">
        <w:noBreakHyphen/>
      </w:r>
      <w:r w:rsidRPr="000B785A">
        <w:t>4), maag-darmklachten (60,6%), waaronder misselijkheid en braken (gewoonlijk graad </w:t>
      </w:r>
      <w:r w:rsidR="00723D83" w:rsidRPr="000B785A">
        <w:t>1</w:t>
      </w:r>
      <w:r w:rsidR="00723D83" w:rsidRPr="000B785A">
        <w:noBreakHyphen/>
      </w:r>
      <w:r w:rsidRPr="000B785A">
        <w:t>2), of reacties op de injectieplaats (77,1%; gewoonlijk graad </w:t>
      </w:r>
      <w:r w:rsidR="00723D83" w:rsidRPr="000B785A">
        <w:t>1</w:t>
      </w:r>
      <w:r w:rsidR="00723D83" w:rsidRPr="000B785A">
        <w:noBreakHyphen/>
      </w:r>
      <w:r w:rsidRPr="000B785A">
        <w:t>2).</w:t>
      </w:r>
    </w:p>
    <w:p w14:paraId="3F2E68C9" w14:textId="77777777" w:rsidR="003024C4" w:rsidRPr="000B785A" w:rsidRDefault="003024C4" w:rsidP="003024C4"/>
    <w:p w14:paraId="7276BBE9" w14:textId="77777777" w:rsidR="003024C4" w:rsidRPr="000B785A" w:rsidRDefault="003024C4" w:rsidP="00B06B66">
      <w:pPr>
        <w:pStyle w:val="HeadingEmphasis"/>
      </w:pPr>
      <w:r w:rsidRPr="000B785A">
        <w:t>Volwassen patiënten in de leeftijd van 65 jaar of ouder met AML en &gt; 30% beenmergblasten</w:t>
      </w:r>
    </w:p>
    <w:p w14:paraId="5013D221" w14:textId="77777777" w:rsidR="003024C4" w:rsidRPr="000B785A" w:rsidRDefault="003024C4" w:rsidP="003024C4">
      <w:r w:rsidRPr="000B785A">
        <w:t>Tot de meest voorkomende ernstige bijwerkingen (≥ 10%) die in de azacitidine-behandelingsgroep van studie AZA-AML-001 werden opgemerkt, behoren febriele neutropenie (25,0%), pneumonie (20,3%) en pyrexie (10,6%). Andere, minder frequent gemelde ernstige bijwerkingen in de azacitidine-behandelingsgroep waren sepsis (5,1%), anemie (4,2%), neutropenische sepsis (3,0%), urineweginfectie (3,0%), trombocytopenie (2,5%), neutropenie (2,1%), cellulitis (2,1%), duizeligheid (2,1%) en dyspneu (2,1%).</w:t>
      </w:r>
    </w:p>
    <w:p w14:paraId="237118D4" w14:textId="77777777" w:rsidR="003024C4" w:rsidRPr="000B785A" w:rsidRDefault="003024C4" w:rsidP="003024C4"/>
    <w:p w14:paraId="44D23284" w14:textId="2020A5B9" w:rsidR="003024C4" w:rsidRPr="000B785A" w:rsidRDefault="003024C4" w:rsidP="003024C4">
      <w:r w:rsidRPr="000B785A">
        <w:t>De meest gemelde (≥ 30%) bijwerkingen bij behandeling met azacitidine waren bijwerkingen op het maagdarmstelsel, waaronder constipatie (41,9%), misselijkheid (39,8%) en diarree (36,9%</w:t>
      </w:r>
      <w:r w:rsidR="005C5B17">
        <w:t xml:space="preserve">, </w:t>
      </w:r>
      <w:r w:rsidRPr="000B785A">
        <w:t xml:space="preserve">gewoonlijk graad </w:t>
      </w:r>
      <w:r w:rsidR="00723D83" w:rsidRPr="000B785A">
        <w:t>1</w:t>
      </w:r>
      <w:r w:rsidR="00723D83" w:rsidRPr="000B785A">
        <w:noBreakHyphen/>
      </w:r>
      <w:r w:rsidRPr="000B785A">
        <w:t xml:space="preserve">2), algemene aandoeningen en toedieningsplaatsstoornissen waaronder pyrexie (37,7%; gewoonlijk graad </w:t>
      </w:r>
      <w:r w:rsidR="00723D83" w:rsidRPr="000B785A">
        <w:t>1</w:t>
      </w:r>
      <w:r w:rsidR="00723D83" w:rsidRPr="000B785A">
        <w:noBreakHyphen/>
      </w:r>
      <w:r w:rsidRPr="000B785A">
        <w:t xml:space="preserve">2) en hematologische bijwerkingen, waaronder febriele neutropenie (32,2%) en neutropenie (30,1%, gewoonlijk graad </w:t>
      </w:r>
      <w:r w:rsidR="00723D83" w:rsidRPr="000B785A">
        <w:t>3</w:t>
      </w:r>
      <w:r w:rsidR="00723D83" w:rsidRPr="000B785A">
        <w:noBreakHyphen/>
      </w:r>
      <w:r w:rsidRPr="000B785A">
        <w:t>4).</w:t>
      </w:r>
    </w:p>
    <w:p w14:paraId="4EE8BFF4" w14:textId="77777777" w:rsidR="003024C4" w:rsidRPr="000B785A" w:rsidRDefault="003024C4" w:rsidP="003024C4"/>
    <w:p w14:paraId="5218D0DA" w14:textId="77777777" w:rsidR="003024C4" w:rsidRPr="000B785A" w:rsidRDefault="003024C4" w:rsidP="00B06B66">
      <w:pPr>
        <w:pStyle w:val="HeadingUnderlined"/>
      </w:pPr>
      <w:r w:rsidRPr="000B785A">
        <w:t>Lijst van bijwerkingen in tabelvorm</w:t>
      </w:r>
    </w:p>
    <w:p w14:paraId="1D11138A" w14:textId="77777777" w:rsidR="003024C4" w:rsidRPr="000B785A" w:rsidRDefault="00255C8B" w:rsidP="003024C4">
      <w:r w:rsidRPr="000B785A">
        <w:t>Tabel 1 hieronder bevat bijwerkingen die in verband worden gebracht met de behandeling met azacitidine die zijn verkregen uit de belangrijkste klinische studies bij MDS en AML en uit gegevens die zijn verzameld sinds het product in de handel is gebracht.</w:t>
      </w:r>
    </w:p>
    <w:p w14:paraId="33274E87" w14:textId="77777777" w:rsidR="003024C4" w:rsidRPr="000B785A" w:rsidRDefault="003024C4" w:rsidP="003024C4"/>
    <w:p w14:paraId="05FC7021" w14:textId="77777777" w:rsidR="003024C4" w:rsidRPr="000B785A" w:rsidRDefault="003024C4" w:rsidP="003024C4">
      <w:r w:rsidRPr="000B785A">
        <w:t>Frequenties zijn gedefinieerd als: zeer vaak (≥ 1/10); vaak (≥ 1/100, &lt; 1/10); soms (≥ 1/1.000, &lt; 1/100); zelden (≥ 1/10.000, &lt; 1/1.000); zeer zelden (&lt; 1/10.000), niet bekend (kan met de beschikbare gegevens niet worden bepaald). Binnen iedere frequentiegroep worden bijwerkingen gerangschikt naar afnemende ernst. De bijwerkingen worden in de tabel hieronder weergegeven volgens de hoogste frequentie die in één van de belangrijkste klinische studies werd waargenomen.</w:t>
      </w:r>
    </w:p>
    <w:p w14:paraId="406668B9" w14:textId="77777777" w:rsidR="003024C4" w:rsidRPr="000B785A" w:rsidRDefault="003024C4" w:rsidP="003024C4"/>
    <w:p w14:paraId="33CC46AB" w14:textId="77777777" w:rsidR="003024C4" w:rsidRPr="000B785A" w:rsidRDefault="00255C8B" w:rsidP="00B06B66">
      <w:pPr>
        <w:pStyle w:val="HeadingStrong"/>
      </w:pPr>
      <w:r w:rsidRPr="000B785A">
        <w:lastRenderedPageBreak/>
        <w:t>Tabel 1: Bijwerkingen gemeld bij patiënten met MDS of AML die met azacitidine behandeld werden (klinische studies en sinds het product in de handel is gebracht)</w:t>
      </w:r>
    </w:p>
    <w:p w14:paraId="3EBFD035" w14:textId="77777777" w:rsidR="003024C4" w:rsidRPr="000B785A" w:rsidRDefault="003024C4" w:rsidP="00B06B66">
      <w:pPr>
        <w:pStyle w:val="NormalKeep"/>
      </w:pPr>
    </w:p>
    <w:tbl>
      <w:tblPr>
        <w:tblStyle w:val="Standard"/>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33"/>
        <w:gridCol w:w="1450"/>
        <w:gridCol w:w="1810"/>
        <w:gridCol w:w="1671"/>
        <w:gridCol w:w="1164"/>
        <w:gridCol w:w="1320"/>
      </w:tblGrid>
      <w:tr w:rsidR="00B06B66" w:rsidRPr="000B785A" w14:paraId="26D9FDF7" w14:textId="77777777" w:rsidTr="00E748A6">
        <w:trPr>
          <w:tblHeader/>
        </w:trPr>
        <w:tc>
          <w:tcPr>
            <w:tcW w:w="1833" w:type="dxa"/>
          </w:tcPr>
          <w:p w14:paraId="5FA36309" w14:textId="34D205CB" w:rsidR="00B06B66" w:rsidRPr="000B785A" w:rsidRDefault="00B06B66" w:rsidP="00B06B66">
            <w:pPr>
              <w:pStyle w:val="HeadingStrong"/>
            </w:pPr>
            <w:r w:rsidRPr="000B785A">
              <w:t>Systeem/</w:t>
            </w:r>
            <w:r w:rsidR="00950072">
              <w:br/>
            </w:r>
            <w:r w:rsidRPr="000B785A">
              <w:t>orgaan</w:t>
            </w:r>
            <w:r w:rsidR="00BC29A8">
              <w:t>-</w:t>
            </w:r>
            <w:r w:rsidRPr="000B785A">
              <w:t>klasse</w:t>
            </w:r>
          </w:p>
        </w:tc>
        <w:tc>
          <w:tcPr>
            <w:tcW w:w="1450" w:type="dxa"/>
          </w:tcPr>
          <w:p w14:paraId="1A1B2BAF" w14:textId="77777777" w:rsidR="00B06B66" w:rsidRPr="000B785A" w:rsidRDefault="00B06B66" w:rsidP="00B06B66">
            <w:pPr>
              <w:pStyle w:val="HeadingStrong"/>
            </w:pPr>
            <w:r w:rsidRPr="000B785A">
              <w:t>Zeer vaak</w:t>
            </w:r>
          </w:p>
        </w:tc>
        <w:tc>
          <w:tcPr>
            <w:tcW w:w="1810" w:type="dxa"/>
          </w:tcPr>
          <w:p w14:paraId="1F67A321" w14:textId="77777777" w:rsidR="00B06B66" w:rsidRPr="000B785A" w:rsidRDefault="00B06B66" w:rsidP="00B06B66">
            <w:pPr>
              <w:pStyle w:val="HeadingStrong"/>
            </w:pPr>
            <w:r w:rsidRPr="000B785A">
              <w:t>Vaak</w:t>
            </w:r>
          </w:p>
        </w:tc>
        <w:tc>
          <w:tcPr>
            <w:tcW w:w="1671" w:type="dxa"/>
          </w:tcPr>
          <w:p w14:paraId="65E9F88F" w14:textId="77777777" w:rsidR="00B06B66" w:rsidRPr="000B785A" w:rsidRDefault="00B06B66" w:rsidP="00B06B66">
            <w:pPr>
              <w:pStyle w:val="HeadingStrong"/>
            </w:pPr>
            <w:r w:rsidRPr="000B785A">
              <w:t>Soms</w:t>
            </w:r>
          </w:p>
        </w:tc>
        <w:tc>
          <w:tcPr>
            <w:tcW w:w="1164" w:type="dxa"/>
          </w:tcPr>
          <w:p w14:paraId="5BF18267" w14:textId="77777777" w:rsidR="00B06B66" w:rsidRPr="000B785A" w:rsidRDefault="00B06B66" w:rsidP="00B06B66">
            <w:pPr>
              <w:pStyle w:val="HeadingStrong"/>
            </w:pPr>
            <w:r w:rsidRPr="000B785A">
              <w:t>Zelden</w:t>
            </w:r>
          </w:p>
        </w:tc>
        <w:tc>
          <w:tcPr>
            <w:tcW w:w="1320" w:type="dxa"/>
          </w:tcPr>
          <w:p w14:paraId="5B249E4E" w14:textId="77777777" w:rsidR="00B06B66" w:rsidRPr="000B785A" w:rsidRDefault="00B06B66" w:rsidP="00B06B66">
            <w:pPr>
              <w:pStyle w:val="HeadingStrong"/>
            </w:pPr>
            <w:r w:rsidRPr="000B785A">
              <w:t>Niet bekend</w:t>
            </w:r>
          </w:p>
        </w:tc>
      </w:tr>
      <w:tr w:rsidR="00B06B66" w:rsidRPr="000B785A" w14:paraId="09B30DF4" w14:textId="77777777" w:rsidTr="00E748A6">
        <w:tc>
          <w:tcPr>
            <w:tcW w:w="1833" w:type="dxa"/>
          </w:tcPr>
          <w:p w14:paraId="13F0A83A" w14:textId="77777777" w:rsidR="00B06B66" w:rsidRPr="000B785A" w:rsidRDefault="00B06B66" w:rsidP="00950072">
            <w:pPr>
              <w:keepNext/>
              <w:rPr>
                <w:rStyle w:val="Strong"/>
              </w:rPr>
            </w:pPr>
            <w:r w:rsidRPr="000B785A">
              <w:rPr>
                <w:rStyle w:val="Strong"/>
              </w:rPr>
              <w:t>Infecties en parasitaire aandoeningen</w:t>
            </w:r>
          </w:p>
        </w:tc>
        <w:tc>
          <w:tcPr>
            <w:tcW w:w="1450" w:type="dxa"/>
          </w:tcPr>
          <w:p w14:paraId="12727517" w14:textId="77777777" w:rsidR="00B06B66" w:rsidRPr="000B785A" w:rsidRDefault="00B06B66" w:rsidP="0068070B">
            <w:r w:rsidRPr="000B785A">
              <w:t>pneumonie* (waaronder bacterieel, viraal en fungaal), nasofaryngitis</w:t>
            </w:r>
          </w:p>
        </w:tc>
        <w:tc>
          <w:tcPr>
            <w:tcW w:w="1810" w:type="dxa"/>
          </w:tcPr>
          <w:p w14:paraId="4C02B9CA" w14:textId="77777777" w:rsidR="00B06B66" w:rsidRPr="000B785A" w:rsidRDefault="00B06B66" w:rsidP="0068070B">
            <w:r w:rsidRPr="000B785A">
              <w:t>sepsis* (waaronder bacterieel, viraal en fungaal), neutropenische sepsis*, luchtweginfectie (waaronder bovenste luchtwegen en bronchitis), urineweginfectie, cellulitis, diverticulitis, orale schimmelinfectie, sinusitis, faryngitis, rhinitis, herpes simplex, huidinfectie</w:t>
            </w:r>
          </w:p>
        </w:tc>
        <w:tc>
          <w:tcPr>
            <w:tcW w:w="1671" w:type="dxa"/>
          </w:tcPr>
          <w:p w14:paraId="1F9E4A55" w14:textId="77777777" w:rsidR="00B06B66" w:rsidRPr="000B785A" w:rsidRDefault="00B06B66" w:rsidP="0068070B"/>
        </w:tc>
        <w:tc>
          <w:tcPr>
            <w:tcW w:w="1164" w:type="dxa"/>
          </w:tcPr>
          <w:p w14:paraId="16967174" w14:textId="77777777" w:rsidR="00B06B66" w:rsidRPr="000B785A" w:rsidRDefault="00B06B66" w:rsidP="0068070B"/>
        </w:tc>
        <w:tc>
          <w:tcPr>
            <w:tcW w:w="1320" w:type="dxa"/>
          </w:tcPr>
          <w:p w14:paraId="248B2910" w14:textId="77777777" w:rsidR="00B06B66" w:rsidRPr="000B785A" w:rsidRDefault="00B06B66" w:rsidP="0068070B">
            <w:r w:rsidRPr="000B785A">
              <w:t>Necroti</w:t>
            </w:r>
            <w:r w:rsidR="00BC29A8">
              <w:t>-</w:t>
            </w:r>
            <w:r w:rsidRPr="000B785A">
              <w:t>serende fasciitis*</w:t>
            </w:r>
          </w:p>
        </w:tc>
      </w:tr>
      <w:tr w:rsidR="00CB5C2B" w:rsidRPr="000B785A" w14:paraId="45606A48" w14:textId="77777777" w:rsidTr="00E748A6">
        <w:tc>
          <w:tcPr>
            <w:tcW w:w="1833" w:type="dxa"/>
          </w:tcPr>
          <w:p w14:paraId="1D924D0F" w14:textId="6ADFB787" w:rsidR="00CB5C2B" w:rsidRPr="00B20C43" w:rsidRDefault="00CB5C2B" w:rsidP="00950072">
            <w:pPr>
              <w:keepNext/>
              <w:rPr>
                <w:rStyle w:val="Strong"/>
              </w:rPr>
            </w:pPr>
            <w:r w:rsidRPr="00B20C43">
              <w:rPr>
                <w:b/>
                <w:bCs/>
              </w:rPr>
              <w:t>Neoplasmata, benigne, maligne en niet</w:t>
            </w:r>
            <w:r w:rsidRPr="00B20C43">
              <w:rPr>
                <w:b/>
                <w:bCs/>
              </w:rPr>
              <w:noBreakHyphen/>
              <w:t>gespecificeerd (inclusief cysten en poliepen)</w:t>
            </w:r>
          </w:p>
        </w:tc>
        <w:tc>
          <w:tcPr>
            <w:tcW w:w="1450" w:type="dxa"/>
          </w:tcPr>
          <w:p w14:paraId="10A304A8" w14:textId="77777777" w:rsidR="00CB5C2B" w:rsidRPr="00B20C43" w:rsidRDefault="00CB5C2B" w:rsidP="00CB5C2B"/>
        </w:tc>
        <w:tc>
          <w:tcPr>
            <w:tcW w:w="1810" w:type="dxa"/>
          </w:tcPr>
          <w:p w14:paraId="58F64A17" w14:textId="77777777" w:rsidR="00CB5C2B" w:rsidRPr="00B20C43" w:rsidRDefault="00CB5C2B" w:rsidP="00CB5C2B"/>
        </w:tc>
        <w:tc>
          <w:tcPr>
            <w:tcW w:w="1671" w:type="dxa"/>
          </w:tcPr>
          <w:p w14:paraId="7B8542DF" w14:textId="77777777" w:rsidR="00CB5C2B" w:rsidRPr="00B20C43" w:rsidRDefault="00CB5C2B" w:rsidP="00CB5C2B"/>
        </w:tc>
        <w:tc>
          <w:tcPr>
            <w:tcW w:w="1164" w:type="dxa"/>
          </w:tcPr>
          <w:p w14:paraId="42636224" w14:textId="77777777" w:rsidR="00CB5C2B" w:rsidRPr="00B20C43" w:rsidRDefault="00CB5C2B" w:rsidP="00CB5C2B"/>
        </w:tc>
        <w:tc>
          <w:tcPr>
            <w:tcW w:w="1320" w:type="dxa"/>
          </w:tcPr>
          <w:p w14:paraId="79B8E61A" w14:textId="23909F8B" w:rsidR="00CB5C2B" w:rsidRPr="00B20C43" w:rsidRDefault="00CB5C2B" w:rsidP="00E748A6">
            <w:pPr>
              <w:ind w:right="-77"/>
            </w:pPr>
            <w:r w:rsidRPr="00B20C43">
              <w:t>differentiatie</w:t>
            </w:r>
            <w:r w:rsidRPr="00B20C43">
              <w:softHyphen/>
              <w:t>syndroom</w:t>
            </w:r>
            <w:r w:rsidRPr="00B20C43">
              <w:rPr>
                <w:noProof/>
              </w:rPr>
              <w:t>*</w:t>
            </w:r>
            <w:r w:rsidRPr="00B20C43">
              <w:rPr>
                <w:noProof/>
                <w:vertAlign w:val="superscript"/>
              </w:rPr>
              <w:t>,a</w:t>
            </w:r>
          </w:p>
        </w:tc>
      </w:tr>
      <w:tr w:rsidR="00B06B66" w:rsidRPr="000B785A" w14:paraId="28E40C68" w14:textId="77777777" w:rsidTr="00E748A6">
        <w:tc>
          <w:tcPr>
            <w:tcW w:w="1833" w:type="dxa"/>
          </w:tcPr>
          <w:p w14:paraId="352AF387" w14:textId="77777777" w:rsidR="00B06B66" w:rsidRPr="000B785A" w:rsidRDefault="00B06B66" w:rsidP="00950072">
            <w:pPr>
              <w:keepNext/>
              <w:rPr>
                <w:rStyle w:val="Strong"/>
              </w:rPr>
            </w:pPr>
            <w:r w:rsidRPr="000B785A">
              <w:rPr>
                <w:rStyle w:val="Strong"/>
              </w:rPr>
              <w:t>Bloed- en lymfestelsel-aandoeningen</w:t>
            </w:r>
          </w:p>
        </w:tc>
        <w:tc>
          <w:tcPr>
            <w:tcW w:w="1450" w:type="dxa"/>
          </w:tcPr>
          <w:p w14:paraId="4BCD4A20" w14:textId="77777777" w:rsidR="00B06B66" w:rsidRPr="000B785A" w:rsidRDefault="00B06B66" w:rsidP="0068070B">
            <w:r w:rsidRPr="000B785A">
              <w:t>febriele neutropenie, neutropenie*, leukopenie, trombocyto</w:t>
            </w:r>
            <w:r w:rsidR="00A432AF">
              <w:t>-</w:t>
            </w:r>
            <w:r w:rsidRPr="000B785A">
              <w:t>penie, anemie</w:t>
            </w:r>
          </w:p>
        </w:tc>
        <w:tc>
          <w:tcPr>
            <w:tcW w:w="1810" w:type="dxa"/>
          </w:tcPr>
          <w:p w14:paraId="1DA17D6D" w14:textId="77777777" w:rsidR="00B06B66" w:rsidRPr="000B785A" w:rsidRDefault="00B06B66" w:rsidP="0068070B">
            <w:r w:rsidRPr="000B785A">
              <w:t>pancytopenie*, beenmergfalen</w:t>
            </w:r>
          </w:p>
        </w:tc>
        <w:tc>
          <w:tcPr>
            <w:tcW w:w="1671" w:type="dxa"/>
          </w:tcPr>
          <w:p w14:paraId="5755833B" w14:textId="77777777" w:rsidR="00B06B66" w:rsidRPr="000B785A" w:rsidRDefault="00B06B66" w:rsidP="0068070B"/>
        </w:tc>
        <w:tc>
          <w:tcPr>
            <w:tcW w:w="1164" w:type="dxa"/>
          </w:tcPr>
          <w:p w14:paraId="069856F6" w14:textId="77777777" w:rsidR="00B06B66" w:rsidRPr="000B785A" w:rsidRDefault="00B06B66" w:rsidP="0068070B"/>
        </w:tc>
        <w:tc>
          <w:tcPr>
            <w:tcW w:w="1320" w:type="dxa"/>
          </w:tcPr>
          <w:p w14:paraId="1D4CDDC2" w14:textId="77777777" w:rsidR="00B06B66" w:rsidRPr="000B785A" w:rsidRDefault="00B06B66" w:rsidP="0068070B"/>
        </w:tc>
      </w:tr>
      <w:tr w:rsidR="00B06B66" w:rsidRPr="000B785A" w14:paraId="2B2DBC0A" w14:textId="77777777" w:rsidTr="00E748A6">
        <w:tc>
          <w:tcPr>
            <w:tcW w:w="1833" w:type="dxa"/>
          </w:tcPr>
          <w:p w14:paraId="4FBCBCB5" w14:textId="77777777" w:rsidR="00B06B66" w:rsidRPr="000B785A" w:rsidRDefault="00B06B66" w:rsidP="00950072">
            <w:pPr>
              <w:keepNext/>
              <w:rPr>
                <w:rStyle w:val="Strong"/>
              </w:rPr>
            </w:pPr>
            <w:r w:rsidRPr="000B785A">
              <w:rPr>
                <w:rStyle w:val="Strong"/>
              </w:rPr>
              <w:t>Immuunsysteem-aandoeningen</w:t>
            </w:r>
          </w:p>
        </w:tc>
        <w:tc>
          <w:tcPr>
            <w:tcW w:w="1450" w:type="dxa"/>
          </w:tcPr>
          <w:p w14:paraId="16A05E2C" w14:textId="77777777" w:rsidR="00B06B66" w:rsidRPr="000B785A" w:rsidRDefault="00B06B66" w:rsidP="0068070B"/>
        </w:tc>
        <w:tc>
          <w:tcPr>
            <w:tcW w:w="1810" w:type="dxa"/>
          </w:tcPr>
          <w:p w14:paraId="21497F79" w14:textId="77777777" w:rsidR="00B06B66" w:rsidRPr="000B785A" w:rsidRDefault="00B06B66" w:rsidP="0068070B"/>
        </w:tc>
        <w:tc>
          <w:tcPr>
            <w:tcW w:w="1671" w:type="dxa"/>
          </w:tcPr>
          <w:p w14:paraId="1BAC155C" w14:textId="77777777" w:rsidR="00B06B66" w:rsidRPr="000B785A" w:rsidRDefault="00A432AF" w:rsidP="0068070B">
            <w:r w:rsidRPr="000B785A">
              <w:t>O</w:t>
            </w:r>
            <w:r w:rsidR="00B06B66" w:rsidRPr="000B785A">
              <w:t>vergevoelig</w:t>
            </w:r>
            <w:r>
              <w:t>-</w:t>
            </w:r>
            <w:r w:rsidR="00B06B66" w:rsidRPr="000B785A">
              <w:t>heidsreacties</w:t>
            </w:r>
          </w:p>
        </w:tc>
        <w:tc>
          <w:tcPr>
            <w:tcW w:w="1164" w:type="dxa"/>
          </w:tcPr>
          <w:p w14:paraId="33BC1A14" w14:textId="77777777" w:rsidR="00B06B66" w:rsidRPr="000B785A" w:rsidRDefault="00B06B66" w:rsidP="0068070B"/>
        </w:tc>
        <w:tc>
          <w:tcPr>
            <w:tcW w:w="1320" w:type="dxa"/>
          </w:tcPr>
          <w:p w14:paraId="524138D2" w14:textId="77777777" w:rsidR="00B06B66" w:rsidRPr="000B785A" w:rsidRDefault="00B06B66" w:rsidP="0068070B"/>
        </w:tc>
      </w:tr>
      <w:tr w:rsidR="00B06B66" w:rsidRPr="000B785A" w14:paraId="6C9E1203" w14:textId="77777777" w:rsidTr="00E748A6">
        <w:tc>
          <w:tcPr>
            <w:tcW w:w="1833" w:type="dxa"/>
          </w:tcPr>
          <w:p w14:paraId="149386C1" w14:textId="77777777" w:rsidR="00B06B66" w:rsidRPr="000B785A" w:rsidRDefault="00B06B66" w:rsidP="00950072">
            <w:pPr>
              <w:keepNext/>
              <w:rPr>
                <w:rStyle w:val="Strong"/>
              </w:rPr>
            </w:pPr>
            <w:r w:rsidRPr="000B785A">
              <w:rPr>
                <w:rStyle w:val="Strong"/>
              </w:rPr>
              <w:t>Voedings- en stofwisselings</w:t>
            </w:r>
            <w:r w:rsidR="00A432AF">
              <w:rPr>
                <w:rStyle w:val="Strong"/>
              </w:rPr>
              <w:t>-</w:t>
            </w:r>
            <w:r w:rsidRPr="000B785A">
              <w:rPr>
                <w:rStyle w:val="Strong"/>
              </w:rPr>
              <w:t>stoornissen</w:t>
            </w:r>
          </w:p>
        </w:tc>
        <w:tc>
          <w:tcPr>
            <w:tcW w:w="1450" w:type="dxa"/>
          </w:tcPr>
          <w:p w14:paraId="7AA559A6" w14:textId="77777777" w:rsidR="00B06B66" w:rsidRPr="000B785A" w:rsidRDefault="00B06B66" w:rsidP="0068070B">
            <w:r w:rsidRPr="000B785A">
              <w:t>anorexie, verminderde eetlust, hypokaliëmie</w:t>
            </w:r>
          </w:p>
        </w:tc>
        <w:tc>
          <w:tcPr>
            <w:tcW w:w="1810" w:type="dxa"/>
          </w:tcPr>
          <w:p w14:paraId="346D36B5" w14:textId="77777777" w:rsidR="00B06B66" w:rsidRPr="000B785A" w:rsidRDefault="00B06B66" w:rsidP="0068070B">
            <w:r w:rsidRPr="000B785A">
              <w:t>dehydratie</w:t>
            </w:r>
          </w:p>
        </w:tc>
        <w:tc>
          <w:tcPr>
            <w:tcW w:w="1671" w:type="dxa"/>
          </w:tcPr>
          <w:p w14:paraId="5CD88BE7" w14:textId="77777777" w:rsidR="00B06B66" w:rsidRPr="000B785A" w:rsidRDefault="00B06B66" w:rsidP="0068070B"/>
        </w:tc>
        <w:tc>
          <w:tcPr>
            <w:tcW w:w="1164" w:type="dxa"/>
          </w:tcPr>
          <w:p w14:paraId="7A7C0810" w14:textId="77777777" w:rsidR="00B06B66" w:rsidRPr="000B785A" w:rsidRDefault="00A432AF" w:rsidP="0068070B">
            <w:r w:rsidRPr="000B785A">
              <w:t>T</w:t>
            </w:r>
            <w:r w:rsidR="00B06B66" w:rsidRPr="000B785A">
              <w:t>umor</w:t>
            </w:r>
            <w:r>
              <w:t>-</w:t>
            </w:r>
            <w:r w:rsidR="00B06B66" w:rsidRPr="000B785A">
              <w:t>lysis</w:t>
            </w:r>
            <w:r>
              <w:t>-</w:t>
            </w:r>
            <w:r w:rsidR="00B06B66" w:rsidRPr="000B785A">
              <w:t>syndroom</w:t>
            </w:r>
          </w:p>
        </w:tc>
        <w:tc>
          <w:tcPr>
            <w:tcW w:w="1320" w:type="dxa"/>
          </w:tcPr>
          <w:p w14:paraId="034E4447" w14:textId="77777777" w:rsidR="00B06B66" w:rsidRPr="000B785A" w:rsidRDefault="00B06B66" w:rsidP="0068070B"/>
        </w:tc>
      </w:tr>
      <w:tr w:rsidR="00B06B66" w:rsidRPr="000B785A" w14:paraId="366CAF54" w14:textId="77777777" w:rsidTr="00E748A6">
        <w:tc>
          <w:tcPr>
            <w:tcW w:w="1833" w:type="dxa"/>
          </w:tcPr>
          <w:p w14:paraId="0725DC1B" w14:textId="77777777" w:rsidR="00B06B66" w:rsidRPr="000B785A" w:rsidRDefault="00B06B66" w:rsidP="00950072">
            <w:pPr>
              <w:keepNext/>
              <w:rPr>
                <w:rStyle w:val="Strong"/>
              </w:rPr>
            </w:pPr>
            <w:r w:rsidRPr="000B785A">
              <w:rPr>
                <w:rStyle w:val="Strong"/>
              </w:rPr>
              <w:t>Psychische stoornissen</w:t>
            </w:r>
          </w:p>
        </w:tc>
        <w:tc>
          <w:tcPr>
            <w:tcW w:w="1450" w:type="dxa"/>
          </w:tcPr>
          <w:p w14:paraId="5279A849" w14:textId="77777777" w:rsidR="00B06B66" w:rsidRPr="000B785A" w:rsidRDefault="00B06B66" w:rsidP="0068070B">
            <w:r w:rsidRPr="000B785A">
              <w:t>slapeloosheid</w:t>
            </w:r>
          </w:p>
        </w:tc>
        <w:tc>
          <w:tcPr>
            <w:tcW w:w="1810" w:type="dxa"/>
          </w:tcPr>
          <w:p w14:paraId="2039E65E" w14:textId="77777777" w:rsidR="00B06B66" w:rsidRPr="000B785A" w:rsidRDefault="00B06B66" w:rsidP="0068070B">
            <w:r w:rsidRPr="000B785A">
              <w:t>verwardheid, angst</w:t>
            </w:r>
          </w:p>
        </w:tc>
        <w:tc>
          <w:tcPr>
            <w:tcW w:w="1671" w:type="dxa"/>
          </w:tcPr>
          <w:p w14:paraId="68476290" w14:textId="77777777" w:rsidR="00B06B66" w:rsidRPr="000B785A" w:rsidRDefault="00B06B66" w:rsidP="0068070B"/>
        </w:tc>
        <w:tc>
          <w:tcPr>
            <w:tcW w:w="1164" w:type="dxa"/>
          </w:tcPr>
          <w:p w14:paraId="159D13EB" w14:textId="77777777" w:rsidR="00B06B66" w:rsidRPr="000B785A" w:rsidRDefault="00B06B66" w:rsidP="0068070B"/>
        </w:tc>
        <w:tc>
          <w:tcPr>
            <w:tcW w:w="1320" w:type="dxa"/>
          </w:tcPr>
          <w:p w14:paraId="4611DD89" w14:textId="77777777" w:rsidR="00B06B66" w:rsidRPr="000B785A" w:rsidRDefault="00B06B66" w:rsidP="0068070B"/>
        </w:tc>
      </w:tr>
      <w:tr w:rsidR="00B06B66" w:rsidRPr="000B785A" w14:paraId="10E00CB0" w14:textId="77777777" w:rsidTr="00E748A6">
        <w:tc>
          <w:tcPr>
            <w:tcW w:w="1833" w:type="dxa"/>
          </w:tcPr>
          <w:p w14:paraId="028F0C33" w14:textId="77777777" w:rsidR="00B06B66" w:rsidRPr="000B785A" w:rsidRDefault="00B06B66" w:rsidP="00950072">
            <w:pPr>
              <w:keepNext/>
              <w:rPr>
                <w:rStyle w:val="Strong"/>
              </w:rPr>
            </w:pPr>
            <w:r w:rsidRPr="000B785A">
              <w:rPr>
                <w:rStyle w:val="Strong"/>
              </w:rPr>
              <w:t>Zenuwstelsel-aandoeningen</w:t>
            </w:r>
          </w:p>
        </w:tc>
        <w:tc>
          <w:tcPr>
            <w:tcW w:w="1450" w:type="dxa"/>
          </w:tcPr>
          <w:p w14:paraId="44D3BC78" w14:textId="77777777" w:rsidR="00B06B66" w:rsidRPr="000B785A" w:rsidRDefault="00B06B66" w:rsidP="0068070B">
            <w:r w:rsidRPr="000B785A">
              <w:t>duizeligheid, hoofdpijn</w:t>
            </w:r>
          </w:p>
        </w:tc>
        <w:tc>
          <w:tcPr>
            <w:tcW w:w="1810" w:type="dxa"/>
          </w:tcPr>
          <w:p w14:paraId="09F22D6D" w14:textId="77777777" w:rsidR="00B06B66" w:rsidRPr="000B785A" w:rsidRDefault="00B06B66" w:rsidP="0068070B">
            <w:r w:rsidRPr="000B785A">
              <w:t>intracraniële bloeding*, syncope, slaperigheid, lethargie</w:t>
            </w:r>
          </w:p>
        </w:tc>
        <w:tc>
          <w:tcPr>
            <w:tcW w:w="1671" w:type="dxa"/>
          </w:tcPr>
          <w:p w14:paraId="2AC5734F" w14:textId="77777777" w:rsidR="00B06B66" w:rsidRPr="000B785A" w:rsidRDefault="00B06B66" w:rsidP="0068070B"/>
        </w:tc>
        <w:tc>
          <w:tcPr>
            <w:tcW w:w="1164" w:type="dxa"/>
          </w:tcPr>
          <w:p w14:paraId="73E566D4" w14:textId="77777777" w:rsidR="00B06B66" w:rsidRPr="000B785A" w:rsidRDefault="00B06B66" w:rsidP="0068070B"/>
        </w:tc>
        <w:tc>
          <w:tcPr>
            <w:tcW w:w="1320" w:type="dxa"/>
          </w:tcPr>
          <w:p w14:paraId="42A6B7A5" w14:textId="77777777" w:rsidR="00B06B66" w:rsidRPr="000B785A" w:rsidRDefault="00B06B66" w:rsidP="0068070B"/>
        </w:tc>
      </w:tr>
      <w:tr w:rsidR="00B06B66" w:rsidRPr="000B785A" w14:paraId="1DCB0956" w14:textId="77777777" w:rsidTr="00E748A6">
        <w:tc>
          <w:tcPr>
            <w:tcW w:w="1833" w:type="dxa"/>
          </w:tcPr>
          <w:p w14:paraId="7E5363F2" w14:textId="77777777" w:rsidR="00B06B66" w:rsidRPr="000B785A" w:rsidRDefault="00B06B66" w:rsidP="0068070B">
            <w:pPr>
              <w:rPr>
                <w:rStyle w:val="Strong"/>
              </w:rPr>
            </w:pPr>
            <w:r w:rsidRPr="000B785A">
              <w:rPr>
                <w:rStyle w:val="Strong"/>
              </w:rPr>
              <w:t>Oog</w:t>
            </w:r>
            <w:r w:rsidR="00A432AF">
              <w:rPr>
                <w:rStyle w:val="Strong"/>
              </w:rPr>
              <w:t>-</w:t>
            </w:r>
            <w:r w:rsidRPr="000B785A">
              <w:rPr>
                <w:rStyle w:val="Strong"/>
              </w:rPr>
              <w:t>aandoeningen</w:t>
            </w:r>
          </w:p>
        </w:tc>
        <w:tc>
          <w:tcPr>
            <w:tcW w:w="1450" w:type="dxa"/>
          </w:tcPr>
          <w:p w14:paraId="602E3AF7" w14:textId="77777777" w:rsidR="00B06B66" w:rsidRPr="000B785A" w:rsidRDefault="00B06B66" w:rsidP="0068070B"/>
        </w:tc>
        <w:tc>
          <w:tcPr>
            <w:tcW w:w="1810" w:type="dxa"/>
          </w:tcPr>
          <w:p w14:paraId="6898FFE7" w14:textId="77777777" w:rsidR="00B06B66" w:rsidRPr="000B785A" w:rsidRDefault="00B06B66" w:rsidP="0068070B">
            <w:r w:rsidRPr="000B785A">
              <w:t>oogbloeding, bloeding van de conjunctiva</w:t>
            </w:r>
          </w:p>
        </w:tc>
        <w:tc>
          <w:tcPr>
            <w:tcW w:w="1671" w:type="dxa"/>
          </w:tcPr>
          <w:p w14:paraId="509E2984" w14:textId="77777777" w:rsidR="00B06B66" w:rsidRPr="000B785A" w:rsidRDefault="00B06B66" w:rsidP="0068070B"/>
        </w:tc>
        <w:tc>
          <w:tcPr>
            <w:tcW w:w="1164" w:type="dxa"/>
          </w:tcPr>
          <w:p w14:paraId="5EAB9CAB" w14:textId="77777777" w:rsidR="00B06B66" w:rsidRPr="000B785A" w:rsidRDefault="00B06B66" w:rsidP="0068070B"/>
        </w:tc>
        <w:tc>
          <w:tcPr>
            <w:tcW w:w="1320" w:type="dxa"/>
          </w:tcPr>
          <w:p w14:paraId="78A645A7" w14:textId="77777777" w:rsidR="00B06B66" w:rsidRPr="000B785A" w:rsidRDefault="00B06B66" w:rsidP="0068070B"/>
        </w:tc>
      </w:tr>
      <w:tr w:rsidR="00B06B66" w:rsidRPr="000B785A" w14:paraId="37AD88A5" w14:textId="77777777" w:rsidTr="00E748A6">
        <w:tc>
          <w:tcPr>
            <w:tcW w:w="1833" w:type="dxa"/>
          </w:tcPr>
          <w:p w14:paraId="1131F0DA" w14:textId="77777777" w:rsidR="00B06B66" w:rsidRPr="000B785A" w:rsidRDefault="00B06B66" w:rsidP="00950072">
            <w:pPr>
              <w:keepNext/>
              <w:rPr>
                <w:rStyle w:val="Strong"/>
              </w:rPr>
            </w:pPr>
            <w:r w:rsidRPr="000B785A">
              <w:rPr>
                <w:rStyle w:val="Strong"/>
              </w:rPr>
              <w:lastRenderedPageBreak/>
              <w:t>Hart</w:t>
            </w:r>
            <w:r w:rsidR="00A432AF">
              <w:rPr>
                <w:rStyle w:val="Strong"/>
              </w:rPr>
              <w:t>-</w:t>
            </w:r>
            <w:r w:rsidRPr="000B785A">
              <w:rPr>
                <w:rStyle w:val="Strong"/>
              </w:rPr>
              <w:t>aandoeningen</w:t>
            </w:r>
          </w:p>
        </w:tc>
        <w:tc>
          <w:tcPr>
            <w:tcW w:w="1450" w:type="dxa"/>
          </w:tcPr>
          <w:p w14:paraId="43F18F0C" w14:textId="77777777" w:rsidR="00B06B66" w:rsidRPr="000B785A" w:rsidRDefault="00B06B66" w:rsidP="0068070B"/>
        </w:tc>
        <w:tc>
          <w:tcPr>
            <w:tcW w:w="1810" w:type="dxa"/>
          </w:tcPr>
          <w:p w14:paraId="25098D83" w14:textId="77777777" w:rsidR="00B06B66" w:rsidRPr="000B785A" w:rsidRDefault="00B06B66" w:rsidP="0068070B">
            <w:r w:rsidRPr="000B785A">
              <w:t>pericardeffusie</w:t>
            </w:r>
          </w:p>
        </w:tc>
        <w:tc>
          <w:tcPr>
            <w:tcW w:w="1671" w:type="dxa"/>
          </w:tcPr>
          <w:p w14:paraId="7A869F5F" w14:textId="77777777" w:rsidR="00B06B66" w:rsidRPr="000B785A" w:rsidRDefault="00B06B66" w:rsidP="0068070B">
            <w:r w:rsidRPr="000B785A">
              <w:t>pericarditis</w:t>
            </w:r>
          </w:p>
        </w:tc>
        <w:tc>
          <w:tcPr>
            <w:tcW w:w="1164" w:type="dxa"/>
          </w:tcPr>
          <w:p w14:paraId="199CF5FA" w14:textId="77777777" w:rsidR="00B06B66" w:rsidRPr="000B785A" w:rsidRDefault="00B06B66" w:rsidP="0068070B"/>
        </w:tc>
        <w:tc>
          <w:tcPr>
            <w:tcW w:w="1320" w:type="dxa"/>
          </w:tcPr>
          <w:p w14:paraId="3595320A" w14:textId="77777777" w:rsidR="00B06B66" w:rsidRPr="000B785A" w:rsidRDefault="00B06B66" w:rsidP="0068070B"/>
        </w:tc>
      </w:tr>
      <w:tr w:rsidR="00B06B66" w:rsidRPr="000B785A" w14:paraId="4F77E92D" w14:textId="77777777" w:rsidTr="00E748A6">
        <w:tc>
          <w:tcPr>
            <w:tcW w:w="1833" w:type="dxa"/>
          </w:tcPr>
          <w:p w14:paraId="175FE1B5" w14:textId="77777777" w:rsidR="00B06B66" w:rsidRPr="000B785A" w:rsidRDefault="00B06B66" w:rsidP="00950072">
            <w:pPr>
              <w:keepNext/>
              <w:rPr>
                <w:rStyle w:val="Strong"/>
              </w:rPr>
            </w:pPr>
            <w:r w:rsidRPr="000B785A">
              <w:rPr>
                <w:rStyle w:val="Strong"/>
              </w:rPr>
              <w:t>Bloedvat</w:t>
            </w:r>
            <w:r w:rsidR="00A432AF">
              <w:rPr>
                <w:rStyle w:val="Strong"/>
              </w:rPr>
              <w:t>-</w:t>
            </w:r>
            <w:r w:rsidRPr="000B785A">
              <w:rPr>
                <w:rStyle w:val="Strong"/>
              </w:rPr>
              <w:t>aandoeningen</w:t>
            </w:r>
          </w:p>
        </w:tc>
        <w:tc>
          <w:tcPr>
            <w:tcW w:w="1450" w:type="dxa"/>
          </w:tcPr>
          <w:p w14:paraId="5462A655" w14:textId="77777777" w:rsidR="00B06B66" w:rsidRPr="000B785A" w:rsidRDefault="00B06B66" w:rsidP="0068070B"/>
        </w:tc>
        <w:tc>
          <w:tcPr>
            <w:tcW w:w="1810" w:type="dxa"/>
          </w:tcPr>
          <w:p w14:paraId="6793F2F4" w14:textId="77777777" w:rsidR="00B06B66" w:rsidRPr="000B785A" w:rsidRDefault="00B06B66" w:rsidP="0068070B">
            <w:r w:rsidRPr="000B785A">
              <w:t>hypotensie*, hypertensie, orthostatische hypotensie, hematoom</w:t>
            </w:r>
          </w:p>
        </w:tc>
        <w:tc>
          <w:tcPr>
            <w:tcW w:w="1671" w:type="dxa"/>
          </w:tcPr>
          <w:p w14:paraId="31DC5FF2" w14:textId="77777777" w:rsidR="00B06B66" w:rsidRPr="000B785A" w:rsidRDefault="00B06B66" w:rsidP="0068070B"/>
        </w:tc>
        <w:tc>
          <w:tcPr>
            <w:tcW w:w="1164" w:type="dxa"/>
          </w:tcPr>
          <w:p w14:paraId="6E599091" w14:textId="77777777" w:rsidR="00B06B66" w:rsidRPr="000B785A" w:rsidRDefault="00B06B66" w:rsidP="0068070B"/>
        </w:tc>
        <w:tc>
          <w:tcPr>
            <w:tcW w:w="1320" w:type="dxa"/>
          </w:tcPr>
          <w:p w14:paraId="7D0BF9B7" w14:textId="77777777" w:rsidR="00B06B66" w:rsidRPr="000B785A" w:rsidRDefault="00B06B66" w:rsidP="0068070B"/>
        </w:tc>
      </w:tr>
      <w:tr w:rsidR="00B06B66" w:rsidRPr="000B785A" w14:paraId="091EFE3B" w14:textId="77777777" w:rsidTr="00E748A6">
        <w:tc>
          <w:tcPr>
            <w:tcW w:w="1833" w:type="dxa"/>
          </w:tcPr>
          <w:p w14:paraId="46393B63" w14:textId="77777777" w:rsidR="00B06B66" w:rsidRPr="000B785A" w:rsidRDefault="00B06B66" w:rsidP="00950072">
            <w:pPr>
              <w:keepNext/>
              <w:rPr>
                <w:rStyle w:val="Strong"/>
              </w:rPr>
            </w:pPr>
            <w:r w:rsidRPr="000B785A">
              <w:rPr>
                <w:rStyle w:val="Strong"/>
              </w:rPr>
              <w:t>Ademhalings</w:t>
            </w:r>
            <w:r w:rsidR="009B1314">
              <w:rPr>
                <w:rStyle w:val="Strong"/>
              </w:rPr>
              <w:t>-</w:t>
            </w:r>
            <w:r w:rsidRPr="000B785A">
              <w:rPr>
                <w:rStyle w:val="Strong"/>
              </w:rPr>
              <w:t>stelsel-, borstkas- en mediastinum-aandoeningen</w:t>
            </w:r>
          </w:p>
        </w:tc>
        <w:tc>
          <w:tcPr>
            <w:tcW w:w="1450" w:type="dxa"/>
          </w:tcPr>
          <w:p w14:paraId="1CA82F37" w14:textId="77777777" w:rsidR="00B06B66" w:rsidRPr="000B785A" w:rsidRDefault="00B06B66" w:rsidP="0068070B">
            <w:r w:rsidRPr="000B785A">
              <w:t>dyspneu, epistaxis</w:t>
            </w:r>
          </w:p>
        </w:tc>
        <w:tc>
          <w:tcPr>
            <w:tcW w:w="1810" w:type="dxa"/>
          </w:tcPr>
          <w:p w14:paraId="7B281A2F" w14:textId="77777777" w:rsidR="00B06B66" w:rsidRPr="000B785A" w:rsidRDefault="00B06B66" w:rsidP="0068070B">
            <w:r w:rsidRPr="000B785A">
              <w:t>pleurale effusie, inspannings</w:t>
            </w:r>
            <w:r w:rsidR="00A432AF">
              <w:t>-</w:t>
            </w:r>
            <w:r w:rsidRPr="000B785A">
              <w:t>dyspneu, faryngolaryngeale pijn</w:t>
            </w:r>
          </w:p>
        </w:tc>
        <w:tc>
          <w:tcPr>
            <w:tcW w:w="1671" w:type="dxa"/>
          </w:tcPr>
          <w:p w14:paraId="4C8168AC" w14:textId="77777777" w:rsidR="00B06B66" w:rsidRPr="000B785A" w:rsidRDefault="00B06B66" w:rsidP="0068070B"/>
        </w:tc>
        <w:tc>
          <w:tcPr>
            <w:tcW w:w="1164" w:type="dxa"/>
          </w:tcPr>
          <w:p w14:paraId="1B996208" w14:textId="77777777" w:rsidR="00B06B66" w:rsidRPr="000B785A" w:rsidRDefault="00B06B66" w:rsidP="0068070B">
            <w:r w:rsidRPr="000B785A">
              <w:t>interstitiële longziekte</w:t>
            </w:r>
          </w:p>
        </w:tc>
        <w:tc>
          <w:tcPr>
            <w:tcW w:w="1320" w:type="dxa"/>
          </w:tcPr>
          <w:p w14:paraId="665294AF" w14:textId="77777777" w:rsidR="00B06B66" w:rsidRPr="000B785A" w:rsidRDefault="00B06B66" w:rsidP="0068070B"/>
        </w:tc>
      </w:tr>
      <w:tr w:rsidR="00B06B66" w:rsidRPr="000B785A" w14:paraId="2EA97545" w14:textId="77777777" w:rsidTr="00E748A6">
        <w:tc>
          <w:tcPr>
            <w:tcW w:w="1833" w:type="dxa"/>
          </w:tcPr>
          <w:p w14:paraId="050BCC31" w14:textId="77777777" w:rsidR="00B06B66" w:rsidRPr="000B785A" w:rsidRDefault="00B06B66" w:rsidP="00950072">
            <w:pPr>
              <w:keepNext/>
              <w:rPr>
                <w:rStyle w:val="Strong"/>
              </w:rPr>
            </w:pPr>
            <w:r w:rsidRPr="000B785A">
              <w:rPr>
                <w:rStyle w:val="Strong"/>
              </w:rPr>
              <w:t>Maagdarmstelsel-aandoeningen</w:t>
            </w:r>
          </w:p>
        </w:tc>
        <w:tc>
          <w:tcPr>
            <w:tcW w:w="1450" w:type="dxa"/>
          </w:tcPr>
          <w:p w14:paraId="30A53477" w14:textId="77777777" w:rsidR="00B06B66" w:rsidRPr="000B785A" w:rsidRDefault="00B06B66" w:rsidP="0068070B">
            <w:r w:rsidRPr="000B785A">
              <w:t>diarree, braken, constipatie, misselijkheid, buikpijn (waaronder bovenbuikpijn en abdominaal ongemak)</w:t>
            </w:r>
          </w:p>
        </w:tc>
        <w:tc>
          <w:tcPr>
            <w:tcW w:w="1810" w:type="dxa"/>
          </w:tcPr>
          <w:p w14:paraId="4CDA89B4" w14:textId="77777777" w:rsidR="00B06B66" w:rsidRPr="000B785A" w:rsidRDefault="00A432AF" w:rsidP="0068070B">
            <w:r w:rsidRPr="000B785A">
              <w:t>M</w:t>
            </w:r>
            <w:r w:rsidR="00B06B66" w:rsidRPr="000B785A">
              <w:t>aagdarm</w:t>
            </w:r>
            <w:r>
              <w:t>-</w:t>
            </w:r>
            <w:r w:rsidR="00B06B66" w:rsidRPr="000B785A">
              <w:t>bloeding* (waaronder mondbloeding), hemorroïdale bloedingen, stomatitis, tandvleesbloeding, dyspepsie</w:t>
            </w:r>
          </w:p>
        </w:tc>
        <w:tc>
          <w:tcPr>
            <w:tcW w:w="1671" w:type="dxa"/>
          </w:tcPr>
          <w:p w14:paraId="76E19B60" w14:textId="77777777" w:rsidR="00B06B66" w:rsidRPr="000B785A" w:rsidRDefault="00B06B66" w:rsidP="0068070B"/>
        </w:tc>
        <w:tc>
          <w:tcPr>
            <w:tcW w:w="1164" w:type="dxa"/>
          </w:tcPr>
          <w:p w14:paraId="48129BAC" w14:textId="77777777" w:rsidR="00B06B66" w:rsidRPr="000B785A" w:rsidRDefault="00B06B66" w:rsidP="0068070B"/>
        </w:tc>
        <w:tc>
          <w:tcPr>
            <w:tcW w:w="1320" w:type="dxa"/>
          </w:tcPr>
          <w:p w14:paraId="0CEB019C" w14:textId="77777777" w:rsidR="00B06B66" w:rsidRPr="000B785A" w:rsidRDefault="00B06B66" w:rsidP="0068070B"/>
        </w:tc>
      </w:tr>
      <w:tr w:rsidR="00B06B66" w:rsidRPr="000B785A" w14:paraId="446BA67F" w14:textId="77777777" w:rsidTr="00E748A6">
        <w:tc>
          <w:tcPr>
            <w:tcW w:w="1833" w:type="dxa"/>
          </w:tcPr>
          <w:p w14:paraId="3604A95D" w14:textId="77777777" w:rsidR="00B06B66" w:rsidRPr="000B785A" w:rsidRDefault="00B06B66" w:rsidP="00950072">
            <w:pPr>
              <w:keepNext/>
              <w:rPr>
                <w:rStyle w:val="Strong"/>
              </w:rPr>
            </w:pPr>
            <w:r w:rsidRPr="000B785A">
              <w:rPr>
                <w:rStyle w:val="Strong"/>
              </w:rPr>
              <w:t>Lever- en galaandoeningen</w:t>
            </w:r>
          </w:p>
        </w:tc>
        <w:tc>
          <w:tcPr>
            <w:tcW w:w="1450" w:type="dxa"/>
          </w:tcPr>
          <w:p w14:paraId="6BE231B2" w14:textId="77777777" w:rsidR="00B06B66" w:rsidRPr="000B785A" w:rsidRDefault="00B06B66" w:rsidP="0068070B"/>
        </w:tc>
        <w:tc>
          <w:tcPr>
            <w:tcW w:w="1810" w:type="dxa"/>
          </w:tcPr>
          <w:p w14:paraId="5F995C7E" w14:textId="77777777" w:rsidR="00B06B66" w:rsidRPr="000B785A" w:rsidRDefault="00B06B66" w:rsidP="0068070B"/>
        </w:tc>
        <w:tc>
          <w:tcPr>
            <w:tcW w:w="1671" w:type="dxa"/>
          </w:tcPr>
          <w:p w14:paraId="197E3E18" w14:textId="77777777" w:rsidR="00B06B66" w:rsidRPr="000B785A" w:rsidRDefault="00B06B66" w:rsidP="0068070B">
            <w:r w:rsidRPr="000B785A">
              <w:t>leverfalen*, progressief hepatisch coma</w:t>
            </w:r>
          </w:p>
        </w:tc>
        <w:tc>
          <w:tcPr>
            <w:tcW w:w="1164" w:type="dxa"/>
          </w:tcPr>
          <w:p w14:paraId="1B20DCE9" w14:textId="77777777" w:rsidR="00B06B66" w:rsidRPr="000B785A" w:rsidRDefault="00B06B66" w:rsidP="0068070B"/>
        </w:tc>
        <w:tc>
          <w:tcPr>
            <w:tcW w:w="1320" w:type="dxa"/>
          </w:tcPr>
          <w:p w14:paraId="56C7A757" w14:textId="77777777" w:rsidR="00B06B66" w:rsidRPr="000B785A" w:rsidRDefault="00B06B66" w:rsidP="0068070B"/>
        </w:tc>
      </w:tr>
      <w:tr w:rsidR="00B06B66" w:rsidRPr="000B785A" w14:paraId="4EA18DD0" w14:textId="77777777" w:rsidTr="00E748A6">
        <w:tc>
          <w:tcPr>
            <w:tcW w:w="1833" w:type="dxa"/>
          </w:tcPr>
          <w:p w14:paraId="70DF3392" w14:textId="77777777" w:rsidR="00B06B66" w:rsidRPr="000B785A" w:rsidRDefault="00B06B66" w:rsidP="00950072">
            <w:pPr>
              <w:keepNext/>
              <w:rPr>
                <w:rStyle w:val="Strong"/>
              </w:rPr>
            </w:pPr>
            <w:r w:rsidRPr="000B785A">
              <w:rPr>
                <w:rStyle w:val="Strong"/>
              </w:rPr>
              <w:t>Huid- en onderhuid-aandoeningen</w:t>
            </w:r>
          </w:p>
        </w:tc>
        <w:tc>
          <w:tcPr>
            <w:tcW w:w="1450" w:type="dxa"/>
          </w:tcPr>
          <w:p w14:paraId="3DCA5549" w14:textId="77777777" w:rsidR="00B06B66" w:rsidRPr="000B785A" w:rsidRDefault="00B06B66" w:rsidP="0068070B">
            <w:r w:rsidRPr="000B785A">
              <w:t>petechiae, pruritus (waaronder gegene</w:t>
            </w:r>
            <w:r w:rsidR="00A432AF">
              <w:t>-</w:t>
            </w:r>
            <w:r w:rsidRPr="000B785A">
              <w:t>raliseerd), huiduitslag, ecchymose</w:t>
            </w:r>
          </w:p>
        </w:tc>
        <w:tc>
          <w:tcPr>
            <w:tcW w:w="1810" w:type="dxa"/>
          </w:tcPr>
          <w:p w14:paraId="1636A511" w14:textId="77777777" w:rsidR="00B06B66" w:rsidRPr="004C7646" w:rsidRDefault="00B06B66" w:rsidP="0068070B">
            <w:r w:rsidRPr="004C7646">
              <w:t>purpura, alopecia, urticaria, erytheem, maculaire huiduitslag</w:t>
            </w:r>
          </w:p>
        </w:tc>
        <w:tc>
          <w:tcPr>
            <w:tcW w:w="1671" w:type="dxa"/>
          </w:tcPr>
          <w:p w14:paraId="496744F5" w14:textId="77777777" w:rsidR="00B06B66" w:rsidRPr="000B785A" w:rsidRDefault="00B06B66" w:rsidP="0068070B">
            <w:r w:rsidRPr="000B785A">
              <w:t>acute febriele neutrofiele dermatose pyodermia gangraenosa</w:t>
            </w:r>
          </w:p>
        </w:tc>
        <w:tc>
          <w:tcPr>
            <w:tcW w:w="1164" w:type="dxa"/>
          </w:tcPr>
          <w:p w14:paraId="19CD454C" w14:textId="77777777" w:rsidR="00B06B66" w:rsidRPr="000B785A" w:rsidRDefault="00B06B66" w:rsidP="0068070B"/>
        </w:tc>
        <w:tc>
          <w:tcPr>
            <w:tcW w:w="1320" w:type="dxa"/>
          </w:tcPr>
          <w:p w14:paraId="72E8235D" w14:textId="46364987" w:rsidR="00B06B66" w:rsidRPr="000B785A" w:rsidRDefault="00CC49A0" w:rsidP="0068070B">
            <w:r w:rsidRPr="00CC49A0">
              <w:t>Cutane vasculitis</w:t>
            </w:r>
          </w:p>
        </w:tc>
      </w:tr>
      <w:tr w:rsidR="00B06B66" w:rsidRPr="000B785A" w14:paraId="29BCBD27" w14:textId="77777777" w:rsidTr="00E748A6">
        <w:tc>
          <w:tcPr>
            <w:tcW w:w="1833" w:type="dxa"/>
          </w:tcPr>
          <w:p w14:paraId="26CA351D" w14:textId="77777777" w:rsidR="00B06B66" w:rsidRPr="000B785A" w:rsidRDefault="00B06B66" w:rsidP="00950072">
            <w:pPr>
              <w:keepNext/>
              <w:rPr>
                <w:rStyle w:val="Strong"/>
              </w:rPr>
            </w:pPr>
            <w:r w:rsidRPr="000B785A">
              <w:rPr>
                <w:rStyle w:val="Strong"/>
              </w:rPr>
              <w:t>Skeletspierstelsel- en bindweefsel-aandoeningen</w:t>
            </w:r>
          </w:p>
        </w:tc>
        <w:tc>
          <w:tcPr>
            <w:tcW w:w="1450" w:type="dxa"/>
          </w:tcPr>
          <w:p w14:paraId="36645721" w14:textId="77777777" w:rsidR="00B06B66" w:rsidRPr="000B785A" w:rsidRDefault="00B06B66" w:rsidP="0068070B">
            <w:r w:rsidRPr="000B785A">
              <w:t>artralgie, musculoskeletale pijn (waaronder rugpijn, botpijn en pijn in ledematen)</w:t>
            </w:r>
          </w:p>
        </w:tc>
        <w:tc>
          <w:tcPr>
            <w:tcW w:w="1810" w:type="dxa"/>
          </w:tcPr>
          <w:p w14:paraId="426F4C4E" w14:textId="77777777" w:rsidR="00B06B66" w:rsidRPr="000B785A" w:rsidRDefault="00B06B66" w:rsidP="0068070B">
            <w:r w:rsidRPr="000B785A">
              <w:t>spierspasmen, myalgie</w:t>
            </w:r>
          </w:p>
        </w:tc>
        <w:tc>
          <w:tcPr>
            <w:tcW w:w="1671" w:type="dxa"/>
          </w:tcPr>
          <w:p w14:paraId="42CF1278" w14:textId="77777777" w:rsidR="00B06B66" w:rsidRPr="000B785A" w:rsidRDefault="00B06B66" w:rsidP="0068070B"/>
        </w:tc>
        <w:tc>
          <w:tcPr>
            <w:tcW w:w="1164" w:type="dxa"/>
          </w:tcPr>
          <w:p w14:paraId="1D046009" w14:textId="77777777" w:rsidR="00B06B66" w:rsidRPr="000B785A" w:rsidRDefault="00B06B66" w:rsidP="0068070B"/>
        </w:tc>
        <w:tc>
          <w:tcPr>
            <w:tcW w:w="1320" w:type="dxa"/>
          </w:tcPr>
          <w:p w14:paraId="4BE4F5F6" w14:textId="77777777" w:rsidR="00B06B66" w:rsidRPr="000B785A" w:rsidRDefault="00B06B66" w:rsidP="0068070B"/>
        </w:tc>
      </w:tr>
      <w:tr w:rsidR="00B06B66" w:rsidRPr="000B785A" w14:paraId="74CE39C0" w14:textId="77777777" w:rsidTr="00E748A6">
        <w:tc>
          <w:tcPr>
            <w:tcW w:w="1833" w:type="dxa"/>
          </w:tcPr>
          <w:p w14:paraId="48B15264" w14:textId="77777777" w:rsidR="00B06B66" w:rsidRPr="000B785A" w:rsidRDefault="00B06B66" w:rsidP="0068070B">
            <w:pPr>
              <w:rPr>
                <w:rStyle w:val="Strong"/>
              </w:rPr>
            </w:pPr>
            <w:r w:rsidRPr="000B785A">
              <w:rPr>
                <w:rStyle w:val="Strong"/>
              </w:rPr>
              <w:t>Nier- en urineweg-aandoeningen</w:t>
            </w:r>
          </w:p>
        </w:tc>
        <w:tc>
          <w:tcPr>
            <w:tcW w:w="1450" w:type="dxa"/>
          </w:tcPr>
          <w:p w14:paraId="55B29C45" w14:textId="77777777" w:rsidR="00B06B66" w:rsidRPr="000B785A" w:rsidRDefault="00B06B66" w:rsidP="0068070B"/>
        </w:tc>
        <w:tc>
          <w:tcPr>
            <w:tcW w:w="1810" w:type="dxa"/>
          </w:tcPr>
          <w:p w14:paraId="4021EA05" w14:textId="77777777" w:rsidR="00B06B66" w:rsidRPr="000B785A" w:rsidRDefault="00B06B66" w:rsidP="0068070B">
            <w:r w:rsidRPr="000B785A">
              <w:t>nierfalen*, hematurie, verhoogd serumcreatinine</w:t>
            </w:r>
          </w:p>
        </w:tc>
        <w:tc>
          <w:tcPr>
            <w:tcW w:w="1671" w:type="dxa"/>
          </w:tcPr>
          <w:p w14:paraId="701B8B52" w14:textId="77777777" w:rsidR="00B06B66" w:rsidRPr="000B785A" w:rsidRDefault="00B06B66" w:rsidP="0068070B">
            <w:r w:rsidRPr="000B785A">
              <w:t>renale tubulaire acidose</w:t>
            </w:r>
          </w:p>
        </w:tc>
        <w:tc>
          <w:tcPr>
            <w:tcW w:w="1164" w:type="dxa"/>
          </w:tcPr>
          <w:p w14:paraId="6BBCA9E5" w14:textId="77777777" w:rsidR="00B06B66" w:rsidRPr="000B785A" w:rsidRDefault="00B06B66" w:rsidP="0068070B"/>
        </w:tc>
        <w:tc>
          <w:tcPr>
            <w:tcW w:w="1320" w:type="dxa"/>
          </w:tcPr>
          <w:p w14:paraId="3FCE9F9E" w14:textId="77777777" w:rsidR="00B06B66" w:rsidRPr="000B785A" w:rsidRDefault="00B06B66" w:rsidP="0068070B"/>
        </w:tc>
      </w:tr>
      <w:tr w:rsidR="00B06B66" w:rsidRPr="000B785A" w14:paraId="78DF6C07" w14:textId="77777777" w:rsidTr="00E748A6">
        <w:tc>
          <w:tcPr>
            <w:tcW w:w="1833" w:type="dxa"/>
          </w:tcPr>
          <w:p w14:paraId="268A7449" w14:textId="77777777" w:rsidR="00B06B66" w:rsidRPr="000B785A" w:rsidRDefault="00B06B66" w:rsidP="00950072">
            <w:pPr>
              <w:keepNext/>
              <w:rPr>
                <w:rStyle w:val="Strong"/>
              </w:rPr>
            </w:pPr>
            <w:r w:rsidRPr="000B785A">
              <w:rPr>
                <w:rStyle w:val="Strong"/>
              </w:rPr>
              <w:lastRenderedPageBreak/>
              <w:t>Algemene aandoeningen en toedieningsplaats-stoornissen</w:t>
            </w:r>
          </w:p>
        </w:tc>
        <w:tc>
          <w:tcPr>
            <w:tcW w:w="1450" w:type="dxa"/>
          </w:tcPr>
          <w:p w14:paraId="289BDFF9" w14:textId="77777777" w:rsidR="00B06B66" w:rsidRPr="000B785A" w:rsidRDefault="00B06B66" w:rsidP="00950072">
            <w:pPr>
              <w:keepNext/>
            </w:pPr>
            <w:r w:rsidRPr="000B785A">
              <w:t>pyrexie*, vermoeidheid, asthenie, pijn op de borst, erytheem op de injectieplaats, pijn op de injectieplaats, reactie op de injectieplaats (niet gespecifi</w:t>
            </w:r>
            <w:r w:rsidR="00A432AF">
              <w:t>-</w:t>
            </w:r>
            <w:r w:rsidRPr="000B785A">
              <w:t>ceerd)</w:t>
            </w:r>
          </w:p>
        </w:tc>
        <w:tc>
          <w:tcPr>
            <w:tcW w:w="1810" w:type="dxa"/>
          </w:tcPr>
          <w:p w14:paraId="7EEC29EC" w14:textId="77777777" w:rsidR="00B06B66" w:rsidRPr="000B785A" w:rsidRDefault="00B06B66" w:rsidP="0068070B">
            <w:r w:rsidRPr="000B785A">
              <w:t>blauwe plekken, hematomen, induratie, huiduitslag, pruritus, ontsteking, verkleuring, knobbeltjes en bloedingen (op de injectieplaats), malaise, koude rillingen, bloeding op de katheterplaats</w:t>
            </w:r>
          </w:p>
        </w:tc>
        <w:tc>
          <w:tcPr>
            <w:tcW w:w="1671" w:type="dxa"/>
          </w:tcPr>
          <w:p w14:paraId="4511341A" w14:textId="77777777" w:rsidR="00B06B66" w:rsidRPr="000B785A" w:rsidRDefault="00B06B66" w:rsidP="0068070B"/>
        </w:tc>
        <w:tc>
          <w:tcPr>
            <w:tcW w:w="1164" w:type="dxa"/>
          </w:tcPr>
          <w:p w14:paraId="40089C8B" w14:textId="77777777" w:rsidR="00B06B66" w:rsidRPr="000B785A" w:rsidRDefault="00B06B66" w:rsidP="0068070B">
            <w:r w:rsidRPr="000B785A">
              <w:t>Necrose op de injectie</w:t>
            </w:r>
            <w:r w:rsidR="00A432AF">
              <w:t>-</w:t>
            </w:r>
            <w:r w:rsidRPr="000B785A">
              <w:t>plaats</w:t>
            </w:r>
          </w:p>
        </w:tc>
        <w:tc>
          <w:tcPr>
            <w:tcW w:w="1320" w:type="dxa"/>
          </w:tcPr>
          <w:p w14:paraId="256A44D5" w14:textId="77777777" w:rsidR="00B06B66" w:rsidRPr="000B785A" w:rsidRDefault="00B06B66" w:rsidP="0068070B"/>
        </w:tc>
      </w:tr>
      <w:tr w:rsidR="00B06B66" w:rsidRPr="000B785A" w14:paraId="4B4BAAC0" w14:textId="77777777" w:rsidTr="00E748A6">
        <w:tc>
          <w:tcPr>
            <w:tcW w:w="1833" w:type="dxa"/>
          </w:tcPr>
          <w:p w14:paraId="2E4041C7" w14:textId="77777777" w:rsidR="00B06B66" w:rsidRPr="000B785A" w:rsidRDefault="00B06B66" w:rsidP="0068070B">
            <w:pPr>
              <w:rPr>
                <w:rStyle w:val="Strong"/>
              </w:rPr>
            </w:pPr>
            <w:r w:rsidRPr="000B785A">
              <w:rPr>
                <w:rStyle w:val="Strong"/>
              </w:rPr>
              <w:t>Onderzoeken</w:t>
            </w:r>
          </w:p>
        </w:tc>
        <w:tc>
          <w:tcPr>
            <w:tcW w:w="1450" w:type="dxa"/>
          </w:tcPr>
          <w:p w14:paraId="7228453C" w14:textId="77777777" w:rsidR="00B06B66" w:rsidRPr="000B785A" w:rsidRDefault="00A432AF" w:rsidP="0068070B">
            <w:r w:rsidRPr="000B785A">
              <w:t>G</w:t>
            </w:r>
            <w:r w:rsidR="00B06B66" w:rsidRPr="000B785A">
              <w:t>ewichts</w:t>
            </w:r>
            <w:r>
              <w:t>-</w:t>
            </w:r>
            <w:r w:rsidR="00B06B66" w:rsidRPr="000B785A">
              <w:t>verlies</w:t>
            </w:r>
          </w:p>
        </w:tc>
        <w:tc>
          <w:tcPr>
            <w:tcW w:w="1810" w:type="dxa"/>
          </w:tcPr>
          <w:p w14:paraId="0DF4F5C0" w14:textId="77777777" w:rsidR="00B06B66" w:rsidRPr="000B785A" w:rsidRDefault="00B06B66" w:rsidP="0068070B"/>
        </w:tc>
        <w:tc>
          <w:tcPr>
            <w:tcW w:w="1671" w:type="dxa"/>
          </w:tcPr>
          <w:p w14:paraId="09849068" w14:textId="77777777" w:rsidR="00B06B66" w:rsidRPr="000B785A" w:rsidRDefault="00B06B66" w:rsidP="0068070B"/>
        </w:tc>
        <w:tc>
          <w:tcPr>
            <w:tcW w:w="1164" w:type="dxa"/>
          </w:tcPr>
          <w:p w14:paraId="3DA4AE76" w14:textId="77777777" w:rsidR="00B06B66" w:rsidRPr="000B785A" w:rsidRDefault="00B06B66" w:rsidP="0068070B"/>
        </w:tc>
        <w:tc>
          <w:tcPr>
            <w:tcW w:w="1320" w:type="dxa"/>
          </w:tcPr>
          <w:p w14:paraId="71C5C60C" w14:textId="77777777" w:rsidR="00B06B66" w:rsidRPr="000B785A" w:rsidRDefault="00B06B66" w:rsidP="0068070B"/>
        </w:tc>
      </w:tr>
    </w:tbl>
    <w:p w14:paraId="30E27346" w14:textId="77777777" w:rsidR="003024C4" w:rsidRDefault="003024C4" w:rsidP="003024C4">
      <w:r w:rsidRPr="000B785A">
        <w:t>* = gevallen met fatale afloop zijn zelden gerapporteerd</w:t>
      </w:r>
    </w:p>
    <w:p w14:paraId="4ABEA274" w14:textId="6D4C7EC4" w:rsidR="00CB5C2B" w:rsidRPr="004C7646" w:rsidRDefault="00CB5C2B" w:rsidP="003024C4">
      <w:pPr>
        <w:rPr>
          <w:noProof/>
          <w:sz w:val="20"/>
        </w:rPr>
      </w:pPr>
      <w:r w:rsidRPr="00576471">
        <w:rPr>
          <w:noProof/>
          <w:sz w:val="20"/>
          <w:vertAlign w:val="superscript"/>
        </w:rPr>
        <w:t>a</w:t>
      </w:r>
      <w:r>
        <w:rPr>
          <w:noProof/>
        </w:rPr>
        <w:t> </w:t>
      </w:r>
      <w:r w:rsidRPr="00576471">
        <w:rPr>
          <w:noProof/>
          <w:sz w:val="20"/>
        </w:rPr>
        <w:t>=</w:t>
      </w:r>
      <w:r>
        <w:rPr>
          <w:noProof/>
        </w:rPr>
        <w:t> </w:t>
      </w:r>
      <w:r w:rsidRPr="00576471">
        <w:rPr>
          <w:sz w:val="20"/>
        </w:rPr>
        <w:t>zie rubriek</w:t>
      </w:r>
      <w:r>
        <w:rPr>
          <w:noProof/>
        </w:rPr>
        <w:t> </w:t>
      </w:r>
      <w:r w:rsidRPr="00576471">
        <w:rPr>
          <w:sz w:val="20"/>
        </w:rPr>
        <w:t>4.</w:t>
      </w:r>
      <w:r>
        <w:rPr>
          <w:sz w:val="20"/>
        </w:rPr>
        <w:t>4</w:t>
      </w:r>
    </w:p>
    <w:p w14:paraId="7A6D1101" w14:textId="77777777" w:rsidR="003024C4" w:rsidRPr="000B785A" w:rsidRDefault="003024C4" w:rsidP="003024C4"/>
    <w:p w14:paraId="453245A1" w14:textId="77777777" w:rsidR="003024C4" w:rsidRPr="000B785A" w:rsidRDefault="003024C4" w:rsidP="00B06B66">
      <w:pPr>
        <w:pStyle w:val="HeadingUnderlined"/>
      </w:pPr>
      <w:r w:rsidRPr="000B785A">
        <w:t>Beschrijving van geselecteerde bijwerkingen</w:t>
      </w:r>
    </w:p>
    <w:p w14:paraId="34A60B7A" w14:textId="77777777" w:rsidR="003024C4" w:rsidRPr="000B785A" w:rsidRDefault="003024C4" w:rsidP="00B06B66">
      <w:pPr>
        <w:pStyle w:val="HeadingEmphasis"/>
      </w:pPr>
      <w:r w:rsidRPr="000B785A">
        <w:t>Hematologische bijwerkingen</w:t>
      </w:r>
    </w:p>
    <w:p w14:paraId="611326ED" w14:textId="77777777" w:rsidR="003024C4" w:rsidRPr="000B785A" w:rsidRDefault="003024C4" w:rsidP="003024C4">
      <w:r w:rsidRPr="000B785A">
        <w:t>De meest gemelde (≥ 10%) hematologische bijwerkingen geassocieerd met de behandeling met azacitidine zijn anemie, trombocytopenie, neutropenie, febriele neutropenie en leukopenie, en deze hadden gewoonlijk graad 3 of 4. Tijdens de eerste 2 cycli is het risico dat deze bijwerkingen optreden groter, waarna zij minder vaak optreden bij patiënten met herstel van de hematologische functie.</w:t>
      </w:r>
    </w:p>
    <w:p w14:paraId="36C9499C" w14:textId="77777777" w:rsidR="003024C4" w:rsidRPr="000B785A" w:rsidRDefault="003024C4" w:rsidP="003024C4">
      <w:r w:rsidRPr="000B785A">
        <w:t xml:space="preserve">De behandeling van de meeste hematologische bijwerkingen bestond uit routinematige controle van het complete bloedbeeld en indien nodig uitstel van de toediening van azacitidine in de volgende cyclus, profylactische toediening van antibiotica en/of groeifactorondersteuning (bv. </w:t>
      </w:r>
      <w:r w:rsidR="00723D83" w:rsidRPr="000B785A">
        <w:t>G</w:t>
      </w:r>
      <w:r w:rsidR="00723D83" w:rsidRPr="000B785A">
        <w:noBreakHyphen/>
      </w:r>
      <w:r w:rsidRPr="000B785A">
        <w:t>CSF) bij neutropenie en transfusies voor anemie of trombocytopenie.</w:t>
      </w:r>
    </w:p>
    <w:p w14:paraId="6319B4A5" w14:textId="77777777" w:rsidR="003024C4" w:rsidRPr="000B785A" w:rsidRDefault="003024C4" w:rsidP="003024C4"/>
    <w:p w14:paraId="6C340903" w14:textId="77777777" w:rsidR="003024C4" w:rsidRPr="000B785A" w:rsidRDefault="003024C4" w:rsidP="00B06B66">
      <w:pPr>
        <w:pStyle w:val="HeadingEmphasis"/>
      </w:pPr>
      <w:r w:rsidRPr="000B785A">
        <w:t>Infecties</w:t>
      </w:r>
    </w:p>
    <w:p w14:paraId="234AA796" w14:textId="77777777" w:rsidR="003024C4" w:rsidRPr="000B785A" w:rsidRDefault="003024C4" w:rsidP="003024C4">
      <w:r w:rsidRPr="000B785A">
        <w:t xml:space="preserve">Myelosuppressie kan leiden tot neutropenie en een verhoogd infectierisico. Bij patiënten aan wie azacitidine werd toegediend, werden ernstige bijwerkingen, zoals sepsis, waaronder neutropenische sepsis en pneumonie, waarvan sommige met fatale afloop, gemeld. Infecties kunnen eventueel met behulp van anti-infectiva plus groeifactorondersteuning (bv. </w:t>
      </w:r>
      <w:r w:rsidR="00723D83" w:rsidRPr="000B785A">
        <w:t>G</w:t>
      </w:r>
      <w:r w:rsidR="00723D83" w:rsidRPr="000B785A">
        <w:noBreakHyphen/>
      </w:r>
      <w:r w:rsidRPr="000B785A">
        <w:t>CSF) voor neutropenie worden behandeld.</w:t>
      </w:r>
    </w:p>
    <w:p w14:paraId="020BE3C3" w14:textId="77777777" w:rsidR="003024C4" w:rsidRPr="000B785A" w:rsidRDefault="003024C4" w:rsidP="003024C4"/>
    <w:p w14:paraId="1D2D6125" w14:textId="77777777" w:rsidR="003024C4" w:rsidRPr="000B785A" w:rsidRDefault="003024C4" w:rsidP="00B06B66">
      <w:pPr>
        <w:pStyle w:val="HeadingEmphasis"/>
      </w:pPr>
      <w:r w:rsidRPr="000B785A">
        <w:t>Bloedingen</w:t>
      </w:r>
    </w:p>
    <w:p w14:paraId="70F48FD9" w14:textId="77777777" w:rsidR="003024C4" w:rsidRPr="000B785A" w:rsidRDefault="003024C4" w:rsidP="003024C4">
      <w:r w:rsidRPr="000B785A">
        <w:t>Bij patiënten aan wie azacitidine wordt toegediend, kunnen bloedingen optreden. Ernstige bijwerkingen zoals een maagdarmbloeding of een intracraniële bloeding zijn gemeld. Patiënten moeten worden gecontroleerd op tekenen en symptomen van een bloeding, in het bijzonder de patiënten met een vroegere of een aan de behandeling gerelateerde trombocytopenie.</w:t>
      </w:r>
    </w:p>
    <w:p w14:paraId="713F6CA4" w14:textId="77777777" w:rsidR="003024C4" w:rsidRPr="000B785A" w:rsidRDefault="003024C4" w:rsidP="003024C4"/>
    <w:p w14:paraId="2937D6AD" w14:textId="77777777" w:rsidR="003024C4" w:rsidRPr="000B785A" w:rsidRDefault="003024C4" w:rsidP="00B06B66">
      <w:pPr>
        <w:pStyle w:val="HeadingEmphasis"/>
      </w:pPr>
      <w:r w:rsidRPr="000B785A">
        <w:t>Overgevoeligheid</w:t>
      </w:r>
    </w:p>
    <w:p w14:paraId="5E337181" w14:textId="77777777" w:rsidR="003024C4" w:rsidRPr="000B785A" w:rsidRDefault="003024C4" w:rsidP="003024C4">
      <w:r w:rsidRPr="000B785A">
        <w:t>Bij patiënten aan wie azacitidine werd toegediend, zijn ernstige overgevoeligheidsreacties gemeld. Als er een anafylactisch-achtige reactie optreedt, moet de behandeling met azacitidine onmiddellijk worden gestaakt en een geschikte symptomatische behandeling worden ingesteld.</w:t>
      </w:r>
    </w:p>
    <w:p w14:paraId="769646B7" w14:textId="77777777" w:rsidR="003024C4" w:rsidRPr="000B785A" w:rsidRDefault="003024C4" w:rsidP="003024C4"/>
    <w:p w14:paraId="7E23C70C" w14:textId="77777777" w:rsidR="003024C4" w:rsidRPr="000B785A" w:rsidRDefault="003024C4" w:rsidP="00B06B66">
      <w:pPr>
        <w:pStyle w:val="HeadingEmphasis"/>
      </w:pPr>
      <w:r w:rsidRPr="000B785A">
        <w:t>Bijwerkingen met betrekking tot de huid en de onderhuid</w:t>
      </w:r>
    </w:p>
    <w:p w14:paraId="3D981F34" w14:textId="1F825AB0" w:rsidR="003024C4" w:rsidRPr="000B785A" w:rsidRDefault="003024C4" w:rsidP="003024C4">
      <w:r w:rsidRPr="000B785A">
        <w:t>Het merendeel van de bijwerkingen met betrekking tot de huid en de onderhuid was geassocieerd met de injectieplaats. Geen van deze bijwerkingen leidde in de belangrijkste studies tot het staken van de behandeling met azacitidine of tot een vermindering van de dosis azacitidine in de belangrijkste studies. Het merendeel van de bijwerkingen deed zich voor gedurende de eerste 2</w:t>
      </w:r>
      <w:r w:rsidR="005C5B17">
        <w:t> behandelings</w:t>
      </w:r>
      <w:r w:rsidRPr="000B785A">
        <w:t xml:space="preserve">cycli en vertoonde een trend tot afname in de daaropvolgende cycli. Bij subcutane bijwerkingen als huiduitslag/ontsteking/pruritus op de injectieplaats, huiduitslag, erytheem en huidlaesie kan </w:t>
      </w:r>
      <w:r w:rsidRPr="000B785A">
        <w:lastRenderedPageBreak/>
        <w:t>gelijktijdige behandeling met andere geneesmiddelen noodzakelijk zijn, zoals antihistaminica, corticosteroïden en niet-steroïde anti-inflammatoire geneesmiddelen (NSAID’s). Er moet een onderscheid worden gemaakt tussen deze cutane reacties en infecties van de weke delen die soms op de injectieplaats voorkomen. Infecties van de weke delen, waaronder cellulitis en necrotiserende fasciitis die in zeldzame gevallen tot de dood leiden, zijn met azacitidine gemeld sinds het product in de handel is gebracht. Zie rubriek 4.8 Infecties voor de klinische behandeling van infectieuze bijwerkingen.</w:t>
      </w:r>
    </w:p>
    <w:p w14:paraId="0FF1F3DF" w14:textId="77777777" w:rsidR="003024C4" w:rsidRPr="000B785A" w:rsidRDefault="003024C4" w:rsidP="003024C4"/>
    <w:p w14:paraId="50256DA7" w14:textId="77777777" w:rsidR="003024C4" w:rsidRPr="000B785A" w:rsidRDefault="003024C4" w:rsidP="00B06B66">
      <w:pPr>
        <w:pStyle w:val="HeadingEmphasis"/>
      </w:pPr>
      <w:r w:rsidRPr="000B785A">
        <w:t>Maagdarmklachten</w:t>
      </w:r>
    </w:p>
    <w:p w14:paraId="46EC8FFC" w14:textId="77777777" w:rsidR="003024C4" w:rsidRPr="000B785A" w:rsidRDefault="003024C4" w:rsidP="003024C4">
      <w:r w:rsidRPr="000B785A">
        <w:t>De meest gemelde maagdarmklachten die geassocieerd zijn met de azacitidine-behandeling waren constipatie, diarree, misselijkheid en braken. Deze bijwerkingen werden symptomatisch behandeld met anti-emetica tegen misselijkheid en braken, met antidiarrhoica tegen diarree en met laxeermiddelen en/of emollientia tegen constipatie.</w:t>
      </w:r>
    </w:p>
    <w:p w14:paraId="7C5C9B19" w14:textId="77777777" w:rsidR="003024C4" w:rsidRPr="000B785A" w:rsidRDefault="003024C4" w:rsidP="003024C4"/>
    <w:p w14:paraId="07B70526" w14:textId="77777777" w:rsidR="003024C4" w:rsidRPr="000B785A" w:rsidRDefault="003024C4" w:rsidP="00B06B66">
      <w:pPr>
        <w:pStyle w:val="HeadingEmphasis"/>
      </w:pPr>
      <w:r w:rsidRPr="000B785A">
        <w:t>Bijwerkingen op de nieren</w:t>
      </w:r>
    </w:p>
    <w:p w14:paraId="134D280C" w14:textId="77777777" w:rsidR="003024C4" w:rsidRPr="000B785A" w:rsidRDefault="003024C4" w:rsidP="003024C4">
      <w:r w:rsidRPr="000B785A">
        <w:t>Bij patiënten die werden behandeld met azacitidine zijn nierafwijkingen gemeld, uiteenlopend van een verhoogd serumcreatinine en hematurie tot renale tubulaire acidose, nierfalen en overlijden (zie rubriek 4.4).</w:t>
      </w:r>
    </w:p>
    <w:p w14:paraId="12061267" w14:textId="77777777" w:rsidR="003024C4" w:rsidRPr="000B785A" w:rsidRDefault="003024C4" w:rsidP="003024C4"/>
    <w:p w14:paraId="0DFCBC2F" w14:textId="77777777" w:rsidR="003024C4" w:rsidRPr="000B785A" w:rsidRDefault="003024C4" w:rsidP="00B06B66">
      <w:pPr>
        <w:pStyle w:val="HeadingEmphasis"/>
      </w:pPr>
      <w:r w:rsidRPr="000B785A">
        <w:t>Bijwerkingen op de lever</w:t>
      </w:r>
    </w:p>
    <w:p w14:paraId="33CC047B" w14:textId="77777777" w:rsidR="003024C4" w:rsidRPr="000B785A" w:rsidRDefault="003024C4" w:rsidP="003024C4">
      <w:r w:rsidRPr="000B785A">
        <w:t>Bij patiënten met een uitgebreide tumorlast als gevolg van gemetastaseerde ziekte werd tijdens behandeling met azacitidine leverfalen, progressief hepatisch coma en overlijden gemeld (zie rubriek 4.4).</w:t>
      </w:r>
    </w:p>
    <w:p w14:paraId="34D4BF5F" w14:textId="77777777" w:rsidR="003024C4" w:rsidRPr="000B785A" w:rsidRDefault="003024C4" w:rsidP="003024C4"/>
    <w:p w14:paraId="60BE6D6F" w14:textId="77777777" w:rsidR="003024C4" w:rsidRPr="000B785A" w:rsidRDefault="003024C4" w:rsidP="00B06B66">
      <w:pPr>
        <w:pStyle w:val="HeadingEmphasis"/>
      </w:pPr>
      <w:r w:rsidRPr="000B785A">
        <w:t>Cardiale bijwerkingen</w:t>
      </w:r>
    </w:p>
    <w:p w14:paraId="047937EF" w14:textId="67EAC2A6" w:rsidR="003024C4" w:rsidRPr="000B785A" w:rsidRDefault="003024C4" w:rsidP="003024C4">
      <w:r w:rsidRPr="000B785A">
        <w:t>Gegevens uit een klinische studie die deelname toeliet van patiënten met een bekende voorgeschiedenis van hart- en vaataandoeningen of longziekte, lieten een verhoging in cardiale bijwerkingen zien bij patiënten met nieuw gediagnosticeerde AML die werden behandeld met azacitidine (zie rubriek 4.4).</w:t>
      </w:r>
    </w:p>
    <w:p w14:paraId="396381EC" w14:textId="77777777" w:rsidR="003024C4" w:rsidRPr="000B785A" w:rsidRDefault="003024C4" w:rsidP="003024C4"/>
    <w:p w14:paraId="397C1A1E" w14:textId="77777777" w:rsidR="003024C4" w:rsidRPr="000B785A" w:rsidRDefault="003024C4" w:rsidP="00B06B66">
      <w:pPr>
        <w:pStyle w:val="HeadingEmphasis"/>
      </w:pPr>
      <w:r w:rsidRPr="000B785A">
        <w:t>Oudere patiënten</w:t>
      </w:r>
    </w:p>
    <w:p w14:paraId="6902D380" w14:textId="5F4C7ADC" w:rsidR="003024C4" w:rsidRPr="000B785A" w:rsidRDefault="003024C4" w:rsidP="003024C4">
      <w:r w:rsidRPr="000B785A">
        <w:t>Er is beperkte veiligheidsinformatie beschikbaar over azacitidine bij patiënten ≥ 85 jaar (met 14 [5,9%] patiënten ≥ 85 jaar</w:t>
      </w:r>
      <w:r w:rsidR="005C5B17">
        <w:t xml:space="preserve"> die</w:t>
      </w:r>
      <w:r w:rsidRPr="000B785A">
        <w:t xml:space="preserve"> in studie AZA-AML-001</w:t>
      </w:r>
      <w:r w:rsidR="005C5B17">
        <w:t xml:space="preserve"> zijn behandeld</w:t>
      </w:r>
      <w:r w:rsidRPr="000B785A">
        <w:t>).</w:t>
      </w:r>
    </w:p>
    <w:p w14:paraId="2C78D734" w14:textId="77777777" w:rsidR="003024C4" w:rsidRPr="000B785A" w:rsidRDefault="003024C4" w:rsidP="003024C4"/>
    <w:p w14:paraId="14F530B6" w14:textId="77777777" w:rsidR="002B2AC0" w:rsidRPr="00425DD7" w:rsidRDefault="002B2AC0" w:rsidP="002B2AC0">
      <w:pPr>
        <w:pStyle w:val="HeadingUnderlined"/>
        <w:rPr>
          <w:i/>
          <w:u w:val="none"/>
        </w:rPr>
      </w:pPr>
      <w:r w:rsidRPr="00425DD7">
        <w:rPr>
          <w:i/>
          <w:u w:val="none"/>
        </w:rPr>
        <w:t>Pediatrische patiënten</w:t>
      </w:r>
    </w:p>
    <w:p w14:paraId="1D5A7BF4" w14:textId="70D7C4CB" w:rsidR="002B2AC0" w:rsidRPr="00425DD7" w:rsidRDefault="002B2AC0" w:rsidP="00D82339">
      <w:pPr>
        <w:pStyle w:val="HeadingUnderlined"/>
        <w:keepNext w:val="0"/>
        <w:keepLines w:val="0"/>
        <w:rPr>
          <w:u w:val="none"/>
        </w:rPr>
      </w:pPr>
      <w:r w:rsidRPr="00425DD7">
        <w:rPr>
          <w:u w:val="none"/>
        </w:rPr>
        <w:t>In studie AZA-JMML-001 zijn 28 pediatrische patiënten (van 1 maand oud tot jonger dan 18 jaar) behandeld met azacitidine voor MDS (n = 10) of juveniele myelomonocytaire leukemie (JMML) (n = 18) (zie rubriek 5.1).</w:t>
      </w:r>
    </w:p>
    <w:p w14:paraId="5D6667D9" w14:textId="77777777" w:rsidR="002B2AC0" w:rsidRPr="00425DD7" w:rsidRDefault="002B2AC0" w:rsidP="00D82339">
      <w:pPr>
        <w:pStyle w:val="HeadingUnderlined"/>
        <w:keepNext w:val="0"/>
        <w:keepLines w:val="0"/>
        <w:rPr>
          <w:u w:val="none"/>
        </w:rPr>
      </w:pPr>
    </w:p>
    <w:p w14:paraId="3351FE35" w14:textId="0B6C8447" w:rsidR="002B2AC0" w:rsidRPr="00425DD7" w:rsidRDefault="002B2AC0" w:rsidP="00D82339">
      <w:pPr>
        <w:pStyle w:val="HeadingUnderlined"/>
        <w:keepNext w:val="0"/>
        <w:keepLines w:val="0"/>
        <w:rPr>
          <w:u w:val="none"/>
        </w:rPr>
      </w:pPr>
      <w:r w:rsidRPr="00425DD7">
        <w:rPr>
          <w:u w:val="none"/>
        </w:rPr>
        <w:t>Bij alle 28 patiënten trad er ministens 1 bijwerking op en bij 17 patiënten (60,7%) trad er ministens 1 aan de behandeling gerelateerde bijwerking op. De bijwerkingen die met betrekking tot de hele groep pediatrische patiënten het vaakst werden gemeld, waren koorts, hematologische voorvallen, waaronder anemie, trombocytopenie en febriele neutropenie, en gastro-intestinale voorvallen, waaronder obstipatie en braken.</w:t>
      </w:r>
    </w:p>
    <w:p w14:paraId="3E24BB95" w14:textId="77777777" w:rsidR="002B2AC0" w:rsidRPr="00425DD7" w:rsidRDefault="002B2AC0" w:rsidP="00D82339">
      <w:pPr>
        <w:pStyle w:val="HeadingUnderlined"/>
        <w:keepNext w:val="0"/>
        <w:keepLines w:val="0"/>
        <w:rPr>
          <w:u w:val="none"/>
        </w:rPr>
      </w:pPr>
    </w:p>
    <w:p w14:paraId="6B92046D" w14:textId="77777777" w:rsidR="002B2AC0" w:rsidRPr="00425DD7" w:rsidRDefault="002B2AC0" w:rsidP="00D82339">
      <w:pPr>
        <w:pStyle w:val="HeadingUnderlined"/>
        <w:keepNext w:val="0"/>
        <w:keepLines w:val="0"/>
        <w:rPr>
          <w:u w:val="none"/>
        </w:rPr>
      </w:pPr>
      <w:r w:rsidRPr="00425DD7">
        <w:rPr>
          <w:u w:val="none"/>
        </w:rPr>
        <w:t>Bij drie (3) proefpersonen was er sprake van een aan de behandeling gerelateerde bijwerking (koorts, ziekteprogressie en buikpijn) die leidde tot beëindiging van de behandeling met het onderzoeksgeneesmiddel.</w:t>
      </w:r>
    </w:p>
    <w:p w14:paraId="5BC0CD3F" w14:textId="369F7A69" w:rsidR="002B2AC0" w:rsidRPr="00425DD7" w:rsidRDefault="002B2AC0" w:rsidP="00D82339">
      <w:pPr>
        <w:pStyle w:val="HeadingUnderlined"/>
        <w:keepNext w:val="0"/>
        <w:keepLines w:val="0"/>
        <w:rPr>
          <w:u w:val="none"/>
        </w:rPr>
      </w:pPr>
    </w:p>
    <w:p w14:paraId="0E8EC946" w14:textId="5CDE49F6" w:rsidR="002B2AC0" w:rsidRPr="00425DD7" w:rsidRDefault="00326F4A" w:rsidP="00D82339">
      <w:pPr>
        <w:pStyle w:val="HeadingUnderlined"/>
        <w:keepNext w:val="0"/>
        <w:keepLines w:val="0"/>
        <w:rPr>
          <w:u w:val="none"/>
        </w:rPr>
      </w:pPr>
      <w:r w:rsidRPr="00425DD7">
        <w:rPr>
          <w:u w:val="none"/>
        </w:rPr>
        <w:t>In studie AZA-AML-004 zijn 7 </w:t>
      </w:r>
      <w:r w:rsidR="002B2AC0" w:rsidRPr="00425DD7">
        <w:rPr>
          <w:u w:val="none"/>
        </w:rPr>
        <w:t>pediatrische patiënten</w:t>
      </w:r>
      <w:r w:rsidRPr="00425DD7">
        <w:rPr>
          <w:u w:val="none"/>
        </w:rPr>
        <w:t xml:space="preserve"> (in de leeftijd van 2 tot 12 </w:t>
      </w:r>
      <w:r w:rsidR="002B2AC0" w:rsidRPr="00425DD7">
        <w:rPr>
          <w:u w:val="none"/>
        </w:rPr>
        <w:t>jaar) na de eerste vol</w:t>
      </w:r>
      <w:r w:rsidRPr="00425DD7">
        <w:rPr>
          <w:u w:val="none"/>
        </w:rPr>
        <w:t>ledige remissie [CR1] met azacitidine</w:t>
      </w:r>
      <w:r w:rsidR="002B2AC0" w:rsidRPr="00425DD7">
        <w:rPr>
          <w:u w:val="none"/>
        </w:rPr>
        <w:t xml:space="preserve"> behandeld voor AML met een m</w:t>
      </w:r>
      <w:r w:rsidRPr="00425DD7">
        <w:rPr>
          <w:u w:val="none"/>
        </w:rPr>
        <w:t>oleculair recidief (zie rubriek </w:t>
      </w:r>
      <w:r w:rsidR="002B2AC0" w:rsidRPr="00425DD7">
        <w:rPr>
          <w:u w:val="none"/>
        </w:rPr>
        <w:t>5.1).</w:t>
      </w:r>
    </w:p>
    <w:p w14:paraId="4AA6F0CA" w14:textId="77777777" w:rsidR="00326F4A" w:rsidRPr="00425DD7" w:rsidRDefault="00326F4A" w:rsidP="00F35362">
      <w:pPr>
        <w:pStyle w:val="HeadingUnderlined"/>
        <w:keepNext w:val="0"/>
        <w:keepLines w:val="0"/>
        <w:rPr>
          <w:u w:val="none"/>
        </w:rPr>
      </w:pPr>
    </w:p>
    <w:p w14:paraId="16CC3EAD" w14:textId="7DE5BD93" w:rsidR="002B2AC0" w:rsidRPr="00425DD7" w:rsidRDefault="00326F4A" w:rsidP="009D3F37">
      <w:pPr>
        <w:pStyle w:val="HeadingUnderlined"/>
        <w:keepNext w:val="0"/>
        <w:keepLines w:val="0"/>
        <w:rPr>
          <w:u w:val="none"/>
        </w:rPr>
      </w:pPr>
      <w:r w:rsidRPr="00425DD7">
        <w:rPr>
          <w:u w:val="none"/>
        </w:rPr>
        <w:t>Alle 7 </w:t>
      </w:r>
      <w:r w:rsidR="002B2AC0" w:rsidRPr="00425DD7">
        <w:rPr>
          <w:u w:val="none"/>
        </w:rPr>
        <w:t>p</w:t>
      </w:r>
      <w:r w:rsidRPr="00425DD7">
        <w:rPr>
          <w:u w:val="none"/>
        </w:rPr>
        <w:t>atiënten ondervonden minimaal 1 </w:t>
      </w:r>
      <w:r w:rsidR="002B2AC0" w:rsidRPr="00425DD7">
        <w:rPr>
          <w:u w:val="none"/>
        </w:rPr>
        <w:t xml:space="preserve">aan de behandeling gerelateerde bijwerking. De bijwerkingen die het vaakst werden gemeld, waren neutropenie, misselijkheid, leukopenie, trombocytopenie, diarree en verhoogd alanineaminotransferase (ALAT). Twee patiënten ondervonden </w:t>
      </w:r>
      <w:r w:rsidR="002B2AC0" w:rsidRPr="00425DD7">
        <w:rPr>
          <w:u w:val="none"/>
        </w:rPr>
        <w:lastRenderedPageBreak/>
        <w:t>een aan de behandeling gerelateerde bijwerking (febriele neutropenie, neutropenie) die tot een onderbreking van de behandeling heeft geleid.</w:t>
      </w:r>
    </w:p>
    <w:p w14:paraId="418F2487" w14:textId="77777777" w:rsidR="00326F4A" w:rsidRPr="00425DD7" w:rsidRDefault="00326F4A" w:rsidP="00F35362">
      <w:pPr>
        <w:pStyle w:val="HeadingUnderlined"/>
        <w:keepNext w:val="0"/>
        <w:keepLines w:val="0"/>
        <w:rPr>
          <w:u w:val="none"/>
        </w:rPr>
      </w:pPr>
    </w:p>
    <w:p w14:paraId="094D6F92" w14:textId="53CB7F0C" w:rsidR="002B2AC0" w:rsidRPr="00425DD7" w:rsidRDefault="002B2AC0" w:rsidP="009D3F37">
      <w:pPr>
        <w:pStyle w:val="HeadingUnderlined"/>
        <w:keepNext w:val="0"/>
        <w:keepLines w:val="0"/>
        <w:rPr>
          <w:u w:val="none"/>
        </w:rPr>
      </w:pPr>
      <w:r w:rsidRPr="00425DD7">
        <w:rPr>
          <w:u w:val="none"/>
        </w:rPr>
        <w:t>Er werden gedurende de klinische studie geen nieuwe veiligheidssignalen vastgesteld bij het beperkte aantal pedia</w:t>
      </w:r>
      <w:r w:rsidR="00326F4A" w:rsidRPr="00425DD7">
        <w:rPr>
          <w:u w:val="none"/>
        </w:rPr>
        <w:t>trische patiënten dat met azacitidine</w:t>
      </w:r>
      <w:r w:rsidRPr="00425DD7">
        <w:rPr>
          <w:u w:val="none"/>
        </w:rPr>
        <w:t xml:space="preserve"> werd behandeld. Over het geheel genomen kwam het veiligheidsprofiel overeen met dat van volwassen patiënten.</w:t>
      </w:r>
    </w:p>
    <w:p w14:paraId="080D9E57" w14:textId="77777777" w:rsidR="002B2AC0" w:rsidRPr="00425DD7" w:rsidRDefault="002B2AC0" w:rsidP="009D3F37">
      <w:pPr>
        <w:pStyle w:val="HeadingUnderlined"/>
        <w:keepNext w:val="0"/>
        <w:keepLines w:val="0"/>
        <w:rPr>
          <w:u w:val="none"/>
        </w:rPr>
      </w:pPr>
    </w:p>
    <w:p w14:paraId="32E4A97A" w14:textId="7ABDE590" w:rsidR="003024C4" w:rsidRPr="000B785A" w:rsidRDefault="003024C4" w:rsidP="002B2AC0">
      <w:pPr>
        <w:pStyle w:val="HeadingUnderlined"/>
      </w:pPr>
      <w:r w:rsidRPr="000B785A">
        <w:t>Melding van vermoedelijke bijwerkingen</w:t>
      </w:r>
    </w:p>
    <w:p w14:paraId="09468105" w14:textId="4EF4BDAA" w:rsidR="003024C4" w:rsidRPr="000B785A" w:rsidRDefault="003024C4" w:rsidP="009865D8">
      <w:r w:rsidRPr="000B785A">
        <w:t>Het is belangrijk om na toelating van het geneesmiddel vermoedelijke bijwerkingen te melden. Op deze wijze kan de verhouding tussen voordelen en risico’s van het geneesmiddel voortdurend worden gevolgd. Beroepsbeoefenaren in de gezondheidszorg wordt verzocht alle vermoedelijke bijwerkingen te melden via</w:t>
      </w:r>
      <w:r w:rsidR="00963366">
        <w:t xml:space="preserve"> </w:t>
      </w:r>
      <w:r w:rsidR="00963366" w:rsidRPr="00963366">
        <w:t>het</w:t>
      </w:r>
      <w:r w:rsidR="00963366" w:rsidRPr="00141222">
        <w:t xml:space="preserve"> </w:t>
      </w:r>
      <w:r w:rsidR="00963366" w:rsidRPr="00963366">
        <w:t xml:space="preserve">Nederlands Bijwerkingen Centrum Lareb </w:t>
      </w:r>
      <w:r w:rsidR="00963366">
        <w:t>(</w:t>
      </w:r>
      <w:r w:rsidR="00963366" w:rsidRPr="00963366">
        <w:t>Website: www.lareb.nl</w:t>
      </w:r>
      <w:r w:rsidR="00963366">
        <w:t>)</w:t>
      </w:r>
      <w:r w:rsidRPr="000B785A">
        <w:t>.</w:t>
      </w:r>
    </w:p>
    <w:p w14:paraId="70D04C2B" w14:textId="77777777" w:rsidR="003024C4" w:rsidRPr="000B785A" w:rsidRDefault="003024C4" w:rsidP="003024C4"/>
    <w:p w14:paraId="02070609" w14:textId="77777777" w:rsidR="003A0D09" w:rsidRPr="00DB3DBD" w:rsidRDefault="003A0D09" w:rsidP="00DB3DBD">
      <w:pPr>
        <w:keepNext/>
        <w:ind w:left="567" w:hanging="567"/>
        <w:rPr>
          <w:b/>
          <w:bCs/>
        </w:rPr>
      </w:pPr>
      <w:r w:rsidRPr="00DB3DBD">
        <w:rPr>
          <w:b/>
          <w:bCs/>
        </w:rPr>
        <w:t>4.9</w:t>
      </w:r>
      <w:r w:rsidRPr="00DB3DBD">
        <w:rPr>
          <w:b/>
          <w:bCs/>
        </w:rPr>
        <w:tab/>
        <w:t>Overdosering</w:t>
      </w:r>
    </w:p>
    <w:p w14:paraId="627F36D9" w14:textId="77777777" w:rsidR="003024C4" w:rsidRPr="000B785A" w:rsidRDefault="003024C4" w:rsidP="00B06B66">
      <w:pPr>
        <w:pStyle w:val="NormalKeep"/>
      </w:pPr>
    </w:p>
    <w:p w14:paraId="456809C9" w14:textId="77777777" w:rsidR="003024C4" w:rsidRPr="000B785A" w:rsidRDefault="003024C4" w:rsidP="003024C4">
      <w:r w:rsidRPr="000B785A">
        <w:t>Tijdens klinische studies werd één geval van overdosering met azacitidine gemeld. Bij een patiënt traden diarree, misselijkheid en braken op na toediening van een enkele intraveneuze dosis van ongeveer 290 mg/m², ongeveer viermaal de aanbevolen startdosis.</w:t>
      </w:r>
    </w:p>
    <w:p w14:paraId="434C4487" w14:textId="77777777" w:rsidR="003024C4" w:rsidRPr="000B785A" w:rsidRDefault="003024C4" w:rsidP="003024C4"/>
    <w:p w14:paraId="5FEDC715" w14:textId="77777777" w:rsidR="003024C4" w:rsidRPr="000B785A" w:rsidRDefault="003024C4" w:rsidP="003024C4">
      <w:r w:rsidRPr="000B785A">
        <w:t>In geval van overdosering moet de patiënt met behulp van geschikte bloedtellingen worden bewaakt, en moet indien nodig ondersteunende behandeling worden gegeven. Er is geen specifiek antidotum bekend voor overdosering met azacitidine.</w:t>
      </w:r>
    </w:p>
    <w:p w14:paraId="3FFB5AE1" w14:textId="77777777" w:rsidR="003024C4" w:rsidRPr="000B785A" w:rsidRDefault="003024C4" w:rsidP="003024C4"/>
    <w:p w14:paraId="28DA32F2" w14:textId="77777777" w:rsidR="003024C4" w:rsidRPr="000B785A" w:rsidRDefault="003024C4" w:rsidP="003024C4"/>
    <w:p w14:paraId="55E13326" w14:textId="77777777" w:rsidR="003A0D09" w:rsidRPr="00DB3DBD" w:rsidRDefault="003A0D09" w:rsidP="00DB3DBD">
      <w:pPr>
        <w:keepNext/>
        <w:ind w:left="567" w:hanging="567"/>
        <w:rPr>
          <w:b/>
          <w:bCs/>
        </w:rPr>
      </w:pPr>
      <w:r w:rsidRPr="00DB3DBD">
        <w:rPr>
          <w:b/>
          <w:bCs/>
        </w:rPr>
        <w:t>5.</w:t>
      </w:r>
      <w:r w:rsidRPr="00DB3DBD">
        <w:rPr>
          <w:b/>
          <w:bCs/>
        </w:rPr>
        <w:tab/>
        <w:t>FARMACOLOGISCHE EIGENSCHAPPEN</w:t>
      </w:r>
    </w:p>
    <w:p w14:paraId="3B740C5A" w14:textId="77777777" w:rsidR="003024C4" w:rsidRPr="000B785A" w:rsidRDefault="003024C4" w:rsidP="00B06B66">
      <w:pPr>
        <w:pStyle w:val="NormalKeep"/>
      </w:pPr>
    </w:p>
    <w:p w14:paraId="6E0AA079" w14:textId="77777777" w:rsidR="003A0D09" w:rsidRPr="00DB3DBD" w:rsidRDefault="003A0D09" w:rsidP="00DB3DBD">
      <w:pPr>
        <w:keepNext/>
        <w:ind w:left="567" w:hanging="567"/>
        <w:rPr>
          <w:b/>
          <w:bCs/>
        </w:rPr>
      </w:pPr>
      <w:r w:rsidRPr="00DB3DBD">
        <w:rPr>
          <w:b/>
          <w:bCs/>
        </w:rPr>
        <w:t>5.1</w:t>
      </w:r>
      <w:r w:rsidRPr="00DB3DBD">
        <w:rPr>
          <w:b/>
          <w:bCs/>
        </w:rPr>
        <w:tab/>
        <w:t>Farmacodynamische eigenschappen</w:t>
      </w:r>
    </w:p>
    <w:p w14:paraId="28BB429C" w14:textId="77777777" w:rsidR="003024C4" w:rsidRPr="000B785A" w:rsidRDefault="003024C4" w:rsidP="00B06B66">
      <w:pPr>
        <w:pStyle w:val="NormalKeep"/>
      </w:pPr>
    </w:p>
    <w:p w14:paraId="32F72FDE" w14:textId="77777777" w:rsidR="003024C4" w:rsidRPr="000B785A" w:rsidRDefault="003024C4" w:rsidP="003024C4">
      <w:r w:rsidRPr="000B785A">
        <w:t>Farmacotherapeutische categorie: Antineoplastica, pyrimidine-analogen, ATC-code: L01BC07</w:t>
      </w:r>
    </w:p>
    <w:p w14:paraId="4FF41F47" w14:textId="77777777" w:rsidR="003024C4" w:rsidRPr="000B785A" w:rsidRDefault="003024C4" w:rsidP="003024C4"/>
    <w:p w14:paraId="6360D982" w14:textId="77777777" w:rsidR="003024C4" w:rsidRPr="000B785A" w:rsidRDefault="003024C4" w:rsidP="00B06B66">
      <w:pPr>
        <w:pStyle w:val="HeadingUnderlined"/>
      </w:pPr>
      <w:r w:rsidRPr="000B785A">
        <w:t>Werkingsmechanisme</w:t>
      </w:r>
    </w:p>
    <w:p w14:paraId="15852D97" w14:textId="77777777" w:rsidR="003024C4" w:rsidRDefault="003024C4" w:rsidP="003024C4">
      <w:r w:rsidRPr="000B785A">
        <w:t>Aangenomen wordt dat azacitidine zijn antineoplastische werking uitoefent via meerdere mechanismen, waaronder cytotoxiciteit tegen abnormale hematopoëtische cellen in het beenmerg en hypomethylatie van het DNA. De cytotoxische effecten van azacitidine kunnen het gevolg zijn van meerdere mechanismen, waaronder remming van de DNA-, RNA- en eiwitsynthese, incorporatie in RNA en DNA en de activatie van processen die leiden tot DNA-schade. Niet-proliferatieve cellen zijn relatief ongevoelig voor azacitidine. Incorporatie van azacitidine in DNA resulteert in de inactivatie van DNA-methyl-transferasen, wat leidt tot hypomethylatie van DNA.</w:t>
      </w:r>
    </w:p>
    <w:p w14:paraId="3132B9C5" w14:textId="77777777" w:rsidR="00214AC1" w:rsidRPr="000B785A" w:rsidRDefault="00214AC1" w:rsidP="003024C4"/>
    <w:p w14:paraId="020D9216" w14:textId="77777777" w:rsidR="003024C4" w:rsidRPr="000B785A" w:rsidRDefault="003024C4" w:rsidP="003024C4">
      <w:r w:rsidRPr="000B785A">
        <w:t>DNA-hypomethylatie van afwijkend gemethyleerde genen die betrokken zijn bij de regulering van de normale celcyclus, differentiatie en processen voor celdood kan resulteren in hernieuwde genexpressie en herstel van de kankeronderdrukkende functies ten opzichte van kankercellen. Het relatieve belang van DNA-hypomethylatie ten opzichte van cytotoxiciteit of andere activiteiten van azacitidine voor klinische resultaten is niet vastgesteld.</w:t>
      </w:r>
    </w:p>
    <w:p w14:paraId="5DAA0F76" w14:textId="77777777" w:rsidR="003024C4" w:rsidRPr="000B785A" w:rsidRDefault="003024C4" w:rsidP="003024C4"/>
    <w:p w14:paraId="602007EC" w14:textId="77777777" w:rsidR="003024C4" w:rsidRPr="000B785A" w:rsidRDefault="003024C4" w:rsidP="00B06B66">
      <w:pPr>
        <w:pStyle w:val="HeadingUnderlined"/>
      </w:pPr>
      <w:r w:rsidRPr="000B785A">
        <w:t>Klinische werkzaamheid en veiligheid</w:t>
      </w:r>
    </w:p>
    <w:p w14:paraId="47DCC259" w14:textId="77777777" w:rsidR="003024C4" w:rsidRPr="000B785A" w:rsidRDefault="003024C4" w:rsidP="00B06B66">
      <w:pPr>
        <w:pStyle w:val="HeadingEmphasis"/>
      </w:pPr>
      <w:r w:rsidRPr="000B785A">
        <w:t>Volwassen patiënten (MDS, CMML en AML [20 – 30% beenmergblasten])</w:t>
      </w:r>
    </w:p>
    <w:p w14:paraId="7B18B375" w14:textId="7E5B16AA" w:rsidR="003024C4" w:rsidRPr="000B785A" w:rsidRDefault="003024C4" w:rsidP="003024C4">
      <w:r w:rsidRPr="000B785A">
        <w:t>De werkzaamheid en veiligheid van azacitidine werden in een internationaal, multi</w:t>
      </w:r>
      <w:r w:rsidR="00F43FA9">
        <w:noBreakHyphen/>
      </w:r>
      <w:r w:rsidRPr="000B785A">
        <w:t>center, gecontroleerd, open-label, gerandomiseerd, vergelijkend fas</w:t>
      </w:r>
      <w:r w:rsidR="00723D83" w:rsidRPr="000B785A">
        <w:t>e</w:t>
      </w:r>
      <w:r w:rsidR="00723D83" w:rsidRPr="000B785A">
        <w:noBreakHyphen/>
        <w:t>3</w:t>
      </w:r>
      <w:r w:rsidR="00723D83" w:rsidRPr="000B785A">
        <w:noBreakHyphen/>
      </w:r>
      <w:r w:rsidRPr="000B785A">
        <w:t>onderzoek met parallelle groepen (AZA PH GL 2003 CL 001) onderzocht bij volwassen patiënten met: intermediair 2 en hoog</w:t>
      </w:r>
      <w:r w:rsidR="00723D83" w:rsidRPr="000B785A">
        <w:t>-</w:t>
      </w:r>
      <w:r w:rsidRPr="000B785A">
        <w:t xml:space="preserve">risico MDS volgens het </w:t>
      </w:r>
      <w:r w:rsidRPr="00A05972">
        <w:rPr>
          <w:iCs/>
        </w:rPr>
        <w:t>International Prognostic Scoring System (IPSS),</w:t>
      </w:r>
      <w:r w:rsidRPr="000B785A">
        <w:t xml:space="preserve"> refractaire anemie met een overvloed aan blasten </w:t>
      </w:r>
      <w:r w:rsidRPr="00A05972">
        <w:t>(Refractory Anaemia with Excess Blasts, RAEB)</w:t>
      </w:r>
      <w:r w:rsidRPr="000B785A">
        <w:t>, refractaire anemie met een overvloed aan blasten in transformatie (RAE</w:t>
      </w:r>
      <w:r w:rsidR="00723D83" w:rsidRPr="000B785A">
        <w:t>B</w:t>
      </w:r>
      <w:r w:rsidR="00723D83" w:rsidRPr="000B785A">
        <w:noBreakHyphen/>
        <w:t>T</w:t>
      </w:r>
      <w:r w:rsidRPr="000B785A">
        <w:t>) en gemodificeerde chronische myelomonocytische leukemie (mCMML) volgens het Frans-Amerikaans-Britse (FAB) classificatiesysteem. RAE</w:t>
      </w:r>
      <w:r w:rsidR="00723D83" w:rsidRPr="000B785A">
        <w:t>B</w:t>
      </w:r>
      <w:r w:rsidR="00723D83" w:rsidRPr="000B785A">
        <w:noBreakHyphen/>
        <w:t>T</w:t>
      </w:r>
      <w:r w:rsidR="00723D83" w:rsidRPr="000B785A">
        <w:noBreakHyphen/>
      </w:r>
      <w:r w:rsidRPr="000B785A">
        <w:t>patiënten (</w:t>
      </w:r>
      <w:r w:rsidR="00723D83" w:rsidRPr="000B785A">
        <w:t>21</w:t>
      </w:r>
      <w:r w:rsidR="00723D83" w:rsidRPr="000B785A">
        <w:noBreakHyphen/>
      </w:r>
      <w:r w:rsidRPr="000B785A">
        <w:t>30% blasten) worden volgens het huidige WHO-classificatiesysteem als patiënten met AML beschouwd. Azacitidine plus optimale ondersteunende behandeling (best supportive care, BSC) (</w:t>
      </w:r>
      <w:r w:rsidR="00723D83" w:rsidRPr="000B785A">
        <w:t>n = 1</w:t>
      </w:r>
      <w:r w:rsidRPr="000B785A">
        <w:t xml:space="preserve">79) werd vergeleken met conventionele behandelingen (conventional care </w:t>
      </w:r>
      <w:r w:rsidRPr="000B785A">
        <w:lastRenderedPageBreak/>
        <w:t>regimen, CCR). Een CCR-behandeling bestond uit alleen BSC (</w:t>
      </w:r>
      <w:r w:rsidR="00723D83" w:rsidRPr="000B785A">
        <w:t>n = 1</w:t>
      </w:r>
      <w:r w:rsidRPr="000B785A">
        <w:t>05), een lage dosis cytarabine plus BSC (</w:t>
      </w:r>
      <w:r w:rsidR="00723D83" w:rsidRPr="000B785A">
        <w:t>n = 4</w:t>
      </w:r>
      <w:r w:rsidRPr="000B785A">
        <w:t>9) of standaard inductiechemotherapie plus BSC (</w:t>
      </w:r>
      <w:r w:rsidR="00723D83" w:rsidRPr="000B785A">
        <w:t>n = 2</w:t>
      </w:r>
      <w:r w:rsidRPr="000B785A">
        <w:t xml:space="preserve">5). De patiënten werden voorafgaand aan randomisatie door hun arts voorgeselecteerd voor 1 van de 3 CCR’s. De patiënten kregen het vooraf geselecteerde regime als ze niet </w:t>
      </w:r>
      <w:r w:rsidR="0089055D">
        <w:t>naar</w:t>
      </w:r>
      <w:r w:rsidR="0089055D" w:rsidRPr="000B785A">
        <w:t xml:space="preserve"> </w:t>
      </w:r>
      <w:r w:rsidRPr="000B785A">
        <w:t xml:space="preserve">azacitidine waren gerandomiseerd. Als onderdeel van de inclusiecriteria was vereist dat patiënten een </w:t>
      </w:r>
      <w:r w:rsidRPr="00A05972">
        <w:rPr>
          <w:iCs/>
        </w:rPr>
        <w:t>Eastern Cooperative Oncology Group (ECOG) performance status</w:t>
      </w:r>
      <w:r w:rsidRPr="000B785A">
        <w:t xml:space="preserve"> van </w:t>
      </w:r>
      <w:r w:rsidR="00723D83" w:rsidRPr="000B785A">
        <w:t>0</w:t>
      </w:r>
      <w:r w:rsidR="00723D83" w:rsidRPr="000B785A">
        <w:noBreakHyphen/>
      </w:r>
      <w:r w:rsidRPr="000B785A">
        <w:t>2 hadden. Patiënten met secundaire MDS werden uit de studie uitgesloten. Het primaire eindpunt van de studie was de totale overleving. Azacitidine werd gedurende mediaan 9 cycli (interval = 1–39) en gemiddeld 10,2 cycli dagelijks als subcutane dosis van 75 mg/m² toegediend gedurende 7 dagen, gevolgd door een rustperiode van 21 dagen (behandelingscyclus van 28 dagen). Binnen de intent-to-treat (ITT) populatie was de mediane leeftijd 69 jaar (interval 38 tot 88 jaar).</w:t>
      </w:r>
    </w:p>
    <w:p w14:paraId="7DA99B9E" w14:textId="77777777" w:rsidR="003024C4" w:rsidRPr="000B785A" w:rsidRDefault="003024C4" w:rsidP="003024C4"/>
    <w:p w14:paraId="6EC3F003" w14:textId="39E86B29" w:rsidR="003024C4" w:rsidRPr="000B785A" w:rsidRDefault="003024C4" w:rsidP="003024C4">
      <w:r w:rsidRPr="000B785A">
        <w:t xml:space="preserve">In de ITT-analyse van 358 patiënten (179 azacitidine en 179 CCR) was behandeling met azacitidine geassocieerd met een mediane overleving van 24,46 maanden ten opzichte van 15,02 maanden voor patiënten die een CCR-behandeling kregen, een verschil van 9,4 maanden, met een gestratificeerde log-rank </w:t>
      </w:r>
      <w:r w:rsidR="00723D83" w:rsidRPr="000B785A">
        <w:t>p</w:t>
      </w:r>
      <w:r w:rsidR="00723D83" w:rsidRPr="000B785A">
        <w:noBreakHyphen/>
      </w:r>
      <w:r w:rsidRPr="000B785A">
        <w:t xml:space="preserve">waarde van 0,0001. De hazard ratio </w:t>
      </w:r>
      <w:r w:rsidR="00F43FA9">
        <w:t xml:space="preserve">(HR) </w:t>
      </w:r>
      <w:r w:rsidRPr="000B785A">
        <w:t>voor het effect van de behandeling was 0,58 (95% BI 0,43; 0,77). De overlevingspercentages na twee jaar waren 50,8% bij patiënten die azacitidine kregen ten opzichte van 26,2% bij patiënten die een CCR-behandeling kregen (</w:t>
      </w:r>
      <w:r w:rsidR="00723D83" w:rsidRPr="000B785A">
        <w:t>p &lt; 0</w:t>
      </w:r>
      <w:r w:rsidRPr="000B785A">
        <w:t>,0001).</w:t>
      </w:r>
    </w:p>
    <w:p w14:paraId="6DDB876B" w14:textId="77777777" w:rsidR="003024C4" w:rsidRPr="000B785A" w:rsidRDefault="003024C4" w:rsidP="003024C4"/>
    <w:tbl>
      <w:tblPr>
        <w:tblStyle w:val="Blank"/>
        <w:tblW w:w="0" w:type="auto"/>
        <w:tblLook w:val="04A0" w:firstRow="1" w:lastRow="0" w:firstColumn="1" w:lastColumn="0" w:noHBand="0" w:noVBand="1"/>
      </w:tblPr>
      <w:tblGrid>
        <w:gridCol w:w="270"/>
        <w:gridCol w:w="7830"/>
      </w:tblGrid>
      <w:tr w:rsidR="00054963" w:rsidRPr="000B785A" w14:paraId="513FC266" w14:textId="77777777" w:rsidTr="000D45AD">
        <w:trPr>
          <w:trHeight w:val="1134"/>
        </w:trPr>
        <w:tc>
          <w:tcPr>
            <w:tcW w:w="270" w:type="dxa"/>
            <w:textDirection w:val="btLr"/>
          </w:tcPr>
          <w:p w14:paraId="19E6F61B" w14:textId="77777777" w:rsidR="00054963" w:rsidRPr="000B785A" w:rsidRDefault="00054963" w:rsidP="00054963">
            <w:pPr>
              <w:pStyle w:val="Call-OutCentred"/>
              <w:ind w:left="113" w:right="113"/>
            </w:pPr>
            <w:r w:rsidRPr="000B785A">
              <w:t>Overlevend gedeelte</w:t>
            </w:r>
          </w:p>
        </w:tc>
        <w:tc>
          <w:tcPr>
            <w:tcW w:w="7830" w:type="dxa"/>
          </w:tcPr>
          <w:p w14:paraId="4C7C2261" w14:textId="77777777" w:rsidR="00054963" w:rsidRPr="000B785A" w:rsidRDefault="000D45AD" w:rsidP="0068070B">
            <w:pPr>
              <w:pStyle w:val="Call-OutCentred"/>
            </w:pPr>
            <w:r w:rsidRPr="000B785A">
              <w:rPr>
                <w:noProof/>
                <w:lang w:val="es-ES" w:eastAsia="zh-CN" w:bidi="ar-SA"/>
              </w:rPr>
              <mc:AlternateContent>
                <mc:Choice Requires="wpc">
                  <w:drawing>
                    <wp:inline distT="0" distB="0" distL="0" distR="0" wp14:anchorId="299F8A8B" wp14:editId="6892CC10">
                      <wp:extent cx="4961567" cy="2650490"/>
                      <wp:effectExtent l="0" t="0" r="0" b="0"/>
                      <wp:docPr id="3" name="Canvas 3"/>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pic:pic xmlns:pic="http://schemas.openxmlformats.org/drawingml/2006/picture">
                              <pic:nvPicPr>
                                <pic:cNvPr id="4" name="Picture 4"/>
                                <pic:cNvPicPr/>
                              </pic:nvPicPr>
                              <pic:blipFill>
                                <a:blip r:embed="rId8"/>
                                <a:stretch>
                                  <a:fillRect/>
                                </a:stretch>
                              </pic:blipFill>
                              <pic:spPr>
                                <a:xfrm>
                                  <a:off x="0" y="0"/>
                                  <a:ext cx="4580890" cy="2614930"/>
                                </a:xfrm>
                                <a:prstGeom prst="rect">
                                  <a:avLst/>
                                </a:prstGeom>
                              </pic:spPr>
                            </pic:pic>
                            <wps:wsp>
                              <wps:cNvPr id="5" name="Text Box 5"/>
                              <wps:cNvSpPr txBox="1"/>
                              <wps:spPr>
                                <a:xfrm>
                                  <a:off x="2687796" y="62753"/>
                                  <a:ext cx="2025650" cy="400685"/>
                                </a:xfrm>
                                <a:prstGeom prst="rect">
                                  <a:avLst/>
                                </a:prstGeom>
                                <a:noFill/>
                                <a:ln w="6350">
                                  <a:noFill/>
                                </a:ln>
                              </wps:spPr>
                              <wps:txbx>
                                <w:txbxContent>
                                  <w:p w14:paraId="591B6279" w14:textId="77777777" w:rsidR="00B20C43" w:rsidRPr="002663D5" w:rsidRDefault="00B20C43" w:rsidP="000D45AD">
                                    <w:pPr>
                                      <w:pStyle w:val="Call-Out"/>
                                      <w:rPr>
                                        <w:lang w:val="sv-SE"/>
                                      </w:rPr>
                                    </w:pPr>
                                    <w:r w:rsidRPr="002663D5">
                                      <w:rPr>
                                        <w:lang w:val="sv-SE"/>
                                      </w:rPr>
                                      <w:t>Log-rank p = 0,0001</w:t>
                                    </w:r>
                                  </w:p>
                                  <w:p w14:paraId="0A9DACCD" w14:textId="77777777" w:rsidR="00B20C43" w:rsidRPr="002663D5" w:rsidRDefault="00B20C43" w:rsidP="000D45AD">
                                    <w:pPr>
                                      <w:pStyle w:val="Call-Out"/>
                                      <w:rPr>
                                        <w:lang w:val="sv-SE"/>
                                      </w:rPr>
                                    </w:pPr>
                                    <w:r w:rsidRPr="002663D5">
                                      <w:rPr>
                                        <w:lang w:val="sv-SE"/>
                                      </w:rPr>
                                      <w:t>HR = 0,58 [95% Bl: 0,43–0,77]</w:t>
                                    </w:r>
                                  </w:p>
                                  <w:p w14:paraId="5DFAFD14" w14:textId="77777777" w:rsidR="00B20C43" w:rsidRDefault="00B20C43" w:rsidP="000D45AD">
                                    <w:pPr>
                                      <w:pStyle w:val="Call-Out"/>
                                    </w:pPr>
                                    <w:r>
                                      <w:t>Sterfgevallen: AZA = 82, CCR = 113</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s:wsp>
                              <wps:cNvPr id="6" name="Text Box 5"/>
                              <wps:cNvSpPr txBox="1"/>
                              <wps:spPr>
                                <a:xfrm>
                                  <a:off x="2649645" y="863975"/>
                                  <a:ext cx="499354" cy="137795"/>
                                </a:xfrm>
                                <a:prstGeom prst="rect">
                                  <a:avLst/>
                                </a:prstGeom>
                                <a:noFill/>
                                <a:ln w="6350">
                                  <a:noFill/>
                                </a:ln>
                              </wps:spPr>
                              <wps:txbx>
                                <w:txbxContent>
                                  <w:p w14:paraId="23F0B6D6" w14:textId="77777777" w:rsidR="00B20C43" w:rsidRPr="00054963" w:rsidRDefault="00B20C43" w:rsidP="000D45AD">
                                    <w:pPr>
                                      <w:pStyle w:val="Call-OutCentred"/>
                                    </w:pPr>
                                    <w:r>
                                      <w:t>50,8%</w:t>
                                    </w:r>
                                  </w:p>
                                </w:txbxContent>
                              </wps:txbx>
                              <wps:bodyPr rot="0" spcFirstLastPara="0" vert="horz" wrap="square" lIns="0" tIns="0" rIns="0" bIns="0" numCol="1" spcCol="0" rtlCol="0" fromWordArt="0" anchor="t" anchorCtr="0" forceAA="0" compatLnSpc="1">
                                <a:prstTxWarp prst="textNoShape">
                                  <a:avLst/>
                                </a:prstTxWarp>
                                <a:spAutoFit/>
                              </wps:bodyPr>
                            </wps:wsp>
                            <wps:wsp>
                              <wps:cNvPr id="7" name="Text Box 5"/>
                              <wps:cNvSpPr txBox="1"/>
                              <wps:spPr>
                                <a:xfrm>
                                  <a:off x="3139625" y="1007572"/>
                                  <a:ext cx="1329573" cy="137795"/>
                                </a:xfrm>
                                <a:prstGeom prst="rect">
                                  <a:avLst/>
                                </a:prstGeom>
                                <a:noFill/>
                                <a:ln w="6350">
                                  <a:noFill/>
                                </a:ln>
                              </wps:spPr>
                              <wps:txbx>
                                <w:txbxContent>
                                  <w:p w14:paraId="5A8BBAA4" w14:textId="77777777" w:rsidR="00B20C43" w:rsidRPr="00054963" w:rsidRDefault="00B20C43" w:rsidP="000D45AD">
                                    <w:pPr>
                                      <w:pStyle w:val="Call-Out"/>
                                    </w:pPr>
                                    <w:r>
                                      <w:t>24,46 maanden</w:t>
                                    </w:r>
                                  </w:p>
                                </w:txbxContent>
                              </wps:txbx>
                              <wps:bodyPr rot="0" spcFirstLastPara="0" vert="horz" wrap="square" lIns="0" tIns="0" rIns="0" bIns="0" numCol="1" spcCol="0" rtlCol="0" fromWordArt="0" anchor="t" anchorCtr="0" forceAA="0" compatLnSpc="1">
                                <a:prstTxWarp prst="textNoShape">
                                  <a:avLst/>
                                </a:prstTxWarp>
                                <a:spAutoFit/>
                              </wps:bodyPr>
                            </wps:wsp>
                            <wps:wsp>
                              <wps:cNvPr id="8" name="Text Box 5"/>
                              <wps:cNvSpPr txBox="1"/>
                              <wps:spPr>
                                <a:xfrm>
                                  <a:off x="313818" y="1435002"/>
                                  <a:ext cx="1396169" cy="137795"/>
                                </a:xfrm>
                                <a:prstGeom prst="rect">
                                  <a:avLst/>
                                </a:prstGeom>
                                <a:noFill/>
                                <a:ln w="6350">
                                  <a:noFill/>
                                </a:ln>
                              </wps:spPr>
                              <wps:txbx>
                                <w:txbxContent>
                                  <w:p w14:paraId="0F1DB8B0" w14:textId="77777777" w:rsidR="00B20C43" w:rsidRPr="00054963" w:rsidRDefault="00B20C43" w:rsidP="000D45AD">
                                    <w:pPr>
                                      <w:pStyle w:val="Call-OurRight"/>
                                    </w:pPr>
                                    <w:r>
                                      <w:t>15,02 maanden</w:t>
                                    </w:r>
                                  </w:p>
                                </w:txbxContent>
                              </wps:txbx>
                              <wps:bodyPr rot="0" spcFirstLastPara="0" vert="horz" wrap="square" lIns="0" tIns="0" rIns="0" bIns="0" numCol="1" spcCol="0" rtlCol="0" fromWordArt="0" anchor="t" anchorCtr="0" forceAA="0" compatLnSpc="1">
                                <a:prstTxWarp prst="textNoShape">
                                  <a:avLst/>
                                </a:prstTxWarp>
                                <a:spAutoFit/>
                              </wps:bodyPr>
                            </wps:wsp>
                            <wps:wsp>
                              <wps:cNvPr id="9" name="Text Box 5"/>
                              <wps:cNvSpPr txBox="1"/>
                              <wps:spPr>
                                <a:xfrm>
                                  <a:off x="2225224" y="1932469"/>
                                  <a:ext cx="499110" cy="137795"/>
                                </a:xfrm>
                                <a:prstGeom prst="rect">
                                  <a:avLst/>
                                </a:prstGeom>
                                <a:noFill/>
                                <a:ln w="6350">
                                  <a:noFill/>
                                </a:ln>
                              </wps:spPr>
                              <wps:txbx>
                                <w:txbxContent>
                                  <w:p w14:paraId="5E731A7A" w14:textId="77777777" w:rsidR="00B20C43" w:rsidRPr="00054963" w:rsidRDefault="00B20C43" w:rsidP="000D45AD">
                                    <w:pPr>
                                      <w:pStyle w:val="Call-OutCentred"/>
                                    </w:pPr>
                                    <w:r>
                                      <w:t>26,2%</w:t>
                                    </w:r>
                                  </w:p>
                                </w:txbxContent>
                              </wps:txbx>
                              <wps:bodyPr rot="0" spcFirstLastPara="0" vert="horz" wrap="square" lIns="0" tIns="0" rIns="0" bIns="0" numCol="1" spcCol="0" rtlCol="0" fromWordArt="0" anchor="t" anchorCtr="0" forceAA="0" compatLnSpc="1">
                                <a:prstTxWarp prst="textNoShape">
                                  <a:avLst/>
                                </a:prstTxWarp>
                                <a:spAutoFit/>
                              </wps:bodyPr>
                            </wps:wsp>
                            <wps:wsp>
                              <wps:cNvPr id="10" name="Text Box 5"/>
                              <wps:cNvSpPr txBox="1"/>
                              <wps:spPr>
                                <a:xfrm>
                                  <a:off x="4384077" y="1553867"/>
                                  <a:ext cx="499110" cy="137795"/>
                                </a:xfrm>
                                <a:prstGeom prst="rect">
                                  <a:avLst/>
                                </a:prstGeom>
                                <a:noFill/>
                                <a:ln w="6350">
                                  <a:noFill/>
                                </a:ln>
                              </wps:spPr>
                              <wps:txbx>
                                <w:txbxContent>
                                  <w:p w14:paraId="1FB49267" w14:textId="77777777" w:rsidR="00B20C43" w:rsidRPr="00054963" w:rsidRDefault="00B20C43" w:rsidP="000D45AD">
                                    <w:pPr>
                                      <w:pStyle w:val="Call-Out"/>
                                    </w:pPr>
                                    <w:r>
                                      <w:t>AZA</w:t>
                                    </w:r>
                                  </w:p>
                                </w:txbxContent>
                              </wps:txbx>
                              <wps:bodyPr rot="0" spcFirstLastPara="0" vert="horz" wrap="square" lIns="0" tIns="0" rIns="0" bIns="0" numCol="1" spcCol="0" rtlCol="0" fromWordArt="0" anchor="t" anchorCtr="0" forceAA="0" compatLnSpc="1">
                                <a:prstTxWarp prst="textNoShape">
                                  <a:avLst/>
                                </a:prstTxWarp>
                                <a:spAutoFit/>
                              </wps:bodyPr>
                            </wps:wsp>
                            <wps:wsp>
                              <wps:cNvPr id="11" name="Text Box 5"/>
                              <wps:cNvSpPr txBox="1"/>
                              <wps:spPr>
                                <a:xfrm>
                                  <a:off x="3911873" y="1824838"/>
                                  <a:ext cx="498475" cy="137795"/>
                                </a:xfrm>
                                <a:prstGeom prst="rect">
                                  <a:avLst/>
                                </a:prstGeom>
                                <a:noFill/>
                                <a:ln w="6350">
                                  <a:noFill/>
                                </a:ln>
                              </wps:spPr>
                              <wps:txbx>
                                <w:txbxContent>
                                  <w:p w14:paraId="48FAB134" w14:textId="77777777" w:rsidR="00B20C43" w:rsidRPr="000D45AD" w:rsidRDefault="00B20C43" w:rsidP="000D45AD">
                                    <w:pPr>
                                      <w:pStyle w:val="Call-Out"/>
                                    </w:pPr>
                                    <w:r>
                                      <w:t>CCR</w:t>
                                    </w:r>
                                  </w:p>
                                </w:txbxContent>
                              </wps:txbx>
                              <wps:bodyPr rot="0" spcFirstLastPara="0" vert="horz" wrap="square" lIns="0" tIns="0" rIns="0" bIns="0" numCol="1" spcCol="0" rtlCol="0" fromWordArt="0" anchor="t" anchorCtr="0" forceAA="0" compatLnSpc="1">
                                <a:prstTxWarp prst="textNoShape">
                                  <a:avLst/>
                                </a:prstTxWarp>
                                <a:spAutoFit/>
                              </wps:bodyPr>
                            </wps:wsp>
                          </wpc:wpc>
                        </a:graphicData>
                      </a:graphic>
                    </wp:inline>
                  </w:drawing>
                </mc:Choice>
                <mc:Fallback>
                  <w:pict>
                    <v:group w14:anchorId="299F8A8B" id="Canvas 3" o:spid="_x0000_s1026" editas="canvas" style="width:390.65pt;height:208.7pt;mso-position-horizontal-relative:char;mso-position-vertical-relative:line" coordsize="49612,2650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49612;height:26504;visibility:visible;mso-wrap-style:square">
                        <v:fill o:detectmouseclick="t"/>
                        <v:path o:connecttype="none"/>
                      </v:shape>
                      <v:shape id="Picture 4" o:spid="_x0000_s1028" type="#_x0000_t75" style="position:absolute;width:45808;height:2614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">
                        <v:imagedata r:id="rId9" o:title=""/>
                      </v:shape>
                      <v:shapetype id="_x0000_t202" coordsize="21600,21600" o:spt="202" path="m,l,21600r21600,l21600,xe">
                        <v:stroke joinstyle="miter"/>
                        <v:path gradientshapeok="t" o:connecttype="rect"/>
                      </v:shapetype>
                      <v:shape id="Text Box 5" o:spid="_x0000_s1029" type="#_x0000_t202" style="position:absolute;left:26877;top:627;width:20257;height:40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" filled="f" stroked="f" strokeweight=".5pt">
                        <v:textbox style="mso-fit-shape-to-text:t" inset="0,0,0,0">
                          <w:txbxContent>
                            <w:p w14:paraId="591B6279" w14:textId="77777777" w:rsidR="00B20C43" w:rsidRPr="002663D5" w:rsidRDefault="00B20C43" w:rsidP="000D45AD">
                              <w:pPr>
                                <w:pStyle w:val="Call-Out"/>
                                <w:rPr>
                                  <w:lang w:val="sv-SE"/>
                                </w:rPr>
                              </w:pPr>
                              <w:r w:rsidRPr="002663D5">
                                <w:rPr>
                                  <w:lang w:val="sv-SE"/>
                                </w:rPr>
                                <w:t>Log-rank p = 0,0001</w:t>
                              </w:r>
                            </w:p>
                            <w:p w14:paraId="0A9DACCD" w14:textId="77777777" w:rsidR="00B20C43" w:rsidRPr="002663D5" w:rsidRDefault="00B20C43" w:rsidP="000D45AD">
                              <w:pPr>
                                <w:pStyle w:val="Call-Out"/>
                                <w:rPr>
                                  <w:lang w:val="sv-SE"/>
                                </w:rPr>
                              </w:pPr>
                              <w:r w:rsidRPr="002663D5">
                                <w:rPr>
                                  <w:lang w:val="sv-SE"/>
                                </w:rPr>
                                <w:t>HR = 0,58 [95% Bl: 0,43–0,77]</w:t>
                              </w:r>
                            </w:p>
                            <w:p w14:paraId="5DFAFD14" w14:textId="77777777" w:rsidR="00B20C43" w:rsidRDefault="00B20C43" w:rsidP="000D45AD">
                              <w:pPr>
                                <w:pStyle w:val="Call-Out"/>
                              </w:pPr>
                              <w:r>
                                <w:t>Sterfgevallen: AZA = 82, CCR = 113</w:t>
                              </w:r>
                            </w:p>
                          </w:txbxContent>
                        </v:textbox>
                      </v:shape>
                      <v:shape id="Text Box 5" o:spid="_x0000_s1030" type="#_x0000_t202" style="position:absolute;left:26496;top:8639;width:4993;height:13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" filled="f" stroked="f" strokeweight=".5pt">
                        <v:textbox style="mso-fit-shape-to-text:t" inset="0,0,0,0">
                          <w:txbxContent>
                            <w:p w14:paraId="23F0B6D6" w14:textId="77777777" w:rsidR="00B20C43" w:rsidRPr="00054963" w:rsidRDefault="00B20C43" w:rsidP="000D45AD">
                              <w:pPr>
                                <w:pStyle w:val="Call-OutCentred"/>
                              </w:pPr>
                              <w:r>
                                <w:t>50,8%</w:t>
                              </w:r>
                            </w:p>
                          </w:txbxContent>
                        </v:textbox>
                      </v:shape>
                      <v:shape id="Text Box 5" o:spid="_x0000_s1031" type="#_x0000_t202" style="position:absolute;left:31396;top:10075;width:13295;height:13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" filled="f" stroked="f" strokeweight=".5pt">
                        <v:textbox style="mso-fit-shape-to-text:t" inset="0,0,0,0">
                          <w:txbxContent>
                            <w:p w14:paraId="5A8BBAA4" w14:textId="77777777" w:rsidR="00B20C43" w:rsidRPr="00054963" w:rsidRDefault="00B20C43" w:rsidP="000D45AD">
                              <w:pPr>
                                <w:pStyle w:val="Call-Out"/>
                              </w:pPr>
                              <w:r>
                                <w:t>24,46 maanden</w:t>
                              </w:r>
                            </w:p>
                          </w:txbxContent>
                        </v:textbox>
                      </v:shape>
                      <v:shape id="Text Box 5" o:spid="_x0000_s1032" type="#_x0000_t202" style="position:absolute;left:3138;top:14350;width:13961;height:13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" filled="f" stroked="f" strokeweight=".5pt">
                        <v:textbox style="mso-fit-shape-to-text:t" inset="0,0,0,0">
                          <w:txbxContent>
                            <w:p w14:paraId="0F1DB8B0" w14:textId="77777777" w:rsidR="00B20C43" w:rsidRPr="00054963" w:rsidRDefault="00B20C43" w:rsidP="000D45AD">
                              <w:pPr>
                                <w:pStyle w:val="Call-OurRight"/>
                              </w:pPr>
                              <w:r>
                                <w:t>15,02 maanden</w:t>
                              </w:r>
                            </w:p>
                          </w:txbxContent>
                        </v:textbox>
                      </v:shape>
                      <v:shape id="Text Box 5" o:spid="_x0000_s1033" type="#_x0000_t202" style="position:absolute;left:22252;top:19324;width:4991;height:13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" filled="f" stroked="f" strokeweight=".5pt">
                        <v:textbox style="mso-fit-shape-to-text:t" inset="0,0,0,0">
                          <w:txbxContent>
                            <w:p w14:paraId="5E731A7A" w14:textId="77777777" w:rsidR="00B20C43" w:rsidRPr="00054963" w:rsidRDefault="00B20C43" w:rsidP="000D45AD">
                              <w:pPr>
                                <w:pStyle w:val="Call-OutCentred"/>
                              </w:pPr>
                              <w:r>
                                <w:t>26,2%</w:t>
                              </w:r>
                            </w:p>
                          </w:txbxContent>
                        </v:textbox>
                      </v:shape>
                      <v:shape id="Text Box 5" o:spid="_x0000_s1034" type="#_x0000_t202" style="position:absolute;left:43840;top:15538;width:4991;height:13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" filled="f" stroked="f" strokeweight=".5pt">
                        <v:textbox style="mso-fit-shape-to-text:t" inset="0,0,0,0">
                          <w:txbxContent>
                            <w:p w14:paraId="1FB49267" w14:textId="77777777" w:rsidR="00B20C43" w:rsidRPr="00054963" w:rsidRDefault="00B20C43" w:rsidP="000D45AD">
                              <w:pPr>
                                <w:pStyle w:val="Call-Out"/>
                              </w:pPr>
                              <w:r>
                                <w:t>AZA</w:t>
                              </w:r>
                            </w:p>
                          </w:txbxContent>
                        </v:textbox>
                      </v:shape>
                      <v:shape id="Text Box 5" o:spid="_x0000_s1035" type="#_x0000_t202" style="position:absolute;left:39118;top:18248;width:4985;height:13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" filled="f" stroked="f" strokeweight=".5pt">
                        <v:textbox style="mso-fit-shape-to-text:t" inset="0,0,0,0">
                          <w:txbxContent>
                            <w:p w14:paraId="48FAB134" w14:textId="77777777" w:rsidR="00B20C43" w:rsidRPr="000D45AD" w:rsidRDefault="00B20C43" w:rsidP="000D45AD">
                              <w:pPr>
                                <w:pStyle w:val="Call-Out"/>
                              </w:pPr>
                              <w:r>
                                <w:t>CCR</w:t>
                              </w:r>
                            </w:p>
                          </w:txbxContent>
                        </v:textbox>
                      </v:shape>
                      <w10:anchorlock/>
                    </v:group>
                  </w:pict>
                </mc:Fallback>
              </mc:AlternateContent>
            </w:r>
          </w:p>
        </w:tc>
      </w:tr>
      <w:tr w:rsidR="00054963" w:rsidRPr="000B785A" w14:paraId="69C9CB63" w14:textId="77777777" w:rsidTr="000D45AD">
        <w:tc>
          <w:tcPr>
            <w:tcW w:w="270" w:type="dxa"/>
          </w:tcPr>
          <w:p w14:paraId="161190C2" w14:textId="77777777" w:rsidR="00054963" w:rsidRPr="000B785A" w:rsidRDefault="00054963" w:rsidP="0068070B">
            <w:pPr>
              <w:pStyle w:val="Call-OutCentred"/>
            </w:pPr>
          </w:p>
        </w:tc>
        <w:tc>
          <w:tcPr>
            <w:tcW w:w="7830" w:type="dxa"/>
          </w:tcPr>
          <w:p w14:paraId="3AEB23D1" w14:textId="77777777" w:rsidR="00054963" w:rsidRPr="000B785A" w:rsidRDefault="00054963" w:rsidP="0068070B">
            <w:pPr>
              <w:pStyle w:val="Call-OutCentred"/>
            </w:pPr>
            <w:r w:rsidRPr="000B785A">
              <w:t>Tijd (maanden) na randomisatie</w:t>
            </w:r>
          </w:p>
        </w:tc>
      </w:tr>
    </w:tbl>
    <w:p w14:paraId="7D8C7339" w14:textId="77777777" w:rsidR="000C1079" w:rsidRPr="000B785A" w:rsidRDefault="000C1079" w:rsidP="000D45AD">
      <w:pPr>
        <w:pStyle w:val="Call-Out"/>
      </w:pPr>
      <w:r w:rsidRPr="000B785A">
        <w:t>Aantal risicopatiënten</w:t>
      </w:r>
    </w:p>
    <w:tbl>
      <w:tblPr>
        <w:tblStyle w:val="Blank"/>
        <w:tblW w:w="0" w:type="auto"/>
        <w:tblLook w:val="04A0" w:firstRow="1" w:lastRow="0" w:firstColumn="1" w:lastColumn="0" w:noHBand="0" w:noVBand="1"/>
      </w:tblPr>
      <w:tblGrid>
        <w:gridCol w:w="906"/>
        <w:gridCol w:w="906"/>
        <w:gridCol w:w="906"/>
        <w:gridCol w:w="907"/>
        <w:gridCol w:w="908"/>
        <w:gridCol w:w="908"/>
        <w:gridCol w:w="908"/>
        <w:gridCol w:w="908"/>
        <w:gridCol w:w="908"/>
        <w:gridCol w:w="908"/>
      </w:tblGrid>
      <w:tr w:rsidR="00723D83" w:rsidRPr="000B785A" w14:paraId="6284D514" w14:textId="77777777" w:rsidTr="00B06B66">
        <w:tc>
          <w:tcPr>
            <w:tcW w:w="907" w:type="dxa"/>
          </w:tcPr>
          <w:p w14:paraId="102D3EE1" w14:textId="77777777" w:rsidR="00723D83" w:rsidRPr="000B785A" w:rsidRDefault="00723D83" w:rsidP="00723D83">
            <w:pPr>
              <w:pStyle w:val="Call-Out"/>
            </w:pPr>
            <w:r w:rsidRPr="000B785A">
              <w:t>AZA</w:t>
            </w:r>
          </w:p>
        </w:tc>
        <w:tc>
          <w:tcPr>
            <w:tcW w:w="907" w:type="dxa"/>
          </w:tcPr>
          <w:p w14:paraId="32D20A3E" w14:textId="77777777" w:rsidR="00723D83" w:rsidRPr="000B785A" w:rsidRDefault="00723D83" w:rsidP="00723D83">
            <w:pPr>
              <w:pStyle w:val="Call-OutCentred"/>
            </w:pPr>
            <w:r w:rsidRPr="000B785A">
              <w:t>179</w:t>
            </w:r>
          </w:p>
        </w:tc>
        <w:tc>
          <w:tcPr>
            <w:tcW w:w="907" w:type="dxa"/>
          </w:tcPr>
          <w:p w14:paraId="3EDFB175" w14:textId="77777777" w:rsidR="00723D83" w:rsidRPr="000B785A" w:rsidRDefault="00723D83" w:rsidP="00723D83">
            <w:pPr>
              <w:pStyle w:val="Call-OutCentred"/>
            </w:pPr>
            <w:r w:rsidRPr="000B785A">
              <w:t>152</w:t>
            </w:r>
          </w:p>
        </w:tc>
        <w:tc>
          <w:tcPr>
            <w:tcW w:w="908" w:type="dxa"/>
          </w:tcPr>
          <w:p w14:paraId="26A7B38A" w14:textId="77777777" w:rsidR="00723D83" w:rsidRPr="000B785A" w:rsidRDefault="00723D83" w:rsidP="00723D83">
            <w:pPr>
              <w:pStyle w:val="Call-OutCentred"/>
            </w:pPr>
            <w:r w:rsidRPr="000B785A">
              <w:t>130</w:t>
            </w:r>
          </w:p>
        </w:tc>
        <w:tc>
          <w:tcPr>
            <w:tcW w:w="908" w:type="dxa"/>
          </w:tcPr>
          <w:p w14:paraId="0A9F8D67" w14:textId="77777777" w:rsidR="00723D83" w:rsidRPr="000B785A" w:rsidRDefault="00723D83" w:rsidP="00723D83">
            <w:pPr>
              <w:pStyle w:val="Call-OutCentred"/>
            </w:pPr>
            <w:r w:rsidRPr="000B785A">
              <w:t>85</w:t>
            </w:r>
          </w:p>
        </w:tc>
        <w:tc>
          <w:tcPr>
            <w:tcW w:w="908" w:type="dxa"/>
          </w:tcPr>
          <w:p w14:paraId="26005AD9" w14:textId="77777777" w:rsidR="00723D83" w:rsidRPr="000B785A" w:rsidRDefault="00723D83" w:rsidP="00723D83">
            <w:pPr>
              <w:pStyle w:val="Call-OutCentred"/>
            </w:pPr>
            <w:r w:rsidRPr="000B785A">
              <w:t>52</w:t>
            </w:r>
          </w:p>
        </w:tc>
        <w:tc>
          <w:tcPr>
            <w:tcW w:w="908" w:type="dxa"/>
          </w:tcPr>
          <w:p w14:paraId="76A9F3AC" w14:textId="77777777" w:rsidR="00723D83" w:rsidRPr="000B785A" w:rsidRDefault="00723D83" w:rsidP="00723D83">
            <w:pPr>
              <w:pStyle w:val="Call-OutCentred"/>
            </w:pPr>
            <w:r w:rsidRPr="000B785A">
              <w:t>30</w:t>
            </w:r>
          </w:p>
        </w:tc>
        <w:tc>
          <w:tcPr>
            <w:tcW w:w="908" w:type="dxa"/>
          </w:tcPr>
          <w:p w14:paraId="70F5FA34" w14:textId="77777777" w:rsidR="00723D83" w:rsidRPr="000B785A" w:rsidRDefault="00723D83" w:rsidP="00723D83">
            <w:pPr>
              <w:pStyle w:val="Call-OutCentred"/>
            </w:pPr>
            <w:r w:rsidRPr="000B785A">
              <w:t>10</w:t>
            </w:r>
          </w:p>
        </w:tc>
        <w:tc>
          <w:tcPr>
            <w:tcW w:w="908" w:type="dxa"/>
          </w:tcPr>
          <w:p w14:paraId="278C8C50" w14:textId="77777777" w:rsidR="00723D83" w:rsidRPr="000B785A" w:rsidRDefault="00723D83" w:rsidP="00723D83">
            <w:pPr>
              <w:pStyle w:val="Call-OutCentred"/>
            </w:pPr>
            <w:r w:rsidRPr="000B785A">
              <w:t>1</w:t>
            </w:r>
          </w:p>
        </w:tc>
        <w:tc>
          <w:tcPr>
            <w:tcW w:w="908" w:type="dxa"/>
          </w:tcPr>
          <w:p w14:paraId="55EF906F" w14:textId="77777777" w:rsidR="00723D83" w:rsidRPr="000B785A" w:rsidRDefault="00723D83" w:rsidP="00723D83">
            <w:pPr>
              <w:pStyle w:val="Call-OutCentred"/>
            </w:pPr>
            <w:r w:rsidRPr="000B785A">
              <w:t>0</w:t>
            </w:r>
          </w:p>
        </w:tc>
      </w:tr>
      <w:tr w:rsidR="00723D83" w:rsidRPr="000B785A" w14:paraId="2A8FB061" w14:textId="77777777" w:rsidTr="00B06B66">
        <w:tc>
          <w:tcPr>
            <w:tcW w:w="907" w:type="dxa"/>
          </w:tcPr>
          <w:p w14:paraId="1CEF498B" w14:textId="77777777" w:rsidR="00723D83" w:rsidRPr="000B785A" w:rsidRDefault="00723D83" w:rsidP="00723D83">
            <w:pPr>
              <w:pStyle w:val="Call-Out"/>
            </w:pPr>
            <w:r w:rsidRPr="000B785A">
              <w:t>CCR</w:t>
            </w:r>
          </w:p>
        </w:tc>
        <w:tc>
          <w:tcPr>
            <w:tcW w:w="907" w:type="dxa"/>
          </w:tcPr>
          <w:p w14:paraId="22E514D7" w14:textId="77777777" w:rsidR="00723D83" w:rsidRPr="000B785A" w:rsidRDefault="00723D83" w:rsidP="00723D83">
            <w:pPr>
              <w:pStyle w:val="Call-OutCentred"/>
            </w:pPr>
            <w:r w:rsidRPr="000B785A">
              <w:t>179</w:t>
            </w:r>
          </w:p>
        </w:tc>
        <w:tc>
          <w:tcPr>
            <w:tcW w:w="907" w:type="dxa"/>
          </w:tcPr>
          <w:p w14:paraId="495D508D" w14:textId="77777777" w:rsidR="00723D83" w:rsidRPr="000B785A" w:rsidRDefault="00723D83" w:rsidP="00723D83">
            <w:pPr>
              <w:pStyle w:val="Call-OutCentred"/>
            </w:pPr>
            <w:r w:rsidRPr="000B785A">
              <w:t>132</w:t>
            </w:r>
          </w:p>
        </w:tc>
        <w:tc>
          <w:tcPr>
            <w:tcW w:w="908" w:type="dxa"/>
          </w:tcPr>
          <w:p w14:paraId="1BE7FFE6" w14:textId="77777777" w:rsidR="00723D83" w:rsidRPr="000B785A" w:rsidRDefault="00723D83" w:rsidP="00723D83">
            <w:pPr>
              <w:pStyle w:val="Call-OutCentred"/>
            </w:pPr>
            <w:r w:rsidRPr="000B785A">
              <w:t>95</w:t>
            </w:r>
          </w:p>
        </w:tc>
        <w:tc>
          <w:tcPr>
            <w:tcW w:w="908" w:type="dxa"/>
          </w:tcPr>
          <w:p w14:paraId="2E50E9C1" w14:textId="77777777" w:rsidR="00723D83" w:rsidRPr="000B785A" w:rsidRDefault="00723D83" w:rsidP="00723D83">
            <w:pPr>
              <w:pStyle w:val="Call-OutCentred"/>
            </w:pPr>
            <w:r w:rsidRPr="000B785A">
              <w:t>69</w:t>
            </w:r>
          </w:p>
        </w:tc>
        <w:tc>
          <w:tcPr>
            <w:tcW w:w="908" w:type="dxa"/>
          </w:tcPr>
          <w:p w14:paraId="71246ABA" w14:textId="77777777" w:rsidR="00723D83" w:rsidRPr="000B785A" w:rsidRDefault="00723D83" w:rsidP="00723D83">
            <w:pPr>
              <w:pStyle w:val="Call-OutCentred"/>
            </w:pPr>
            <w:r w:rsidRPr="000B785A">
              <w:t>32</w:t>
            </w:r>
          </w:p>
        </w:tc>
        <w:tc>
          <w:tcPr>
            <w:tcW w:w="908" w:type="dxa"/>
          </w:tcPr>
          <w:p w14:paraId="1D1F44B4" w14:textId="77777777" w:rsidR="00723D83" w:rsidRPr="000B785A" w:rsidRDefault="00723D83" w:rsidP="00723D83">
            <w:pPr>
              <w:pStyle w:val="Call-OutCentred"/>
            </w:pPr>
            <w:r w:rsidRPr="000B785A">
              <w:t>14</w:t>
            </w:r>
          </w:p>
        </w:tc>
        <w:tc>
          <w:tcPr>
            <w:tcW w:w="908" w:type="dxa"/>
          </w:tcPr>
          <w:p w14:paraId="539B6CDB" w14:textId="77777777" w:rsidR="00723D83" w:rsidRPr="000B785A" w:rsidRDefault="00723D83" w:rsidP="00723D83">
            <w:pPr>
              <w:pStyle w:val="Call-OutCentred"/>
            </w:pPr>
            <w:r w:rsidRPr="000B785A">
              <w:t>5</w:t>
            </w:r>
          </w:p>
        </w:tc>
        <w:tc>
          <w:tcPr>
            <w:tcW w:w="908" w:type="dxa"/>
          </w:tcPr>
          <w:p w14:paraId="0CABE1A2" w14:textId="77777777" w:rsidR="00723D83" w:rsidRPr="000B785A" w:rsidRDefault="00723D83" w:rsidP="00723D83">
            <w:pPr>
              <w:pStyle w:val="Call-OutCentred"/>
            </w:pPr>
            <w:r w:rsidRPr="000B785A">
              <w:t>0</w:t>
            </w:r>
          </w:p>
        </w:tc>
        <w:tc>
          <w:tcPr>
            <w:tcW w:w="908" w:type="dxa"/>
          </w:tcPr>
          <w:p w14:paraId="38FBAFAF" w14:textId="77777777" w:rsidR="00723D83" w:rsidRPr="000B785A" w:rsidRDefault="00723D83" w:rsidP="00723D83">
            <w:pPr>
              <w:pStyle w:val="Call-OutCentred"/>
            </w:pPr>
            <w:r w:rsidRPr="000B785A">
              <w:t>0</w:t>
            </w:r>
          </w:p>
        </w:tc>
      </w:tr>
    </w:tbl>
    <w:p w14:paraId="656E50FA" w14:textId="77777777" w:rsidR="003024C4" w:rsidRPr="000B785A" w:rsidRDefault="003024C4" w:rsidP="000D45AD">
      <w:r w:rsidRPr="000B785A">
        <w:rPr>
          <w:rStyle w:val="Emphasis"/>
        </w:rPr>
        <w:t>VERKLARING: AZA</w:t>
      </w:r>
      <w:r w:rsidRPr="000B785A">
        <w:t> =</w:t>
      </w:r>
      <w:r w:rsidR="00214AC1">
        <w:t> </w:t>
      </w:r>
      <w:r w:rsidRPr="000B785A">
        <w:t xml:space="preserve">azacitidine; </w:t>
      </w:r>
      <w:r w:rsidRPr="000B785A">
        <w:rPr>
          <w:rStyle w:val="Emphasis"/>
        </w:rPr>
        <w:t>CC</w:t>
      </w:r>
      <w:r w:rsidR="000C531E">
        <w:rPr>
          <w:rStyle w:val="Emphasis"/>
        </w:rPr>
        <w:t>R</w:t>
      </w:r>
      <w:r w:rsidRPr="000B785A">
        <w:t> =</w:t>
      </w:r>
      <w:r w:rsidR="00214AC1">
        <w:t> </w:t>
      </w:r>
      <w:r w:rsidRPr="000B785A">
        <w:t xml:space="preserve">conventionele behandelingen; </w:t>
      </w:r>
      <w:r w:rsidRPr="000B785A">
        <w:rPr>
          <w:rStyle w:val="Emphasis"/>
        </w:rPr>
        <w:t>BI</w:t>
      </w:r>
      <w:r w:rsidRPr="000B785A">
        <w:t> =</w:t>
      </w:r>
      <w:r w:rsidR="00214AC1">
        <w:t> </w:t>
      </w:r>
      <w:r w:rsidRPr="000B785A">
        <w:t xml:space="preserve">betrouwbaarheidsinterval; </w:t>
      </w:r>
      <w:r w:rsidRPr="000B785A">
        <w:rPr>
          <w:rStyle w:val="Emphasis"/>
        </w:rPr>
        <w:t>H</w:t>
      </w:r>
      <w:r w:rsidR="000C531E">
        <w:rPr>
          <w:rStyle w:val="Emphasis"/>
        </w:rPr>
        <w:t>R</w:t>
      </w:r>
      <w:r w:rsidRPr="000B785A">
        <w:t> =</w:t>
      </w:r>
      <w:r w:rsidR="00214AC1">
        <w:t> h</w:t>
      </w:r>
      <w:r w:rsidRPr="000B785A">
        <w:t>azard ratio</w:t>
      </w:r>
    </w:p>
    <w:p w14:paraId="54257B8F" w14:textId="77777777" w:rsidR="003024C4" w:rsidRPr="000B785A" w:rsidRDefault="003024C4" w:rsidP="003024C4"/>
    <w:p w14:paraId="3D01F6A4" w14:textId="77777777" w:rsidR="003024C4" w:rsidRPr="000B785A" w:rsidRDefault="003024C4" w:rsidP="003024C4">
      <w:r w:rsidRPr="000B785A">
        <w:t>Het overlevingsvoordeel van azacitidine was consistent ongeacht de in de controlegroep toegepaste CCR (alleen BSC, een lage dosis cytarabine plus BSC of standaard inductiechemotherapie plus BSC).</w:t>
      </w:r>
    </w:p>
    <w:p w14:paraId="0F5FB551" w14:textId="77777777" w:rsidR="003024C4" w:rsidRPr="000B785A" w:rsidRDefault="003024C4" w:rsidP="003024C4"/>
    <w:p w14:paraId="65BB9FB1" w14:textId="77777777" w:rsidR="003024C4" w:rsidRPr="000B785A" w:rsidRDefault="003024C4" w:rsidP="003024C4">
      <w:r w:rsidRPr="000B785A">
        <w:t>Bij analyse van de IPSS cytogenetische subgroepen werden voor wat betreft de mediane totale overleving in alle groepen vergelijkbare bevindingen waargenomen (goede, intermediaire, slechte cytogenetica, inclusief monosomie 7).</w:t>
      </w:r>
    </w:p>
    <w:p w14:paraId="69EA3D23" w14:textId="77777777" w:rsidR="003024C4" w:rsidRPr="000B785A" w:rsidRDefault="003024C4" w:rsidP="003024C4"/>
    <w:p w14:paraId="5A3860DF" w14:textId="77777777" w:rsidR="003024C4" w:rsidRPr="000B785A" w:rsidRDefault="003024C4" w:rsidP="003024C4">
      <w:r w:rsidRPr="000B785A">
        <w:t>Bij analyses van leeftijdsubgroepen werd een stijging van de mediane totale overleving waargenomen in alle groepen (&lt; 65 jaar, ≥ 65 jaar en ≥ 75 jaar).</w:t>
      </w:r>
    </w:p>
    <w:p w14:paraId="3FE94033" w14:textId="77777777" w:rsidR="003024C4" w:rsidRPr="000B785A" w:rsidRDefault="003024C4" w:rsidP="003024C4"/>
    <w:p w14:paraId="7250C1A9" w14:textId="77777777" w:rsidR="003024C4" w:rsidRPr="000B785A" w:rsidRDefault="003024C4" w:rsidP="003024C4">
      <w:r w:rsidRPr="000B785A">
        <w:t xml:space="preserve">Behandeling met azacitidine was geassocieerd met een mediane tijd tot overlijden of transformatie naar AML van 13,0 maanden ten opzichte van 7,6 maanden voor diegenen die een CCR-behandeling kregen, een verbetering van 5,4 maanden met een gestratificeerde log-rank </w:t>
      </w:r>
      <w:r w:rsidR="00723D83" w:rsidRPr="000B785A">
        <w:t>p</w:t>
      </w:r>
      <w:r w:rsidR="00723D83" w:rsidRPr="000B785A">
        <w:noBreakHyphen/>
      </w:r>
      <w:r w:rsidRPr="000B785A">
        <w:t>waarde van 0,0025.</w:t>
      </w:r>
    </w:p>
    <w:p w14:paraId="1F226822" w14:textId="77777777" w:rsidR="003024C4" w:rsidRPr="000B785A" w:rsidRDefault="003024C4" w:rsidP="003024C4"/>
    <w:p w14:paraId="06019E05" w14:textId="77777777" w:rsidR="003024C4" w:rsidRPr="000B785A" w:rsidRDefault="003024C4" w:rsidP="003024C4">
      <w:r w:rsidRPr="000B785A">
        <w:lastRenderedPageBreak/>
        <w:t>Behandeling met azacitidine was ook geassocieerd met een daling in cytopenieën en hieraan gerelateerde symptomen.</w:t>
      </w:r>
    </w:p>
    <w:p w14:paraId="0717EC1A" w14:textId="77777777" w:rsidR="003024C4" w:rsidRPr="000B785A" w:rsidRDefault="003024C4" w:rsidP="003024C4">
      <w:r w:rsidRPr="000B785A">
        <w:t>Behandeling met azacitidine leidde tot een lagere behoefte aan transfusies met rode bloedcellen en trombocyten. Van de patiënten in de azacitidine-groep die in de uitgangssituatie afhankelijk waren van transfusie met rode bloedcellen, werd 45,0% tijdens de behandelperiode onafhankelijk van transfusie met rode bloedcellen, in vergelijking met 11,4% van de patiënten in de gecombineerde CCR-groepen (een statistisch significant (</w:t>
      </w:r>
      <w:r w:rsidR="00723D83" w:rsidRPr="000B785A">
        <w:t>p &lt; 0</w:t>
      </w:r>
      <w:r w:rsidRPr="000B785A">
        <w:t>,0001) verschil van 33,6% (95% BI: 22,4; 44,6). Bij patiënten die in de uitgangssituatie afhankelijk waren van transfusie met rode bloedcellen en hiervan onafhankelijk werden, bedroeg de mediane duur van onafhankelijkheid van transfusie met rode bloedcellen 13 maanden in de azacitidine-groep.</w:t>
      </w:r>
    </w:p>
    <w:p w14:paraId="3BC96375" w14:textId="77777777" w:rsidR="003024C4" w:rsidRPr="000B785A" w:rsidRDefault="003024C4" w:rsidP="003024C4"/>
    <w:p w14:paraId="37F95A51" w14:textId="77777777" w:rsidR="003024C4" w:rsidRPr="000B785A" w:rsidRDefault="003024C4" w:rsidP="003024C4">
      <w:r w:rsidRPr="000B785A">
        <w:t>De respons werd beoordeeld door de onderzoeker of door de onafhankelijke beoordelingscommissie (Independent Review Committee, IRC). De totale respons (complete remissie [CR] + partiële remissie [PR]) zoals vastgesteld door de onderzoeker bedroeg 29% in de azacitidine-groep en 12% in de gecombineerde CCR-groep (</w:t>
      </w:r>
      <w:r w:rsidR="00723D83" w:rsidRPr="000B785A">
        <w:t>p = 0</w:t>
      </w:r>
      <w:r w:rsidRPr="000B785A">
        <w:t>,0001). De totale respons (CR + PR) zoals vastgesteld door de IRC in de AZA PH GL 2003 CL 001-studie bedroeg 7% (12/179) in de azacitidine-groep vergeleken met 1% (2/179) in de gecombineerde CCR-groep (</w:t>
      </w:r>
      <w:r w:rsidR="00723D83" w:rsidRPr="000B785A">
        <w:t>p = 0</w:t>
      </w:r>
      <w:r w:rsidRPr="000B785A">
        <w:t>,0113). De verschillen tussen de beoordelingen van de respons door de IRC en de onderzoeker waren een gevolg van de criteria van de International Working Group (IWG) die verbetering van de perifere bloedtellingen en voortduren van deze verbeteringen gedurende minimaal 56 dagen eisten. Een overlevingsvoordeel werd ook aangetoond bij patiënten die na behandeling met azacitidine geen complete/partiële respons hadden bereikt. Hematologische verbetering (meer en minder belangrijk) zoals vastgesteld door de IRC werd bereikt bij 49% van de patiënten die azacitidine ontvingen in vergelijking met 29% van de patiënten die werden behandeld met de gecombineerde CCR (</w:t>
      </w:r>
      <w:r w:rsidR="00723D83" w:rsidRPr="000B785A">
        <w:t>p &lt; 0</w:t>
      </w:r>
      <w:r w:rsidRPr="000B785A">
        <w:t>,0001).</w:t>
      </w:r>
    </w:p>
    <w:p w14:paraId="740AB4F5" w14:textId="77777777" w:rsidR="003024C4" w:rsidRPr="000B785A" w:rsidRDefault="003024C4" w:rsidP="003024C4"/>
    <w:p w14:paraId="59CD0B8C" w14:textId="77777777" w:rsidR="003024C4" w:rsidRPr="000B785A" w:rsidRDefault="003024C4" w:rsidP="003024C4">
      <w:r w:rsidRPr="000B785A">
        <w:t>Bij patiënten met een of meer cytogenetische afwijkingen in de uitgangssituatie was het percentage patiënten met een belangrijke cytogenetische respons hetzelfde in de azacitidine-groep als in de gecombineerde CCR-groep. Een minder belangrijke cytogenetische respons was in de azacitidine-groep (34%) statistisch significant hoger (</w:t>
      </w:r>
      <w:r w:rsidR="00723D83" w:rsidRPr="000B785A">
        <w:t>p = 0</w:t>
      </w:r>
      <w:r w:rsidRPr="000B785A">
        <w:t>,0015) in vergelijking met die bij de gecombineerde CCR-groep (10%).</w:t>
      </w:r>
    </w:p>
    <w:p w14:paraId="2A40CD1B" w14:textId="77777777" w:rsidR="003024C4" w:rsidRPr="000B785A" w:rsidRDefault="003024C4" w:rsidP="003024C4"/>
    <w:p w14:paraId="13095715" w14:textId="77777777" w:rsidR="003024C4" w:rsidRPr="000B785A" w:rsidRDefault="003024C4" w:rsidP="000D45AD">
      <w:pPr>
        <w:pStyle w:val="HeadingEmphasis"/>
      </w:pPr>
      <w:r w:rsidRPr="000B785A">
        <w:t>Volwassen patiënten in de leeftijd van 65 jaar of ouder met AML en &gt; 30% beenmergblasten</w:t>
      </w:r>
    </w:p>
    <w:p w14:paraId="685E8509" w14:textId="77777777" w:rsidR="003024C4" w:rsidRPr="000B785A" w:rsidRDefault="003024C4" w:rsidP="003024C4">
      <w:r w:rsidRPr="000B785A">
        <w:t>De resultaten die hieronder worden weergegeven, vertegenwoordigen de intent-to-treat populatie onderzocht in AZA-AML-001 (zie rubriek 4.1 voor de goedgekeurde indicatie).</w:t>
      </w:r>
    </w:p>
    <w:p w14:paraId="0D22A442" w14:textId="77777777" w:rsidR="003024C4" w:rsidRPr="000B785A" w:rsidRDefault="003024C4" w:rsidP="003024C4"/>
    <w:p w14:paraId="0504205E" w14:textId="77777777" w:rsidR="003024C4" w:rsidRPr="000B785A" w:rsidRDefault="003024C4" w:rsidP="003024C4">
      <w:r w:rsidRPr="000B785A">
        <w:t>De werkzaamheid en veiligheid van azacitidine werden in een internationaal, multicenter, gecontroleerd, open-label fas</w:t>
      </w:r>
      <w:r w:rsidR="00723D83" w:rsidRPr="000B785A">
        <w:t>e</w:t>
      </w:r>
      <w:r w:rsidR="00723D83" w:rsidRPr="000B785A">
        <w:noBreakHyphen/>
        <w:t>3</w:t>
      </w:r>
      <w:r w:rsidR="00723D83" w:rsidRPr="000B785A">
        <w:noBreakHyphen/>
      </w:r>
      <w:r w:rsidRPr="000B785A">
        <w:t>onderzoek met parallelle groepen onderzocht bij patiënten in de leeftijd van 65 jaar en ouder met nieuw gediagnosticeerd de novo of secundaire AML en &gt; 30% beenmergblasten volgens de indeling van de WHO, die niet voor HSCT in aanmerking kwamen. Azacitidine plus BSC (</w:t>
      </w:r>
      <w:r w:rsidR="00723D83" w:rsidRPr="000B785A">
        <w:t>n = 2</w:t>
      </w:r>
      <w:r w:rsidRPr="000B785A">
        <w:t>41) werd vergeleken met CCR. CCR bestond uit alleen BSC (</w:t>
      </w:r>
      <w:r w:rsidR="00723D83" w:rsidRPr="000B785A">
        <w:t>n = 4</w:t>
      </w:r>
      <w:r w:rsidRPr="000B785A">
        <w:t>5), een lage dosis cytarabine plus BSC (</w:t>
      </w:r>
      <w:r w:rsidR="00723D83" w:rsidRPr="000B785A">
        <w:t>n = 1</w:t>
      </w:r>
      <w:r w:rsidRPr="000B785A">
        <w:t>58) of standaard intensieve chemotherapie met cytarabine en antracycline plus BSC (</w:t>
      </w:r>
      <w:r w:rsidR="00723D83" w:rsidRPr="000B785A">
        <w:t>n = 4</w:t>
      </w:r>
      <w:r w:rsidRPr="000B785A">
        <w:t>4). Voorafgaand aan randomisatie werden de patiënten door hun arts toegewezen aan 1 van de 3</w:t>
      </w:r>
      <w:r w:rsidR="00214AC1">
        <w:t> </w:t>
      </w:r>
      <w:r w:rsidRPr="000B785A">
        <w:t xml:space="preserve">CCR’s. De patiënten ontvingen het vooraf geselecteerde behandelingsregime indien zij niet naar azacitidine werden gerandomiseerd. Als onderdeel van de inclusiecriteria dienden de patiënten een ECOG </w:t>
      </w:r>
      <w:r w:rsidRPr="00A05972">
        <w:rPr>
          <w:iCs/>
        </w:rPr>
        <w:t>performance</w:t>
      </w:r>
      <w:r w:rsidRPr="000B785A">
        <w:rPr>
          <w:i/>
        </w:rPr>
        <w:t xml:space="preserve"> </w:t>
      </w:r>
      <w:r w:rsidRPr="00A05972">
        <w:rPr>
          <w:iCs/>
        </w:rPr>
        <w:t>status</w:t>
      </w:r>
      <w:r w:rsidRPr="000B785A">
        <w:t xml:space="preserve"> van </w:t>
      </w:r>
      <w:r w:rsidR="00723D83" w:rsidRPr="000B785A">
        <w:t>0</w:t>
      </w:r>
      <w:r w:rsidR="00723D83" w:rsidRPr="000B785A">
        <w:noBreakHyphen/>
      </w:r>
      <w:r w:rsidRPr="000B785A">
        <w:t>2 te hebben en mochten ze slechts matig of weinig risicovolle cytogenetische afwijkingen hebben. Het primaire eindpunt van de studie was de totale overleving.</w:t>
      </w:r>
    </w:p>
    <w:p w14:paraId="0A5A65F5" w14:textId="77777777" w:rsidR="003024C4" w:rsidRPr="000B785A" w:rsidRDefault="003024C4" w:rsidP="003024C4"/>
    <w:p w14:paraId="49061722" w14:textId="77777777" w:rsidR="003024C4" w:rsidRPr="000B785A" w:rsidRDefault="003024C4" w:rsidP="003024C4">
      <w:r w:rsidRPr="000B785A">
        <w:t>Azacitidine werd dagelijks als subcutane dosis van 75 mg/m² toegediend gedurende 7 dagen, gevolgd door een rustperiode van 21 dagen (behandelingscyclus van 28 dagen) gedurende mediaan 6 cycli (bereik: 1 tot 28), patiënten met alleen BSC gedurende mediaan 3 cycli (bereik: 1 tot 20), patiënten met een lage dosis cytarabine gedurende mediaan 4 cycli (bereik: 1 tot 25) en patiënten met standaard intensieve chemotherapie gedurende mediaan 2 cycli (bereik: 1 tot 3, inductiecyclus plus 1 of 2 consolidatiecycli).</w:t>
      </w:r>
    </w:p>
    <w:p w14:paraId="09B256DC" w14:textId="77777777" w:rsidR="003024C4" w:rsidRPr="000B785A" w:rsidRDefault="003024C4" w:rsidP="003024C4"/>
    <w:p w14:paraId="19BAF1CB" w14:textId="77777777" w:rsidR="003024C4" w:rsidRPr="000B785A" w:rsidRDefault="003024C4" w:rsidP="003024C4">
      <w:r w:rsidRPr="000B785A">
        <w:t xml:space="preserve">De individuele parameters in de uitgangssituatie waren vergelijkbaar tussen de azacitidine- en CCR-behandelingsgroepen. De mediane leeftijd van de patiënten was 75,0 jaar (bereik: 64 tot 91 jaar), </w:t>
      </w:r>
      <w:r w:rsidRPr="000B785A">
        <w:lastRenderedPageBreak/>
        <w:t>75,2% was blank en 59,0% was man. In de uitgangssituatie was 60,7% ingedeeld als ‘AML niet verder gespecificeerd’, 32,4% als ‘AML met myelodysplasie gerelateerde veranderingen’, 4,1% als ‘behandelingsgerelateerde myeloïde neoplasmata’ en 2,9% als ‘AML met recidiverende genetische afwijkingen’ volgens de indeling van de WHO.</w:t>
      </w:r>
    </w:p>
    <w:p w14:paraId="33DAB13E" w14:textId="77777777" w:rsidR="003024C4" w:rsidRPr="000B785A" w:rsidRDefault="003024C4" w:rsidP="003024C4"/>
    <w:p w14:paraId="67CE6FB6" w14:textId="11D0BFC3" w:rsidR="003024C4" w:rsidRPr="000B785A" w:rsidRDefault="003024C4" w:rsidP="003024C4">
      <w:r w:rsidRPr="000B785A">
        <w:t xml:space="preserve">In de ITT-analyse van 488 patiënten (241 azacitidine en 247 CCR) was behandeling met azacitidine geassocieerd met een mediane overleving van 10,4 maanden ten opzichte van 6,5 maanden voor patiënten die CCR kregen; een verschil van 3,8 maanden, met een gestratificeerde log-rank </w:t>
      </w:r>
      <w:r w:rsidR="00723D83" w:rsidRPr="000B785A">
        <w:t>p</w:t>
      </w:r>
      <w:r w:rsidR="00723D83" w:rsidRPr="000B785A">
        <w:noBreakHyphen/>
      </w:r>
      <w:r w:rsidRPr="000B785A">
        <w:t>waarde van 0,1009 (tweezijdig). De hazard ratio voor het effect van de behandeling was 0,85 (95% BI</w:t>
      </w:r>
      <w:r w:rsidR="00F43FA9">
        <w:t> = </w:t>
      </w:r>
      <w:r w:rsidRPr="000B785A">
        <w:t>0,69; 1,03). De overlevingspercentages na één jaar bedroegen 46,5% bij patiënten die azacitidine kregen ten opzichte van 34,3% bij patiënten die CCR kregen.</w:t>
      </w:r>
    </w:p>
    <w:p w14:paraId="75A0914D" w14:textId="77777777" w:rsidR="003024C4" w:rsidRPr="000B785A" w:rsidRDefault="003024C4" w:rsidP="003024C4"/>
    <w:tbl>
      <w:tblPr>
        <w:tblStyle w:val="Blank"/>
        <w:tblW w:w="0" w:type="auto"/>
        <w:tblLayout w:type="fixed"/>
        <w:tblCellMar>
          <w:left w:w="74" w:type="dxa"/>
          <w:right w:w="74" w:type="dxa"/>
        </w:tblCellMar>
        <w:tblLook w:val="04A0" w:firstRow="1" w:lastRow="0" w:firstColumn="1" w:lastColumn="0" w:noHBand="0" w:noVBand="1"/>
      </w:tblPr>
      <w:tblGrid>
        <w:gridCol w:w="270"/>
        <w:gridCol w:w="8100"/>
      </w:tblGrid>
      <w:tr w:rsidR="00DC56A8" w:rsidRPr="000B785A" w14:paraId="44F6E783" w14:textId="77777777" w:rsidTr="00815739">
        <w:tc>
          <w:tcPr>
            <w:tcW w:w="270" w:type="dxa"/>
          </w:tcPr>
          <w:p w14:paraId="3BF52017" w14:textId="26305F85" w:rsidR="00DC56A8" w:rsidRPr="000B785A" w:rsidRDefault="00DC56A8" w:rsidP="0068070B">
            <w:pPr>
              <w:pStyle w:val="Call-OutCentred"/>
            </w:pPr>
          </w:p>
        </w:tc>
        <w:tc>
          <w:tcPr>
            <w:tcW w:w="8100" w:type="dxa"/>
          </w:tcPr>
          <w:p w14:paraId="45DCDC29" w14:textId="38B9E6CB" w:rsidR="00DC56A8" w:rsidRPr="000B785A" w:rsidRDefault="00DC56A8" w:rsidP="0068070B">
            <w:pPr>
              <w:pStyle w:val="Call-OutCentred"/>
            </w:pPr>
          </w:p>
        </w:tc>
      </w:tr>
      <w:tr w:rsidR="00DC56A8" w:rsidRPr="000B785A" w14:paraId="5185388D" w14:textId="77777777" w:rsidTr="00815739">
        <w:trPr>
          <w:trHeight w:val="1134"/>
        </w:trPr>
        <w:tc>
          <w:tcPr>
            <w:tcW w:w="270" w:type="dxa"/>
            <w:textDirection w:val="btLr"/>
          </w:tcPr>
          <w:p w14:paraId="4F1C6587" w14:textId="77777777" w:rsidR="00DC56A8" w:rsidRPr="000B785A" w:rsidRDefault="00DC56A8" w:rsidP="00DC56A8">
            <w:pPr>
              <w:pStyle w:val="Call-OutCentred"/>
              <w:ind w:left="113" w:right="113"/>
            </w:pPr>
            <w:r w:rsidRPr="000B785A">
              <w:t>Overlevingskans</w:t>
            </w:r>
          </w:p>
        </w:tc>
        <w:tc>
          <w:tcPr>
            <w:tcW w:w="8100" w:type="dxa"/>
          </w:tcPr>
          <w:p w14:paraId="0F6FDD30" w14:textId="28CD35F4" w:rsidR="00DC56A8" w:rsidRPr="000B785A" w:rsidRDefault="000F2E17" w:rsidP="0068070B">
            <w:pPr>
              <w:pStyle w:val="Call-OutCentred"/>
            </w:pPr>
            <w:r w:rsidRPr="00A12E01">
              <w:rPr>
                <w:rFonts w:ascii="Times New Roman" w:hAnsi="Times New Roman" w:cs="Times New Roman"/>
                <w:noProof/>
                <w:lang w:val="es-ES" w:bidi="ar-SA"/>
              </w:rPr>
              <mc:AlternateContent>
                <mc:Choice Requires="wps">
                  <w:drawing>
                    <wp:anchor distT="45720" distB="45720" distL="114300" distR="114300" simplePos="0" relativeHeight="251659264" behindDoc="0" locked="0" layoutInCell="1" allowOverlap="1" wp14:anchorId="7D1A5E48" wp14:editId="2CC0A74E">
                      <wp:simplePos x="0" y="0"/>
                      <wp:positionH relativeFrom="column">
                        <wp:posOffset>1105230</wp:posOffset>
                      </wp:positionH>
                      <wp:positionV relativeFrom="paragraph">
                        <wp:posOffset>38938</wp:posOffset>
                      </wp:positionV>
                      <wp:extent cx="3924300" cy="1362075"/>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24300" cy="1362075"/>
                              </a:xfrm>
                              <a:prstGeom prst="rect">
                                <a:avLst/>
                              </a:prstGeom>
                              <a:noFill/>
                              <a:ln w="9525">
                                <a:noFill/>
                                <a:miter lim="800000"/>
                                <a:headEnd/>
                                <a:tailEnd/>
                              </a:ln>
                            </wps:spPr>
                            <wps:txbx>
                              <w:txbxContent>
                                <w:tbl>
                                  <w:tblPr>
                                    <w:tblStyle w:val="Blank"/>
                                    <w:tblW w:w="5944" w:type="dxa"/>
                                    <w:tblLayout w:type="fixed"/>
                                    <w:tblLook w:val="04A0" w:firstRow="1" w:lastRow="0" w:firstColumn="1" w:lastColumn="0" w:noHBand="0" w:noVBand="1"/>
                                  </w:tblPr>
                                  <w:tblGrid>
                                    <w:gridCol w:w="983"/>
                                    <w:gridCol w:w="708"/>
                                    <w:gridCol w:w="993"/>
                                    <w:gridCol w:w="850"/>
                                    <w:gridCol w:w="567"/>
                                    <w:gridCol w:w="425"/>
                                    <w:gridCol w:w="1418"/>
                                  </w:tblGrid>
                                  <w:tr w:rsidR="000F2E17" w:rsidRPr="00A12E01" w14:paraId="39C1A32D" w14:textId="77777777" w:rsidTr="000F2E17">
                                    <w:tc>
                                      <w:tcPr>
                                        <w:tcW w:w="983" w:type="dxa"/>
                                        <w:tcBorders>
                                          <w:top w:val="single" w:sz="8" w:space="0" w:color="auto"/>
                                          <w:left w:val="single" w:sz="8" w:space="0" w:color="auto"/>
                                          <w:bottom w:val="single" w:sz="8" w:space="0" w:color="auto"/>
                                        </w:tcBorders>
                                      </w:tcPr>
                                      <w:p w14:paraId="023D7ADC" w14:textId="68BB8C0D" w:rsidR="000F2E17" w:rsidRPr="000F2E17" w:rsidRDefault="000F2E17" w:rsidP="000F2E17">
                                        <w:pPr>
                                          <w:pStyle w:val="Call-OutCentred"/>
                                          <w:rPr>
                                            <w:sz w:val="16"/>
                                            <w:szCs w:val="16"/>
                                          </w:rPr>
                                        </w:pPr>
                                        <w:r w:rsidRPr="000F2E17">
                                          <w:rPr>
                                            <w:sz w:val="16"/>
                                            <w:szCs w:val="16"/>
                                          </w:rPr>
                                          <w:t>Behandeling</w:t>
                                        </w:r>
                                      </w:p>
                                    </w:tc>
                                    <w:tc>
                                      <w:tcPr>
                                        <w:tcW w:w="708" w:type="dxa"/>
                                        <w:tcBorders>
                                          <w:top w:val="single" w:sz="8" w:space="0" w:color="auto"/>
                                          <w:bottom w:val="single" w:sz="8" w:space="0" w:color="auto"/>
                                        </w:tcBorders>
                                      </w:tcPr>
                                      <w:p w14:paraId="0B9EED24" w14:textId="4C105850" w:rsidR="000F2E17" w:rsidRPr="000F2E17" w:rsidRDefault="000F2E17" w:rsidP="000F2E17">
                                        <w:pPr>
                                          <w:pStyle w:val="Call-OutCentred"/>
                                          <w:rPr>
                                            <w:rStyle w:val="Blue"/>
                                            <w:sz w:val="16"/>
                                            <w:szCs w:val="16"/>
                                          </w:rPr>
                                        </w:pPr>
                                        <w:r w:rsidRPr="000F2E17">
                                          <w:rPr>
                                            <w:rStyle w:val="Blue"/>
                                            <w:sz w:val="16"/>
                                            <w:szCs w:val="16"/>
                                          </w:rPr>
                                          <w:t>———</w:t>
                                        </w:r>
                                      </w:p>
                                    </w:tc>
                                    <w:tc>
                                      <w:tcPr>
                                        <w:tcW w:w="993" w:type="dxa"/>
                                        <w:tcBorders>
                                          <w:top w:val="single" w:sz="8" w:space="0" w:color="auto"/>
                                          <w:bottom w:val="single" w:sz="8" w:space="0" w:color="auto"/>
                                        </w:tcBorders>
                                      </w:tcPr>
                                      <w:p w14:paraId="6AFC3FCA" w14:textId="1721EA6F" w:rsidR="000F2E17" w:rsidRPr="000F2E17" w:rsidRDefault="000F2E17" w:rsidP="000F2E17">
                                        <w:pPr>
                                          <w:pStyle w:val="Call-OutCentred"/>
                                          <w:rPr>
                                            <w:sz w:val="16"/>
                                            <w:szCs w:val="16"/>
                                          </w:rPr>
                                        </w:pPr>
                                        <w:r w:rsidRPr="000F2E17">
                                          <w:rPr>
                                            <w:sz w:val="16"/>
                                            <w:szCs w:val="16"/>
                                          </w:rPr>
                                          <w:t>Azacitidine</w:t>
                                        </w:r>
                                      </w:p>
                                    </w:tc>
                                    <w:tc>
                                      <w:tcPr>
                                        <w:tcW w:w="850" w:type="dxa"/>
                                        <w:tcBorders>
                                          <w:top w:val="single" w:sz="8" w:space="0" w:color="auto"/>
                                          <w:bottom w:val="single" w:sz="8" w:space="0" w:color="auto"/>
                                        </w:tcBorders>
                                      </w:tcPr>
                                      <w:p w14:paraId="6A2824AD" w14:textId="1B4C88B2" w:rsidR="000F2E17" w:rsidRPr="000F2E17" w:rsidRDefault="000F2E17" w:rsidP="000F2E17">
                                        <w:pPr>
                                          <w:pStyle w:val="Call-OutCentred"/>
                                          <w:rPr>
                                            <w:rStyle w:val="Teal"/>
                                            <w:sz w:val="16"/>
                                            <w:szCs w:val="16"/>
                                          </w:rPr>
                                        </w:pPr>
                                        <w:r w:rsidRPr="000F2E17">
                                          <w:rPr>
                                            <w:rStyle w:val="Teal"/>
                                            <w:sz w:val="16"/>
                                            <w:szCs w:val="16"/>
                                          </w:rPr>
                                          <w:t>– – – – –</w:t>
                                        </w:r>
                                      </w:p>
                                    </w:tc>
                                    <w:tc>
                                      <w:tcPr>
                                        <w:tcW w:w="567" w:type="dxa"/>
                                        <w:tcBorders>
                                          <w:top w:val="single" w:sz="8" w:space="0" w:color="auto"/>
                                          <w:bottom w:val="single" w:sz="8" w:space="0" w:color="auto"/>
                                          <w:right w:val="single" w:sz="8" w:space="0" w:color="auto"/>
                                        </w:tcBorders>
                                      </w:tcPr>
                                      <w:p w14:paraId="2113FEF4" w14:textId="3A2A0737" w:rsidR="000F2E17" w:rsidRPr="000F2E17" w:rsidRDefault="000F2E17" w:rsidP="000F2E17">
                                        <w:pPr>
                                          <w:pStyle w:val="Call-OutCentred"/>
                                          <w:rPr>
                                            <w:sz w:val="16"/>
                                            <w:szCs w:val="16"/>
                                          </w:rPr>
                                        </w:pPr>
                                        <w:r w:rsidRPr="000F2E17">
                                          <w:rPr>
                                            <w:sz w:val="16"/>
                                            <w:szCs w:val="16"/>
                                          </w:rPr>
                                          <w:t>CCR</w:t>
                                        </w:r>
                                      </w:p>
                                    </w:tc>
                                    <w:tc>
                                      <w:tcPr>
                                        <w:tcW w:w="425" w:type="dxa"/>
                                        <w:tcBorders>
                                          <w:left w:val="single" w:sz="8" w:space="0" w:color="auto"/>
                                          <w:right w:val="single" w:sz="8" w:space="0" w:color="auto"/>
                                        </w:tcBorders>
                                      </w:tcPr>
                                      <w:p w14:paraId="1728A505" w14:textId="77777777" w:rsidR="000F2E17" w:rsidRPr="000F2E17" w:rsidRDefault="000F2E17" w:rsidP="000F2E17">
                                        <w:pPr>
                                          <w:pStyle w:val="Call-Out"/>
                                          <w:rPr>
                                            <w:sz w:val="16"/>
                                            <w:szCs w:val="16"/>
                                          </w:rPr>
                                        </w:pPr>
                                      </w:p>
                                    </w:tc>
                                    <w:tc>
                                      <w:tcPr>
                                        <w:tcW w:w="1418" w:type="dxa"/>
                                        <w:tcBorders>
                                          <w:top w:val="single" w:sz="8" w:space="0" w:color="auto"/>
                                          <w:left w:val="single" w:sz="8" w:space="0" w:color="auto"/>
                                          <w:bottom w:val="single" w:sz="8" w:space="0" w:color="auto"/>
                                          <w:right w:val="single" w:sz="8" w:space="0" w:color="auto"/>
                                        </w:tcBorders>
                                      </w:tcPr>
                                      <w:p w14:paraId="0D4F6425" w14:textId="7B2E4934" w:rsidR="000F2E17" w:rsidRPr="000F2E17" w:rsidRDefault="000F2E17" w:rsidP="000F2E17">
                                        <w:pPr>
                                          <w:pStyle w:val="Call-OutCentred"/>
                                          <w:rPr>
                                            <w:sz w:val="16"/>
                                            <w:szCs w:val="16"/>
                                          </w:rPr>
                                        </w:pPr>
                                        <w:r w:rsidRPr="000F2E17">
                                          <w:rPr>
                                            <w:sz w:val="16"/>
                                            <w:szCs w:val="16"/>
                                          </w:rPr>
                                          <w:t>○ Gecensureerd</w:t>
                                        </w:r>
                                      </w:p>
                                    </w:tc>
                                  </w:tr>
                                </w:tbl>
                                <w:p w14:paraId="549DD6FA" w14:textId="77777777" w:rsidR="000F2E17" w:rsidRDefault="000F2E17" w:rsidP="000F2E17">
                                  <w:pPr>
                                    <w:rPr>
                                      <w:rFonts w:asciiTheme="minorBidi" w:hAnsiTheme="minorBidi" w:cstheme="minorBidi"/>
                                      <w:sz w:val="16"/>
                                      <w:szCs w:val="16"/>
                                    </w:rPr>
                                  </w:pPr>
                                </w:p>
                                <w:tbl>
                                  <w:tblPr>
                                    <w:tblStyle w:val="Blank"/>
                                    <w:tblW w:w="5954" w:type="dxa"/>
                                    <w:tblLayout w:type="fixed"/>
                                    <w:tblLook w:val="04A0" w:firstRow="1" w:lastRow="0" w:firstColumn="1" w:lastColumn="0" w:noHBand="0" w:noVBand="1"/>
                                  </w:tblPr>
                                  <w:tblGrid>
                                    <w:gridCol w:w="567"/>
                                    <w:gridCol w:w="5387"/>
                                  </w:tblGrid>
                                  <w:tr w:rsidR="000F2E17" w:rsidRPr="00A12E01" w14:paraId="44303C59" w14:textId="77777777" w:rsidTr="000F2E17">
                                    <w:tc>
                                      <w:tcPr>
                                        <w:tcW w:w="567" w:type="dxa"/>
                                      </w:tcPr>
                                      <w:p w14:paraId="464D28A9" w14:textId="77777777" w:rsidR="000F2E17" w:rsidRPr="00A12E01" w:rsidRDefault="000F2E17" w:rsidP="00666A6A">
                                        <w:pPr>
                                          <w:pStyle w:val="Call-OutCentred"/>
                                          <w:rPr>
                                            <w:rFonts w:asciiTheme="minorBidi" w:hAnsiTheme="minorBidi" w:cstheme="minorBidi"/>
                                            <w:sz w:val="14"/>
                                            <w:szCs w:val="14"/>
                                          </w:rPr>
                                        </w:pPr>
                                      </w:p>
                                    </w:tc>
                                    <w:tc>
                                      <w:tcPr>
                                        <w:tcW w:w="5387" w:type="dxa"/>
                                      </w:tcPr>
                                      <w:p w14:paraId="34E5AD4D" w14:textId="77777777" w:rsidR="000F2E17" w:rsidRPr="000F2E17" w:rsidRDefault="000F2E17" w:rsidP="000F2E17">
                                        <w:pPr>
                                          <w:pStyle w:val="Call-Out"/>
                                          <w:rPr>
                                            <w:sz w:val="16"/>
                                            <w:szCs w:val="16"/>
                                          </w:rPr>
                                        </w:pPr>
                                        <w:r w:rsidRPr="000F2E17">
                                          <w:rPr>
                                            <w:sz w:val="16"/>
                                            <w:szCs w:val="16"/>
                                          </w:rPr>
                                          <w:t>Niet-gestratificeerde log-rank p = 0,0829, gestratificeerde log-rank p = 0,1009</w:t>
                                        </w:r>
                                      </w:p>
                                      <w:p w14:paraId="6A363804" w14:textId="77777777" w:rsidR="000F2E17" w:rsidRPr="000F2E17" w:rsidRDefault="000F2E17" w:rsidP="000F2E17">
                                        <w:pPr>
                                          <w:pStyle w:val="Call-Out"/>
                                          <w:rPr>
                                            <w:sz w:val="16"/>
                                            <w:szCs w:val="16"/>
                                          </w:rPr>
                                        </w:pPr>
                                        <w:r w:rsidRPr="000F2E17">
                                          <w:rPr>
                                            <w:sz w:val="16"/>
                                            <w:szCs w:val="16"/>
                                          </w:rPr>
                                          <w:t>Overlevingsmediaan: azacitidine = 10,4 (8,0; 12,7), CCR = 6,5 (5,0; 8,6)</w:t>
                                        </w:r>
                                      </w:p>
                                      <w:p w14:paraId="3D0FD183" w14:textId="77777777" w:rsidR="000F2E17" w:rsidRPr="000F2E17" w:rsidRDefault="000F2E17" w:rsidP="000F2E17">
                                        <w:pPr>
                                          <w:pStyle w:val="Call-Out"/>
                                          <w:rPr>
                                            <w:sz w:val="16"/>
                                            <w:szCs w:val="16"/>
                                          </w:rPr>
                                        </w:pPr>
                                        <w:r w:rsidRPr="000F2E17">
                                          <w:rPr>
                                            <w:sz w:val="16"/>
                                            <w:szCs w:val="16"/>
                                          </w:rPr>
                                          <w:t>Voorvallen N(%): azacitidine = 193 (80,1), CCR = 201 (81,4)</w:t>
                                        </w:r>
                                      </w:p>
                                      <w:p w14:paraId="22E56330" w14:textId="77777777" w:rsidR="000F2E17" w:rsidRPr="000F2E17" w:rsidRDefault="000F2E17" w:rsidP="000F2E17">
                                        <w:pPr>
                                          <w:pStyle w:val="Call-Out"/>
                                          <w:rPr>
                                            <w:sz w:val="16"/>
                                            <w:szCs w:val="16"/>
                                          </w:rPr>
                                        </w:pPr>
                                        <w:r w:rsidRPr="000F2E17">
                                          <w:rPr>
                                            <w:sz w:val="16"/>
                                            <w:szCs w:val="16"/>
                                          </w:rPr>
                                          <w:t>Gecensureerd N(%): azacitidine = 48 (19,9), CCR = 46 (18,6)</w:t>
                                        </w:r>
                                      </w:p>
                                      <w:p w14:paraId="0BF15400" w14:textId="551ADEAF" w:rsidR="000F2E17" w:rsidRPr="00A12E01" w:rsidRDefault="000F2E17" w:rsidP="000F2E17">
                                        <w:pPr>
                                          <w:pStyle w:val="Call-Out"/>
                                          <w:rPr>
                                            <w:rFonts w:ascii="Times New Roman" w:hAnsi="Times New Roman" w:cs="Times New Roman"/>
                                            <w:sz w:val="14"/>
                                            <w:szCs w:val="14"/>
                                            <w:lang w:val="sv-SE"/>
                                          </w:rPr>
                                        </w:pPr>
                                        <w:r w:rsidRPr="000F2E17">
                                          <w:rPr>
                                            <w:sz w:val="16"/>
                                            <w:szCs w:val="16"/>
                                          </w:rPr>
                                          <w:t>Niet-gestratificeerde HR = 0,84 [95% BI: 0,69–1,02], gestratificeerde HR = 0,85 [95% BI: 0,69–1,03]</w:t>
                                        </w:r>
                                      </w:p>
                                    </w:tc>
                                  </w:tr>
                                </w:tbl>
                                <w:p w14:paraId="0987EC97" w14:textId="77777777" w:rsidR="000F2E17" w:rsidRPr="00A12E01" w:rsidRDefault="000F2E17" w:rsidP="000F2E17">
                                  <w:pPr>
                                    <w:rPr>
                                      <w:rFonts w:asciiTheme="minorBidi" w:hAnsiTheme="minorBidi" w:cstheme="minorBidi"/>
                                      <w:sz w:val="16"/>
                                      <w:szCs w:val="1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D1A5E48" id="Text Box 2" o:spid="_x0000_s1036" type="#_x0000_t202" style="position:absolute;left:0;text-align:left;margin-left:87.05pt;margin-top:3.05pt;width:309pt;height:107.2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" filled="f" stroked="f">
                      <v:textbox>
                        <w:txbxContent>
                          <w:tbl>
                            <w:tblPr>
                              <w:tblStyle w:val="Blank"/>
                              <w:tblW w:w="5944" w:type="dxa"/>
                              <w:tblLayout w:type="fixed"/>
                              <w:tblLook w:val="04A0" w:firstRow="1" w:lastRow="0" w:firstColumn="1" w:lastColumn="0" w:noHBand="0" w:noVBand="1"/>
                            </w:tblPr>
                            <w:tblGrid>
                              <w:gridCol w:w="983"/>
                              <w:gridCol w:w="708"/>
                              <w:gridCol w:w="993"/>
                              <w:gridCol w:w="850"/>
                              <w:gridCol w:w="567"/>
                              <w:gridCol w:w="425"/>
                              <w:gridCol w:w="1418"/>
                            </w:tblGrid>
                            <w:tr w:rsidR="000F2E17" w:rsidRPr="00A12E01" w14:paraId="39C1A32D" w14:textId="77777777" w:rsidTr="000F2E17">
                              <w:tc>
                                <w:tcPr>
                                  <w:tcW w:w="983" w:type="dxa"/>
                                  <w:tcBorders>
                                    <w:top w:val="single" w:sz="8" w:space="0" w:color="auto"/>
                                    <w:left w:val="single" w:sz="8" w:space="0" w:color="auto"/>
                                    <w:bottom w:val="single" w:sz="8" w:space="0" w:color="auto"/>
                                  </w:tcBorders>
                                </w:tcPr>
                                <w:p w14:paraId="023D7ADC" w14:textId="68BB8C0D" w:rsidR="000F2E17" w:rsidRPr="000F2E17" w:rsidRDefault="000F2E17" w:rsidP="000F2E17">
                                  <w:pPr>
                                    <w:pStyle w:val="Call-OutCentred"/>
                                    <w:rPr>
                                      <w:sz w:val="16"/>
                                      <w:szCs w:val="16"/>
                                    </w:rPr>
                                  </w:pPr>
                                  <w:r w:rsidRPr="000F2E17">
                                    <w:rPr>
                                      <w:sz w:val="16"/>
                                      <w:szCs w:val="16"/>
                                    </w:rPr>
                                    <w:t>Behandeling</w:t>
                                  </w:r>
                                </w:p>
                              </w:tc>
                              <w:tc>
                                <w:tcPr>
                                  <w:tcW w:w="708" w:type="dxa"/>
                                  <w:tcBorders>
                                    <w:top w:val="single" w:sz="8" w:space="0" w:color="auto"/>
                                    <w:bottom w:val="single" w:sz="8" w:space="0" w:color="auto"/>
                                  </w:tcBorders>
                                </w:tcPr>
                                <w:p w14:paraId="0B9EED24" w14:textId="4C105850" w:rsidR="000F2E17" w:rsidRPr="000F2E17" w:rsidRDefault="000F2E17" w:rsidP="000F2E17">
                                  <w:pPr>
                                    <w:pStyle w:val="Call-OutCentred"/>
                                    <w:rPr>
                                      <w:rStyle w:val="Blue"/>
                                      <w:sz w:val="16"/>
                                      <w:szCs w:val="16"/>
                                    </w:rPr>
                                  </w:pPr>
                                  <w:r w:rsidRPr="000F2E17">
                                    <w:rPr>
                                      <w:rStyle w:val="Blue"/>
                                      <w:sz w:val="16"/>
                                      <w:szCs w:val="16"/>
                                    </w:rPr>
                                    <w:t>———</w:t>
                                  </w:r>
                                </w:p>
                              </w:tc>
                              <w:tc>
                                <w:tcPr>
                                  <w:tcW w:w="993" w:type="dxa"/>
                                  <w:tcBorders>
                                    <w:top w:val="single" w:sz="8" w:space="0" w:color="auto"/>
                                    <w:bottom w:val="single" w:sz="8" w:space="0" w:color="auto"/>
                                  </w:tcBorders>
                                </w:tcPr>
                                <w:p w14:paraId="6AFC3FCA" w14:textId="1721EA6F" w:rsidR="000F2E17" w:rsidRPr="000F2E17" w:rsidRDefault="000F2E17" w:rsidP="000F2E17">
                                  <w:pPr>
                                    <w:pStyle w:val="Call-OutCentred"/>
                                    <w:rPr>
                                      <w:sz w:val="16"/>
                                      <w:szCs w:val="16"/>
                                    </w:rPr>
                                  </w:pPr>
                                  <w:r w:rsidRPr="000F2E17">
                                    <w:rPr>
                                      <w:sz w:val="16"/>
                                      <w:szCs w:val="16"/>
                                    </w:rPr>
                                    <w:t>Azacitidine</w:t>
                                  </w:r>
                                </w:p>
                              </w:tc>
                              <w:tc>
                                <w:tcPr>
                                  <w:tcW w:w="850" w:type="dxa"/>
                                  <w:tcBorders>
                                    <w:top w:val="single" w:sz="8" w:space="0" w:color="auto"/>
                                    <w:bottom w:val="single" w:sz="8" w:space="0" w:color="auto"/>
                                  </w:tcBorders>
                                </w:tcPr>
                                <w:p w14:paraId="6A2824AD" w14:textId="1B4C88B2" w:rsidR="000F2E17" w:rsidRPr="000F2E17" w:rsidRDefault="000F2E17" w:rsidP="000F2E17">
                                  <w:pPr>
                                    <w:pStyle w:val="Call-OutCentred"/>
                                    <w:rPr>
                                      <w:rStyle w:val="Teal"/>
                                      <w:sz w:val="16"/>
                                      <w:szCs w:val="16"/>
                                    </w:rPr>
                                  </w:pPr>
                                  <w:r w:rsidRPr="000F2E17">
                                    <w:rPr>
                                      <w:rStyle w:val="Teal"/>
                                      <w:sz w:val="16"/>
                                      <w:szCs w:val="16"/>
                                    </w:rPr>
                                    <w:t>– – – – –</w:t>
                                  </w:r>
                                </w:p>
                              </w:tc>
                              <w:tc>
                                <w:tcPr>
                                  <w:tcW w:w="567" w:type="dxa"/>
                                  <w:tcBorders>
                                    <w:top w:val="single" w:sz="8" w:space="0" w:color="auto"/>
                                    <w:bottom w:val="single" w:sz="8" w:space="0" w:color="auto"/>
                                    <w:right w:val="single" w:sz="8" w:space="0" w:color="auto"/>
                                  </w:tcBorders>
                                </w:tcPr>
                                <w:p w14:paraId="2113FEF4" w14:textId="3A2A0737" w:rsidR="000F2E17" w:rsidRPr="000F2E17" w:rsidRDefault="000F2E17" w:rsidP="000F2E17">
                                  <w:pPr>
                                    <w:pStyle w:val="Call-OutCentred"/>
                                    <w:rPr>
                                      <w:sz w:val="16"/>
                                      <w:szCs w:val="16"/>
                                    </w:rPr>
                                  </w:pPr>
                                  <w:r w:rsidRPr="000F2E17">
                                    <w:rPr>
                                      <w:sz w:val="16"/>
                                      <w:szCs w:val="16"/>
                                    </w:rPr>
                                    <w:t>CCR</w:t>
                                  </w:r>
                                </w:p>
                              </w:tc>
                              <w:tc>
                                <w:tcPr>
                                  <w:tcW w:w="425" w:type="dxa"/>
                                  <w:tcBorders>
                                    <w:left w:val="single" w:sz="8" w:space="0" w:color="auto"/>
                                    <w:right w:val="single" w:sz="8" w:space="0" w:color="auto"/>
                                  </w:tcBorders>
                                </w:tcPr>
                                <w:p w14:paraId="1728A505" w14:textId="77777777" w:rsidR="000F2E17" w:rsidRPr="000F2E17" w:rsidRDefault="000F2E17" w:rsidP="000F2E17">
                                  <w:pPr>
                                    <w:pStyle w:val="Call-Out"/>
                                    <w:rPr>
                                      <w:sz w:val="16"/>
                                      <w:szCs w:val="16"/>
                                    </w:rPr>
                                  </w:pPr>
                                </w:p>
                              </w:tc>
                              <w:tc>
                                <w:tcPr>
                                  <w:tcW w:w="1418" w:type="dxa"/>
                                  <w:tcBorders>
                                    <w:top w:val="single" w:sz="8" w:space="0" w:color="auto"/>
                                    <w:left w:val="single" w:sz="8" w:space="0" w:color="auto"/>
                                    <w:bottom w:val="single" w:sz="8" w:space="0" w:color="auto"/>
                                    <w:right w:val="single" w:sz="8" w:space="0" w:color="auto"/>
                                  </w:tcBorders>
                                </w:tcPr>
                                <w:p w14:paraId="0D4F6425" w14:textId="7B2E4934" w:rsidR="000F2E17" w:rsidRPr="000F2E17" w:rsidRDefault="000F2E17" w:rsidP="000F2E17">
                                  <w:pPr>
                                    <w:pStyle w:val="Call-OutCentred"/>
                                    <w:rPr>
                                      <w:sz w:val="16"/>
                                      <w:szCs w:val="16"/>
                                    </w:rPr>
                                  </w:pPr>
                                  <w:r w:rsidRPr="000F2E17">
                                    <w:rPr>
                                      <w:sz w:val="16"/>
                                      <w:szCs w:val="16"/>
                                    </w:rPr>
                                    <w:t>○ Gecensureerd</w:t>
                                  </w:r>
                                </w:p>
                              </w:tc>
                            </w:tr>
                          </w:tbl>
                          <w:p w14:paraId="549DD6FA" w14:textId="77777777" w:rsidR="000F2E17" w:rsidRDefault="000F2E17" w:rsidP="000F2E17">
                            <w:pPr>
                              <w:rPr>
                                <w:rFonts w:asciiTheme="minorBidi" w:hAnsiTheme="minorBidi" w:cstheme="minorBidi"/>
                                <w:sz w:val="16"/>
                                <w:szCs w:val="16"/>
                              </w:rPr>
                            </w:pPr>
                          </w:p>
                          <w:tbl>
                            <w:tblPr>
                              <w:tblStyle w:val="Blank"/>
                              <w:tblW w:w="5954" w:type="dxa"/>
                              <w:tblLayout w:type="fixed"/>
                              <w:tblLook w:val="04A0" w:firstRow="1" w:lastRow="0" w:firstColumn="1" w:lastColumn="0" w:noHBand="0" w:noVBand="1"/>
                            </w:tblPr>
                            <w:tblGrid>
                              <w:gridCol w:w="567"/>
                              <w:gridCol w:w="5387"/>
                            </w:tblGrid>
                            <w:tr w:rsidR="000F2E17" w:rsidRPr="00A12E01" w14:paraId="44303C59" w14:textId="77777777" w:rsidTr="000F2E17">
                              <w:tc>
                                <w:tcPr>
                                  <w:tcW w:w="567" w:type="dxa"/>
                                </w:tcPr>
                                <w:p w14:paraId="464D28A9" w14:textId="77777777" w:rsidR="000F2E17" w:rsidRPr="00A12E01" w:rsidRDefault="000F2E17" w:rsidP="00666A6A">
                                  <w:pPr>
                                    <w:pStyle w:val="Call-OutCentred"/>
                                    <w:rPr>
                                      <w:rFonts w:asciiTheme="minorBidi" w:hAnsiTheme="minorBidi" w:cstheme="minorBidi"/>
                                      <w:sz w:val="14"/>
                                      <w:szCs w:val="14"/>
                                    </w:rPr>
                                  </w:pPr>
                                </w:p>
                              </w:tc>
                              <w:tc>
                                <w:tcPr>
                                  <w:tcW w:w="5387" w:type="dxa"/>
                                </w:tcPr>
                                <w:p w14:paraId="34E5AD4D" w14:textId="77777777" w:rsidR="000F2E17" w:rsidRPr="000F2E17" w:rsidRDefault="000F2E17" w:rsidP="000F2E17">
                                  <w:pPr>
                                    <w:pStyle w:val="Call-Out"/>
                                    <w:rPr>
                                      <w:sz w:val="16"/>
                                      <w:szCs w:val="16"/>
                                    </w:rPr>
                                  </w:pPr>
                                  <w:r w:rsidRPr="000F2E17">
                                    <w:rPr>
                                      <w:sz w:val="16"/>
                                      <w:szCs w:val="16"/>
                                    </w:rPr>
                                    <w:t>Niet-gestratificeerde log-rank p = 0,0829, gestratificeerde log-rank p = 0,1009</w:t>
                                  </w:r>
                                </w:p>
                                <w:p w14:paraId="6A363804" w14:textId="77777777" w:rsidR="000F2E17" w:rsidRPr="000F2E17" w:rsidRDefault="000F2E17" w:rsidP="000F2E17">
                                  <w:pPr>
                                    <w:pStyle w:val="Call-Out"/>
                                    <w:rPr>
                                      <w:sz w:val="16"/>
                                      <w:szCs w:val="16"/>
                                    </w:rPr>
                                  </w:pPr>
                                  <w:r w:rsidRPr="000F2E17">
                                    <w:rPr>
                                      <w:sz w:val="16"/>
                                      <w:szCs w:val="16"/>
                                    </w:rPr>
                                    <w:t>Overlevingsmediaan: azacitidine = 10,4 (8,0; 12,7), CCR = 6,5 (5,0; 8,6)</w:t>
                                  </w:r>
                                </w:p>
                                <w:p w14:paraId="3D0FD183" w14:textId="77777777" w:rsidR="000F2E17" w:rsidRPr="000F2E17" w:rsidRDefault="000F2E17" w:rsidP="000F2E17">
                                  <w:pPr>
                                    <w:pStyle w:val="Call-Out"/>
                                    <w:rPr>
                                      <w:sz w:val="16"/>
                                      <w:szCs w:val="16"/>
                                    </w:rPr>
                                  </w:pPr>
                                  <w:r w:rsidRPr="000F2E17">
                                    <w:rPr>
                                      <w:sz w:val="16"/>
                                      <w:szCs w:val="16"/>
                                    </w:rPr>
                                    <w:t>Voorvallen N(%): azacitidine = 193 (80,1), CCR = 201 (81,4)</w:t>
                                  </w:r>
                                </w:p>
                                <w:p w14:paraId="22E56330" w14:textId="77777777" w:rsidR="000F2E17" w:rsidRPr="000F2E17" w:rsidRDefault="000F2E17" w:rsidP="000F2E17">
                                  <w:pPr>
                                    <w:pStyle w:val="Call-Out"/>
                                    <w:rPr>
                                      <w:sz w:val="16"/>
                                      <w:szCs w:val="16"/>
                                    </w:rPr>
                                  </w:pPr>
                                  <w:r w:rsidRPr="000F2E17">
                                    <w:rPr>
                                      <w:sz w:val="16"/>
                                      <w:szCs w:val="16"/>
                                    </w:rPr>
                                    <w:t>Gecensureerd N(%): azacitidine = 48 (19,9), CCR = 46 (18,6)</w:t>
                                  </w:r>
                                </w:p>
                                <w:p w14:paraId="0BF15400" w14:textId="551ADEAF" w:rsidR="000F2E17" w:rsidRPr="00A12E01" w:rsidRDefault="000F2E17" w:rsidP="000F2E17">
                                  <w:pPr>
                                    <w:pStyle w:val="Call-Out"/>
                                    <w:rPr>
                                      <w:rFonts w:ascii="Times New Roman" w:hAnsi="Times New Roman" w:cs="Times New Roman"/>
                                      <w:sz w:val="14"/>
                                      <w:szCs w:val="14"/>
                                      <w:lang w:val="sv-SE"/>
                                    </w:rPr>
                                  </w:pPr>
                                  <w:r w:rsidRPr="000F2E17">
                                    <w:rPr>
                                      <w:sz w:val="16"/>
                                      <w:szCs w:val="16"/>
                                    </w:rPr>
                                    <w:t>Niet-gestratificeerde HR = 0,84 [95% BI: 0,69–1,02], gestratificeerde HR = 0,85 [95% BI: 0,69–1,03]</w:t>
                                  </w:r>
                                </w:p>
                              </w:tc>
                            </w:tr>
                          </w:tbl>
                          <w:p w14:paraId="0987EC97" w14:textId="77777777" w:rsidR="000F2E17" w:rsidRPr="00A12E01" w:rsidRDefault="000F2E17" w:rsidP="000F2E17">
                            <w:pPr>
                              <w:rPr>
                                <w:rFonts w:asciiTheme="minorBidi" w:hAnsiTheme="minorBidi" w:cstheme="minorBidi"/>
                                <w:sz w:val="16"/>
                                <w:szCs w:val="16"/>
                              </w:rPr>
                            </w:pPr>
                          </w:p>
                        </w:txbxContent>
                      </v:textbox>
                    </v:shape>
                  </w:pict>
                </mc:Fallback>
              </mc:AlternateContent>
            </w:r>
            <w:r w:rsidR="00DC56A8" w:rsidRPr="000B785A">
              <w:rPr>
                <w:noProof/>
                <w:lang w:val="es-ES" w:eastAsia="zh-CN" w:bidi="ar-SA"/>
              </w:rPr>
              <w:drawing>
                <wp:inline distT="0" distB="0" distL="0" distR="0" wp14:anchorId="62AB6C49" wp14:editId="65660AA1">
                  <wp:extent cx="5010912" cy="2642616"/>
                  <wp:effectExtent l="0" t="0" r="0" b="571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02.png"/>
                          <pic:cNvPicPr/>
                        </pic:nvPicPr>
                        <pic:blipFill>
                          <a:blip r:embed="rId10"/>
                          <a:stretch>
                            <a:fillRect/>
                          </a:stretch>
                        </pic:blipFill>
                        <pic:spPr>
                          <a:xfrm>
                            <a:off x="0" y="0"/>
                            <a:ext cx="5010912" cy="2642616"/>
                          </a:xfrm>
                          <a:prstGeom prst="rect">
                            <a:avLst/>
                          </a:prstGeom>
                        </pic:spPr>
                      </pic:pic>
                    </a:graphicData>
                  </a:graphic>
                </wp:inline>
              </w:drawing>
            </w:r>
          </w:p>
        </w:tc>
      </w:tr>
      <w:tr w:rsidR="00DC56A8" w:rsidRPr="000B785A" w14:paraId="1DD86E0A" w14:textId="77777777" w:rsidTr="00815739">
        <w:trPr>
          <w:trHeight w:val="72"/>
        </w:trPr>
        <w:tc>
          <w:tcPr>
            <w:tcW w:w="270" w:type="dxa"/>
          </w:tcPr>
          <w:p w14:paraId="7ED76950" w14:textId="77777777" w:rsidR="00DC56A8" w:rsidRPr="000B785A" w:rsidRDefault="00DC56A8" w:rsidP="00DC56A8">
            <w:pPr>
              <w:pStyle w:val="Call-OutCentred"/>
            </w:pPr>
          </w:p>
        </w:tc>
        <w:tc>
          <w:tcPr>
            <w:tcW w:w="8100" w:type="dxa"/>
          </w:tcPr>
          <w:p w14:paraId="28F01814" w14:textId="77777777" w:rsidR="00DC56A8" w:rsidRPr="000B785A" w:rsidRDefault="00DC56A8" w:rsidP="0068070B">
            <w:pPr>
              <w:pStyle w:val="Call-OutCentred"/>
            </w:pPr>
            <w:r w:rsidRPr="000B785A">
              <w:t>Tijd (maanden) na randomisatie</w:t>
            </w:r>
          </w:p>
        </w:tc>
      </w:tr>
      <w:tr w:rsidR="0068070B" w:rsidRPr="000B785A" w14:paraId="72838A3B" w14:textId="77777777" w:rsidTr="00815739">
        <w:trPr>
          <w:trHeight w:val="72"/>
        </w:trPr>
        <w:tc>
          <w:tcPr>
            <w:tcW w:w="270" w:type="dxa"/>
          </w:tcPr>
          <w:p w14:paraId="13024702" w14:textId="77777777" w:rsidR="0068070B" w:rsidRPr="000B785A" w:rsidRDefault="0068070B" w:rsidP="00DC56A8">
            <w:pPr>
              <w:pStyle w:val="Call-OutCentred"/>
            </w:pPr>
          </w:p>
        </w:tc>
        <w:tc>
          <w:tcPr>
            <w:tcW w:w="8100" w:type="dxa"/>
          </w:tcPr>
          <w:p w14:paraId="596AD53E" w14:textId="77777777" w:rsidR="0068070B" w:rsidRPr="000B785A" w:rsidRDefault="0068070B" w:rsidP="0068070B">
            <w:pPr>
              <w:pStyle w:val="Call-OutCentred"/>
            </w:pPr>
          </w:p>
        </w:tc>
      </w:tr>
    </w:tbl>
    <w:p w14:paraId="39948521" w14:textId="77777777" w:rsidR="000C1079" w:rsidRPr="000B785A" w:rsidRDefault="000C1079" w:rsidP="00DC56A8">
      <w:pPr>
        <w:pStyle w:val="Call-Out"/>
      </w:pPr>
      <w:r w:rsidRPr="000B785A">
        <w:t>Aantal risicopatiënten</w:t>
      </w:r>
    </w:p>
    <w:tbl>
      <w:tblPr>
        <w:tblStyle w:val="Blank"/>
        <w:tblW w:w="0" w:type="auto"/>
        <w:tblLook w:val="04A0" w:firstRow="1" w:lastRow="0" w:firstColumn="1" w:lastColumn="0" w:noHBand="0" w:noVBand="1"/>
      </w:tblPr>
      <w:tblGrid>
        <w:gridCol w:w="871"/>
        <w:gridCol w:w="389"/>
        <w:gridCol w:w="518"/>
        <w:gridCol w:w="728"/>
        <w:gridCol w:w="826"/>
        <w:gridCol w:w="588"/>
        <w:gridCol w:w="798"/>
        <w:gridCol w:w="602"/>
        <w:gridCol w:w="867"/>
        <w:gridCol w:w="546"/>
        <w:gridCol w:w="840"/>
        <w:gridCol w:w="602"/>
      </w:tblGrid>
      <w:tr w:rsidR="0068070B" w:rsidRPr="000B785A" w14:paraId="05E70813" w14:textId="77777777" w:rsidTr="000F2E17">
        <w:tc>
          <w:tcPr>
            <w:tcW w:w="871" w:type="dxa"/>
          </w:tcPr>
          <w:p w14:paraId="11C41A48" w14:textId="77777777" w:rsidR="0068070B" w:rsidRPr="000B785A" w:rsidRDefault="0068070B" w:rsidP="0068070B">
            <w:pPr>
              <w:pStyle w:val="Call-Out"/>
            </w:pPr>
            <w:r w:rsidRPr="000B785A">
              <w:t>CCR</w:t>
            </w:r>
          </w:p>
        </w:tc>
        <w:tc>
          <w:tcPr>
            <w:tcW w:w="389" w:type="dxa"/>
          </w:tcPr>
          <w:p w14:paraId="2B310716" w14:textId="77777777" w:rsidR="0068070B" w:rsidRPr="000B785A" w:rsidRDefault="0068070B" w:rsidP="0068070B">
            <w:pPr>
              <w:pStyle w:val="Call-OutCentred"/>
              <w:rPr>
                <w:rStyle w:val="Teal"/>
              </w:rPr>
            </w:pPr>
            <w:r w:rsidRPr="000B785A">
              <w:rPr>
                <w:rStyle w:val="Teal"/>
              </w:rPr>
              <w:t>247</w:t>
            </w:r>
          </w:p>
        </w:tc>
        <w:tc>
          <w:tcPr>
            <w:tcW w:w="518" w:type="dxa"/>
          </w:tcPr>
          <w:p w14:paraId="12E9A30C" w14:textId="77777777" w:rsidR="0068070B" w:rsidRPr="000B785A" w:rsidRDefault="0068070B" w:rsidP="0068070B">
            <w:pPr>
              <w:pStyle w:val="Call-OutCentred"/>
              <w:rPr>
                <w:rStyle w:val="Teal"/>
              </w:rPr>
            </w:pPr>
            <w:r w:rsidRPr="000B785A">
              <w:rPr>
                <w:rStyle w:val="Teal"/>
              </w:rPr>
              <w:t>150</w:t>
            </w:r>
          </w:p>
        </w:tc>
        <w:tc>
          <w:tcPr>
            <w:tcW w:w="728" w:type="dxa"/>
          </w:tcPr>
          <w:p w14:paraId="2820C4D9" w14:textId="77777777" w:rsidR="0068070B" w:rsidRPr="000B785A" w:rsidRDefault="0068070B" w:rsidP="0068070B">
            <w:pPr>
              <w:pStyle w:val="Call-OutCentred"/>
              <w:rPr>
                <w:rStyle w:val="Teal"/>
              </w:rPr>
            </w:pPr>
            <w:r w:rsidRPr="000B785A">
              <w:rPr>
                <w:rStyle w:val="Teal"/>
              </w:rPr>
              <w:t>108</w:t>
            </w:r>
          </w:p>
        </w:tc>
        <w:tc>
          <w:tcPr>
            <w:tcW w:w="826" w:type="dxa"/>
          </w:tcPr>
          <w:p w14:paraId="0C2C893C" w14:textId="77777777" w:rsidR="0068070B" w:rsidRPr="000B785A" w:rsidRDefault="0068070B" w:rsidP="0068070B">
            <w:pPr>
              <w:pStyle w:val="Call-OutCentred"/>
              <w:rPr>
                <w:rStyle w:val="Teal"/>
              </w:rPr>
            </w:pPr>
            <w:r w:rsidRPr="000B785A">
              <w:rPr>
                <w:rStyle w:val="Teal"/>
              </w:rPr>
              <w:t>80</w:t>
            </w:r>
          </w:p>
        </w:tc>
        <w:tc>
          <w:tcPr>
            <w:tcW w:w="588" w:type="dxa"/>
          </w:tcPr>
          <w:p w14:paraId="23997274" w14:textId="77777777" w:rsidR="0068070B" w:rsidRPr="000B785A" w:rsidRDefault="0068070B" w:rsidP="0068070B">
            <w:pPr>
              <w:pStyle w:val="Call-OutCentred"/>
              <w:rPr>
                <w:rStyle w:val="Teal"/>
              </w:rPr>
            </w:pPr>
            <w:r w:rsidRPr="000B785A">
              <w:rPr>
                <w:rStyle w:val="Teal"/>
              </w:rPr>
              <w:t>53</w:t>
            </w:r>
          </w:p>
        </w:tc>
        <w:tc>
          <w:tcPr>
            <w:tcW w:w="798" w:type="dxa"/>
          </w:tcPr>
          <w:p w14:paraId="50C893B2" w14:textId="77777777" w:rsidR="0068070B" w:rsidRPr="000B785A" w:rsidRDefault="0068070B" w:rsidP="0068070B">
            <w:pPr>
              <w:pStyle w:val="Call-OutCentred"/>
              <w:rPr>
                <w:rStyle w:val="Teal"/>
              </w:rPr>
            </w:pPr>
            <w:r w:rsidRPr="000B785A">
              <w:rPr>
                <w:rStyle w:val="Teal"/>
              </w:rPr>
              <w:t>40</w:t>
            </w:r>
          </w:p>
        </w:tc>
        <w:tc>
          <w:tcPr>
            <w:tcW w:w="602" w:type="dxa"/>
          </w:tcPr>
          <w:p w14:paraId="39D6FF69" w14:textId="77777777" w:rsidR="0068070B" w:rsidRPr="000B785A" w:rsidRDefault="0068070B" w:rsidP="0068070B">
            <w:pPr>
              <w:pStyle w:val="Call-OutCentred"/>
              <w:rPr>
                <w:rStyle w:val="Teal"/>
              </w:rPr>
            </w:pPr>
            <w:r w:rsidRPr="000B785A">
              <w:rPr>
                <w:rStyle w:val="Teal"/>
              </w:rPr>
              <w:t>25</w:t>
            </w:r>
          </w:p>
        </w:tc>
        <w:tc>
          <w:tcPr>
            <w:tcW w:w="867" w:type="dxa"/>
          </w:tcPr>
          <w:p w14:paraId="081140A1" w14:textId="77777777" w:rsidR="0068070B" w:rsidRPr="000B785A" w:rsidRDefault="0068070B" w:rsidP="0068070B">
            <w:pPr>
              <w:pStyle w:val="Call-OutCentred"/>
              <w:rPr>
                <w:rStyle w:val="Teal"/>
              </w:rPr>
            </w:pPr>
            <w:r w:rsidRPr="000B785A">
              <w:rPr>
                <w:rStyle w:val="Teal"/>
              </w:rPr>
              <w:t>10</w:t>
            </w:r>
          </w:p>
        </w:tc>
        <w:tc>
          <w:tcPr>
            <w:tcW w:w="546" w:type="dxa"/>
          </w:tcPr>
          <w:p w14:paraId="18E92008" w14:textId="77777777" w:rsidR="0068070B" w:rsidRPr="000B785A" w:rsidRDefault="0068070B" w:rsidP="0068070B">
            <w:pPr>
              <w:pStyle w:val="Call-OutCentred"/>
              <w:rPr>
                <w:rStyle w:val="Teal"/>
              </w:rPr>
            </w:pPr>
            <w:r w:rsidRPr="000B785A">
              <w:rPr>
                <w:rStyle w:val="Teal"/>
              </w:rPr>
              <w:t>3</w:t>
            </w:r>
          </w:p>
        </w:tc>
        <w:tc>
          <w:tcPr>
            <w:tcW w:w="840" w:type="dxa"/>
          </w:tcPr>
          <w:p w14:paraId="427E8795" w14:textId="77777777" w:rsidR="0068070B" w:rsidRPr="000B785A" w:rsidRDefault="0068070B" w:rsidP="0068070B">
            <w:pPr>
              <w:pStyle w:val="Call-OutCentred"/>
              <w:rPr>
                <w:rStyle w:val="Teal"/>
              </w:rPr>
            </w:pPr>
            <w:r w:rsidRPr="000B785A">
              <w:rPr>
                <w:rStyle w:val="Teal"/>
              </w:rPr>
              <w:t>1</w:t>
            </w:r>
          </w:p>
        </w:tc>
        <w:tc>
          <w:tcPr>
            <w:tcW w:w="602" w:type="dxa"/>
          </w:tcPr>
          <w:p w14:paraId="0B242D35" w14:textId="77777777" w:rsidR="0068070B" w:rsidRPr="000B785A" w:rsidRDefault="0068070B" w:rsidP="0068070B">
            <w:pPr>
              <w:pStyle w:val="Call-OutCentred"/>
              <w:rPr>
                <w:rStyle w:val="Teal"/>
              </w:rPr>
            </w:pPr>
            <w:r w:rsidRPr="000B785A">
              <w:rPr>
                <w:rStyle w:val="Teal"/>
              </w:rPr>
              <w:t>0</w:t>
            </w:r>
          </w:p>
        </w:tc>
      </w:tr>
      <w:tr w:rsidR="0068070B" w:rsidRPr="000B785A" w14:paraId="3F12EADD" w14:textId="77777777" w:rsidTr="000F2E17">
        <w:tc>
          <w:tcPr>
            <w:tcW w:w="871" w:type="dxa"/>
          </w:tcPr>
          <w:p w14:paraId="0B2D6EC3" w14:textId="77777777" w:rsidR="0068070B" w:rsidRPr="000B785A" w:rsidRDefault="0068070B" w:rsidP="0068070B">
            <w:pPr>
              <w:pStyle w:val="Call-Out"/>
            </w:pPr>
            <w:r w:rsidRPr="000B785A">
              <w:t>Azacitidine</w:t>
            </w:r>
          </w:p>
        </w:tc>
        <w:tc>
          <w:tcPr>
            <w:tcW w:w="389" w:type="dxa"/>
          </w:tcPr>
          <w:p w14:paraId="68FEE89B" w14:textId="77777777" w:rsidR="0068070B" w:rsidRPr="000B785A" w:rsidRDefault="0068070B" w:rsidP="0068070B">
            <w:pPr>
              <w:pStyle w:val="Call-OutCentred"/>
              <w:rPr>
                <w:rStyle w:val="Blue"/>
              </w:rPr>
            </w:pPr>
            <w:r w:rsidRPr="000B785A">
              <w:rPr>
                <w:rStyle w:val="Blue"/>
              </w:rPr>
              <w:t>241</w:t>
            </w:r>
          </w:p>
        </w:tc>
        <w:tc>
          <w:tcPr>
            <w:tcW w:w="518" w:type="dxa"/>
          </w:tcPr>
          <w:p w14:paraId="162E843D" w14:textId="77777777" w:rsidR="0068070B" w:rsidRPr="000B785A" w:rsidRDefault="0068070B" w:rsidP="0068070B">
            <w:pPr>
              <w:pStyle w:val="Call-OutCentred"/>
              <w:rPr>
                <w:rStyle w:val="Blue"/>
              </w:rPr>
            </w:pPr>
            <w:r w:rsidRPr="000B785A">
              <w:rPr>
                <w:rStyle w:val="Blue"/>
              </w:rPr>
              <w:t>174</w:t>
            </w:r>
          </w:p>
        </w:tc>
        <w:tc>
          <w:tcPr>
            <w:tcW w:w="728" w:type="dxa"/>
          </w:tcPr>
          <w:p w14:paraId="1193CA4A" w14:textId="77777777" w:rsidR="0068070B" w:rsidRPr="000B785A" w:rsidRDefault="0068070B" w:rsidP="0068070B">
            <w:pPr>
              <w:pStyle w:val="Call-OutCentred"/>
              <w:rPr>
                <w:rStyle w:val="Blue"/>
              </w:rPr>
            </w:pPr>
            <w:r w:rsidRPr="000B785A">
              <w:rPr>
                <w:rStyle w:val="Blue"/>
              </w:rPr>
              <w:t>133</w:t>
            </w:r>
          </w:p>
        </w:tc>
        <w:tc>
          <w:tcPr>
            <w:tcW w:w="826" w:type="dxa"/>
          </w:tcPr>
          <w:p w14:paraId="6DC44036" w14:textId="77777777" w:rsidR="0068070B" w:rsidRPr="000B785A" w:rsidRDefault="0068070B" w:rsidP="0068070B">
            <w:pPr>
              <w:pStyle w:val="Call-OutCentred"/>
              <w:rPr>
                <w:rStyle w:val="Blue"/>
              </w:rPr>
            </w:pPr>
            <w:r w:rsidRPr="000B785A">
              <w:rPr>
                <w:rStyle w:val="Blue"/>
              </w:rPr>
              <w:t>109</w:t>
            </w:r>
          </w:p>
        </w:tc>
        <w:tc>
          <w:tcPr>
            <w:tcW w:w="588" w:type="dxa"/>
          </w:tcPr>
          <w:p w14:paraId="1CE054D3" w14:textId="77777777" w:rsidR="0068070B" w:rsidRPr="000B785A" w:rsidRDefault="0068070B" w:rsidP="0068070B">
            <w:pPr>
              <w:pStyle w:val="Call-OutCentred"/>
              <w:rPr>
                <w:rStyle w:val="Blue"/>
              </w:rPr>
            </w:pPr>
            <w:r w:rsidRPr="000B785A">
              <w:rPr>
                <w:rStyle w:val="Blue"/>
              </w:rPr>
              <w:t>73</w:t>
            </w:r>
          </w:p>
        </w:tc>
        <w:tc>
          <w:tcPr>
            <w:tcW w:w="798" w:type="dxa"/>
          </w:tcPr>
          <w:p w14:paraId="6522EA35" w14:textId="77777777" w:rsidR="0068070B" w:rsidRPr="000B785A" w:rsidRDefault="0068070B" w:rsidP="0068070B">
            <w:pPr>
              <w:pStyle w:val="Call-OutCentred"/>
              <w:rPr>
                <w:rStyle w:val="Blue"/>
              </w:rPr>
            </w:pPr>
            <w:r w:rsidRPr="000B785A">
              <w:rPr>
                <w:rStyle w:val="Blue"/>
              </w:rPr>
              <w:t>44</w:t>
            </w:r>
          </w:p>
        </w:tc>
        <w:tc>
          <w:tcPr>
            <w:tcW w:w="602" w:type="dxa"/>
          </w:tcPr>
          <w:p w14:paraId="077FDF01" w14:textId="77777777" w:rsidR="0068070B" w:rsidRPr="000B785A" w:rsidRDefault="0068070B" w:rsidP="0068070B">
            <w:pPr>
              <w:pStyle w:val="Call-OutCentred"/>
              <w:rPr>
                <w:rStyle w:val="Blue"/>
              </w:rPr>
            </w:pPr>
            <w:r w:rsidRPr="000B785A">
              <w:rPr>
                <w:rStyle w:val="Blue"/>
              </w:rPr>
              <w:t>22</w:t>
            </w:r>
          </w:p>
        </w:tc>
        <w:tc>
          <w:tcPr>
            <w:tcW w:w="867" w:type="dxa"/>
          </w:tcPr>
          <w:p w14:paraId="4F9AE47B" w14:textId="77777777" w:rsidR="0068070B" w:rsidRPr="000B785A" w:rsidRDefault="0068070B" w:rsidP="0068070B">
            <w:pPr>
              <w:pStyle w:val="Call-OutCentred"/>
              <w:rPr>
                <w:rStyle w:val="Blue"/>
              </w:rPr>
            </w:pPr>
            <w:r w:rsidRPr="000B785A">
              <w:rPr>
                <w:rStyle w:val="Blue"/>
              </w:rPr>
              <w:t>5</w:t>
            </w:r>
          </w:p>
        </w:tc>
        <w:tc>
          <w:tcPr>
            <w:tcW w:w="546" w:type="dxa"/>
          </w:tcPr>
          <w:p w14:paraId="043C2897" w14:textId="77777777" w:rsidR="0068070B" w:rsidRPr="000B785A" w:rsidRDefault="0068070B" w:rsidP="0068070B">
            <w:pPr>
              <w:pStyle w:val="Call-OutCentred"/>
              <w:rPr>
                <w:rStyle w:val="Blue"/>
              </w:rPr>
            </w:pPr>
            <w:r w:rsidRPr="000B785A">
              <w:rPr>
                <w:rStyle w:val="Blue"/>
              </w:rPr>
              <w:t>3</w:t>
            </w:r>
          </w:p>
        </w:tc>
        <w:tc>
          <w:tcPr>
            <w:tcW w:w="840" w:type="dxa"/>
          </w:tcPr>
          <w:p w14:paraId="12EDDD88" w14:textId="77777777" w:rsidR="0068070B" w:rsidRPr="000B785A" w:rsidRDefault="0068070B" w:rsidP="0068070B">
            <w:pPr>
              <w:pStyle w:val="Call-OutCentred"/>
              <w:rPr>
                <w:rStyle w:val="Blue"/>
              </w:rPr>
            </w:pPr>
            <w:r w:rsidRPr="000B785A">
              <w:rPr>
                <w:rStyle w:val="Blue"/>
              </w:rPr>
              <w:t>2</w:t>
            </w:r>
          </w:p>
        </w:tc>
        <w:tc>
          <w:tcPr>
            <w:tcW w:w="602" w:type="dxa"/>
          </w:tcPr>
          <w:p w14:paraId="4A58787B" w14:textId="77777777" w:rsidR="0068070B" w:rsidRPr="000B785A" w:rsidRDefault="0068070B" w:rsidP="0068070B">
            <w:pPr>
              <w:pStyle w:val="Call-OutCentred"/>
              <w:rPr>
                <w:rStyle w:val="Blue"/>
              </w:rPr>
            </w:pPr>
            <w:r w:rsidRPr="000B785A">
              <w:rPr>
                <w:rStyle w:val="Blue"/>
              </w:rPr>
              <w:t>0</w:t>
            </w:r>
          </w:p>
        </w:tc>
      </w:tr>
    </w:tbl>
    <w:p w14:paraId="53C8F481" w14:textId="77777777" w:rsidR="000D45AD" w:rsidRPr="000B785A" w:rsidRDefault="000D45AD" w:rsidP="003024C4"/>
    <w:p w14:paraId="5F58D8FF" w14:textId="77777777" w:rsidR="003024C4" w:rsidRPr="000B785A" w:rsidRDefault="003024C4" w:rsidP="003024C4">
      <w:r w:rsidRPr="000B785A">
        <w:t>Het voor vooraf gespecificeerde uitgangssituatieprognostische factoren aangepaste Cox PH-model definieerde een HR voor azacitidine versus CCR van 0,80 (95% BI=</w:t>
      </w:r>
      <w:r w:rsidR="00214AC1">
        <w:t> </w:t>
      </w:r>
      <w:r w:rsidRPr="000B785A">
        <w:t xml:space="preserve">0,66; 0,99; </w:t>
      </w:r>
      <w:r w:rsidR="00723D83" w:rsidRPr="000B785A">
        <w:t>p = 0</w:t>
      </w:r>
      <w:r w:rsidRPr="000B785A">
        <w:t>,0355).</w:t>
      </w:r>
    </w:p>
    <w:p w14:paraId="6E898A32" w14:textId="77777777" w:rsidR="003024C4" w:rsidRPr="000B785A" w:rsidRDefault="003024C4" w:rsidP="003024C4"/>
    <w:p w14:paraId="2D879F05" w14:textId="77777777" w:rsidR="003024C4" w:rsidRPr="000B785A" w:rsidRDefault="003024C4" w:rsidP="003024C4">
      <w:r w:rsidRPr="000B785A">
        <w:t>Hoewel er in het onderzoek geen statistisch significant verschil kon worden aangetoond bij vergelijking van azacitidine met de vooraf geselecteerde CCR-behandelingsgroepen, was daarnaast de overleving van met azacitidine behandelde patiënten langer in vergelijking met CCR-behandeling met alleen BSC en met een lage dosis cytarabine plus BSC en was deze vergelijkbaar met standaard intensieve chemotherapie plus BSC.</w:t>
      </w:r>
    </w:p>
    <w:p w14:paraId="46EC4A39" w14:textId="77777777" w:rsidR="003024C4" w:rsidRPr="000B785A" w:rsidRDefault="003024C4" w:rsidP="003024C4"/>
    <w:p w14:paraId="71E84A84" w14:textId="29E0186A" w:rsidR="003024C4" w:rsidRPr="000B785A" w:rsidRDefault="003024C4" w:rsidP="003024C4">
      <w:r w:rsidRPr="000B785A">
        <w:t xml:space="preserve">In alle vooraf gespecificeerde subgroepen </w:t>
      </w:r>
      <w:r w:rsidR="00F43FA9">
        <w:t>(</w:t>
      </w:r>
      <w:r w:rsidRPr="000B785A">
        <w:t xml:space="preserve">leeftijd </w:t>
      </w:r>
      <w:r w:rsidR="00F43FA9">
        <w:t>[</w:t>
      </w:r>
      <w:r w:rsidRPr="000B785A">
        <w:t>&lt; 75 jaar en ≥ 75 jaar</w:t>
      </w:r>
      <w:r w:rsidR="00F43FA9">
        <w:t>]</w:t>
      </w:r>
      <w:r w:rsidRPr="000B785A">
        <w:t xml:space="preserve">, geslacht, ras, ECOG </w:t>
      </w:r>
      <w:r w:rsidRPr="003647C5">
        <w:rPr>
          <w:iCs/>
        </w:rPr>
        <w:t>performance status</w:t>
      </w:r>
      <w:r w:rsidRPr="000B785A">
        <w:t xml:space="preserve"> </w:t>
      </w:r>
      <w:r w:rsidR="00F43FA9">
        <w:t>[</w:t>
      </w:r>
      <w:r w:rsidRPr="000B785A">
        <w:t>0 of 1 en 2</w:t>
      </w:r>
      <w:r w:rsidR="00F43FA9">
        <w:t>]</w:t>
      </w:r>
      <w:r w:rsidRPr="000B785A">
        <w:t xml:space="preserve">, cytogenetisch risico in de uitgangssituatie </w:t>
      </w:r>
      <w:r w:rsidR="00F43FA9">
        <w:t>[</w:t>
      </w:r>
      <w:r w:rsidRPr="000B785A">
        <w:t>matig en gering</w:t>
      </w:r>
      <w:r w:rsidR="00F43FA9">
        <w:t>]</w:t>
      </w:r>
      <w:r w:rsidRPr="000B785A">
        <w:t xml:space="preserve">, geografische regio, WHO-indeling van AML </w:t>
      </w:r>
      <w:r w:rsidR="00F43FA9">
        <w:t>[</w:t>
      </w:r>
      <w:r w:rsidRPr="000B785A">
        <w:t>waaronder AML met myelodysplasie gerelateerde veranderingen</w:t>
      </w:r>
      <w:r w:rsidR="00F43FA9">
        <w:t>]</w:t>
      </w:r>
      <w:r w:rsidRPr="000B785A">
        <w:t xml:space="preserve">, WBC-telling in de uitgangssituatie </w:t>
      </w:r>
      <w:r w:rsidR="00F43FA9">
        <w:t>[</w:t>
      </w:r>
      <w:r w:rsidRPr="000B785A">
        <w:t>≤ 5 × 10</w:t>
      </w:r>
      <w:r w:rsidRPr="000B785A">
        <w:rPr>
          <w:rStyle w:val="Superscript"/>
        </w:rPr>
        <w:t>9</w:t>
      </w:r>
      <w:r w:rsidRPr="000B785A">
        <w:t>/l en &gt; 5 × 10</w:t>
      </w:r>
      <w:r w:rsidRPr="000B785A">
        <w:rPr>
          <w:rStyle w:val="Superscript"/>
        </w:rPr>
        <w:t>9</w:t>
      </w:r>
      <w:r w:rsidRPr="000B785A">
        <w:t>/l</w:t>
      </w:r>
      <w:r w:rsidR="00F43FA9">
        <w:t>]</w:t>
      </w:r>
      <w:r w:rsidRPr="000B785A">
        <w:t xml:space="preserve">, beenmergblasten in de uitgangssituatie </w:t>
      </w:r>
      <w:r w:rsidR="00F43FA9">
        <w:t>[</w:t>
      </w:r>
      <w:r w:rsidRPr="000B785A">
        <w:t>≤ 50% en &gt; 50%</w:t>
      </w:r>
      <w:r w:rsidR="00F43FA9">
        <w:t>]</w:t>
      </w:r>
      <w:r w:rsidRPr="000B785A">
        <w:t xml:space="preserve"> en voorgeschiedenis van MDS</w:t>
      </w:r>
      <w:r w:rsidR="00F43FA9">
        <w:t>)</w:t>
      </w:r>
      <w:r w:rsidRPr="000B785A">
        <w:t xml:space="preserve"> werd een trend in </w:t>
      </w:r>
      <w:r w:rsidR="0089055D">
        <w:t>betere</w:t>
      </w:r>
      <w:r w:rsidRPr="000B785A">
        <w:t xml:space="preserve"> totale overleving gezien in het voordeel van azacitidine. In een aantal vooraf gespecificeerde subgroepen bereikte de HR voor totale overleving een statistische significantie bij patiënten met een gering cytogenetisch risico, patiënten met AML met myelodysplasie gerelateerde veranderingen, patiënten &lt; 75 jaar, vrouwelijke patiënten en blanke patiënten.</w:t>
      </w:r>
    </w:p>
    <w:p w14:paraId="777F93AD" w14:textId="77777777" w:rsidR="003024C4" w:rsidRPr="000B785A" w:rsidRDefault="003024C4" w:rsidP="003024C4"/>
    <w:p w14:paraId="74513913" w14:textId="77777777" w:rsidR="003024C4" w:rsidRPr="000B785A" w:rsidRDefault="003024C4" w:rsidP="003024C4">
      <w:r w:rsidRPr="000B785A">
        <w:t>Hematologische en cytogenetische responsen werden door de onderzoeker en door de IRC beoordeeld met vergelijkbare resultaten. Het totale responspercentage (complete remissie [CR] + complete remissie met onvolledig herstel van de bloedtelling [CRi]) bepaald door de IRC was 27,8% in de azacitidine-groep en 25,1% in de gecombineerde CCR-groep (</w:t>
      </w:r>
      <w:r w:rsidR="00723D83" w:rsidRPr="000B785A">
        <w:t>p = 0</w:t>
      </w:r>
      <w:r w:rsidRPr="000B785A">
        <w:t xml:space="preserve">,5384). Bij patiënten die CR of </w:t>
      </w:r>
      <w:r w:rsidRPr="000B785A">
        <w:lastRenderedPageBreak/>
        <w:t>CRi bereikten, was de mediane duur van remissie 10,4 maanden (95% BI = 7,2; 15,2) voor de patiënten die azacitidine kregen en 12,3 maanden (95% BI = 9,0; 17,0) voor de patiënten die CCR kregen. Bij patiënten die geen complete respons hadden bereikt, werd ook een overlevingsvoordeel aangetoond voor azacitidine in vergelijking met CCR.</w:t>
      </w:r>
    </w:p>
    <w:p w14:paraId="6B077706" w14:textId="77777777" w:rsidR="003024C4" w:rsidRPr="000B785A" w:rsidRDefault="003024C4" w:rsidP="003024C4"/>
    <w:p w14:paraId="186E1B64" w14:textId="77777777" w:rsidR="003024C4" w:rsidRPr="000B785A" w:rsidRDefault="003024C4" w:rsidP="003024C4">
      <w:r w:rsidRPr="000B785A">
        <w:t>Behandeling met azacitidine verbeterde de perifere bloedtellingen en leidde tot een verminderde noodzaak van transfusies met rode bloedcellen en trombocyten. Een patiënt werd in de uitgangssituatie geacht afhankelijk te zijn van transfusie met rode bloedcellen of trombocyten wanneer die patiënt respectievelijk in de 56 dagen (8 weken) vanaf of vóór de randomisatie een of meerdere transfusies met rode bloedcellen of trombocyten had ontvangen. Een patiënt werd tijdens de behandelingsperiode geacht onafhankelijk te zijn van transfusie met rode bloedcellen of trombocyten wanneer die patiënt respectievelijk gedurende 56 opeenvolgende dagen in de rapportageperiode geen transfusies met rode bloedcellen of trombocyten had gekregen.</w:t>
      </w:r>
    </w:p>
    <w:p w14:paraId="531D88B2" w14:textId="77777777" w:rsidR="003024C4" w:rsidRPr="000B785A" w:rsidRDefault="003024C4" w:rsidP="003024C4"/>
    <w:p w14:paraId="2F11E570" w14:textId="77777777" w:rsidR="003024C4" w:rsidRPr="000B785A" w:rsidRDefault="003024C4" w:rsidP="003024C4">
      <w:r w:rsidRPr="000B785A">
        <w:t>Van de patiënten in de azacitidine-groep die in de uitgangssituatie afhankelijk waren van transfusie met rode bloedcellen werd 38,5% (95% BI = 31,1; 46,2) tijdens de behandelingsperiode onafhankelijk van transfusie met rode bloedcellen, vergeleken met 27,6% van (95% BI = 20,9; 35,1) de patiënten in de gecombineerde CCR-groepen. Bij de patiënten die in de uitgangssituatie afhankelijk waren van transfusie met rode bloedcellen en die in de loop van de behandeling transfusieonafhankelijk werden, bedroeg de mediane duur van onafhankelijkheid voor transfusie met rode bloedcellen 13,9 maanden in de azacitidine-groep. Dit werd niet bereikt in de CCR-groep.</w:t>
      </w:r>
    </w:p>
    <w:p w14:paraId="5C9BCC2F" w14:textId="77777777" w:rsidR="003024C4" w:rsidRPr="000B785A" w:rsidRDefault="003024C4" w:rsidP="003024C4"/>
    <w:p w14:paraId="5FF50063" w14:textId="77777777" w:rsidR="003024C4" w:rsidRPr="000B785A" w:rsidRDefault="003024C4" w:rsidP="003024C4">
      <w:r w:rsidRPr="000B785A">
        <w:t>Van de patiënten in de azacitidine-groep die in de uitgangssituatie afhankelijk waren van transfusie met trombocyten werd 40,6% (95% BI =</w:t>
      </w:r>
      <w:r w:rsidR="00214AC1">
        <w:t> </w:t>
      </w:r>
      <w:r w:rsidRPr="000B785A">
        <w:t>30,9; 50,8) tijdens de behandelingsperiode onafhankelijk van transfusie met trombocyten, vergeleken met 29,3% van (95% BI =</w:t>
      </w:r>
      <w:r w:rsidR="00214AC1">
        <w:t> </w:t>
      </w:r>
      <w:r w:rsidRPr="000B785A">
        <w:t>19,7; 40,4) de patiënten in de gecombineerde CCR-groepen. Bij de patiënten die in de uitgangssituatie afhankelijk waren van transfusie met trombocyten en die in de loop van de behandeling transfusieonafhankelijk werden, bedroeg de mediane duur van onafhankelijkheid voor transfusie met trombocyten 10,8 maanden in de azacitidine-groep en 19,2 maanden in de CCR-groep.</w:t>
      </w:r>
    </w:p>
    <w:p w14:paraId="551CC395" w14:textId="77777777" w:rsidR="003024C4" w:rsidRPr="000B785A" w:rsidRDefault="003024C4" w:rsidP="003024C4"/>
    <w:p w14:paraId="4B88215E" w14:textId="77777777" w:rsidR="003024C4" w:rsidRDefault="003024C4" w:rsidP="003024C4">
      <w:r w:rsidRPr="00C35817">
        <w:rPr>
          <w:lang w:val="en-US"/>
        </w:rPr>
        <w:t>De Health-Related Quality of Life (</w:t>
      </w:r>
      <w:proofErr w:type="spellStart"/>
      <w:r w:rsidRPr="00C35817">
        <w:rPr>
          <w:lang w:val="en-US"/>
        </w:rPr>
        <w:t>HRQoL</w:t>
      </w:r>
      <w:proofErr w:type="spellEnd"/>
      <w:r w:rsidRPr="00C35817">
        <w:rPr>
          <w:lang w:val="en-US"/>
        </w:rPr>
        <w:t xml:space="preserve">) </w:t>
      </w:r>
      <w:proofErr w:type="spellStart"/>
      <w:r w:rsidRPr="00C35817">
        <w:rPr>
          <w:lang w:val="en-US"/>
        </w:rPr>
        <w:t>werd</w:t>
      </w:r>
      <w:proofErr w:type="spellEnd"/>
      <w:r w:rsidRPr="00C35817">
        <w:rPr>
          <w:lang w:val="en-US"/>
        </w:rPr>
        <w:t xml:space="preserve"> </w:t>
      </w:r>
      <w:proofErr w:type="spellStart"/>
      <w:r w:rsidRPr="00C35817">
        <w:rPr>
          <w:lang w:val="en-US"/>
        </w:rPr>
        <w:t>beoordeeld</w:t>
      </w:r>
      <w:proofErr w:type="spellEnd"/>
      <w:r w:rsidRPr="00C35817">
        <w:rPr>
          <w:lang w:val="en-US"/>
        </w:rPr>
        <w:t xml:space="preserve"> met </w:t>
      </w:r>
      <w:proofErr w:type="spellStart"/>
      <w:r w:rsidRPr="00C35817">
        <w:rPr>
          <w:lang w:val="en-US"/>
        </w:rPr>
        <w:t>behulp</w:t>
      </w:r>
      <w:proofErr w:type="spellEnd"/>
      <w:r w:rsidRPr="00C35817">
        <w:rPr>
          <w:lang w:val="en-US"/>
        </w:rPr>
        <w:t xml:space="preserve"> van de European Organization for Research and Treatment of Cancer Core Quality of Life Questionnaire (EORTC QLQ-C30). </w:t>
      </w:r>
      <w:r w:rsidRPr="000B785A">
        <w:t>De HRQoL-gegevens konden geanalyseerd worden voor een subgroep van de volledige onderzoekspopulatie. Hoewel de analyse beperkingen heeft, duiden de beschikbare gegevens erop dat patiënten tijdens behandeling met azacitidine geen betekenisvolle verslechtering van de kwaliteit van leven ervaren.</w:t>
      </w:r>
    </w:p>
    <w:p w14:paraId="65256C3D" w14:textId="77777777" w:rsidR="00767BE9" w:rsidRDefault="00767BE9" w:rsidP="003024C4"/>
    <w:p w14:paraId="4BBC7F4C" w14:textId="77777777" w:rsidR="00767BE9" w:rsidRPr="00767BE9" w:rsidRDefault="00767BE9" w:rsidP="00EA730C">
      <w:pPr>
        <w:keepNext/>
        <w:rPr>
          <w:i/>
        </w:rPr>
      </w:pPr>
      <w:r w:rsidRPr="00767BE9">
        <w:rPr>
          <w:i/>
        </w:rPr>
        <w:t>Pediatrische patiënten</w:t>
      </w:r>
    </w:p>
    <w:p w14:paraId="196C591C" w14:textId="73C250F9" w:rsidR="00767BE9" w:rsidRDefault="00767BE9" w:rsidP="00767BE9">
      <w:r>
        <w:t xml:space="preserve">Studie AZA-JMML-001 was een internationale, multicentrische, open-label fase 2-studie voor de evaluatie van de farmacokinetiek, farmacodynamiek, veiligheid en werkzaamheid van </w:t>
      </w:r>
      <w:r w:rsidRPr="000B785A">
        <w:t>azacitidine</w:t>
      </w:r>
      <w:r>
        <w:t xml:space="preserve"> voorafgaand aan HSCT bij pediatrische patiënten met nieuw gediagnosticeerd gevorderd MDS of JMML. De primaire doelstelling van de klinische studie was de eva</w:t>
      </w:r>
      <w:r w:rsidR="00EC2C03">
        <w:t xml:space="preserve">luatie van het effect van </w:t>
      </w:r>
      <w:r w:rsidR="00EC2C03" w:rsidRPr="000B785A">
        <w:t>azacitidine</w:t>
      </w:r>
      <w:r>
        <w:t xml:space="preserve"> op het responspercentage bij dag 28 van cyclus 3.</w:t>
      </w:r>
    </w:p>
    <w:p w14:paraId="157DD195" w14:textId="77777777" w:rsidR="00767BE9" w:rsidRDefault="00767BE9" w:rsidP="00767BE9"/>
    <w:p w14:paraId="6CA33A1F" w14:textId="66D4779A" w:rsidR="00767BE9" w:rsidRDefault="00767BE9" w:rsidP="00767BE9">
      <w:r>
        <w:t xml:space="preserve">Patiënten (MDS, n = 10; JMML, n = 18; 3 maanden tot 15 jaar; 71% mannelijk) werden behandeld met 75 mg/m² </w:t>
      </w:r>
      <w:r w:rsidRPr="000B785A">
        <w:t>azacitidine</w:t>
      </w:r>
      <w:r>
        <w:t xml:space="preserve"> intraveneus, dagelijks op dag 1 tot dag 7 van een cyclus van 28 dagen gedurende minimaal 3 cycli en maximaal 6 cycli.</w:t>
      </w:r>
    </w:p>
    <w:p w14:paraId="47505BF1" w14:textId="77777777" w:rsidR="00767BE9" w:rsidRDefault="00767BE9" w:rsidP="00767BE9"/>
    <w:p w14:paraId="4CF9A4E2" w14:textId="3740B6F8" w:rsidR="00767BE9" w:rsidRDefault="00767BE9" w:rsidP="00767BE9">
      <w:r>
        <w:t>Na behandeling van 10 patiënten met MDS werden er vanwege onvoldoende werkzaamheid verder geen patiënten in de MDS-studiearm opgenomen: bij geen van deze 10 patiënten werd er een bevestigde respons gemeld.</w:t>
      </w:r>
    </w:p>
    <w:p w14:paraId="6C89C2DF" w14:textId="77777777" w:rsidR="00767BE9" w:rsidRDefault="00767BE9" w:rsidP="00767BE9"/>
    <w:p w14:paraId="2037420D" w14:textId="6C5821D9" w:rsidR="00767BE9" w:rsidRDefault="00767BE9" w:rsidP="00767BE9">
      <w:r>
        <w:t xml:space="preserve">In de JMML-studiearm werden 18 patiënten geïncludeerd ([bij 13 in het </w:t>
      </w:r>
      <w:r w:rsidRPr="00BA5A95">
        <w:rPr>
          <w:i/>
        </w:rPr>
        <w:t>PTPN11</w:t>
      </w:r>
      <w:r>
        <w:t xml:space="preserve">-gen, bij 3 in het </w:t>
      </w:r>
      <w:r w:rsidRPr="00BA5A95">
        <w:rPr>
          <w:i/>
        </w:rPr>
        <w:t>NRAS</w:t>
      </w:r>
      <w:r>
        <w:t xml:space="preserve">-gen, bij 1 in het </w:t>
      </w:r>
      <w:r w:rsidRPr="00BA5A95">
        <w:rPr>
          <w:i/>
        </w:rPr>
        <w:t>KRAS</w:t>
      </w:r>
      <w:r>
        <w:t>-gen] en 1 patiënt met de klinische diagnose neurofibromatose type 1 [</w:t>
      </w:r>
      <w:r w:rsidRPr="00BA5A95">
        <w:rPr>
          <w:i/>
        </w:rPr>
        <w:t>NF-1</w:t>
      </w:r>
      <w:r>
        <w:t>]). Zestien patiënten hebben 3 behandelingscycli doorlopen en daarvan hebben 5 patiënten 6 behandelingscycli doorlopen. In totaal was er bij 11 patiënten met JMML sprake van een klinische respons bij dag</w:t>
      </w:r>
      <w:r w:rsidR="00E0378A">
        <w:t xml:space="preserve"> 28 </w:t>
      </w:r>
      <w:r>
        <w:t xml:space="preserve">van cyclus 3. Van deze 11 patiënten hadden 9 (50%) patiënten een bevestigde </w:t>
      </w:r>
      <w:r>
        <w:lastRenderedPageBreak/>
        <w:t>klinische respons (3 patiënten me</w:t>
      </w:r>
      <w:r>
        <w:rPr>
          <w:rFonts w:hint="eastAsia"/>
        </w:rPr>
        <w:t>t een cCR en 6</w:t>
      </w:r>
      <w:r>
        <w:t> </w:t>
      </w:r>
      <w:r>
        <w:rPr>
          <w:rFonts w:hint="eastAsia"/>
        </w:rPr>
        <w:t xml:space="preserve">patiënten met een cPR). In de groep patiënten met JMML die met </w:t>
      </w:r>
      <w:r w:rsidRPr="000B785A">
        <w:t>azacitidine</w:t>
      </w:r>
      <w:r>
        <w:rPr>
          <w:rFonts w:hint="eastAsia"/>
        </w:rPr>
        <w:t xml:space="preserve"> werden behandeld, was er bij</w:t>
      </w:r>
      <w:r>
        <w:t xml:space="preserve"> </w:t>
      </w:r>
      <w:r>
        <w:rPr>
          <w:rFonts w:hint="eastAsia"/>
        </w:rPr>
        <w:t>7</w:t>
      </w:r>
      <w:r>
        <w:t> </w:t>
      </w:r>
      <w:r>
        <w:rPr>
          <w:rFonts w:hint="eastAsia"/>
        </w:rPr>
        <w:t>(43,8%)</w:t>
      </w:r>
      <w:r>
        <w:t> </w:t>
      </w:r>
      <w:r>
        <w:rPr>
          <w:rFonts w:hint="eastAsia"/>
        </w:rPr>
        <w:t>patiënten sprake van een aanhoudende respons wat betreft de trombocyten (aantal trombocyten</w:t>
      </w:r>
      <w:r>
        <w:t> </w:t>
      </w:r>
      <w:r w:rsidRPr="00BA5A95">
        <w:t>≥</w:t>
      </w:r>
      <w:r>
        <w:t> </w:t>
      </w:r>
      <w:r>
        <w:rPr>
          <w:rFonts w:hint="eastAsia"/>
        </w:rPr>
        <w:t>100</w:t>
      </w:r>
      <w:r>
        <w:t> </w:t>
      </w:r>
      <w:r w:rsidRPr="006313E3">
        <w:t>×</w:t>
      </w:r>
      <w:r>
        <w:t> </w:t>
      </w:r>
      <w:r>
        <w:rPr>
          <w:rFonts w:hint="eastAsia"/>
        </w:rPr>
        <w:t>10</w:t>
      </w:r>
      <w:r w:rsidRPr="00767BE9">
        <w:rPr>
          <w:rFonts w:hint="eastAsia"/>
          <w:vertAlign w:val="superscript"/>
        </w:rPr>
        <w:t>9</w:t>
      </w:r>
      <w:r>
        <w:rPr>
          <w:rFonts w:hint="eastAsia"/>
        </w:rPr>
        <w:t>/l) en moesten 7</w:t>
      </w:r>
      <w:r>
        <w:t> </w:t>
      </w:r>
      <w:r>
        <w:rPr>
          <w:rFonts w:hint="eastAsia"/>
        </w:rPr>
        <w:t>(43,8%)</w:t>
      </w:r>
      <w:r>
        <w:t> </w:t>
      </w:r>
      <w:r>
        <w:rPr>
          <w:rFonts w:hint="eastAsia"/>
        </w:rPr>
        <w:t>pati</w:t>
      </w:r>
      <w:r>
        <w:t>ënten bij HSCT met een transfusie worden behandeld. Bij 17 van de 18 patiënten werd vervolgens HSCT toegepast.</w:t>
      </w:r>
    </w:p>
    <w:p w14:paraId="09DE5B4F" w14:textId="77777777" w:rsidR="00767BE9" w:rsidRDefault="00767BE9" w:rsidP="00767BE9"/>
    <w:p w14:paraId="02EDBF4C" w14:textId="19A8702D" w:rsidR="00767BE9" w:rsidRDefault="00767BE9" w:rsidP="00767BE9">
      <w:r>
        <w:t xml:space="preserve">Vanwege de studieopzet (een klein aantal patiënten en diverse confounders) kan er op basis van deze klinische studie niet worden geconcludeerd of behandeling met </w:t>
      </w:r>
      <w:r w:rsidRPr="000B785A">
        <w:t>azacitidine</w:t>
      </w:r>
      <w:r>
        <w:t xml:space="preserve"> voorafgaand aan HSCT bij patiënten met JMML de resultaten voor overleving verbetert.</w:t>
      </w:r>
    </w:p>
    <w:p w14:paraId="76DD11F3" w14:textId="77777777" w:rsidR="00767BE9" w:rsidRDefault="00767BE9" w:rsidP="00767BE9"/>
    <w:p w14:paraId="75D08087" w14:textId="1923CF26" w:rsidR="00767BE9" w:rsidRDefault="00767BE9" w:rsidP="00767BE9">
      <w:r>
        <w:t>Studie AZA-AML-004 was een multicenter, open-label fase 2</w:t>
      </w:r>
      <w:r>
        <w:noBreakHyphen/>
        <w:t xml:space="preserve">studie voor evaluatie van de veiligheid, farmacodynamiek en werkzaamheid van </w:t>
      </w:r>
      <w:r w:rsidRPr="000B785A">
        <w:t>azacitidine</w:t>
      </w:r>
      <w:r>
        <w:t xml:space="preserve"> in vergelijking met geen behandeling tegen kanker bij kinderen en jonge volwassenen met AML met een moleculair recidief na CR1.</w:t>
      </w:r>
    </w:p>
    <w:p w14:paraId="46719CCD" w14:textId="77777777" w:rsidR="00767BE9" w:rsidRDefault="00767BE9" w:rsidP="00767BE9"/>
    <w:p w14:paraId="5ADFA48B" w14:textId="5F5B43B8" w:rsidR="00767BE9" w:rsidRDefault="00767BE9" w:rsidP="00767BE9">
      <w:r>
        <w:t xml:space="preserve">Zeven patiënten (mediane leeftijd 6,7 jaar [leeftijdsbereik van 2 tot 12 jaar]; 71,4% van het mannelijk geslacht) werden gedurende maximaal 3 cycli op dag 1 tot 7 van elke cyclus van 28 dagen dagelijks intraveneus met </w:t>
      </w:r>
      <w:r w:rsidRPr="000B785A">
        <w:t>azacitidine</w:t>
      </w:r>
      <w:r>
        <w:t xml:space="preserve"> 100 mg/m</w:t>
      </w:r>
      <w:r w:rsidRPr="00767BE9">
        <w:rPr>
          <w:vertAlign w:val="superscript"/>
        </w:rPr>
        <w:t>2</w:t>
      </w:r>
      <w:r>
        <w:t xml:space="preserve"> behandeld.</w:t>
      </w:r>
    </w:p>
    <w:p w14:paraId="5E30BC7D" w14:textId="77777777" w:rsidR="00AF3AC2" w:rsidRDefault="00AF3AC2" w:rsidP="00767BE9"/>
    <w:p w14:paraId="50B84FD2" w14:textId="2A40BDD1" w:rsidR="00767BE9" w:rsidRDefault="00767BE9" w:rsidP="00767BE9">
      <w:r>
        <w:t>Op dag 84 werd bij vijf patiënten minimale restziekte (MRD) vastgesteld, waarbij er bij 4 patiënten sprake was van moleculaire stabilisatie (n = 3</w:t>
      </w:r>
      <w:r w:rsidR="00AF3AC2">
        <w:t>) of moleculaire verbetering (n = 1) en bij 1 </w:t>
      </w:r>
      <w:r>
        <w:t>patië</w:t>
      </w:r>
      <w:r w:rsidR="00AF3AC2">
        <w:t>nt van klinisch recidief. Bij 6 </w:t>
      </w:r>
      <w:r>
        <w:t xml:space="preserve">van de </w:t>
      </w:r>
      <w:r w:rsidR="00AF3AC2">
        <w:t>7 patiënten (90% [95%-BI = 0,4 – </w:t>
      </w:r>
      <w:r>
        <w:t>1,0]) die met azacitidine werden behandeld, is een hematopoëtische stamceltransplantatie uitgevoerd.</w:t>
      </w:r>
    </w:p>
    <w:p w14:paraId="2D5E5FA0" w14:textId="77777777" w:rsidR="00AF3AC2" w:rsidRDefault="00AF3AC2" w:rsidP="00767BE9"/>
    <w:p w14:paraId="49DB17A3" w14:textId="420CECAD" w:rsidR="00767BE9" w:rsidRDefault="00767BE9" w:rsidP="00767BE9">
      <w:r>
        <w:t>Vanwege de kleine steekproefomvan</w:t>
      </w:r>
      <w:r w:rsidR="00AF3AC2">
        <w:t xml:space="preserve">g kan de werkzaamheid van </w:t>
      </w:r>
      <w:r w:rsidR="00AF3AC2" w:rsidRPr="000B785A">
        <w:t>azacitidine</w:t>
      </w:r>
      <w:r>
        <w:t xml:space="preserve"> bij pediatrische AML niet worden vastgesteld.</w:t>
      </w:r>
    </w:p>
    <w:p w14:paraId="18E35941" w14:textId="77777777" w:rsidR="00AF3AC2" w:rsidRDefault="00AF3AC2" w:rsidP="00767BE9"/>
    <w:p w14:paraId="053C5F57" w14:textId="207F765B" w:rsidR="00767BE9" w:rsidRPr="000B785A" w:rsidRDefault="00767BE9" w:rsidP="00767BE9">
      <w:r>
        <w:t>Zie rubrie</w:t>
      </w:r>
      <w:r w:rsidR="00AF3AC2">
        <w:t>k </w:t>
      </w:r>
      <w:r>
        <w:t>4.8 voor informatie over veiligheid.</w:t>
      </w:r>
    </w:p>
    <w:p w14:paraId="4074DEC0" w14:textId="77777777" w:rsidR="003024C4" w:rsidRPr="000B785A" w:rsidRDefault="003024C4" w:rsidP="003024C4"/>
    <w:p w14:paraId="5E925027" w14:textId="77777777" w:rsidR="003A0D09" w:rsidRPr="00DB3DBD" w:rsidRDefault="003A0D09" w:rsidP="00DB3DBD">
      <w:pPr>
        <w:keepNext/>
        <w:ind w:left="567" w:hanging="567"/>
        <w:rPr>
          <w:b/>
          <w:bCs/>
        </w:rPr>
      </w:pPr>
      <w:r w:rsidRPr="00DB3DBD">
        <w:rPr>
          <w:b/>
          <w:bCs/>
        </w:rPr>
        <w:t>5.2</w:t>
      </w:r>
      <w:r w:rsidRPr="00DB3DBD">
        <w:rPr>
          <w:b/>
          <w:bCs/>
        </w:rPr>
        <w:tab/>
        <w:t>Farmacokinetische eigenschappen</w:t>
      </w:r>
    </w:p>
    <w:p w14:paraId="2E19D14B" w14:textId="77777777" w:rsidR="003024C4" w:rsidRPr="000B785A" w:rsidRDefault="003024C4" w:rsidP="0068070B">
      <w:pPr>
        <w:pStyle w:val="NormalKeep"/>
      </w:pPr>
    </w:p>
    <w:p w14:paraId="2F7EFE04" w14:textId="77777777" w:rsidR="003024C4" w:rsidRPr="000B785A" w:rsidRDefault="003024C4" w:rsidP="0068070B">
      <w:pPr>
        <w:pStyle w:val="HeadingUnderlined"/>
      </w:pPr>
      <w:r w:rsidRPr="000B785A">
        <w:t>Absorptie</w:t>
      </w:r>
    </w:p>
    <w:p w14:paraId="35E3BC24" w14:textId="77777777" w:rsidR="003024C4" w:rsidRPr="000B785A" w:rsidRDefault="003024C4" w:rsidP="003024C4">
      <w:r w:rsidRPr="000B785A">
        <w:t>Azacitidine werd na subcutane toediening van een enkelvoudige dosis van 75 mg/m² snel geabsorbeerd met piekplasmaconcentraties van 750 ± 403 ng/ml die 0,5 uur na de toediening (het eerste tijdstip van monsterafname) optraden. De absolute biologische beschikbaarheid van azacitidine na subcutane toediening in verhouding tot intraveneuze toediening (enkelvoudige doses van 75 mg/m²) was op basis van de oppervlakte onder de curve (AUC) ongeveer 89%.</w:t>
      </w:r>
    </w:p>
    <w:p w14:paraId="7CB57F00" w14:textId="77777777" w:rsidR="003024C4" w:rsidRPr="000B785A" w:rsidRDefault="003024C4" w:rsidP="003024C4"/>
    <w:p w14:paraId="59D61F9B" w14:textId="77777777" w:rsidR="003024C4" w:rsidRPr="000B785A" w:rsidRDefault="003024C4" w:rsidP="003024C4">
      <w:r w:rsidRPr="000B785A">
        <w:t>Oppervlakte onder de curve en maximale plasmaconcentratie (C</w:t>
      </w:r>
      <w:r w:rsidRPr="000B785A">
        <w:rPr>
          <w:rStyle w:val="Subscript"/>
        </w:rPr>
        <w:t>max</w:t>
      </w:r>
      <w:r w:rsidRPr="000B785A">
        <w:t>) van subcutane toediening van azacitidine waren ongeveer proportioneel binnen het dosisbereik van 25 tot 100 mg/m².</w:t>
      </w:r>
    </w:p>
    <w:p w14:paraId="068759D9" w14:textId="77777777" w:rsidR="003024C4" w:rsidRPr="000B785A" w:rsidRDefault="003024C4" w:rsidP="003024C4"/>
    <w:p w14:paraId="118E99D3" w14:textId="77777777" w:rsidR="003024C4" w:rsidRPr="000B785A" w:rsidRDefault="003024C4" w:rsidP="0068070B">
      <w:pPr>
        <w:pStyle w:val="HeadingUnderlined"/>
      </w:pPr>
      <w:r w:rsidRPr="000B785A">
        <w:t>Distributie</w:t>
      </w:r>
    </w:p>
    <w:p w14:paraId="26AFEBC7" w14:textId="77777777" w:rsidR="003024C4" w:rsidRPr="000B785A" w:rsidRDefault="003024C4" w:rsidP="003024C4">
      <w:r w:rsidRPr="000B785A">
        <w:t>Na intraveneuze toediening was het gemiddelde distributievolume 76</w:t>
      </w:r>
      <w:r w:rsidR="00214AC1">
        <w:t> </w:t>
      </w:r>
      <w:r w:rsidRPr="000B785A">
        <w:t>± 26 l en de systemische klaring 147</w:t>
      </w:r>
      <w:r w:rsidR="00214AC1">
        <w:t> </w:t>
      </w:r>
      <w:r w:rsidRPr="000B785A">
        <w:t>± 47 l/u.</w:t>
      </w:r>
    </w:p>
    <w:p w14:paraId="45F4E6A4" w14:textId="77777777" w:rsidR="003024C4" w:rsidRPr="000B785A" w:rsidRDefault="003024C4" w:rsidP="003024C4"/>
    <w:p w14:paraId="5F410801" w14:textId="77777777" w:rsidR="003024C4" w:rsidRPr="000B785A" w:rsidRDefault="003024C4" w:rsidP="0068070B">
      <w:pPr>
        <w:pStyle w:val="HeadingUnderlined"/>
      </w:pPr>
      <w:r w:rsidRPr="000B785A">
        <w:t>Biotransformatie</w:t>
      </w:r>
    </w:p>
    <w:p w14:paraId="5CDCF3D1" w14:textId="77777777" w:rsidR="003024C4" w:rsidRPr="000B785A" w:rsidRDefault="003024C4" w:rsidP="003024C4">
      <w:r w:rsidRPr="000B785A">
        <w:t xml:space="preserve">Op basis van </w:t>
      </w:r>
      <w:r w:rsidR="00723D83" w:rsidRPr="000B785A">
        <w:rPr>
          <w:rStyle w:val="Emphasis"/>
        </w:rPr>
        <w:t>in</w:t>
      </w:r>
      <w:r w:rsidR="00723D83" w:rsidRPr="000B785A">
        <w:rPr>
          <w:rStyle w:val="Emphasis"/>
        </w:rPr>
        <w:noBreakHyphen/>
        <w:t>vitro</w:t>
      </w:r>
      <w:r w:rsidRPr="000B785A">
        <w:t>-gegevens lijkt het metabolisme van azacitidine niet te worden gemedieerd door cytochroom-P450-iso-enzymen (CYP’s), UDP-glucuronosyltransferasen (UGT’s), sulfotransferasen (SULT’s) en glutathiontransferasen (GST’s).</w:t>
      </w:r>
    </w:p>
    <w:p w14:paraId="23827085" w14:textId="77777777" w:rsidR="003024C4" w:rsidRPr="000B785A" w:rsidRDefault="003024C4" w:rsidP="003024C4"/>
    <w:p w14:paraId="5E235EC1" w14:textId="77777777" w:rsidR="003024C4" w:rsidRPr="000B785A" w:rsidRDefault="003024C4" w:rsidP="003024C4">
      <w:r w:rsidRPr="000B785A">
        <w:t xml:space="preserve">Azacitidine ondergaat spontane hydrolyse en deaminatie gemedieerd door cytidine deaminase. In S9-fracties van humane lever was de vorming van metabolieten onafhankelijk van NADPH, wat impliceert dat het azacitidine metabolisme niet werd gemedieerd door cytochroom P450 iso-enzymen. Een </w:t>
      </w:r>
      <w:r w:rsidR="00723D83" w:rsidRPr="000B785A">
        <w:rPr>
          <w:rStyle w:val="Emphasis"/>
        </w:rPr>
        <w:t>in</w:t>
      </w:r>
      <w:r w:rsidR="00723D83" w:rsidRPr="000B785A">
        <w:rPr>
          <w:rStyle w:val="Emphasis"/>
        </w:rPr>
        <w:noBreakHyphen/>
        <w:t>vitro</w:t>
      </w:r>
      <w:r w:rsidRPr="000B785A">
        <w:t xml:space="preserve">-onderzoek van azacitidine met humane levercelculturen toont aan dat azacitidine bij concentraties van 1,0 µM tot 100 µM (d.w.z. tot maximaal ongeveer </w:t>
      </w:r>
      <w:r w:rsidR="00723D83" w:rsidRPr="000B785A">
        <w:t>30</w:t>
      </w:r>
      <w:r w:rsidR="00723D83" w:rsidRPr="000B785A">
        <w:noBreakHyphen/>
      </w:r>
      <w:r w:rsidRPr="000B785A">
        <w:t>maal hogere dan klinisch bereikbare concentraties) CYP 1A2, 2C19 of 3A4 of 3A5 niet induceert. In onderzoeken om de remming van een reeks P450-iso-enzymen (CYP 1A2, 2B6, 2C8, 2C9, 2C19, 2D6, 2E1 en 3A4) te beoordelen, produceerde azacitidine tot maximaal 100 µM geen remming. Daarom is CYP-</w:t>
      </w:r>
      <w:r w:rsidRPr="000B785A">
        <w:lastRenderedPageBreak/>
        <w:t>enzyminductie of -inhibitie door azacitidine bij klinisch bereikbare plasmaconcentraties onwaarschijnlijk.</w:t>
      </w:r>
    </w:p>
    <w:p w14:paraId="0DF6F40C" w14:textId="77777777" w:rsidR="003024C4" w:rsidRPr="000B785A" w:rsidRDefault="003024C4" w:rsidP="003024C4"/>
    <w:p w14:paraId="55FD3358" w14:textId="77777777" w:rsidR="003024C4" w:rsidRPr="000B785A" w:rsidRDefault="003024C4" w:rsidP="0068070B">
      <w:pPr>
        <w:pStyle w:val="HeadingUnderlined"/>
      </w:pPr>
      <w:r w:rsidRPr="000B785A">
        <w:t>Eliminatie</w:t>
      </w:r>
    </w:p>
    <w:p w14:paraId="6DA79FA4" w14:textId="77777777" w:rsidR="003024C4" w:rsidRPr="000B785A" w:rsidRDefault="003024C4" w:rsidP="003024C4">
      <w:r w:rsidRPr="000B785A">
        <w:t>Azacitidine wordt snel uit het plasma geklaard met een gemiddelde eliminatiehalfwaardetijd (t</w:t>
      </w:r>
      <w:r w:rsidRPr="000B785A">
        <w:rPr>
          <w:rStyle w:val="Subscript"/>
        </w:rPr>
        <w:t>½</w:t>
      </w:r>
      <w:r w:rsidRPr="000B785A">
        <w:t xml:space="preserve">) van 41 ± 8 minuten na subcutane toediening. Er treedt geen accumulatie op na subcutane toediening van 75 mg/m² azacitidine een maal per dag gedurende 7 dagen. Excretie in urine is de primaire eliminatieroute van azacitidine en/of de metabolieten ervan. Na intraveneuze en subcutane toediening van </w:t>
      </w:r>
      <w:r w:rsidRPr="000B785A">
        <w:rPr>
          <w:rStyle w:val="Superscript"/>
        </w:rPr>
        <w:t>14</w:t>
      </w:r>
      <w:r w:rsidRPr="000B785A">
        <w:t>C</w:t>
      </w:r>
      <w:r w:rsidR="00723D83" w:rsidRPr="000B785A">
        <w:t>-</w:t>
      </w:r>
      <w:r w:rsidRPr="000B785A">
        <w:t>-azacitidine werd respectievelijk 85 en 50% van de toegediende radioactiviteit in de urine en &lt; 1% in de feces teruggevonden.</w:t>
      </w:r>
    </w:p>
    <w:p w14:paraId="52A44D44" w14:textId="77777777" w:rsidR="003024C4" w:rsidRPr="000B785A" w:rsidRDefault="003024C4" w:rsidP="003024C4"/>
    <w:p w14:paraId="0434F8C2" w14:textId="77777777" w:rsidR="003024C4" w:rsidRPr="000B785A" w:rsidRDefault="003024C4" w:rsidP="0068070B">
      <w:pPr>
        <w:pStyle w:val="HeadingUnderlined"/>
      </w:pPr>
      <w:r w:rsidRPr="000B785A">
        <w:t>Bijzondere populaties</w:t>
      </w:r>
    </w:p>
    <w:p w14:paraId="7F37CFCA" w14:textId="77777777" w:rsidR="003024C4" w:rsidRPr="000B785A" w:rsidRDefault="003024C4" w:rsidP="003024C4">
      <w:r w:rsidRPr="000B785A">
        <w:t>De effecten van leverfunctiestoornissen (zie rubriek 4.2), geslacht, leeftijd of ras op de farmacokinetiek van azacitidine zijn niet formeel bestudeerd.</w:t>
      </w:r>
    </w:p>
    <w:p w14:paraId="1B2B63C2" w14:textId="77777777" w:rsidR="003024C4" w:rsidRPr="000B785A" w:rsidRDefault="003024C4" w:rsidP="003024C4"/>
    <w:p w14:paraId="521E48BF" w14:textId="77777777" w:rsidR="002466AD" w:rsidRPr="002466AD" w:rsidRDefault="002466AD" w:rsidP="002466AD">
      <w:pPr>
        <w:pStyle w:val="HeadingUnderlined"/>
        <w:rPr>
          <w:i/>
          <w:u w:val="none"/>
        </w:rPr>
      </w:pPr>
      <w:r w:rsidRPr="002466AD">
        <w:rPr>
          <w:i/>
          <w:u w:val="none"/>
        </w:rPr>
        <w:t>Pediatrische patiënten</w:t>
      </w:r>
    </w:p>
    <w:p w14:paraId="6ED99875" w14:textId="39BE6A69" w:rsidR="002466AD" w:rsidRDefault="002466AD" w:rsidP="00EA730C">
      <w:pPr>
        <w:pStyle w:val="HeadingUnderlined"/>
        <w:keepNext w:val="0"/>
        <w:keepLines w:val="0"/>
        <w:rPr>
          <w:u w:val="none"/>
        </w:rPr>
      </w:pPr>
      <w:r w:rsidRPr="002466AD">
        <w:rPr>
          <w:u w:val="none"/>
        </w:rPr>
        <w:t>In studie AZA-JMML-001 werd er met betrekking tot 10</w:t>
      </w:r>
      <w:r>
        <w:rPr>
          <w:u w:val="none"/>
        </w:rPr>
        <w:t> </w:t>
      </w:r>
      <w:r w:rsidRPr="002466AD">
        <w:rPr>
          <w:u w:val="none"/>
        </w:rPr>
        <w:t>pediatrische patiënten met MDS en 18</w:t>
      </w:r>
      <w:r>
        <w:rPr>
          <w:u w:val="none"/>
        </w:rPr>
        <w:t> </w:t>
      </w:r>
      <w:r w:rsidRPr="002466AD">
        <w:rPr>
          <w:u w:val="none"/>
        </w:rPr>
        <w:t>pediatrische patiënten met JMML op dag 7</w:t>
      </w:r>
      <w:r>
        <w:rPr>
          <w:u w:val="none"/>
        </w:rPr>
        <w:t> </w:t>
      </w:r>
      <w:r w:rsidRPr="002466AD">
        <w:rPr>
          <w:u w:val="none"/>
        </w:rPr>
        <w:t>van cyclus 1</w:t>
      </w:r>
      <w:r>
        <w:rPr>
          <w:u w:val="none"/>
        </w:rPr>
        <w:t> </w:t>
      </w:r>
      <w:r w:rsidRPr="002466AD">
        <w:rPr>
          <w:u w:val="none"/>
        </w:rPr>
        <w:t xml:space="preserve">een farmacokinetische </w:t>
      </w:r>
      <w:r>
        <w:rPr>
          <w:u w:val="none"/>
        </w:rPr>
        <w:t>analyse uitgevoerd (zie rubriek </w:t>
      </w:r>
      <w:r w:rsidRPr="002466AD">
        <w:rPr>
          <w:u w:val="none"/>
        </w:rPr>
        <w:t>5.1). De mediane leeftijd (bereik) va</w:t>
      </w:r>
      <w:r>
        <w:rPr>
          <w:u w:val="none"/>
        </w:rPr>
        <w:t>n de patiënten met MDS was 13,3 (1,9</w:t>
      </w:r>
      <w:r>
        <w:rPr>
          <w:u w:val="none"/>
        </w:rPr>
        <w:noBreakHyphen/>
        <w:t>15) </w:t>
      </w:r>
      <w:r w:rsidRPr="002466AD">
        <w:rPr>
          <w:u w:val="none"/>
        </w:rPr>
        <w:t>jaar e</w:t>
      </w:r>
      <w:r>
        <w:rPr>
          <w:u w:val="none"/>
        </w:rPr>
        <w:t>n van de patiënten met JMML 2,1 (0,2-6,9) </w:t>
      </w:r>
      <w:r w:rsidRPr="002466AD">
        <w:rPr>
          <w:u w:val="none"/>
        </w:rPr>
        <w:t>jaar.</w:t>
      </w:r>
    </w:p>
    <w:p w14:paraId="1F9644CC" w14:textId="77777777" w:rsidR="002466AD" w:rsidRPr="002466AD" w:rsidRDefault="002466AD" w:rsidP="00F35362">
      <w:pPr>
        <w:pStyle w:val="HeadingUnderlined"/>
        <w:keepNext w:val="0"/>
        <w:keepLines w:val="0"/>
      </w:pPr>
    </w:p>
    <w:p w14:paraId="2CBAAEE0" w14:textId="59381E35" w:rsidR="002466AD" w:rsidRDefault="002466AD" w:rsidP="00967C55">
      <w:pPr>
        <w:pStyle w:val="HeadingUnderlined"/>
        <w:keepNext w:val="0"/>
        <w:keepLines w:val="0"/>
        <w:rPr>
          <w:u w:val="none"/>
        </w:rPr>
      </w:pPr>
      <w:r w:rsidRPr="002466AD">
        <w:rPr>
          <w:u w:val="none"/>
        </w:rPr>
        <w:t>Na in</w:t>
      </w:r>
      <w:r>
        <w:rPr>
          <w:u w:val="none"/>
        </w:rPr>
        <w:t xml:space="preserve">traveneuze toediening van </w:t>
      </w:r>
      <w:r w:rsidRPr="000B785A">
        <w:t>azacitidine</w:t>
      </w:r>
      <w:r>
        <w:rPr>
          <w:u w:val="none"/>
        </w:rPr>
        <w:t xml:space="preserve"> in een dosering van 75 </w:t>
      </w:r>
      <w:r w:rsidRPr="002466AD">
        <w:rPr>
          <w:u w:val="none"/>
        </w:rPr>
        <w:t>mg/m</w:t>
      </w:r>
      <w:r w:rsidRPr="002466AD">
        <w:rPr>
          <w:u w:val="none"/>
          <w:vertAlign w:val="superscript"/>
        </w:rPr>
        <w:t>2</w:t>
      </w:r>
      <w:r w:rsidRPr="002466AD">
        <w:rPr>
          <w:u w:val="none"/>
        </w:rPr>
        <w:t xml:space="preserve"> werd de C</w:t>
      </w:r>
      <w:r w:rsidRPr="002466AD">
        <w:rPr>
          <w:u w:val="none"/>
          <w:vertAlign w:val="subscript"/>
        </w:rPr>
        <w:t>max</w:t>
      </w:r>
      <w:r>
        <w:rPr>
          <w:u w:val="none"/>
        </w:rPr>
        <w:t xml:space="preserve"> van </w:t>
      </w:r>
      <w:r w:rsidRPr="000B785A">
        <w:t>azacitidine</w:t>
      </w:r>
      <w:r>
        <w:rPr>
          <w:u w:val="none"/>
        </w:rPr>
        <w:t xml:space="preserve"> snel binnen 0,083 </w:t>
      </w:r>
      <w:r w:rsidRPr="002466AD">
        <w:rPr>
          <w:u w:val="none"/>
        </w:rPr>
        <w:t>uur bereikt, zowel bij de patiënten met MDS als bij de patiënten met JMML. Het geometrisch ge</w:t>
      </w:r>
      <w:r>
        <w:rPr>
          <w:u w:val="none"/>
        </w:rPr>
        <w:t>middelde van de C</w:t>
      </w:r>
      <w:r w:rsidRPr="002466AD">
        <w:rPr>
          <w:u w:val="none"/>
          <w:vertAlign w:val="subscript"/>
        </w:rPr>
        <w:t>max</w:t>
      </w:r>
      <w:r>
        <w:rPr>
          <w:u w:val="none"/>
        </w:rPr>
        <w:t xml:space="preserve"> was 1797,5 en 1066,3 </w:t>
      </w:r>
      <w:r w:rsidRPr="002466AD">
        <w:rPr>
          <w:u w:val="none"/>
        </w:rPr>
        <w:t>ng/ml en het geometrisch gemiddelde van de AUC</w:t>
      </w:r>
      <w:r w:rsidRPr="002466AD">
        <w:rPr>
          <w:u w:val="none"/>
          <w:vertAlign w:val="subscript"/>
        </w:rPr>
        <w:t>0-</w:t>
      </w:r>
      <w:r w:rsidRPr="002466AD">
        <w:rPr>
          <w:rFonts w:hint="eastAsia"/>
          <w:u w:val="none"/>
          <w:vertAlign w:val="subscript"/>
        </w:rPr>
        <w:t>∞</w:t>
      </w:r>
      <w:r w:rsidR="00945BA4">
        <w:rPr>
          <w:u w:val="none"/>
        </w:rPr>
        <w:t xml:space="preserve"> was 606,9 en 240,2 </w:t>
      </w:r>
      <w:r w:rsidRPr="002466AD">
        <w:rPr>
          <w:u w:val="none"/>
        </w:rPr>
        <w:t>ng∙u/ml voor respectievelijk de patiënten met MDS en de patiënten met JMML. Het geometrisch gemiddelde van</w:t>
      </w:r>
      <w:r w:rsidR="00945BA4">
        <w:rPr>
          <w:u w:val="none"/>
        </w:rPr>
        <w:t xml:space="preserve"> het verdelingsvolume was 103,9 en 61,1 </w:t>
      </w:r>
      <w:r w:rsidRPr="002466AD">
        <w:rPr>
          <w:u w:val="none"/>
        </w:rPr>
        <w:t>l voor respectievelijk de patiënten met MDS en de patiënten met JMML. Het bleek dat de total</w:t>
      </w:r>
      <w:r w:rsidR="00945BA4">
        <w:rPr>
          <w:u w:val="none"/>
        </w:rPr>
        <w:t xml:space="preserve">e plasmablootstelling aan </w:t>
      </w:r>
      <w:r w:rsidR="00945BA4" w:rsidRPr="000B785A">
        <w:t>azacitidine</w:t>
      </w:r>
      <w:r w:rsidRPr="002466AD">
        <w:rPr>
          <w:u w:val="none"/>
        </w:rPr>
        <w:t xml:space="preserve"> hoger was bij de patiënten met MDS; er werd echter met betrekking tot zowel de AUC als de C</w:t>
      </w:r>
      <w:r w:rsidRPr="002466AD">
        <w:rPr>
          <w:u w:val="none"/>
          <w:vertAlign w:val="subscript"/>
        </w:rPr>
        <w:t>max</w:t>
      </w:r>
      <w:r w:rsidRPr="002466AD">
        <w:rPr>
          <w:u w:val="none"/>
        </w:rPr>
        <w:t xml:space="preserve"> een matige tot hoge variabiliteit tussen patiënten waargenomen.</w:t>
      </w:r>
    </w:p>
    <w:p w14:paraId="009A1314" w14:textId="77777777" w:rsidR="00945BA4" w:rsidRPr="00945BA4" w:rsidRDefault="00945BA4" w:rsidP="00F35362">
      <w:pPr>
        <w:pStyle w:val="HeadingUnderlined"/>
        <w:keepNext w:val="0"/>
        <w:keepLines w:val="0"/>
      </w:pPr>
    </w:p>
    <w:p w14:paraId="10D39049" w14:textId="2B8BD76E" w:rsidR="002466AD" w:rsidRDefault="002466AD" w:rsidP="00F35362">
      <w:pPr>
        <w:pStyle w:val="HeadingUnderlined"/>
        <w:keepNext w:val="0"/>
        <w:keepLines w:val="0"/>
        <w:rPr>
          <w:u w:val="none"/>
        </w:rPr>
      </w:pPr>
      <w:r w:rsidRPr="002466AD">
        <w:rPr>
          <w:u w:val="none"/>
        </w:rPr>
        <w:t>Het geometrisch gemiddelde van de t</w:t>
      </w:r>
      <w:r w:rsidRPr="002466AD">
        <w:rPr>
          <w:u w:val="none"/>
          <w:vertAlign w:val="subscript"/>
        </w:rPr>
        <w:t>½</w:t>
      </w:r>
      <w:r w:rsidR="00945BA4">
        <w:rPr>
          <w:u w:val="none"/>
        </w:rPr>
        <w:t xml:space="preserve"> was 0,4 en 0,3 </w:t>
      </w:r>
      <w:r w:rsidRPr="002466AD">
        <w:rPr>
          <w:u w:val="none"/>
        </w:rPr>
        <w:t>uur en het geometrisch gemi</w:t>
      </w:r>
      <w:r w:rsidR="00945BA4">
        <w:rPr>
          <w:u w:val="none"/>
        </w:rPr>
        <w:t>ddelde van de klaring was 166,4 en 148,3 </w:t>
      </w:r>
      <w:r w:rsidRPr="002466AD">
        <w:rPr>
          <w:u w:val="none"/>
        </w:rPr>
        <w:t>l/u voor respectievelijk de patiënten met MDS en de patiënten met JMML.</w:t>
      </w:r>
    </w:p>
    <w:p w14:paraId="3E1988FE" w14:textId="77777777" w:rsidR="00945BA4" w:rsidRPr="00945BA4" w:rsidRDefault="00945BA4" w:rsidP="00F35362">
      <w:pPr>
        <w:pStyle w:val="HeadingUnderlined"/>
        <w:keepNext w:val="0"/>
        <w:keepLines w:val="0"/>
      </w:pPr>
    </w:p>
    <w:p w14:paraId="0B388BDA" w14:textId="04C20419" w:rsidR="002466AD" w:rsidRDefault="002466AD" w:rsidP="00F35362">
      <w:pPr>
        <w:pStyle w:val="HeadingUnderlined"/>
        <w:keepNext w:val="0"/>
        <w:keepLines w:val="0"/>
        <w:rPr>
          <w:u w:val="none"/>
        </w:rPr>
      </w:pPr>
      <w:r w:rsidRPr="002466AD">
        <w:rPr>
          <w:u w:val="none"/>
        </w:rPr>
        <w:t>De farmacokinetische gegevens van studie AZA-JMML-001 werden samengevoegd en vergeleken met de f</w:t>
      </w:r>
      <w:r w:rsidR="00945BA4">
        <w:rPr>
          <w:u w:val="none"/>
        </w:rPr>
        <w:t>armacokinetische gegevens van 6 </w:t>
      </w:r>
      <w:r w:rsidRPr="002466AD">
        <w:rPr>
          <w:u w:val="none"/>
        </w:rPr>
        <w:t>volwassen patiënten met MDS aan w</w:t>
      </w:r>
      <w:r w:rsidR="00945BA4">
        <w:rPr>
          <w:u w:val="none"/>
        </w:rPr>
        <w:t>ie in studie AZA-2002-BA-002 75 </w:t>
      </w:r>
      <w:r w:rsidRPr="002466AD">
        <w:rPr>
          <w:u w:val="none"/>
        </w:rPr>
        <w:t>mg/m</w:t>
      </w:r>
      <w:r w:rsidRPr="00945BA4">
        <w:rPr>
          <w:u w:val="none"/>
          <w:vertAlign w:val="superscript"/>
        </w:rPr>
        <w:t>2</w:t>
      </w:r>
      <w:r w:rsidR="00945BA4">
        <w:rPr>
          <w:u w:val="none"/>
        </w:rPr>
        <w:t xml:space="preserve"> </w:t>
      </w:r>
      <w:r w:rsidR="00945BA4" w:rsidRPr="000B785A">
        <w:t>azacitidine</w:t>
      </w:r>
      <w:r w:rsidRPr="002466AD">
        <w:rPr>
          <w:u w:val="none"/>
        </w:rPr>
        <w:t xml:space="preserve"> intraveneus was toegediend. De gemiddelde C</w:t>
      </w:r>
      <w:r w:rsidRPr="002466AD">
        <w:rPr>
          <w:u w:val="none"/>
          <w:vertAlign w:val="subscript"/>
        </w:rPr>
        <w:t>max</w:t>
      </w:r>
      <w:r w:rsidRPr="002466AD">
        <w:rPr>
          <w:u w:val="none"/>
        </w:rPr>
        <w:t xml:space="preserve"> en AUC</w:t>
      </w:r>
      <w:r w:rsidRPr="002466AD">
        <w:rPr>
          <w:u w:val="none"/>
          <w:vertAlign w:val="subscript"/>
        </w:rPr>
        <w:t>0-t</w:t>
      </w:r>
      <w:r w:rsidR="00945BA4">
        <w:rPr>
          <w:u w:val="none"/>
        </w:rPr>
        <w:t xml:space="preserve"> van </w:t>
      </w:r>
      <w:r w:rsidR="00945BA4" w:rsidRPr="000B785A">
        <w:t>azacitidine</w:t>
      </w:r>
      <w:r w:rsidR="00945BA4">
        <w:rPr>
          <w:u w:val="none"/>
        </w:rPr>
        <w:t xml:space="preserve"> na </w:t>
      </w:r>
      <w:r w:rsidRPr="002466AD">
        <w:rPr>
          <w:u w:val="none"/>
        </w:rPr>
        <w:t>intraveneuze toediening bij volwassen patiënten en pediatrische patiënten waren verg</w:t>
      </w:r>
      <w:r w:rsidR="00945BA4">
        <w:rPr>
          <w:u w:val="none"/>
        </w:rPr>
        <w:t>elijkbaar (respectievelijk 2750 ng/ml versus 2841 ng/ml en 1025 ng∙u/ml versus 882,1 </w:t>
      </w:r>
      <w:r w:rsidRPr="002466AD">
        <w:rPr>
          <w:u w:val="none"/>
        </w:rPr>
        <w:t>ng∙u/ml).</w:t>
      </w:r>
    </w:p>
    <w:p w14:paraId="4DA111B8" w14:textId="77777777" w:rsidR="00945BA4" w:rsidRPr="00945BA4" w:rsidRDefault="00945BA4" w:rsidP="00F35362">
      <w:pPr>
        <w:pStyle w:val="HeadingUnderlined"/>
        <w:keepNext w:val="0"/>
        <w:keepLines w:val="0"/>
      </w:pPr>
    </w:p>
    <w:p w14:paraId="1359EC36" w14:textId="60378F23" w:rsidR="002466AD" w:rsidRDefault="002466AD" w:rsidP="00F35362">
      <w:pPr>
        <w:pStyle w:val="HeadingUnderlined"/>
        <w:keepNext w:val="0"/>
        <w:keepLines w:val="0"/>
        <w:rPr>
          <w:u w:val="none"/>
        </w:rPr>
      </w:pPr>
      <w:r w:rsidRPr="002466AD">
        <w:rPr>
          <w:u w:val="none"/>
        </w:rPr>
        <w:t>In</w:t>
      </w:r>
      <w:r w:rsidR="00945BA4">
        <w:rPr>
          <w:u w:val="none"/>
        </w:rPr>
        <w:t xml:space="preserve"> studie AZA-AML-004 is er bij 6 van de 7 </w:t>
      </w:r>
      <w:r w:rsidRPr="002466AD">
        <w:rPr>
          <w:u w:val="none"/>
        </w:rPr>
        <w:t>pediatrische patiënten een farmacokinetische analyse uitgevoerd en bij deze patiënten was er na toediening van de dosis sprake van minimaal één meetbare farmacokinet</w:t>
      </w:r>
      <w:r w:rsidR="00945BA4">
        <w:rPr>
          <w:u w:val="none"/>
        </w:rPr>
        <w:t>ische concentratie (zie rubriek </w:t>
      </w:r>
      <w:r w:rsidRPr="002466AD">
        <w:rPr>
          <w:u w:val="none"/>
        </w:rPr>
        <w:t>5.1). De mediane leeftijd (bereik) v</w:t>
      </w:r>
      <w:r w:rsidR="00945BA4">
        <w:rPr>
          <w:u w:val="none"/>
        </w:rPr>
        <w:t>an de patiënten met AML was 6,7 (2-12) </w:t>
      </w:r>
      <w:r w:rsidRPr="002466AD">
        <w:rPr>
          <w:u w:val="none"/>
        </w:rPr>
        <w:t>jaar.</w:t>
      </w:r>
    </w:p>
    <w:p w14:paraId="28C1EFAF" w14:textId="77777777" w:rsidR="00945BA4" w:rsidRPr="00945BA4" w:rsidRDefault="00945BA4" w:rsidP="00F35362">
      <w:pPr>
        <w:pStyle w:val="HeadingUnderlined"/>
        <w:keepNext w:val="0"/>
        <w:keepLines w:val="0"/>
      </w:pPr>
    </w:p>
    <w:p w14:paraId="7BC78810" w14:textId="2620C6BB" w:rsidR="002466AD" w:rsidRDefault="002466AD" w:rsidP="00F35362">
      <w:pPr>
        <w:pStyle w:val="HeadingUnderlined"/>
        <w:keepNext w:val="0"/>
        <w:keepLines w:val="0"/>
        <w:rPr>
          <w:u w:val="none"/>
        </w:rPr>
      </w:pPr>
      <w:r w:rsidRPr="002466AD">
        <w:rPr>
          <w:u w:val="none"/>
        </w:rPr>
        <w:t>Na meerdere doses van 100 mg/m</w:t>
      </w:r>
      <w:r w:rsidRPr="002466AD">
        <w:rPr>
          <w:u w:val="none"/>
          <w:vertAlign w:val="superscript"/>
        </w:rPr>
        <w:t>2</w:t>
      </w:r>
      <w:r w:rsidRPr="002466AD">
        <w:rPr>
          <w:u w:val="none"/>
        </w:rPr>
        <w:t xml:space="preserve"> was het geometrisch gemiddelde van de C</w:t>
      </w:r>
      <w:r w:rsidRPr="002466AD">
        <w:rPr>
          <w:u w:val="none"/>
          <w:vertAlign w:val="subscript"/>
        </w:rPr>
        <w:t>max</w:t>
      </w:r>
      <w:r w:rsidRPr="002466AD">
        <w:rPr>
          <w:u w:val="none"/>
        </w:rPr>
        <w:t xml:space="preserve"> en AUC</w:t>
      </w:r>
      <w:r w:rsidRPr="002466AD">
        <w:rPr>
          <w:u w:val="none"/>
          <w:vertAlign w:val="subscript"/>
        </w:rPr>
        <w:t>0-tau</w:t>
      </w:r>
      <w:r w:rsidR="00945BA4">
        <w:rPr>
          <w:u w:val="none"/>
        </w:rPr>
        <w:t xml:space="preserve"> op dag 7 van cyclus 1 respectievelijk 1557 ng/ml en 899,6 </w:t>
      </w:r>
      <w:r w:rsidRPr="002466AD">
        <w:rPr>
          <w:u w:val="none"/>
        </w:rPr>
        <w:t xml:space="preserve">ng∙u/ml, waarbij een grote interindividuele variabiliteit </w:t>
      </w:r>
      <w:r w:rsidR="00945BA4">
        <w:rPr>
          <w:u w:val="none"/>
        </w:rPr>
        <w:t>(CV% van respectievelijk 201,6% </w:t>
      </w:r>
      <w:r w:rsidRPr="002466AD">
        <w:rPr>
          <w:u w:val="none"/>
        </w:rPr>
        <w:t>en 87,8%) werd gezien. Na intraveneuze toediening werd de C</w:t>
      </w:r>
      <w:r w:rsidRPr="002466AD">
        <w:rPr>
          <w:u w:val="none"/>
          <w:vertAlign w:val="subscript"/>
        </w:rPr>
        <w:t>max</w:t>
      </w:r>
      <w:r w:rsidRPr="002466AD">
        <w:rPr>
          <w:u w:val="none"/>
        </w:rPr>
        <w:t xml:space="preserve"> van azacitidine snel bereikt, </w:t>
      </w:r>
      <w:r w:rsidR="00945BA4">
        <w:rPr>
          <w:u w:val="none"/>
        </w:rPr>
        <w:t>met een mediane tijd van 0,090 </w:t>
      </w:r>
      <w:r w:rsidRPr="002466AD">
        <w:rPr>
          <w:u w:val="none"/>
        </w:rPr>
        <w:t>uur, en die nam af met een geometrisch gemiddelde van de t</w:t>
      </w:r>
      <w:r w:rsidRPr="00945BA4">
        <w:rPr>
          <w:u w:val="none"/>
          <w:vertAlign w:val="subscript"/>
        </w:rPr>
        <w:t xml:space="preserve">1/2 </w:t>
      </w:r>
      <w:r w:rsidR="00945BA4">
        <w:rPr>
          <w:u w:val="none"/>
        </w:rPr>
        <w:t>van 0,380 </w:t>
      </w:r>
      <w:r w:rsidRPr="002466AD">
        <w:rPr>
          <w:u w:val="none"/>
        </w:rPr>
        <w:t>uur. Het geometrisch gemiddelde van de klaring en het verdelingsv</w:t>
      </w:r>
      <w:r w:rsidR="00945BA4">
        <w:rPr>
          <w:u w:val="none"/>
        </w:rPr>
        <w:t>olume was respectievelijk 127,2 l/u en 70,2 </w:t>
      </w:r>
      <w:r w:rsidRPr="002466AD">
        <w:rPr>
          <w:u w:val="none"/>
        </w:rPr>
        <w:t>l.</w:t>
      </w:r>
    </w:p>
    <w:p w14:paraId="4E514254" w14:textId="77777777" w:rsidR="00945BA4" w:rsidRPr="00945BA4" w:rsidRDefault="00945BA4" w:rsidP="00F35362">
      <w:pPr>
        <w:pStyle w:val="HeadingUnderlined"/>
        <w:keepNext w:val="0"/>
        <w:keepLines w:val="0"/>
      </w:pPr>
    </w:p>
    <w:p w14:paraId="21E1DF6A" w14:textId="77777777" w:rsidR="00945BA4" w:rsidRDefault="002466AD" w:rsidP="00F35362">
      <w:pPr>
        <w:pStyle w:val="HeadingUnderlined"/>
        <w:keepNext w:val="0"/>
        <w:keepLines w:val="0"/>
      </w:pPr>
      <w:r w:rsidRPr="002466AD">
        <w:rPr>
          <w:u w:val="none"/>
        </w:rPr>
        <w:t>De farmacokinetische blootstelling (aan azacitidine) die bij kinderen met AML met een moleculair recidief na CR1 werd gezien, was vergelijkbaar met de blootstelling op basis van d</w:t>
      </w:r>
      <w:r w:rsidR="00945BA4">
        <w:rPr>
          <w:u w:val="none"/>
        </w:rPr>
        <w:t>e gecombineerde gegevens van 10 </w:t>
      </w:r>
      <w:r w:rsidRPr="002466AD">
        <w:rPr>
          <w:u w:val="none"/>
        </w:rPr>
        <w:t>kinderen met MDS en 18 kinderen met JMML en ook vergelijkbaar met de blootstelling aan azacitidine bij volwassenen met MDS</w:t>
      </w:r>
      <w:r>
        <w:t>.</w:t>
      </w:r>
    </w:p>
    <w:p w14:paraId="708B447A" w14:textId="77777777" w:rsidR="00945BA4" w:rsidRDefault="00945BA4" w:rsidP="00F35362">
      <w:pPr>
        <w:pStyle w:val="HeadingUnderlined"/>
        <w:keepNext w:val="0"/>
        <w:keepLines w:val="0"/>
      </w:pPr>
    </w:p>
    <w:p w14:paraId="6A9EC830" w14:textId="71449F20" w:rsidR="003024C4" w:rsidRPr="000B785A" w:rsidRDefault="003024C4" w:rsidP="002466AD">
      <w:pPr>
        <w:pStyle w:val="HeadingUnderlined"/>
      </w:pPr>
      <w:r w:rsidRPr="000B785A">
        <w:lastRenderedPageBreak/>
        <w:t>Nierfunctiestoornis</w:t>
      </w:r>
    </w:p>
    <w:p w14:paraId="6872DAE9" w14:textId="77777777" w:rsidR="003024C4" w:rsidRPr="000B785A" w:rsidRDefault="003024C4" w:rsidP="003024C4">
      <w:r w:rsidRPr="000B785A">
        <w:t>Nierfunctiestoornis heeft geen groot effect op de farmacokinetische blootstelling van azacitidine na enkelvoudige en meervoudige subcutane toedieningen. Na subcutane toediening van een enkelvoudige dosis van 75 mg/m² waren gemiddelde blootstellingswaarden (AUC en C</w:t>
      </w:r>
      <w:r w:rsidRPr="000B785A">
        <w:rPr>
          <w:rStyle w:val="Subscript"/>
        </w:rPr>
        <w:t>max</w:t>
      </w:r>
      <w:r w:rsidRPr="000B785A">
        <w:t xml:space="preserve">) van patiënten met een lichte, matige en ernstige nierfunctiestoornis verhoogd met respectievelijk </w:t>
      </w:r>
      <w:r w:rsidR="00723D83" w:rsidRPr="000B785A">
        <w:t>11</w:t>
      </w:r>
      <w:r w:rsidR="00723D83" w:rsidRPr="000B785A">
        <w:noBreakHyphen/>
      </w:r>
      <w:r w:rsidRPr="000B785A">
        <w:t xml:space="preserve">21%, </w:t>
      </w:r>
      <w:r w:rsidR="00723D83" w:rsidRPr="000B785A">
        <w:t>15</w:t>
      </w:r>
      <w:r w:rsidR="00723D83" w:rsidRPr="000B785A">
        <w:noBreakHyphen/>
      </w:r>
      <w:r w:rsidRPr="000B785A">
        <w:t xml:space="preserve">27% en </w:t>
      </w:r>
      <w:r w:rsidR="00723D83" w:rsidRPr="000B785A">
        <w:t>41</w:t>
      </w:r>
      <w:r w:rsidR="00723D83" w:rsidRPr="000B785A">
        <w:noBreakHyphen/>
      </w:r>
      <w:r w:rsidRPr="000B785A">
        <w:t>66% in vergelijking met proefpersonen met een normale nierfunctie. De blootstelling viel echter binnen hetzelfde algemene blootstellingsbereik als werd gezien voor proefpersonen met een normale nierfunctie. Azacitidine kan zonder initiële dosisaanpassing worden toegediend aan patiënten met een nierfunctiestoornis mits deze patiënten worden gecontroleerd op toxiciteit omdat azacitidine en/of de metabolieten hiervan primair door de nieren worden uitgescheiden.</w:t>
      </w:r>
    </w:p>
    <w:p w14:paraId="1945180E" w14:textId="77777777" w:rsidR="003024C4" w:rsidRPr="000B785A" w:rsidRDefault="003024C4" w:rsidP="003024C4"/>
    <w:p w14:paraId="0AB88AC9" w14:textId="77777777" w:rsidR="003024C4" w:rsidRPr="000B785A" w:rsidRDefault="003024C4" w:rsidP="0068070B">
      <w:pPr>
        <w:pStyle w:val="HeadingUnderlined"/>
      </w:pPr>
      <w:r w:rsidRPr="000B785A">
        <w:t>Farmacogenomica</w:t>
      </w:r>
    </w:p>
    <w:p w14:paraId="64B0EF40" w14:textId="77777777" w:rsidR="003024C4" w:rsidRPr="000B785A" w:rsidRDefault="003024C4" w:rsidP="003024C4">
      <w:r w:rsidRPr="000B785A">
        <w:t>Het effect van bekende cytidine deaminase polymorfismen op het metabolisme van azacitidine is niet formeel onderzocht.</w:t>
      </w:r>
    </w:p>
    <w:p w14:paraId="72D746DC" w14:textId="77777777" w:rsidR="003024C4" w:rsidRPr="000B785A" w:rsidRDefault="003024C4" w:rsidP="003024C4"/>
    <w:p w14:paraId="47C6533E" w14:textId="77777777" w:rsidR="003A0D09" w:rsidRPr="00DB3DBD" w:rsidRDefault="003A0D09" w:rsidP="00DB3DBD">
      <w:pPr>
        <w:keepNext/>
        <w:ind w:left="567" w:hanging="567"/>
        <w:rPr>
          <w:b/>
          <w:bCs/>
        </w:rPr>
      </w:pPr>
      <w:r w:rsidRPr="00DB3DBD">
        <w:rPr>
          <w:b/>
          <w:bCs/>
        </w:rPr>
        <w:t>5.3</w:t>
      </w:r>
      <w:r w:rsidRPr="00DB3DBD">
        <w:rPr>
          <w:b/>
          <w:bCs/>
        </w:rPr>
        <w:tab/>
        <w:t>Gegevens uit het preklinisch veiligheidsonderzoek</w:t>
      </w:r>
    </w:p>
    <w:p w14:paraId="1E744BF7" w14:textId="77777777" w:rsidR="003024C4" w:rsidRPr="000B785A" w:rsidRDefault="003024C4" w:rsidP="0068070B">
      <w:pPr>
        <w:pStyle w:val="NormalKeep"/>
      </w:pPr>
    </w:p>
    <w:p w14:paraId="6E92FF6B" w14:textId="77777777" w:rsidR="003024C4" w:rsidRPr="000B785A" w:rsidRDefault="003024C4" w:rsidP="003024C4">
      <w:r w:rsidRPr="000B785A">
        <w:t xml:space="preserve">Azacitidine induceert </w:t>
      </w:r>
      <w:r w:rsidR="00723D83" w:rsidRPr="000B785A">
        <w:rPr>
          <w:rStyle w:val="Emphasis"/>
        </w:rPr>
        <w:t>in vitro</w:t>
      </w:r>
      <w:r w:rsidRPr="000B785A">
        <w:t xml:space="preserve"> zowel genmutaties als chromosomale afwijkingen in bacteriële en zoogdiercelsystemen. De potentiële carcinogeniteit van azacitidine werd bij muizen en ratten onderzocht. Azacitidine veroorzaakte tumoren van het hematopoëtische systeem bij vrouwtjesmuizen, wanneer het 3 maal per week gedurende 52 weken intraperitoneaal werd toegediend. Een hogere incidentie van tumoren in het lymforeticulaire systeem, de longen, de borstklier en de huid werd gezien bij muizen die gedurende 50 weken via intraperitoneale toediening met azacitidine werden behandeld. In tumorigeniciteitsonderzoek bij ratten werd geen verhoogde incidentie van testiculaire tumoren gevonden.</w:t>
      </w:r>
    </w:p>
    <w:p w14:paraId="185DB105" w14:textId="77777777" w:rsidR="003024C4" w:rsidRPr="000B785A" w:rsidRDefault="003024C4" w:rsidP="003024C4"/>
    <w:p w14:paraId="5D5CDE1D" w14:textId="77777777" w:rsidR="003024C4" w:rsidRPr="000B785A" w:rsidRDefault="003024C4" w:rsidP="003024C4">
      <w:r w:rsidRPr="000B785A">
        <w:t>Vroege embryotoxiciteitsonderzoeken bij muizen toonden een frequentie van 44% van intra-uterien embryonaal overlijden (toegenomen resorptie) na een enkele intraperitoneale injectie met azacitidine tijdens de organogenese. Bij muizen waaraan azacitidine was gegeven tijdens of voor het sluiten van het harde gehemelte zijn afwijkingen in de ontwikkeling van de hersenen waargenomen. Bij ratten heeft azacitidine geen nadelige reacties veroorzaakt wanneer het voorafgaand aan de innesteling werd toegediend, maar het was duidelijk embryotoxisch wanneer het tijdens de organogenese werd gegeven. Tot de foetale afwijkingen tijdens de organogenese bij ratten behoren onder meer: afwijkingen aan het centraal zenuwstelsel (exencefalie/encefalokèle), afwijkingen aan de ledematen (micromelia, klompvoet, syndactylie, oligodactylie) en andere afwijkingen (microftalmie, micrognathie, gastroschisis, oedeem en ribafwijkingen).</w:t>
      </w:r>
    </w:p>
    <w:p w14:paraId="4EC1DB72" w14:textId="77777777" w:rsidR="003024C4" w:rsidRPr="000B785A" w:rsidRDefault="003024C4" w:rsidP="003024C4"/>
    <w:p w14:paraId="7E0C873E" w14:textId="77777777" w:rsidR="003024C4" w:rsidRPr="000B785A" w:rsidRDefault="003024C4" w:rsidP="003024C4">
      <w:r w:rsidRPr="000B785A">
        <w:t>Toediening van azacitidine aan mannetjesmuizen voorafgaand aan paring met onbehandelde vrouwtjesmuizen resulteerde in een verminderde fertiliteit en verlies van jongen gedurende de daaropvolgende embryonale en postnatale ontwikkeling.</w:t>
      </w:r>
    </w:p>
    <w:p w14:paraId="41AD45C4" w14:textId="77777777" w:rsidR="00214AC1" w:rsidRDefault="00214AC1" w:rsidP="003024C4"/>
    <w:p w14:paraId="2F5A4DF1" w14:textId="3EC81C29" w:rsidR="003024C4" w:rsidRPr="000B785A" w:rsidRDefault="003024C4" w:rsidP="003024C4">
      <w:r w:rsidRPr="000B785A">
        <w:t>De behandeling van mannetjesratten resulteerde in een lager gewicht van de testes en de epididymides, een lager aantal spermacellen, een lager percentage zwangerschappen, een toename van het aantal abnormale embryo’s en een toename van het embryoverlies bij bevruchte vrouwtjes (zie rubriek 4.</w:t>
      </w:r>
      <w:r w:rsidR="00A173B4">
        <w:t>6</w:t>
      </w:r>
      <w:r w:rsidRPr="000B785A">
        <w:t>).</w:t>
      </w:r>
    </w:p>
    <w:p w14:paraId="366CD2F2" w14:textId="77777777" w:rsidR="003024C4" w:rsidRPr="000B785A" w:rsidRDefault="003024C4" w:rsidP="003024C4"/>
    <w:p w14:paraId="07E550D4" w14:textId="77777777" w:rsidR="003024C4" w:rsidRPr="000B785A" w:rsidRDefault="003024C4" w:rsidP="003024C4"/>
    <w:p w14:paraId="035A905D" w14:textId="77777777" w:rsidR="003A0D09" w:rsidRPr="00DB3DBD" w:rsidRDefault="003A0D09" w:rsidP="00DB3DBD">
      <w:pPr>
        <w:keepNext/>
        <w:ind w:left="567" w:hanging="567"/>
        <w:rPr>
          <w:b/>
          <w:bCs/>
        </w:rPr>
      </w:pPr>
      <w:r w:rsidRPr="00DB3DBD">
        <w:rPr>
          <w:b/>
          <w:bCs/>
        </w:rPr>
        <w:t>6.</w:t>
      </w:r>
      <w:r w:rsidRPr="00DB3DBD">
        <w:rPr>
          <w:b/>
          <w:bCs/>
        </w:rPr>
        <w:tab/>
        <w:t>FARMACEUTISCHE GEGEVENS</w:t>
      </w:r>
    </w:p>
    <w:p w14:paraId="4460EDDE" w14:textId="77777777" w:rsidR="003024C4" w:rsidRPr="000B785A" w:rsidRDefault="003024C4" w:rsidP="0068070B">
      <w:pPr>
        <w:pStyle w:val="NormalKeep"/>
      </w:pPr>
    </w:p>
    <w:p w14:paraId="55922C52" w14:textId="77777777" w:rsidR="003A0D09" w:rsidRPr="00DB3DBD" w:rsidRDefault="003A0D09" w:rsidP="00DB3DBD">
      <w:pPr>
        <w:keepNext/>
        <w:ind w:left="567" w:hanging="567"/>
        <w:rPr>
          <w:b/>
          <w:bCs/>
        </w:rPr>
      </w:pPr>
      <w:r w:rsidRPr="00DB3DBD">
        <w:rPr>
          <w:b/>
          <w:bCs/>
        </w:rPr>
        <w:t>6.1</w:t>
      </w:r>
      <w:r w:rsidRPr="00DB3DBD">
        <w:rPr>
          <w:b/>
          <w:bCs/>
        </w:rPr>
        <w:tab/>
        <w:t>Lijst van hulpstoffen</w:t>
      </w:r>
    </w:p>
    <w:p w14:paraId="63BB3B5A" w14:textId="77777777" w:rsidR="003024C4" w:rsidRPr="000B785A" w:rsidRDefault="003024C4" w:rsidP="0068070B">
      <w:pPr>
        <w:pStyle w:val="NormalKeep"/>
      </w:pPr>
    </w:p>
    <w:p w14:paraId="20E0C550" w14:textId="77777777" w:rsidR="003024C4" w:rsidRPr="000B785A" w:rsidRDefault="003024C4" w:rsidP="003024C4">
      <w:r w:rsidRPr="000B785A">
        <w:t>Mannitol (E421)</w:t>
      </w:r>
    </w:p>
    <w:p w14:paraId="69FE4AD4" w14:textId="77777777" w:rsidR="003024C4" w:rsidRPr="000B785A" w:rsidRDefault="003024C4" w:rsidP="003024C4"/>
    <w:p w14:paraId="5B898CC4" w14:textId="77777777" w:rsidR="003A0D09" w:rsidRPr="00DB3DBD" w:rsidRDefault="003A0D09" w:rsidP="00DB3DBD">
      <w:pPr>
        <w:keepNext/>
        <w:ind w:left="567" w:hanging="567"/>
        <w:rPr>
          <w:b/>
          <w:bCs/>
        </w:rPr>
      </w:pPr>
      <w:r w:rsidRPr="00DB3DBD">
        <w:rPr>
          <w:b/>
          <w:bCs/>
        </w:rPr>
        <w:t>6.2</w:t>
      </w:r>
      <w:r w:rsidRPr="00DB3DBD">
        <w:rPr>
          <w:b/>
          <w:bCs/>
        </w:rPr>
        <w:tab/>
        <w:t>Gevallen van onverenigbaarheid</w:t>
      </w:r>
    </w:p>
    <w:p w14:paraId="46EA2EAB" w14:textId="77777777" w:rsidR="003024C4" w:rsidRPr="000B785A" w:rsidRDefault="003024C4" w:rsidP="0068070B">
      <w:pPr>
        <w:pStyle w:val="NormalKeep"/>
      </w:pPr>
    </w:p>
    <w:p w14:paraId="210D2C71" w14:textId="77777777" w:rsidR="003024C4" w:rsidRPr="000B785A" w:rsidRDefault="003024C4" w:rsidP="003024C4">
      <w:r w:rsidRPr="000B785A">
        <w:t>Dit geneesmiddel mag niet gemengd worden met andere geneesmiddelen dan die welke vermeld zijn in rubriek 6.6.</w:t>
      </w:r>
    </w:p>
    <w:p w14:paraId="116EA81F" w14:textId="77777777" w:rsidR="003024C4" w:rsidRPr="000B785A" w:rsidRDefault="003024C4" w:rsidP="003024C4"/>
    <w:p w14:paraId="5D346229" w14:textId="77777777" w:rsidR="003A0D09" w:rsidRPr="00DB3DBD" w:rsidRDefault="003A0D09" w:rsidP="00DB3DBD">
      <w:pPr>
        <w:keepNext/>
        <w:ind w:left="567" w:hanging="567"/>
        <w:rPr>
          <w:b/>
          <w:bCs/>
        </w:rPr>
      </w:pPr>
      <w:r w:rsidRPr="00DB3DBD">
        <w:rPr>
          <w:b/>
          <w:bCs/>
        </w:rPr>
        <w:lastRenderedPageBreak/>
        <w:t>6.3</w:t>
      </w:r>
      <w:r w:rsidRPr="00DB3DBD">
        <w:rPr>
          <w:b/>
          <w:bCs/>
        </w:rPr>
        <w:tab/>
        <w:t>Houdbaarheid</w:t>
      </w:r>
    </w:p>
    <w:p w14:paraId="3DA6A1E0" w14:textId="77777777" w:rsidR="003024C4" w:rsidRPr="000B785A" w:rsidRDefault="003024C4" w:rsidP="0068070B">
      <w:pPr>
        <w:pStyle w:val="NormalKeep"/>
      </w:pPr>
    </w:p>
    <w:p w14:paraId="3C9CE631" w14:textId="77777777" w:rsidR="003024C4" w:rsidRPr="003647C5" w:rsidRDefault="003024C4" w:rsidP="0068070B">
      <w:pPr>
        <w:pStyle w:val="NormalKeep"/>
        <w:rPr>
          <w:u w:val="single"/>
        </w:rPr>
      </w:pPr>
      <w:r w:rsidRPr="003647C5">
        <w:rPr>
          <w:u w:val="single"/>
        </w:rPr>
        <w:t>Ongeopende injectieflacon met poeder:</w:t>
      </w:r>
    </w:p>
    <w:p w14:paraId="6A37BB24" w14:textId="3A91A1F8" w:rsidR="003024C4" w:rsidRPr="000B785A" w:rsidRDefault="00BF665F" w:rsidP="003024C4">
      <w:r>
        <w:t>3</w:t>
      </w:r>
      <w:r w:rsidR="00255C8B" w:rsidRPr="000B785A">
        <w:t> jaar</w:t>
      </w:r>
    </w:p>
    <w:p w14:paraId="77135002" w14:textId="77777777" w:rsidR="003024C4" w:rsidRPr="000B785A" w:rsidRDefault="003024C4" w:rsidP="003024C4"/>
    <w:p w14:paraId="3AF14733" w14:textId="77777777" w:rsidR="003024C4" w:rsidRPr="000B785A" w:rsidRDefault="003024C4" w:rsidP="0068070B">
      <w:pPr>
        <w:pStyle w:val="NormalKeep"/>
      </w:pPr>
      <w:r w:rsidRPr="003647C5">
        <w:rPr>
          <w:u w:val="single"/>
        </w:rPr>
        <w:t>Na reconstitutie</w:t>
      </w:r>
      <w:r w:rsidRPr="000B785A">
        <w:t>:</w:t>
      </w:r>
    </w:p>
    <w:p w14:paraId="55454DB6" w14:textId="77777777" w:rsidR="003024C4" w:rsidRDefault="003024C4" w:rsidP="003024C4">
      <w:r w:rsidRPr="000B785A">
        <w:t>Wanneer Azacitidine Mylan wordt gereconstitueerd met water voor injecties dat niet is gekoeld, is de chemische en fysische stabiliteit van het gereconstitueerde geneesmiddel tijdens het gebruik bij kamertemperatuur gedurende 1 uur en bij een temperatuur van 2°C tot 8°C gedurende 8 uur aangetoond.</w:t>
      </w:r>
    </w:p>
    <w:p w14:paraId="5EC32551" w14:textId="77777777" w:rsidR="003647C5" w:rsidRPr="000B785A" w:rsidRDefault="003647C5" w:rsidP="003024C4"/>
    <w:p w14:paraId="7F7B8B55" w14:textId="77777777" w:rsidR="003024C4" w:rsidRDefault="003024C4" w:rsidP="003024C4">
      <w:r w:rsidRPr="000B785A">
        <w:t>De houdbaarheid van het gereconstitueerde geneesmiddel kan worden verlengd door te reconstitueren met gekoeld (2°C tot 8°C) water voor injecties. Wanneer Azacitidine Mylan wordt gereconstitueerd met gekoeld (2°C tot 8°C) water voor injecties, is de chemische en fysische stabiliteit van het gereconstitueerde geneesmiddel tijdens het gebruik bij een temperatuur van 2°C tot 8°C gedurende 22 uur aangetoond.</w:t>
      </w:r>
    </w:p>
    <w:p w14:paraId="419D4632" w14:textId="77777777" w:rsidR="003647C5" w:rsidRPr="000B785A" w:rsidRDefault="003647C5" w:rsidP="003024C4"/>
    <w:p w14:paraId="499AD1FE" w14:textId="77777777" w:rsidR="003024C4" w:rsidRPr="000B785A" w:rsidRDefault="003024C4" w:rsidP="003024C4">
      <w:r w:rsidRPr="000B785A">
        <w:t>Vanuit microbiologisch opzicht moet het gereconstitueerde product onmiddellijk worden gebruikt. Indien het niet onmiddellijk wordt gebruikt, is de gebruiker verantwoordelijk voor de bewaartijden tijdens het gebruik en de bewaaromstandigheden voorafgaand aan het gebruik; de bewaartijd bij 2°C tot 8°C mag niet langer zijn dan 8 uur wanneer het werd gereconstitueerd met water voor injecties dat niet was gekoeld of niet langer dan 22 uur wanneer het werd gereconstitueerd met behulp van gekoeld (2°C tot 8°C) water voor injecties.</w:t>
      </w:r>
    </w:p>
    <w:p w14:paraId="5376D158" w14:textId="77777777" w:rsidR="003024C4" w:rsidRPr="000B785A" w:rsidRDefault="003024C4" w:rsidP="003024C4"/>
    <w:p w14:paraId="1049EF2B" w14:textId="77777777" w:rsidR="003A0D09" w:rsidRPr="00DB3DBD" w:rsidRDefault="003A0D09" w:rsidP="00DB3DBD">
      <w:pPr>
        <w:keepNext/>
        <w:ind w:left="567" w:hanging="567"/>
        <w:rPr>
          <w:b/>
          <w:bCs/>
        </w:rPr>
      </w:pPr>
      <w:r w:rsidRPr="00DB3DBD">
        <w:rPr>
          <w:b/>
          <w:bCs/>
        </w:rPr>
        <w:t>6.4</w:t>
      </w:r>
      <w:r w:rsidRPr="00DB3DBD">
        <w:rPr>
          <w:b/>
          <w:bCs/>
        </w:rPr>
        <w:tab/>
        <w:t>Speciale voorzorgsmaatregelen bij bewaren</w:t>
      </w:r>
    </w:p>
    <w:p w14:paraId="7F69020F" w14:textId="77777777" w:rsidR="003024C4" w:rsidRPr="000B785A" w:rsidRDefault="003024C4" w:rsidP="0068070B">
      <w:pPr>
        <w:pStyle w:val="NormalKeep"/>
      </w:pPr>
    </w:p>
    <w:p w14:paraId="7A80F78D" w14:textId="77777777" w:rsidR="003024C4" w:rsidRPr="000B785A" w:rsidRDefault="003024C4" w:rsidP="001850A3">
      <w:pPr>
        <w:keepNext/>
      </w:pPr>
      <w:r w:rsidRPr="000B785A">
        <w:t>Voor dit geneesmiddel zijn er geen speciale bewaarcondities.</w:t>
      </w:r>
    </w:p>
    <w:p w14:paraId="40A5D109" w14:textId="77777777" w:rsidR="003647C5" w:rsidRDefault="003647C5" w:rsidP="001850A3">
      <w:pPr>
        <w:keepNext/>
      </w:pPr>
    </w:p>
    <w:p w14:paraId="34512701" w14:textId="77777777" w:rsidR="003024C4" w:rsidRPr="000B785A" w:rsidRDefault="003024C4" w:rsidP="003024C4">
      <w:r w:rsidRPr="000B785A">
        <w:t>Voor de bewaarcondities van het geneesmiddel na reconstitutie, zie rubriek 6.3.</w:t>
      </w:r>
    </w:p>
    <w:p w14:paraId="285217F3" w14:textId="77777777" w:rsidR="003024C4" w:rsidRPr="000B785A" w:rsidRDefault="003024C4" w:rsidP="003024C4"/>
    <w:p w14:paraId="706D7CCC" w14:textId="77777777" w:rsidR="003A0D09" w:rsidRPr="00DB3DBD" w:rsidRDefault="003A0D09" w:rsidP="00DB3DBD">
      <w:pPr>
        <w:keepNext/>
        <w:ind w:left="567" w:hanging="567"/>
        <w:rPr>
          <w:b/>
          <w:bCs/>
        </w:rPr>
      </w:pPr>
      <w:r w:rsidRPr="00DB3DBD">
        <w:rPr>
          <w:b/>
          <w:bCs/>
        </w:rPr>
        <w:t>6.5</w:t>
      </w:r>
      <w:r w:rsidRPr="00DB3DBD">
        <w:rPr>
          <w:b/>
          <w:bCs/>
        </w:rPr>
        <w:tab/>
        <w:t>Aard en inhoud van de verpakking</w:t>
      </w:r>
    </w:p>
    <w:p w14:paraId="33598ECD" w14:textId="77777777" w:rsidR="003024C4" w:rsidRPr="000B785A" w:rsidRDefault="003024C4" w:rsidP="0068070B">
      <w:pPr>
        <w:pStyle w:val="NormalKeep"/>
      </w:pPr>
    </w:p>
    <w:p w14:paraId="0DC82F82" w14:textId="77777777" w:rsidR="003024C4" w:rsidRPr="000B785A" w:rsidRDefault="003647C5" w:rsidP="0068070B">
      <w:pPr>
        <w:pStyle w:val="NormalKeep"/>
      </w:pPr>
      <w:r>
        <w:t>D</w:t>
      </w:r>
      <w:r w:rsidR="003024C4" w:rsidRPr="000B785A">
        <w:t xml:space="preserve">oorzichtig, kleurloos, </w:t>
      </w:r>
      <w:r>
        <w:t xml:space="preserve">type I </w:t>
      </w:r>
      <w:r w:rsidR="003024C4" w:rsidRPr="000B785A">
        <w:t xml:space="preserve">glazen </w:t>
      </w:r>
      <w:r>
        <w:t>injectieflacon</w:t>
      </w:r>
      <w:r w:rsidR="003024C4" w:rsidRPr="000B785A">
        <w:t>, afgedicht met een grijze, halobutylrubberen stop en aluminium afdichting, met een inhoud van 100 mg azacitidine.</w:t>
      </w:r>
    </w:p>
    <w:p w14:paraId="53D34A51" w14:textId="77777777" w:rsidR="003647C5" w:rsidRDefault="003647C5" w:rsidP="003024C4"/>
    <w:p w14:paraId="6BD6F930" w14:textId="77777777" w:rsidR="003024C4" w:rsidRPr="000B785A" w:rsidRDefault="003024C4" w:rsidP="003024C4">
      <w:r w:rsidRPr="000B785A">
        <w:t>Verpakkingsgrootte: 1 </w:t>
      </w:r>
      <w:r w:rsidR="003647C5">
        <w:t>injectie</w:t>
      </w:r>
      <w:r w:rsidRPr="000B785A">
        <w:t>flacon en 7 </w:t>
      </w:r>
      <w:r w:rsidR="003647C5">
        <w:t>injectie</w:t>
      </w:r>
      <w:r w:rsidRPr="000B785A">
        <w:t>flacons.</w:t>
      </w:r>
    </w:p>
    <w:p w14:paraId="312298A1" w14:textId="77777777" w:rsidR="003024C4" w:rsidRPr="000B785A" w:rsidRDefault="003024C4" w:rsidP="003024C4"/>
    <w:p w14:paraId="17462B70" w14:textId="77777777" w:rsidR="003A0D09" w:rsidRPr="00DB3DBD" w:rsidRDefault="003A0D09" w:rsidP="00DB3DBD">
      <w:pPr>
        <w:keepNext/>
        <w:ind w:left="567" w:hanging="567"/>
        <w:rPr>
          <w:b/>
          <w:bCs/>
        </w:rPr>
      </w:pPr>
      <w:r w:rsidRPr="00DB3DBD">
        <w:rPr>
          <w:b/>
          <w:bCs/>
        </w:rPr>
        <w:t>6.6</w:t>
      </w:r>
      <w:r w:rsidRPr="00DB3DBD">
        <w:rPr>
          <w:b/>
          <w:bCs/>
        </w:rPr>
        <w:tab/>
        <w:t>Speciale voorzorgsmaatregelen voor het verwijderen en andere instructies</w:t>
      </w:r>
    </w:p>
    <w:p w14:paraId="79FD1E15" w14:textId="77777777" w:rsidR="003024C4" w:rsidRPr="000B785A" w:rsidRDefault="003024C4" w:rsidP="0068070B">
      <w:pPr>
        <w:pStyle w:val="NormalKeep"/>
      </w:pPr>
    </w:p>
    <w:p w14:paraId="7E7806E2" w14:textId="77777777" w:rsidR="003024C4" w:rsidRPr="003647C5" w:rsidRDefault="003024C4" w:rsidP="0068070B">
      <w:pPr>
        <w:pStyle w:val="NormalKeep"/>
        <w:rPr>
          <w:u w:val="single"/>
        </w:rPr>
      </w:pPr>
      <w:r w:rsidRPr="003647C5">
        <w:rPr>
          <w:u w:val="single"/>
        </w:rPr>
        <w:t>Aanbevelingen voor veilig gebruik</w:t>
      </w:r>
    </w:p>
    <w:p w14:paraId="5DAD04A9" w14:textId="77777777" w:rsidR="003024C4" w:rsidRPr="000B785A" w:rsidRDefault="003024C4" w:rsidP="003024C4">
      <w:r w:rsidRPr="000B785A">
        <w:t>Azacitidine Mylan is een cytotoxisch geneesmiddel en daarom is, net als bij andere potentieel toxische stoffen, voorzichtigheid geboden bij het hanteren en bereiden van azacitidine-suspensies. De procedures voor een juiste verwerking en vernietiging van geneesmiddelen tegen kanker dienen te worden toegepast.</w:t>
      </w:r>
    </w:p>
    <w:p w14:paraId="5198AB46" w14:textId="77777777" w:rsidR="003024C4" w:rsidRPr="000B785A" w:rsidRDefault="003024C4" w:rsidP="003024C4">
      <w:r w:rsidRPr="000B785A">
        <w:t>Als gereconstitueerd azacitidine in contact komt met de huid, moet deze onmiddellijk grondig met water en zeep worden afgespoeld. Als het in contact komt met de slijmvliezen, moeten deze grondig met water worden afgespoeld.</w:t>
      </w:r>
    </w:p>
    <w:p w14:paraId="68EF7B23" w14:textId="77777777" w:rsidR="003024C4" w:rsidRPr="000B785A" w:rsidRDefault="003024C4" w:rsidP="003024C4"/>
    <w:p w14:paraId="4653DE55" w14:textId="77777777" w:rsidR="003024C4" w:rsidRPr="003647C5" w:rsidRDefault="003024C4" w:rsidP="0068070B">
      <w:pPr>
        <w:pStyle w:val="NormalKeep"/>
        <w:rPr>
          <w:u w:val="single"/>
        </w:rPr>
      </w:pPr>
      <w:r w:rsidRPr="003647C5">
        <w:rPr>
          <w:u w:val="single"/>
        </w:rPr>
        <w:t>Reconstitutieprocedure</w:t>
      </w:r>
    </w:p>
    <w:p w14:paraId="1A853CF2" w14:textId="77777777" w:rsidR="003024C4" w:rsidRPr="000B785A" w:rsidRDefault="003024C4" w:rsidP="003024C4">
      <w:r w:rsidRPr="000B785A">
        <w:t>Azacitidine Mylan dient te worden gereconstitueerd met water voor injecties. De houdbaarheid van het gereconstitueerde geneesmiddel kan worden verlengd door te reconstitueren met gekoeld (2°C tot 8°C) water voor injecties. Bijzonderheden over bewaring van het gereconstitueerde product worden hieronder gegeven.</w:t>
      </w:r>
    </w:p>
    <w:p w14:paraId="047FD022" w14:textId="77777777" w:rsidR="003024C4" w:rsidRPr="000B785A" w:rsidRDefault="003024C4" w:rsidP="003024C4"/>
    <w:p w14:paraId="36604F04" w14:textId="77777777" w:rsidR="003A0D09" w:rsidRPr="000B785A" w:rsidRDefault="003A0D09" w:rsidP="001850A3">
      <w:pPr>
        <w:pStyle w:val="NormalHanging"/>
        <w:keepNext/>
        <w:ind w:left="567" w:hanging="567"/>
      </w:pPr>
      <w:r w:rsidRPr="000B785A">
        <w:t>1.</w:t>
      </w:r>
      <w:r w:rsidRPr="000B785A">
        <w:tab/>
        <w:t>De volgende benodigdheden moeten worden verzameld:</w:t>
      </w:r>
    </w:p>
    <w:p w14:paraId="27C41BCE" w14:textId="77777777" w:rsidR="003024C4" w:rsidRPr="000B785A" w:rsidRDefault="003024C4" w:rsidP="0068070B">
      <w:pPr>
        <w:pStyle w:val="NormalIndent"/>
      </w:pPr>
      <w:r w:rsidRPr="000B785A">
        <w:t>Injectieflacon(s) azacitidine</w:t>
      </w:r>
      <w:r w:rsidR="00612922">
        <w:t>,</w:t>
      </w:r>
      <w:r w:rsidRPr="000B785A">
        <w:t xml:space="preserve"> injectieflacon(s) met water voor injecties</w:t>
      </w:r>
      <w:r w:rsidR="00612922">
        <w:t>,</w:t>
      </w:r>
      <w:r w:rsidRPr="000B785A">
        <w:t xml:space="preserve"> niet-steriele chirurgische handschoenen</w:t>
      </w:r>
      <w:r w:rsidR="00612922">
        <w:t>,</w:t>
      </w:r>
      <w:r w:rsidRPr="000B785A">
        <w:t xml:space="preserve"> alcoholdoekjes</w:t>
      </w:r>
      <w:r w:rsidR="00612922">
        <w:t>,</w:t>
      </w:r>
      <w:r w:rsidRPr="000B785A">
        <w:t xml:space="preserve"> 5 ml injectiespuit(en) met naald(en).</w:t>
      </w:r>
    </w:p>
    <w:p w14:paraId="296B6F06" w14:textId="77777777" w:rsidR="003A0D09" w:rsidRPr="000B785A" w:rsidRDefault="003A0D09" w:rsidP="001850A3">
      <w:pPr>
        <w:pStyle w:val="NormalHanging"/>
        <w:ind w:left="567" w:hanging="567"/>
      </w:pPr>
      <w:r w:rsidRPr="000B785A">
        <w:lastRenderedPageBreak/>
        <w:t>2.</w:t>
      </w:r>
      <w:r w:rsidRPr="000B785A">
        <w:tab/>
        <w:t>4 ml water voor injecties moet in de injectiespuit worden opgetrokken en eventueel aanwezige lucht moet uit de injectiespuit worden verwijderd.</w:t>
      </w:r>
    </w:p>
    <w:p w14:paraId="198F1412" w14:textId="77777777" w:rsidR="003A0D09" w:rsidRPr="000B785A" w:rsidRDefault="003A0D09" w:rsidP="001850A3">
      <w:pPr>
        <w:pStyle w:val="NormalHanging"/>
        <w:ind w:left="567" w:hanging="567"/>
      </w:pPr>
      <w:r w:rsidRPr="000B785A">
        <w:t>3.</w:t>
      </w:r>
      <w:r w:rsidRPr="000B785A">
        <w:tab/>
        <w:t>De naald van de injectiespuit die de 4 ml water voor injecties bevat, moet door de rubberen bovenkant van de injectieflacon met azacitidine worden gestoken, waarna het water voor injecties in de injectieflacon moet worden geïnjecteerd.</w:t>
      </w:r>
    </w:p>
    <w:p w14:paraId="2101B6AE" w14:textId="77777777" w:rsidR="003A0D09" w:rsidRPr="000B785A" w:rsidRDefault="003A0D09" w:rsidP="001850A3">
      <w:pPr>
        <w:pStyle w:val="NormalHanging"/>
        <w:ind w:left="567" w:hanging="567"/>
      </w:pPr>
      <w:r w:rsidRPr="000B785A">
        <w:t>4.</w:t>
      </w:r>
      <w:r w:rsidRPr="000B785A">
        <w:tab/>
        <w:t xml:space="preserve">Na het verwijderen van de injectiespuit en de naald moet de injectieflacon krachtig worden geschud totdat er een homogene troebele suspensie is ontstaan. Na reconstitutie bevat elke ml suspensie 25 mg azacitidine (100 mg/4 ml). Het gereconstitueerde product is een homogene, troebele suspensie, vrij van agglomeraten. </w:t>
      </w:r>
      <w:r w:rsidRPr="00444236">
        <w:t>Het product moet worden afgevoerd als het grote deeltjes of agglomeraten bevat. De suspensie na reconstitutie niet filtreren omdat hierdoor het werkzame bestanddeel kan worden verwijderd. Men dient er rekening mee te houden dat in sommige adapters, spikes en gesloten systemen filters aanwezig zijn; daarom dienen dergelijke systemen niet te worden gebruikt voor toediening van het geneesmiddel na reconstitutie.</w:t>
      </w:r>
    </w:p>
    <w:p w14:paraId="59C9F745" w14:textId="77777777" w:rsidR="003024C4" w:rsidRPr="000B785A" w:rsidRDefault="003A0D09" w:rsidP="001850A3">
      <w:pPr>
        <w:pStyle w:val="NormalHanging"/>
        <w:ind w:left="567" w:hanging="567"/>
      </w:pPr>
      <w:r w:rsidRPr="000B785A">
        <w:t>5.</w:t>
      </w:r>
      <w:r w:rsidRPr="000B785A">
        <w:tab/>
        <w:t>De rubberen bovenkant moet worden gereinigd en een nieuwe injectiespuit met naald moet in de injectieflacon worden ingebracht. Daarna moet de injectieflacon ondersteboven worden gedraaid, waarbij ervoor wordt gezorgd dat de punt van de naald onder het vloeistofniveau zit. De zuiger moet vervolgens worden teruggetrokken om de hoeveelheid geneesmiddel op te trekken die nodig is voor de juiste dosis en eventueel aanwezige lucht moet uit de injectiespuit worden verwijderd. De injectiespuit met naald moet vervolgens uit de injectieflacon worden getrokken en de naald moet worden afgevoerd.</w:t>
      </w:r>
    </w:p>
    <w:p w14:paraId="341FE58A" w14:textId="77777777" w:rsidR="003A0D09" w:rsidRPr="000B785A" w:rsidRDefault="003A0D09" w:rsidP="001850A3">
      <w:pPr>
        <w:pStyle w:val="NormalHanging"/>
        <w:ind w:left="567" w:hanging="567"/>
      </w:pPr>
      <w:r w:rsidRPr="000B785A">
        <w:t>6.</w:t>
      </w:r>
      <w:r w:rsidRPr="000B785A">
        <w:tab/>
        <w:t>Daarna moet een nieuwe subcutane naald (geadviseerd wordt 25 gauge) stevig op de injectiespuit worden bevestigd. De naald mag voorafgaand aan de injectie niet worden ontlucht om de incidentie van lokale reacties op de injectieplaats te beperken.</w:t>
      </w:r>
    </w:p>
    <w:p w14:paraId="46B59FF2" w14:textId="77777777" w:rsidR="003A0D09" w:rsidRPr="000B785A" w:rsidRDefault="003A0D09" w:rsidP="001850A3">
      <w:pPr>
        <w:pStyle w:val="NormalHanging"/>
        <w:keepNext/>
        <w:ind w:left="567" w:hanging="567"/>
      </w:pPr>
      <w:r w:rsidRPr="000B785A">
        <w:t>7.</w:t>
      </w:r>
      <w:r w:rsidRPr="000B785A">
        <w:tab/>
        <w:t>Wanneer er meer dan 1 injectieflacon nodig is, moeten alle stappen hierboven voor de bereiding van de suspensie worden herhaald. Voor doses waarvoor meer dan 1 injectieflacon nodig is, moet de dosis gelijkmatig worden verdeeld, bv. dosis 150 mg = 6 ml, 2 injectiespuiten met in elke injectiespuit 3 ml. Mogelijk lukt het niet om alle suspensie uit de injectieflacon op te trekken, doordat er suspensie wordt vastgehouden in de injectieflacon en naald.</w:t>
      </w:r>
    </w:p>
    <w:p w14:paraId="40C5E553" w14:textId="77777777" w:rsidR="003A0D09" w:rsidRPr="008A0641" w:rsidRDefault="003A0D09" w:rsidP="001850A3">
      <w:pPr>
        <w:pStyle w:val="NormalHanging"/>
        <w:ind w:left="567" w:hanging="567"/>
        <w:rPr>
          <w:u w:val="single"/>
        </w:rPr>
      </w:pPr>
      <w:r w:rsidRPr="000B785A">
        <w:t>8.</w:t>
      </w:r>
      <w:r w:rsidRPr="000B785A">
        <w:tab/>
        <w:t>De inhoud van de doseringsspuit moet onmiddellijk voor toediening opnieuw in suspensie worden gebracht. De met gereconstitueerde suspensie gevulde injectiespuit dient gedurende maximaal 30 minuten vóór toediening op een kamertemperatuur van circa 20°</w:t>
      </w:r>
      <w:r w:rsidR="00723D83" w:rsidRPr="000B785A">
        <w:t>C</w:t>
      </w:r>
      <w:r w:rsidR="00723D83" w:rsidRPr="000B785A">
        <w:noBreakHyphen/>
      </w:r>
      <w:r w:rsidRPr="000B785A">
        <w:t xml:space="preserve">25°C te komen. Als er meer dan 30 minuten zijn verstreken, dient de suspensie op gepaste wijze te worden afgevoerd en dient er een nieuwe dosis te worden bereid. Rol om de inhoud opnieuw in suspensie te brengen de injectiespuit krachtig tussen de handpalmen totdat een homogene, troebele suspensie is ontstaan. </w:t>
      </w:r>
      <w:r w:rsidRPr="00444236">
        <w:t>Het product moet worden afgevoerd als het grote deeltjes of agglomeraten bevat.</w:t>
      </w:r>
    </w:p>
    <w:p w14:paraId="02FB75E6" w14:textId="77777777" w:rsidR="003024C4" w:rsidRPr="000B785A" w:rsidRDefault="003024C4" w:rsidP="003024C4"/>
    <w:p w14:paraId="03E6BCBE" w14:textId="77777777" w:rsidR="003024C4" w:rsidRPr="00F5584B" w:rsidRDefault="003024C4" w:rsidP="0068070B">
      <w:pPr>
        <w:pStyle w:val="NormalKeep"/>
        <w:rPr>
          <w:u w:val="single"/>
        </w:rPr>
      </w:pPr>
      <w:r w:rsidRPr="00F5584B">
        <w:rPr>
          <w:u w:val="single"/>
        </w:rPr>
        <w:t>Bewaring van het gereconstitueerde product</w:t>
      </w:r>
    </w:p>
    <w:p w14:paraId="45E383BE" w14:textId="77777777" w:rsidR="003024C4" w:rsidRPr="000B785A" w:rsidRDefault="003024C4" w:rsidP="003024C4">
      <w:r w:rsidRPr="000B785A">
        <w:t>Voor de bewaarcondities van het geneesmiddel na reconstitutie, zie rubriek 6.3.</w:t>
      </w:r>
    </w:p>
    <w:p w14:paraId="4441DBC4" w14:textId="77777777" w:rsidR="003024C4" w:rsidRPr="000B785A" w:rsidRDefault="003024C4" w:rsidP="003024C4"/>
    <w:p w14:paraId="2D98D143" w14:textId="77777777" w:rsidR="003024C4" w:rsidRPr="00F5584B" w:rsidRDefault="003024C4" w:rsidP="0068070B">
      <w:pPr>
        <w:pStyle w:val="NormalKeep"/>
        <w:rPr>
          <w:u w:val="single"/>
        </w:rPr>
      </w:pPr>
      <w:r w:rsidRPr="00F5584B">
        <w:rPr>
          <w:u w:val="single"/>
        </w:rPr>
        <w:t>Berekening van een individuele dosis</w:t>
      </w:r>
    </w:p>
    <w:p w14:paraId="5AA0AFC2" w14:textId="77777777" w:rsidR="003024C4" w:rsidRPr="000B785A" w:rsidRDefault="003024C4" w:rsidP="004907F5">
      <w:pPr>
        <w:pStyle w:val="NormalKeep"/>
      </w:pPr>
      <w:r w:rsidRPr="000B785A">
        <w:t>De totale dosis op basis van het lichaamsoppervlak kan als volgt worden berekend:</w:t>
      </w:r>
    </w:p>
    <w:p w14:paraId="61839D0F" w14:textId="77777777" w:rsidR="003024C4" w:rsidRDefault="003024C4" w:rsidP="00156EEB">
      <w:pPr>
        <w:keepNext/>
      </w:pPr>
      <w:r w:rsidRPr="000B785A">
        <w:t>Totale dosis (mg) =</w:t>
      </w:r>
      <w:r w:rsidR="00214AC1">
        <w:t> </w:t>
      </w:r>
      <w:r w:rsidRPr="000B785A">
        <w:t>dosis (mg/m²) × lichaamsoppervlak (m²)</w:t>
      </w:r>
    </w:p>
    <w:p w14:paraId="112D44C2" w14:textId="77777777" w:rsidR="00F5584B" w:rsidRPr="000B785A" w:rsidRDefault="00F5584B" w:rsidP="003024C4"/>
    <w:p w14:paraId="10B38711" w14:textId="77777777" w:rsidR="003024C4" w:rsidRPr="000B785A" w:rsidRDefault="003024C4" w:rsidP="003024C4">
      <w:r w:rsidRPr="000B785A">
        <w:t>De volgende tabel is uitsluitend bedoeld als voorbeeld van hoe individuele doses azacitidine kunnen worden berekend op basis van een gemiddeld lichaamsoppervlak van 1,8 m².</w:t>
      </w:r>
    </w:p>
    <w:p w14:paraId="525160AE" w14:textId="77777777" w:rsidR="003024C4" w:rsidRPr="000B785A" w:rsidRDefault="003024C4" w:rsidP="003024C4"/>
    <w:tbl>
      <w:tblPr>
        <w:tblStyle w:val="Standard"/>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9"/>
        <w:gridCol w:w="2269"/>
        <w:gridCol w:w="2269"/>
        <w:gridCol w:w="2270"/>
      </w:tblGrid>
      <w:tr w:rsidR="0068070B" w:rsidRPr="000B785A" w14:paraId="7902AFF6" w14:textId="77777777" w:rsidTr="00156EEB">
        <w:trPr>
          <w:tblHeader/>
        </w:trPr>
        <w:tc>
          <w:tcPr>
            <w:tcW w:w="2269" w:type="dxa"/>
          </w:tcPr>
          <w:p w14:paraId="16F6D452" w14:textId="77777777" w:rsidR="0068070B" w:rsidRPr="000B785A" w:rsidRDefault="0068070B" w:rsidP="0068070B">
            <w:pPr>
              <w:pStyle w:val="NormalKeep"/>
            </w:pPr>
            <w:r w:rsidRPr="000B785A">
              <w:t>Dosis mg/m²</w:t>
            </w:r>
          </w:p>
          <w:p w14:paraId="163C10DA" w14:textId="77777777" w:rsidR="0068070B" w:rsidRPr="000B785A" w:rsidRDefault="0068070B" w:rsidP="0068070B">
            <w:pPr>
              <w:pStyle w:val="HeadingEmphasis"/>
            </w:pPr>
            <w:r w:rsidRPr="000B785A">
              <w:t>(% van de aanbevolen startdosis)</w:t>
            </w:r>
          </w:p>
        </w:tc>
        <w:tc>
          <w:tcPr>
            <w:tcW w:w="2269" w:type="dxa"/>
          </w:tcPr>
          <w:p w14:paraId="195F447A" w14:textId="77777777" w:rsidR="0068070B" w:rsidRPr="000B785A" w:rsidRDefault="0068070B" w:rsidP="0068070B">
            <w:r w:rsidRPr="000B785A">
              <w:t>Totale dosis gebaseerd op een lichaamsoppervlak van 1,8 m²</w:t>
            </w:r>
          </w:p>
        </w:tc>
        <w:tc>
          <w:tcPr>
            <w:tcW w:w="2269" w:type="dxa"/>
          </w:tcPr>
          <w:p w14:paraId="76D2C885" w14:textId="77777777" w:rsidR="0068070B" w:rsidRPr="000B785A" w:rsidRDefault="0068070B" w:rsidP="0068070B">
            <w:r w:rsidRPr="000B785A">
              <w:t>Aantal vereiste injectieflacons</w:t>
            </w:r>
          </w:p>
        </w:tc>
        <w:tc>
          <w:tcPr>
            <w:tcW w:w="2270" w:type="dxa"/>
          </w:tcPr>
          <w:p w14:paraId="0F638C1B" w14:textId="77777777" w:rsidR="0068070B" w:rsidRPr="000B785A" w:rsidRDefault="0068070B" w:rsidP="0068070B">
            <w:r w:rsidRPr="000B785A">
              <w:t>Totaal benodigd volume gereconstitueerde suspensie</w:t>
            </w:r>
          </w:p>
        </w:tc>
      </w:tr>
      <w:tr w:rsidR="0068070B" w:rsidRPr="000B785A" w14:paraId="668F5FEE" w14:textId="77777777" w:rsidTr="00156EEB">
        <w:tc>
          <w:tcPr>
            <w:tcW w:w="2269" w:type="dxa"/>
          </w:tcPr>
          <w:p w14:paraId="77256D7F" w14:textId="77777777" w:rsidR="0068070B" w:rsidRPr="000B785A" w:rsidRDefault="0068070B" w:rsidP="0068070B">
            <w:pPr>
              <w:pStyle w:val="NormalKeep"/>
            </w:pPr>
            <w:r w:rsidRPr="000B785A">
              <w:t>75 mg/m² (100%)</w:t>
            </w:r>
          </w:p>
        </w:tc>
        <w:tc>
          <w:tcPr>
            <w:tcW w:w="2269" w:type="dxa"/>
          </w:tcPr>
          <w:p w14:paraId="71E68829" w14:textId="77777777" w:rsidR="0068070B" w:rsidRPr="000B785A" w:rsidRDefault="0068070B" w:rsidP="0068070B">
            <w:r w:rsidRPr="000B785A">
              <w:t>135 mg</w:t>
            </w:r>
          </w:p>
        </w:tc>
        <w:tc>
          <w:tcPr>
            <w:tcW w:w="2269" w:type="dxa"/>
          </w:tcPr>
          <w:p w14:paraId="340283CF" w14:textId="77777777" w:rsidR="0068070B" w:rsidRPr="000B785A" w:rsidRDefault="0068070B" w:rsidP="0068070B">
            <w:r w:rsidRPr="000B785A">
              <w:t>2 injectieflacons</w:t>
            </w:r>
          </w:p>
        </w:tc>
        <w:tc>
          <w:tcPr>
            <w:tcW w:w="2270" w:type="dxa"/>
          </w:tcPr>
          <w:p w14:paraId="5F8759DD" w14:textId="77777777" w:rsidR="0068070B" w:rsidRPr="000B785A" w:rsidRDefault="0068070B" w:rsidP="0068070B">
            <w:r w:rsidRPr="000B785A">
              <w:t>5,4 ml</w:t>
            </w:r>
          </w:p>
        </w:tc>
      </w:tr>
      <w:tr w:rsidR="0068070B" w:rsidRPr="000B785A" w14:paraId="14B05505" w14:textId="77777777" w:rsidTr="00156EEB">
        <w:tc>
          <w:tcPr>
            <w:tcW w:w="2269" w:type="dxa"/>
          </w:tcPr>
          <w:p w14:paraId="256015D7" w14:textId="77777777" w:rsidR="0068070B" w:rsidRPr="000B785A" w:rsidRDefault="0068070B" w:rsidP="0068070B">
            <w:pPr>
              <w:pStyle w:val="NormalKeep"/>
            </w:pPr>
            <w:r w:rsidRPr="000B785A">
              <w:t>37,5 mg/m² (50%)</w:t>
            </w:r>
          </w:p>
        </w:tc>
        <w:tc>
          <w:tcPr>
            <w:tcW w:w="2269" w:type="dxa"/>
          </w:tcPr>
          <w:p w14:paraId="72328D8D" w14:textId="77777777" w:rsidR="0068070B" w:rsidRPr="000B785A" w:rsidRDefault="0068070B" w:rsidP="0068070B">
            <w:r w:rsidRPr="000B785A">
              <w:t>67,5 mg</w:t>
            </w:r>
          </w:p>
        </w:tc>
        <w:tc>
          <w:tcPr>
            <w:tcW w:w="2269" w:type="dxa"/>
          </w:tcPr>
          <w:p w14:paraId="186D601F" w14:textId="77777777" w:rsidR="0068070B" w:rsidRPr="000B785A" w:rsidRDefault="0068070B" w:rsidP="0068070B">
            <w:r w:rsidRPr="000B785A">
              <w:t>1 </w:t>
            </w:r>
            <w:r w:rsidR="00F5584B">
              <w:t>injectie</w:t>
            </w:r>
            <w:r w:rsidRPr="000B785A">
              <w:t>flacon</w:t>
            </w:r>
          </w:p>
        </w:tc>
        <w:tc>
          <w:tcPr>
            <w:tcW w:w="2270" w:type="dxa"/>
          </w:tcPr>
          <w:p w14:paraId="370D4F84" w14:textId="77777777" w:rsidR="0068070B" w:rsidRPr="000B785A" w:rsidRDefault="0068070B" w:rsidP="0068070B">
            <w:r w:rsidRPr="000B785A">
              <w:t>2,7 ml</w:t>
            </w:r>
          </w:p>
        </w:tc>
      </w:tr>
      <w:tr w:rsidR="0068070B" w:rsidRPr="000B785A" w14:paraId="090C51D0" w14:textId="77777777" w:rsidTr="00156EEB">
        <w:tc>
          <w:tcPr>
            <w:tcW w:w="2269" w:type="dxa"/>
          </w:tcPr>
          <w:p w14:paraId="4BBA6108" w14:textId="77777777" w:rsidR="0068070B" w:rsidRPr="000B785A" w:rsidRDefault="0068070B" w:rsidP="0068070B">
            <w:pPr>
              <w:pStyle w:val="NormalKeep"/>
            </w:pPr>
            <w:r w:rsidRPr="000B785A">
              <w:t>25 mg/m² (33%)</w:t>
            </w:r>
          </w:p>
        </w:tc>
        <w:tc>
          <w:tcPr>
            <w:tcW w:w="2269" w:type="dxa"/>
          </w:tcPr>
          <w:p w14:paraId="48293CEF" w14:textId="77777777" w:rsidR="0068070B" w:rsidRPr="000B785A" w:rsidRDefault="0068070B" w:rsidP="0068070B">
            <w:r w:rsidRPr="000B785A">
              <w:t>45 mg</w:t>
            </w:r>
          </w:p>
        </w:tc>
        <w:tc>
          <w:tcPr>
            <w:tcW w:w="2269" w:type="dxa"/>
          </w:tcPr>
          <w:p w14:paraId="71136C2C" w14:textId="77777777" w:rsidR="0068070B" w:rsidRPr="000B785A" w:rsidRDefault="0068070B" w:rsidP="0068070B">
            <w:r w:rsidRPr="000B785A">
              <w:t>1 </w:t>
            </w:r>
            <w:r w:rsidR="00F5584B">
              <w:t>injectie</w:t>
            </w:r>
            <w:r w:rsidRPr="000B785A">
              <w:t>flacon</w:t>
            </w:r>
          </w:p>
        </w:tc>
        <w:tc>
          <w:tcPr>
            <w:tcW w:w="2270" w:type="dxa"/>
          </w:tcPr>
          <w:p w14:paraId="1129BB8A" w14:textId="77777777" w:rsidR="0068070B" w:rsidRPr="000B785A" w:rsidRDefault="0068070B" w:rsidP="0068070B">
            <w:r w:rsidRPr="000B785A">
              <w:t>1,8 ml</w:t>
            </w:r>
          </w:p>
        </w:tc>
      </w:tr>
    </w:tbl>
    <w:p w14:paraId="38AB4046" w14:textId="77777777" w:rsidR="003024C4" w:rsidRPr="000B785A" w:rsidRDefault="003024C4" w:rsidP="003024C4"/>
    <w:p w14:paraId="1CCDA19C" w14:textId="77777777" w:rsidR="003024C4" w:rsidRPr="00F5584B" w:rsidRDefault="003024C4" w:rsidP="0068070B">
      <w:pPr>
        <w:pStyle w:val="NormalKeep"/>
        <w:rPr>
          <w:u w:val="single"/>
        </w:rPr>
      </w:pPr>
      <w:r w:rsidRPr="00F5584B">
        <w:rPr>
          <w:u w:val="single"/>
        </w:rPr>
        <w:lastRenderedPageBreak/>
        <w:t>Wijze van toediening</w:t>
      </w:r>
    </w:p>
    <w:p w14:paraId="17BDB1E5" w14:textId="77777777" w:rsidR="003024C4" w:rsidRDefault="003024C4" w:rsidP="003024C4">
      <w:r w:rsidRPr="000B785A">
        <w:t xml:space="preserve">Gereconstitueerd Azacitidine Mylan moet subcutaan (plaats de naald onder een hoek van </w:t>
      </w:r>
      <w:r w:rsidR="00723D83" w:rsidRPr="000B785A">
        <w:t>45</w:t>
      </w:r>
      <w:r w:rsidR="00723D83" w:rsidRPr="000B785A">
        <w:noBreakHyphen/>
      </w:r>
      <w:r w:rsidRPr="000B785A">
        <w:t>90°) in de bovenarm, het dijbeen of de buik worden geïnjecteerd met behulp van een naald van 25 gauge.</w:t>
      </w:r>
    </w:p>
    <w:p w14:paraId="635E57F6" w14:textId="77777777" w:rsidR="00214AC1" w:rsidRPr="000B785A" w:rsidRDefault="00214AC1" w:rsidP="003024C4"/>
    <w:p w14:paraId="356153EE" w14:textId="77777777" w:rsidR="003024C4" w:rsidRPr="000B785A" w:rsidRDefault="003024C4" w:rsidP="003024C4">
      <w:r w:rsidRPr="000B785A">
        <w:t>Doses groter dan 4 ml moeten op twee afzonderlijke plaatsen worden geïnjecteerd.</w:t>
      </w:r>
    </w:p>
    <w:p w14:paraId="71DDA9F3" w14:textId="77777777" w:rsidR="003024C4" w:rsidRPr="000B785A" w:rsidRDefault="003024C4" w:rsidP="003024C4">
      <w:r w:rsidRPr="000B785A">
        <w:t>De injectieplaatsen moeten worden afgewisseld. Nieuwe injecties moeten op een afstand van ten minste 2,5 cm van een vorige injectieplaats worden toegediend en nooit in gebieden waar de huid pijnlijk, rood of hard is of waar deze blauwe plekken vertoont.</w:t>
      </w:r>
    </w:p>
    <w:p w14:paraId="5FCDBCF9" w14:textId="77777777" w:rsidR="00F5584B" w:rsidRDefault="00F5584B" w:rsidP="003024C4"/>
    <w:p w14:paraId="72D7734C" w14:textId="77777777" w:rsidR="00F5584B" w:rsidRPr="00F5584B" w:rsidRDefault="00F5584B" w:rsidP="008A47E3">
      <w:pPr>
        <w:keepNext/>
        <w:rPr>
          <w:u w:val="single"/>
        </w:rPr>
      </w:pPr>
      <w:r>
        <w:rPr>
          <w:u w:val="single"/>
        </w:rPr>
        <w:t>Verwijdering</w:t>
      </w:r>
    </w:p>
    <w:p w14:paraId="4E6F1874" w14:textId="77777777" w:rsidR="003024C4" w:rsidRPr="000B785A" w:rsidRDefault="003024C4" w:rsidP="003024C4">
      <w:r w:rsidRPr="000B785A">
        <w:t>Al het ongebruikte geneesmiddel of afvalmateriaal dient te worden vernietigd overeenkomstig lokale voorschriften.</w:t>
      </w:r>
    </w:p>
    <w:p w14:paraId="1709FF12" w14:textId="77777777" w:rsidR="003024C4" w:rsidRPr="000B785A" w:rsidRDefault="003024C4" w:rsidP="003024C4"/>
    <w:p w14:paraId="758B22B6" w14:textId="77777777" w:rsidR="003024C4" w:rsidRPr="000B785A" w:rsidRDefault="003024C4" w:rsidP="003024C4"/>
    <w:p w14:paraId="75BFA3C3" w14:textId="77777777" w:rsidR="003A0D09" w:rsidRPr="00DB3DBD" w:rsidRDefault="003A0D09" w:rsidP="00DB3DBD">
      <w:pPr>
        <w:keepNext/>
        <w:ind w:left="567" w:hanging="567"/>
        <w:rPr>
          <w:b/>
          <w:bCs/>
        </w:rPr>
      </w:pPr>
      <w:r w:rsidRPr="00DB3DBD">
        <w:rPr>
          <w:b/>
          <w:bCs/>
        </w:rPr>
        <w:t>7.</w:t>
      </w:r>
      <w:r w:rsidRPr="00DB3DBD">
        <w:rPr>
          <w:b/>
          <w:bCs/>
        </w:rPr>
        <w:tab/>
        <w:t>HOUDER VAN DE VERGUNNING VOOR HET IN DE HANDEL BRENGEN</w:t>
      </w:r>
    </w:p>
    <w:p w14:paraId="53FA7596" w14:textId="77777777" w:rsidR="003024C4" w:rsidRPr="000B785A" w:rsidRDefault="003024C4" w:rsidP="0068070B">
      <w:pPr>
        <w:pStyle w:val="NormalKeep"/>
      </w:pPr>
    </w:p>
    <w:p w14:paraId="04D6B26F" w14:textId="77777777" w:rsidR="004215B5" w:rsidRPr="00401CF0" w:rsidRDefault="004215B5" w:rsidP="00710FCE">
      <w:pPr>
        <w:rPr>
          <w:lang w:val="en-US"/>
        </w:rPr>
      </w:pPr>
      <w:r w:rsidRPr="00401CF0">
        <w:rPr>
          <w:lang w:val="en-US"/>
        </w:rPr>
        <w:t>Mylan Pharmaceuticals Limited</w:t>
      </w:r>
    </w:p>
    <w:p w14:paraId="3B88026C" w14:textId="77777777" w:rsidR="004215B5" w:rsidRPr="00401CF0" w:rsidRDefault="004215B5" w:rsidP="00710FCE">
      <w:pPr>
        <w:rPr>
          <w:lang w:val="en-US"/>
        </w:rPr>
      </w:pPr>
      <w:proofErr w:type="spellStart"/>
      <w:r w:rsidRPr="00401CF0">
        <w:rPr>
          <w:lang w:val="en-US"/>
        </w:rPr>
        <w:t>Damastown</w:t>
      </w:r>
      <w:proofErr w:type="spellEnd"/>
      <w:r w:rsidRPr="00401CF0">
        <w:rPr>
          <w:lang w:val="en-US"/>
        </w:rPr>
        <w:t xml:space="preserve"> Industrial Park, </w:t>
      </w:r>
    </w:p>
    <w:p w14:paraId="4ABD9463" w14:textId="7FB5D36D" w:rsidR="00476BAE" w:rsidRPr="00710FCE" w:rsidRDefault="004215B5" w:rsidP="00710FCE">
      <w:r w:rsidRPr="00710FCE">
        <w:t>Mulhuddart, Dublin 15,</w:t>
      </w:r>
    </w:p>
    <w:p w14:paraId="5118E059" w14:textId="6BBDA848" w:rsidR="00476BAE" w:rsidRPr="00710FCE" w:rsidRDefault="00476BAE" w:rsidP="00710FCE">
      <w:r w:rsidRPr="00710FCE">
        <w:t>DUBLIN</w:t>
      </w:r>
      <w:r w:rsidR="003024C4" w:rsidRPr="00710FCE">
        <w:t xml:space="preserve">, </w:t>
      </w:r>
    </w:p>
    <w:p w14:paraId="6F88C62F" w14:textId="1424568B" w:rsidR="003024C4" w:rsidRPr="00710FCE" w:rsidRDefault="003024C4" w:rsidP="00710FCE">
      <w:r w:rsidRPr="00710FCE">
        <w:t>Ierland</w:t>
      </w:r>
    </w:p>
    <w:p w14:paraId="6D27F1A2" w14:textId="77777777" w:rsidR="003024C4" w:rsidRPr="000B785A" w:rsidRDefault="003024C4" w:rsidP="003024C4"/>
    <w:p w14:paraId="306DB7BB" w14:textId="77777777" w:rsidR="003024C4" w:rsidRPr="000B785A" w:rsidRDefault="003024C4" w:rsidP="003024C4"/>
    <w:p w14:paraId="7C2E5FB7" w14:textId="77777777" w:rsidR="003A0D09" w:rsidRPr="00DB3DBD" w:rsidRDefault="003A0D09" w:rsidP="00DB3DBD">
      <w:pPr>
        <w:keepNext/>
        <w:ind w:left="567" w:hanging="567"/>
        <w:rPr>
          <w:b/>
          <w:bCs/>
        </w:rPr>
      </w:pPr>
      <w:r w:rsidRPr="00DB3DBD">
        <w:rPr>
          <w:b/>
          <w:bCs/>
        </w:rPr>
        <w:t>8.</w:t>
      </w:r>
      <w:r w:rsidRPr="00DB3DBD">
        <w:rPr>
          <w:b/>
          <w:bCs/>
        </w:rPr>
        <w:tab/>
        <w:t>NUMMER(S) VAN DE VERGUNNING VOOR HET IN DE HANDEL BRENGEN</w:t>
      </w:r>
    </w:p>
    <w:p w14:paraId="1A1AE712" w14:textId="77777777" w:rsidR="003024C4" w:rsidRPr="000B785A" w:rsidRDefault="003024C4" w:rsidP="0068070B">
      <w:pPr>
        <w:pStyle w:val="NormalKeep"/>
      </w:pPr>
    </w:p>
    <w:p w14:paraId="151F4D1F" w14:textId="77777777" w:rsidR="003024C4" w:rsidRDefault="00214AC1" w:rsidP="008A47E3">
      <w:pPr>
        <w:keepNext/>
      </w:pPr>
      <w:r>
        <w:t>EU/1/20/1426/001</w:t>
      </w:r>
    </w:p>
    <w:p w14:paraId="6CDE5ED9" w14:textId="77777777" w:rsidR="00214AC1" w:rsidRPr="000B785A" w:rsidRDefault="00214AC1" w:rsidP="008A47E3">
      <w:pPr>
        <w:keepNext/>
      </w:pPr>
      <w:r>
        <w:t>EU/1/20/1426/002</w:t>
      </w:r>
    </w:p>
    <w:p w14:paraId="29E99AB4" w14:textId="77777777" w:rsidR="003024C4" w:rsidRDefault="003024C4" w:rsidP="003024C4"/>
    <w:p w14:paraId="63F8BE9C" w14:textId="77777777" w:rsidR="006340A7" w:rsidRPr="000B785A" w:rsidRDefault="006340A7" w:rsidP="003024C4"/>
    <w:p w14:paraId="01E0A637" w14:textId="77777777" w:rsidR="003A0D09" w:rsidRPr="00DB3DBD" w:rsidRDefault="003A0D09" w:rsidP="00DB3DBD">
      <w:pPr>
        <w:keepNext/>
        <w:ind w:left="567" w:hanging="567"/>
        <w:rPr>
          <w:b/>
          <w:bCs/>
        </w:rPr>
      </w:pPr>
      <w:r w:rsidRPr="00DB3DBD">
        <w:rPr>
          <w:b/>
          <w:bCs/>
        </w:rPr>
        <w:t>9.</w:t>
      </w:r>
      <w:r w:rsidRPr="00DB3DBD">
        <w:rPr>
          <w:b/>
          <w:bCs/>
        </w:rPr>
        <w:tab/>
        <w:t>DATUM VAN EERSTE VERLENING VAN DE VERGUNNING/VERLENGING VAN DE VERGUNNING</w:t>
      </w:r>
    </w:p>
    <w:p w14:paraId="59883B20" w14:textId="77777777" w:rsidR="00532EA6" w:rsidRDefault="00532EA6" w:rsidP="008A47E3">
      <w:pPr>
        <w:keepNext/>
      </w:pPr>
    </w:p>
    <w:p w14:paraId="77DE90CF" w14:textId="54E46875" w:rsidR="003024C4" w:rsidRDefault="00300247" w:rsidP="003024C4">
      <w:r w:rsidRPr="00300247">
        <w:t xml:space="preserve">Datum van de eerste verlening: </w:t>
      </w:r>
      <w:r>
        <w:t>27 maart 2020</w:t>
      </w:r>
    </w:p>
    <w:p w14:paraId="1456BE92" w14:textId="47EF5650" w:rsidR="004215B5" w:rsidRPr="000B785A" w:rsidRDefault="004215B5" w:rsidP="003024C4">
      <w:r>
        <w:t>Datum van de laatste verlening: 29 november 2024</w:t>
      </w:r>
    </w:p>
    <w:p w14:paraId="30663E66" w14:textId="5A5126AC" w:rsidR="003024C4" w:rsidRDefault="003024C4" w:rsidP="003024C4"/>
    <w:p w14:paraId="76456B79" w14:textId="77777777" w:rsidR="00532EA6" w:rsidRPr="000B785A" w:rsidRDefault="00532EA6" w:rsidP="003024C4"/>
    <w:p w14:paraId="7E46305C" w14:textId="6FECF0BB" w:rsidR="003024C4" w:rsidRPr="00DB3DBD" w:rsidRDefault="003A0D09" w:rsidP="00DB3DBD">
      <w:pPr>
        <w:keepNext/>
        <w:ind w:left="567" w:hanging="567"/>
        <w:rPr>
          <w:b/>
          <w:bCs/>
        </w:rPr>
      </w:pPr>
      <w:r w:rsidRPr="00DB3DBD">
        <w:rPr>
          <w:b/>
          <w:bCs/>
        </w:rPr>
        <w:t>10.</w:t>
      </w:r>
      <w:r w:rsidRPr="00DB3DBD">
        <w:rPr>
          <w:b/>
          <w:bCs/>
        </w:rPr>
        <w:tab/>
        <w:t>DATUM VAN HERZIENING VAN DE TEKST</w:t>
      </w:r>
    </w:p>
    <w:p w14:paraId="65BA3281" w14:textId="77777777" w:rsidR="003024C4" w:rsidRPr="000B785A" w:rsidRDefault="003024C4" w:rsidP="008A47E3">
      <w:pPr>
        <w:keepNext/>
      </w:pPr>
    </w:p>
    <w:p w14:paraId="33306D15" w14:textId="3C9AD85C" w:rsidR="003024C4" w:rsidRPr="000B785A" w:rsidRDefault="003024C4" w:rsidP="008A47E3">
      <w:pPr>
        <w:pStyle w:val="NormalKeep"/>
        <w:keepNext w:val="0"/>
      </w:pPr>
      <w:r w:rsidRPr="000B785A">
        <w:t xml:space="preserve">Gedetailleerde informatie over dit geneesmiddel is beschikbaar op de website van het Europees Geneesmiddelenbureau </w:t>
      </w:r>
      <w:hyperlink r:id="rId11">
        <w:r w:rsidRPr="0076207C">
          <w:rPr>
            <w:rStyle w:val="Hyperlink"/>
          </w:rPr>
          <w:t>http://www.ema.europa.eu</w:t>
        </w:r>
      </w:hyperlink>
      <w:r w:rsidRPr="000B785A">
        <w:t>.</w:t>
      </w:r>
    </w:p>
    <w:p w14:paraId="63D59FE2" w14:textId="77777777" w:rsidR="0068070B" w:rsidRPr="000B785A" w:rsidRDefault="0068070B">
      <w:pPr>
        <w:suppressAutoHyphens w:val="0"/>
      </w:pPr>
      <w:r w:rsidRPr="000B785A">
        <w:br w:type="page"/>
      </w:r>
    </w:p>
    <w:p w14:paraId="15639877" w14:textId="77777777" w:rsidR="003024C4" w:rsidRPr="000B785A" w:rsidRDefault="003024C4" w:rsidP="003024C4"/>
    <w:p w14:paraId="28DCCE45" w14:textId="77777777" w:rsidR="003024C4" w:rsidRPr="000B785A" w:rsidRDefault="003024C4" w:rsidP="003024C4"/>
    <w:p w14:paraId="39E1FA05" w14:textId="77777777" w:rsidR="003024C4" w:rsidRPr="000B785A" w:rsidRDefault="003024C4" w:rsidP="003024C4"/>
    <w:p w14:paraId="2D415A33" w14:textId="77777777" w:rsidR="003024C4" w:rsidRPr="000B785A" w:rsidRDefault="003024C4" w:rsidP="003024C4"/>
    <w:p w14:paraId="3F2E1BD6" w14:textId="77777777" w:rsidR="003024C4" w:rsidRPr="000B785A" w:rsidRDefault="003024C4" w:rsidP="003024C4"/>
    <w:p w14:paraId="66EEBB41" w14:textId="77777777" w:rsidR="003024C4" w:rsidRPr="000B785A" w:rsidRDefault="003024C4" w:rsidP="003024C4"/>
    <w:p w14:paraId="6F9296A2" w14:textId="77777777" w:rsidR="003024C4" w:rsidRPr="000B785A" w:rsidRDefault="003024C4" w:rsidP="003024C4"/>
    <w:p w14:paraId="65A9C5E0" w14:textId="77777777" w:rsidR="003024C4" w:rsidRPr="000B785A" w:rsidRDefault="003024C4" w:rsidP="003024C4"/>
    <w:p w14:paraId="3D191A7C" w14:textId="77777777" w:rsidR="003024C4" w:rsidRPr="000B785A" w:rsidRDefault="003024C4" w:rsidP="003024C4"/>
    <w:p w14:paraId="0719E769" w14:textId="77777777" w:rsidR="003024C4" w:rsidRPr="000B785A" w:rsidRDefault="003024C4" w:rsidP="003024C4"/>
    <w:p w14:paraId="07CF4AE4" w14:textId="77777777" w:rsidR="003024C4" w:rsidRPr="000B785A" w:rsidRDefault="003024C4" w:rsidP="003024C4"/>
    <w:p w14:paraId="3678B298" w14:textId="77777777" w:rsidR="003024C4" w:rsidRPr="000B785A" w:rsidRDefault="003024C4" w:rsidP="003024C4"/>
    <w:p w14:paraId="4F6839AC" w14:textId="77777777" w:rsidR="003024C4" w:rsidRPr="000B785A" w:rsidRDefault="003024C4" w:rsidP="003024C4"/>
    <w:p w14:paraId="6C796E1F" w14:textId="77777777" w:rsidR="003024C4" w:rsidRPr="000B785A" w:rsidRDefault="003024C4" w:rsidP="003024C4"/>
    <w:p w14:paraId="09829805" w14:textId="77777777" w:rsidR="003024C4" w:rsidRPr="000B785A" w:rsidRDefault="003024C4" w:rsidP="003024C4"/>
    <w:p w14:paraId="720EBBEC" w14:textId="77777777" w:rsidR="003024C4" w:rsidRPr="000B785A" w:rsidRDefault="003024C4" w:rsidP="003024C4"/>
    <w:p w14:paraId="3A4C5135" w14:textId="77777777" w:rsidR="003024C4" w:rsidRPr="000B785A" w:rsidRDefault="003024C4" w:rsidP="003024C4"/>
    <w:p w14:paraId="1CD43D7E" w14:textId="77777777" w:rsidR="003024C4" w:rsidRPr="000B785A" w:rsidRDefault="003024C4" w:rsidP="003024C4"/>
    <w:p w14:paraId="1547B915" w14:textId="77777777" w:rsidR="003024C4" w:rsidRPr="000B785A" w:rsidRDefault="003024C4" w:rsidP="003024C4"/>
    <w:p w14:paraId="7B9417D8" w14:textId="77777777" w:rsidR="003024C4" w:rsidRPr="000B785A" w:rsidRDefault="003024C4" w:rsidP="003024C4"/>
    <w:p w14:paraId="7B63A2AA" w14:textId="77777777" w:rsidR="003024C4" w:rsidRPr="000B785A" w:rsidRDefault="003024C4" w:rsidP="003024C4"/>
    <w:p w14:paraId="386454DC" w14:textId="77777777" w:rsidR="003024C4" w:rsidRDefault="003024C4" w:rsidP="003024C4"/>
    <w:p w14:paraId="640D880C" w14:textId="77777777" w:rsidR="001C58A8" w:rsidRPr="000B785A" w:rsidRDefault="001C58A8" w:rsidP="003024C4"/>
    <w:p w14:paraId="7C18548F" w14:textId="77777777" w:rsidR="003024C4" w:rsidRPr="000B785A" w:rsidRDefault="00255C8B" w:rsidP="008769FF">
      <w:pPr>
        <w:pStyle w:val="Title"/>
        <w:outlineLvl w:val="9"/>
      </w:pPr>
      <w:r w:rsidRPr="000B785A">
        <w:t>BIJLAGE II</w:t>
      </w:r>
    </w:p>
    <w:p w14:paraId="4C70ED95" w14:textId="77777777" w:rsidR="003024C4" w:rsidRPr="000B785A" w:rsidRDefault="003024C4" w:rsidP="0068070B">
      <w:pPr>
        <w:pStyle w:val="NormalKeep"/>
      </w:pPr>
    </w:p>
    <w:p w14:paraId="23573BE1" w14:textId="77777777" w:rsidR="003024C4" w:rsidRPr="008769FF" w:rsidRDefault="003024C4" w:rsidP="008769FF">
      <w:pPr>
        <w:keepNext/>
        <w:ind w:left="567" w:hanging="567"/>
        <w:jc w:val="center"/>
        <w:rPr>
          <w:b/>
          <w:bCs/>
        </w:rPr>
      </w:pPr>
      <w:r w:rsidRPr="008769FF">
        <w:rPr>
          <w:b/>
          <w:bCs/>
        </w:rPr>
        <w:t>A.</w:t>
      </w:r>
      <w:r w:rsidRPr="008769FF">
        <w:rPr>
          <w:b/>
          <w:bCs/>
        </w:rPr>
        <w:tab/>
        <w:t>FABRIKANT(EN) VERANTWOORDELIJK VOOR VRIJGIFTE</w:t>
      </w:r>
    </w:p>
    <w:p w14:paraId="64A0FCE7" w14:textId="77777777" w:rsidR="003024C4" w:rsidRPr="008769FF" w:rsidRDefault="003024C4" w:rsidP="008769FF">
      <w:pPr>
        <w:keepNext/>
        <w:ind w:left="567" w:hanging="567"/>
        <w:jc w:val="center"/>
        <w:rPr>
          <w:b/>
          <w:bCs/>
        </w:rPr>
      </w:pPr>
    </w:p>
    <w:p w14:paraId="0F1325C7" w14:textId="77777777" w:rsidR="003024C4" w:rsidRPr="000B785A" w:rsidRDefault="003024C4" w:rsidP="008A47E3">
      <w:pPr>
        <w:pStyle w:val="Heading1Indent"/>
        <w:ind w:left="1701" w:hanging="567"/>
        <w:outlineLvl w:val="9"/>
      </w:pPr>
      <w:r w:rsidRPr="000B785A">
        <w:t>B.</w:t>
      </w:r>
      <w:r w:rsidRPr="000B785A">
        <w:tab/>
        <w:t>VOORWAARDEN OF BEPERKINGEN TEN AANZIEN VAN LEVERING EN GEBRUIK</w:t>
      </w:r>
    </w:p>
    <w:p w14:paraId="6C9D006F" w14:textId="77777777" w:rsidR="003024C4" w:rsidRPr="000B785A" w:rsidRDefault="003024C4" w:rsidP="0068070B">
      <w:pPr>
        <w:pStyle w:val="NormalKeep"/>
      </w:pPr>
    </w:p>
    <w:p w14:paraId="5E26848E" w14:textId="77777777" w:rsidR="003024C4" w:rsidRPr="000B785A" w:rsidRDefault="003024C4" w:rsidP="008A47E3">
      <w:pPr>
        <w:pStyle w:val="Heading1Indent"/>
        <w:ind w:left="1701" w:hanging="567"/>
        <w:outlineLvl w:val="9"/>
      </w:pPr>
      <w:r w:rsidRPr="000B785A">
        <w:t>C.</w:t>
      </w:r>
      <w:r w:rsidRPr="000B785A">
        <w:tab/>
        <w:t>ANDERE VOORWAARDEN EN EISEN DIE DOOR DE HOUDER VAN DE HANDELSVERGUNNING MOETEN WORDEN NAGEKOMEN</w:t>
      </w:r>
    </w:p>
    <w:p w14:paraId="06B81A86" w14:textId="77777777" w:rsidR="003024C4" w:rsidRPr="000B785A" w:rsidRDefault="003024C4" w:rsidP="0068070B">
      <w:pPr>
        <w:pStyle w:val="NormalKeep"/>
      </w:pPr>
    </w:p>
    <w:p w14:paraId="5FDE3F79" w14:textId="77777777" w:rsidR="003024C4" w:rsidRPr="000B785A" w:rsidRDefault="003024C4" w:rsidP="008A47E3">
      <w:pPr>
        <w:pStyle w:val="Heading1Indent"/>
        <w:ind w:left="1701" w:hanging="567"/>
        <w:outlineLvl w:val="9"/>
      </w:pPr>
      <w:r w:rsidRPr="000B785A">
        <w:t>D.</w:t>
      </w:r>
      <w:r w:rsidRPr="000B785A">
        <w:tab/>
        <w:t>VOORWAARDEN OF BEPERKINGEN MET BETREKKING TOT EEN VEILIG EN DOELTREFFEND GEBRUIK VAN HET GENEESMIDDEL</w:t>
      </w:r>
    </w:p>
    <w:p w14:paraId="6C35F905" w14:textId="77777777" w:rsidR="00255C8B" w:rsidRPr="000B785A" w:rsidRDefault="00255C8B" w:rsidP="003024C4"/>
    <w:p w14:paraId="6D9F1C84" w14:textId="77777777" w:rsidR="0068070B" w:rsidRPr="000B785A" w:rsidRDefault="0068070B" w:rsidP="003024C4"/>
    <w:p w14:paraId="0C15DCC8" w14:textId="77777777" w:rsidR="0068070B" w:rsidRPr="000B785A" w:rsidRDefault="0068070B">
      <w:pPr>
        <w:suppressAutoHyphens w:val="0"/>
      </w:pPr>
      <w:r w:rsidRPr="000B785A">
        <w:br w:type="page"/>
      </w:r>
    </w:p>
    <w:p w14:paraId="3DC39CA1" w14:textId="77777777" w:rsidR="003024C4" w:rsidRPr="000B785A" w:rsidRDefault="003024C4" w:rsidP="00B1133F">
      <w:pPr>
        <w:pStyle w:val="Heading1"/>
        <w:ind w:left="567" w:hanging="567"/>
      </w:pPr>
      <w:r w:rsidRPr="000B785A">
        <w:lastRenderedPageBreak/>
        <w:t>A.</w:t>
      </w:r>
      <w:r w:rsidRPr="000B785A">
        <w:tab/>
        <w:t>FABRIKANT(EN) VERANTWOORDELIJK VOOR VRIJGIFTE</w:t>
      </w:r>
    </w:p>
    <w:p w14:paraId="145C9A44" w14:textId="77777777" w:rsidR="003024C4" w:rsidRPr="000B785A" w:rsidRDefault="003024C4" w:rsidP="0068070B">
      <w:pPr>
        <w:pStyle w:val="NormalKeep"/>
      </w:pPr>
    </w:p>
    <w:p w14:paraId="3F96EB02" w14:textId="77777777" w:rsidR="003024C4" w:rsidRPr="000B785A" w:rsidRDefault="003024C4" w:rsidP="0068070B">
      <w:pPr>
        <w:pStyle w:val="HeadingUnderlined"/>
      </w:pPr>
      <w:r w:rsidRPr="000B785A">
        <w:t>Naam en adres van de fabrikant(en) verantwoordelijk voor vrijgifte</w:t>
      </w:r>
    </w:p>
    <w:p w14:paraId="09F694E0" w14:textId="77777777" w:rsidR="00B30174" w:rsidRPr="00B225E2" w:rsidRDefault="00B30174" w:rsidP="00B30174">
      <w:pPr>
        <w:pStyle w:val="NormalKeep"/>
        <w:rPr>
          <w:lang w:val="en-US"/>
        </w:rPr>
      </w:pPr>
      <w:r w:rsidRPr="00B225E2">
        <w:rPr>
          <w:lang w:val="en-US"/>
        </w:rPr>
        <w:t>APIS Labor GmbH</w:t>
      </w:r>
    </w:p>
    <w:p w14:paraId="53BA124A" w14:textId="77777777" w:rsidR="00B30174" w:rsidRPr="00B225E2" w:rsidRDefault="00B30174" w:rsidP="00B30174">
      <w:pPr>
        <w:pStyle w:val="NormalKeep"/>
        <w:rPr>
          <w:lang w:val="en-US"/>
        </w:rPr>
      </w:pPr>
      <w:proofErr w:type="spellStart"/>
      <w:r w:rsidRPr="00B225E2">
        <w:rPr>
          <w:lang w:val="en-US"/>
        </w:rPr>
        <w:t>Resslstraße</w:t>
      </w:r>
      <w:proofErr w:type="spellEnd"/>
      <w:r w:rsidRPr="00B225E2">
        <w:rPr>
          <w:lang w:val="en-US"/>
        </w:rPr>
        <w:t xml:space="preserve"> 9</w:t>
      </w:r>
    </w:p>
    <w:p w14:paraId="0EBC9044" w14:textId="2A641167" w:rsidR="00B30174" w:rsidRPr="00B225E2" w:rsidRDefault="00B30174" w:rsidP="00B30174">
      <w:pPr>
        <w:pStyle w:val="NormalKeep"/>
        <w:rPr>
          <w:lang w:val="en-US"/>
        </w:rPr>
      </w:pPr>
      <w:proofErr w:type="spellStart"/>
      <w:r w:rsidRPr="00B225E2">
        <w:rPr>
          <w:lang w:val="en-US"/>
        </w:rPr>
        <w:t>Ebenthal</w:t>
      </w:r>
      <w:proofErr w:type="spellEnd"/>
      <w:r w:rsidRPr="00B225E2">
        <w:rPr>
          <w:lang w:val="en-US"/>
        </w:rPr>
        <w:t xml:space="preserve"> 9065 </w:t>
      </w:r>
      <w:proofErr w:type="spellStart"/>
      <w:r w:rsidRPr="00B225E2">
        <w:rPr>
          <w:lang w:val="en-US"/>
        </w:rPr>
        <w:t>Oostenrijk</w:t>
      </w:r>
      <w:proofErr w:type="spellEnd"/>
    </w:p>
    <w:p w14:paraId="72F73167" w14:textId="77777777" w:rsidR="00B30174" w:rsidRPr="00B225E2" w:rsidRDefault="00B30174" w:rsidP="00B30174">
      <w:pPr>
        <w:pStyle w:val="NormalKeep"/>
        <w:rPr>
          <w:lang w:val="en-US"/>
        </w:rPr>
      </w:pPr>
    </w:p>
    <w:p w14:paraId="102F3F2C" w14:textId="52C5D35E" w:rsidR="00B30174" w:rsidRPr="00AF52E4" w:rsidRDefault="00B30174" w:rsidP="00B30174">
      <w:pPr>
        <w:pStyle w:val="NormalKeep"/>
        <w:rPr>
          <w:lang w:val="fr-FR"/>
        </w:rPr>
      </w:pPr>
      <w:r w:rsidRPr="00AF52E4">
        <w:rPr>
          <w:lang w:val="fr-FR"/>
        </w:rPr>
        <w:t xml:space="preserve">Of </w:t>
      </w:r>
    </w:p>
    <w:p w14:paraId="7F972D1C" w14:textId="77777777" w:rsidR="00B30174" w:rsidRPr="00AF52E4" w:rsidRDefault="00B30174" w:rsidP="00B30174">
      <w:pPr>
        <w:pStyle w:val="NormalKeep"/>
        <w:rPr>
          <w:lang w:val="fr-FR"/>
        </w:rPr>
      </w:pPr>
    </w:p>
    <w:p w14:paraId="1D9299CC" w14:textId="4A79B9EF" w:rsidR="005F2318" w:rsidRPr="005F2318" w:rsidRDefault="005F2318" w:rsidP="005F2318">
      <w:pPr>
        <w:pStyle w:val="NormalKeep"/>
        <w:rPr>
          <w:lang w:val="pt-PT"/>
        </w:rPr>
      </w:pPr>
      <w:r w:rsidRPr="005F2318">
        <w:rPr>
          <w:lang w:val="pt-PT"/>
        </w:rPr>
        <w:t>Fundaci</w:t>
      </w:r>
      <w:r w:rsidR="0069455D">
        <w:rPr>
          <w:lang w:val="fr-FR"/>
        </w:rPr>
        <w:t>ó</w:t>
      </w:r>
      <w:r w:rsidRPr="005F2318">
        <w:rPr>
          <w:lang w:val="pt-PT"/>
        </w:rPr>
        <w:t xml:space="preserve"> Privada Dau</w:t>
      </w:r>
    </w:p>
    <w:p w14:paraId="1C22EF58" w14:textId="77777777" w:rsidR="005F2318" w:rsidRPr="005F2318" w:rsidRDefault="005F2318" w:rsidP="005F2318">
      <w:pPr>
        <w:pStyle w:val="NormalKeep"/>
        <w:rPr>
          <w:lang w:val="pt-PT"/>
        </w:rPr>
      </w:pPr>
      <w:r w:rsidRPr="005F2318">
        <w:rPr>
          <w:lang w:val="pt-PT"/>
        </w:rPr>
        <w:t>Carrer Lletra C De La Zona Franca. 12-14</w:t>
      </w:r>
    </w:p>
    <w:p w14:paraId="0344BA58" w14:textId="77777777" w:rsidR="005F2318" w:rsidRPr="005F2318" w:rsidRDefault="005F2318" w:rsidP="005F2318">
      <w:pPr>
        <w:pStyle w:val="NormalKeep"/>
        <w:rPr>
          <w:lang w:val="pt-PT"/>
        </w:rPr>
      </w:pPr>
      <w:r w:rsidRPr="005F2318">
        <w:rPr>
          <w:lang w:val="pt-PT"/>
        </w:rPr>
        <w:t>08040 Barcelona</w:t>
      </w:r>
    </w:p>
    <w:p w14:paraId="7573EBEE" w14:textId="3DC9C885" w:rsidR="00B30174" w:rsidRPr="00B225E2" w:rsidRDefault="005F2318" w:rsidP="00B1133F">
      <w:pPr>
        <w:pStyle w:val="NormalKeep"/>
        <w:keepNext w:val="0"/>
        <w:rPr>
          <w:lang w:val="pt-PT"/>
        </w:rPr>
      </w:pPr>
      <w:r w:rsidRPr="005F2318">
        <w:rPr>
          <w:lang w:val="pt-PT"/>
        </w:rPr>
        <w:t>Spain</w:t>
      </w:r>
    </w:p>
    <w:p w14:paraId="1CD522FC" w14:textId="77777777" w:rsidR="00401CF0" w:rsidRDefault="00401CF0" w:rsidP="00B30174">
      <w:pPr>
        <w:pStyle w:val="NormalKeep"/>
        <w:rPr>
          <w:lang w:val="pt-PT"/>
        </w:rPr>
      </w:pPr>
    </w:p>
    <w:p w14:paraId="1BC2906F" w14:textId="412E007A" w:rsidR="003024C4" w:rsidRPr="00B225E2" w:rsidRDefault="00B30174" w:rsidP="00B30174">
      <w:pPr>
        <w:pStyle w:val="NormalKeep"/>
        <w:rPr>
          <w:lang w:val="pt-PT"/>
        </w:rPr>
      </w:pPr>
      <w:r w:rsidRPr="00B225E2">
        <w:rPr>
          <w:lang w:val="pt-PT"/>
        </w:rPr>
        <w:t>Of</w:t>
      </w:r>
    </w:p>
    <w:p w14:paraId="2DAA49E4" w14:textId="77777777" w:rsidR="0099099A" w:rsidRPr="00B225E2" w:rsidRDefault="0099099A" w:rsidP="00B30174">
      <w:pPr>
        <w:pStyle w:val="NormalKeep"/>
        <w:rPr>
          <w:lang w:val="pt-PT"/>
        </w:rPr>
      </w:pPr>
    </w:p>
    <w:p w14:paraId="122BAA99" w14:textId="77777777" w:rsidR="003024C4" w:rsidRPr="00B225E2" w:rsidRDefault="003024C4" w:rsidP="0068070B">
      <w:pPr>
        <w:pStyle w:val="NormalKeep"/>
        <w:rPr>
          <w:lang w:val="pt-PT"/>
        </w:rPr>
      </w:pPr>
      <w:r w:rsidRPr="00B225E2">
        <w:rPr>
          <w:lang w:val="pt-PT"/>
        </w:rPr>
        <w:t>Drehm Pharma GmbH</w:t>
      </w:r>
    </w:p>
    <w:p w14:paraId="303C72DE" w14:textId="77777777" w:rsidR="003024C4" w:rsidRPr="000B785A" w:rsidRDefault="003024C4" w:rsidP="0068070B">
      <w:pPr>
        <w:pStyle w:val="NormalKeep"/>
      </w:pPr>
      <w:r w:rsidRPr="000B785A">
        <w:t>Hietzinger Hauptstraße 37</w:t>
      </w:r>
    </w:p>
    <w:p w14:paraId="1A0F8CD6" w14:textId="77777777" w:rsidR="003024C4" w:rsidRPr="000B785A" w:rsidRDefault="003024C4" w:rsidP="00B1133F">
      <w:pPr>
        <w:keepNext/>
      </w:pPr>
      <w:r w:rsidRPr="000B785A">
        <w:t>Wenen, 1130, Oostenrijk</w:t>
      </w:r>
    </w:p>
    <w:p w14:paraId="619AAD94" w14:textId="7833187A" w:rsidR="003024C4" w:rsidRDefault="003024C4" w:rsidP="003024C4"/>
    <w:p w14:paraId="5B3F0085" w14:textId="5F05F65F" w:rsidR="005263B3" w:rsidRPr="004215B5" w:rsidRDefault="005263B3" w:rsidP="00B1133F">
      <w:pPr>
        <w:keepNext/>
        <w:rPr>
          <w:lang w:val="en-US"/>
        </w:rPr>
      </w:pPr>
      <w:r w:rsidRPr="004215B5">
        <w:rPr>
          <w:lang w:val="en-US"/>
        </w:rPr>
        <w:t>Of</w:t>
      </w:r>
    </w:p>
    <w:p w14:paraId="02C99061" w14:textId="09B48201" w:rsidR="005263B3" w:rsidRPr="004215B5" w:rsidRDefault="005263B3" w:rsidP="00B1133F">
      <w:pPr>
        <w:keepNext/>
        <w:rPr>
          <w:lang w:val="en-US"/>
        </w:rPr>
      </w:pPr>
    </w:p>
    <w:p w14:paraId="065CD2C6" w14:textId="4FDD98B5" w:rsidR="005263B3" w:rsidRPr="004215B5" w:rsidRDefault="007B78B8" w:rsidP="00B1133F">
      <w:pPr>
        <w:keepNext/>
        <w:rPr>
          <w:lang w:val="en-US"/>
        </w:rPr>
      </w:pPr>
      <w:ins w:id="1" w:author="Anonymous – Viatris" w:date="2026-04-13T13:40:00Z" w16du:dateUtc="2026-04-13T08:10:00Z">
        <w:r>
          <w:rPr>
            <w:noProof/>
            <w:lang w:val="en-US"/>
          </w:rPr>
          <w:t>Viatris</w:t>
        </w:r>
        <w:r w:rsidRPr="006E4163">
          <w:rPr>
            <w:noProof/>
            <w:lang w:val="en-US"/>
          </w:rPr>
          <w:t xml:space="preserve"> </w:t>
        </w:r>
      </w:ins>
      <w:del w:id="2" w:author="Anonymous – Viatris" w:date="2026-04-13T13:40:00Z" w16du:dateUtc="2026-04-13T08:10:00Z">
        <w:r w:rsidR="005263B3" w:rsidRPr="004215B5" w:rsidDel="007B78B8">
          <w:rPr>
            <w:lang w:val="en-US"/>
          </w:rPr>
          <w:delText xml:space="preserve">Mylan </w:delText>
        </w:r>
      </w:del>
      <w:r w:rsidR="005263B3" w:rsidRPr="004215B5">
        <w:rPr>
          <w:lang w:val="en-US"/>
        </w:rPr>
        <w:t>Germany GmbH</w:t>
      </w:r>
    </w:p>
    <w:p w14:paraId="76D67457" w14:textId="7467FC88" w:rsidR="005263B3" w:rsidRPr="004215B5" w:rsidRDefault="005263B3" w:rsidP="00B1133F">
      <w:pPr>
        <w:keepNext/>
        <w:rPr>
          <w:lang w:val="en-US"/>
        </w:rPr>
      </w:pPr>
      <w:proofErr w:type="spellStart"/>
      <w:r w:rsidRPr="004215B5">
        <w:rPr>
          <w:lang w:val="en-US"/>
        </w:rPr>
        <w:t>Benzstrasse</w:t>
      </w:r>
      <w:proofErr w:type="spellEnd"/>
      <w:r w:rsidRPr="004215B5">
        <w:rPr>
          <w:lang w:val="en-US"/>
        </w:rPr>
        <w:t xml:space="preserve"> 1</w:t>
      </w:r>
      <w:r w:rsidR="005F2318" w:rsidRPr="004215B5">
        <w:rPr>
          <w:lang w:val="en-US"/>
        </w:rPr>
        <w:t xml:space="preserve"> Bad Homburg</w:t>
      </w:r>
    </w:p>
    <w:p w14:paraId="6CEC0CA5" w14:textId="065651BB" w:rsidR="005263B3" w:rsidRDefault="005263B3" w:rsidP="00B1133F">
      <w:pPr>
        <w:keepNext/>
      </w:pPr>
      <w:r>
        <w:t>61352, Duitsland</w:t>
      </w:r>
    </w:p>
    <w:p w14:paraId="2F4E0FCA" w14:textId="60C08974" w:rsidR="005263B3" w:rsidRDefault="005263B3" w:rsidP="005263B3"/>
    <w:p w14:paraId="55661582" w14:textId="28CF876D" w:rsidR="005263B3" w:rsidRPr="00E05AF5" w:rsidRDefault="005263B3" w:rsidP="005263B3">
      <w:pPr>
        <w:rPr>
          <w:lang w:val="nl-BE"/>
        </w:rPr>
      </w:pPr>
      <w:r w:rsidRPr="005263B3">
        <w:rPr>
          <w:lang w:val="nl-BE"/>
        </w:rPr>
        <w:t>In de gedrukte bijsluiter van het geneesmiddel moeten de naam en het adres van de fabrikant die verantwoordelijk is voor vrijgifte van de desbetreffende batch zijn opgenomen.</w:t>
      </w:r>
    </w:p>
    <w:p w14:paraId="0601FDAE" w14:textId="13A5C40E" w:rsidR="003024C4" w:rsidRDefault="003024C4" w:rsidP="003024C4"/>
    <w:p w14:paraId="595EFC37" w14:textId="77777777" w:rsidR="00866E1C" w:rsidRPr="000B785A" w:rsidRDefault="00866E1C" w:rsidP="003024C4"/>
    <w:p w14:paraId="156DB9CE" w14:textId="77777777" w:rsidR="00255C8B" w:rsidRPr="000B785A" w:rsidRDefault="003024C4" w:rsidP="00B1133F">
      <w:pPr>
        <w:pStyle w:val="Heading1"/>
        <w:ind w:left="567" w:hanging="567"/>
      </w:pPr>
      <w:r w:rsidRPr="000B785A">
        <w:t>B.</w:t>
      </w:r>
      <w:r w:rsidRPr="000B785A">
        <w:tab/>
        <w:t>VOORWAARDEN OF BEPERKINGEN TEN AANZIEN VAN LEVERING EN GEBRUIK</w:t>
      </w:r>
    </w:p>
    <w:p w14:paraId="2D7DD327" w14:textId="77777777" w:rsidR="003024C4" w:rsidRPr="000B785A" w:rsidRDefault="003024C4" w:rsidP="0068070B">
      <w:pPr>
        <w:pStyle w:val="NormalKeep"/>
      </w:pPr>
    </w:p>
    <w:p w14:paraId="4F1A454D" w14:textId="77777777" w:rsidR="003024C4" w:rsidRPr="000B785A" w:rsidRDefault="003024C4" w:rsidP="003024C4">
      <w:r w:rsidRPr="000B785A">
        <w:t>Aan beperkt medisch voorschrift onderworpen geneesmiddel (zie bijlag</w:t>
      </w:r>
      <w:r w:rsidR="00723D83" w:rsidRPr="000B785A">
        <w:t>e I</w:t>
      </w:r>
      <w:r w:rsidRPr="000B785A">
        <w:t>: Samenvatting van de productkenmerken, rubriek 4.2).</w:t>
      </w:r>
    </w:p>
    <w:p w14:paraId="3DE17569" w14:textId="77777777" w:rsidR="003024C4" w:rsidRPr="000B785A" w:rsidRDefault="003024C4" w:rsidP="003024C4"/>
    <w:p w14:paraId="0D622034" w14:textId="77777777" w:rsidR="003024C4" w:rsidRPr="000B785A" w:rsidRDefault="003024C4" w:rsidP="003024C4"/>
    <w:p w14:paraId="087A2351" w14:textId="77777777" w:rsidR="003024C4" w:rsidRPr="000B785A" w:rsidRDefault="003024C4" w:rsidP="00715F74">
      <w:pPr>
        <w:pStyle w:val="Heading1"/>
        <w:ind w:left="567" w:hanging="567"/>
      </w:pPr>
      <w:r w:rsidRPr="000B785A">
        <w:t>C.</w:t>
      </w:r>
      <w:r w:rsidRPr="000B785A">
        <w:tab/>
        <w:t>ANDERE VOORWAARDEN EN EISEN DIE DOOR DE HOUDER VAN DE HANDELSVERGUNNING MOETEN WORDEN NAGEKOMEN</w:t>
      </w:r>
    </w:p>
    <w:p w14:paraId="50A98549" w14:textId="77777777" w:rsidR="00255C8B" w:rsidRPr="000B785A" w:rsidRDefault="00255C8B" w:rsidP="0068070B">
      <w:pPr>
        <w:pStyle w:val="NormalKeep"/>
      </w:pPr>
    </w:p>
    <w:p w14:paraId="126B1777" w14:textId="77777777" w:rsidR="003024C4" w:rsidRPr="000B785A" w:rsidRDefault="003024C4" w:rsidP="00715F74">
      <w:pPr>
        <w:pStyle w:val="Bullet"/>
        <w:keepNext/>
        <w:ind w:left="567" w:hanging="567"/>
        <w:rPr>
          <w:rStyle w:val="Strong"/>
        </w:rPr>
      </w:pPr>
      <w:r w:rsidRPr="000B785A">
        <w:rPr>
          <w:rStyle w:val="Strong"/>
        </w:rPr>
        <w:t>Periodieke veiligheidsverslagen</w:t>
      </w:r>
    </w:p>
    <w:p w14:paraId="316FF0D2" w14:textId="77777777" w:rsidR="003024C4" w:rsidRPr="000B785A" w:rsidRDefault="003024C4" w:rsidP="0068070B">
      <w:pPr>
        <w:pStyle w:val="NormalKeep"/>
      </w:pPr>
    </w:p>
    <w:p w14:paraId="2E7671CC" w14:textId="77777777" w:rsidR="003024C4" w:rsidRPr="000B785A" w:rsidRDefault="003024C4" w:rsidP="003024C4">
      <w:r w:rsidRPr="000B785A">
        <w:t>De vereisten voor de indiening van periodieke veiligheidsverslagen worden vermeld in de lijst met Europese referentiedata (EURD-lijst), waarin voorzien wordt in artikel 107c, onder punt 7 van Richtlijn 2001/83/EG en eventuele hierop volgende aanpassingen gepubliceerd op het Europese webportaal voor geneesmiddelen.</w:t>
      </w:r>
    </w:p>
    <w:p w14:paraId="10F859DB" w14:textId="77777777" w:rsidR="003024C4" w:rsidRPr="000B785A" w:rsidRDefault="003024C4" w:rsidP="003024C4"/>
    <w:p w14:paraId="229BE99F" w14:textId="77777777" w:rsidR="003024C4" w:rsidRPr="000B785A" w:rsidRDefault="003024C4" w:rsidP="003024C4"/>
    <w:p w14:paraId="525E420A" w14:textId="77777777" w:rsidR="00255C8B" w:rsidRPr="000B785A" w:rsidRDefault="003024C4" w:rsidP="00715F74">
      <w:pPr>
        <w:pStyle w:val="Heading1"/>
        <w:ind w:left="567" w:hanging="567"/>
      </w:pPr>
      <w:r w:rsidRPr="000B785A">
        <w:t>D.</w:t>
      </w:r>
      <w:r w:rsidRPr="000B785A">
        <w:tab/>
        <w:t>VOORWAARDEN OF BEPERKINGEN MET BETREKKING TOT EEN VEILIG EN DOELTREFFEND GEBRUIK VAN HET GENEESMIDDEL</w:t>
      </w:r>
    </w:p>
    <w:p w14:paraId="05186C34" w14:textId="77777777" w:rsidR="00255C8B" w:rsidRPr="000B785A" w:rsidRDefault="00255C8B" w:rsidP="003024C4"/>
    <w:p w14:paraId="14FBAFF4" w14:textId="77777777" w:rsidR="003024C4" w:rsidRPr="000B785A" w:rsidRDefault="003024C4" w:rsidP="00715F74">
      <w:pPr>
        <w:pStyle w:val="Bullet"/>
        <w:keepNext/>
        <w:ind w:left="567" w:hanging="567"/>
        <w:rPr>
          <w:rStyle w:val="Strong"/>
        </w:rPr>
      </w:pPr>
      <w:r w:rsidRPr="000B785A">
        <w:rPr>
          <w:rStyle w:val="Strong"/>
        </w:rPr>
        <w:t>Risk Management Plan (RMP)</w:t>
      </w:r>
    </w:p>
    <w:p w14:paraId="1699EBCD" w14:textId="77777777" w:rsidR="003024C4" w:rsidRPr="000B785A" w:rsidRDefault="003024C4" w:rsidP="0068070B">
      <w:pPr>
        <w:pStyle w:val="NormalKeep"/>
      </w:pPr>
    </w:p>
    <w:p w14:paraId="29F7C7E1" w14:textId="77777777" w:rsidR="003024C4" w:rsidRPr="000B785A" w:rsidRDefault="003024C4" w:rsidP="003024C4">
      <w:r w:rsidRPr="000B785A">
        <w:t>De vergunninghouder voert de verplichte onderzoeken en maatregelen uit ten behoeve van de geneesmiddelenbewaking, zoals uitgewerkt in het overeengekomen RMP en weergegeven in module 1.8.2 van de handelsvergunning, en in eventuele daaropvolgende overeengekomen RMP-aanpassingen.</w:t>
      </w:r>
    </w:p>
    <w:p w14:paraId="21BBC341" w14:textId="77777777" w:rsidR="003024C4" w:rsidRPr="000B785A" w:rsidRDefault="003024C4" w:rsidP="003024C4"/>
    <w:p w14:paraId="3B3E5726" w14:textId="77777777" w:rsidR="00255C8B" w:rsidRPr="000B785A" w:rsidRDefault="003024C4" w:rsidP="0068070B">
      <w:pPr>
        <w:pStyle w:val="NormalKeep"/>
      </w:pPr>
      <w:r w:rsidRPr="000B785A">
        <w:t>Een aanpassing van het RMP wordt ingediend:</w:t>
      </w:r>
    </w:p>
    <w:p w14:paraId="61A23208" w14:textId="77777777" w:rsidR="00255C8B" w:rsidRPr="000B785A" w:rsidRDefault="003024C4" w:rsidP="000B5E9C">
      <w:pPr>
        <w:pStyle w:val="Bullet"/>
        <w:keepNext/>
        <w:ind w:left="567" w:hanging="567"/>
      </w:pPr>
      <w:r w:rsidRPr="000B785A">
        <w:t>op verzoek van het Europees Geneesmiddelenbureau;</w:t>
      </w:r>
    </w:p>
    <w:p w14:paraId="266645F5" w14:textId="77777777" w:rsidR="003024C4" w:rsidRPr="000B785A" w:rsidRDefault="003024C4" w:rsidP="000B5E9C">
      <w:pPr>
        <w:pStyle w:val="Bullet"/>
        <w:ind w:left="567" w:hanging="567"/>
      </w:pPr>
      <w:r w:rsidRPr="000B785A">
        <w:t>steeds wanneer het risicomanagementsysteem gewijzigd wordt, met name als gevolg van het beschikbaar komen van nieuwe informatie die kan leiden tot een belangrijke wijziging van de bestaande verhouding tussen de voordelen en risico’s of nadat een belangrijke mijlpaal (voor geneesmiddelenbewaking of voor beperking van de risico’s tot een minimum) is bereikt.</w:t>
      </w:r>
    </w:p>
    <w:p w14:paraId="3C9694CE" w14:textId="77777777" w:rsidR="0068070B" w:rsidRPr="000B785A" w:rsidRDefault="0068070B">
      <w:pPr>
        <w:suppressAutoHyphens w:val="0"/>
      </w:pPr>
      <w:r w:rsidRPr="000B785A">
        <w:br w:type="page"/>
      </w:r>
    </w:p>
    <w:p w14:paraId="77D783A4" w14:textId="77777777" w:rsidR="00255C8B" w:rsidRPr="000B785A" w:rsidRDefault="00255C8B" w:rsidP="003024C4"/>
    <w:p w14:paraId="21E21E7F" w14:textId="77777777" w:rsidR="003024C4" w:rsidRPr="000B785A" w:rsidRDefault="003024C4" w:rsidP="003024C4"/>
    <w:p w14:paraId="7AB8A19C" w14:textId="77777777" w:rsidR="003024C4" w:rsidRPr="000B785A" w:rsidRDefault="003024C4" w:rsidP="003024C4"/>
    <w:p w14:paraId="181CD5B6" w14:textId="77777777" w:rsidR="003024C4" w:rsidRPr="000B785A" w:rsidRDefault="003024C4" w:rsidP="003024C4"/>
    <w:p w14:paraId="253F5A4C" w14:textId="77777777" w:rsidR="003024C4" w:rsidRPr="000B785A" w:rsidRDefault="003024C4" w:rsidP="003024C4"/>
    <w:p w14:paraId="0A77CB69" w14:textId="77777777" w:rsidR="003024C4" w:rsidRPr="000B785A" w:rsidRDefault="003024C4" w:rsidP="003024C4"/>
    <w:p w14:paraId="30C33EA8" w14:textId="77777777" w:rsidR="003024C4" w:rsidRPr="000B785A" w:rsidRDefault="003024C4" w:rsidP="003024C4"/>
    <w:p w14:paraId="4D477FC2" w14:textId="77777777" w:rsidR="003024C4" w:rsidRPr="000B785A" w:rsidRDefault="003024C4" w:rsidP="003024C4"/>
    <w:p w14:paraId="4AFD0F51" w14:textId="77777777" w:rsidR="003024C4" w:rsidRPr="000B785A" w:rsidRDefault="003024C4" w:rsidP="003024C4"/>
    <w:p w14:paraId="69416818" w14:textId="77777777" w:rsidR="003024C4" w:rsidRPr="000B785A" w:rsidRDefault="003024C4" w:rsidP="003024C4"/>
    <w:p w14:paraId="0D43607A" w14:textId="77777777" w:rsidR="003024C4" w:rsidRPr="000B785A" w:rsidRDefault="003024C4" w:rsidP="003024C4"/>
    <w:p w14:paraId="6CD8D02E" w14:textId="77777777" w:rsidR="003024C4" w:rsidRPr="000B785A" w:rsidRDefault="003024C4" w:rsidP="003024C4"/>
    <w:p w14:paraId="54B766D3" w14:textId="77777777" w:rsidR="003024C4" w:rsidRPr="000B785A" w:rsidRDefault="003024C4" w:rsidP="003024C4"/>
    <w:p w14:paraId="1AF09F12" w14:textId="77777777" w:rsidR="003024C4" w:rsidRPr="000B785A" w:rsidRDefault="003024C4" w:rsidP="003024C4"/>
    <w:p w14:paraId="1C133707" w14:textId="77777777" w:rsidR="003024C4" w:rsidRPr="000B785A" w:rsidRDefault="003024C4" w:rsidP="003024C4"/>
    <w:p w14:paraId="2832D7F1" w14:textId="77777777" w:rsidR="003024C4" w:rsidRPr="000B785A" w:rsidRDefault="003024C4" w:rsidP="003024C4"/>
    <w:p w14:paraId="41930E92" w14:textId="77777777" w:rsidR="003024C4" w:rsidRPr="000B785A" w:rsidRDefault="003024C4" w:rsidP="003024C4"/>
    <w:p w14:paraId="41A2BE99" w14:textId="77777777" w:rsidR="003024C4" w:rsidRPr="000B785A" w:rsidRDefault="003024C4" w:rsidP="003024C4"/>
    <w:p w14:paraId="1B76B8F8" w14:textId="77777777" w:rsidR="003024C4" w:rsidRPr="000B785A" w:rsidRDefault="003024C4" w:rsidP="003024C4"/>
    <w:p w14:paraId="34A2BD37" w14:textId="77777777" w:rsidR="003024C4" w:rsidRPr="000B785A" w:rsidRDefault="003024C4" w:rsidP="003024C4"/>
    <w:p w14:paraId="6241A685" w14:textId="77777777" w:rsidR="003024C4" w:rsidRPr="000B785A" w:rsidRDefault="003024C4" w:rsidP="003024C4"/>
    <w:p w14:paraId="0B9E175C" w14:textId="77777777" w:rsidR="003024C4" w:rsidRPr="000B785A" w:rsidRDefault="003024C4" w:rsidP="003024C4"/>
    <w:p w14:paraId="4AF2CC22" w14:textId="77777777" w:rsidR="003024C4" w:rsidRPr="000B785A" w:rsidRDefault="003024C4" w:rsidP="003024C4"/>
    <w:p w14:paraId="5F8E1887" w14:textId="77777777" w:rsidR="003024C4" w:rsidRPr="000B785A" w:rsidRDefault="00255C8B" w:rsidP="00B97E04">
      <w:pPr>
        <w:pStyle w:val="Title"/>
        <w:outlineLvl w:val="9"/>
      </w:pPr>
      <w:r w:rsidRPr="000B785A">
        <w:t>BIJLAGE III</w:t>
      </w:r>
    </w:p>
    <w:p w14:paraId="694FEDA0" w14:textId="77777777" w:rsidR="003024C4" w:rsidRPr="000B785A" w:rsidRDefault="003024C4" w:rsidP="0068070B">
      <w:pPr>
        <w:pStyle w:val="NormalKeep"/>
      </w:pPr>
    </w:p>
    <w:p w14:paraId="3A5BF342" w14:textId="77777777" w:rsidR="003024C4" w:rsidRPr="000B785A" w:rsidRDefault="003024C4" w:rsidP="008769FF">
      <w:pPr>
        <w:pStyle w:val="Title"/>
        <w:outlineLvl w:val="9"/>
      </w:pPr>
      <w:r w:rsidRPr="000B785A">
        <w:t>ETIKETTERING EN BIJSLUITER</w:t>
      </w:r>
    </w:p>
    <w:p w14:paraId="74900689" w14:textId="77777777" w:rsidR="00255C8B" w:rsidRPr="000B785A" w:rsidRDefault="00255C8B" w:rsidP="003024C4"/>
    <w:p w14:paraId="5457B49F" w14:textId="77777777" w:rsidR="003024C4" w:rsidRPr="000B785A" w:rsidRDefault="003024C4" w:rsidP="003024C4"/>
    <w:p w14:paraId="43B92588" w14:textId="77777777" w:rsidR="0068070B" w:rsidRPr="000B785A" w:rsidRDefault="0068070B">
      <w:pPr>
        <w:suppressAutoHyphens w:val="0"/>
      </w:pPr>
      <w:r w:rsidRPr="000B785A">
        <w:br w:type="page"/>
      </w:r>
    </w:p>
    <w:p w14:paraId="30E1B038" w14:textId="77777777" w:rsidR="003024C4" w:rsidRPr="000B785A" w:rsidRDefault="003024C4" w:rsidP="003024C4"/>
    <w:p w14:paraId="5D3217B4" w14:textId="77777777" w:rsidR="003024C4" w:rsidRPr="000B785A" w:rsidRDefault="003024C4" w:rsidP="003024C4"/>
    <w:p w14:paraId="65C4398B" w14:textId="77777777" w:rsidR="003024C4" w:rsidRPr="000B785A" w:rsidRDefault="003024C4" w:rsidP="003024C4"/>
    <w:p w14:paraId="33E06B94" w14:textId="77777777" w:rsidR="003024C4" w:rsidRPr="000B785A" w:rsidRDefault="003024C4" w:rsidP="003024C4"/>
    <w:p w14:paraId="438BDDB0" w14:textId="77777777" w:rsidR="003024C4" w:rsidRPr="000B785A" w:rsidRDefault="003024C4" w:rsidP="003024C4"/>
    <w:p w14:paraId="67C4895E" w14:textId="77777777" w:rsidR="003024C4" w:rsidRPr="000B785A" w:rsidRDefault="003024C4" w:rsidP="003024C4"/>
    <w:p w14:paraId="79D6D295" w14:textId="77777777" w:rsidR="003024C4" w:rsidRPr="000B785A" w:rsidRDefault="003024C4" w:rsidP="003024C4"/>
    <w:p w14:paraId="41598C80" w14:textId="77777777" w:rsidR="003024C4" w:rsidRPr="000B785A" w:rsidRDefault="003024C4" w:rsidP="003024C4"/>
    <w:p w14:paraId="236FD368" w14:textId="77777777" w:rsidR="003024C4" w:rsidRPr="000B785A" w:rsidRDefault="003024C4" w:rsidP="003024C4"/>
    <w:p w14:paraId="140E0C82" w14:textId="77777777" w:rsidR="003024C4" w:rsidRPr="000B785A" w:rsidRDefault="003024C4" w:rsidP="003024C4"/>
    <w:p w14:paraId="7A0294E4" w14:textId="77777777" w:rsidR="003024C4" w:rsidRPr="000B785A" w:rsidRDefault="003024C4" w:rsidP="003024C4"/>
    <w:p w14:paraId="5016DB79" w14:textId="77777777" w:rsidR="003024C4" w:rsidRPr="000B785A" w:rsidRDefault="003024C4" w:rsidP="003024C4"/>
    <w:p w14:paraId="17EE997C" w14:textId="77777777" w:rsidR="003024C4" w:rsidRPr="000B785A" w:rsidRDefault="003024C4" w:rsidP="003024C4"/>
    <w:p w14:paraId="3782EC6F" w14:textId="77777777" w:rsidR="003024C4" w:rsidRPr="000B785A" w:rsidRDefault="003024C4" w:rsidP="003024C4"/>
    <w:p w14:paraId="34B5359E" w14:textId="77777777" w:rsidR="0068070B" w:rsidRPr="000B785A" w:rsidRDefault="0068070B" w:rsidP="003024C4"/>
    <w:p w14:paraId="26D6B954" w14:textId="77777777" w:rsidR="003024C4" w:rsidRPr="000B785A" w:rsidRDefault="003024C4" w:rsidP="003024C4"/>
    <w:p w14:paraId="16909792" w14:textId="77777777" w:rsidR="003024C4" w:rsidRPr="000B785A" w:rsidRDefault="003024C4" w:rsidP="003024C4"/>
    <w:p w14:paraId="44137D87" w14:textId="77777777" w:rsidR="003024C4" w:rsidRPr="000B785A" w:rsidRDefault="003024C4" w:rsidP="003024C4"/>
    <w:p w14:paraId="3AC37471" w14:textId="77777777" w:rsidR="003024C4" w:rsidRPr="000B785A" w:rsidRDefault="003024C4" w:rsidP="003024C4"/>
    <w:p w14:paraId="7756E911" w14:textId="77777777" w:rsidR="003024C4" w:rsidRPr="000B785A" w:rsidRDefault="003024C4" w:rsidP="003024C4"/>
    <w:p w14:paraId="5C381F18" w14:textId="77777777" w:rsidR="003024C4" w:rsidRPr="000B785A" w:rsidRDefault="003024C4" w:rsidP="003024C4"/>
    <w:p w14:paraId="700DC78A" w14:textId="77777777" w:rsidR="003024C4" w:rsidRPr="000B785A" w:rsidRDefault="003024C4" w:rsidP="003024C4"/>
    <w:p w14:paraId="5BACE195" w14:textId="77777777" w:rsidR="003024C4" w:rsidRPr="000B785A" w:rsidRDefault="003024C4" w:rsidP="003024C4"/>
    <w:p w14:paraId="1256F310" w14:textId="77777777" w:rsidR="003024C4" w:rsidRPr="000B785A" w:rsidRDefault="003024C4" w:rsidP="00ED0090">
      <w:pPr>
        <w:pStyle w:val="Heading1"/>
        <w:jc w:val="center"/>
      </w:pPr>
      <w:r w:rsidRPr="000B785A">
        <w:t>A. ETIKETTERING</w:t>
      </w:r>
    </w:p>
    <w:p w14:paraId="2CB76FCD" w14:textId="77777777" w:rsidR="00255C8B" w:rsidRPr="000B785A" w:rsidRDefault="00255C8B" w:rsidP="003024C4"/>
    <w:p w14:paraId="1448CDCA" w14:textId="77777777" w:rsidR="003024C4" w:rsidRPr="000B785A" w:rsidRDefault="003024C4" w:rsidP="003024C4"/>
    <w:p w14:paraId="480B6858" w14:textId="77777777" w:rsidR="0068070B" w:rsidRPr="000B785A" w:rsidRDefault="0068070B">
      <w:pPr>
        <w:suppressAutoHyphens w:val="0"/>
      </w:pPr>
      <w:r w:rsidRPr="000B785A">
        <w:br w:type="page"/>
      </w:r>
    </w:p>
    <w:p w14:paraId="78AEC704" w14:textId="77777777" w:rsidR="00255C8B" w:rsidRPr="000B785A" w:rsidRDefault="003024C4" w:rsidP="003435D8">
      <w:pPr>
        <w:pStyle w:val="HeadingStrLAB"/>
        <w:pBdr>
          <w:top w:val="single" w:sz="4" w:space="1" w:color="auto"/>
          <w:left w:val="single" w:sz="4" w:space="4" w:color="auto"/>
          <w:bottom w:val="single" w:sz="4" w:space="1" w:color="auto"/>
          <w:right w:val="single" w:sz="4" w:space="4" w:color="auto"/>
        </w:pBdr>
      </w:pPr>
      <w:r w:rsidRPr="000B785A">
        <w:lastRenderedPageBreak/>
        <w:t>GEGEVENS DIE OP DE BUITENVERPAKKING MOETEN WORDEN VERMELD</w:t>
      </w:r>
    </w:p>
    <w:p w14:paraId="6415D67E" w14:textId="77777777" w:rsidR="003024C4" w:rsidRPr="000B785A" w:rsidRDefault="003024C4" w:rsidP="003435D8">
      <w:pPr>
        <w:pStyle w:val="HeadingStrLAB"/>
        <w:pBdr>
          <w:top w:val="single" w:sz="4" w:space="1" w:color="auto"/>
          <w:left w:val="single" w:sz="4" w:space="4" w:color="auto"/>
          <w:bottom w:val="single" w:sz="4" w:space="1" w:color="auto"/>
          <w:right w:val="single" w:sz="4" w:space="4" w:color="auto"/>
        </w:pBdr>
      </w:pPr>
    </w:p>
    <w:p w14:paraId="34D28B4C" w14:textId="77777777" w:rsidR="003024C4" w:rsidRPr="000B785A" w:rsidRDefault="003024C4" w:rsidP="003435D8">
      <w:pPr>
        <w:pStyle w:val="HeadingStrLAB"/>
        <w:pBdr>
          <w:top w:val="single" w:sz="4" w:space="1" w:color="auto"/>
          <w:left w:val="single" w:sz="4" w:space="4" w:color="auto"/>
          <w:bottom w:val="single" w:sz="4" w:space="1" w:color="auto"/>
          <w:right w:val="single" w:sz="4" w:space="4" w:color="auto"/>
        </w:pBdr>
      </w:pPr>
      <w:r w:rsidRPr="000B785A">
        <w:t>BUITENVERPAKKING</w:t>
      </w:r>
    </w:p>
    <w:p w14:paraId="0C36AF31" w14:textId="77777777" w:rsidR="003024C4" w:rsidRPr="000B785A" w:rsidRDefault="003024C4" w:rsidP="003435D8"/>
    <w:p w14:paraId="28EB9057" w14:textId="77777777" w:rsidR="003024C4" w:rsidRPr="000B785A" w:rsidRDefault="003024C4" w:rsidP="003435D8"/>
    <w:p w14:paraId="700D3384" w14:textId="77777777" w:rsidR="003A0D09" w:rsidRPr="008769FF" w:rsidRDefault="003A0D09" w:rsidP="003435D8">
      <w:pPr>
        <w:keepNext/>
        <w:pBdr>
          <w:top w:val="single" w:sz="4" w:space="1" w:color="auto"/>
          <w:left w:val="single" w:sz="4" w:space="4" w:color="auto"/>
          <w:bottom w:val="single" w:sz="4" w:space="1" w:color="auto"/>
          <w:right w:val="single" w:sz="4" w:space="4" w:color="auto"/>
        </w:pBdr>
        <w:ind w:left="567" w:hanging="567"/>
        <w:rPr>
          <w:b/>
          <w:bCs/>
        </w:rPr>
      </w:pPr>
      <w:r w:rsidRPr="008769FF">
        <w:rPr>
          <w:b/>
          <w:bCs/>
        </w:rPr>
        <w:t>1.</w:t>
      </w:r>
      <w:r w:rsidRPr="008769FF">
        <w:rPr>
          <w:b/>
          <w:bCs/>
        </w:rPr>
        <w:tab/>
        <w:t>NAAM VAN HET GENEESMIDDEL</w:t>
      </w:r>
    </w:p>
    <w:p w14:paraId="457E4DF5" w14:textId="77777777" w:rsidR="003024C4" w:rsidRPr="000B785A" w:rsidRDefault="003024C4" w:rsidP="003435D8">
      <w:pPr>
        <w:pStyle w:val="NormalKeep"/>
      </w:pPr>
    </w:p>
    <w:p w14:paraId="1981855A" w14:textId="77777777" w:rsidR="003024C4" w:rsidRPr="000B785A" w:rsidRDefault="003024C4" w:rsidP="003435D8">
      <w:pPr>
        <w:pStyle w:val="NormalKeep"/>
      </w:pPr>
      <w:r w:rsidRPr="000B785A">
        <w:t>Azacitidine Mylan 25 mg/ml, poeder voor suspensie voor injectie</w:t>
      </w:r>
    </w:p>
    <w:p w14:paraId="18E57CE7" w14:textId="77777777" w:rsidR="00255C8B" w:rsidRPr="000B785A" w:rsidRDefault="003024C4" w:rsidP="003435D8">
      <w:r w:rsidRPr="000B785A">
        <w:t>azacitidine</w:t>
      </w:r>
    </w:p>
    <w:p w14:paraId="36F56E07" w14:textId="77777777" w:rsidR="003024C4" w:rsidRPr="000B785A" w:rsidRDefault="003024C4" w:rsidP="003435D8"/>
    <w:p w14:paraId="008AE0A8" w14:textId="77777777" w:rsidR="003024C4" w:rsidRPr="000B785A" w:rsidRDefault="003024C4" w:rsidP="003435D8"/>
    <w:p w14:paraId="6AD945E6" w14:textId="77777777" w:rsidR="003A0D09" w:rsidRPr="008769FF" w:rsidRDefault="003A0D09" w:rsidP="003435D8">
      <w:pPr>
        <w:keepNext/>
        <w:pBdr>
          <w:top w:val="single" w:sz="4" w:space="1" w:color="auto"/>
          <w:left w:val="single" w:sz="4" w:space="4" w:color="auto"/>
          <w:bottom w:val="single" w:sz="4" w:space="1" w:color="auto"/>
          <w:right w:val="single" w:sz="4" w:space="4" w:color="auto"/>
        </w:pBdr>
        <w:ind w:left="567" w:hanging="567"/>
        <w:rPr>
          <w:b/>
          <w:bCs/>
        </w:rPr>
      </w:pPr>
      <w:r w:rsidRPr="008769FF">
        <w:rPr>
          <w:b/>
          <w:bCs/>
        </w:rPr>
        <w:t>2.</w:t>
      </w:r>
      <w:r w:rsidRPr="008769FF">
        <w:rPr>
          <w:b/>
          <w:bCs/>
        </w:rPr>
        <w:tab/>
        <w:t>GEHALTE AAN WERKZAME STOF(FEN)</w:t>
      </w:r>
    </w:p>
    <w:p w14:paraId="2C5B8397" w14:textId="77777777" w:rsidR="003024C4" w:rsidRPr="000B785A" w:rsidRDefault="003024C4" w:rsidP="003435D8">
      <w:pPr>
        <w:pStyle w:val="NormalKeep"/>
      </w:pPr>
    </w:p>
    <w:p w14:paraId="4DD4009C" w14:textId="77777777" w:rsidR="003024C4" w:rsidRPr="000B785A" w:rsidRDefault="003024C4" w:rsidP="003435D8">
      <w:r w:rsidRPr="000B785A">
        <w:t>Elke injectieflacon bevat 100 mg azacitidine. Na reconstitutie bevat elke ml suspensie 25 mg azacitidine.</w:t>
      </w:r>
    </w:p>
    <w:p w14:paraId="592848D2" w14:textId="77777777" w:rsidR="003024C4" w:rsidRPr="000B785A" w:rsidRDefault="003024C4" w:rsidP="003435D8"/>
    <w:p w14:paraId="797E8C8F" w14:textId="77777777" w:rsidR="003024C4" w:rsidRPr="000B785A" w:rsidRDefault="003024C4" w:rsidP="003435D8"/>
    <w:p w14:paraId="06E335DA" w14:textId="77777777" w:rsidR="003A0D09" w:rsidRPr="008769FF" w:rsidRDefault="003A0D09" w:rsidP="003435D8">
      <w:pPr>
        <w:keepNext/>
        <w:pBdr>
          <w:top w:val="single" w:sz="4" w:space="1" w:color="auto"/>
          <w:left w:val="single" w:sz="4" w:space="4" w:color="auto"/>
          <w:bottom w:val="single" w:sz="4" w:space="1" w:color="auto"/>
          <w:right w:val="single" w:sz="4" w:space="4" w:color="auto"/>
        </w:pBdr>
        <w:ind w:left="567" w:hanging="567"/>
        <w:rPr>
          <w:b/>
          <w:bCs/>
        </w:rPr>
      </w:pPr>
      <w:r w:rsidRPr="008769FF">
        <w:rPr>
          <w:b/>
          <w:bCs/>
        </w:rPr>
        <w:t>3.</w:t>
      </w:r>
      <w:r w:rsidRPr="008769FF">
        <w:rPr>
          <w:b/>
          <w:bCs/>
        </w:rPr>
        <w:tab/>
        <w:t>LIJST VAN HULPSTOFFEN</w:t>
      </w:r>
    </w:p>
    <w:p w14:paraId="55958EE3" w14:textId="77777777" w:rsidR="003024C4" w:rsidRPr="000B785A" w:rsidRDefault="003024C4" w:rsidP="003435D8">
      <w:pPr>
        <w:pStyle w:val="NormalKeep"/>
      </w:pPr>
    </w:p>
    <w:p w14:paraId="65977820" w14:textId="77777777" w:rsidR="003024C4" w:rsidRPr="000B785A" w:rsidRDefault="003024C4" w:rsidP="003435D8">
      <w:r w:rsidRPr="000B785A">
        <w:t>Bevat mannitol</w:t>
      </w:r>
    </w:p>
    <w:p w14:paraId="7EE83F69" w14:textId="77777777" w:rsidR="003024C4" w:rsidRPr="000B785A" w:rsidRDefault="003024C4" w:rsidP="003435D8"/>
    <w:p w14:paraId="2ED58C8B" w14:textId="77777777" w:rsidR="003024C4" w:rsidRPr="000B785A" w:rsidRDefault="003024C4" w:rsidP="003435D8"/>
    <w:p w14:paraId="517D6B77" w14:textId="77777777" w:rsidR="003A0D09" w:rsidRPr="008769FF" w:rsidRDefault="003A0D09" w:rsidP="003435D8">
      <w:pPr>
        <w:keepNext/>
        <w:pBdr>
          <w:top w:val="single" w:sz="4" w:space="1" w:color="auto"/>
          <w:left w:val="single" w:sz="4" w:space="4" w:color="auto"/>
          <w:bottom w:val="single" w:sz="4" w:space="1" w:color="auto"/>
          <w:right w:val="single" w:sz="4" w:space="4" w:color="auto"/>
        </w:pBdr>
        <w:ind w:left="567" w:hanging="567"/>
        <w:rPr>
          <w:b/>
          <w:bCs/>
        </w:rPr>
      </w:pPr>
      <w:r w:rsidRPr="008769FF">
        <w:rPr>
          <w:b/>
          <w:bCs/>
        </w:rPr>
        <w:t>4.</w:t>
      </w:r>
      <w:r w:rsidRPr="008769FF">
        <w:rPr>
          <w:b/>
          <w:bCs/>
        </w:rPr>
        <w:tab/>
        <w:t>FARMACEUTISCHE VORM EN INHOUD</w:t>
      </w:r>
    </w:p>
    <w:p w14:paraId="53908C32" w14:textId="77777777" w:rsidR="003024C4" w:rsidRPr="000B785A" w:rsidRDefault="003024C4" w:rsidP="003435D8">
      <w:pPr>
        <w:pStyle w:val="NormalKeep"/>
      </w:pPr>
    </w:p>
    <w:p w14:paraId="6B5F3D71" w14:textId="77777777" w:rsidR="003024C4" w:rsidRPr="000B785A" w:rsidRDefault="003024C4" w:rsidP="003435D8">
      <w:pPr>
        <w:pStyle w:val="NormalKeep"/>
      </w:pPr>
      <w:r w:rsidRPr="000B785A">
        <w:rPr>
          <w:highlight w:val="lightGray"/>
        </w:rPr>
        <w:t>Poeder voor suspensie voor injectie.</w:t>
      </w:r>
    </w:p>
    <w:p w14:paraId="3FC50BBE" w14:textId="77777777" w:rsidR="003024C4" w:rsidRPr="000B785A" w:rsidRDefault="003024C4" w:rsidP="00963CDA">
      <w:pPr>
        <w:keepNext/>
      </w:pPr>
      <w:r w:rsidRPr="000B785A">
        <w:t>1 injectieflacon – 100 mg</w:t>
      </w:r>
    </w:p>
    <w:p w14:paraId="05603CE3" w14:textId="77777777" w:rsidR="003024C4" w:rsidRPr="000B785A" w:rsidRDefault="003024C4" w:rsidP="003435D8"/>
    <w:p w14:paraId="580C812B" w14:textId="77777777" w:rsidR="003024C4" w:rsidRPr="000B785A" w:rsidRDefault="003024C4" w:rsidP="003435D8"/>
    <w:p w14:paraId="72C42B01" w14:textId="77777777" w:rsidR="003A0D09" w:rsidRPr="008769FF" w:rsidRDefault="003A0D09" w:rsidP="003435D8">
      <w:pPr>
        <w:keepNext/>
        <w:pBdr>
          <w:top w:val="single" w:sz="4" w:space="1" w:color="auto"/>
          <w:left w:val="single" w:sz="4" w:space="4" w:color="auto"/>
          <w:bottom w:val="single" w:sz="4" w:space="1" w:color="auto"/>
          <w:right w:val="single" w:sz="4" w:space="4" w:color="auto"/>
        </w:pBdr>
        <w:ind w:left="567" w:hanging="567"/>
        <w:rPr>
          <w:b/>
          <w:bCs/>
        </w:rPr>
      </w:pPr>
      <w:r w:rsidRPr="008769FF">
        <w:rPr>
          <w:b/>
          <w:bCs/>
        </w:rPr>
        <w:t>5.</w:t>
      </w:r>
      <w:r w:rsidRPr="008769FF">
        <w:rPr>
          <w:b/>
          <w:bCs/>
        </w:rPr>
        <w:tab/>
        <w:t>WIJZE VAN GEBRUIK EN TOEDIENINGSWEG(EN)</w:t>
      </w:r>
    </w:p>
    <w:p w14:paraId="6AB2C424" w14:textId="77777777" w:rsidR="003024C4" w:rsidRPr="000B785A" w:rsidRDefault="003024C4" w:rsidP="003435D8">
      <w:pPr>
        <w:pStyle w:val="NormalKeep"/>
      </w:pPr>
    </w:p>
    <w:p w14:paraId="671B7FCE" w14:textId="77777777" w:rsidR="003024C4" w:rsidRPr="000B785A" w:rsidRDefault="003024C4" w:rsidP="003435D8">
      <w:pPr>
        <w:pStyle w:val="NormalKeep"/>
      </w:pPr>
      <w:r w:rsidRPr="000B785A">
        <w:t>Lees voor het gebruik de bijsluiter.</w:t>
      </w:r>
    </w:p>
    <w:p w14:paraId="2502DCCD" w14:textId="77777777" w:rsidR="003024C4" w:rsidRPr="000B785A" w:rsidRDefault="003024C4" w:rsidP="003435D8">
      <w:pPr>
        <w:pStyle w:val="NormalKeep"/>
      </w:pPr>
      <w:r w:rsidRPr="000B785A">
        <w:t>Uitsluitend voor eenmalig gebruik. Schud de suspensie krachtig vóór toediening.</w:t>
      </w:r>
    </w:p>
    <w:p w14:paraId="79DD6B94" w14:textId="77777777" w:rsidR="003024C4" w:rsidRPr="000B785A" w:rsidRDefault="003024C4" w:rsidP="003435D8">
      <w:r w:rsidRPr="000B785A">
        <w:t>Subcutaan gebruik.</w:t>
      </w:r>
    </w:p>
    <w:p w14:paraId="3E74F511" w14:textId="77777777" w:rsidR="003024C4" w:rsidRPr="000B785A" w:rsidRDefault="003024C4" w:rsidP="003435D8"/>
    <w:p w14:paraId="27EA6106" w14:textId="77777777" w:rsidR="003024C4" w:rsidRPr="000B785A" w:rsidRDefault="003024C4" w:rsidP="003435D8"/>
    <w:p w14:paraId="6598E078" w14:textId="77777777" w:rsidR="003A0D09" w:rsidRPr="008769FF" w:rsidRDefault="003A0D09" w:rsidP="003435D8">
      <w:pPr>
        <w:keepNext/>
        <w:pBdr>
          <w:top w:val="single" w:sz="4" w:space="1" w:color="auto"/>
          <w:left w:val="single" w:sz="4" w:space="4" w:color="auto"/>
          <w:bottom w:val="single" w:sz="4" w:space="1" w:color="auto"/>
          <w:right w:val="single" w:sz="4" w:space="4" w:color="auto"/>
        </w:pBdr>
        <w:ind w:left="567" w:hanging="567"/>
        <w:rPr>
          <w:b/>
          <w:bCs/>
        </w:rPr>
      </w:pPr>
      <w:r w:rsidRPr="008769FF">
        <w:rPr>
          <w:b/>
          <w:bCs/>
        </w:rPr>
        <w:t>6.</w:t>
      </w:r>
      <w:r w:rsidRPr="008769FF">
        <w:rPr>
          <w:b/>
          <w:bCs/>
        </w:rPr>
        <w:tab/>
        <w:t>EEN SPECIALE WAARSCHUWING DAT HET GENEESMIDDEL BUITEN HET ZICHT EN BEREIK VAN KINDEREN DIENT TE WORDEN GEHOUDEN</w:t>
      </w:r>
    </w:p>
    <w:p w14:paraId="34E84BC3" w14:textId="77777777" w:rsidR="003024C4" w:rsidRPr="000B785A" w:rsidRDefault="003024C4" w:rsidP="003435D8">
      <w:pPr>
        <w:pStyle w:val="NormalKeep"/>
      </w:pPr>
    </w:p>
    <w:p w14:paraId="4EAF4E75" w14:textId="77777777" w:rsidR="003024C4" w:rsidRPr="000B785A" w:rsidRDefault="003024C4" w:rsidP="003435D8">
      <w:r w:rsidRPr="000B785A">
        <w:t>Buiten het zicht en bereik van kinderen houden.</w:t>
      </w:r>
    </w:p>
    <w:p w14:paraId="3661B772" w14:textId="77777777" w:rsidR="003024C4" w:rsidRPr="000B785A" w:rsidRDefault="003024C4" w:rsidP="003435D8"/>
    <w:p w14:paraId="5DC75B31" w14:textId="77777777" w:rsidR="003024C4" w:rsidRPr="000B785A" w:rsidRDefault="003024C4" w:rsidP="003435D8"/>
    <w:p w14:paraId="44024B48" w14:textId="77777777" w:rsidR="003A0D09" w:rsidRPr="008769FF" w:rsidRDefault="003A0D09" w:rsidP="003435D8">
      <w:pPr>
        <w:keepNext/>
        <w:pBdr>
          <w:top w:val="single" w:sz="4" w:space="1" w:color="auto"/>
          <w:left w:val="single" w:sz="4" w:space="4" w:color="auto"/>
          <w:bottom w:val="single" w:sz="4" w:space="1" w:color="auto"/>
          <w:right w:val="single" w:sz="4" w:space="4" w:color="auto"/>
        </w:pBdr>
        <w:ind w:left="567" w:hanging="567"/>
        <w:rPr>
          <w:b/>
          <w:bCs/>
        </w:rPr>
      </w:pPr>
      <w:r w:rsidRPr="008769FF">
        <w:rPr>
          <w:b/>
          <w:bCs/>
        </w:rPr>
        <w:t>7.</w:t>
      </w:r>
      <w:r w:rsidRPr="008769FF">
        <w:rPr>
          <w:b/>
          <w:bCs/>
        </w:rPr>
        <w:tab/>
        <w:t>ANDERE SPECIALE WAARSCHUWING(EN), INDIEN NODIG</w:t>
      </w:r>
    </w:p>
    <w:p w14:paraId="270ED2E3" w14:textId="77777777" w:rsidR="003024C4" w:rsidRPr="000B785A" w:rsidRDefault="003024C4" w:rsidP="003435D8">
      <w:pPr>
        <w:pStyle w:val="NormalKeep"/>
      </w:pPr>
    </w:p>
    <w:p w14:paraId="7EBD1E1C" w14:textId="77777777" w:rsidR="003024C4" w:rsidRPr="000B785A" w:rsidRDefault="003024C4" w:rsidP="003435D8">
      <w:r w:rsidRPr="000B785A">
        <w:t>Cytotoxisch</w:t>
      </w:r>
    </w:p>
    <w:p w14:paraId="38391B99" w14:textId="77777777" w:rsidR="003024C4" w:rsidRPr="000B785A" w:rsidRDefault="003024C4" w:rsidP="003435D8"/>
    <w:p w14:paraId="01E48724" w14:textId="77777777" w:rsidR="003024C4" w:rsidRPr="000B785A" w:rsidRDefault="003024C4" w:rsidP="003435D8"/>
    <w:p w14:paraId="3721194A" w14:textId="77777777" w:rsidR="003A0D09" w:rsidRPr="008769FF" w:rsidRDefault="003A0D09" w:rsidP="003435D8">
      <w:pPr>
        <w:keepNext/>
        <w:pBdr>
          <w:top w:val="single" w:sz="4" w:space="1" w:color="auto"/>
          <w:left w:val="single" w:sz="4" w:space="4" w:color="auto"/>
          <w:bottom w:val="single" w:sz="4" w:space="1" w:color="auto"/>
          <w:right w:val="single" w:sz="4" w:space="4" w:color="auto"/>
        </w:pBdr>
        <w:ind w:left="567" w:hanging="567"/>
        <w:rPr>
          <w:b/>
          <w:bCs/>
        </w:rPr>
      </w:pPr>
      <w:r w:rsidRPr="008769FF">
        <w:rPr>
          <w:b/>
          <w:bCs/>
        </w:rPr>
        <w:t>8.</w:t>
      </w:r>
      <w:r w:rsidRPr="008769FF">
        <w:rPr>
          <w:b/>
          <w:bCs/>
        </w:rPr>
        <w:tab/>
        <w:t>UITERSTE GEBRUIKSDATUM</w:t>
      </w:r>
    </w:p>
    <w:p w14:paraId="0BD401FB" w14:textId="77777777" w:rsidR="003024C4" w:rsidRPr="000B785A" w:rsidRDefault="003024C4" w:rsidP="003435D8">
      <w:pPr>
        <w:pStyle w:val="NormalKeep"/>
      </w:pPr>
    </w:p>
    <w:p w14:paraId="5F5CB959" w14:textId="77777777" w:rsidR="003024C4" w:rsidRPr="000B785A" w:rsidRDefault="003024C4" w:rsidP="003435D8">
      <w:pPr>
        <w:pStyle w:val="NormalKeep"/>
      </w:pPr>
      <w:r w:rsidRPr="000B785A">
        <w:t>EXP</w:t>
      </w:r>
    </w:p>
    <w:p w14:paraId="033F69E5" w14:textId="77777777" w:rsidR="003024C4" w:rsidRPr="000B785A" w:rsidRDefault="003024C4" w:rsidP="003435D8"/>
    <w:p w14:paraId="32CE3283" w14:textId="77777777" w:rsidR="003024C4" w:rsidRPr="000B785A" w:rsidRDefault="003024C4" w:rsidP="003435D8"/>
    <w:p w14:paraId="2B748789" w14:textId="77777777" w:rsidR="003A0D09" w:rsidRPr="008769FF" w:rsidRDefault="003A0D09" w:rsidP="003435D8">
      <w:pPr>
        <w:keepNext/>
        <w:pBdr>
          <w:top w:val="single" w:sz="4" w:space="1" w:color="auto"/>
          <w:left w:val="single" w:sz="4" w:space="4" w:color="auto"/>
          <w:bottom w:val="single" w:sz="4" w:space="1" w:color="auto"/>
          <w:right w:val="single" w:sz="4" w:space="4" w:color="auto"/>
        </w:pBdr>
        <w:ind w:left="567" w:hanging="567"/>
        <w:rPr>
          <w:b/>
          <w:bCs/>
        </w:rPr>
      </w:pPr>
      <w:r w:rsidRPr="008769FF">
        <w:rPr>
          <w:b/>
          <w:bCs/>
        </w:rPr>
        <w:t>9.</w:t>
      </w:r>
      <w:r w:rsidRPr="008769FF">
        <w:rPr>
          <w:b/>
          <w:bCs/>
        </w:rPr>
        <w:tab/>
        <w:t>BIJZONDERE VOORZORGSMAATREGELEN VOOR DE BEWARING</w:t>
      </w:r>
    </w:p>
    <w:p w14:paraId="3080693D" w14:textId="77777777" w:rsidR="003024C4" w:rsidRPr="000B785A" w:rsidRDefault="003024C4" w:rsidP="003435D8">
      <w:pPr>
        <w:pStyle w:val="NormalKeep"/>
      </w:pPr>
    </w:p>
    <w:p w14:paraId="4952142A" w14:textId="77777777" w:rsidR="003024C4" w:rsidRPr="000B785A" w:rsidRDefault="003024C4" w:rsidP="003435D8"/>
    <w:p w14:paraId="5DB32185" w14:textId="77777777" w:rsidR="003A0D09" w:rsidRPr="008769FF" w:rsidRDefault="003A0D09" w:rsidP="008769FF">
      <w:pPr>
        <w:keepNext/>
        <w:pBdr>
          <w:top w:val="single" w:sz="4" w:space="1" w:color="auto"/>
          <w:left w:val="single" w:sz="4" w:space="4" w:color="auto"/>
          <w:bottom w:val="single" w:sz="4" w:space="1" w:color="auto"/>
          <w:right w:val="single" w:sz="4" w:space="4" w:color="auto"/>
        </w:pBdr>
        <w:ind w:left="567" w:hanging="567"/>
        <w:rPr>
          <w:b/>
          <w:bCs/>
        </w:rPr>
      </w:pPr>
      <w:r w:rsidRPr="008769FF">
        <w:rPr>
          <w:b/>
          <w:bCs/>
        </w:rPr>
        <w:lastRenderedPageBreak/>
        <w:t>10.</w:t>
      </w:r>
      <w:r w:rsidRPr="008769FF">
        <w:rPr>
          <w:b/>
          <w:bCs/>
        </w:rPr>
        <w:tab/>
        <w:t>BIJZONDERE VOORZORGSMAATREGELEN VOOR HET VERWIJDEREN VAN NIET-GEBRUIKTE GENEESMIDDELEN OF DAARVAN AFGELEIDE AFVALSTOFFEN (INDIEN VAN TOEPASSING)</w:t>
      </w:r>
    </w:p>
    <w:p w14:paraId="3C19E287" w14:textId="77777777" w:rsidR="003024C4" w:rsidRPr="000B785A" w:rsidRDefault="003024C4" w:rsidP="0068070B">
      <w:pPr>
        <w:pStyle w:val="NormalKeep"/>
      </w:pPr>
    </w:p>
    <w:p w14:paraId="48142E82" w14:textId="77777777" w:rsidR="003024C4" w:rsidRPr="000B785A" w:rsidRDefault="003024C4" w:rsidP="003024C4">
      <w:r w:rsidRPr="000B785A">
        <w:t>Al het ongebruikte geneesmiddel of afvalmateriaal dient te worden vernietigd overeenkomstig lokale voorschriften.</w:t>
      </w:r>
    </w:p>
    <w:p w14:paraId="4949066B" w14:textId="77777777" w:rsidR="003024C4" w:rsidRPr="000B785A" w:rsidRDefault="003024C4" w:rsidP="003024C4"/>
    <w:p w14:paraId="118824DE" w14:textId="77777777" w:rsidR="003024C4" w:rsidRPr="000B785A" w:rsidRDefault="003024C4" w:rsidP="003024C4"/>
    <w:p w14:paraId="2EFB2500" w14:textId="77777777" w:rsidR="003A0D09" w:rsidRPr="008769FF" w:rsidRDefault="003A0D09" w:rsidP="008769FF">
      <w:pPr>
        <w:keepNext/>
        <w:pBdr>
          <w:top w:val="single" w:sz="4" w:space="1" w:color="auto"/>
          <w:left w:val="single" w:sz="4" w:space="4" w:color="auto"/>
          <w:bottom w:val="single" w:sz="4" w:space="1" w:color="auto"/>
          <w:right w:val="single" w:sz="4" w:space="4" w:color="auto"/>
        </w:pBdr>
        <w:ind w:left="567" w:hanging="567"/>
        <w:rPr>
          <w:b/>
          <w:bCs/>
        </w:rPr>
      </w:pPr>
      <w:r w:rsidRPr="008769FF">
        <w:rPr>
          <w:b/>
          <w:bCs/>
        </w:rPr>
        <w:t>11.</w:t>
      </w:r>
      <w:r w:rsidRPr="008769FF">
        <w:rPr>
          <w:b/>
          <w:bCs/>
        </w:rPr>
        <w:tab/>
        <w:t>NAAM EN ADRES VAN DE HOUDER VAN DE VERGUNNING VOOR HET IN DE HANDEL BRENGEN</w:t>
      </w:r>
    </w:p>
    <w:p w14:paraId="73C74E5C" w14:textId="77777777" w:rsidR="003024C4" w:rsidRPr="000B785A" w:rsidRDefault="003024C4" w:rsidP="0068070B">
      <w:pPr>
        <w:pStyle w:val="NormalKeep"/>
      </w:pPr>
    </w:p>
    <w:p w14:paraId="2B3EF1FD" w14:textId="77777777" w:rsidR="004215B5" w:rsidRPr="00401CF0" w:rsidRDefault="004215B5" w:rsidP="004215B5">
      <w:pPr>
        <w:keepNext/>
        <w:rPr>
          <w:noProof/>
          <w:lang w:val="en-US"/>
        </w:rPr>
      </w:pPr>
      <w:r w:rsidRPr="00401CF0">
        <w:rPr>
          <w:noProof/>
          <w:lang w:val="en-US"/>
        </w:rPr>
        <w:t>Mylan Pharmaceuticals Limited</w:t>
      </w:r>
    </w:p>
    <w:p w14:paraId="28D6346E" w14:textId="77777777" w:rsidR="004215B5" w:rsidRPr="00401CF0" w:rsidRDefault="004215B5" w:rsidP="004215B5">
      <w:pPr>
        <w:keepNext/>
        <w:rPr>
          <w:noProof/>
          <w:lang w:val="en-US"/>
        </w:rPr>
      </w:pPr>
      <w:r w:rsidRPr="00401CF0">
        <w:rPr>
          <w:noProof/>
          <w:lang w:val="en-US"/>
        </w:rPr>
        <w:t xml:space="preserve">Damastown Industrial Park, </w:t>
      </w:r>
    </w:p>
    <w:p w14:paraId="464D9DAB" w14:textId="6FC8A3DF" w:rsidR="00476BAE" w:rsidRPr="00401CF0" w:rsidRDefault="004215B5" w:rsidP="004215B5">
      <w:pPr>
        <w:keepNext/>
        <w:rPr>
          <w:noProof/>
        </w:rPr>
      </w:pPr>
      <w:r w:rsidRPr="00401CF0">
        <w:rPr>
          <w:noProof/>
        </w:rPr>
        <w:t>Mulhuddart, Dublin 15,</w:t>
      </w:r>
    </w:p>
    <w:p w14:paraId="0B537AE9" w14:textId="7A3F8192" w:rsidR="00476BAE" w:rsidRDefault="00476BAE" w:rsidP="00963CDA">
      <w:pPr>
        <w:keepNext/>
        <w:rPr>
          <w:noProof/>
        </w:rPr>
      </w:pPr>
      <w:r w:rsidRPr="00401CF0">
        <w:rPr>
          <w:noProof/>
        </w:rPr>
        <w:t>DUBLIN</w:t>
      </w:r>
      <w:r w:rsidR="005B261A" w:rsidRPr="00E70286">
        <w:rPr>
          <w:noProof/>
        </w:rPr>
        <w:t xml:space="preserve">, </w:t>
      </w:r>
    </w:p>
    <w:p w14:paraId="6952DD75" w14:textId="3CE7F4A5" w:rsidR="005B261A" w:rsidRPr="0014080B" w:rsidRDefault="005B261A" w:rsidP="00963CDA">
      <w:pPr>
        <w:keepNext/>
        <w:rPr>
          <w:noProof/>
        </w:rPr>
      </w:pPr>
      <w:r w:rsidRPr="00E70286">
        <w:rPr>
          <w:noProof/>
        </w:rPr>
        <w:t>I</w:t>
      </w:r>
      <w:r w:rsidR="00710FCE">
        <w:rPr>
          <w:noProof/>
        </w:rPr>
        <w:t>er</w:t>
      </w:r>
      <w:r w:rsidRPr="00E70286">
        <w:rPr>
          <w:noProof/>
        </w:rPr>
        <w:t>land</w:t>
      </w:r>
    </w:p>
    <w:p w14:paraId="2B06BADB" w14:textId="77777777" w:rsidR="003024C4" w:rsidRPr="000B785A" w:rsidRDefault="003024C4" w:rsidP="003024C4"/>
    <w:p w14:paraId="3C3B25DF" w14:textId="77777777" w:rsidR="003024C4" w:rsidRPr="000B785A" w:rsidRDefault="003024C4" w:rsidP="003024C4"/>
    <w:p w14:paraId="4428AC56" w14:textId="77777777" w:rsidR="003A0D09" w:rsidRPr="008769FF" w:rsidRDefault="003A0D09" w:rsidP="008769FF">
      <w:pPr>
        <w:keepNext/>
        <w:pBdr>
          <w:top w:val="single" w:sz="4" w:space="1" w:color="auto"/>
          <w:left w:val="single" w:sz="4" w:space="4" w:color="auto"/>
          <w:bottom w:val="single" w:sz="4" w:space="1" w:color="auto"/>
          <w:right w:val="single" w:sz="4" w:space="4" w:color="auto"/>
        </w:pBdr>
        <w:ind w:left="567" w:hanging="567"/>
        <w:rPr>
          <w:b/>
          <w:bCs/>
        </w:rPr>
      </w:pPr>
      <w:r w:rsidRPr="008769FF">
        <w:rPr>
          <w:b/>
          <w:bCs/>
        </w:rPr>
        <w:t>12.</w:t>
      </w:r>
      <w:r w:rsidRPr="008769FF">
        <w:rPr>
          <w:b/>
          <w:bCs/>
        </w:rPr>
        <w:tab/>
        <w:t>NUMMER(S) VAN DE VERGUNNING VOOR HET IN DE HANDEL BRENGEN</w:t>
      </w:r>
    </w:p>
    <w:p w14:paraId="67682E4A" w14:textId="77777777" w:rsidR="003024C4" w:rsidRPr="000B785A" w:rsidRDefault="003024C4" w:rsidP="0068070B">
      <w:pPr>
        <w:pStyle w:val="NormalKeep"/>
      </w:pPr>
    </w:p>
    <w:p w14:paraId="22C4BEED" w14:textId="3F131675" w:rsidR="00255C8B" w:rsidRDefault="003024C4" w:rsidP="00963CDA">
      <w:pPr>
        <w:keepNext/>
      </w:pPr>
      <w:r w:rsidRPr="000B785A">
        <w:t>EU/</w:t>
      </w:r>
      <w:r w:rsidR="00F763B3">
        <w:t>1</w:t>
      </w:r>
      <w:r w:rsidRPr="000B785A">
        <w:t>/</w:t>
      </w:r>
      <w:r w:rsidR="00F763B3">
        <w:t>2</w:t>
      </w:r>
      <w:r w:rsidRPr="000B785A">
        <w:t>0/</w:t>
      </w:r>
      <w:r w:rsidR="00F763B3">
        <w:t>1426</w:t>
      </w:r>
      <w:r w:rsidRPr="000B785A">
        <w:t>/00</w:t>
      </w:r>
      <w:r w:rsidR="00F763B3">
        <w:t>1</w:t>
      </w:r>
    </w:p>
    <w:p w14:paraId="70DD4F1B" w14:textId="77777777" w:rsidR="00F763B3" w:rsidRPr="000B785A" w:rsidRDefault="00F763B3" w:rsidP="00963CDA">
      <w:pPr>
        <w:keepNext/>
      </w:pPr>
      <w:r>
        <w:t>EU/1/20/1426/002</w:t>
      </w:r>
    </w:p>
    <w:p w14:paraId="7530A3CF" w14:textId="77777777" w:rsidR="003024C4" w:rsidRPr="000B785A" w:rsidRDefault="003024C4" w:rsidP="003024C4"/>
    <w:p w14:paraId="660936B4" w14:textId="77777777" w:rsidR="003024C4" w:rsidRPr="000B785A" w:rsidRDefault="003024C4" w:rsidP="003024C4"/>
    <w:p w14:paraId="0A8496FF" w14:textId="77777777" w:rsidR="003A0D09" w:rsidRPr="008769FF" w:rsidRDefault="003A0D09" w:rsidP="008769FF">
      <w:pPr>
        <w:keepNext/>
        <w:pBdr>
          <w:top w:val="single" w:sz="4" w:space="1" w:color="auto"/>
          <w:left w:val="single" w:sz="4" w:space="4" w:color="auto"/>
          <w:bottom w:val="single" w:sz="4" w:space="1" w:color="auto"/>
          <w:right w:val="single" w:sz="4" w:space="4" w:color="auto"/>
        </w:pBdr>
        <w:ind w:left="567" w:hanging="567"/>
        <w:rPr>
          <w:b/>
          <w:bCs/>
        </w:rPr>
      </w:pPr>
      <w:r w:rsidRPr="008769FF">
        <w:rPr>
          <w:b/>
          <w:bCs/>
        </w:rPr>
        <w:t>13.</w:t>
      </w:r>
      <w:r w:rsidRPr="008769FF">
        <w:rPr>
          <w:b/>
          <w:bCs/>
        </w:rPr>
        <w:tab/>
        <w:t>PARTIJNUMMER</w:t>
      </w:r>
    </w:p>
    <w:p w14:paraId="1BA174EE" w14:textId="77777777" w:rsidR="003024C4" w:rsidRPr="000B785A" w:rsidRDefault="003024C4" w:rsidP="0068070B">
      <w:pPr>
        <w:pStyle w:val="NormalKeep"/>
      </w:pPr>
    </w:p>
    <w:p w14:paraId="1C0F7C18" w14:textId="77777777" w:rsidR="003024C4" w:rsidRPr="000B785A" w:rsidRDefault="003024C4" w:rsidP="003024C4">
      <w:r w:rsidRPr="000B785A">
        <w:t>Lot</w:t>
      </w:r>
    </w:p>
    <w:p w14:paraId="19186FF3" w14:textId="77777777" w:rsidR="003024C4" w:rsidRPr="000B785A" w:rsidRDefault="003024C4" w:rsidP="003024C4"/>
    <w:p w14:paraId="598B7ED7" w14:textId="77777777" w:rsidR="003024C4" w:rsidRPr="000B785A" w:rsidRDefault="003024C4" w:rsidP="003024C4"/>
    <w:p w14:paraId="578DD579" w14:textId="77777777" w:rsidR="003A0D09" w:rsidRPr="008769FF" w:rsidRDefault="003A0D09" w:rsidP="008769FF">
      <w:pPr>
        <w:keepNext/>
        <w:pBdr>
          <w:top w:val="single" w:sz="4" w:space="1" w:color="auto"/>
          <w:left w:val="single" w:sz="4" w:space="4" w:color="auto"/>
          <w:bottom w:val="single" w:sz="4" w:space="1" w:color="auto"/>
          <w:right w:val="single" w:sz="4" w:space="4" w:color="auto"/>
        </w:pBdr>
        <w:ind w:left="567" w:hanging="567"/>
        <w:rPr>
          <w:b/>
          <w:bCs/>
        </w:rPr>
      </w:pPr>
      <w:r w:rsidRPr="008769FF">
        <w:rPr>
          <w:b/>
          <w:bCs/>
        </w:rPr>
        <w:t>14.</w:t>
      </w:r>
      <w:r w:rsidRPr="008769FF">
        <w:rPr>
          <w:b/>
          <w:bCs/>
        </w:rPr>
        <w:tab/>
        <w:t>ALGEMENE INDELING VOOR DE AFLEVERING</w:t>
      </w:r>
    </w:p>
    <w:p w14:paraId="774354DA" w14:textId="77777777" w:rsidR="003024C4" w:rsidRPr="000B785A" w:rsidRDefault="003024C4" w:rsidP="0068070B">
      <w:pPr>
        <w:pStyle w:val="NormalKeep"/>
      </w:pPr>
    </w:p>
    <w:p w14:paraId="44472CA3" w14:textId="77777777" w:rsidR="003024C4" w:rsidRPr="000B785A" w:rsidRDefault="003024C4" w:rsidP="003024C4"/>
    <w:p w14:paraId="7988362A" w14:textId="77777777" w:rsidR="003A0D09" w:rsidRPr="008769FF" w:rsidRDefault="003A0D09" w:rsidP="008769FF">
      <w:pPr>
        <w:keepNext/>
        <w:pBdr>
          <w:top w:val="single" w:sz="4" w:space="1" w:color="auto"/>
          <w:left w:val="single" w:sz="4" w:space="4" w:color="auto"/>
          <w:bottom w:val="single" w:sz="4" w:space="1" w:color="auto"/>
          <w:right w:val="single" w:sz="4" w:space="4" w:color="auto"/>
        </w:pBdr>
        <w:ind w:left="567" w:hanging="567"/>
        <w:rPr>
          <w:b/>
          <w:bCs/>
        </w:rPr>
      </w:pPr>
      <w:r w:rsidRPr="008769FF">
        <w:rPr>
          <w:b/>
          <w:bCs/>
        </w:rPr>
        <w:t>15.</w:t>
      </w:r>
      <w:r w:rsidRPr="008769FF">
        <w:rPr>
          <w:b/>
          <w:bCs/>
        </w:rPr>
        <w:tab/>
        <w:t>INSTRUCTIES VOOR GEBRUIK</w:t>
      </w:r>
    </w:p>
    <w:p w14:paraId="7992D800" w14:textId="77777777" w:rsidR="003024C4" w:rsidRPr="000B785A" w:rsidRDefault="003024C4" w:rsidP="0068070B">
      <w:pPr>
        <w:pStyle w:val="NormalKeep"/>
      </w:pPr>
    </w:p>
    <w:p w14:paraId="117563D3" w14:textId="77777777" w:rsidR="003024C4" w:rsidRPr="000B785A" w:rsidRDefault="003024C4" w:rsidP="003024C4"/>
    <w:p w14:paraId="4CCCAF50" w14:textId="77777777" w:rsidR="003A0D09" w:rsidRPr="008769FF" w:rsidRDefault="003A0D09" w:rsidP="008769FF">
      <w:pPr>
        <w:keepNext/>
        <w:pBdr>
          <w:top w:val="single" w:sz="4" w:space="1" w:color="auto"/>
          <w:left w:val="single" w:sz="4" w:space="4" w:color="auto"/>
          <w:bottom w:val="single" w:sz="4" w:space="1" w:color="auto"/>
          <w:right w:val="single" w:sz="4" w:space="4" w:color="auto"/>
        </w:pBdr>
        <w:ind w:left="567" w:hanging="567"/>
        <w:rPr>
          <w:b/>
          <w:bCs/>
        </w:rPr>
      </w:pPr>
      <w:r w:rsidRPr="008769FF">
        <w:rPr>
          <w:b/>
          <w:bCs/>
        </w:rPr>
        <w:t>16.</w:t>
      </w:r>
      <w:r w:rsidRPr="008769FF">
        <w:rPr>
          <w:b/>
          <w:bCs/>
        </w:rPr>
        <w:tab/>
        <w:t>INFORMATIE IN BRAILLE</w:t>
      </w:r>
    </w:p>
    <w:p w14:paraId="636E675A" w14:textId="77777777" w:rsidR="003024C4" w:rsidRPr="000B785A" w:rsidRDefault="003024C4" w:rsidP="0068070B">
      <w:pPr>
        <w:pStyle w:val="NormalKeep"/>
      </w:pPr>
    </w:p>
    <w:p w14:paraId="1D7FD8FD" w14:textId="77777777" w:rsidR="003024C4" w:rsidRPr="000B785A" w:rsidRDefault="003024C4" w:rsidP="003024C4">
      <w:r w:rsidRPr="000B785A">
        <w:rPr>
          <w:highlight w:val="lightGray"/>
        </w:rPr>
        <w:t>Rechtvaardiging voor uitzondering van braille is aanvaardbaar.</w:t>
      </w:r>
    </w:p>
    <w:p w14:paraId="4CB42DF6" w14:textId="77777777" w:rsidR="003024C4" w:rsidRPr="000B785A" w:rsidRDefault="003024C4" w:rsidP="003024C4"/>
    <w:p w14:paraId="37541E38" w14:textId="77777777" w:rsidR="003024C4" w:rsidRPr="000B785A" w:rsidRDefault="003024C4" w:rsidP="003024C4"/>
    <w:p w14:paraId="31181ABE" w14:textId="77777777" w:rsidR="003A0D09" w:rsidRPr="008769FF" w:rsidRDefault="003A0D09" w:rsidP="008769FF">
      <w:pPr>
        <w:keepNext/>
        <w:pBdr>
          <w:top w:val="single" w:sz="4" w:space="1" w:color="auto"/>
          <w:left w:val="single" w:sz="4" w:space="4" w:color="auto"/>
          <w:bottom w:val="single" w:sz="4" w:space="1" w:color="auto"/>
          <w:right w:val="single" w:sz="4" w:space="4" w:color="auto"/>
        </w:pBdr>
        <w:ind w:left="567" w:hanging="567"/>
        <w:rPr>
          <w:b/>
          <w:bCs/>
        </w:rPr>
      </w:pPr>
      <w:r w:rsidRPr="008769FF">
        <w:rPr>
          <w:b/>
          <w:bCs/>
        </w:rPr>
        <w:t>17.</w:t>
      </w:r>
      <w:r w:rsidRPr="008769FF">
        <w:rPr>
          <w:b/>
          <w:bCs/>
        </w:rPr>
        <w:tab/>
        <w:t>UNIEK IDENTIFICATIEKENMERK – 2D MATRIXCODE</w:t>
      </w:r>
    </w:p>
    <w:p w14:paraId="04C6C10C" w14:textId="77777777" w:rsidR="003024C4" w:rsidRPr="000B785A" w:rsidRDefault="003024C4" w:rsidP="0068070B">
      <w:pPr>
        <w:pStyle w:val="NormalKeep"/>
      </w:pPr>
    </w:p>
    <w:p w14:paraId="57E88A8D" w14:textId="77777777" w:rsidR="003024C4" w:rsidRPr="000B785A" w:rsidRDefault="003024C4" w:rsidP="003024C4">
      <w:r w:rsidRPr="000B785A">
        <w:rPr>
          <w:highlight w:val="lightGray"/>
        </w:rPr>
        <w:t>2D matrixcode met het unieke identificatiekenmerk.</w:t>
      </w:r>
    </w:p>
    <w:p w14:paraId="0F182EF9" w14:textId="77777777" w:rsidR="003024C4" w:rsidRPr="000B785A" w:rsidRDefault="003024C4" w:rsidP="003024C4"/>
    <w:p w14:paraId="2DCEC194" w14:textId="77777777" w:rsidR="003024C4" w:rsidRPr="000B785A" w:rsidRDefault="003024C4" w:rsidP="003024C4"/>
    <w:p w14:paraId="6FE50A4D" w14:textId="77777777" w:rsidR="003A0D09" w:rsidRPr="008769FF" w:rsidRDefault="003A0D09" w:rsidP="008769FF">
      <w:pPr>
        <w:keepNext/>
        <w:pBdr>
          <w:top w:val="single" w:sz="4" w:space="1" w:color="auto"/>
          <w:left w:val="single" w:sz="4" w:space="4" w:color="auto"/>
          <w:bottom w:val="single" w:sz="4" w:space="1" w:color="auto"/>
          <w:right w:val="single" w:sz="4" w:space="4" w:color="auto"/>
        </w:pBdr>
        <w:ind w:left="567" w:hanging="567"/>
        <w:rPr>
          <w:b/>
          <w:bCs/>
        </w:rPr>
      </w:pPr>
      <w:r w:rsidRPr="008769FF">
        <w:rPr>
          <w:b/>
          <w:bCs/>
        </w:rPr>
        <w:t>18.</w:t>
      </w:r>
      <w:r w:rsidRPr="008769FF">
        <w:rPr>
          <w:b/>
          <w:bCs/>
        </w:rPr>
        <w:tab/>
        <w:t>UNIEK IDENTIFICATIEKENMERK – VOOR MENSEN LEESBARE GEGEVENS</w:t>
      </w:r>
    </w:p>
    <w:p w14:paraId="40C92D60" w14:textId="77777777" w:rsidR="003024C4" w:rsidRPr="000B785A" w:rsidRDefault="003024C4" w:rsidP="0068070B">
      <w:pPr>
        <w:pStyle w:val="NormalKeep"/>
      </w:pPr>
    </w:p>
    <w:p w14:paraId="00DE8A08" w14:textId="77777777" w:rsidR="00255C8B" w:rsidRPr="000B785A" w:rsidRDefault="003024C4" w:rsidP="0068070B">
      <w:pPr>
        <w:pStyle w:val="NormalKeep"/>
      </w:pPr>
      <w:r w:rsidRPr="000B785A">
        <w:t>PC:</w:t>
      </w:r>
    </w:p>
    <w:p w14:paraId="7461F353" w14:textId="77777777" w:rsidR="00255C8B" w:rsidRPr="000B785A" w:rsidRDefault="003024C4" w:rsidP="0068070B">
      <w:pPr>
        <w:pStyle w:val="NormalKeep"/>
      </w:pPr>
      <w:r w:rsidRPr="000B785A">
        <w:t>SN:</w:t>
      </w:r>
    </w:p>
    <w:p w14:paraId="6CC0AD9D" w14:textId="77777777" w:rsidR="00255C8B" w:rsidRPr="000B785A" w:rsidRDefault="003024C4" w:rsidP="0068070B">
      <w:pPr>
        <w:pStyle w:val="NormalKeep"/>
      </w:pPr>
      <w:r w:rsidRPr="000B785A">
        <w:t>NN:</w:t>
      </w:r>
    </w:p>
    <w:p w14:paraId="36D14C28" w14:textId="77777777" w:rsidR="0068070B" w:rsidRPr="000B785A" w:rsidRDefault="0068070B">
      <w:pPr>
        <w:suppressAutoHyphens w:val="0"/>
      </w:pPr>
      <w:r w:rsidRPr="000B785A">
        <w:br w:type="page"/>
      </w:r>
    </w:p>
    <w:p w14:paraId="16637892" w14:textId="77777777" w:rsidR="003024C4" w:rsidRPr="000B785A" w:rsidRDefault="003024C4" w:rsidP="0068070B">
      <w:pPr>
        <w:pStyle w:val="HeadingStrLAB"/>
      </w:pPr>
      <w:r w:rsidRPr="000B785A">
        <w:lastRenderedPageBreak/>
        <w:t>GEGEVENS DIE IN IEDER GEVAL OP PRIMAIRE KLEINVERPAKKINGEN MOETEN WORDEN VERMELD</w:t>
      </w:r>
    </w:p>
    <w:p w14:paraId="01152AF2" w14:textId="77777777" w:rsidR="003024C4" w:rsidRPr="000B785A" w:rsidRDefault="003024C4" w:rsidP="0068070B">
      <w:pPr>
        <w:pStyle w:val="HeadingStrLAB"/>
      </w:pPr>
    </w:p>
    <w:p w14:paraId="241D3858" w14:textId="77777777" w:rsidR="00255C8B" w:rsidRPr="000B785A" w:rsidRDefault="003024C4" w:rsidP="0068070B">
      <w:pPr>
        <w:pStyle w:val="HeadingStrLAB"/>
      </w:pPr>
      <w:r w:rsidRPr="000B785A">
        <w:t>ETIKET OP INJECTIEFLACON</w:t>
      </w:r>
    </w:p>
    <w:p w14:paraId="100744D1" w14:textId="77777777" w:rsidR="003024C4" w:rsidRPr="000B785A" w:rsidRDefault="003024C4" w:rsidP="003024C4"/>
    <w:p w14:paraId="01E7B16D" w14:textId="77777777" w:rsidR="003024C4" w:rsidRPr="000B785A" w:rsidRDefault="003024C4" w:rsidP="003024C4"/>
    <w:p w14:paraId="308E53DD" w14:textId="77777777" w:rsidR="003A0D09" w:rsidRPr="008769FF" w:rsidRDefault="003A0D09" w:rsidP="008769FF">
      <w:pPr>
        <w:keepNext/>
        <w:pBdr>
          <w:top w:val="single" w:sz="4" w:space="1" w:color="auto"/>
          <w:left w:val="single" w:sz="4" w:space="4" w:color="auto"/>
          <w:bottom w:val="single" w:sz="4" w:space="1" w:color="auto"/>
          <w:right w:val="single" w:sz="4" w:space="4" w:color="auto"/>
        </w:pBdr>
        <w:ind w:left="567" w:hanging="567"/>
        <w:rPr>
          <w:b/>
          <w:bCs/>
        </w:rPr>
      </w:pPr>
      <w:r w:rsidRPr="008769FF">
        <w:rPr>
          <w:b/>
          <w:bCs/>
        </w:rPr>
        <w:t>1.</w:t>
      </w:r>
      <w:r w:rsidRPr="008769FF">
        <w:rPr>
          <w:b/>
          <w:bCs/>
        </w:rPr>
        <w:tab/>
        <w:t>NAAM VAN HET GENEESMIDDEL EN DE TOEDIENINGSWEG(EN)</w:t>
      </w:r>
    </w:p>
    <w:p w14:paraId="5F341C64" w14:textId="77777777" w:rsidR="003024C4" w:rsidRPr="000B785A" w:rsidRDefault="003024C4" w:rsidP="0068070B">
      <w:pPr>
        <w:pStyle w:val="NormalKeep"/>
      </w:pPr>
    </w:p>
    <w:p w14:paraId="6D320C05" w14:textId="77777777" w:rsidR="003024C4" w:rsidRPr="000B785A" w:rsidRDefault="003024C4" w:rsidP="0068070B">
      <w:pPr>
        <w:pStyle w:val="NormalKeep"/>
      </w:pPr>
      <w:r w:rsidRPr="000B785A">
        <w:t>Azacitidine Mylan 25 mg/ml, poeder voor injectie</w:t>
      </w:r>
    </w:p>
    <w:p w14:paraId="3403FC53" w14:textId="77777777" w:rsidR="003024C4" w:rsidRPr="000B785A" w:rsidRDefault="003024C4" w:rsidP="0068070B">
      <w:pPr>
        <w:pStyle w:val="NormalKeep"/>
      </w:pPr>
      <w:r w:rsidRPr="000B785A">
        <w:t>azacitidine</w:t>
      </w:r>
    </w:p>
    <w:p w14:paraId="17F3D432" w14:textId="4DDD8317" w:rsidR="003024C4" w:rsidRPr="000B785A" w:rsidRDefault="005263B3" w:rsidP="00963CDA">
      <w:pPr>
        <w:keepNext/>
      </w:pPr>
      <w:r>
        <w:t xml:space="preserve">Subcutaan gebruik </w:t>
      </w:r>
      <w:r w:rsidRPr="00D92934">
        <w:rPr>
          <w:highlight w:val="darkGray"/>
        </w:rPr>
        <w:t>(</w:t>
      </w:r>
      <w:r w:rsidR="00A301F4" w:rsidRPr="00D92934">
        <w:rPr>
          <w:highlight w:val="darkGray"/>
        </w:rPr>
        <w:t>s.c.</w:t>
      </w:r>
      <w:r w:rsidRPr="00D92934">
        <w:rPr>
          <w:highlight w:val="darkGray"/>
        </w:rPr>
        <w:t>)</w:t>
      </w:r>
    </w:p>
    <w:p w14:paraId="0020460E" w14:textId="77777777" w:rsidR="003024C4" w:rsidRPr="000B785A" w:rsidRDefault="003024C4" w:rsidP="003024C4"/>
    <w:p w14:paraId="712C29ED" w14:textId="77777777" w:rsidR="003024C4" w:rsidRPr="000B785A" w:rsidRDefault="003024C4" w:rsidP="003024C4"/>
    <w:p w14:paraId="465154B2" w14:textId="77777777" w:rsidR="003A0D09" w:rsidRPr="008769FF" w:rsidRDefault="003A0D09" w:rsidP="008769FF">
      <w:pPr>
        <w:keepNext/>
        <w:pBdr>
          <w:top w:val="single" w:sz="4" w:space="1" w:color="auto"/>
          <w:left w:val="single" w:sz="4" w:space="4" w:color="auto"/>
          <w:bottom w:val="single" w:sz="4" w:space="1" w:color="auto"/>
          <w:right w:val="single" w:sz="4" w:space="4" w:color="auto"/>
        </w:pBdr>
        <w:ind w:left="567" w:hanging="567"/>
        <w:rPr>
          <w:b/>
          <w:bCs/>
        </w:rPr>
      </w:pPr>
      <w:r w:rsidRPr="008769FF">
        <w:rPr>
          <w:b/>
          <w:bCs/>
        </w:rPr>
        <w:t>2.</w:t>
      </w:r>
      <w:r w:rsidRPr="008769FF">
        <w:rPr>
          <w:b/>
          <w:bCs/>
        </w:rPr>
        <w:tab/>
        <w:t>WIJZE VAN TOEDIENING</w:t>
      </w:r>
    </w:p>
    <w:p w14:paraId="392B1299" w14:textId="77777777" w:rsidR="003024C4" w:rsidRPr="000B785A" w:rsidRDefault="003024C4" w:rsidP="0068070B">
      <w:pPr>
        <w:pStyle w:val="NormalKeep"/>
      </w:pPr>
    </w:p>
    <w:p w14:paraId="6054B559" w14:textId="77777777" w:rsidR="003024C4" w:rsidRPr="000B785A" w:rsidRDefault="003024C4" w:rsidP="003024C4"/>
    <w:p w14:paraId="2CBE0E05" w14:textId="77777777" w:rsidR="003A0D09" w:rsidRPr="008769FF" w:rsidRDefault="003A0D09" w:rsidP="008769FF">
      <w:pPr>
        <w:keepNext/>
        <w:pBdr>
          <w:top w:val="single" w:sz="4" w:space="1" w:color="auto"/>
          <w:left w:val="single" w:sz="4" w:space="4" w:color="auto"/>
          <w:bottom w:val="single" w:sz="4" w:space="1" w:color="auto"/>
          <w:right w:val="single" w:sz="4" w:space="4" w:color="auto"/>
        </w:pBdr>
        <w:ind w:left="567" w:hanging="567"/>
        <w:rPr>
          <w:b/>
          <w:bCs/>
        </w:rPr>
      </w:pPr>
      <w:r w:rsidRPr="008769FF">
        <w:rPr>
          <w:b/>
          <w:bCs/>
        </w:rPr>
        <w:t>3.</w:t>
      </w:r>
      <w:r w:rsidRPr="008769FF">
        <w:rPr>
          <w:b/>
          <w:bCs/>
        </w:rPr>
        <w:tab/>
        <w:t>UITERSTE GEBRUIKSDATUM</w:t>
      </w:r>
    </w:p>
    <w:p w14:paraId="122CA4DE" w14:textId="77777777" w:rsidR="003024C4" w:rsidRPr="000B785A" w:rsidRDefault="003024C4" w:rsidP="0068070B">
      <w:pPr>
        <w:pStyle w:val="NormalKeep"/>
      </w:pPr>
    </w:p>
    <w:p w14:paraId="55BDA453" w14:textId="77777777" w:rsidR="003024C4" w:rsidRPr="000B785A" w:rsidRDefault="003024C4" w:rsidP="003024C4">
      <w:r w:rsidRPr="000B785A">
        <w:t>EXP</w:t>
      </w:r>
    </w:p>
    <w:p w14:paraId="6755EF86" w14:textId="77777777" w:rsidR="003024C4" w:rsidRPr="000B785A" w:rsidRDefault="003024C4" w:rsidP="003024C4"/>
    <w:p w14:paraId="66D2CCAE" w14:textId="77777777" w:rsidR="003024C4" w:rsidRPr="000B785A" w:rsidRDefault="003024C4" w:rsidP="003024C4"/>
    <w:p w14:paraId="400329B8" w14:textId="77777777" w:rsidR="003A0D09" w:rsidRPr="008769FF" w:rsidRDefault="003A0D09" w:rsidP="008769FF">
      <w:pPr>
        <w:keepNext/>
        <w:pBdr>
          <w:top w:val="single" w:sz="4" w:space="1" w:color="auto"/>
          <w:left w:val="single" w:sz="4" w:space="4" w:color="auto"/>
          <w:bottom w:val="single" w:sz="4" w:space="1" w:color="auto"/>
          <w:right w:val="single" w:sz="4" w:space="4" w:color="auto"/>
        </w:pBdr>
        <w:ind w:left="567" w:hanging="567"/>
        <w:rPr>
          <w:b/>
          <w:bCs/>
        </w:rPr>
      </w:pPr>
      <w:r w:rsidRPr="008769FF">
        <w:rPr>
          <w:b/>
          <w:bCs/>
        </w:rPr>
        <w:t>4.</w:t>
      </w:r>
      <w:r w:rsidRPr="008769FF">
        <w:rPr>
          <w:b/>
          <w:bCs/>
        </w:rPr>
        <w:tab/>
        <w:t>PARTIJNUMMER</w:t>
      </w:r>
    </w:p>
    <w:p w14:paraId="54645102" w14:textId="77777777" w:rsidR="003024C4" w:rsidRPr="000B785A" w:rsidRDefault="003024C4" w:rsidP="0068070B">
      <w:pPr>
        <w:pStyle w:val="NormalKeep"/>
      </w:pPr>
    </w:p>
    <w:p w14:paraId="27849969" w14:textId="77777777" w:rsidR="003024C4" w:rsidRPr="000B785A" w:rsidRDefault="003024C4" w:rsidP="003024C4">
      <w:r w:rsidRPr="000B785A">
        <w:t>Lot</w:t>
      </w:r>
    </w:p>
    <w:p w14:paraId="24FE2943" w14:textId="77777777" w:rsidR="003024C4" w:rsidRPr="000B785A" w:rsidRDefault="003024C4" w:rsidP="003024C4"/>
    <w:p w14:paraId="4581BA31" w14:textId="77777777" w:rsidR="003024C4" w:rsidRPr="000B785A" w:rsidRDefault="003024C4" w:rsidP="003024C4"/>
    <w:p w14:paraId="1CD0D540" w14:textId="77777777" w:rsidR="003A0D09" w:rsidRPr="008769FF" w:rsidRDefault="003A0D09" w:rsidP="008769FF">
      <w:pPr>
        <w:keepNext/>
        <w:pBdr>
          <w:top w:val="single" w:sz="4" w:space="1" w:color="auto"/>
          <w:left w:val="single" w:sz="4" w:space="4" w:color="auto"/>
          <w:bottom w:val="single" w:sz="4" w:space="1" w:color="auto"/>
          <w:right w:val="single" w:sz="4" w:space="4" w:color="auto"/>
        </w:pBdr>
        <w:ind w:left="567" w:hanging="567"/>
        <w:rPr>
          <w:b/>
          <w:bCs/>
        </w:rPr>
      </w:pPr>
      <w:r w:rsidRPr="008769FF">
        <w:rPr>
          <w:b/>
          <w:bCs/>
        </w:rPr>
        <w:t>5.</w:t>
      </w:r>
      <w:r w:rsidRPr="008769FF">
        <w:rPr>
          <w:b/>
          <w:bCs/>
        </w:rPr>
        <w:tab/>
        <w:t>INHOUD UITGEDRUKT IN GEWICHT, VOLUME OF EENHEID</w:t>
      </w:r>
    </w:p>
    <w:p w14:paraId="1291BDDD" w14:textId="77777777" w:rsidR="003024C4" w:rsidRPr="000B785A" w:rsidRDefault="003024C4" w:rsidP="0068070B">
      <w:pPr>
        <w:pStyle w:val="NormalKeep"/>
      </w:pPr>
    </w:p>
    <w:p w14:paraId="7C2D70F1" w14:textId="77777777" w:rsidR="003024C4" w:rsidRPr="000B785A" w:rsidRDefault="003024C4" w:rsidP="003024C4">
      <w:r w:rsidRPr="000B785A">
        <w:t>100 mg</w:t>
      </w:r>
    </w:p>
    <w:p w14:paraId="7652CD73" w14:textId="77777777" w:rsidR="003024C4" w:rsidRPr="000B785A" w:rsidRDefault="003024C4" w:rsidP="003024C4"/>
    <w:p w14:paraId="61A0B760" w14:textId="77777777" w:rsidR="003024C4" w:rsidRPr="000B785A" w:rsidRDefault="003024C4" w:rsidP="003024C4"/>
    <w:p w14:paraId="6DA7CECA" w14:textId="77777777" w:rsidR="003A0D09" w:rsidRPr="008769FF" w:rsidRDefault="003A0D09" w:rsidP="008769FF">
      <w:pPr>
        <w:keepNext/>
        <w:pBdr>
          <w:top w:val="single" w:sz="4" w:space="1" w:color="auto"/>
          <w:left w:val="single" w:sz="4" w:space="4" w:color="auto"/>
          <w:bottom w:val="single" w:sz="4" w:space="1" w:color="auto"/>
          <w:right w:val="single" w:sz="4" w:space="4" w:color="auto"/>
        </w:pBdr>
        <w:ind w:left="567" w:hanging="567"/>
        <w:rPr>
          <w:b/>
          <w:bCs/>
        </w:rPr>
      </w:pPr>
      <w:r w:rsidRPr="008769FF">
        <w:rPr>
          <w:b/>
          <w:bCs/>
        </w:rPr>
        <w:t>6.</w:t>
      </w:r>
      <w:r w:rsidRPr="008769FF">
        <w:rPr>
          <w:b/>
          <w:bCs/>
        </w:rPr>
        <w:tab/>
        <w:t>OVERIGE</w:t>
      </w:r>
    </w:p>
    <w:p w14:paraId="7F801FA9" w14:textId="77777777" w:rsidR="00401CF0" w:rsidRDefault="00401CF0" w:rsidP="0068070B">
      <w:pPr>
        <w:pStyle w:val="NormalKeep"/>
      </w:pPr>
    </w:p>
    <w:p w14:paraId="59B51152" w14:textId="5BDE701E" w:rsidR="003024C4" w:rsidRPr="000B785A" w:rsidRDefault="00401CF0" w:rsidP="0068070B">
      <w:pPr>
        <w:pStyle w:val="NormalKeep"/>
      </w:pPr>
      <w:r w:rsidRPr="00401CF0">
        <w:t>Cytotoxisch</w:t>
      </w:r>
    </w:p>
    <w:p w14:paraId="12664D09" w14:textId="77777777" w:rsidR="003024C4" w:rsidRPr="000B785A" w:rsidRDefault="003024C4" w:rsidP="003024C4"/>
    <w:p w14:paraId="719BDD88" w14:textId="77777777" w:rsidR="0068070B" w:rsidRPr="000B785A" w:rsidRDefault="0068070B">
      <w:pPr>
        <w:suppressAutoHyphens w:val="0"/>
      </w:pPr>
      <w:r w:rsidRPr="000B785A">
        <w:br w:type="page"/>
      </w:r>
    </w:p>
    <w:p w14:paraId="038E8D17" w14:textId="77777777" w:rsidR="00255C8B" w:rsidRPr="000B785A" w:rsidRDefault="00255C8B" w:rsidP="003024C4"/>
    <w:p w14:paraId="0EC76760" w14:textId="77777777" w:rsidR="003024C4" w:rsidRPr="000B785A" w:rsidRDefault="003024C4" w:rsidP="003024C4"/>
    <w:p w14:paraId="12D59450" w14:textId="77777777" w:rsidR="003024C4" w:rsidRPr="000B785A" w:rsidRDefault="003024C4" w:rsidP="003024C4"/>
    <w:p w14:paraId="26A76AA6" w14:textId="77777777" w:rsidR="003024C4" w:rsidRPr="000B785A" w:rsidRDefault="003024C4" w:rsidP="003024C4"/>
    <w:p w14:paraId="7FB334DF" w14:textId="77777777" w:rsidR="003024C4" w:rsidRPr="000B785A" w:rsidRDefault="003024C4" w:rsidP="003024C4"/>
    <w:p w14:paraId="190055A9" w14:textId="77777777" w:rsidR="003024C4" w:rsidRPr="000B785A" w:rsidRDefault="003024C4" w:rsidP="003024C4"/>
    <w:p w14:paraId="3CE2F79B" w14:textId="77777777" w:rsidR="003024C4" w:rsidRPr="000B785A" w:rsidRDefault="003024C4" w:rsidP="003024C4"/>
    <w:p w14:paraId="6A41CC86" w14:textId="77777777" w:rsidR="003024C4" w:rsidRPr="000B785A" w:rsidRDefault="003024C4" w:rsidP="003024C4"/>
    <w:p w14:paraId="79501B00" w14:textId="77777777" w:rsidR="003024C4" w:rsidRPr="000B785A" w:rsidRDefault="003024C4" w:rsidP="003024C4"/>
    <w:p w14:paraId="1128C58A" w14:textId="77777777" w:rsidR="003024C4" w:rsidRPr="000B785A" w:rsidRDefault="003024C4" w:rsidP="003024C4"/>
    <w:p w14:paraId="642F0065" w14:textId="77777777" w:rsidR="003024C4" w:rsidRPr="000B785A" w:rsidRDefault="003024C4" w:rsidP="003024C4"/>
    <w:p w14:paraId="7A2F048B" w14:textId="77777777" w:rsidR="003024C4" w:rsidRPr="000B785A" w:rsidRDefault="003024C4" w:rsidP="003024C4"/>
    <w:p w14:paraId="78CE513D" w14:textId="77777777" w:rsidR="003024C4" w:rsidRPr="000B785A" w:rsidRDefault="003024C4" w:rsidP="003024C4"/>
    <w:p w14:paraId="1E0F7E09" w14:textId="77777777" w:rsidR="003024C4" w:rsidRPr="000B785A" w:rsidRDefault="003024C4" w:rsidP="003024C4"/>
    <w:p w14:paraId="5362CFE6" w14:textId="77777777" w:rsidR="003024C4" w:rsidRPr="000B785A" w:rsidRDefault="003024C4" w:rsidP="003024C4"/>
    <w:p w14:paraId="10CE7FFA" w14:textId="77777777" w:rsidR="003024C4" w:rsidRPr="000B785A" w:rsidRDefault="003024C4" w:rsidP="003024C4"/>
    <w:p w14:paraId="5D104FFE" w14:textId="77777777" w:rsidR="003024C4" w:rsidRPr="000B785A" w:rsidRDefault="003024C4" w:rsidP="003024C4"/>
    <w:p w14:paraId="55D9A9A0" w14:textId="77777777" w:rsidR="003024C4" w:rsidRPr="000B785A" w:rsidRDefault="003024C4" w:rsidP="003024C4"/>
    <w:p w14:paraId="1A4D3D9D" w14:textId="77777777" w:rsidR="003024C4" w:rsidRPr="000B785A" w:rsidRDefault="003024C4" w:rsidP="003024C4"/>
    <w:p w14:paraId="20416563" w14:textId="77777777" w:rsidR="003024C4" w:rsidRPr="000B785A" w:rsidRDefault="003024C4" w:rsidP="003024C4"/>
    <w:p w14:paraId="07DB4708" w14:textId="77777777" w:rsidR="003024C4" w:rsidRPr="000B785A" w:rsidRDefault="003024C4" w:rsidP="003024C4"/>
    <w:p w14:paraId="0240BD00" w14:textId="77777777" w:rsidR="003024C4" w:rsidRPr="000B785A" w:rsidRDefault="003024C4" w:rsidP="003024C4"/>
    <w:p w14:paraId="089F5A3B" w14:textId="77777777" w:rsidR="003024C4" w:rsidRPr="000B785A" w:rsidRDefault="003024C4" w:rsidP="003024C4"/>
    <w:p w14:paraId="645549DF" w14:textId="77777777" w:rsidR="003024C4" w:rsidRPr="000B785A" w:rsidRDefault="003024C4" w:rsidP="00ED0090">
      <w:pPr>
        <w:pStyle w:val="Heading1"/>
        <w:jc w:val="center"/>
      </w:pPr>
      <w:r w:rsidRPr="000B785A">
        <w:t>B. BIJSLUITER</w:t>
      </w:r>
    </w:p>
    <w:p w14:paraId="36FFE8F0" w14:textId="77777777" w:rsidR="00255C8B" w:rsidRPr="000B785A" w:rsidRDefault="00255C8B" w:rsidP="003024C4"/>
    <w:p w14:paraId="12981030" w14:textId="77777777" w:rsidR="0068070B" w:rsidRPr="000B785A" w:rsidRDefault="0068070B" w:rsidP="003024C4"/>
    <w:p w14:paraId="6EB1C279" w14:textId="77777777" w:rsidR="0068070B" w:rsidRPr="000B785A" w:rsidRDefault="0068070B">
      <w:pPr>
        <w:suppressAutoHyphens w:val="0"/>
      </w:pPr>
      <w:r w:rsidRPr="000B785A">
        <w:br w:type="page"/>
      </w:r>
    </w:p>
    <w:p w14:paraId="347E8F46" w14:textId="77777777" w:rsidR="003024C4" w:rsidRPr="000B785A" w:rsidRDefault="003024C4" w:rsidP="008769FF">
      <w:pPr>
        <w:pStyle w:val="Title"/>
        <w:outlineLvl w:val="9"/>
      </w:pPr>
      <w:r w:rsidRPr="000B785A">
        <w:lastRenderedPageBreak/>
        <w:t>Bijsluiter: informatie voor de gebruiker</w:t>
      </w:r>
    </w:p>
    <w:p w14:paraId="764B38E2" w14:textId="77777777" w:rsidR="003024C4" w:rsidRPr="000B785A" w:rsidRDefault="003024C4" w:rsidP="0068070B">
      <w:pPr>
        <w:pStyle w:val="NormalKeep"/>
      </w:pPr>
    </w:p>
    <w:p w14:paraId="3ED228BE" w14:textId="77777777" w:rsidR="003024C4" w:rsidRPr="000B785A" w:rsidRDefault="003024C4" w:rsidP="008769FF">
      <w:pPr>
        <w:pStyle w:val="Title"/>
        <w:outlineLvl w:val="9"/>
      </w:pPr>
      <w:r w:rsidRPr="000B785A">
        <w:t>Azacitidine Mylan 25 mg/ml, poeder voor suspensie voor injectie</w:t>
      </w:r>
    </w:p>
    <w:p w14:paraId="1F71D791" w14:textId="77777777" w:rsidR="003024C4" w:rsidRPr="000B785A" w:rsidRDefault="005B261A" w:rsidP="0068070B">
      <w:pPr>
        <w:pStyle w:val="NormalCentred"/>
      </w:pPr>
      <w:r>
        <w:t>a</w:t>
      </w:r>
      <w:r w:rsidR="003024C4" w:rsidRPr="000B785A">
        <w:t>zacitidine</w:t>
      </w:r>
    </w:p>
    <w:p w14:paraId="6D67A7A5" w14:textId="77777777" w:rsidR="003024C4" w:rsidRPr="000B785A" w:rsidRDefault="003024C4" w:rsidP="003024C4"/>
    <w:p w14:paraId="3C975A34" w14:textId="77777777" w:rsidR="00255C8B" w:rsidRPr="000B785A" w:rsidRDefault="003024C4" w:rsidP="0068070B">
      <w:pPr>
        <w:pStyle w:val="HeadingStrong"/>
      </w:pPr>
      <w:r w:rsidRPr="000B785A">
        <w:t>Lees goed de hele bijsluiter voordat u dit geneesmiddel gaat gebruiken want er staat belangrijke informatie in voor u.</w:t>
      </w:r>
    </w:p>
    <w:p w14:paraId="156C6113" w14:textId="77777777" w:rsidR="00255C8B" w:rsidRPr="000B785A" w:rsidRDefault="003024C4" w:rsidP="00963CDA">
      <w:pPr>
        <w:pStyle w:val="Bullet-"/>
        <w:ind w:left="567" w:hanging="567"/>
      </w:pPr>
      <w:r w:rsidRPr="000B785A">
        <w:t>Bewaar deze bijsluiter. Misschien heeft u hem later weer nodig.</w:t>
      </w:r>
    </w:p>
    <w:p w14:paraId="79D4C3C1" w14:textId="77777777" w:rsidR="00255C8B" w:rsidRPr="000B785A" w:rsidRDefault="003024C4" w:rsidP="00963CDA">
      <w:pPr>
        <w:pStyle w:val="Bullet-"/>
        <w:keepNext/>
        <w:ind w:left="567" w:hanging="567"/>
      </w:pPr>
      <w:r w:rsidRPr="000B785A">
        <w:t>Heeft u nog vragen? Neem dan contact op met uw arts, apotheker of verpleegkundige.</w:t>
      </w:r>
    </w:p>
    <w:p w14:paraId="7266C99B" w14:textId="77777777" w:rsidR="003024C4" w:rsidRPr="000B785A" w:rsidRDefault="003024C4" w:rsidP="00963CDA">
      <w:pPr>
        <w:pStyle w:val="Bullet-"/>
        <w:ind w:left="567" w:hanging="567"/>
      </w:pPr>
      <w:r w:rsidRPr="000B785A">
        <w:t>Krijgt u last van bijwerkingen, neem dan contact op met uw arts, apotheker of verpleegkundige. Dit geldt ook voor mogelijke bijwerkingen die niet in deze bijsluiter staan. Zie rubriek 4.</w:t>
      </w:r>
    </w:p>
    <w:p w14:paraId="6C51414F" w14:textId="77777777" w:rsidR="003024C4" w:rsidRPr="000B785A" w:rsidRDefault="003024C4" w:rsidP="003024C4"/>
    <w:p w14:paraId="0443533D" w14:textId="77777777" w:rsidR="003024C4" w:rsidRPr="000B785A" w:rsidRDefault="003024C4" w:rsidP="0068070B">
      <w:pPr>
        <w:pStyle w:val="HeadingStrong"/>
      </w:pPr>
      <w:r w:rsidRPr="000B785A">
        <w:t>Inhoud van deze bijsluiter</w:t>
      </w:r>
    </w:p>
    <w:p w14:paraId="25DCEF0E" w14:textId="77777777" w:rsidR="003024C4" w:rsidRPr="000B785A" w:rsidRDefault="003024C4" w:rsidP="0068070B">
      <w:pPr>
        <w:pStyle w:val="NormalKeep"/>
      </w:pPr>
    </w:p>
    <w:p w14:paraId="27CB9FCA" w14:textId="77777777" w:rsidR="003A0D09" w:rsidRPr="000B785A" w:rsidRDefault="003A0D09" w:rsidP="00963CDA">
      <w:pPr>
        <w:pStyle w:val="NormalHanging"/>
        <w:ind w:left="567" w:hanging="567"/>
      </w:pPr>
      <w:r w:rsidRPr="000B785A">
        <w:t>1.</w:t>
      </w:r>
      <w:r w:rsidRPr="000B785A">
        <w:tab/>
        <w:t>Wat is Azacitidine Mylan en waarvoor wordt dit middel gebruikt?</w:t>
      </w:r>
    </w:p>
    <w:p w14:paraId="49BDC899" w14:textId="0128C7C8" w:rsidR="003A0D09" w:rsidRPr="000B785A" w:rsidRDefault="003A0D09" w:rsidP="00963CDA">
      <w:pPr>
        <w:pStyle w:val="NormalHanging"/>
        <w:keepNext/>
        <w:ind w:left="567" w:hanging="567"/>
      </w:pPr>
      <w:r w:rsidRPr="000B785A">
        <w:t>2.</w:t>
      </w:r>
      <w:r w:rsidRPr="000B785A">
        <w:tab/>
        <w:t xml:space="preserve">Wanneer mag u </w:t>
      </w:r>
      <w:r w:rsidR="00C53F50">
        <w:t>dit middel</w:t>
      </w:r>
      <w:r w:rsidRPr="000B785A">
        <w:t xml:space="preserve"> niet gebruiken of moet u er extra voorzichtig mee zijn?</w:t>
      </w:r>
    </w:p>
    <w:p w14:paraId="10C5629D" w14:textId="77777777" w:rsidR="003A0D09" w:rsidRPr="000B785A" w:rsidRDefault="003A0D09" w:rsidP="00963CDA">
      <w:pPr>
        <w:pStyle w:val="NormalHanging"/>
        <w:ind w:left="567" w:hanging="567"/>
      </w:pPr>
      <w:r w:rsidRPr="000B785A">
        <w:t>3.</w:t>
      </w:r>
      <w:r w:rsidRPr="000B785A">
        <w:tab/>
        <w:t>Hoe gebruikt u dit middel</w:t>
      </w:r>
      <w:r w:rsidR="00C53F50">
        <w:t>?</w:t>
      </w:r>
    </w:p>
    <w:p w14:paraId="7F64CA04" w14:textId="77777777" w:rsidR="003A0D09" w:rsidRPr="000B785A" w:rsidRDefault="003A0D09" w:rsidP="00963CDA">
      <w:pPr>
        <w:pStyle w:val="NormalHanging"/>
        <w:ind w:left="567" w:hanging="567"/>
      </w:pPr>
      <w:r w:rsidRPr="000B785A">
        <w:t>4.</w:t>
      </w:r>
      <w:r w:rsidRPr="000B785A">
        <w:tab/>
        <w:t>Mogelijke bijwerkingen</w:t>
      </w:r>
    </w:p>
    <w:p w14:paraId="58A7095E" w14:textId="77777777" w:rsidR="003A0D09" w:rsidRPr="000B785A" w:rsidRDefault="003A0D09" w:rsidP="00963CDA">
      <w:pPr>
        <w:pStyle w:val="NormalHanging"/>
        <w:keepNext/>
        <w:ind w:left="567" w:hanging="567"/>
      </w:pPr>
      <w:r w:rsidRPr="000B785A">
        <w:t>5.</w:t>
      </w:r>
      <w:r w:rsidRPr="000B785A">
        <w:tab/>
        <w:t>Hoe bewaart u dit middel?</w:t>
      </w:r>
    </w:p>
    <w:p w14:paraId="1B1F3630" w14:textId="77777777" w:rsidR="003A0D09" w:rsidRPr="000B785A" w:rsidRDefault="003A0D09" w:rsidP="00963CDA">
      <w:pPr>
        <w:pStyle w:val="NormalHanging"/>
        <w:ind w:left="567" w:hanging="567"/>
      </w:pPr>
      <w:r w:rsidRPr="000B785A">
        <w:t>6.</w:t>
      </w:r>
      <w:r w:rsidRPr="000B785A">
        <w:tab/>
        <w:t>Inhoud van de verpakking en overige informatie</w:t>
      </w:r>
    </w:p>
    <w:p w14:paraId="176E9D84" w14:textId="77777777" w:rsidR="003024C4" w:rsidRPr="000B785A" w:rsidRDefault="003024C4" w:rsidP="003024C4"/>
    <w:p w14:paraId="099D8EC6" w14:textId="77777777" w:rsidR="003024C4" w:rsidRPr="000B785A" w:rsidRDefault="003024C4" w:rsidP="003024C4"/>
    <w:p w14:paraId="7C7AEFC8" w14:textId="77777777" w:rsidR="003A0D09" w:rsidRPr="008769FF" w:rsidRDefault="003A0D09" w:rsidP="00963CDA">
      <w:pPr>
        <w:keepNext/>
        <w:ind w:left="567" w:hanging="567"/>
        <w:rPr>
          <w:b/>
          <w:bCs/>
        </w:rPr>
      </w:pPr>
      <w:r w:rsidRPr="008769FF">
        <w:rPr>
          <w:b/>
          <w:bCs/>
        </w:rPr>
        <w:t>1.</w:t>
      </w:r>
      <w:r w:rsidRPr="008769FF">
        <w:rPr>
          <w:b/>
          <w:bCs/>
        </w:rPr>
        <w:tab/>
        <w:t>Wat is Azacitidine Mylan en waarvoor wordt dit middel gebruikt?</w:t>
      </w:r>
    </w:p>
    <w:p w14:paraId="134DD228" w14:textId="77777777" w:rsidR="003024C4" w:rsidRPr="000B785A" w:rsidRDefault="003024C4" w:rsidP="0068070B">
      <w:pPr>
        <w:pStyle w:val="NormalKeep"/>
      </w:pPr>
    </w:p>
    <w:p w14:paraId="2B83FDCF" w14:textId="77777777" w:rsidR="003024C4" w:rsidRPr="000B785A" w:rsidRDefault="003024C4" w:rsidP="0068070B">
      <w:pPr>
        <w:pStyle w:val="HeadingStrong"/>
      </w:pPr>
      <w:r w:rsidRPr="000B785A">
        <w:t>Wat is Azacitidine Mylan?</w:t>
      </w:r>
    </w:p>
    <w:p w14:paraId="01ACA74C" w14:textId="77777777" w:rsidR="003024C4" w:rsidRPr="000B785A" w:rsidRDefault="003024C4" w:rsidP="003024C4">
      <w:r w:rsidRPr="000B785A">
        <w:t xml:space="preserve">Azacitidine Mylan is een antikankermiddel dat deel uitmaakt van een groep geneesmiddelen die </w:t>
      </w:r>
      <w:r w:rsidR="00723D83" w:rsidRPr="000B785A">
        <w:t>‘</w:t>
      </w:r>
      <w:r w:rsidRPr="000B785A">
        <w:t>anti-metabolieten</w:t>
      </w:r>
      <w:r w:rsidR="00723D83" w:rsidRPr="000B785A">
        <w:t>’</w:t>
      </w:r>
      <w:r w:rsidRPr="000B785A">
        <w:t xml:space="preserve"> worden genoemd. Azacitidine Mylan bevat de werkzame stof </w:t>
      </w:r>
      <w:r w:rsidR="00723D83" w:rsidRPr="000B785A">
        <w:t>‘</w:t>
      </w:r>
      <w:r w:rsidRPr="000B785A">
        <w:t>azacitidine</w:t>
      </w:r>
      <w:r w:rsidR="00723D83" w:rsidRPr="000B785A">
        <w:t>’</w:t>
      </w:r>
      <w:r w:rsidRPr="000B785A">
        <w:t>.</w:t>
      </w:r>
    </w:p>
    <w:p w14:paraId="579AD1D2" w14:textId="77777777" w:rsidR="003024C4" w:rsidRPr="000B785A" w:rsidRDefault="003024C4" w:rsidP="003024C4"/>
    <w:p w14:paraId="69703C81" w14:textId="77777777" w:rsidR="003024C4" w:rsidRPr="000B785A" w:rsidRDefault="003024C4" w:rsidP="006E65AC">
      <w:pPr>
        <w:pStyle w:val="HeadingStrong"/>
      </w:pPr>
      <w:r w:rsidRPr="000B785A">
        <w:t>Waarvoor wordt Azacitidine Mylan gebruikt?</w:t>
      </w:r>
    </w:p>
    <w:p w14:paraId="11CE2231" w14:textId="77777777" w:rsidR="00255C8B" w:rsidRPr="000B785A" w:rsidRDefault="003024C4" w:rsidP="006E65AC">
      <w:pPr>
        <w:pStyle w:val="NormalKeep"/>
      </w:pPr>
      <w:r w:rsidRPr="000B785A">
        <w:t>Azacitidine Mylan wordt gebruikt bij volwassenen die geen stamceltransplantatie kunnen ontvangen voor de behandeling van:</w:t>
      </w:r>
    </w:p>
    <w:p w14:paraId="2C0278E9" w14:textId="77777777" w:rsidR="00255C8B" w:rsidRPr="000B785A" w:rsidRDefault="003024C4" w:rsidP="00963CDA">
      <w:pPr>
        <w:pStyle w:val="Bullet"/>
        <w:ind w:left="567" w:hanging="567"/>
      </w:pPr>
      <w:r w:rsidRPr="000B785A">
        <w:t>myelodysplastische syndromen (MDS) met een hoger risico.</w:t>
      </w:r>
    </w:p>
    <w:p w14:paraId="75E54494" w14:textId="77777777" w:rsidR="00255C8B" w:rsidRPr="000B785A" w:rsidRDefault="003024C4" w:rsidP="00963CDA">
      <w:pPr>
        <w:pStyle w:val="Bullet"/>
        <w:keepNext/>
        <w:ind w:left="567" w:hanging="567"/>
      </w:pPr>
      <w:r w:rsidRPr="000B785A">
        <w:t>chronische myelomonocytaire leukemie (CMML).</w:t>
      </w:r>
    </w:p>
    <w:p w14:paraId="7784DBF8" w14:textId="77777777" w:rsidR="003024C4" w:rsidRPr="000B785A" w:rsidRDefault="003024C4" w:rsidP="00963CDA">
      <w:pPr>
        <w:pStyle w:val="Bullet"/>
        <w:ind w:left="567" w:hanging="567"/>
      </w:pPr>
      <w:r w:rsidRPr="000B785A">
        <w:t>acute myeloïde leukemie (AML).</w:t>
      </w:r>
    </w:p>
    <w:p w14:paraId="3EF7C330" w14:textId="77777777" w:rsidR="003024C4" w:rsidRPr="000B785A" w:rsidRDefault="003024C4" w:rsidP="003024C4"/>
    <w:p w14:paraId="4207D949" w14:textId="77777777" w:rsidR="003024C4" w:rsidRPr="000B785A" w:rsidRDefault="003024C4" w:rsidP="003024C4">
      <w:r w:rsidRPr="000B785A">
        <w:t>Dit zijn aandoeningen die het beenmerg aantasten en problemen met de normale aanmaak van bloedcellen kunnen veroorzaken.</w:t>
      </w:r>
    </w:p>
    <w:p w14:paraId="42279EFC" w14:textId="77777777" w:rsidR="003024C4" w:rsidRPr="000B785A" w:rsidRDefault="003024C4" w:rsidP="003024C4"/>
    <w:p w14:paraId="050AFEBF" w14:textId="77777777" w:rsidR="003024C4" w:rsidRPr="000B785A" w:rsidRDefault="003024C4" w:rsidP="006E65AC">
      <w:pPr>
        <w:pStyle w:val="HeadingStrong"/>
      </w:pPr>
      <w:r w:rsidRPr="000B785A">
        <w:t>Hoe werkt Azacitidine Mylan?</w:t>
      </w:r>
    </w:p>
    <w:p w14:paraId="11DB86A8" w14:textId="77777777" w:rsidR="003024C4" w:rsidRPr="000B785A" w:rsidRDefault="003024C4" w:rsidP="003024C4">
      <w:r w:rsidRPr="000B785A">
        <w:t>Azacitidine Mylan werkt door de groei van kankercellen te voorkomen. Azacitidine wordt opgenomen in het genetische materiaal van cellen (ribonucleïnezuur (RNA) en deoxyribonucleïnezuur (DNA)). Het werkt vermoedelijk door het veranderen van de manier waarop de cel genen activeert en deactiveert en ook door het verstoren van de productie van nieuw RNA en DNA. Deze werkingen schijnen problemen te corrigeren met het rijp worden en de groei van jonge bloedcellen in het beenmerg die myelodysplastische aandoeningen veroorzaken, en kankercellen bij leukemie te doden.</w:t>
      </w:r>
    </w:p>
    <w:p w14:paraId="2DC9A762" w14:textId="77777777" w:rsidR="00DE24CB" w:rsidRDefault="00DE24CB" w:rsidP="003024C4"/>
    <w:p w14:paraId="2C2737F7" w14:textId="77777777" w:rsidR="003024C4" w:rsidRPr="000B785A" w:rsidRDefault="003024C4" w:rsidP="003024C4">
      <w:r w:rsidRPr="000B785A">
        <w:t>Overleg met uw arts of verpleegkundige wanneer u vragen heeft over hoe Azacitidine Mylan werkt of waarom dit geneesmiddel aan u is voorgeschreven.</w:t>
      </w:r>
    </w:p>
    <w:p w14:paraId="779ABEA4" w14:textId="77777777" w:rsidR="003024C4" w:rsidRPr="000B785A" w:rsidRDefault="003024C4" w:rsidP="003024C4"/>
    <w:p w14:paraId="06909776" w14:textId="77777777" w:rsidR="003024C4" w:rsidRPr="000B785A" w:rsidRDefault="003024C4" w:rsidP="003024C4"/>
    <w:p w14:paraId="740F4356" w14:textId="1484E41A" w:rsidR="003A0D09" w:rsidRPr="008769FF" w:rsidRDefault="003A0D09" w:rsidP="00963CDA">
      <w:pPr>
        <w:keepNext/>
        <w:ind w:left="567" w:hanging="567"/>
        <w:rPr>
          <w:b/>
          <w:bCs/>
        </w:rPr>
      </w:pPr>
      <w:r w:rsidRPr="008769FF">
        <w:rPr>
          <w:b/>
          <w:bCs/>
        </w:rPr>
        <w:t>2.</w:t>
      </w:r>
      <w:r w:rsidRPr="008769FF">
        <w:rPr>
          <w:b/>
          <w:bCs/>
        </w:rPr>
        <w:tab/>
        <w:t xml:space="preserve">Wanneer mag u </w:t>
      </w:r>
      <w:r w:rsidR="00C53F50" w:rsidRPr="008769FF">
        <w:rPr>
          <w:b/>
          <w:bCs/>
        </w:rPr>
        <w:t>dit middel</w:t>
      </w:r>
      <w:r w:rsidRPr="008769FF">
        <w:rPr>
          <w:b/>
          <w:bCs/>
        </w:rPr>
        <w:t xml:space="preserve"> niet gebruiken of moet u er extra voorzichtig mee zijn?</w:t>
      </w:r>
    </w:p>
    <w:p w14:paraId="0897204C" w14:textId="77777777" w:rsidR="003024C4" w:rsidRPr="000B785A" w:rsidRDefault="003024C4" w:rsidP="006E65AC">
      <w:pPr>
        <w:pStyle w:val="NormalKeep"/>
      </w:pPr>
    </w:p>
    <w:p w14:paraId="28BEC65F" w14:textId="492F85E0" w:rsidR="00255C8B" w:rsidRPr="000B785A" w:rsidRDefault="003024C4" w:rsidP="006E65AC">
      <w:pPr>
        <w:pStyle w:val="HeadingStrong"/>
      </w:pPr>
      <w:r w:rsidRPr="000B785A">
        <w:t xml:space="preserve">Wanneer mag u </w:t>
      </w:r>
      <w:r w:rsidR="00C53F50">
        <w:t>dit middel</w:t>
      </w:r>
      <w:r w:rsidRPr="000B785A">
        <w:t xml:space="preserve"> niet gebruiken?</w:t>
      </w:r>
    </w:p>
    <w:p w14:paraId="39CCFE48" w14:textId="77777777" w:rsidR="00255C8B" w:rsidRPr="000B785A" w:rsidRDefault="003024C4" w:rsidP="00963CDA">
      <w:pPr>
        <w:pStyle w:val="Bullet"/>
        <w:ind w:left="567" w:hanging="567"/>
      </w:pPr>
      <w:r w:rsidRPr="000B785A">
        <w:t>U bent allergisch voor een van de stoffen in dit geneesmiddel. Deze stoffen kunt u vinden in rubriek 6.</w:t>
      </w:r>
    </w:p>
    <w:p w14:paraId="0843ECD9" w14:textId="77777777" w:rsidR="00255C8B" w:rsidRPr="000B785A" w:rsidRDefault="003024C4" w:rsidP="00963CDA">
      <w:pPr>
        <w:pStyle w:val="Bullet"/>
        <w:keepNext/>
        <w:ind w:left="567" w:hanging="567"/>
      </w:pPr>
      <w:r w:rsidRPr="000B785A">
        <w:t>U lijdt aan gevorderde leverkanker.</w:t>
      </w:r>
    </w:p>
    <w:p w14:paraId="30E1E865" w14:textId="77777777" w:rsidR="003024C4" w:rsidRPr="000B785A" w:rsidRDefault="003024C4" w:rsidP="00963CDA">
      <w:pPr>
        <w:pStyle w:val="Bullet"/>
        <w:ind w:left="567" w:hanging="567"/>
      </w:pPr>
      <w:r w:rsidRPr="000B785A">
        <w:t>U geeft borstvoeding.</w:t>
      </w:r>
    </w:p>
    <w:p w14:paraId="659D40EF" w14:textId="77777777" w:rsidR="003024C4" w:rsidRPr="000B785A" w:rsidRDefault="003024C4" w:rsidP="003024C4"/>
    <w:p w14:paraId="5CD0ED49" w14:textId="77777777" w:rsidR="00255C8B" w:rsidRPr="000B785A" w:rsidRDefault="003024C4" w:rsidP="006E65AC">
      <w:pPr>
        <w:pStyle w:val="HeadingStrong"/>
      </w:pPr>
      <w:r w:rsidRPr="000B785A">
        <w:t>Wanneer moet u extra voorzichtig zijn met dit middel?</w:t>
      </w:r>
    </w:p>
    <w:p w14:paraId="562BE8E7" w14:textId="77777777" w:rsidR="00255C8B" w:rsidRPr="000B785A" w:rsidRDefault="003024C4" w:rsidP="00C47C20">
      <w:pPr>
        <w:pStyle w:val="NormalKeep"/>
        <w:keepNext w:val="0"/>
      </w:pPr>
      <w:r w:rsidRPr="000B785A">
        <w:t>Neem contact op met uw arts, apotheker of verpleegkundige voordat u Azacitidine Mylan gebruikt:</w:t>
      </w:r>
    </w:p>
    <w:p w14:paraId="6D92C885" w14:textId="77777777" w:rsidR="00255C8B" w:rsidRPr="000B785A" w:rsidRDefault="003024C4" w:rsidP="00C47C20">
      <w:pPr>
        <w:pStyle w:val="Bullet"/>
        <w:keepNext/>
        <w:ind w:left="567" w:hanging="567"/>
      </w:pPr>
      <w:r w:rsidRPr="000B785A">
        <w:t>U heeft een verlaagd aantal bloedplaatjes, rode of witte bloedcellen.</w:t>
      </w:r>
    </w:p>
    <w:p w14:paraId="33239805" w14:textId="77777777" w:rsidR="00255C8B" w:rsidRPr="000B785A" w:rsidRDefault="003024C4" w:rsidP="00C47C20">
      <w:pPr>
        <w:pStyle w:val="Bullet"/>
        <w:ind w:left="567" w:hanging="567"/>
      </w:pPr>
      <w:r w:rsidRPr="000B785A">
        <w:t>U heeft een nierziekte.</w:t>
      </w:r>
    </w:p>
    <w:p w14:paraId="778BBB79" w14:textId="77777777" w:rsidR="00255C8B" w:rsidRPr="000B785A" w:rsidRDefault="003024C4" w:rsidP="00C47C20">
      <w:pPr>
        <w:pStyle w:val="Bullet"/>
        <w:keepNext/>
        <w:ind w:left="567" w:hanging="567"/>
      </w:pPr>
      <w:r w:rsidRPr="000B785A">
        <w:t>U heeft een leverziekte.</w:t>
      </w:r>
    </w:p>
    <w:p w14:paraId="46A411FC" w14:textId="77777777" w:rsidR="003024C4" w:rsidRPr="000B785A" w:rsidRDefault="003024C4" w:rsidP="00C47C20">
      <w:pPr>
        <w:pStyle w:val="Bullet"/>
        <w:ind w:left="567" w:hanging="567"/>
      </w:pPr>
      <w:r w:rsidRPr="000B785A">
        <w:t>U heeft ooit een hartaandoening of hartaanval gehad of u heeft een voorgeschiedenis van longziekte.</w:t>
      </w:r>
    </w:p>
    <w:p w14:paraId="3BDE8E62" w14:textId="77777777" w:rsidR="00CB5C2B" w:rsidRDefault="00CB5C2B" w:rsidP="00CB5C2B"/>
    <w:p w14:paraId="64091F24" w14:textId="77777777" w:rsidR="00CB5C2B" w:rsidRDefault="00CB5C2B" w:rsidP="00CB5C2B">
      <w:r w:rsidRPr="000B785A">
        <w:t xml:space="preserve">Azacitidine Mylan </w:t>
      </w:r>
      <w:r>
        <w:t>kan een ernstige afweerreactie van uw lichaam veroorzaken die “differentiatiesyndroom” heet (zie rubriek 4).</w:t>
      </w:r>
    </w:p>
    <w:p w14:paraId="5AE70612" w14:textId="77777777" w:rsidR="00CB5C2B" w:rsidRPr="000B785A" w:rsidRDefault="00CB5C2B" w:rsidP="003024C4"/>
    <w:p w14:paraId="44F4979B" w14:textId="77777777" w:rsidR="003024C4" w:rsidRPr="000B785A" w:rsidRDefault="003024C4" w:rsidP="006E65AC">
      <w:pPr>
        <w:pStyle w:val="HeadingUnderlined"/>
      </w:pPr>
      <w:r w:rsidRPr="000B785A">
        <w:t>Bloedonderzoeken</w:t>
      </w:r>
    </w:p>
    <w:p w14:paraId="7668DF69" w14:textId="77777777" w:rsidR="003024C4" w:rsidRPr="000B785A" w:rsidRDefault="003024C4" w:rsidP="003024C4">
      <w:r w:rsidRPr="000B785A">
        <w:t xml:space="preserve">Er wordt bloedonderzoek bij u gedaan voor het begin van de behandeling met Azacitidine Mylan en bij aanvang van elke behandelperiode (ook </w:t>
      </w:r>
      <w:r w:rsidR="00723D83" w:rsidRPr="000B785A">
        <w:t>‘</w:t>
      </w:r>
      <w:r w:rsidRPr="000B785A">
        <w:t>cyclus</w:t>
      </w:r>
      <w:r w:rsidR="00723D83" w:rsidRPr="000B785A">
        <w:t>’</w:t>
      </w:r>
      <w:r w:rsidRPr="000B785A">
        <w:t xml:space="preserve"> genoemd). Dit is om te controleren of u genoeg bloedcellen heeft en of uw lever en nieren goed werken.</w:t>
      </w:r>
    </w:p>
    <w:p w14:paraId="304FB1A3" w14:textId="77777777" w:rsidR="003024C4" w:rsidRPr="000B785A" w:rsidRDefault="003024C4" w:rsidP="003024C4"/>
    <w:p w14:paraId="7C5E82AB" w14:textId="77777777" w:rsidR="003024C4" w:rsidRPr="000B785A" w:rsidRDefault="003024C4" w:rsidP="006E65AC">
      <w:pPr>
        <w:pStyle w:val="HeadingStrong"/>
      </w:pPr>
      <w:r w:rsidRPr="000B785A">
        <w:t>Kinderen en jongeren tot 18 jaar</w:t>
      </w:r>
    </w:p>
    <w:p w14:paraId="50C7CCC3" w14:textId="77777777" w:rsidR="003024C4" w:rsidRPr="000B785A" w:rsidRDefault="003024C4" w:rsidP="003024C4">
      <w:r w:rsidRPr="000B785A">
        <w:t>Het gebruik van Azacitidine Mylan bij kinderen en jongeren onder de 18 jaar wordt afgeraden.</w:t>
      </w:r>
    </w:p>
    <w:p w14:paraId="1C072B62" w14:textId="77777777" w:rsidR="003024C4" w:rsidRPr="000B785A" w:rsidRDefault="003024C4" w:rsidP="003024C4"/>
    <w:p w14:paraId="5A182092" w14:textId="77777777" w:rsidR="003024C4" w:rsidRPr="000B785A" w:rsidRDefault="003024C4" w:rsidP="006E65AC">
      <w:pPr>
        <w:pStyle w:val="HeadingStrong"/>
      </w:pPr>
      <w:r w:rsidRPr="000B785A">
        <w:t>Gebruikt u nog andere geneesmiddelen?</w:t>
      </w:r>
    </w:p>
    <w:p w14:paraId="6AA6764D" w14:textId="77777777" w:rsidR="003024C4" w:rsidRPr="000B785A" w:rsidRDefault="003024C4" w:rsidP="003024C4">
      <w:r w:rsidRPr="000B785A">
        <w:t>Gebruikt u naast Azacitidine Mylan nog andere geneesmiddelen, heeft u dat kortgeleden gedaan of bestaat de mogelijkheid dat u binnenkort andere geneesmiddelen gaat gebruiken? Vertel dat dan uw arts of apotheker.</w:t>
      </w:r>
    </w:p>
    <w:p w14:paraId="0F154C15" w14:textId="28A75643" w:rsidR="003024C4" w:rsidRPr="000B785A" w:rsidRDefault="003024C4" w:rsidP="003024C4">
      <w:r w:rsidRPr="000B785A">
        <w:t xml:space="preserve">De reden is dat Azacitidine Mylan de </w:t>
      </w:r>
      <w:r w:rsidR="005E583E">
        <w:t>werking van</w:t>
      </w:r>
      <w:r w:rsidRPr="000B785A">
        <w:t xml:space="preserve"> sommige andere geneesmiddelenkan beïnvloeden. Ook is het mogelijk dat sommige andere geneesmiddelen de werking van Azacitidine Mylan kunnen beïnvloeden.</w:t>
      </w:r>
    </w:p>
    <w:p w14:paraId="3F146884" w14:textId="77777777" w:rsidR="003024C4" w:rsidRPr="000B785A" w:rsidRDefault="003024C4" w:rsidP="003024C4"/>
    <w:p w14:paraId="0CFA7436" w14:textId="77777777" w:rsidR="003024C4" w:rsidRPr="000B785A" w:rsidRDefault="003024C4" w:rsidP="006E65AC">
      <w:pPr>
        <w:pStyle w:val="HeadingStrong"/>
      </w:pPr>
      <w:r w:rsidRPr="000B785A">
        <w:t>Zwangerschap, borstvoeding en vruchtbaarheid</w:t>
      </w:r>
    </w:p>
    <w:p w14:paraId="7F48F070" w14:textId="77777777" w:rsidR="00DE24CB" w:rsidRPr="000B785A" w:rsidRDefault="00DE24CB" w:rsidP="00DE24CB">
      <w:r w:rsidRPr="000B785A">
        <w:t>Bent u zwanger, denkt u zwanger te zijn, wilt u zwanger worden of geeft u borstvoeding? Neem dan contact op met uw arts of apotheker voordat u dit geneesmiddel gebruikt.</w:t>
      </w:r>
    </w:p>
    <w:p w14:paraId="2C3CFB10" w14:textId="77777777" w:rsidR="003024C4" w:rsidRPr="000B785A" w:rsidRDefault="003024C4" w:rsidP="00205B0D">
      <w:pPr>
        <w:pStyle w:val="NormalKeep"/>
        <w:keepNext w:val="0"/>
      </w:pPr>
    </w:p>
    <w:p w14:paraId="3A7870C0" w14:textId="77777777" w:rsidR="003024C4" w:rsidRPr="000B785A" w:rsidRDefault="003024C4" w:rsidP="006E65AC">
      <w:pPr>
        <w:pStyle w:val="HeadingUnderlined"/>
      </w:pPr>
      <w:r w:rsidRPr="000B785A">
        <w:t>Zwangerschap</w:t>
      </w:r>
    </w:p>
    <w:p w14:paraId="398A4AB8" w14:textId="77777777" w:rsidR="003024C4" w:rsidRPr="000B785A" w:rsidRDefault="003024C4" w:rsidP="006E65AC">
      <w:pPr>
        <w:pStyle w:val="NormalKeep"/>
      </w:pPr>
      <w:r w:rsidRPr="000B785A">
        <w:t>U dient Azacitidine Mylan niet tijdens de zwangerschap te gebruiken omdat dit schadelijk kan zijn voor de baby.</w:t>
      </w:r>
    </w:p>
    <w:p w14:paraId="09614DF0" w14:textId="68F93B07" w:rsidR="003024C4" w:rsidRPr="000B785A" w:rsidRDefault="00D856D9" w:rsidP="003024C4">
      <w:r>
        <w:t xml:space="preserve">Als u een vrouw bent en zwanger kunt worden, </w:t>
      </w:r>
      <w:r w:rsidR="00813AE9">
        <w:t xml:space="preserve">moet </w:t>
      </w:r>
      <w:r>
        <w:t xml:space="preserve">u </w:t>
      </w:r>
      <w:r w:rsidR="003024C4" w:rsidRPr="000B785A">
        <w:t xml:space="preserve">een </w:t>
      </w:r>
      <w:r w:rsidR="00593D3F">
        <w:t>goed werkend middel gebruiken dat ervoor zorgt dat u niet zwanger wordt (anticonceptiemethode) tijdens de behandeling met Azacitidine Mylan</w:t>
      </w:r>
      <w:r>
        <w:t xml:space="preserve"> </w:t>
      </w:r>
      <w:r w:rsidR="003024C4" w:rsidRPr="000B785A">
        <w:t xml:space="preserve">en </w:t>
      </w:r>
      <w:r w:rsidR="00593D3F">
        <w:t>tot</w:t>
      </w:r>
      <w:r>
        <w:t xml:space="preserve"> 6</w:t>
      </w:r>
      <w:r w:rsidR="003024C4" w:rsidRPr="000B785A">
        <w:t> maanden na</w:t>
      </w:r>
      <w:r w:rsidR="00813AE9">
        <w:t xml:space="preserve">dat u bent gestopt met </w:t>
      </w:r>
      <w:r w:rsidR="003024C4" w:rsidRPr="000B785A">
        <w:t>de behandeling</w:t>
      </w:r>
      <w:r>
        <w:t xml:space="preserve"> met </w:t>
      </w:r>
      <w:r w:rsidRPr="000B785A">
        <w:t>Azacitidine Mylan</w:t>
      </w:r>
      <w:r w:rsidR="003024C4" w:rsidRPr="000B785A">
        <w:t>.</w:t>
      </w:r>
    </w:p>
    <w:p w14:paraId="74F7A289" w14:textId="77777777" w:rsidR="003024C4" w:rsidRPr="000B785A" w:rsidRDefault="003024C4" w:rsidP="003024C4">
      <w:r w:rsidRPr="000B785A">
        <w:t>Vertel het onmiddellijk aan uw arts als u tijdens behandeling zwanger wordt.</w:t>
      </w:r>
    </w:p>
    <w:p w14:paraId="5B23645E" w14:textId="77777777" w:rsidR="003024C4" w:rsidRPr="000B785A" w:rsidRDefault="003024C4" w:rsidP="003024C4"/>
    <w:p w14:paraId="77CE5B10" w14:textId="77777777" w:rsidR="003024C4" w:rsidRPr="000B785A" w:rsidRDefault="003024C4" w:rsidP="006E65AC">
      <w:pPr>
        <w:pStyle w:val="HeadingUnderlined"/>
      </w:pPr>
      <w:r w:rsidRPr="000B785A">
        <w:t>Borstvoeding</w:t>
      </w:r>
    </w:p>
    <w:p w14:paraId="42886AC0" w14:textId="77777777" w:rsidR="003024C4" w:rsidRPr="000B785A" w:rsidRDefault="003024C4" w:rsidP="003024C4">
      <w:r w:rsidRPr="000B785A">
        <w:t>U mag geen borstvoeding geven als u Azacitidine Mylan gebruikt. Het is niet bekend of dit middel in de moedermelk wordt uitgescheiden.</w:t>
      </w:r>
    </w:p>
    <w:p w14:paraId="06741DFF" w14:textId="77777777" w:rsidR="003024C4" w:rsidRPr="000B785A" w:rsidRDefault="003024C4" w:rsidP="003024C4"/>
    <w:p w14:paraId="2FAF75BC" w14:textId="77777777" w:rsidR="003024C4" w:rsidRPr="000B785A" w:rsidRDefault="003024C4" w:rsidP="006E65AC">
      <w:pPr>
        <w:pStyle w:val="HeadingUnderlined"/>
      </w:pPr>
      <w:r w:rsidRPr="000B785A">
        <w:t>Vruchtbaarheid</w:t>
      </w:r>
    </w:p>
    <w:p w14:paraId="79448CAD" w14:textId="472B89E8" w:rsidR="003024C4" w:rsidRPr="000B785A" w:rsidRDefault="003024C4" w:rsidP="006E65AC">
      <w:pPr>
        <w:pStyle w:val="NormalKeep"/>
      </w:pPr>
      <w:r w:rsidRPr="000B785A">
        <w:t xml:space="preserve">Mannen mogen geen kind verwekken terwijl zij met Azacitidine Mylan worden behandeld. </w:t>
      </w:r>
      <w:r w:rsidR="00D47D61">
        <w:t xml:space="preserve">Mannen </w:t>
      </w:r>
      <w:r w:rsidR="00813AE9">
        <w:t>moet</w:t>
      </w:r>
      <w:r w:rsidR="00D47D61">
        <w:t>en</w:t>
      </w:r>
      <w:r w:rsidRPr="000B785A">
        <w:t xml:space="preserve"> een </w:t>
      </w:r>
      <w:r w:rsidR="006466EF">
        <w:t>goed werkend middel</w:t>
      </w:r>
      <w:r w:rsidRPr="000B785A">
        <w:t xml:space="preserve"> </w:t>
      </w:r>
      <w:r w:rsidR="00D47D61">
        <w:t xml:space="preserve">gebruiken </w:t>
      </w:r>
      <w:r w:rsidR="006466EF">
        <w:t xml:space="preserve">dat ervoor zorgt dat hun partner niet zwanger wordt (anticonceptiemethode) tijdens de behandeling met </w:t>
      </w:r>
      <w:r w:rsidR="006B2DEA" w:rsidRPr="000B785A">
        <w:t xml:space="preserve">Azacitidine Mylan </w:t>
      </w:r>
      <w:r w:rsidRPr="000B785A">
        <w:t xml:space="preserve">en </w:t>
      </w:r>
      <w:r w:rsidR="006466EF">
        <w:t xml:space="preserve">tot </w:t>
      </w:r>
      <w:r w:rsidRPr="000B785A">
        <w:t>3 maanden na</w:t>
      </w:r>
      <w:r w:rsidR="008967A0">
        <w:t>dat</w:t>
      </w:r>
      <w:r w:rsidRPr="000B785A">
        <w:t xml:space="preserve"> </w:t>
      </w:r>
      <w:r w:rsidR="008967A0">
        <w:t xml:space="preserve">ze zijn gestopt met </w:t>
      </w:r>
      <w:r w:rsidRPr="000B785A">
        <w:t>de behandeling met</w:t>
      </w:r>
      <w:r w:rsidR="006B2DEA">
        <w:t xml:space="preserve"> </w:t>
      </w:r>
      <w:r w:rsidR="006B2DEA" w:rsidRPr="000B785A">
        <w:t>Azacitidine Mylan</w:t>
      </w:r>
      <w:r w:rsidRPr="000B785A">
        <w:t>.</w:t>
      </w:r>
    </w:p>
    <w:p w14:paraId="55D5D1D1" w14:textId="77777777" w:rsidR="003024C4" w:rsidRPr="000B785A" w:rsidRDefault="003024C4" w:rsidP="003024C4">
      <w:r w:rsidRPr="000B785A">
        <w:t>Overleg met uw arts als u voor het begin van de behandeling uw sperma wilt laten invriezen.</w:t>
      </w:r>
    </w:p>
    <w:p w14:paraId="06DF1A44" w14:textId="77777777" w:rsidR="003024C4" w:rsidRPr="000B785A" w:rsidRDefault="003024C4" w:rsidP="003024C4"/>
    <w:p w14:paraId="37FF664A" w14:textId="77777777" w:rsidR="003024C4" w:rsidRPr="000B785A" w:rsidRDefault="003024C4" w:rsidP="006E65AC">
      <w:pPr>
        <w:pStyle w:val="HeadingStrong"/>
      </w:pPr>
      <w:r w:rsidRPr="000B785A">
        <w:t>Rijvaardigheid en het gebruik van machines</w:t>
      </w:r>
    </w:p>
    <w:p w14:paraId="5C03F894" w14:textId="77777777" w:rsidR="003024C4" w:rsidRPr="000B785A" w:rsidRDefault="003024C4" w:rsidP="003024C4">
      <w:r w:rsidRPr="000B785A">
        <w:t>Als u bijwerkingen zoals vermoeidheid ondervindt, bestuur dan geen voertuig en gebruik geen gereedschap of machines.</w:t>
      </w:r>
    </w:p>
    <w:p w14:paraId="1F641B7C" w14:textId="77777777" w:rsidR="003024C4" w:rsidRPr="000B785A" w:rsidRDefault="003024C4" w:rsidP="003024C4"/>
    <w:p w14:paraId="5E7F3618" w14:textId="77777777" w:rsidR="003024C4" w:rsidRPr="000B785A" w:rsidRDefault="003024C4" w:rsidP="003024C4"/>
    <w:p w14:paraId="514B0C96" w14:textId="77777777" w:rsidR="003A0D09" w:rsidRPr="008769FF" w:rsidRDefault="003A0D09" w:rsidP="008769FF">
      <w:pPr>
        <w:keepNext/>
        <w:ind w:left="567" w:hanging="567"/>
        <w:rPr>
          <w:b/>
          <w:bCs/>
        </w:rPr>
      </w:pPr>
      <w:r w:rsidRPr="008769FF">
        <w:rPr>
          <w:b/>
          <w:bCs/>
        </w:rPr>
        <w:lastRenderedPageBreak/>
        <w:t>3.</w:t>
      </w:r>
      <w:r w:rsidRPr="008769FF">
        <w:rPr>
          <w:b/>
          <w:bCs/>
        </w:rPr>
        <w:tab/>
        <w:t>Hoe gebruikt u dit middel</w:t>
      </w:r>
      <w:r w:rsidR="00C53F50" w:rsidRPr="008769FF">
        <w:rPr>
          <w:b/>
          <w:bCs/>
        </w:rPr>
        <w:t>?</w:t>
      </w:r>
    </w:p>
    <w:p w14:paraId="472EB67A" w14:textId="77777777" w:rsidR="003024C4" w:rsidRPr="000B785A" w:rsidRDefault="003024C4" w:rsidP="006E65AC">
      <w:pPr>
        <w:pStyle w:val="NormalKeep"/>
      </w:pPr>
    </w:p>
    <w:p w14:paraId="661B33F2" w14:textId="77777777" w:rsidR="003024C4" w:rsidRPr="000B785A" w:rsidRDefault="003024C4" w:rsidP="00B97E04">
      <w:pPr>
        <w:keepNext/>
      </w:pPr>
      <w:r w:rsidRPr="000B785A">
        <w:t>Uw arts zal u bij aanvang van elke behandelingscyclus nog een ander geneesmiddel geven voordat Azacitidine Mylan aan u wordt toegediend om misselijkheid en braken te voorkomen.</w:t>
      </w:r>
    </w:p>
    <w:p w14:paraId="3CA4ABA6" w14:textId="77777777" w:rsidR="00255C8B" w:rsidRPr="000B785A" w:rsidRDefault="00255C8B" w:rsidP="00205B0D"/>
    <w:p w14:paraId="1459C5E4" w14:textId="77777777" w:rsidR="00255C8B" w:rsidRPr="000B785A" w:rsidRDefault="003024C4" w:rsidP="00205B0D">
      <w:pPr>
        <w:pStyle w:val="Bullet"/>
        <w:keepNext/>
        <w:ind w:left="567" w:hanging="567"/>
      </w:pPr>
      <w:r w:rsidRPr="000B785A">
        <w:t>De aanbevolen dosering is 75 mg/m² lichaamsoppervlak. Uw arts zal uw dosis van dit geneesmiddel bepalen, afhankelijk van uw algemene toestand, uw lengte en gewicht. Uw arts zal uw vooruitgang controleren en kan uw dosis aanpassen als dit noodzakelijk is.</w:t>
      </w:r>
    </w:p>
    <w:p w14:paraId="53097359" w14:textId="77777777" w:rsidR="003024C4" w:rsidRPr="000B785A" w:rsidRDefault="003024C4" w:rsidP="00205B0D">
      <w:pPr>
        <w:pStyle w:val="Bullet"/>
        <w:ind w:left="567" w:hanging="567"/>
      </w:pPr>
      <w:r w:rsidRPr="000B785A">
        <w:t>Azacitidine Mylan wordt gedurende een week dagelijks aan u toegediend, gevolgd door een rustperiode van 3 weken. Deze “behandelingscyclus” wordt elke 4 weken herhaald. Gewoonlijk krijgt u ten minste 6 behandelingscycli.</w:t>
      </w:r>
    </w:p>
    <w:p w14:paraId="2C9B0E07" w14:textId="77777777" w:rsidR="003024C4" w:rsidRPr="000B785A" w:rsidRDefault="003024C4" w:rsidP="003024C4"/>
    <w:p w14:paraId="5375DD36" w14:textId="77777777" w:rsidR="003024C4" w:rsidRPr="000B785A" w:rsidRDefault="003024C4" w:rsidP="003024C4">
      <w:r w:rsidRPr="000B785A">
        <w:t>U krijgt dit geneesmiddel als een injectie onder de huid (subcutaan) toegediend door een arts of verpleegkundige. De injectie kan onder de huid van uw dijbeen, buik of bovenarm worden gegeven.</w:t>
      </w:r>
    </w:p>
    <w:p w14:paraId="6BB44312" w14:textId="77777777" w:rsidR="003024C4" w:rsidRPr="000B785A" w:rsidRDefault="003024C4" w:rsidP="003024C4"/>
    <w:p w14:paraId="7D7DFD4D" w14:textId="77777777" w:rsidR="003024C4" w:rsidRPr="000B785A" w:rsidRDefault="003024C4" w:rsidP="003024C4">
      <w:r w:rsidRPr="000B785A">
        <w:t>Heeft u nog andere vragen over het gebruik van dit geneesmiddel? Neem dan contact op met uw arts, apotheker of verpleegkundige.</w:t>
      </w:r>
    </w:p>
    <w:p w14:paraId="656B653D" w14:textId="77777777" w:rsidR="003024C4" w:rsidRPr="000B785A" w:rsidRDefault="003024C4" w:rsidP="003024C4"/>
    <w:p w14:paraId="6417AF26" w14:textId="77777777" w:rsidR="003024C4" w:rsidRPr="000B785A" w:rsidRDefault="003024C4" w:rsidP="003024C4"/>
    <w:p w14:paraId="7BA72469" w14:textId="77777777" w:rsidR="003A0D09" w:rsidRPr="008769FF" w:rsidRDefault="003A0D09" w:rsidP="008769FF">
      <w:pPr>
        <w:keepNext/>
        <w:ind w:left="567" w:hanging="567"/>
        <w:rPr>
          <w:b/>
          <w:bCs/>
        </w:rPr>
      </w:pPr>
      <w:r w:rsidRPr="008769FF">
        <w:rPr>
          <w:b/>
          <w:bCs/>
        </w:rPr>
        <w:t>4.</w:t>
      </w:r>
      <w:r w:rsidRPr="008769FF">
        <w:rPr>
          <w:b/>
          <w:bCs/>
        </w:rPr>
        <w:tab/>
        <w:t>Mogelijke bijwerkingen</w:t>
      </w:r>
    </w:p>
    <w:p w14:paraId="562CC7A7" w14:textId="77777777" w:rsidR="003024C4" w:rsidRPr="000B785A" w:rsidRDefault="003024C4" w:rsidP="006E65AC">
      <w:pPr>
        <w:pStyle w:val="NormalKeep"/>
      </w:pPr>
    </w:p>
    <w:p w14:paraId="0EF44715" w14:textId="77777777" w:rsidR="003024C4" w:rsidRPr="000B785A" w:rsidRDefault="003024C4" w:rsidP="003024C4">
      <w:r w:rsidRPr="000B785A">
        <w:t>Zoals elk geneesmiddel kan ook dit geneesmiddel bijwerkingen hebben, al krijgt niet iedereen daarmee te maken.</w:t>
      </w:r>
    </w:p>
    <w:p w14:paraId="4C57BC4E" w14:textId="77777777" w:rsidR="003024C4" w:rsidRPr="000B785A" w:rsidRDefault="003024C4" w:rsidP="003024C4"/>
    <w:p w14:paraId="5CDFE7B5" w14:textId="77777777" w:rsidR="00255C8B" w:rsidRPr="000B785A" w:rsidRDefault="003024C4" w:rsidP="006E65AC">
      <w:pPr>
        <w:pStyle w:val="HeadingStrong"/>
      </w:pPr>
      <w:r w:rsidRPr="000B785A">
        <w:t>Vertel het onmiddellijk aan uw arts als u een van de volgende bijwerkingen opmerkt:</w:t>
      </w:r>
    </w:p>
    <w:p w14:paraId="14C8EFC3" w14:textId="36A504E2" w:rsidR="00255C8B" w:rsidRPr="000B785A" w:rsidRDefault="003024C4" w:rsidP="00205B0D">
      <w:pPr>
        <w:pStyle w:val="Bullet"/>
        <w:ind w:left="567" w:hanging="567"/>
      </w:pPr>
      <w:r w:rsidRPr="000B785A">
        <w:rPr>
          <w:rStyle w:val="Strong"/>
        </w:rPr>
        <w:t xml:space="preserve">Slaperigheid, beven, geelzucht, opgezette buik en </w:t>
      </w:r>
      <w:r w:rsidR="005E583E">
        <w:rPr>
          <w:rStyle w:val="Strong"/>
        </w:rPr>
        <w:t>gemakkelijk blauwe plekken krijgen</w:t>
      </w:r>
      <w:r w:rsidRPr="000B785A">
        <w:rPr>
          <w:rStyle w:val="Strong"/>
        </w:rPr>
        <w:t>.</w:t>
      </w:r>
      <w:r w:rsidRPr="000B785A">
        <w:t xml:space="preserve"> Dit kunnen symptomen zijn van leverfalen en dit kan levensbedreigend zijn.</w:t>
      </w:r>
    </w:p>
    <w:p w14:paraId="7BA2B99E" w14:textId="77777777" w:rsidR="00255C8B" w:rsidRPr="000B785A" w:rsidRDefault="003024C4" w:rsidP="00205B0D">
      <w:pPr>
        <w:pStyle w:val="Bullet"/>
        <w:keepNext/>
        <w:ind w:left="567" w:hanging="567"/>
      </w:pPr>
      <w:r w:rsidRPr="000B785A">
        <w:rPr>
          <w:rStyle w:val="Strong"/>
        </w:rPr>
        <w:t>Zwelling van de benen en voeten, rugpijn, minder urineren, meer dorst hebben, snelle pols, duizeligheid en misselijkheid, braken of verminderde eetlust en gevoelens van verwardheid, rusteloosheid of vermoeidheid.</w:t>
      </w:r>
      <w:r w:rsidRPr="000B785A">
        <w:t xml:space="preserve"> Dit kunnen symptomen zijn van nierfalen en dit kan levensbedreigend zijn.</w:t>
      </w:r>
    </w:p>
    <w:p w14:paraId="2CB7E1EE" w14:textId="77777777" w:rsidR="00255C8B" w:rsidRPr="000B785A" w:rsidRDefault="003024C4" w:rsidP="00205B0D">
      <w:pPr>
        <w:pStyle w:val="Bullet"/>
        <w:ind w:left="567" w:hanging="567"/>
      </w:pPr>
      <w:r w:rsidRPr="000B785A">
        <w:rPr>
          <w:rStyle w:val="Strong"/>
        </w:rPr>
        <w:t>Koorts.</w:t>
      </w:r>
      <w:r w:rsidRPr="000B785A">
        <w:t xml:space="preserve"> Dit kan veroorzaakt worden door een infectie als gevolg van een verlaagd aantal witte bloedcellen, wat levensbedreigend kan zijn.</w:t>
      </w:r>
    </w:p>
    <w:p w14:paraId="256320EF" w14:textId="77777777" w:rsidR="00255C8B" w:rsidRPr="000B785A" w:rsidRDefault="003024C4" w:rsidP="00205B0D">
      <w:pPr>
        <w:pStyle w:val="Bullet"/>
        <w:ind w:left="567" w:hanging="567"/>
      </w:pPr>
      <w:r w:rsidRPr="000B785A">
        <w:rPr>
          <w:rStyle w:val="Strong"/>
        </w:rPr>
        <w:t>Pijn op de borst of kortademigheid, waarbij ook koorts kan optreden.</w:t>
      </w:r>
      <w:r w:rsidRPr="000B785A">
        <w:t xml:space="preserve"> Dit kan worden veroorzaakt door een longontsteking die ook wel </w:t>
      </w:r>
      <w:r w:rsidR="00723D83" w:rsidRPr="000B785A">
        <w:t>‘</w:t>
      </w:r>
      <w:r w:rsidRPr="000B785A">
        <w:t>pneumonie</w:t>
      </w:r>
      <w:r w:rsidR="00723D83" w:rsidRPr="000B785A">
        <w:t>’</w:t>
      </w:r>
      <w:r w:rsidRPr="000B785A">
        <w:t xml:space="preserve"> wordt genoemd en kan levensbedreigend zijn.</w:t>
      </w:r>
    </w:p>
    <w:p w14:paraId="66F33083" w14:textId="77777777" w:rsidR="00255C8B" w:rsidRPr="000B785A" w:rsidRDefault="003024C4" w:rsidP="00205B0D">
      <w:pPr>
        <w:pStyle w:val="Bullet"/>
        <w:keepNext/>
        <w:ind w:left="567" w:hanging="567"/>
      </w:pPr>
      <w:r w:rsidRPr="000B785A">
        <w:rPr>
          <w:rStyle w:val="Strong"/>
        </w:rPr>
        <w:t>Bloeding.</w:t>
      </w:r>
      <w:r w:rsidRPr="000B785A">
        <w:t xml:space="preserve"> Bijvoorbeeld bloed in de ontlasting veroorzaakt door een bloeding in uw maag of darmen, of bloeding in uw hoofd. Dit kunnen symptomen zijn die op een laag aantal bloedplaatjes in uw bloed wijzen.</w:t>
      </w:r>
    </w:p>
    <w:p w14:paraId="1A98FA91" w14:textId="77777777" w:rsidR="003024C4" w:rsidRPr="000B785A" w:rsidRDefault="003024C4" w:rsidP="00205B0D">
      <w:pPr>
        <w:pStyle w:val="Bullet"/>
        <w:ind w:left="567" w:hanging="567"/>
      </w:pPr>
      <w:r w:rsidRPr="000B785A">
        <w:rPr>
          <w:rStyle w:val="Strong"/>
        </w:rPr>
        <w:t>Problemen met ademhalen, zwelling van de lippen, jeuk of huiduitslag.</w:t>
      </w:r>
      <w:r w:rsidRPr="000B785A">
        <w:t xml:space="preserve"> Dit kan veroorzaakt worden door een allergische reactie (overgevoeligheidsreactie).</w:t>
      </w:r>
    </w:p>
    <w:p w14:paraId="79D15281" w14:textId="77777777" w:rsidR="003024C4" w:rsidRPr="000B785A" w:rsidRDefault="003024C4" w:rsidP="003024C4"/>
    <w:p w14:paraId="6E572A27" w14:textId="77777777" w:rsidR="003024C4" w:rsidRPr="000B785A" w:rsidRDefault="003024C4" w:rsidP="006E65AC">
      <w:pPr>
        <w:pStyle w:val="NormalKeep"/>
      </w:pPr>
      <w:r w:rsidRPr="000B785A">
        <w:t>Overige bijwerkingen omvatten:</w:t>
      </w:r>
    </w:p>
    <w:p w14:paraId="20F90DC9" w14:textId="77777777" w:rsidR="003024C4" w:rsidRPr="000B785A" w:rsidRDefault="003024C4" w:rsidP="006E65AC">
      <w:pPr>
        <w:pStyle w:val="NormalKeep"/>
      </w:pPr>
    </w:p>
    <w:p w14:paraId="0D9295FD" w14:textId="77777777" w:rsidR="00255C8B" w:rsidRPr="000B785A" w:rsidRDefault="003024C4" w:rsidP="006E65AC">
      <w:pPr>
        <w:pStyle w:val="NormalKeep"/>
      </w:pPr>
      <w:r w:rsidRPr="000B785A">
        <w:rPr>
          <w:rStyle w:val="Strong"/>
        </w:rPr>
        <w:t>Zeer vaak voorkomende bijwerkingen</w:t>
      </w:r>
      <w:r w:rsidRPr="000B785A">
        <w:t xml:space="preserve"> (kunnen optreden bij meer dan 1 op de 10 personen)</w:t>
      </w:r>
    </w:p>
    <w:p w14:paraId="4B90C6B4" w14:textId="77777777" w:rsidR="00255C8B" w:rsidRPr="000B785A" w:rsidRDefault="003024C4" w:rsidP="00205B0D">
      <w:pPr>
        <w:pStyle w:val="Bullet"/>
        <w:ind w:left="567" w:hanging="567"/>
      </w:pPr>
      <w:r w:rsidRPr="000B785A">
        <w:t>Een verlaagd aantal rode bloedcellen (anemie). U kunt zich moe voelen en bleek zien.</w:t>
      </w:r>
    </w:p>
    <w:p w14:paraId="0C23BF49" w14:textId="77777777" w:rsidR="00255C8B" w:rsidRPr="000B785A" w:rsidRDefault="003024C4" w:rsidP="00205B0D">
      <w:pPr>
        <w:pStyle w:val="Bullet"/>
        <w:keepNext/>
        <w:ind w:left="567" w:hanging="567"/>
      </w:pPr>
      <w:r w:rsidRPr="000B785A">
        <w:t>Een verlaagd aantal witte bloedcellen. Dit kan gepaard gaan met koorts. U bent ook meer vatbaar voor infecties.</w:t>
      </w:r>
    </w:p>
    <w:p w14:paraId="526E0978" w14:textId="77777777" w:rsidR="00255C8B" w:rsidRPr="000B785A" w:rsidRDefault="003024C4" w:rsidP="00205B0D">
      <w:pPr>
        <w:pStyle w:val="Bullet"/>
        <w:ind w:left="567" w:hanging="567"/>
      </w:pPr>
      <w:r w:rsidRPr="000B785A">
        <w:t>Een laag aantal bloedplaatjes (trombocytopenie). U heeft sneller last van bloedingen en blauwe plekken.</w:t>
      </w:r>
    </w:p>
    <w:p w14:paraId="626E120A" w14:textId="77777777" w:rsidR="00255C8B" w:rsidRPr="000B785A" w:rsidRDefault="003024C4" w:rsidP="00205B0D">
      <w:pPr>
        <w:pStyle w:val="Bullet"/>
        <w:ind w:left="567" w:hanging="567"/>
      </w:pPr>
      <w:r w:rsidRPr="000B785A">
        <w:t>Verstopping, diarree, misselijkheid, braken.</w:t>
      </w:r>
    </w:p>
    <w:p w14:paraId="33B6F47B" w14:textId="77777777" w:rsidR="00255C8B" w:rsidRPr="000B785A" w:rsidRDefault="003024C4" w:rsidP="00205B0D">
      <w:pPr>
        <w:pStyle w:val="Bullet"/>
        <w:ind w:left="567" w:hanging="567"/>
      </w:pPr>
      <w:r w:rsidRPr="000B785A">
        <w:t>Longontsteking.</w:t>
      </w:r>
    </w:p>
    <w:p w14:paraId="0CCDED46" w14:textId="77777777" w:rsidR="00255C8B" w:rsidRPr="000B785A" w:rsidRDefault="003024C4" w:rsidP="00205B0D">
      <w:pPr>
        <w:pStyle w:val="Bullet"/>
        <w:ind w:left="567" w:hanging="567"/>
      </w:pPr>
      <w:r w:rsidRPr="000B785A">
        <w:t>Pijn op de borst, kortademigheid.</w:t>
      </w:r>
    </w:p>
    <w:p w14:paraId="5314610F" w14:textId="77777777" w:rsidR="00255C8B" w:rsidRPr="000B785A" w:rsidRDefault="003024C4" w:rsidP="00205B0D">
      <w:pPr>
        <w:pStyle w:val="Bullet"/>
        <w:ind w:left="567" w:hanging="567"/>
      </w:pPr>
      <w:r w:rsidRPr="000B785A">
        <w:t>Vermoeidheid.</w:t>
      </w:r>
    </w:p>
    <w:p w14:paraId="4FDC52FE" w14:textId="77777777" w:rsidR="00255C8B" w:rsidRPr="000B785A" w:rsidRDefault="003024C4" w:rsidP="00205B0D">
      <w:pPr>
        <w:pStyle w:val="Bullet"/>
        <w:keepNext/>
        <w:ind w:left="567" w:hanging="567"/>
      </w:pPr>
      <w:r w:rsidRPr="000B785A">
        <w:t>Reactie op de injectieplaats, waaronder roodheid, pijn of een huidreactie.</w:t>
      </w:r>
    </w:p>
    <w:p w14:paraId="5268AC3F" w14:textId="77777777" w:rsidR="00255C8B" w:rsidRPr="000B785A" w:rsidRDefault="003024C4" w:rsidP="00205B0D">
      <w:pPr>
        <w:pStyle w:val="Bullet"/>
        <w:ind w:left="567" w:hanging="567"/>
      </w:pPr>
      <w:r w:rsidRPr="000B785A">
        <w:t>Verlies van eetlust.</w:t>
      </w:r>
    </w:p>
    <w:p w14:paraId="14A4BBCA" w14:textId="77777777" w:rsidR="00255C8B" w:rsidRPr="000B785A" w:rsidRDefault="003024C4" w:rsidP="00205B0D">
      <w:pPr>
        <w:pStyle w:val="Bullet"/>
        <w:ind w:left="567" w:hanging="567"/>
      </w:pPr>
      <w:r w:rsidRPr="000B785A">
        <w:t>Gewrichtspijn.</w:t>
      </w:r>
    </w:p>
    <w:p w14:paraId="0EC4F221" w14:textId="77777777" w:rsidR="00255C8B" w:rsidRPr="000B785A" w:rsidRDefault="003024C4" w:rsidP="00205B0D">
      <w:pPr>
        <w:pStyle w:val="Bullet"/>
        <w:keepNext/>
        <w:ind w:left="567" w:hanging="567"/>
      </w:pPr>
      <w:r w:rsidRPr="000B785A">
        <w:lastRenderedPageBreak/>
        <w:t>Blauwe plekken.</w:t>
      </w:r>
    </w:p>
    <w:p w14:paraId="348982E1" w14:textId="77777777" w:rsidR="00255C8B" w:rsidRPr="000B785A" w:rsidRDefault="003024C4" w:rsidP="00205B0D">
      <w:pPr>
        <w:pStyle w:val="Bullet"/>
        <w:ind w:left="567" w:hanging="567"/>
      </w:pPr>
      <w:r w:rsidRPr="000B785A">
        <w:t>Huiduitslag.</w:t>
      </w:r>
    </w:p>
    <w:p w14:paraId="1A6EAFA2" w14:textId="77777777" w:rsidR="00255C8B" w:rsidRPr="000B785A" w:rsidRDefault="003024C4" w:rsidP="00205B0D">
      <w:pPr>
        <w:pStyle w:val="Bullet"/>
        <w:ind w:left="567" w:hanging="567"/>
      </w:pPr>
      <w:r w:rsidRPr="000B785A">
        <w:t>Rode of paarse plekjes onder uw huid.</w:t>
      </w:r>
    </w:p>
    <w:p w14:paraId="23548EAE" w14:textId="77777777" w:rsidR="00255C8B" w:rsidRPr="000B785A" w:rsidRDefault="003024C4" w:rsidP="00205B0D">
      <w:pPr>
        <w:pStyle w:val="Bullet"/>
        <w:ind w:left="567" w:hanging="567"/>
      </w:pPr>
      <w:r w:rsidRPr="000B785A">
        <w:t>Buikpijn.</w:t>
      </w:r>
    </w:p>
    <w:p w14:paraId="7DF25EDB" w14:textId="77777777" w:rsidR="00255C8B" w:rsidRPr="000B785A" w:rsidRDefault="003024C4" w:rsidP="00205B0D">
      <w:pPr>
        <w:pStyle w:val="Bullet"/>
        <w:ind w:left="567" w:hanging="567"/>
      </w:pPr>
      <w:r w:rsidRPr="000B785A">
        <w:t>Jeuk.</w:t>
      </w:r>
    </w:p>
    <w:p w14:paraId="562DF9DC" w14:textId="77777777" w:rsidR="00255C8B" w:rsidRPr="000B785A" w:rsidRDefault="003024C4" w:rsidP="00205B0D">
      <w:pPr>
        <w:pStyle w:val="Bullet"/>
        <w:ind w:left="567" w:hanging="567"/>
      </w:pPr>
      <w:r w:rsidRPr="000B785A">
        <w:t>Koorts.</w:t>
      </w:r>
    </w:p>
    <w:p w14:paraId="3CD741F7" w14:textId="77777777" w:rsidR="00255C8B" w:rsidRPr="000B785A" w:rsidRDefault="003024C4" w:rsidP="00205B0D">
      <w:pPr>
        <w:pStyle w:val="Bullet"/>
        <w:ind w:left="567" w:hanging="567"/>
      </w:pPr>
      <w:r w:rsidRPr="000B785A">
        <w:t>Een pijnlijke neus en keel.</w:t>
      </w:r>
    </w:p>
    <w:p w14:paraId="290A80CA" w14:textId="77777777" w:rsidR="00255C8B" w:rsidRPr="000B785A" w:rsidRDefault="003024C4" w:rsidP="00205B0D">
      <w:pPr>
        <w:pStyle w:val="Bullet"/>
        <w:ind w:left="567" w:hanging="567"/>
      </w:pPr>
      <w:r w:rsidRPr="000B785A">
        <w:t>Duizeligheid.</w:t>
      </w:r>
    </w:p>
    <w:p w14:paraId="12FB99FB" w14:textId="77777777" w:rsidR="00255C8B" w:rsidRPr="000B785A" w:rsidRDefault="003024C4" w:rsidP="00205B0D">
      <w:pPr>
        <w:pStyle w:val="Bullet"/>
        <w:ind w:left="567" w:hanging="567"/>
      </w:pPr>
      <w:r w:rsidRPr="000B785A">
        <w:t>Hoofdpijn.</w:t>
      </w:r>
    </w:p>
    <w:p w14:paraId="594EE86E" w14:textId="77777777" w:rsidR="00255C8B" w:rsidRPr="000B785A" w:rsidRDefault="003024C4" w:rsidP="00205B0D">
      <w:pPr>
        <w:pStyle w:val="Bullet"/>
        <w:ind w:left="567" w:hanging="567"/>
      </w:pPr>
      <w:r w:rsidRPr="000B785A">
        <w:t>Slaapproblemen (slapeloosheid).</w:t>
      </w:r>
    </w:p>
    <w:p w14:paraId="4337B148" w14:textId="77777777" w:rsidR="00255C8B" w:rsidRPr="000B785A" w:rsidRDefault="003024C4" w:rsidP="00205B0D">
      <w:pPr>
        <w:pStyle w:val="Bullet"/>
        <w:ind w:left="567" w:hanging="567"/>
      </w:pPr>
      <w:r w:rsidRPr="000B785A">
        <w:t>Bloedneus (epistaxis).</w:t>
      </w:r>
    </w:p>
    <w:p w14:paraId="4A98F185" w14:textId="77777777" w:rsidR="00255C8B" w:rsidRPr="000B785A" w:rsidRDefault="003024C4" w:rsidP="00205B0D">
      <w:pPr>
        <w:pStyle w:val="Bullet"/>
        <w:ind w:left="567" w:hanging="567"/>
      </w:pPr>
      <w:r w:rsidRPr="000B785A">
        <w:t>Spierpijn.</w:t>
      </w:r>
    </w:p>
    <w:p w14:paraId="68765767" w14:textId="77777777" w:rsidR="00255C8B" w:rsidRPr="000B785A" w:rsidRDefault="003024C4" w:rsidP="00205B0D">
      <w:pPr>
        <w:pStyle w:val="Bullet"/>
        <w:ind w:left="567" w:hanging="567"/>
      </w:pPr>
      <w:r w:rsidRPr="000B785A">
        <w:t>Zwakte (asthenie).</w:t>
      </w:r>
    </w:p>
    <w:p w14:paraId="1F03ED53" w14:textId="77777777" w:rsidR="00255C8B" w:rsidRPr="000B785A" w:rsidRDefault="003024C4" w:rsidP="00205B0D">
      <w:pPr>
        <w:pStyle w:val="Bullet"/>
        <w:keepNext/>
        <w:ind w:left="567" w:hanging="567"/>
      </w:pPr>
      <w:r w:rsidRPr="000B785A">
        <w:t>Gewichtsverlies.</w:t>
      </w:r>
    </w:p>
    <w:p w14:paraId="74B459FF" w14:textId="77777777" w:rsidR="003024C4" w:rsidRPr="000B785A" w:rsidRDefault="003024C4" w:rsidP="00205B0D">
      <w:pPr>
        <w:pStyle w:val="Bullet"/>
        <w:ind w:left="567" w:hanging="567"/>
      </w:pPr>
      <w:r w:rsidRPr="000B785A">
        <w:t>Lage kaliumwaarden in uw bloed.</w:t>
      </w:r>
    </w:p>
    <w:p w14:paraId="45ED8B77" w14:textId="77777777" w:rsidR="003024C4" w:rsidRPr="000B785A" w:rsidRDefault="003024C4" w:rsidP="003024C4"/>
    <w:p w14:paraId="450C2993" w14:textId="77777777" w:rsidR="00255C8B" w:rsidRPr="000B785A" w:rsidRDefault="003024C4" w:rsidP="006E65AC">
      <w:pPr>
        <w:pStyle w:val="NormalKeep"/>
      </w:pPr>
      <w:r w:rsidRPr="000B785A">
        <w:rPr>
          <w:rStyle w:val="Strong"/>
        </w:rPr>
        <w:t>Vaak voorkomende bijwerkingen</w:t>
      </w:r>
      <w:r w:rsidRPr="000B785A">
        <w:t xml:space="preserve"> (kunnen optreden bij maximaal 1 op de 10 personen)</w:t>
      </w:r>
    </w:p>
    <w:p w14:paraId="7EA3C1F8" w14:textId="77777777" w:rsidR="00255C8B" w:rsidRPr="000B785A" w:rsidRDefault="003024C4" w:rsidP="00205B0D">
      <w:pPr>
        <w:pStyle w:val="Bullet"/>
        <w:ind w:left="567" w:hanging="567"/>
      </w:pPr>
      <w:r w:rsidRPr="000B785A">
        <w:t>Bloeding in uw hoofd.</w:t>
      </w:r>
    </w:p>
    <w:p w14:paraId="6B553191" w14:textId="77777777" w:rsidR="00255C8B" w:rsidRPr="000B785A" w:rsidRDefault="003024C4" w:rsidP="00205B0D">
      <w:pPr>
        <w:pStyle w:val="Bullet"/>
        <w:keepNext/>
        <w:ind w:left="567" w:hanging="567"/>
      </w:pPr>
      <w:r w:rsidRPr="000B785A">
        <w:t>Een infectie van het bloed die door bacteriën wordt veroorzaakt (sepsis). Dit kan het gevolg zijn van een laag aantal witte bloedcellen.</w:t>
      </w:r>
    </w:p>
    <w:p w14:paraId="3E5B65DC" w14:textId="77777777" w:rsidR="00255C8B" w:rsidRPr="000B785A" w:rsidRDefault="003024C4" w:rsidP="00205B0D">
      <w:pPr>
        <w:pStyle w:val="Bullet"/>
        <w:ind w:left="567" w:hanging="567"/>
      </w:pPr>
      <w:r w:rsidRPr="000B785A">
        <w:t>Falen van het beenmerg. Dit kan leiden tot een laag aantal rode bloedcellen, witte bloedcellen en bloedplaatjes.</w:t>
      </w:r>
    </w:p>
    <w:p w14:paraId="535F8F33" w14:textId="77777777" w:rsidR="00255C8B" w:rsidRPr="000B785A" w:rsidRDefault="003024C4" w:rsidP="00205B0D">
      <w:pPr>
        <w:pStyle w:val="Bullet"/>
        <w:ind w:left="567" w:hanging="567"/>
      </w:pPr>
      <w:r w:rsidRPr="000B785A">
        <w:t>Een type bloedarmoede (anemie) waarbij het aantal rode bloedcellen, witte bloedcellen en bloedplaatjes is afgenomen.</w:t>
      </w:r>
    </w:p>
    <w:p w14:paraId="14056F0C" w14:textId="77777777" w:rsidR="00255C8B" w:rsidRPr="000B785A" w:rsidRDefault="003024C4" w:rsidP="00205B0D">
      <w:pPr>
        <w:pStyle w:val="Bullet"/>
        <w:ind w:left="567" w:hanging="567"/>
      </w:pPr>
      <w:r w:rsidRPr="000B785A">
        <w:t>Een urineweginfectie.</w:t>
      </w:r>
    </w:p>
    <w:p w14:paraId="2F81D8D5" w14:textId="77777777" w:rsidR="00255C8B" w:rsidRPr="000B785A" w:rsidRDefault="003024C4" w:rsidP="00205B0D">
      <w:pPr>
        <w:pStyle w:val="Bullet"/>
        <w:ind w:left="567" w:hanging="567"/>
      </w:pPr>
      <w:r w:rsidRPr="000B785A">
        <w:t>Een virusinfectie die koortsuitslag veroorzaakt (herpes).</w:t>
      </w:r>
    </w:p>
    <w:p w14:paraId="23682312" w14:textId="77777777" w:rsidR="00255C8B" w:rsidRPr="000B785A" w:rsidRDefault="003024C4" w:rsidP="00205B0D">
      <w:pPr>
        <w:pStyle w:val="Bullet"/>
        <w:ind w:left="567" w:hanging="567"/>
      </w:pPr>
      <w:r w:rsidRPr="000B785A">
        <w:t>Bloedend tandvlees, een bloeding in uw maag of darmen, een bloeding rondom uw anus als gevolg van aambeien (bloedende hemorroïden), een oogbloeding, een bloeding onder uw huid of in uw huid (hematoom).</w:t>
      </w:r>
    </w:p>
    <w:p w14:paraId="6D162C26" w14:textId="77777777" w:rsidR="00255C8B" w:rsidRPr="000B785A" w:rsidRDefault="003024C4" w:rsidP="00205B0D">
      <w:pPr>
        <w:pStyle w:val="Bullet"/>
        <w:ind w:left="567" w:hanging="567"/>
      </w:pPr>
      <w:r w:rsidRPr="000B785A">
        <w:t>Bloed in uw urine.</w:t>
      </w:r>
    </w:p>
    <w:p w14:paraId="06A89A01" w14:textId="77777777" w:rsidR="00255C8B" w:rsidRPr="000B785A" w:rsidRDefault="003024C4" w:rsidP="00205B0D">
      <w:pPr>
        <w:pStyle w:val="Bullet"/>
        <w:ind w:left="567" w:hanging="567"/>
      </w:pPr>
      <w:r w:rsidRPr="000B785A">
        <w:t>Zweren in uw mond of op uw tong.</w:t>
      </w:r>
    </w:p>
    <w:p w14:paraId="0D28D6EF" w14:textId="77777777" w:rsidR="00255C8B" w:rsidRPr="000B785A" w:rsidRDefault="003024C4" w:rsidP="00205B0D">
      <w:pPr>
        <w:pStyle w:val="Bullet"/>
        <w:ind w:left="567" w:hanging="567"/>
      </w:pPr>
      <w:r w:rsidRPr="000B785A">
        <w:t>Huidveranderingen op de injectieplaats. Hiertoe behoren zwellingen, een hard knobbeltje, blauwe plekken, bloeding in uw huid (hematoom), huiduitslag, jeuk en veranderingen in de huidskleur.</w:t>
      </w:r>
    </w:p>
    <w:p w14:paraId="72CA35A2" w14:textId="77777777" w:rsidR="00255C8B" w:rsidRPr="000B785A" w:rsidRDefault="003024C4" w:rsidP="00205B0D">
      <w:pPr>
        <w:pStyle w:val="Bullet"/>
        <w:ind w:left="567" w:hanging="567"/>
      </w:pPr>
      <w:r w:rsidRPr="000B785A">
        <w:t>Roodverkleuring van uw huid.</w:t>
      </w:r>
    </w:p>
    <w:p w14:paraId="52788B80" w14:textId="77777777" w:rsidR="00255C8B" w:rsidRPr="000B785A" w:rsidRDefault="003024C4" w:rsidP="00205B0D">
      <w:pPr>
        <w:pStyle w:val="Bullet"/>
        <w:ind w:left="567" w:hanging="567"/>
      </w:pPr>
      <w:r w:rsidRPr="000B785A">
        <w:t>Een infectie van de huid (cellulitis).</w:t>
      </w:r>
    </w:p>
    <w:p w14:paraId="758C8CE1" w14:textId="77777777" w:rsidR="00255C8B" w:rsidRPr="000B785A" w:rsidRDefault="003024C4" w:rsidP="00205B0D">
      <w:pPr>
        <w:pStyle w:val="Bullet"/>
        <w:ind w:left="567" w:hanging="567"/>
      </w:pPr>
      <w:r w:rsidRPr="000B785A">
        <w:t>Een infectie van de neus en keel of keelpijn.</w:t>
      </w:r>
    </w:p>
    <w:p w14:paraId="2C059CB5" w14:textId="77777777" w:rsidR="00255C8B" w:rsidRPr="000B785A" w:rsidRDefault="003024C4" w:rsidP="00205B0D">
      <w:pPr>
        <w:pStyle w:val="Bullet"/>
        <w:ind w:left="567" w:hanging="567"/>
      </w:pPr>
      <w:r w:rsidRPr="000B785A">
        <w:t>Een pijnlijke neus, een loopneus of pijnlijke bijholten (sinusitis).</w:t>
      </w:r>
    </w:p>
    <w:p w14:paraId="6E59A717" w14:textId="77777777" w:rsidR="00255C8B" w:rsidRPr="000B785A" w:rsidRDefault="003024C4" w:rsidP="00205B0D">
      <w:pPr>
        <w:pStyle w:val="Bullet"/>
        <w:ind w:left="567" w:hanging="567"/>
      </w:pPr>
      <w:r w:rsidRPr="000B785A">
        <w:t>Hoge of lage bloeddruk (hypertensie of hypotensie).</w:t>
      </w:r>
    </w:p>
    <w:p w14:paraId="006C074F" w14:textId="77777777" w:rsidR="00255C8B" w:rsidRPr="000B785A" w:rsidRDefault="003024C4" w:rsidP="00205B0D">
      <w:pPr>
        <w:pStyle w:val="Bullet"/>
        <w:ind w:left="567" w:hanging="567"/>
      </w:pPr>
      <w:r w:rsidRPr="000B785A">
        <w:t>Kortademigheid bij beweging.</w:t>
      </w:r>
    </w:p>
    <w:p w14:paraId="4B610F2E" w14:textId="77777777" w:rsidR="00255C8B" w:rsidRPr="000B785A" w:rsidRDefault="003024C4" w:rsidP="00205B0D">
      <w:pPr>
        <w:pStyle w:val="Bullet"/>
        <w:ind w:left="567" w:hanging="567"/>
      </w:pPr>
      <w:r w:rsidRPr="000B785A">
        <w:t>Pijn in uw keel en strottenhoofd.</w:t>
      </w:r>
    </w:p>
    <w:p w14:paraId="65903B5D" w14:textId="77777777" w:rsidR="00255C8B" w:rsidRPr="000B785A" w:rsidRDefault="003024C4" w:rsidP="00205B0D">
      <w:pPr>
        <w:pStyle w:val="Bullet"/>
        <w:ind w:left="567" w:hanging="567"/>
      </w:pPr>
      <w:r w:rsidRPr="000B785A">
        <w:t>Gestoorde spijsvertering.</w:t>
      </w:r>
    </w:p>
    <w:p w14:paraId="69425A6A" w14:textId="77777777" w:rsidR="00255C8B" w:rsidRPr="000B785A" w:rsidRDefault="003024C4" w:rsidP="00205B0D">
      <w:pPr>
        <w:pStyle w:val="Bullet"/>
        <w:ind w:left="567" w:hanging="567"/>
      </w:pPr>
      <w:r w:rsidRPr="000B785A">
        <w:t>Lusteloosheid (lethargie).</w:t>
      </w:r>
    </w:p>
    <w:p w14:paraId="31938979" w14:textId="77777777" w:rsidR="00255C8B" w:rsidRPr="000B785A" w:rsidRDefault="003024C4" w:rsidP="00205B0D">
      <w:pPr>
        <w:pStyle w:val="Bullet"/>
        <w:ind w:left="567" w:hanging="567"/>
      </w:pPr>
      <w:r w:rsidRPr="000B785A">
        <w:t>Algemeen gevoel van onwel zijn.</w:t>
      </w:r>
    </w:p>
    <w:p w14:paraId="040DAF31" w14:textId="77777777" w:rsidR="00255C8B" w:rsidRPr="000B785A" w:rsidRDefault="003024C4" w:rsidP="00205B0D">
      <w:pPr>
        <w:pStyle w:val="Bullet"/>
        <w:ind w:left="567" w:hanging="567"/>
      </w:pPr>
      <w:r w:rsidRPr="000B785A">
        <w:t>Angst.</w:t>
      </w:r>
    </w:p>
    <w:p w14:paraId="1C06A22D" w14:textId="77777777" w:rsidR="00255C8B" w:rsidRPr="000B785A" w:rsidRDefault="003024C4" w:rsidP="00205B0D">
      <w:pPr>
        <w:pStyle w:val="Bullet"/>
        <w:ind w:left="567" w:hanging="567"/>
      </w:pPr>
      <w:r w:rsidRPr="000B785A">
        <w:t>Verwardheid.</w:t>
      </w:r>
    </w:p>
    <w:p w14:paraId="458854BD" w14:textId="77777777" w:rsidR="00255C8B" w:rsidRPr="000B785A" w:rsidRDefault="003024C4" w:rsidP="00205B0D">
      <w:pPr>
        <w:pStyle w:val="Bullet"/>
        <w:ind w:left="567" w:hanging="567"/>
      </w:pPr>
      <w:r w:rsidRPr="000B785A">
        <w:t>Haaruitval.</w:t>
      </w:r>
    </w:p>
    <w:p w14:paraId="1A27BFF0" w14:textId="77777777" w:rsidR="00255C8B" w:rsidRPr="000B785A" w:rsidRDefault="003024C4" w:rsidP="00205B0D">
      <w:pPr>
        <w:pStyle w:val="Bullet"/>
        <w:ind w:left="567" w:hanging="567"/>
      </w:pPr>
      <w:r w:rsidRPr="000B785A">
        <w:t>Nierfalen.</w:t>
      </w:r>
    </w:p>
    <w:p w14:paraId="01FB1589" w14:textId="77777777" w:rsidR="00255C8B" w:rsidRPr="000B785A" w:rsidRDefault="003024C4" w:rsidP="00205B0D">
      <w:pPr>
        <w:pStyle w:val="Bullet"/>
        <w:ind w:left="567" w:hanging="567"/>
      </w:pPr>
      <w:r w:rsidRPr="000B785A">
        <w:t>Uitdroging (dehydratie).</w:t>
      </w:r>
    </w:p>
    <w:p w14:paraId="1875D6DA" w14:textId="77777777" w:rsidR="00255C8B" w:rsidRPr="000B785A" w:rsidRDefault="003024C4" w:rsidP="00205B0D">
      <w:pPr>
        <w:pStyle w:val="Bullet"/>
        <w:ind w:left="567" w:hanging="567"/>
      </w:pPr>
      <w:r w:rsidRPr="000B785A">
        <w:t>Witte aanslag op de tong, binnenzijde van de wangen en soms aan de bovenzijde in uw mond, op het tandvlees en de amandelen (orale schimmelinfectie).</w:t>
      </w:r>
    </w:p>
    <w:p w14:paraId="7BC037DE" w14:textId="77777777" w:rsidR="00255C8B" w:rsidRPr="000B785A" w:rsidRDefault="003024C4" w:rsidP="00205B0D">
      <w:pPr>
        <w:pStyle w:val="Bullet"/>
        <w:ind w:left="567" w:hanging="567"/>
      </w:pPr>
      <w:r w:rsidRPr="000B785A">
        <w:t>Flauwvallen.</w:t>
      </w:r>
    </w:p>
    <w:p w14:paraId="182C4C37" w14:textId="77777777" w:rsidR="00255C8B" w:rsidRPr="000B785A" w:rsidRDefault="003024C4" w:rsidP="00205B0D">
      <w:pPr>
        <w:pStyle w:val="Bullet"/>
        <w:ind w:left="567" w:hanging="567"/>
      </w:pPr>
      <w:r w:rsidRPr="000B785A">
        <w:t>Een plotselinge daling van de bloeddruk wanneer u staat (orthostatische hypotensie) die tot duizeligheid leidt wanneer u naar een staande of zittende houding verandert.</w:t>
      </w:r>
    </w:p>
    <w:p w14:paraId="7674AA86" w14:textId="77777777" w:rsidR="00255C8B" w:rsidRPr="000B785A" w:rsidRDefault="003024C4" w:rsidP="00205B0D">
      <w:pPr>
        <w:pStyle w:val="Bullet"/>
        <w:keepNext/>
        <w:ind w:left="567" w:hanging="567"/>
      </w:pPr>
      <w:r w:rsidRPr="000B785A">
        <w:t>Slaperigheid, sufheid.</w:t>
      </w:r>
    </w:p>
    <w:p w14:paraId="74BEE0FF" w14:textId="77777777" w:rsidR="00255C8B" w:rsidRPr="000B785A" w:rsidRDefault="003024C4" w:rsidP="00205B0D">
      <w:pPr>
        <w:pStyle w:val="Bullet"/>
        <w:ind w:left="567" w:hanging="567"/>
      </w:pPr>
      <w:r w:rsidRPr="000B785A">
        <w:t>Bloeding veroorzaakt door een katheterlijn.</w:t>
      </w:r>
    </w:p>
    <w:p w14:paraId="59CA7C77" w14:textId="77777777" w:rsidR="00255C8B" w:rsidRPr="000B785A" w:rsidRDefault="003024C4" w:rsidP="00205B0D">
      <w:pPr>
        <w:pStyle w:val="Bullet"/>
        <w:keepNext/>
        <w:ind w:left="567" w:hanging="567"/>
      </w:pPr>
      <w:r w:rsidRPr="000B785A">
        <w:lastRenderedPageBreak/>
        <w:t>Een ziekte die de darmen aantast en die koorts, braken en maagpijn kan veroorzaken (diverticulitis).</w:t>
      </w:r>
    </w:p>
    <w:p w14:paraId="4815B560" w14:textId="77777777" w:rsidR="00255C8B" w:rsidRPr="000B785A" w:rsidRDefault="003024C4" w:rsidP="00205B0D">
      <w:pPr>
        <w:pStyle w:val="Bullet"/>
        <w:ind w:left="567" w:hanging="567"/>
      </w:pPr>
      <w:r w:rsidRPr="000B785A">
        <w:t>Vocht rond de longen (pleurale effusie).</w:t>
      </w:r>
    </w:p>
    <w:p w14:paraId="03DBFD0B" w14:textId="77777777" w:rsidR="00255C8B" w:rsidRPr="000B785A" w:rsidRDefault="003024C4" w:rsidP="00205B0D">
      <w:pPr>
        <w:pStyle w:val="Bullet"/>
        <w:ind w:left="567" w:hanging="567"/>
      </w:pPr>
      <w:r w:rsidRPr="000B785A">
        <w:t>Rillen (koude rillingen).</w:t>
      </w:r>
    </w:p>
    <w:p w14:paraId="29874851" w14:textId="77777777" w:rsidR="00255C8B" w:rsidRPr="000B785A" w:rsidRDefault="003024C4" w:rsidP="00205B0D">
      <w:pPr>
        <w:pStyle w:val="Bullet"/>
        <w:ind w:left="567" w:hanging="567"/>
      </w:pPr>
      <w:r w:rsidRPr="000B785A">
        <w:t>Spierspasmen.</w:t>
      </w:r>
    </w:p>
    <w:p w14:paraId="45EE238B" w14:textId="77777777" w:rsidR="00255C8B" w:rsidRPr="000B785A" w:rsidRDefault="003024C4" w:rsidP="00205B0D">
      <w:pPr>
        <w:pStyle w:val="Bullet"/>
        <w:keepNext/>
        <w:ind w:left="567" w:hanging="567"/>
      </w:pPr>
      <w:r w:rsidRPr="000B785A">
        <w:t>Verheven, jeukende uitslag op de huid (netelroos of galbulten).</w:t>
      </w:r>
    </w:p>
    <w:p w14:paraId="5BD65659" w14:textId="77777777" w:rsidR="003024C4" w:rsidRPr="000B785A" w:rsidRDefault="003024C4" w:rsidP="00205B0D">
      <w:pPr>
        <w:pStyle w:val="Bullet"/>
        <w:ind w:left="567" w:hanging="567"/>
      </w:pPr>
      <w:r w:rsidRPr="000B785A">
        <w:t>Ophoping van vocht rond het hart (pericardeffusie).</w:t>
      </w:r>
    </w:p>
    <w:p w14:paraId="48BB7FC7" w14:textId="77777777" w:rsidR="003024C4" w:rsidRPr="000B785A" w:rsidRDefault="003024C4" w:rsidP="003024C4"/>
    <w:p w14:paraId="5C21E143" w14:textId="77777777" w:rsidR="00255C8B" w:rsidRPr="000B785A" w:rsidRDefault="003024C4" w:rsidP="006E65AC">
      <w:pPr>
        <w:pStyle w:val="NormalKeep"/>
      </w:pPr>
      <w:r w:rsidRPr="000B785A">
        <w:rPr>
          <w:rStyle w:val="Strong"/>
        </w:rPr>
        <w:t>Soms voorkomende bijwerkingen</w:t>
      </w:r>
      <w:r w:rsidRPr="000B785A">
        <w:t xml:space="preserve"> (kunnen optreden bij maximaal 1 op de 100 personen)</w:t>
      </w:r>
    </w:p>
    <w:p w14:paraId="1ACBBDBB" w14:textId="77777777" w:rsidR="00255C8B" w:rsidRPr="000B785A" w:rsidRDefault="003024C4" w:rsidP="00205B0D">
      <w:pPr>
        <w:pStyle w:val="Bullet"/>
        <w:keepNext/>
        <w:ind w:left="567" w:hanging="567"/>
      </w:pPr>
      <w:r w:rsidRPr="000B785A">
        <w:t>Allergische reactie (overgevoeligheidsreactie).</w:t>
      </w:r>
    </w:p>
    <w:p w14:paraId="153A621D" w14:textId="77777777" w:rsidR="00255C8B" w:rsidRPr="000B785A" w:rsidRDefault="003024C4" w:rsidP="00205B0D">
      <w:pPr>
        <w:pStyle w:val="Bullet"/>
        <w:ind w:left="567" w:hanging="567"/>
      </w:pPr>
      <w:r w:rsidRPr="000B785A">
        <w:t>Beven.</w:t>
      </w:r>
    </w:p>
    <w:p w14:paraId="7BD2A855" w14:textId="77777777" w:rsidR="00255C8B" w:rsidRPr="000B785A" w:rsidRDefault="003024C4" w:rsidP="00205B0D">
      <w:pPr>
        <w:pStyle w:val="Bullet"/>
        <w:ind w:left="567" w:hanging="567"/>
      </w:pPr>
      <w:r w:rsidRPr="000B785A">
        <w:t>Leverfalen.</w:t>
      </w:r>
    </w:p>
    <w:p w14:paraId="5B90AEC0" w14:textId="77777777" w:rsidR="003024C4" w:rsidRPr="000B785A" w:rsidRDefault="003024C4" w:rsidP="00205B0D">
      <w:pPr>
        <w:pStyle w:val="Bullet"/>
        <w:ind w:left="567" w:hanging="567"/>
      </w:pPr>
      <w:r w:rsidRPr="000B785A">
        <w:t>Grote donkerpaarse, opgezette pijnlijke plekken op de huid gepaard met koorts.</w:t>
      </w:r>
    </w:p>
    <w:p w14:paraId="588CEEEA" w14:textId="207E9DBE" w:rsidR="00255C8B" w:rsidRPr="000B785A" w:rsidRDefault="003024C4" w:rsidP="00205B0D">
      <w:pPr>
        <w:pStyle w:val="Bullet"/>
        <w:keepNext/>
        <w:ind w:left="567" w:hanging="567"/>
      </w:pPr>
      <w:r w:rsidRPr="000B785A">
        <w:t>Pijnlijke huidverzwering (pyoderma gangraenos</w:t>
      </w:r>
      <w:r w:rsidR="005E583E">
        <w:t>um</w:t>
      </w:r>
      <w:r w:rsidRPr="000B785A">
        <w:t>).</w:t>
      </w:r>
    </w:p>
    <w:p w14:paraId="31B667D1" w14:textId="77777777" w:rsidR="003024C4" w:rsidRPr="000B785A" w:rsidRDefault="003024C4" w:rsidP="00205B0D">
      <w:pPr>
        <w:pStyle w:val="Bullet"/>
        <w:ind w:left="567" w:hanging="567"/>
      </w:pPr>
      <w:r w:rsidRPr="000B785A">
        <w:t>Ontsteking van de bekleding rondom het hart (pericarditis).</w:t>
      </w:r>
    </w:p>
    <w:p w14:paraId="3DB98A7A" w14:textId="77777777" w:rsidR="003024C4" w:rsidRPr="000B785A" w:rsidRDefault="003024C4" w:rsidP="003024C4"/>
    <w:p w14:paraId="12024416" w14:textId="77777777" w:rsidR="00255C8B" w:rsidRPr="000B785A" w:rsidRDefault="003024C4" w:rsidP="006E65AC">
      <w:pPr>
        <w:pStyle w:val="NormalKeep"/>
      </w:pPr>
      <w:r w:rsidRPr="000B785A">
        <w:rPr>
          <w:rStyle w:val="Strong"/>
        </w:rPr>
        <w:t>Zelden voorkomende bijwerkingen</w:t>
      </w:r>
      <w:r w:rsidRPr="000B785A">
        <w:t xml:space="preserve"> (kunnen optreden bij maximaal 1 op de 1000 personen)</w:t>
      </w:r>
    </w:p>
    <w:p w14:paraId="7BFACAB1" w14:textId="77777777" w:rsidR="00255C8B" w:rsidRPr="000B785A" w:rsidRDefault="003024C4" w:rsidP="00205B0D">
      <w:pPr>
        <w:pStyle w:val="Bullet"/>
        <w:ind w:left="567" w:hanging="567"/>
      </w:pPr>
      <w:r w:rsidRPr="000B785A">
        <w:t>Droge hoest.</w:t>
      </w:r>
    </w:p>
    <w:p w14:paraId="5F3EEC2C" w14:textId="77777777" w:rsidR="00255C8B" w:rsidRPr="000B785A" w:rsidRDefault="003024C4" w:rsidP="00205B0D">
      <w:pPr>
        <w:pStyle w:val="Bullet"/>
        <w:keepNext/>
        <w:ind w:left="567" w:hanging="567"/>
      </w:pPr>
      <w:r w:rsidRPr="000B785A">
        <w:t>Pijnloze verdikking in de vingertoppen (clubbing).</w:t>
      </w:r>
    </w:p>
    <w:p w14:paraId="0BF74834" w14:textId="3476575E" w:rsidR="003024C4" w:rsidRPr="000B785A" w:rsidRDefault="003024C4" w:rsidP="00205B0D">
      <w:pPr>
        <w:pStyle w:val="Bullet"/>
        <w:ind w:left="567" w:hanging="567"/>
      </w:pPr>
      <w:r w:rsidRPr="000B785A">
        <w:t xml:space="preserve">Tumorlysissyndroom – complicaties </w:t>
      </w:r>
      <w:r w:rsidR="005E583E">
        <w:t xml:space="preserve">met de stofwisseling </w:t>
      </w:r>
      <w:r w:rsidRPr="000B785A">
        <w:t>die zich tijdens een kankerbehandeling kunnen voordoen en soms zelfs zonder behandeling. Deze complicaties worden veroorzaakt door het product van stervende kankercellen en kunnen omvatten: veranderingen in de bloedchemie; hoog gehalte kalium, fosfor, urinezuur en laag gehalte calcium met veranderingen in de nierfunctie en de hartslag, aanvallen en soms overlijden tot gevolg.</w:t>
      </w:r>
    </w:p>
    <w:p w14:paraId="28999BCE" w14:textId="77777777" w:rsidR="003024C4" w:rsidRPr="000B785A" w:rsidRDefault="003024C4" w:rsidP="003024C4"/>
    <w:p w14:paraId="27FAE80F" w14:textId="77777777" w:rsidR="00255C8B" w:rsidRPr="000B785A" w:rsidRDefault="003024C4" w:rsidP="006E65AC">
      <w:pPr>
        <w:pStyle w:val="NormalKeep"/>
      </w:pPr>
      <w:r w:rsidRPr="000B785A">
        <w:rPr>
          <w:rStyle w:val="Strong"/>
        </w:rPr>
        <w:t>Niet bekend</w:t>
      </w:r>
      <w:r w:rsidRPr="000B785A">
        <w:t xml:space="preserve"> (de frequentie kan met de beschikbare gegevens niet worden bepaald)</w:t>
      </w:r>
    </w:p>
    <w:p w14:paraId="5FA54018" w14:textId="77777777" w:rsidR="003024C4" w:rsidRPr="000B785A" w:rsidRDefault="003024C4" w:rsidP="00205B0D">
      <w:pPr>
        <w:pStyle w:val="Bullet"/>
        <w:keepNext/>
        <w:ind w:left="567" w:hanging="567"/>
      </w:pPr>
      <w:r w:rsidRPr="000B785A">
        <w:t>Infectie van de diepere lagen van de huid die zich snel verspreidt, de huid en weefsels beschadigt en levensbedreigend kan zijn (necrotiserende fasciitis).</w:t>
      </w:r>
    </w:p>
    <w:p w14:paraId="1191CA70" w14:textId="05B1BEB8" w:rsidR="00CB5C2B" w:rsidRPr="00F024F9" w:rsidRDefault="00CB5C2B" w:rsidP="00205B0D">
      <w:pPr>
        <w:pStyle w:val="Bullet"/>
        <w:ind w:left="567" w:hanging="567"/>
        <w:rPr>
          <w:bCs/>
          <w:noProof/>
        </w:rPr>
      </w:pPr>
      <w:bookmarkStart w:id="3" w:name="_Hlk94865029"/>
      <w:r>
        <w:t>Een ernstige afweerreactie van uw lichaam (differentiatiesyndroom) die koorts, hoest, moeilijk ademhalen, huiduitslag, minder plassen, lage bloeddruk (hypotensie), zwelling van de armen of benen en snelle gewichtstoename kan veroorzaken.</w:t>
      </w:r>
    </w:p>
    <w:p w14:paraId="0EEE5B02" w14:textId="388A42B4" w:rsidR="000C5500" w:rsidRDefault="000C5500" w:rsidP="00205B0D">
      <w:pPr>
        <w:pStyle w:val="Bullet"/>
        <w:ind w:left="567" w:hanging="567"/>
        <w:rPr>
          <w:bCs/>
          <w:noProof/>
        </w:rPr>
      </w:pPr>
      <w:r w:rsidRPr="000C5500">
        <w:rPr>
          <w:bCs/>
          <w:noProof/>
        </w:rPr>
        <w:t>Ontsteking van bloedvaten in de huid die kan leiden tot huiduitslag (cutane vasculitis).</w:t>
      </w:r>
    </w:p>
    <w:bookmarkEnd w:id="3"/>
    <w:p w14:paraId="6198BED8" w14:textId="77777777" w:rsidR="003024C4" w:rsidRPr="000B785A" w:rsidRDefault="003024C4" w:rsidP="003024C4"/>
    <w:p w14:paraId="3BDE546A" w14:textId="77777777" w:rsidR="003024C4" w:rsidRPr="000B785A" w:rsidRDefault="003024C4" w:rsidP="006E65AC">
      <w:pPr>
        <w:pStyle w:val="HeadingStrong"/>
      </w:pPr>
      <w:r w:rsidRPr="000B785A">
        <w:t>Het melden van bijwerkingen</w:t>
      </w:r>
    </w:p>
    <w:p w14:paraId="5B592838" w14:textId="752FFFF6" w:rsidR="003024C4" w:rsidRPr="000B785A" w:rsidRDefault="003024C4" w:rsidP="003024C4">
      <w:r w:rsidRPr="000B785A">
        <w:t>Krijgt u last van bijwerkingen, neem dan contact op met uw arts, apotheker of verpleegkundige. Dit geldt ook voor mogelijke bijwerkingen die niet in deze bijsluiter staan. U kunt bijwerkingen ook rechtstreeks melden via</w:t>
      </w:r>
      <w:r w:rsidR="007A0788">
        <w:t xml:space="preserve"> het</w:t>
      </w:r>
      <w:r w:rsidRPr="000B785A">
        <w:t xml:space="preserve"> </w:t>
      </w:r>
      <w:r w:rsidR="007A0788" w:rsidRPr="007A0788">
        <w:t xml:space="preserve">Nederlands Bijwerkingen Centrum Lareb </w:t>
      </w:r>
      <w:r w:rsidR="007F288C">
        <w:t>(</w:t>
      </w:r>
      <w:hyperlink r:id="rId12" w:history="1">
        <w:r w:rsidR="00B24E1E" w:rsidRPr="00B24E1E">
          <w:rPr>
            <w:rStyle w:val="Hyperlink"/>
            <w:color w:val="000000" w:themeColor="text1"/>
          </w:rPr>
          <w:t>Website: www.lareb.nl</w:t>
        </w:r>
      </w:hyperlink>
      <w:r w:rsidR="007F288C">
        <w:t>)</w:t>
      </w:r>
      <w:r w:rsidRPr="000B785A">
        <w:t>. Door bijwerkingen te melden, kunt u ons helpen meer informatie te verkrijgen over de veiligheid van dit geneesmiddel.</w:t>
      </w:r>
    </w:p>
    <w:p w14:paraId="0668D1A7" w14:textId="77777777" w:rsidR="003024C4" w:rsidRPr="000B785A" w:rsidRDefault="003024C4" w:rsidP="003024C4"/>
    <w:p w14:paraId="7E3F96F5" w14:textId="77777777" w:rsidR="003024C4" w:rsidRPr="000B785A" w:rsidRDefault="003024C4" w:rsidP="003024C4"/>
    <w:p w14:paraId="688F240C" w14:textId="77777777" w:rsidR="003A0D09" w:rsidRPr="008769FF" w:rsidRDefault="003A0D09" w:rsidP="008769FF">
      <w:pPr>
        <w:keepNext/>
        <w:ind w:left="567" w:hanging="567"/>
        <w:rPr>
          <w:b/>
          <w:bCs/>
        </w:rPr>
      </w:pPr>
      <w:r w:rsidRPr="008769FF">
        <w:rPr>
          <w:b/>
          <w:bCs/>
        </w:rPr>
        <w:t>5.</w:t>
      </w:r>
      <w:r w:rsidRPr="008769FF">
        <w:rPr>
          <w:b/>
          <w:bCs/>
        </w:rPr>
        <w:tab/>
        <w:t>Hoe bewaart u dit middel?</w:t>
      </w:r>
    </w:p>
    <w:p w14:paraId="5666C1B1" w14:textId="77777777" w:rsidR="003024C4" w:rsidRPr="000B785A" w:rsidRDefault="003024C4" w:rsidP="006E65AC">
      <w:pPr>
        <w:pStyle w:val="NormalKeep"/>
      </w:pPr>
    </w:p>
    <w:p w14:paraId="3F217B44" w14:textId="3F2FABD8" w:rsidR="00607116" w:rsidRPr="000B785A" w:rsidRDefault="00607116" w:rsidP="00607116">
      <w:r w:rsidRPr="000B785A">
        <w:t xml:space="preserve">Uw arts, apotheker of verpleegkundige </w:t>
      </w:r>
      <w:r w:rsidR="00C53F50">
        <w:t>zijn</w:t>
      </w:r>
      <w:r w:rsidR="00C53F50" w:rsidRPr="000B785A">
        <w:t xml:space="preserve"> </w:t>
      </w:r>
      <w:r w:rsidRPr="000B785A">
        <w:t>verantwoordelijk voor het bewaren van Azacitidine Mylan. Zij zijn ook verantwoordelijk voor het op de juiste wijze bereiden en vernietigen van ongebruikt Azacitidine Mylan.</w:t>
      </w:r>
    </w:p>
    <w:p w14:paraId="0282C2FD" w14:textId="77777777" w:rsidR="00607116" w:rsidRDefault="00607116" w:rsidP="003024C4"/>
    <w:p w14:paraId="6D7F0ADF" w14:textId="77777777" w:rsidR="003024C4" w:rsidRPr="000B785A" w:rsidRDefault="003024C4" w:rsidP="003024C4">
      <w:r w:rsidRPr="000B785A">
        <w:t>Buiten het zicht en bereik van kinderen houden.</w:t>
      </w:r>
    </w:p>
    <w:p w14:paraId="3DD0F83D" w14:textId="77777777" w:rsidR="003024C4" w:rsidRPr="000B785A" w:rsidRDefault="003024C4" w:rsidP="003024C4"/>
    <w:p w14:paraId="14D003DF" w14:textId="77777777" w:rsidR="003024C4" w:rsidRPr="000B785A" w:rsidRDefault="003024C4" w:rsidP="003024C4">
      <w:r w:rsidRPr="000B785A">
        <w:t>Neem dit geneesmiddel niet meer na de uiterste houdbaarheidsdatum. Die vindt u op het etiket van de injectieflacon en op de kartonnen doos. Daar staat een maand en een jaar. De laatste dag van die maand is de uiterste houdbaarheidsdatum.</w:t>
      </w:r>
    </w:p>
    <w:p w14:paraId="0B312EF9" w14:textId="77777777" w:rsidR="003024C4" w:rsidRPr="000B785A" w:rsidRDefault="003024C4" w:rsidP="003024C4"/>
    <w:p w14:paraId="78E3B955" w14:textId="77777777" w:rsidR="003024C4" w:rsidRPr="000B785A" w:rsidRDefault="003024C4" w:rsidP="003024C4">
      <w:r w:rsidRPr="000B785A">
        <w:t>Voor ongeopende injectieflacons van dit geneesmiddel zijn er geen speciale bewaarcondities.</w:t>
      </w:r>
    </w:p>
    <w:p w14:paraId="5349D888" w14:textId="77777777" w:rsidR="003024C4" w:rsidRPr="000B785A" w:rsidRDefault="003024C4" w:rsidP="003024C4"/>
    <w:p w14:paraId="5304AD8D" w14:textId="77777777" w:rsidR="003024C4" w:rsidRPr="000B785A" w:rsidRDefault="003024C4" w:rsidP="009567CD">
      <w:pPr>
        <w:pStyle w:val="HeadingEmphasis"/>
      </w:pPr>
      <w:r w:rsidRPr="000B785A">
        <w:lastRenderedPageBreak/>
        <w:t>Bij onmiddellijk gebruik</w:t>
      </w:r>
    </w:p>
    <w:p w14:paraId="7582D362" w14:textId="77777777" w:rsidR="003024C4" w:rsidRPr="000B785A" w:rsidRDefault="003024C4" w:rsidP="00205B0D">
      <w:r w:rsidRPr="000B785A">
        <w:t xml:space="preserve">Nadat de suspensie is bereid dient deze binnen </w:t>
      </w:r>
      <w:r w:rsidR="00607116">
        <w:t>1 uur</w:t>
      </w:r>
      <w:r w:rsidRPr="000B785A">
        <w:t xml:space="preserve"> te worden toegediend.</w:t>
      </w:r>
    </w:p>
    <w:p w14:paraId="36F45CA6" w14:textId="77777777" w:rsidR="003024C4" w:rsidRPr="000B785A" w:rsidRDefault="003024C4" w:rsidP="003024C4"/>
    <w:p w14:paraId="5793247F" w14:textId="77777777" w:rsidR="003024C4" w:rsidRPr="000B785A" w:rsidRDefault="003024C4" w:rsidP="006E65AC">
      <w:pPr>
        <w:pStyle w:val="HeadingEmphasis"/>
      </w:pPr>
      <w:r w:rsidRPr="000B785A">
        <w:t>Bij later gebruik</w:t>
      </w:r>
    </w:p>
    <w:p w14:paraId="42EBEDF5" w14:textId="77777777" w:rsidR="003024C4" w:rsidRPr="000B785A" w:rsidRDefault="003024C4" w:rsidP="003024C4">
      <w:r w:rsidRPr="000B785A">
        <w:t>Wanneer de Azacitidine Mylan-suspensie is bereid met niet-gekoeld water voor injecties, moet de oplossing onmiddellijk na bereiding in de koelkast worden geplaatst (2°</w:t>
      </w:r>
      <w:r w:rsidR="00723D83" w:rsidRPr="000B785A">
        <w:t>C</w:t>
      </w:r>
      <w:r w:rsidR="00723D83" w:rsidRPr="000B785A">
        <w:noBreakHyphen/>
      </w:r>
      <w:r w:rsidRPr="000B785A">
        <w:t>8°C) en gedurende maximaal 8 uur gekoeld worden bewaard.</w:t>
      </w:r>
    </w:p>
    <w:p w14:paraId="7014B754" w14:textId="77777777" w:rsidR="00D07645" w:rsidRDefault="00D07645" w:rsidP="003024C4"/>
    <w:p w14:paraId="65C9FDDC" w14:textId="77777777" w:rsidR="003024C4" w:rsidRPr="000B785A" w:rsidRDefault="003024C4" w:rsidP="003024C4">
      <w:r w:rsidRPr="000B785A">
        <w:t>Wanneer de Azacitidine Mylan-suspensie is bereid met gekoeld water voor injecties (2°</w:t>
      </w:r>
      <w:r w:rsidR="00723D83" w:rsidRPr="000B785A">
        <w:t>C</w:t>
      </w:r>
      <w:r w:rsidR="00723D83" w:rsidRPr="000B785A">
        <w:noBreakHyphen/>
      </w:r>
      <w:r w:rsidRPr="000B785A">
        <w:t>8°C), moet de suspensie onmiddellijk na bereiding in de koelkast worden geplaatst (2°</w:t>
      </w:r>
      <w:r w:rsidR="00723D83" w:rsidRPr="000B785A">
        <w:t>C</w:t>
      </w:r>
      <w:r w:rsidR="00723D83" w:rsidRPr="000B785A">
        <w:noBreakHyphen/>
      </w:r>
      <w:r w:rsidRPr="000B785A">
        <w:t>8°C) en gedurende maximaal 22 uur gekoeld worden bewaard.</w:t>
      </w:r>
    </w:p>
    <w:p w14:paraId="111CD3F1" w14:textId="77777777" w:rsidR="003024C4" w:rsidRPr="000B785A" w:rsidRDefault="003024C4" w:rsidP="003024C4"/>
    <w:p w14:paraId="19FB7110" w14:textId="22E047F3" w:rsidR="003024C4" w:rsidRPr="000B785A" w:rsidRDefault="003024C4" w:rsidP="003024C4">
      <w:r w:rsidRPr="000B785A">
        <w:t>De suspensie dient vóór toediening op kamertemperatuur te komen (20°C – 25°C)</w:t>
      </w:r>
      <w:r w:rsidR="00612922">
        <w:t xml:space="preserve"> in</w:t>
      </w:r>
      <w:r w:rsidR="00607116">
        <w:t xml:space="preserve"> maximaa</w:t>
      </w:r>
      <w:r w:rsidR="00612922">
        <w:t>l 30</w:t>
      </w:r>
      <w:r w:rsidR="00C53F50">
        <w:t> </w:t>
      </w:r>
      <w:r w:rsidR="00612922">
        <w:t>minuten voor toediening</w:t>
      </w:r>
      <w:r w:rsidRPr="000B785A">
        <w:t>.</w:t>
      </w:r>
    </w:p>
    <w:p w14:paraId="5E2D223E" w14:textId="77777777" w:rsidR="005F1FA7" w:rsidRPr="000B785A" w:rsidRDefault="005F1FA7" w:rsidP="003024C4"/>
    <w:p w14:paraId="04877D8B" w14:textId="77777777" w:rsidR="005F1FA7" w:rsidRDefault="003024C4" w:rsidP="003024C4">
      <w:r w:rsidRPr="000B785A">
        <w:t>Als grote deeltjes in de suspensie aanwezig zijn dient deze te worden afgevoerd.</w:t>
      </w:r>
    </w:p>
    <w:p w14:paraId="5CE7E8E1" w14:textId="77777777" w:rsidR="00612922" w:rsidRDefault="00612922" w:rsidP="003024C4"/>
    <w:p w14:paraId="47DDE019" w14:textId="77777777" w:rsidR="00612922" w:rsidRPr="000B785A" w:rsidRDefault="00612922" w:rsidP="003024C4">
      <w:r w:rsidRPr="00612922">
        <w:t>Spoel geneesmiddelen niet door de gootsteen of de WC en gooi ze niet in de vuilnisbak. Vraag uw apotheker wat u met geneesmiddelen moet doen die u niet meer gebruikt. Als u geneesmiddelen op de juiste manier afvoert</w:t>
      </w:r>
      <w:r w:rsidR="00C53F50">
        <w:t>,</w:t>
      </w:r>
      <w:r w:rsidRPr="00612922">
        <w:t xml:space="preserve"> worden ze op een verantwoorde manier vernietigd en komen ze niet in het milieu terecht.</w:t>
      </w:r>
    </w:p>
    <w:p w14:paraId="25EAE930" w14:textId="77777777" w:rsidR="005F1FA7" w:rsidRPr="000B785A" w:rsidRDefault="005F1FA7" w:rsidP="003024C4"/>
    <w:p w14:paraId="4000A291" w14:textId="77777777" w:rsidR="003024C4" w:rsidRPr="000B785A" w:rsidRDefault="003024C4" w:rsidP="003024C4"/>
    <w:p w14:paraId="73695D21" w14:textId="77777777" w:rsidR="003A0D09" w:rsidRPr="008769FF" w:rsidRDefault="003A0D09" w:rsidP="008769FF">
      <w:pPr>
        <w:keepNext/>
        <w:ind w:left="567" w:hanging="567"/>
        <w:rPr>
          <w:b/>
          <w:bCs/>
        </w:rPr>
      </w:pPr>
      <w:r w:rsidRPr="008769FF">
        <w:rPr>
          <w:b/>
          <w:bCs/>
        </w:rPr>
        <w:t>6.</w:t>
      </w:r>
      <w:r w:rsidRPr="008769FF">
        <w:rPr>
          <w:b/>
          <w:bCs/>
        </w:rPr>
        <w:tab/>
        <w:t>Inhoud van de verpakking en overige informatie</w:t>
      </w:r>
    </w:p>
    <w:p w14:paraId="2C26ADA1" w14:textId="77777777" w:rsidR="005F1FA7" w:rsidRPr="000B785A" w:rsidRDefault="005F1FA7" w:rsidP="006E65AC">
      <w:pPr>
        <w:pStyle w:val="NormalKeep"/>
      </w:pPr>
    </w:p>
    <w:p w14:paraId="62DFD007" w14:textId="77777777" w:rsidR="00255C8B" w:rsidRPr="000B785A" w:rsidRDefault="003024C4" w:rsidP="006E65AC">
      <w:pPr>
        <w:pStyle w:val="HeadingStrong"/>
      </w:pPr>
      <w:r w:rsidRPr="000B785A">
        <w:t>Welke stoffen zitten er in dit middel?</w:t>
      </w:r>
    </w:p>
    <w:p w14:paraId="3F3C94E1" w14:textId="77777777" w:rsidR="00255C8B" w:rsidRPr="000B785A" w:rsidRDefault="003024C4" w:rsidP="00205B0D">
      <w:pPr>
        <w:pStyle w:val="Bullet-"/>
        <w:keepNext/>
        <w:ind w:left="567" w:hanging="567"/>
      </w:pPr>
      <w:r w:rsidRPr="000B785A">
        <w:t xml:space="preserve">De werkzame stof in dit middel is azacitidine. Eén injectieflacon </w:t>
      </w:r>
      <w:r w:rsidR="00612922">
        <w:t xml:space="preserve">met poeder </w:t>
      </w:r>
      <w:r w:rsidRPr="000B785A">
        <w:t>bevat 100 mg azacitidine. Na reconstitutie met 4 ml water voor injecties bevat de gereconstitueerde suspensie 25 mg/ml azacitidine.</w:t>
      </w:r>
    </w:p>
    <w:p w14:paraId="12284AA4" w14:textId="77777777" w:rsidR="00255C8B" w:rsidRPr="000B785A" w:rsidRDefault="003024C4" w:rsidP="00205B0D">
      <w:pPr>
        <w:pStyle w:val="Bullet-"/>
        <w:ind w:left="567" w:hanging="567"/>
      </w:pPr>
      <w:r w:rsidRPr="000B785A">
        <w:t>De andere stof in dit middel is mannitol (E421).</w:t>
      </w:r>
    </w:p>
    <w:p w14:paraId="2EC43352" w14:textId="77777777" w:rsidR="005F1FA7" w:rsidRPr="000B785A" w:rsidRDefault="005F1FA7" w:rsidP="003024C4"/>
    <w:p w14:paraId="37F19E0A" w14:textId="77777777" w:rsidR="003024C4" w:rsidRPr="000B785A" w:rsidRDefault="003024C4" w:rsidP="006E65AC">
      <w:pPr>
        <w:pStyle w:val="HeadingStrong"/>
      </w:pPr>
      <w:r w:rsidRPr="000B785A">
        <w:t>Hoe ziet Az</w:t>
      </w:r>
      <w:r w:rsidR="00612922">
        <w:t>a</w:t>
      </w:r>
      <w:r w:rsidRPr="000B785A">
        <w:t>citidine Mylan eruit en hoeveel zit er in een verpakking?</w:t>
      </w:r>
    </w:p>
    <w:p w14:paraId="4B48C9E3" w14:textId="09D5A1CF" w:rsidR="005F1FA7" w:rsidRPr="000B785A" w:rsidRDefault="003024C4" w:rsidP="003024C4">
      <w:r w:rsidRPr="000B785A">
        <w:t xml:space="preserve">Azacitidine Mylan is een wit poeder voor suspensie voor injectie </w:t>
      </w:r>
      <w:r w:rsidR="00C53A48">
        <w:t xml:space="preserve">(poeder voor injectie) </w:t>
      </w:r>
      <w:r w:rsidRPr="000B785A">
        <w:t>en wordt in een glazen injectieflacon met 100 mg azacitidine geleverd. Elke verpakking bevat 1 </w:t>
      </w:r>
      <w:r w:rsidR="00612922">
        <w:t>injectie</w:t>
      </w:r>
      <w:r w:rsidRPr="000B785A">
        <w:t>flacon of 7 </w:t>
      </w:r>
      <w:r w:rsidR="00612922">
        <w:t>injectie</w:t>
      </w:r>
      <w:r w:rsidRPr="000B785A">
        <w:t>flacons.</w:t>
      </w:r>
    </w:p>
    <w:p w14:paraId="4275E4A7" w14:textId="77777777" w:rsidR="005F1FA7" w:rsidRPr="000B785A" w:rsidRDefault="005F1FA7" w:rsidP="003024C4"/>
    <w:p w14:paraId="3FD1B6AE" w14:textId="77777777" w:rsidR="00255C8B" w:rsidRPr="000B785A" w:rsidRDefault="003024C4" w:rsidP="006E65AC">
      <w:pPr>
        <w:pStyle w:val="HeadingStrong"/>
      </w:pPr>
      <w:r w:rsidRPr="000B785A">
        <w:t>Houder van de vergunning voor het in de handel brengen</w:t>
      </w:r>
    </w:p>
    <w:p w14:paraId="2749E9E9" w14:textId="77777777" w:rsidR="004215B5" w:rsidRPr="00401CF0" w:rsidRDefault="004215B5" w:rsidP="00710FCE">
      <w:pPr>
        <w:rPr>
          <w:lang w:val="en-US"/>
        </w:rPr>
      </w:pPr>
      <w:r w:rsidRPr="00401CF0">
        <w:rPr>
          <w:lang w:val="en-US"/>
        </w:rPr>
        <w:t>Mylan Pharmaceuticals Limited</w:t>
      </w:r>
    </w:p>
    <w:p w14:paraId="599F515B" w14:textId="77777777" w:rsidR="004215B5" w:rsidRPr="00401CF0" w:rsidRDefault="004215B5" w:rsidP="00710FCE">
      <w:pPr>
        <w:rPr>
          <w:lang w:val="en-US"/>
        </w:rPr>
      </w:pPr>
      <w:proofErr w:type="spellStart"/>
      <w:r w:rsidRPr="00401CF0">
        <w:rPr>
          <w:lang w:val="en-US"/>
        </w:rPr>
        <w:t>Damastown</w:t>
      </w:r>
      <w:proofErr w:type="spellEnd"/>
      <w:r w:rsidRPr="00401CF0">
        <w:rPr>
          <w:lang w:val="en-US"/>
        </w:rPr>
        <w:t xml:space="preserve"> Industrial Park, </w:t>
      </w:r>
    </w:p>
    <w:p w14:paraId="67539207" w14:textId="3D672E8E" w:rsidR="00476BAE" w:rsidRPr="00401CF0" w:rsidRDefault="004215B5" w:rsidP="00710FCE">
      <w:pPr>
        <w:rPr>
          <w:lang w:val="en-US"/>
        </w:rPr>
      </w:pPr>
      <w:proofErr w:type="spellStart"/>
      <w:r w:rsidRPr="00401CF0">
        <w:rPr>
          <w:lang w:val="en-US"/>
        </w:rPr>
        <w:t>Mulhuddart</w:t>
      </w:r>
      <w:proofErr w:type="spellEnd"/>
      <w:r w:rsidRPr="00401CF0">
        <w:rPr>
          <w:lang w:val="en-US"/>
        </w:rPr>
        <w:t>, Dublin 15,</w:t>
      </w:r>
    </w:p>
    <w:p w14:paraId="41A9DBE7" w14:textId="544B5EB1" w:rsidR="00476BAE" w:rsidRPr="00401CF0" w:rsidRDefault="00476BAE" w:rsidP="00710FCE">
      <w:pPr>
        <w:rPr>
          <w:lang w:val="en-US"/>
        </w:rPr>
      </w:pPr>
      <w:r w:rsidRPr="00401CF0">
        <w:rPr>
          <w:lang w:val="en-US"/>
        </w:rPr>
        <w:t>DUBLIN</w:t>
      </w:r>
      <w:r w:rsidR="003024C4" w:rsidRPr="00401CF0">
        <w:rPr>
          <w:lang w:val="en-US"/>
        </w:rPr>
        <w:t xml:space="preserve">, </w:t>
      </w:r>
    </w:p>
    <w:p w14:paraId="5BA72059" w14:textId="659C8BBE" w:rsidR="005F1FA7" w:rsidRPr="00401CF0" w:rsidRDefault="003024C4" w:rsidP="00710FCE">
      <w:pPr>
        <w:rPr>
          <w:lang w:val="en-US"/>
        </w:rPr>
      </w:pPr>
      <w:proofErr w:type="spellStart"/>
      <w:r w:rsidRPr="00401CF0">
        <w:rPr>
          <w:lang w:val="en-US"/>
        </w:rPr>
        <w:t>Ierland</w:t>
      </w:r>
      <w:proofErr w:type="spellEnd"/>
    </w:p>
    <w:p w14:paraId="3590D14C" w14:textId="77777777" w:rsidR="005F1FA7" w:rsidRPr="00FE0644" w:rsidRDefault="005F1FA7" w:rsidP="00205B0D">
      <w:pPr>
        <w:rPr>
          <w:lang w:val="en-US"/>
        </w:rPr>
      </w:pPr>
    </w:p>
    <w:p w14:paraId="0FBA17B8" w14:textId="77777777" w:rsidR="005F1FA7" w:rsidRPr="00C92947" w:rsidRDefault="003024C4" w:rsidP="00205B0D">
      <w:pPr>
        <w:pStyle w:val="HeadingStrong"/>
        <w:keepLines w:val="0"/>
        <w:rPr>
          <w:lang w:val="en-US"/>
        </w:rPr>
      </w:pPr>
      <w:r w:rsidRPr="00C92947">
        <w:rPr>
          <w:lang w:val="en-US"/>
        </w:rPr>
        <w:t>Fabrikant</w:t>
      </w:r>
    </w:p>
    <w:p w14:paraId="0384DF5F" w14:textId="77777777" w:rsidR="00B30174" w:rsidRPr="00C92947" w:rsidRDefault="00B30174" w:rsidP="00205B0D">
      <w:pPr>
        <w:pStyle w:val="HeadingStrong"/>
        <w:keepLines w:val="0"/>
        <w:rPr>
          <w:b w:val="0"/>
          <w:bCs w:val="0"/>
          <w:lang w:val="en-US"/>
        </w:rPr>
      </w:pPr>
      <w:r w:rsidRPr="00C92947">
        <w:rPr>
          <w:b w:val="0"/>
          <w:bCs w:val="0"/>
          <w:lang w:val="en-US"/>
        </w:rPr>
        <w:t>APIS Labor GmbH</w:t>
      </w:r>
    </w:p>
    <w:p w14:paraId="1B79FEC1" w14:textId="77777777" w:rsidR="00B30174" w:rsidRPr="00C92947" w:rsidRDefault="00B30174" w:rsidP="00205B0D">
      <w:pPr>
        <w:pStyle w:val="HeadingStrong"/>
        <w:keepLines w:val="0"/>
        <w:rPr>
          <w:b w:val="0"/>
          <w:bCs w:val="0"/>
          <w:lang w:val="en-US"/>
        </w:rPr>
      </w:pPr>
      <w:proofErr w:type="spellStart"/>
      <w:r w:rsidRPr="00C92947">
        <w:rPr>
          <w:b w:val="0"/>
          <w:bCs w:val="0"/>
          <w:lang w:val="en-US"/>
        </w:rPr>
        <w:t>Resslstraße</w:t>
      </w:r>
      <w:proofErr w:type="spellEnd"/>
      <w:r w:rsidRPr="00C92947">
        <w:rPr>
          <w:b w:val="0"/>
          <w:bCs w:val="0"/>
          <w:lang w:val="en-US"/>
        </w:rPr>
        <w:t xml:space="preserve"> 9</w:t>
      </w:r>
    </w:p>
    <w:p w14:paraId="16E7317C" w14:textId="77777777" w:rsidR="00401CF0" w:rsidRDefault="00B30174" w:rsidP="00205B0D">
      <w:pPr>
        <w:pStyle w:val="HeadingStrong"/>
        <w:keepLines w:val="0"/>
        <w:rPr>
          <w:b w:val="0"/>
          <w:bCs w:val="0"/>
          <w:lang w:val="en-US"/>
        </w:rPr>
      </w:pPr>
      <w:r w:rsidRPr="00FE0644">
        <w:rPr>
          <w:b w:val="0"/>
          <w:bCs w:val="0"/>
          <w:lang w:val="en-US"/>
        </w:rPr>
        <w:t xml:space="preserve">Ebenthal 9065 </w:t>
      </w:r>
    </w:p>
    <w:p w14:paraId="4DB8D260" w14:textId="4E0684AB" w:rsidR="00B30174" w:rsidRPr="00FE0644" w:rsidRDefault="00B30174" w:rsidP="00205B0D">
      <w:pPr>
        <w:pStyle w:val="HeadingStrong"/>
        <w:keepLines w:val="0"/>
        <w:rPr>
          <w:b w:val="0"/>
          <w:bCs w:val="0"/>
          <w:lang w:val="en-US"/>
        </w:rPr>
      </w:pPr>
      <w:proofErr w:type="spellStart"/>
      <w:r w:rsidRPr="00FE0644">
        <w:rPr>
          <w:b w:val="0"/>
          <w:bCs w:val="0"/>
          <w:lang w:val="en-US"/>
        </w:rPr>
        <w:t>Oostenrijk</w:t>
      </w:r>
      <w:proofErr w:type="spellEnd"/>
    </w:p>
    <w:p w14:paraId="7F207A27" w14:textId="77777777" w:rsidR="0099099A" w:rsidRPr="00FE0644" w:rsidRDefault="0099099A" w:rsidP="00205B0D">
      <w:pPr>
        <w:pStyle w:val="HeadingStrong"/>
        <w:keepNext w:val="0"/>
        <w:keepLines w:val="0"/>
        <w:rPr>
          <w:b w:val="0"/>
          <w:bCs w:val="0"/>
          <w:lang w:val="en-US"/>
        </w:rPr>
      </w:pPr>
    </w:p>
    <w:p w14:paraId="466B8F2E" w14:textId="78E187B7" w:rsidR="00B30174" w:rsidRPr="00E62BB7" w:rsidRDefault="00B30174" w:rsidP="00205B0D">
      <w:pPr>
        <w:pStyle w:val="HeadingStrong"/>
        <w:keepLines w:val="0"/>
        <w:rPr>
          <w:b w:val="0"/>
          <w:bCs w:val="0"/>
          <w:lang w:val="en-US"/>
        </w:rPr>
      </w:pPr>
      <w:r w:rsidRPr="00E62BB7">
        <w:rPr>
          <w:b w:val="0"/>
          <w:bCs w:val="0"/>
          <w:lang w:val="en-US"/>
        </w:rPr>
        <w:t>Of</w:t>
      </w:r>
    </w:p>
    <w:p w14:paraId="2760BD8A" w14:textId="77777777" w:rsidR="00B30174" w:rsidRPr="00E62BB7" w:rsidRDefault="00B30174" w:rsidP="00205B0D">
      <w:pPr>
        <w:pStyle w:val="HeadingStrong"/>
        <w:keepLines w:val="0"/>
        <w:rPr>
          <w:b w:val="0"/>
          <w:bCs w:val="0"/>
          <w:lang w:val="en-US"/>
        </w:rPr>
      </w:pPr>
    </w:p>
    <w:p w14:paraId="6004F767" w14:textId="388A14FC" w:rsidR="00CE62AF" w:rsidRPr="005F2318" w:rsidRDefault="00CE62AF" w:rsidP="00CE62AF">
      <w:pPr>
        <w:pStyle w:val="NormalKeep"/>
        <w:rPr>
          <w:lang w:val="pt-PT"/>
        </w:rPr>
      </w:pPr>
      <w:r w:rsidRPr="005F2318">
        <w:rPr>
          <w:lang w:val="pt-PT"/>
        </w:rPr>
        <w:t>Fundaci</w:t>
      </w:r>
      <w:r w:rsidR="0069455D" w:rsidRPr="00E62BB7">
        <w:rPr>
          <w:lang w:val="en-US"/>
        </w:rPr>
        <w:t>ó</w:t>
      </w:r>
      <w:r w:rsidRPr="005F2318">
        <w:rPr>
          <w:lang w:val="pt-PT"/>
        </w:rPr>
        <w:t xml:space="preserve"> Privada Dau</w:t>
      </w:r>
    </w:p>
    <w:p w14:paraId="399425D3" w14:textId="77777777" w:rsidR="00CE62AF" w:rsidRPr="005F2318" w:rsidRDefault="00CE62AF" w:rsidP="00CE62AF">
      <w:pPr>
        <w:pStyle w:val="NormalKeep"/>
        <w:rPr>
          <w:lang w:val="pt-PT"/>
        </w:rPr>
      </w:pPr>
      <w:r w:rsidRPr="005F2318">
        <w:rPr>
          <w:lang w:val="pt-PT"/>
        </w:rPr>
        <w:t>Carrer Lletra C De La Zona Franca. 12-14</w:t>
      </w:r>
    </w:p>
    <w:p w14:paraId="037BEFB7" w14:textId="77777777" w:rsidR="00CE62AF" w:rsidRPr="005F2318" w:rsidRDefault="00CE62AF" w:rsidP="00CE62AF">
      <w:pPr>
        <w:pStyle w:val="NormalKeep"/>
        <w:rPr>
          <w:lang w:val="pt-PT"/>
        </w:rPr>
      </w:pPr>
      <w:r w:rsidRPr="005F2318">
        <w:rPr>
          <w:lang w:val="pt-PT"/>
        </w:rPr>
        <w:t>08040 Barcelona</w:t>
      </w:r>
    </w:p>
    <w:p w14:paraId="0F03B193" w14:textId="77777777" w:rsidR="00B30174" w:rsidRPr="00401CF0" w:rsidRDefault="00B30174" w:rsidP="00205B0D">
      <w:pPr>
        <w:pStyle w:val="HeadingStrong"/>
        <w:keepNext w:val="0"/>
        <w:keepLines w:val="0"/>
        <w:rPr>
          <w:b w:val="0"/>
          <w:bCs w:val="0"/>
        </w:rPr>
      </w:pPr>
    </w:p>
    <w:p w14:paraId="41B2544C" w14:textId="75E2605C" w:rsidR="00B30174" w:rsidRPr="00401CF0" w:rsidRDefault="00B30174" w:rsidP="00205B0D">
      <w:pPr>
        <w:pStyle w:val="HeadingStrong"/>
        <w:keepLines w:val="0"/>
        <w:rPr>
          <w:b w:val="0"/>
          <w:bCs w:val="0"/>
        </w:rPr>
      </w:pPr>
      <w:r w:rsidRPr="00401CF0">
        <w:rPr>
          <w:b w:val="0"/>
          <w:bCs w:val="0"/>
        </w:rPr>
        <w:lastRenderedPageBreak/>
        <w:t xml:space="preserve">Of </w:t>
      </w:r>
    </w:p>
    <w:p w14:paraId="08979AA4" w14:textId="77777777" w:rsidR="00B30174" w:rsidRPr="00401CF0" w:rsidRDefault="00B30174" w:rsidP="00205B0D">
      <w:pPr>
        <w:pStyle w:val="NormalKeep"/>
      </w:pPr>
    </w:p>
    <w:p w14:paraId="712CAFC7" w14:textId="7158C74A" w:rsidR="005F1FA7" w:rsidRPr="00E62BB7" w:rsidRDefault="003024C4" w:rsidP="00205B0D">
      <w:pPr>
        <w:pStyle w:val="HeadingStrong"/>
        <w:keepLines w:val="0"/>
        <w:rPr>
          <w:b w:val="0"/>
          <w:bCs w:val="0"/>
        </w:rPr>
      </w:pPr>
      <w:r w:rsidRPr="00E62BB7">
        <w:rPr>
          <w:b w:val="0"/>
          <w:bCs w:val="0"/>
        </w:rPr>
        <w:t>Drehm Pharma GmbH</w:t>
      </w:r>
    </w:p>
    <w:p w14:paraId="5A605F80" w14:textId="77777777" w:rsidR="005F1FA7" w:rsidRPr="00E62BB7" w:rsidRDefault="003024C4" w:rsidP="00205B0D">
      <w:pPr>
        <w:pStyle w:val="NormalKeep"/>
      </w:pPr>
      <w:r w:rsidRPr="00E62BB7">
        <w:t>Hietzinger Hauptstraße 37</w:t>
      </w:r>
    </w:p>
    <w:p w14:paraId="3E3C953B" w14:textId="77777777" w:rsidR="005F1FA7" w:rsidRPr="000B785A" w:rsidRDefault="003024C4" w:rsidP="00205B0D">
      <w:r w:rsidRPr="000B785A">
        <w:t>Wenen, 1130, Oostenrijk</w:t>
      </w:r>
    </w:p>
    <w:p w14:paraId="3535C935" w14:textId="12B528BC" w:rsidR="003024C4" w:rsidRDefault="003024C4" w:rsidP="003024C4"/>
    <w:p w14:paraId="229B8BA4" w14:textId="74334E60" w:rsidR="009A5713" w:rsidRPr="00401CF0" w:rsidRDefault="009A5713" w:rsidP="00205B0D">
      <w:pPr>
        <w:keepNext/>
        <w:numPr>
          <w:ilvl w:val="12"/>
          <w:numId w:val="0"/>
        </w:numPr>
        <w:ind w:right="-2"/>
        <w:rPr>
          <w:lang w:val="en-US"/>
        </w:rPr>
      </w:pPr>
      <w:r w:rsidRPr="00401CF0">
        <w:rPr>
          <w:lang w:val="en-US"/>
        </w:rPr>
        <w:t>Of</w:t>
      </w:r>
    </w:p>
    <w:p w14:paraId="4448E11A" w14:textId="77777777" w:rsidR="009A5713" w:rsidRPr="00401CF0" w:rsidRDefault="009A5713" w:rsidP="00205B0D">
      <w:pPr>
        <w:keepNext/>
        <w:numPr>
          <w:ilvl w:val="12"/>
          <w:numId w:val="0"/>
        </w:numPr>
        <w:ind w:right="-2"/>
        <w:rPr>
          <w:lang w:val="en-US"/>
        </w:rPr>
      </w:pPr>
    </w:p>
    <w:p w14:paraId="40817CC6" w14:textId="6F97A65A" w:rsidR="00CE62AF" w:rsidRPr="00401CF0" w:rsidRDefault="007B78B8" w:rsidP="00CE62AF">
      <w:pPr>
        <w:keepNext/>
        <w:rPr>
          <w:lang w:val="en-US"/>
        </w:rPr>
      </w:pPr>
      <w:ins w:id="4" w:author="Anonymous – Viatris" w:date="2026-04-13T13:40:00Z" w16du:dateUtc="2026-04-13T08:10:00Z">
        <w:r>
          <w:rPr>
            <w:noProof/>
            <w:lang w:val="en-US"/>
          </w:rPr>
          <w:t>Viatris</w:t>
        </w:r>
        <w:r w:rsidRPr="006E4163">
          <w:rPr>
            <w:noProof/>
            <w:lang w:val="en-US"/>
          </w:rPr>
          <w:t xml:space="preserve"> </w:t>
        </w:r>
      </w:ins>
      <w:del w:id="5" w:author="Anonymous – Viatris" w:date="2026-04-13T13:40:00Z" w16du:dateUtc="2026-04-13T08:10:00Z">
        <w:r w:rsidR="00CE62AF" w:rsidRPr="00401CF0" w:rsidDel="007B78B8">
          <w:rPr>
            <w:lang w:val="en-US"/>
          </w:rPr>
          <w:delText xml:space="preserve">Mylan </w:delText>
        </w:r>
      </w:del>
      <w:r w:rsidR="00CE62AF" w:rsidRPr="00401CF0">
        <w:rPr>
          <w:lang w:val="en-US"/>
        </w:rPr>
        <w:t>Germany GmbH</w:t>
      </w:r>
    </w:p>
    <w:p w14:paraId="429C9BE2" w14:textId="77777777" w:rsidR="00CE62AF" w:rsidRPr="00401CF0" w:rsidRDefault="00CE62AF" w:rsidP="00CE62AF">
      <w:pPr>
        <w:keepNext/>
        <w:rPr>
          <w:lang w:val="en-US"/>
        </w:rPr>
      </w:pPr>
      <w:proofErr w:type="spellStart"/>
      <w:r w:rsidRPr="00401CF0">
        <w:rPr>
          <w:lang w:val="en-US"/>
        </w:rPr>
        <w:t>Benzstrasse</w:t>
      </w:r>
      <w:proofErr w:type="spellEnd"/>
      <w:r w:rsidRPr="00401CF0">
        <w:rPr>
          <w:lang w:val="en-US"/>
        </w:rPr>
        <w:t xml:space="preserve"> 1 Bad Homburg</w:t>
      </w:r>
    </w:p>
    <w:p w14:paraId="0D1512C8" w14:textId="77777777" w:rsidR="00CE62AF" w:rsidRDefault="00CE62AF" w:rsidP="00CE62AF">
      <w:pPr>
        <w:keepNext/>
      </w:pPr>
      <w:r>
        <w:t>61352, Duitsland</w:t>
      </w:r>
    </w:p>
    <w:p w14:paraId="4AE87A5B" w14:textId="77777777" w:rsidR="009A5713" w:rsidRPr="000B785A" w:rsidRDefault="009A5713" w:rsidP="003024C4"/>
    <w:p w14:paraId="6B74C8BF" w14:textId="77777777" w:rsidR="003024C4" w:rsidRPr="000B785A" w:rsidRDefault="003024C4" w:rsidP="006E65AC">
      <w:pPr>
        <w:pStyle w:val="NormalKeep"/>
      </w:pPr>
      <w:r w:rsidRPr="000B785A">
        <w:t>Neem voor alle informatie over dit geneesmiddel contact op met de lokale vertegenwoordiger van de houder van de vergunning voor het in de handel brengen:</w:t>
      </w:r>
    </w:p>
    <w:p w14:paraId="7A464710" w14:textId="77777777" w:rsidR="003024C4" w:rsidRPr="000B785A" w:rsidRDefault="003024C4" w:rsidP="006E65AC">
      <w:pPr>
        <w:pStyle w:val="NormalKeep"/>
      </w:pPr>
    </w:p>
    <w:tbl>
      <w:tblPr>
        <w:tblStyle w:val="Blank"/>
        <w:tblW w:w="9077" w:type="dxa"/>
        <w:tblLayout w:type="fixed"/>
        <w:tblLook w:val="04A0" w:firstRow="1" w:lastRow="0" w:firstColumn="1" w:lastColumn="0" w:noHBand="0" w:noVBand="1"/>
      </w:tblPr>
      <w:tblGrid>
        <w:gridCol w:w="4536"/>
        <w:gridCol w:w="4541"/>
      </w:tblGrid>
      <w:tr w:rsidR="006E65AC" w:rsidRPr="00AA2023" w14:paraId="4BCFC728" w14:textId="77777777" w:rsidTr="00F024F9">
        <w:tc>
          <w:tcPr>
            <w:tcW w:w="4536" w:type="dxa"/>
          </w:tcPr>
          <w:p w14:paraId="75211E6E" w14:textId="77777777" w:rsidR="006E65AC" w:rsidRPr="000C531E" w:rsidRDefault="006E65AC" w:rsidP="006E65AC">
            <w:pPr>
              <w:rPr>
                <w:rStyle w:val="Strong"/>
                <w:lang w:val="fr-FR"/>
              </w:rPr>
            </w:pPr>
            <w:proofErr w:type="spellStart"/>
            <w:r w:rsidRPr="000C531E">
              <w:rPr>
                <w:rStyle w:val="Strong"/>
                <w:lang w:val="fr-FR"/>
              </w:rPr>
              <w:t>België</w:t>
            </w:r>
            <w:proofErr w:type="spellEnd"/>
            <w:r w:rsidRPr="000C531E">
              <w:rPr>
                <w:rStyle w:val="Strong"/>
                <w:lang w:val="fr-FR"/>
              </w:rPr>
              <w:t>/Belgique/</w:t>
            </w:r>
            <w:proofErr w:type="spellStart"/>
            <w:r w:rsidRPr="000C531E">
              <w:rPr>
                <w:rStyle w:val="Strong"/>
                <w:lang w:val="fr-FR"/>
              </w:rPr>
              <w:t>Belgien</w:t>
            </w:r>
            <w:proofErr w:type="spellEnd"/>
          </w:p>
          <w:p w14:paraId="12995847" w14:textId="10501E8D" w:rsidR="006E65AC" w:rsidRPr="000C531E" w:rsidRDefault="00232FD8" w:rsidP="006E65AC">
            <w:pPr>
              <w:rPr>
                <w:lang w:val="fr-FR"/>
              </w:rPr>
            </w:pPr>
            <w:r>
              <w:rPr>
                <w:lang w:val="fr-FR"/>
              </w:rPr>
              <w:t>Viatris</w:t>
            </w:r>
          </w:p>
          <w:p w14:paraId="1FDC4814" w14:textId="77777777" w:rsidR="006E65AC" w:rsidRPr="000B785A" w:rsidRDefault="006E65AC" w:rsidP="006E65AC">
            <w:r w:rsidRPr="000B785A">
              <w:t>Tél/Tel: + 32 (0)2 658 61 00</w:t>
            </w:r>
          </w:p>
          <w:p w14:paraId="60C5E827" w14:textId="77777777" w:rsidR="006E65AC" w:rsidRPr="000B785A" w:rsidRDefault="006E65AC" w:rsidP="000B785A"/>
        </w:tc>
        <w:tc>
          <w:tcPr>
            <w:tcW w:w="4541" w:type="dxa"/>
          </w:tcPr>
          <w:p w14:paraId="2368058C" w14:textId="77777777" w:rsidR="006E65AC" w:rsidRPr="00C35817" w:rsidRDefault="006E65AC" w:rsidP="006E65AC">
            <w:pPr>
              <w:rPr>
                <w:rStyle w:val="Strong"/>
                <w:lang w:val="en-US"/>
              </w:rPr>
            </w:pPr>
            <w:r w:rsidRPr="00C35817">
              <w:rPr>
                <w:rStyle w:val="Strong"/>
                <w:lang w:val="en-US"/>
              </w:rPr>
              <w:t>Lietuva</w:t>
            </w:r>
          </w:p>
          <w:p w14:paraId="68A99C7B" w14:textId="4380A3BC" w:rsidR="006E65AC" w:rsidRPr="00C35817" w:rsidRDefault="000C5500" w:rsidP="006E65AC">
            <w:pPr>
              <w:rPr>
                <w:lang w:val="en-US"/>
              </w:rPr>
            </w:pPr>
            <w:proofErr w:type="spellStart"/>
            <w:r>
              <w:rPr>
                <w:lang w:val="en-US"/>
              </w:rPr>
              <w:t>Viatris</w:t>
            </w:r>
            <w:r w:rsidR="006E65AC" w:rsidRPr="00C35817">
              <w:rPr>
                <w:lang w:val="en-US"/>
              </w:rPr>
              <w:t>UAB</w:t>
            </w:r>
            <w:proofErr w:type="spellEnd"/>
          </w:p>
          <w:p w14:paraId="4DE5059B" w14:textId="77777777" w:rsidR="006E65AC" w:rsidRPr="00C35817" w:rsidRDefault="006E65AC" w:rsidP="006E65AC">
            <w:pPr>
              <w:rPr>
                <w:lang w:val="en-US"/>
              </w:rPr>
            </w:pPr>
            <w:r w:rsidRPr="00C35817">
              <w:rPr>
                <w:lang w:val="en-US"/>
              </w:rPr>
              <w:t>Tel: +370 5 205 1288</w:t>
            </w:r>
          </w:p>
          <w:p w14:paraId="6614ECDD" w14:textId="77777777" w:rsidR="006E65AC" w:rsidRPr="00C35817" w:rsidRDefault="006E65AC" w:rsidP="000B785A">
            <w:pPr>
              <w:rPr>
                <w:lang w:val="en-US"/>
              </w:rPr>
            </w:pPr>
          </w:p>
        </w:tc>
      </w:tr>
      <w:tr w:rsidR="006E65AC" w:rsidRPr="000B785A" w14:paraId="1FD08872" w14:textId="77777777" w:rsidTr="00F024F9">
        <w:tc>
          <w:tcPr>
            <w:tcW w:w="4536" w:type="dxa"/>
          </w:tcPr>
          <w:p w14:paraId="7D182072" w14:textId="77777777" w:rsidR="006E65AC" w:rsidRPr="000B785A" w:rsidRDefault="006E65AC" w:rsidP="006E65AC">
            <w:pPr>
              <w:rPr>
                <w:rStyle w:val="Strong"/>
              </w:rPr>
            </w:pPr>
            <w:r w:rsidRPr="000B785A">
              <w:rPr>
                <w:rStyle w:val="Strong"/>
              </w:rPr>
              <w:t>България</w:t>
            </w:r>
          </w:p>
          <w:p w14:paraId="21A1AA3B" w14:textId="3BC4675E" w:rsidR="006E65AC" w:rsidRPr="000B785A" w:rsidRDefault="000D4E2B" w:rsidP="006E65AC">
            <w:ins w:id="6" w:author="Anonymous – Viatris" w:date="2026-04-13T13:41:00Z" w16du:dateUtc="2026-04-13T08:11:00Z">
              <w:r w:rsidRPr="00D15B64">
                <w:t>Виатрис</w:t>
              </w:r>
              <w:r>
                <w:rPr>
                  <w:lang w:val="fr-FR"/>
                </w:rPr>
                <w:t xml:space="preserve"> </w:t>
              </w:r>
            </w:ins>
            <w:del w:id="7" w:author="Anonymous – Viatris" w:date="2026-04-13T13:41:00Z" w16du:dateUtc="2026-04-13T08:11:00Z">
              <w:r w:rsidR="006E65AC" w:rsidRPr="000B785A" w:rsidDel="000D4E2B">
                <w:delText xml:space="preserve">Майлан </w:delText>
              </w:r>
            </w:del>
            <w:r w:rsidR="006E65AC" w:rsidRPr="000B785A">
              <w:t>ЕООД</w:t>
            </w:r>
          </w:p>
          <w:p w14:paraId="520C53CD" w14:textId="41BEAF0E" w:rsidR="006E65AC" w:rsidRPr="000B785A" w:rsidRDefault="006E65AC" w:rsidP="006E65AC">
            <w:r w:rsidRPr="000B785A">
              <w:t>Тел</w:t>
            </w:r>
            <w:r w:rsidR="002663D5">
              <w:t>.</w:t>
            </w:r>
            <w:r w:rsidRPr="000B785A">
              <w:t>: +359 2 44 55 400</w:t>
            </w:r>
          </w:p>
          <w:p w14:paraId="3DF7CC6B" w14:textId="77777777" w:rsidR="006E65AC" w:rsidRPr="000B785A" w:rsidRDefault="006E65AC" w:rsidP="000B785A"/>
        </w:tc>
        <w:tc>
          <w:tcPr>
            <w:tcW w:w="4541" w:type="dxa"/>
          </w:tcPr>
          <w:p w14:paraId="666A02C1" w14:textId="77777777" w:rsidR="006E65AC" w:rsidRPr="004C7646" w:rsidRDefault="006E65AC" w:rsidP="006E65AC">
            <w:pPr>
              <w:rPr>
                <w:rStyle w:val="Strong"/>
              </w:rPr>
            </w:pPr>
            <w:r w:rsidRPr="004C7646">
              <w:rPr>
                <w:rStyle w:val="Strong"/>
              </w:rPr>
              <w:t>Luxembourg/Luxemburg</w:t>
            </w:r>
          </w:p>
          <w:p w14:paraId="0BF896CF" w14:textId="6CB0C8B5" w:rsidR="006E65AC" w:rsidRPr="004C7646" w:rsidRDefault="00232FD8" w:rsidP="006E65AC">
            <w:r>
              <w:t>Viatris</w:t>
            </w:r>
          </w:p>
          <w:p w14:paraId="5ABE3DDE" w14:textId="710235DE" w:rsidR="006E65AC" w:rsidRPr="004C7646" w:rsidRDefault="004C7646" w:rsidP="006E65AC">
            <w:r>
              <w:t>Tél/</w:t>
            </w:r>
            <w:r w:rsidR="006E65AC" w:rsidRPr="004C7646">
              <w:t>Tel: + 32 (0)2 658 61 00</w:t>
            </w:r>
          </w:p>
          <w:p w14:paraId="4F58501B" w14:textId="77777777" w:rsidR="006E65AC" w:rsidRPr="000B785A" w:rsidRDefault="006E65AC" w:rsidP="006E65AC">
            <w:r w:rsidRPr="000B785A">
              <w:t>(Belgique/Belgien)</w:t>
            </w:r>
          </w:p>
          <w:p w14:paraId="0A05E937" w14:textId="77777777" w:rsidR="006E65AC" w:rsidRPr="000B785A" w:rsidRDefault="006E65AC" w:rsidP="000B785A"/>
        </w:tc>
      </w:tr>
      <w:tr w:rsidR="006E65AC" w:rsidRPr="00722BFF" w14:paraId="74C96E1C" w14:textId="77777777" w:rsidTr="00F024F9">
        <w:tc>
          <w:tcPr>
            <w:tcW w:w="4536" w:type="dxa"/>
          </w:tcPr>
          <w:p w14:paraId="1E0F505D" w14:textId="77777777" w:rsidR="006E65AC" w:rsidRPr="00B20C43" w:rsidRDefault="006E65AC" w:rsidP="006E65AC">
            <w:pPr>
              <w:rPr>
                <w:rStyle w:val="Strong"/>
                <w:lang w:val="pt-PT"/>
              </w:rPr>
            </w:pPr>
            <w:r w:rsidRPr="00B20C43">
              <w:rPr>
                <w:rStyle w:val="Strong"/>
                <w:lang w:val="pt-PT"/>
              </w:rPr>
              <w:t>Česká republika</w:t>
            </w:r>
          </w:p>
          <w:p w14:paraId="4C8AB62F" w14:textId="6FA39E37" w:rsidR="006E65AC" w:rsidRPr="00B20C43" w:rsidRDefault="004C7646" w:rsidP="006E65AC">
            <w:pPr>
              <w:rPr>
                <w:lang w:val="pt-PT"/>
              </w:rPr>
            </w:pPr>
            <w:r w:rsidRPr="00B20C43">
              <w:rPr>
                <w:lang w:val="pt-PT"/>
              </w:rPr>
              <w:t>Viatris</w:t>
            </w:r>
            <w:r w:rsidR="006E65AC" w:rsidRPr="00B20C43">
              <w:rPr>
                <w:lang w:val="pt-PT"/>
              </w:rPr>
              <w:t xml:space="preserve"> CZ</w:t>
            </w:r>
            <w:r w:rsidR="00D66923" w:rsidRPr="00B20C43">
              <w:rPr>
                <w:lang w:val="pt-PT"/>
              </w:rPr>
              <w:t xml:space="preserve"> s.r.o.</w:t>
            </w:r>
          </w:p>
          <w:p w14:paraId="007BFDF9" w14:textId="77777777" w:rsidR="006E65AC" w:rsidRPr="00B20C43" w:rsidRDefault="006E65AC" w:rsidP="006E65AC">
            <w:pPr>
              <w:rPr>
                <w:lang w:val="pt-PT"/>
              </w:rPr>
            </w:pPr>
            <w:r w:rsidRPr="00B20C43">
              <w:rPr>
                <w:lang w:val="pt-PT"/>
              </w:rPr>
              <w:t>Tel: + 420 222 004 400</w:t>
            </w:r>
          </w:p>
          <w:p w14:paraId="2FCAE537" w14:textId="77777777" w:rsidR="006E65AC" w:rsidRPr="00B20C43" w:rsidRDefault="006E65AC" w:rsidP="000B785A">
            <w:pPr>
              <w:rPr>
                <w:lang w:val="pt-PT"/>
              </w:rPr>
            </w:pPr>
          </w:p>
        </w:tc>
        <w:tc>
          <w:tcPr>
            <w:tcW w:w="4541" w:type="dxa"/>
          </w:tcPr>
          <w:p w14:paraId="15C84BD2" w14:textId="77777777" w:rsidR="006E65AC" w:rsidRPr="00444236" w:rsidRDefault="006E65AC" w:rsidP="006E65AC">
            <w:pPr>
              <w:rPr>
                <w:rStyle w:val="Strong"/>
                <w:lang w:val="en-GB"/>
              </w:rPr>
            </w:pPr>
            <w:proofErr w:type="spellStart"/>
            <w:r w:rsidRPr="00444236">
              <w:rPr>
                <w:rStyle w:val="Strong"/>
                <w:lang w:val="en-GB"/>
              </w:rPr>
              <w:t>Magyarország</w:t>
            </w:r>
            <w:proofErr w:type="spellEnd"/>
          </w:p>
          <w:p w14:paraId="4011784A" w14:textId="4EFF5185" w:rsidR="006E65AC" w:rsidRPr="00444236" w:rsidRDefault="000C5500" w:rsidP="006E65AC">
            <w:pPr>
              <w:rPr>
                <w:lang w:val="en-GB"/>
              </w:rPr>
            </w:pPr>
            <w:r>
              <w:rPr>
                <w:lang w:val="en-GB"/>
              </w:rPr>
              <w:t>Viatris Healthcare</w:t>
            </w:r>
            <w:r w:rsidR="006E65AC" w:rsidRPr="00444236">
              <w:rPr>
                <w:lang w:val="en-GB"/>
              </w:rPr>
              <w:t xml:space="preserve"> Kft</w:t>
            </w:r>
            <w:r w:rsidR="006B61DB" w:rsidRPr="00444236">
              <w:rPr>
                <w:lang w:val="en-GB"/>
              </w:rPr>
              <w:t>.</w:t>
            </w:r>
          </w:p>
          <w:p w14:paraId="79408B87" w14:textId="4C721C72" w:rsidR="006E65AC" w:rsidRPr="00444236" w:rsidRDefault="006E65AC" w:rsidP="006E65AC">
            <w:pPr>
              <w:rPr>
                <w:lang w:val="en-GB"/>
              </w:rPr>
            </w:pPr>
            <w:r w:rsidRPr="00444236">
              <w:rPr>
                <w:lang w:val="en-GB"/>
              </w:rPr>
              <w:t>Tel</w:t>
            </w:r>
            <w:r w:rsidR="006B61DB" w:rsidRPr="00444236">
              <w:rPr>
                <w:lang w:val="en-GB"/>
              </w:rPr>
              <w:t>.</w:t>
            </w:r>
            <w:r w:rsidRPr="00444236">
              <w:rPr>
                <w:lang w:val="en-GB"/>
              </w:rPr>
              <w:t>: + 36 1 465 2100</w:t>
            </w:r>
          </w:p>
          <w:p w14:paraId="3C35BE11" w14:textId="77777777" w:rsidR="006E65AC" w:rsidRPr="00444236" w:rsidRDefault="006E65AC" w:rsidP="000B785A">
            <w:pPr>
              <w:rPr>
                <w:lang w:val="en-GB"/>
              </w:rPr>
            </w:pPr>
          </w:p>
        </w:tc>
      </w:tr>
      <w:tr w:rsidR="006E65AC" w:rsidRPr="000B785A" w14:paraId="24098CFF" w14:textId="77777777" w:rsidTr="00F024F9">
        <w:tc>
          <w:tcPr>
            <w:tcW w:w="4536" w:type="dxa"/>
          </w:tcPr>
          <w:p w14:paraId="6E922380" w14:textId="77777777" w:rsidR="006E65AC" w:rsidRPr="000B785A" w:rsidRDefault="006E65AC" w:rsidP="006E65AC">
            <w:pPr>
              <w:rPr>
                <w:rStyle w:val="Strong"/>
              </w:rPr>
            </w:pPr>
            <w:r w:rsidRPr="000B785A">
              <w:rPr>
                <w:rStyle w:val="Strong"/>
              </w:rPr>
              <w:t>Danmark</w:t>
            </w:r>
          </w:p>
          <w:p w14:paraId="7768E51A" w14:textId="4234CEFE" w:rsidR="006E65AC" w:rsidRPr="000B785A" w:rsidRDefault="00B30174" w:rsidP="006E65AC">
            <w:r>
              <w:t>Viatris</w:t>
            </w:r>
            <w:r w:rsidR="006E65AC" w:rsidRPr="000B785A">
              <w:t xml:space="preserve"> ApS</w:t>
            </w:r>
          </w:p>
          <w:p w14:paraId="0E29FD2D" w14:textId="6C565362" w:rsidR="006E65AC" w:rsidRPr="000B785A" w:rsidRDefault="006E65AC" w:rsidP="006E65AC">
            <w:r w:rsidRPr="000B785A">
              <w:t>Tl</w:t>
            </w:r>
            <w:r w:rsidR="00B30174">
              <w:t>f</w:t>
            </w:r>
            <w:r w:rsidRPr="000B785A">
              <w:t>: +45 28 11 69 32</w:t>
            </w:r>
          </w:p>
          <w:p w14:paraId="7BE25C05" w14:textId="77777777" w:rsidR="006E65AC" w:rsidRPr="000B785A" w:rsidRDefault="006E65AC" w:rsidP="000B785A"/>
        </w:tc>
        <w:tc>
          <w:tcPr>
            <w:tcW w:w="4541" w:type="dxa"/>
          </w:tcPr>
          <w:p w14:paraId="35F12042" w14:textId="77777777" w:rsidR="006E65AC" w:rsidRPr="00B20C43" w:rsidRDefault="006E65AC" w:rsidP="006E65AC">
            <w:pPr>
              <w:rPr>
                <w:rStyle w:val="Strong"/>
                <w:lang w:val="fi-FI"/>
              </w:rPr>
            </w:pPr>
            <w:r w:rsidRPr="00B20C43">
              <w:rPr>
                <w:rStyle w:val="Strong"/>
                <w:lang w:val="fi-FI"/>
              </w:rPr>
              <w:t>Malta</w:t>
            </w:r>
          </w:p>
          <w:p w14:paraId="7E6F41F0" w14:textId="77777777" w:rsidR="006E65AC" w:rsidRPr="00B20C43" w:rsidRDefault="006E65AC" w:rsidP="006E65AC">
            <w:pPr>
              <w:rPr>
                <w:lang w:val="fi-FI"/>
              </w:rPr>
            </w:pPr>
            <w:r w:rsidRPr="00B20C43">
              <w:rPr>
                <w:lang w:val="fi-FI"/>
              </w:rPr>
              <w:t>V.J. Salomone Pharma Ltd</w:t>
            </w:r>
          </w:p>
          <w:p w14:paraId="0D419CB6" w14:textId="77777777" w:rsidR="006E65AC" w:rsidRPr="000B785A" w:rsidRDefault="006E65AC" w:rsidP="006E65AC">
            <w:r w:rsidRPr="000B785A">
              <w:t>Tel: + 356 21 22 01 74</w:t>
            </w:r>
          </w:p>
          <w:p w14:paraId="2925A3CC" w14:textId="77777777" w:rsidR="006E65AC" w:rsidRPr="000B785A" w:rsidRDefault="006E65AC" w:rsidP="000B785A"/>
        </w:tc>
      </w:tr>
      <w:tr w:rsidR="006E65AC" w:rsidRPr="000B785A" w14:paraId="5746E4B7" w14:textId="77777777" w:rsidTr="00F024F9">
        <w:tc>
          <w:tcPr>
            <w:tcW w:w="4536" w:type="dxa"/>
          </w:tcPr>
          <w:p w14:paraId="1D72DBD8" w14:textId="77777777" w:rsidR="006E65AC" w:rsidRPr="00B20C43" w:rsidRDefault="006E65AC" w:rsidP="006E65AC">
            <w:pPr>
              <w:rPr>
                <w:rStyle w:val="Strong"/>
                <w:lang w:val="de-DE"/>
              </w:rPr>
            </w:pPr>
            <w:r w:rsidRPr="00B20C43">
              <w:rPr>
                <w:rStyle w:val="Strong"/>
                <w:lang w:val="de-DE"/>
              </w:rPr>
              <w:t>Deutschland</w:t>
            </w:r>
          </w:p>
          <w:p w14:paraId="5A68B2B4" w14:textId="72F9878F" w:rsidR="006E65AC" w:rsidRPr="00B20C43" w:rsidRDefault="004C7646" w:rsidP="006E65AC">
            <w:pPr>
              <w:rPr>
                <w:lang w:val="de-DE"/>
              </w:rPr>
            </w:pPr>
            <w:r>
              <w:rPr>
                <w:lang w:val="de-DE"/>
              </w:rPr>
              <w:t xml:space="preserve">Viatris </w:t>
            </w:r>
            <w:r w:rsidR="006E65AC" w:rsidRPr="00B20C43">
              <w:rPr>
                <w:lang w:val="de-DE"/>
              </w:rPr>
              <w:t>Healthcare GmbH</w:t>
            </w:r>
          </w:p>
          <w:p w14:paraId="7D9C76EF" w14:textId="77777777" w:rsidR="006E65AC" w:rsidRPr="00B20C43" w:rsidRDefault="006E65AC" w:rsidP="006E65AC">
            <w:pPr>
              <w:rPr>
                <w:lang w:val="de-DE"/>
              </w:rPr>
            </w:pPr>
            <w:r w:rsidRPr="00B20C43">
              <w:rPr>
                <w:lang w:val="de-DE"/>
              </w:rPr>
              <w:t>Tel: +49 800 0700 800</w:t>
            </w:r>
          </w:p>
          <w:p w14:paraId="768B9CF7" w14:textId="77777777" w:rsidR="006E65AC" w:rsidRPr="00B20C43" w:rsidRDefault="006E65AC" w:rsidP="000B785A">
            <w:pPr>
              <w:rPr>
                <w:lang w:val="de-DE"/>
              </w:rPr>
            </w:pPr>
          </w:p>
        </w:tc>
        <w:tc>
          <w:tcPr>
            <w:tcW w:w="4541" w:type="dxa"/>
          </w:tcPr>
          <w:p w14:paraId="6511B088" w14:textId="77777777" w:rsidR="006E65AC" w:rsidRPr="000B785A" w:rsidRDefault="006E65AC" w:rsidP="006E65AC">
            <w:pPr>
              <w:rPr>
                <w:rStyle w:val="Strong"/>
              </w:rPr>
            </w:pPr>
            <w:r w:rsidRPr="000B785A">
              <w:rPr>
                <w:rStyle w:val="Strong"/>
              </w:rPr>
              <w:t>Nederland</w:t>
            </w:r>
          </w:p>
          <w:p w14:paraId="72AE3489" w14:textId="77777777" w:rsidR="006E65AC" w:rsidRPr="000B785A" w:rsidRDefault="006E65AC" w:rsidP="006E65AC">
            <w:r w:rsidRPr="000B785A">
              <w:t>Mylan BV</w:t>
            </w:r>
          </w:p>
          <w:p w14:paraId="20225186" w14:textId="77777777" w:rsidR="006E65AC" w:rsidRPr="000B785A" w:rsidRDefault="006E65AC" w:rsidP="006E65AC">
            <w:r w:rsidRPr="000B785A">
              <w:t>Tel: +31 (0)20 426 3300</w:t>
            </w:r>
          </w:p>
          <w:p w14:paraId="5F9E4EEE" w14:textId="77777777" w:rsidR="006E65AC" w:rsidRPr="000B785A" w:rsidRDefault="006E65AC" w:rsidP="000B785A"/>
        </w:tc>
      </w:tr>
      <w:tr w:rsidR="006E65AC" w:rsidRPr="00B30174" w14:paraId="4C685727" w14:textId="77777777" w:rsidTr="00F024F9">
        <w:tc>
          <w:tcPr>
            <w:tcW w:w="4536" w:type="dxa"/>
          </w:tcPr>
          <w:p w14:paraId="55C11BAB" w14:textId="77777777" w:rsidR="006E65AC" w:rsidRPr="000B785A" w:rsidRDefault="006E65AC" w:rsidP="006E65AC">
            <w:pPr>
              <w:rPr>
                <w:rStyle w:val="Strong"/>
              </w:rPr>
            </w:pPr>
            <w:r w:rsidRPr="000B785A">
              <w:rPr>
                <w:rStyle w:val="Strong"/>
              </w:rPr>
              <w:t>Eesti</w:t>
            </w:r>
          </w:p>
          <w:p w14:paraId="5ED243D1" w14:textId="77777777" w:rsidR="00704351" w:rsidRDefault="000C5500" w:rsidP="006E65AC">
            <w:r w:rsidRPr="000C5500">
              <w:t>Viatris OÜ</w:t>
            </w:r>
          </w:p>
          <w:p w14:paraId="3902334A" w14:textId="6416EEC1" w:rsidR="006E65AC" w:rsidRPr="000B785A" w:rsidRDefault="006E65AC" w:rsidP="006E65AC">
            <w:r w:rsidRPr="000B785A">
              <w:t>Tel: + 372 6363 052</w:t>
            </w:r>
          </w:p>
          <w:p w14:paraId="247672EE" w14:textId="77777777" w:rsidR="006E65AC" w:rsidRPr="000B785A" w:rsidRDefault="006E65AC" w:rsidP="000B785A"/>
        </w:tc>
        <w:tc>
          <w:tcPr>
            <w:tcW w:w="4541" w:type="dxa"/>
          </w:tcPr>
          <w:p w14:paraId="6F23CE27" w14:textId="77777777" w:rsidR="006E65AC" w:rsidRPr="00C35817" w:rsidRDefault="006E65AC" w:rsidP="006E65AC">
            <w:pPr>
              <w:rPr>
                <w:rStyle w:val="Strong"/>
                <w:lang w:val="en-US"/>
              </w:rPr>
            </w:pPr>
            <w:r w:rsidRPr="00C35817">
              <w:rPr>
                <w:rStyle w:val="Strong"/>
                <w:lang w:val="en-US"/>
              </w:rPr>
              <w:t>Norge</w:t>
            </w:r>
          </w:p>
          <w:p w14:paraId="4BA8A920" w14:textId="7EF5B791" w:rsidR="006E65AC" w:rsidRPr="00C35817" w:rsidRDefault="00B30174" w:rsidP="006E65AC">
            <w:pPr>
              <w:rPr>
                <w:lang w:val="en-US"/>
              </w:rPr>
            </w:pPr>
            <w:r>
              <w:rPr>
                <w:lang w:val="en-US"/>
              </w:rPr>
              <w:t>Viatris</w:t>
            </w:r>
            <w:r w:rsidR="006E65AC" w:rsidRPr="00C35817">
              <w:rPr>
                <w:lang w:val="en-US"/>
              </w:rPr>
              <w:t xml:space="preserve"> AS</w:t>
            </w:r>
          </w:p>
          <w:p w14:paraId="206D0D50" w14:textId="69D26239" w:rsidR="006E65AC" w:rsidRPr="00C35817" w:rsidRDefault="006E65AC" w:rsidP="006E65AC">
            <w:pPr>
              <w:rPr>
                <w:lang w:val="en-US"/>
              </w:rPr>
            </w:pPr>
            <w:proofErr w:type="spellStart"/>
            <w:r w:rsidRPr="00C35817">
              <w:rPr>
                <w:lang w:val="en-US"/>
              </w:rPr>
              <w:t>T</w:t>
            </w:r>
            <w:r w:rsidR="005E583E">
              <w:rPr>
                <w:lang w:val="en-US"/>
              </w:rPr>
              <w:t>lf</w:t>
            </w:r>
            <w:proofErr w:type="spellEnd"/>
            <w:r w:rsidRPr="00C35817">
              <w:rPr>
                <w:lang w:val="en-US"/>
              </w:rPr>
              <w:t>: + 47 66 75 33 00</w:t>
            </w:r>
          </w:p>
          <w:p w14:paraId="12A483FE" w14:textId="77777777" w:rsidR="006E65AC" w:rsidRPr="00C35817" w:rsidRDefault="006E65AC" w:rsidP="000B785A">
            <w:pPr>
              <w:rPr>
                <w:lang w:val="en-US"/>
              </w:rPr>
            </w:pPr>
          </w:p>
        </w:tc>
      </w:tr>
      <w:tr w:rsidR="006E65AC" w:rsidRPr="00B20C43" w14:paraId="769CADC0" w14:textId="77777777" w:rsidTr="00F024F9">
        <w:tc>
          <w:tcPr>
            <w:tcW w:w="4536" w:type="dxa"/>
          </w:tcPr>
          <w:p w14:paraId="59E44FA1" w14:textId="77777777" w:rsidR="006E65AC" w:rsidRPr="002663D5" w:rsidRDefault="006E65AC" w:rsidP="006E65AC">
            <w:pPr>
              <w:rPr>
                <w:rStyle w:val="Strong"/>
                <w:lang w:val="sv-SE"/>
              </w:rPr>
            </w:pPr>
            <w:r w:rsidRPr="000B785A">
              <w:rPr>
                <w:rStyle w:val="Strong"/>
              </w:rPr>
              <w:t>Ελλάδα</w:t>
            </w:r>
          </w:p>
          <w:p w14:paraId="26CFB2E0" w14:textId="5510BE84" w:rsidR="006E65AC" w:rsidRPr="002663D5" w:rsidRDefault="00C92947" w:rsidP="006E65AC">
            <w:pPr>
              <w:rPr>
                <w:lang w:val="sv-SE"/>
              </w:rPr>
            </w:pPr>
            <w:r>
              <w:rPr>
                <w:lang w:val="sv-SE"/>
              </w:rPr>
              <w:t xml:space="preserve">Viatris </w:t>
            </w:r>
            <w:r w:rsidR="006E65AC" w:rsidRPr="002663D5">
              <w:rPr>
                <w:lang w:val="sv-SE"/>
              </w:rPr>
              <w:t xml:space="preserve"> Hellas </w:t>
            </w:r>
            <w:r w:rsidRPr="00FE0644">
              <w:rPr>
                <w:lang w:val="en-US"/>
              </w:rPr>
              <w:t>Ltd.</w:t>
            </w:r>
          </w:p>
          <w:p w14:paraId="090DF79F" w14:textId="7E69A40B" w:rsidR="006E65AC" w:rsidRPr="002663D5" w:rsidRDefault="006E65AC" w:rsidP="006E65AC">
            <w:pPr>
              <w:rPr>
                <w:lang w:val="sv-SE"/>
              </w:rPr>
            </w:pPr>
            <w:r w:rsidRPr="000B785A">
              <w:t>Τηλ</w:t>
            </w:r>
            <w:r w:rsidRPr="002663D5">
              <w:rPr>
                <w:lang w:val="sv-SE"/>
              </w:rPr>
              <w:t>: +30 </w:t>
            </w:r>
            <w:r w:rsidR="00C92947">
              <w:rPr>
                <w:lang w:val="sv-SE"/>
              </w:rPr>
              <w:t>2100 100 002</w:t>
            </w:r>
          </w:p>
          <w:p w14:paraId="77E143BC" w14:textId="77777777" w:rsidR="006E65AC" w:rsidRPr="002663D5" w:rsidRDefault="006E65AC" w:rsidP="000B785A">
            <w:pPr>
              <w:rPr>
                <w:lang w:val="sv-SE"/>
              </w:rPr>
            </w:pPr>
          </w:p>
        </w:tc>
        <w:tc>
          <w:tcPr>
            <w:tcW w:w="4541" w:type="dxa"/>
          </w:tcPr>
          <w:p w14:paraId="17F06D40" w14:textId="77777777" w:rsidR="006E65AC" w:rsidRPr="00B20C43" w:rsidRDefault="006E65AC" w:rsidP="006E65AC">
            <w:pPr>
              <w:rPr>
                <w:rStyle w:val="Strong"/>
                <w:lang w:val="de-DE"/>
              </w:rPr>
            </w:pPr>
            <w:r w:rsidRPr="00B20C43">
              <w:rPr>
                <w:rStyle w:val="Strong"/>
                <w:lang w:val="de-DE"/>
              </w:rPr>
              <w:t>Österreich</w:t>
            </w:r>
          </w:p>
          <w:p w14:paraId="7D9BDDBA" w14:textId="320AF9C7" w:rsidR="006E65AC" w:rsidRPr="00B20C43" w:rsidRDefault="00A22E56" w:rsidP="006E65AC">
            <w:pPr>
              <w:rPr>
                <w:lang w:val="de-DE"/>
              </w:rPr>
            </w:pPr>
            <w:r>
              <w:rPr>
                <w:lang w:val="de-DE"/>
              </w:rPr>
              <w:t>Viatris Austeria</w:t>
            </w:r>
            <w:r w:rsidR="006E65AC" w:rsidRPr="00B20C43">
              <w:rPr>
                <w:lang w:val="de-DE"/>
              </w:rPr>
              <w:t xml:space="preserve"> GmbH</w:t>
            </w:r>
          </w:p>
          <w:p w14:paraId="5F963296" w14:textId="6A1D04F5" w:rsidR="006E65AC" w:rsidRPr="00B20C43" w:rsidRDefault="006E65AC" w:rsidP="006E65AC">
            <w:pPr>
              <w:rPr>
                <w:lang w:val="de-DE"/>
              </w:rPr>
            </w:pPr>
            <w:r w:rsidRPr="00B20C43">
              <w:rPr>
                <w:lang w:val="de-DE"/>
              </w:rPr>
              <w:t>Tel: +43 1 </w:t>
            </w:r>
            <w:r w:rsidR="00A22E56">
              <w:rPr>
                <w:lang w:val="de-DE"/>
              </w:rPr>
              <w:t>86390</w:t>
            </w:r>
          </w:p>
          <w:p w14:paraId="201F94D0" w14:textId="77777777" w:rsidR="006E65AC" w:rsidRPr="00B20C43" w:rsidRDefault="006E65AC" w:rsidP="000B785A">
            <w:pPr>
              <w:rPr>
                <w:lang w:val="de-DE"/>
              </w:rPr>
            </w:pPr>
          </w:p>
        </w:tc>
      </w:tr>
      <w:tr w:rsidR="006E65AC" w:rsidRPr="002663D5" w14:paraId="5BD71F95" w14:textId="77777777" w:rsidTr="00F024F9">
        <w:tc>
          <w:tcPr>
            <w:tcW w:w="4536" w:type="dxa"/>
          </w:tcPr>
          <w:p w14:paraId="73C295CF" w14:textId="77777777" w:rsidR="006E65AC" w:rsidRPr="000C42F0" w:rsidRDefault="006E65AC" w:rsidP="006E65AC">
            <w:pPr>
              <w:rPr>
                <w:rStyle w:val="Strong"/>
                <w:lang w:val="es-ES"/>
              </w:rPr>
            </w:pPr>
            <w:r w:rsidRPr="000C42F0">
              <w:rPr>
                <w:rStyle w:val="Strong"/>
                <w:lang w:val="es-ES"/>
              </w:rPr>
              <w:t>España</w:t>
            </w:r>
          </w:p>
          <w:p w14:paraId="0AFA182B" w14:textId="23CD55F0" w:rsidR="006E65AC" w:rsidRPr="000C42F0" w:rsidRDefault="00B30174" w:rsidP="006E65AC">
            <w:pPr>
              <w:rPr>
                <w:lang w:val="es-ES"/>
              </w:rPr>
            </w:pPr>
            <w:r>
              <w:rPr>
                <w:lang w:val="es-ES"/>
              </w:rPr>
              <w:t xml:space="preserve">Viatris </w:t>
            </w:r>
            <w:proofErr w:type="spellStart"/>
            <w:r w:rsidR="006E65AC" w:rsidRPr="000C42F0">
              <w:rPr>
                <w:lang w:val="es-ES"/>
              </w:rPr>
              <w:t>Pharmaceuticals</w:t>
            </w:r>
            <w:proofErr w:type="spellEnd"/>
            <w:r w:rsidR="006E65AC" w:rsidRPr="000C42F0">
              <w:rPr>
                <w:lang w:val="es-ES"/>
              </w:rPr>
              <w:t>, S.L</w:t>
            </w:r>
            <w:r>
              <w:rPr>
                <w:lang w:val="es-ES"/>
              </w:rPr>
              <w:t>.</w:t>
            </w:r>
          </w:p>
          <w:p w14:paraId="377DE7BD" w14:textId="77777777" w:rsidR="006E65AC" w:rsidRPr="000C42F0" w:rsidRDefault="006E65AC" w:rsidP="006E65AC">
            <w:pPr>
              <w:rPr>
                <w:lang w:val="es-ES"/>
              </w:rPr>
            </w:pPr>
            <w:r w:rsidRPr="000C42F0">
              <w:rPr>
                <w:lang w:val="es-ES"/>
              </w:rPr>
              <w:t>Tel: + 34 900 102 712</w:t>
            </w:r>
          </w:p>
          <w:p w14:paraId="74300763" w14:textId="77777777" w:rsidR="006E65AC" w:rsidRPr="000C42F0" w:rsidRDefault="006E65AC" w:rsidP="000B785A">
            <w:pPr>
              <w:rPr>
                <w:lang w:val="es-ES"/>
              </w:rPr>
            </w:pPr>
          </w:p>
        </w:tc>
        <w:tc>
          <w:tcPr>
            <w:tcW w:w="4541" w:type="dxa"/>
          </w:tcPr>
          <w:p w14:paraId="719856F9" w14:textId="77777777" w:rsidR="006E65AC" w:rsidRPr="00B20C43" w:rsidRDefault="006E65AC" w:rsidP="006E65AC">
            <w:pPr>
              <w:rPr>
                <w:rStyle w:val="Strong"/>
                <w:lang w:val="es-ES"/>
              </w:rPr>
            </w:pPr>
            <w:proofErr w:type="spellStart"/>
            <w:r w:rsidRPr="00B20C43">
              <w:rPr>
                <w:rStyle w:val="Strong"/>
                <w:lang w:val="es-ES"/>
              </w:rPr>
              <w:t>Polska</w:t>
            </w:r>
            <w:proofErr w:type="spellEnd"/>
          </w:p>
          <w:p w14:paraId="7C4D91F4" w14:textId="765417A6" w:rsidR="006E65AC" w:rsidRPr="00B20C43" w:rsidRDefault="00A22E56" w:rsidP="006E65AC">
            <w:pPr>
              <w:rPr>
                <w:lang w:val="es-ES"/>
              </w:rPr>
            </w:pPr>
            <w:r>
              <w:rPr>
                <w:lang w:val="es-ES"/>
              </w:rPr>
              <w:t>Viatris</w:t>
            </w:r>
            <w:r w:rsidRPr="00B20C43">
              <w:rPr>
                <w:lang w:val="es-ES"/>
              </w:rPr>
              <w:t xml:space="preserve"> </w:t>
            </w:r>
            <w:proofErr w:type="spellStart"/>
            <w:r w:rsidR="006E65AC" w:rsidRPr="00B20C43">
              <w:rPr>
                <w:lang w:val="es-ES"/>
              </w:rPr>
              <w:t>Healthcare</w:t>
            </w:r>
            <w:proofErr w:type="spellEnd"/>
            <w:r w:rsidR="006E65AC" w:rsidRPr="00B20C43">
              <w:rPr>
                <w:lang w:val="es-ES"/>
              </w:rPr>
              <w:t xml:space="preserve"> </w:t>
            </w:r>
            <w:proofErr w:type="spellStart"/>
            <w:r w:rsidR="006E65AC" w:rsidRPr="00B20C43">
              <w:rPr>
                <w:lang w:val="es-ES"/>
              </w:rPr>
              <w:t>Sp</w:t>
            </w:r>
            <w:proofErr w:type="spellEnd"/>
            <w:r w:rsidR="006E65AC" w:rsidRPr="00B20C43">
              <w:rPr>
                <w:lang w:val="es-ES"/>
              </w:rPr>
              <w:t>. z</w:t>
            </w:r>
            <w:r w:rsidR="006B61DB">
              <w:rPr>
                <w:lang w:val="es-ES"/>
              </w:rPr>
              <w:t xml:space="preserve"> </w:t>
            </w:r>
            <w:proofErr w:type="spellStart"/>
            <w:r w:rsidR="006E65AC" w:rsidRPr="00B20C43">
              <w:rPr>
                <w:lang w:val="es-ES"/>
              </w:rPr>
              <w:t>o.o</w:t>
            </w:r>
            <w:proofErr w:type="spellEnd"/>
            <w:r w:rsidR="006E65AC" w:rsidRPr="00B20C43">
              <w:rPr>
                <w:lang w:val="es-ES"/>
              </w:rPr>
              <w:t>.</w:t>
            </w:r>
          </w:p>
          <w:p w14:paraId="46E53573" w14:textId="597C67BA" w:rsidR="006E65AC" w:rsidRPr="00B20C43" w:rsidRDefault="006E65AC" w:rsidP="006E65AC">
            <w:pPr>
              <w:rPr>
                <w:lang w:val="es-ES"/>
              </w:rPr>
            </w:pPr>
            <w:r w:rsidRPr="00B20C43">
              <w:rPr>
                <w:lang w:val="es-ES"/>
              </w:rPr>
              <w:t>Tel</w:t>
            </w:r>
            <w:r w:rsidR="0063202F">
              <w:rPr>
                <w:lang w:val="es-ES"/>
              </w:rPr>
              <w:t>.</w:t>
            </w:r>
            <w:r w:rsidRPr="00B20C43">
              <w:rPr>
                <w:lang w:val="es-ES"/>
              </w:rPr>
              <w:t>: + 48 22 546 64 00</w:t>
            </w:r>
          </w:p>
          <w:p w14:paraId="624067B3" w14:textId="77777777" w:rsidR="006E65AC" w:rsidRPr="00B20C43" w:rsidRDefault="006E65AC" w:rsidP="000B785A">
            <w:pPr>
              <w:rPr>
                <w:lang w:val="es-ES"/>
              </w:rPr>
            </w:pPr>
          </w:p>
        </w:tc>
      </w:tr>
      <w:tr w:rsidR="006E65AC" w:rsidRPr="000B785A" w14:paraId="04CA1132" w14:textId="77777777" w:rsidTr="00F024F9">
        <w:tc>
          <w:tcPr>
            <w:tcW w:w="4536" w:type="dxa"/>
          </w:tcPr>
          <w:p w14:paraId="66E383FF" w14:textId="77777777" w:rsidR="006E65AC" w:rsidRPr="004C7646" w:rsidRDefault="006E65AC" w:rsidP="006E65AC">
            <w:pPr>
              <w:rPr>
                <w:rStyle w:val="Strong"/>
                <w:lang w:val="en-US"/>
              </w:rPr>
            </w:pPr>
            <w:r w:rsidRPr="004C7646">
              <w:rPr>
                <w:rStyle w:val="Strong"/>
                <w:lang w:val="en-US"/>
              </w:rPr>
              <w:t>France</w:t>
            </w:r>
          </w:p>
          <w:p w14:paraId="414BCAEB" w14:textId="470F067D" w:rsidR="006E65AC" w:rsidRPr="004C7646" w:rsidRDefault="004C7646" w:rsidP="006E65AC">
            <w:pPr>
              <w:rPr>
                <w:lang w:val="en-US"/>
              </w:rPr>
            </w:pPr>
            <w:r>
              <w:rPr>
                <w:lang w:val="fr-FR"/>
              </w:rPr>
              <w:t>Viatris Santé</w:t>
            </w:r>
          </w:p>
          <w:p w14:paraId="13B467D3" w14:textId="7E94557F" w:rsidR="006E65AC" w:rsidRPr="004C7646" w:rsidRDefault="006E65AC" w:rsidP="006E65AC">
            <w:pPr>
              <w:rPr>
                <w:lang w:val="en-US"/>
              </w:rPr>
            </w:pPr>
            <w:proofErr w:type="spellStart"/>
            <w:r w:rsidRPr="004C7646">
              <w:rPr>
                <w:lang w:val="en-US"/>
              </w:rPr>
              <w:t>Tél</w:t>
            </w:r>
            <w:proofErr w:type="spellEnd"/>
            <w:r w:rsidRPr="004C7646">
              <w:rPr>
                <w:lang w:val="en-US"/>
              </w:rPr>
              <w:t>: +33 4 37 25 75 00</w:t>
            </w:r>
          </w:p>
          <w:p w14:paraId="0AFFC3F3" w14:textId="77777777" w:rsidR="006E65AC" w:rsidRPr="004C7646" w:rsidRDefault="006E65AC" w:rsidP="000B785A">
            <w:pPr>
              <w:rPr>
                <w:lang w:val="en-US"/>
              </w:rPr>
            </w:pPr>
          </w:p>
        </w:tc>
        <w:tc>
          <w:tcPr>
            <w:tcW w:w="4541" w:type="dxa"/>
          </w:tcPr>
          <w:p w14:paraId="110D00E5" w14:textId="77777777" w:rsidR="006E65AC" w:rsidRPr="000B785A" w:rsidRDefault="006E65AC" w:rsidP="006E65AC">
            <w:pPr>
              <w:rPr>
                <w:rStyle w:val="Strong"/>
              </w:rPr>
            </w:pPr>
            <w:r w:rsidRPr="000B785A">
              <w:rPr>
                <w:rStyle w:val="Strong"/>
              </w:rPr>
              <w:t>Portugal</w:t>
            </w:r>
          </w:p>
          <w:p w14:paraId="3AE80CD6" w14:textId="77777777" w:rsidR="006E65AC" w:rsidRPr="000B785A" w:rsidRDefault="006E65AC" w:rsidP="006E65AC">
            <w:r w:rsidRPr="000B785A">
              <w:t>Mylan, Lda.</w:t>
            </w:r>
          </w:p>
          <w:p w14:paraId="734137B2" w14:textId="744F9A59" w:rsidR="006E65AC" w:rsidRPr="000B785A" w:rsidRDefault="006E65AC" w:rsidP="006E65AC">
            <w:r w:rsidRPr="000B785A">
              <w:t>Tel: + 351 214</w:t>
            </w:r>
            <w:r w:rsidR="004120BF">
              <w:t xml:space="preserve"> </w:t>
            </w:r>
            <w:r w:rsidRPr="000B785A">
              <w:t>127</w:t>
            </w:r>
            <w:r w:rsidR="004120BF">
              <w:t xml:space="preserve"> </w:t>
            </w:r>
            <w:r w:rsidRPr="000B785A">
              <w:t>2</w:t>
            </w:r>
            <w:r w:rsidR="004120BF">
              <w:t>00</w:t>
            </w:r>
          </w:p>
          <w:p w14:paraId="28028C38" w14:textId="77777777" w:rsidR="006E65AC" w:rsidRPr="000B785A" w:rsidRDefault="006E65AC" w:rsidP="000B785A"/>
        </w:tc>
      </w:tr>
      <w:tr w:rsidR="006E65AC" w:rsidRPr="00722BFF" w14:paraId="7308A4DF" w14:textId="77777777" w:rsidTr="00F024F9">
        <w:tc>
          <w:tcPr>
            <w:tcW w:w="4536" w:type="dxa"/>
          </w:tcPr>
          <w:p w14:paraId="57025E44" w14:textId="77777777" w:rsidR="006E65AC" w:rsidRPr="00B20C43" w:rsidRDefault="006E65AC" w:rsidP="006E65AC">
            <w:pPr>
              <w:rPr>
                <w:rStyle w:val="Strong"/>
                <w:lang w:val="sv-SE"/>
              </w:rPr>
            </w:pPr>
            <w:r w:rsidRPr="00B20C43">
              <w:rPr>
                <w:rStyle w:val="Strong"/>
                <w:lang w:val="sv-SE"/>
              </w:rPr>
              <w:t>Hrvatska</w:t>
            </w:r>
          </w:p>
          <w:p w14:paraId="10E72BE6" w14:textId="35C72EE3" w:rsidR="006E65AC" w:rsidRPr="00B20C43" w:rsidRDefault="009E45C8" w:rsidP="006E65AC">
            <w:pPr>
              <w:rPr>
                <w:lang w:val="sv-SE"/>
              </w:rPr>
            </w:pPr>
            <w:r>
              <w:rPr>
                <w:lang w:val="sv-SE"/>
              </w:rPr>
              <w:t>Viatris</w:t>
            </w:r>
            <w:r w:rsidRPr="00B20C43">
              <w:rPr>
                <w:lang w:val="sv-SE"/>
              </w:rPr>
              <w:t xml:space="preserve"> </w:t>
            </w:r>
            <w:r w:rsidR="006E65AC" w:rsidRPr="00B20C43">
              <w:rPr>
                <w:lang w:val="sv-SE"/>
              </w:rPr>
              <w:t>Hrvatska d.o.o.</w:t>
            </w:r>
          </w:p>
          <w:p w14:paraId="0F8BDE30" w14:textId="77777777" w:rsidR="006E65AC" w:rsidRPr="000B785A" w:rsidRDefault="006E65AC" w:rsidP="006E65AC">
            <w:r w:rsidRPr="000B785A">
              <w:t>Tel: +385 1 23 50 599</w:t>
            </w:r>
          </w:p>
          <w:p w14:paraId="03D7A3CB" w14:textId="77777777" w:rsidR="006E65AC" w:rsidRPr="000B785A" w:rsidRDefault="006E65AC" w:rsidP="000B785A"/>
        </w:tc>
        <w:tc>
          <w:tcPr>
            <w:tcW w:w="4541" w:type="dxa"/>
          </w:tcPr>
          <w:p w14:paraId="02B359BF" w14:textId="77777777" w:rsidR="006E65AC" w:rsidRPr="00C35817" w:rsidRDefault="006E65AC" w:rsidP="006E65AC">
            <w:pPr>
              <w:rPr>
                <w:rStyle w:val="Strong"/>
                <w:lang w:val="en-US"/>
              </w:rPr>
            </w:pPr>
            <w:proofErr w:type="spellStart"/>
            <w:r w:rsidRPr="00C35817">
              <w:rPr>
                <w:rStyle w:val="Strong"/>
                <w:lang w:val="en-US"/>
              </w:rPr>
              <w:t>România</w:t>
            </w:r>
            <w:proofErr w:type="spellEnd"/>
          </w:p>
          <w:p w14:paraId="3586B44D" w14:textId="77777777" w:rsidR="006E65AC" w:rsidRPr="00C35817" w:rsidRDefault="006E65AC" w:rsidP="006E65AC">
            <w:pPr>
              <w:rPr>
                <w:lang w:val="en-US"/>
              </w:rPr>
            </w:pPr>
            <w:r w:rsidRPr="00C35817">
              <w:rPr>
                <w:lang w:val="en-US"/>
              </w:rPr>
              <w:t>BGP Products SRL</w:t>
            </w:r>
          </w:p>
          <w:p w14:paraId="0BBFC57F" w14:textId="77777777" w:rsidR="006E65AC" w:rsidRPr="00C35817" w:rsidRDefault="006E65AC" w:rsidP="006E65AC">
            <w:pPr>
              <w:rPr>
                <w:lang w:val="en-US"/>
              </w:rPr>
            </w:pPr>
            <w:r w:rsidRPr="00C35817">
              <w:rPr>
                <w:lang w:val="en-US"/>
              </w:rPr>
              <w:t>Tel: +40 372 579 000</w:t>
            </w:r>
          </w:p>
          <w:p w14:paraId="5708433F" w14:textId="77777777" w:rsidR="006E65AC" w:rsidRPr="00C35817" w:rsidRDefault="006E65AC" w:rsidP="000B785A">
            <w:pPr>
              <w:rPr>
                <w:lang w:val="en-US"/>
              </w:rPr>
            </w:pPr>
          </w:p>
        </w:tc>
      </w:tr>
      <w:tr w:rsidR="006E65AC" w:rsidRPr="000B785A" w14:paraId="03E9488B" w14:textId="77777777" w:rsidTr="00F024F9">
        <w:tc>
          <w:tcPr>
            <w:tcW w:w="4536" w:type="dxa"/>
          </w:tcPr>
          <w:p w14:paraId="2DA9E8D0" w14:textId="77777777" w:rsidR="006E65AC" w:rsidRPr="00C35817" w:rsidRDefault="006E65AC" w:rsidP="006E65AC">
            <w:pPr>
              <w:rPr>
                <w:rStyle w:val="Strong"/>
                <w:lang w:val="en-US"/>
              </w:rPr>
            </w:pPr>
            <w:r w:rsidRPr="00C35817">
              <w:rPr>
                <w:rStyle w:val="Strong"/>
                <w:lang w:val="en-US"/>
              </w:rPr>
              <w:lastRenderedPageBreak/>
              <w:t>Ireland</w:t>
            </w:r>
          </w:p>
          <w:p w14:paraId="6A553952" w14:textId="131C23AF" w:rsidR="006E65AC" w:rsidRPr="00C35817" w:rsidRDefault="00A22E56" w:rsidP="006E65AC">
            <w:pPr>
              <w:rPr>
                <w:lang w:val="en-US"/>
              </w:rPr>
            </w:pPr>
            <w:r>
              <w:rPr>
                <w:lang w:val="en-US"/>
              </w:rPr>
              <w:t>Viatris</w:t>
            </w:r>
            <w:r w:rsidRPr="00C35817">
              <w:rPr>
                <w:lang w:val="en-US"/>
              </w:rPr>
              <w:t xml:space="preserve"> </w:t>
            </w:r>
            <w:r w:rsidR="006E65AC" w:rsidRPr="00C35817">
              <w:rPr>
                <w:lang w:val="en-US"/>
              </w:rPr>
              <w:t>Ireland Limited</w:t>
            </w:r>
          </w:p>
          <w:p w14:paraId="6284DCBF" w14:textId="3EE5A51C" w:rsidR="006E65AC" w:rsidRPr="00C35817" w:rsidRDefault="006E65AC" w:rsidP="006E65AC">
            <w:pPr>
              <w:rPr>
                <w:lang w:val="en-US"/>
              </w:rPr>
            </w:pPr>
            <w:r w:rsidRPr="00C35817">
              <w:rPr>
                <w:lang w:val="en-US"/>
              </w:rPr>
              <w:t>Tel: +353 </w:t>
            </w:r>
            <w:r w:rsidR="00B30174">
              <w:rPr>
                <w:lang w:val="en-US"/>
              </w:rPr>
              <w:t>18711600</w:t>
            </w:r>
          </w:p>
          <w:p w14:paraId="1E15830D" w14:textId="77777777" w:rsidR="006E65AC" w:rsidRPr="00C35817" w:rsidRDefault="006E65AC" w:rsidP="000B785A">
            <w:pPr>
              <w:rPr>
                <w:lang w:val="en-US"/>
              </w:rPr>
            </w:pPr>
          </w:p>
        </w:tc>
        <w:tc>
          <w:tcPr>
            <w:tcW w:w="4541" w:type="dxa"/>
          </w:tcPr>
          <w:p w14:paraId="3A514045" w14:textId="77777777" w:rsidR="006E65AC" w:rsidRPr="00444236" w:rsidRDefault="006E65AC" w:rsidP="006E65AC">
            <w:pPr>
              <w:rPr>
                <w:rStyle w:val="Strong"/>
                <w:lang w:val="pt-PT"/>
              </w:rPr>
            </w:pPr>
            <w:r w:rsidRPr="00444236">
              <w:rPr>
                <w:rStyle w:val="Strong"/>
                <w:lang w:val="pt-PT"/>
              </w:rPr>
              <w:t>Slovenija</w:t>
            </w:r>
          </w:p>
          <w:p w14:paraId="5A1B79E5" w14:textId="2CE145D7" w:rsidR="006E65AC" w:rsidRPr="00444236" w:rsidRDefault="00AE5316" w:rsidP="006E65AC">
            <w:pPr>
              <w:rPr>
                <w:lang w:val="pt-PT"/>
              </w:rPr>
            </w:pPr>
            <w:r w:rsidRPr="00444236">
              <w:rPr>
                <w:lang w:val="pt-PT"/>
              </w:rPr>
              <w:t xml:space="preserve">Viatris </w:t>
            </w:r>
            <w:r w:rsidR="006E65AC" w:rsidRPr="00444236">
              <w:rPr>
                <w:lang w:val="pt-PT"/>
              </w:rPr>
              <w:t>d.o.o.</w:t>
            </w:r>
          </w:p>
          <w:p w14:paraId="6B20366F" w14:textId="77777777" w:rsidR="006E65AC" w:rsidRPr="000B785A" w:rsidRDefault="006E65AC" w:rsidP="006E65AC">
            <w:r w:rsidRPr="000B785A">
              <w:t>Tel: + 386 1 23 63 180</w:t>
            </w:r>
          </w:p>
          <w:p w14:paraId="4DD51DE9" w14:textId="77777777" w:rsidR="006E65AC" w:rsidRPr="000B785A" w:rsidRDefault="006E65AC" w:rsidP="000B785A"/>
        </w:tc>
      </w:tr>
      <w:tr w:rsidR="006E65AC" w:rsidRPr="000B785A" w14:paraId="7740D552" w14:textId="77777777" w:rsidTr="00F024F9">
        <w:tc>
          <w:tcPr>
            <w:tcW w:w="4536" w:type="dxa"/>
          </w:tcPr>
          <w:p w14:paraId="2790A842" w14:textId="77777777" w:rsidR="006E65AC" w:rsidRPr="000B785A" w:rsidRDefault="006E65AC" w:rsidP="006E65AC">
            <w:pPr>
              <w:rPr>
                <w:rStyle w:val="Strong"/>
              </w:rPr>
            </w:pPr>
            <w:r w:rsidRPr="000B785A">
              <w:rPr>
                <w:rStyle w:val="Strong"/>
              </w:rPr>
              <w:t>Ísland</w:t>
            </w:r>
          </w:p>
          <w:p w14:paraId="7393A272" w14:textId="37738DAC" w:rsidR="006E65AC" w:rsidRPr="000B785A" w:rsidRDefault="006E65AC" w:rsidP="006E65AC">
            <w:r w:rsidRPr="000B785A">
              <w:t>Icepharma hf</w:t>
            </w:r>
            <w:r w:rsidR="003B374E">
              <w:t>.</w:t>
            </w:r>
          </w:p>
          <w:p w14:paraId="01CBF1A5" w14:textId="2678C4D3" w:rsidR="006E65AC" w:rsidRPr="000B785A" w:rsidRDefault="00B20C43" w:rsidP="006E65AC">
            <w:r>
              <w:t>S</w:t>
            </w:r>
            <w:r w:rsidRPr="00B20C43">
              <w:t>í</w:t>
            </w:r>
            <w:r>
              <w:t>mi</w:t>
            </w:r>
            <w:r w:rsidR="006E65AC" w:rsidRPr="000B785A">
              <w:t>: +354 540 8000</w:t>
            </w:r>
          </w:p>
          <w:p w14:paraId="0801EEBB" w14:textId="77777777" w:rsidR="006E65AC" w:rsidRPr="000B785A" w:rsidRDefault="006E65AC" w:rsidP="000B785A"/>
        </w:tc>
        <w:tc>
          <w:tcPr>
            <w:tcW w:w="4541" w:type="dxa"/>
          </w:tcPr>
          <w:p w14:paraId="4D3040B8" w14:textId="77777777" w:rsidR="006E65AC" w:rsidRPr="002663D5" w:rsidRDefault="006E65AC" w:rsidP="006E65AC">
            <w:pPr>
              <w:rPr>
                <w:rStyle w:val="Strong"/>
                <w:lang w:val="sv-SE"/>
              </w:rPr>
            </w:pPr>
            <w:r w:rsidRPr="002663D5">
              <w:rPr>
                <w:rStyle w:val="Strong"/>
                <w:lang w:val="sv-SE"/>
              </w:rPr>
              <w:t>Slovenská republika</w:t>
            </w:r>
          </w:p>
          <w:p w14:paraId="4F2FB9EF" w14:textId="38CE5384" w:rsidR="006E65AC" w:rsidRPr="002663D5" w:rsidRDefault="00532EA6" w:rsidP="006E65AC">
            <w:pPr>
              <w:rPr>
                <w:lang w:val="sv-SE"/>
              </w:rPr>
            </w:pPr>
            <w:r w:rsidRPr="002663D5">
              <w:rPr>
                <w:rStyle w:val="normaltextrun"/>
                <w:shd w:val="clear" w:color="auto" w:fill="FFFFFF"/>
                <w:lang w:val="sv-SE"/>
              </w:rPr>
              <w:t xml:space="preserve">Viatris Slovakia </w:t>
            </w:r>
            <w:r w:rsidR="006E65AC" w:rsidRPr="002663D5">
              <w:rPr>
                <w:lang w:val="sv-SE"/>
              </w:rPr>
              <w:t>s.r.o.</w:t>
            </w:r>
          </w:p>
          <w:p w14:paraId="74FCF457" w14:textId="77777777" w:rsidR="006E65AC" w:rsidRPr="000B785A" w:rsidRDefault="006E65AC" w:rsidP="006E65AC">
            <w:r w:rsidRPr="000B785A">
              <w:t>Tel: +421 2 32 199 100</w:t>
            </w:r>
          </w:p>
          <w:p w14:paraId="2736AABD" w14:textId="77777777" w:rsidR="006E65AC" w:rsidRPr="000B785A" w:rsidRDefault="006E65AC" w:rsidP="000B785A"/>
        </w:tc>
      </w:tr>
      <w:tr w:rsidR="006E65AC" w:rsidRPr="002663D5" w14:paraId="1B97831A" w14:textId="77777777" w:rsidTr="00F024F9">
        <w:tc>
          <w:tcPr>
            <w:tcW w:w="4536" w:type="dxa"/>
          </w:tcPr>
          <w:p w14:paraId="0D44A1A1" w14:textId="77777777" w:rsidR="006E65AC" w:rsidRPr="00B20C43" w:rsidRDefault="006E65AC" w:rsidP="006E65AC">
            <w:pPr>
              <w:rPr>
                <w:rStyle w:val="Strong"/>
                <w:lang w:val="fi-FI"/>
              </w:rPr>
            </w:pPr>
            <w:r w:rsidRPr="00B20C43">
              <w:rPr>
                <w:rStyle w:val="Strong"/>
                <w:lang w:val="fi-FI"/>
              </w:rPr>
              <w:t>Italia</w:t>
            </w:r>
          </w:p>
          <w:p w14:paraId="1CF95443" w14:textId="355E7BBA" w:rsidR="006E65AC" w:rsidRPr="00B20C43" w:rsidRDefault="009E45C8" w:rsidP="006E65AC">
            <w:pPr>
              <w:rPr>
                <w:lang w:val="fi-FI"/>
              </w:rPr>
            </w:pPr>
            <w:r>
              <w:rPr>
                <w:lang w:val="fi-FI"/>
              </w:rPr>
              <w:t>Viatris</w:t>
            </w:r>
            <w:r w:rsidRPr="00B20C43">
              <w:rPr>
                <w:lang w:val="fi-FI"/>
              </w:rPr>
              <w:t xml:space="preserve"> </w:t>
            </w:r>
            <w:r w:rsidR="006E65AC" w:rsidRPr="00B20C43">
              <w:rPr>
                <w:lang w:val="fi-FI"/>
              </w:rPr>
              <w:t>Italia S.r.l.</w:t>
            </w:r>
          </w:p>
          <w:p w14:paraId="24225FB7" w14:textId="77777777" w:rsidR="006E65AC" w:rsidRPr="000B785A" w:rsidRDefault="006E65AC" w:rsidP="006E65AC">
            <w:r w:rsidRPr="000B785A">
              <w:t>Tel: + 39 02 612 46921</w:t>
            </w:r>
          </w:p>
          <w:p w14:paraId="55BEACFF" w14:textId="77777777" w:rsidR="006E65AC" w:rsidRPr="000B785A" w:rsidRDefault="006E65AC" w:rsidP="000B785A"/>
        </w:tc>
        <w:tc>
          <w:tcPr>
            <w:tcW w:w="4541" w:type="dxa"/>
          </w:tcPr>
          <w:p w14:paraId="0EFF9159" w14:textId="77777777" w:rsidR="006E65AC" w:rsidRPr="00B20C43" w:rsidRDefault="006E65AC" w:rsidP="006E65AC">
            <w:pPr>
              <w:rPr>
                <w:rStyle w:val="Strong"/>
                <w:lang w:val="sv-SE"/>
              </w:rPr>
            </w:pPr>
            <w:r w:rsidRPr="00B20C43">
              <w:rPr>
                <w:rStyle w:val="Strong"/>
                <w:lang w:val="sv-SE"/>
              </w:rPr>
              <w:t>Suomi/Finland</w:t>
            </w:r>
          </w:p>
          <w:p w14:paraId="7D77CD95" w14:textId="13205085" w:rsidR="006E65AC" w:rsidRPr="00B20C43" w:rsidRDefault="00B30174" w:rsidP="006E65AC">
            <w:pPr>
              <w:rPr>
                <w:lang w:val="sv-SE"/>
              </w:rPr>
            </w:pPr>
            <w:r w:rsidRPr="00B20C43">
              <w:rPr>
                <w:lang w:val="sv-SE"/>
              </w:rPr>
              <w:t>Viatris</w:t>
            </w:r>
            <w:r w:rsidR="006E65AC" w:rsidRPr="00B20C43">
              <w:rPr>
                <w:lang w:val="sv-SE"/>
              </w:rPr>
              <w:t xml:space="preserve"> O</w:t>
            </w:r>
            <w:r w:rsidRPr="00B20C43">
              <w:rPr>
                <w:lang w:val="sv-SE"/>
              </w:rPr>
              <w:t>y</w:t>
            </w:r>
          </w:p>
          <w:p w14:paraId="7816CD8E" w14:textId="77777777" w:rsidR="006E65AC" w:rsidRPr="00B20C43" w:rsidRDefault="006E65AC" w:rsidP="006E65AC">
            <w:pPr>
              <w:rPr>
                <w:lang w:val="sv-SE"/>
              </w:rPr>
            </w:pPr>
            <w:r w:rsidRPr="00B20C43">
              <w:rPr>
                <w:lang w:val="sv-SE"/>
              </w:rPr>
              <w:t>Puh/Tel: +358 20 720 9555</w:t>
            </w:r>
          </w:p>
          <w:p w14:paraId="1DD8A751" w14:textId="77777777" w:rsidR="006E65AC" w:rsidRPr="00B20C43" w:rsidRDefault="006E65AC" w:rsidP="000B785A">
            <w:pPr>
              <w:rPr>
                <w:lang w:val="sv-SE"/>
              </w:rPr>
            </w:pPr>
          </w:p>
        </w:tc>
      </w:tr>
      <w:tr w:rsidR="006E65AC" w:rsidRPr="000B785A" w14:paraId="4B23B214" w14:textId="77777777" w:rsidTr="00F024F9">
        <w:tc>
          <w:tcPr>
            <w:tcW w:w="4536" w:type="dxa"/>
          </w:tcPr>
          <w:p w14:paraId="1E8D4A86" w14:textId="77777777" w:rsidR="006E65AC" w:rsidRPr="00AD2B76" w:rsidRDefault="006E65AC" w:rsidP="006E65AC">
            <w:pPr>
              <w:rPr>
                <w:rStyle w:val="Strong"/>
                <w:lang w:val="en-US"/>
              </w:rPr>
            </w:pPr>
            <w:r w:rsidRPr="000B785A">
              <w:rPr>
                <w:rStyle w:val="Strong"/>
              </w:rPr>
              <w:t>Κύπρος</w:t>
            </w:r>
          </w:p>
          <w:p w14:paraId="2D70B47F" w14:textId="4AB4CDD8" w:rsidR="006E65AC" w:rsidRPr="00AD2B76" w:rsidRDefault="00C375AD" w:rsidP="006E65AC">
            <w:pPr>
              <w:rPr>
                <w:lang w:val="en-US"/>
              </w:rPr>
            </w:pPr>
            <w:r w:rsidRPr="00AD2B76">
              <w:rPr>
                <w:lang w:val="en-US"/>
              </w:rPr>
              <w:t>CPO</w:t>
            </w:r>
            <w:r w:rsidR="00A22E56" w:rsidRPr="00AD2B76">
              <w:rPr>
                <w:lang w:val="en-US"/>
              </w:rPr>
              <w:t xml:space="preserve"> Pharmaceuticals L</w:t>
            </w:r>
            <w:r w:rsidRPr="00AD2B76">
              <w:rPr>
                <w:lang w:val="en-US"/>
              </w:rPr>
              <w:t>imited</w:t>
            </w:r>
          </w:p>
          <w:p w14:paraId="57C9405B" w14:textId="23779696" w:rsidR="006E65AC" w:rsidRPr="00AD2B76" w:rsidRDefault="006E65AC" w:rsidP="006E65AC">
            <w:pPr>
              <w:rPr>
                <w:lang w:val="en-US"/>
              </w:rPr>
            </w:pPr>
            <w:r w:rsidRPr="000B785A">
              <w:t>Τηλ</w:t>
            </w:r>
            <w:r w:rsidR="00723D83" w:rsidRPr="00AD2B76">
              <w:rPr>
                <w:lang w:val="en-US"/>
              </w:rPr>
              <w:t>:</w:t>
            </w:r>
            <w:r w:rsidR="00C53F50" w:rsidRPr="00AD2B76">
              <w:rPr>
                <w:lang w:val="en-US"/>
              </w:rPr>
              <w:t xml:space="preserve"> </w:t>
            </w:r>
            <w:r w:rsidR="00723D83" w:rsidRPr="00AD2B76">
              <w:rPr>
                <w:lang w:val="en-US"/>
              </w:rPr>
              <w:t>+ 3</w:t>
            </w:r>
            <w:r w:rsidRPr="00AD2B76">
              <w:rPr>
                <w:lang w:val="en-US"/>
              </w:rPr>
              <w:t>57 </w:t>
            </w:r>
            <w:r w:rsidR="00A22E56" w:rsidRPr="00AD2B76">
              <w:rPr>
                <w:lang w:val="en-US"/>
              </w:rPr>
              <w:t>22863100</w:t>
            </w:r>
          </w:p>
          <w:p w14:paraId="5EB6C331" w14:textId="77777777" w:rsidR="006E65AC" w:rsidRPr="00AD2B76" w:rsidRDefault="006E65AC" w:rsidP="000B785A">
            <w:pPr>
              <w:rPr>
                <w:lang w:val="en-US"/>
              </w:rPr>
            </w:pPr>
          </w:p>
        </w:tc>
        <w:tc>
          <w:tcPr>
            <w:tcW w:w="4541" w:type="dxa"/>
          </w:tcPr>
          <w:p w14:paraId="246B0A5D" w14:textId="77777777" w:rsidR="006E65AC" w:rsidRPr="000B785A" w:rsidRDefault="006E65AC" w:rsidP="006E65AC">
            <w:pPr>
              <w:rPr>
                <w:rStyle w:val="Strong"/>
              </w:rPr>
            </w:pPr>
            <w:r w:rsidRPr="000B785A">
              <w:rPr>
                <w:rStyle w:val="Strong"/>
              </w:rPr>
              <w:t>Sverige</w:t>
            </w:r>
          </w:p>
          <w:p w14:paraId="39796A47" w14:textId="77777777" w:rsidR="006E65AC" w:rsidRPr="000B785A" w:rsidRDefault="006E65AC" w:rsidP="006E65AC">
            <w:r w:rsidRPr="000B785A">
              <w:t>Mylan AB</w:t>
            </w:r>
          </w:p>
          <w:p w14:paraId="01EEED21" w14:textId="5941062C" w:rsidR="006E65AC" w:rsidRPr="000B785A" w:rsidRDefault="006E65AC" w:rsidP="006E65AC">
            <w:r w:rsidRPr="000B785A">
              <w:t>Tel: +46 </w:t>
            </w:r>
            <w:r w:rsidR="00B30174">
              <w:t>(0) 630 19 00</w:t>
            </w:r>
          </w:p>
          <w:p w14:paraId="460BBB78" w14:textId="77777777" w:rsidR="006E65AC" w:rsidRPr="000B785A" w:rsidRDefault="006E65AC" w:rsidP="000B785A"/>
        </w:tc>
      </w:tr>
      <w:tr w:rsidR="006E65AC" w:rsidRPr="007B5A7B" w14:paraId="13B94763" w14:textId="77777777" w:rsidTr="00F024F9">
        <w:tc>
          <w:tcPr>
            <w:tcW w:w="4536" w:type="dxa"/>
          </w:tcPr>
          <w:p w14:paraId="33737EAF" w14:textId="77777777" w:rsidR="006E65AC" w:rsidRPr="00C35817" w:rsidRDefault="006E65AC" w:rsidP="006E65AC">
            <w:pPr>
              <w:rPr>
                <w:rStyle w:val="Strong"/>
                <w:lang w:val="en-US"/>
              </w:rPr>
            </w:pPr>
            <w:proofErr w:type="spellStart"/>
            <w:r w:rsidRPr="00C35817">
              <w:rPr>
                <w:rStyle w:val="Strong"/>
                <w:lang w:val="en-US"/>
              </w:rPr>
              <w:t>Latvija</w:t>
            </w:r>
            <w:proofErr w:type="spellEnd"/>
          </w:p>
          <w:p w14:paraId="70CFDC1C" w14:textId="1766A42B" w:rsidR="006E65AC" w:rsidRPr="00C35817" w:rsidRDefault="000C5500" w:rsidP="006E65AC">
            <w:pPr>
              <w:rPr>
                <w:lang w:val="en-US"/>
              </w:rPr>
            </w:pPr>
            <w:r>
              <w:rPr>
                <w:lang w:val="en-US"/>
              </w:rPr>
              <w:t>Viatris</w:t>
            </w:r>
            <w:r w:rsidR="006E65AC" w:rsidRPr="00C35817">
              <w:rPr>
                <w:lang w:val="en-US"/>
              </w:rPr>
              <w:t xml:space="preserve"> SIA</w:t>
            </w:r>
          </w:p>
          <w:p w14:paraId="713C0485" w14:textId="77777777" w:rsidR="006E65AC" w:rsidRPr="00C35817" w:rsidRDefault="006E65AC" w:rsidP="006E65AC">
            <w:pPr>
              <w:rPr>
                <w:lang w:val="en-US"/>
              </w:rPr>
            </w:pPr>
            <w:r w:rsidRPr="00C35817">
              <w:rPr>
                <w:lang w:val="en-US"/>
              </w:rPr>
              <w:t>Tel: +371 676 055 80</w:t>
            </w:r>
          </w:p>
          <w:p w14:paraId="26866751" w14:textId="77777777" w:rsidR="006E65AC" w:rsidRPr="00C35817" w:rsidRDefault="006E65AC" w:rsidP="000B785A">
            <w:pPr>
              <w:rPr>
                <w:lang w:val="en-US"/>
              </w:rPr>
            </w:pPr>
          </w:p>
        </w:tc>
        <w:tc>
          <w:tcPr>
            <w:tcW w:w="4541" w:type="dxa"/>
          </w:tcPr>
          <w:p w14:paraId="44BE8711" w14:textId="1C8913FD" w:rsidR="006E65AC" w:rsidRPr="007B5A7B" w:rsidRDefault="006E65AC" w:rsidP="006E65AC"/>
          <w:p w14:paraId="5C50682C" w14:textId="77777777" w:rsidR="006E65AC" w:rsidRPr="007B5A7B" w:rsidRDefault="006E65AC" w:rsidP="000B785A"/>
        </w:tc>
      </w:tr>
    </w:tbl>
    <w:p w14:paraId="45F46DEB" w14:textId="77777777" w:rsidR="003024C4" w:rsidRPr="007B5A7B" w:rsidRDefault="003024C4" w:rsidP="003024C4"/>
    <w:p w14:paraId="4D2998C0" w14:textId="5A93B15A" w:rsidR="003024C4" w:rsidRPr="000B785A" w:rsidRDefault="003024C4" w:rsidP="00945F30">
      <w:pPr>
        <w:keepNext/>
        <w:rPr>
          <w:rStyle w:val="Strong"/>
        </w:rPr>
      </w:pPr>
      <w:r w:rsidRPr="000B785A">
        <w:rPr>
          <w:rStyle w:val="Strong"/>
        </w:rPr>
        <w:t>Deze bijsluiter is voor het laatst goedgekeurd in</w:t>
      </w:r>
      <w:r w:rsidR="00B30174">
        <w:rPr>
          <w:rStyle w:val="Strong"/>
        </w:rPr>
        <w:t xml:space="preserve">: </w:t>
      </w:r>
      <w:r w:rsidR="000A1F5E" w:rsidRPr="000B785A">
        <w:rPr>
          <w:rStyle w:val="Strong"/>
        </w:rPr>
        <w:t>{MM/JJJJ}</w:t>
      </w:r>
    </w:p>
    <w:p w14:paraId="4FD5E96C" w14:textId="77777777" w:rsidR="003024C4" w:rsidRPr="000B785A" w:rsidRDefault="003024C4" w:rsidP="00945F30">
      <w:pPr>
        <w:keepNext/>
      </w:pPr>
    </w:p>
    <w:p w14:paraId="5C68AEBF" w14:textId="77777777" w:rsidR="003024C4" w:rsidRPr="000B785A" w:rsidRDefault="003024C4" w:rsidP="006E65AC">
      <w:pPr>
        <w:pStyle w:val="HeadingStrong"/>
      </w:pPr>
      <w:r w:rsidRPr="000B785A">
        <w:t>Andere informatiebronnen</w:t>
      </w:r>
    </w:p>
    <w:p w14:paraId="3704BF69" w14:textId="77777777" w:rsidR="003024C4" w:rsidRPr="000B785A" w:rsidRDefault="003024C4" w:rsidP="006E65AC">
      <w:pPr>
        <w:pStyle w:val="NormalKeep"/>
      </w:pPr>
    </w:p>
    <w:p w14:paraId="4C2FF9CF" w14:textId="127F5B23" w:rsidR="003024C4" w:rsidRPr="000B785A" w:rsidRDefault="003024C4" w:rsidP="006E65AC">
      <w:pPr>
        <w:pStyle w:val="NormalKeep"/>
      </w:pPr>
      <w:r w:rsidRPr="000B785A">
        <w:t xml:space="preserve">Meer informatie over dit geneesmiddel is beschikbaar op de website van het Europees geneesmiddelenbureau: </w:t>
      </w:r>
      <w:hyperlink r:id="rId13">
        <w:r w:rsidRPr="000B785A">
          <w:rPr>
            <w:rStyle w:val="Hyperlink"/>
          </w:rPr>
          <w:t>http://www.ema.europa.eu</w:t>
        </w:r>
      </w:hyperlink>
      <w:r w:rsidRPr="000B785A">
        <w:t>.</w:t>
      </w:r>
    </w:p>
    <w:p w14:paraId="678F4BCB" w14:textId="77777777" w:rsidR="003024C4" w:rsidRPr="000B785A" w:rsidRDefault="003024C4" w:rsidP="00945F30">
      <w:pPr>
        <w:pStyle w:val="NormalKeep"/>
      </w:pPr>
    </w:p>
    <w:p w14:paraId="7F5BA387" w14:textId="77777777" w:rsidR="003024C4" w:rsidRPr="000B785A" w:rsidRDefault="003024C4" w:rsidP="003024C4">
      <w:r w:rsidRPr="000B785A">
        <w:t>Deze bijsluiter is beschikbaar in alle EU/EER-talen op de website van het Europees Geneesmiddelenbureau.</w:t>
      </w:r>
    </w:p>
    <w:p w14:paraId="799D6AC0" w14:textId="77777777" w:rsidR="003024C4" w:rsidRPr="000B785A" w:rsidRDefault="003024C4" w:rsidP="003024C4"/>
    <w:p w14:paraId="27153991" w14:textId="77777777" w:rsidR="003024C4" w:rsidRPr="000B785A" w:rsidRDefault="003024C4" w:rsidP="00945F30">
      <w:pPr>
        <w:pStyle w:val="NormalKeep"/>
      </w:pPr>
      <w:r w:rsidRPr="000B785A">
        <w:t>------------------------------------------------------------------------------------------------------------------------</w:t>
      </w:r>
    </w:p>
    <w:p w14:paraId="744E4637" w14:textId="77777777" w:rsidR="003024C4" w:rsidRPr="000B785A" w:rsidRDefault="003024C4" w:rsidP="00945F30">
      <w:pPr>
        <w:pStyle w:val="NormalKeep"/>
      </w:pPr>
    </w:p>
    <w:p w14:paraId="79E8A450" w14:textId="77777777" w:rsidR="003024C4" w:rsidRPr="000B785A" w:rsidRDefault="003024C4" w:rsidP="006E65AC">
      <w:pPr>
        <w:pStyle w:val="NormalKeep"/>
      </w:pPr>
      <w:r w:rsidRPr="000B785A">
        <w:t>De volgende informatie is alleen bestemd voor beroepsbeoefenaren in de gezondheidszorg:</w:t>
      </w:r>
    </w:p>
    <w:p w14:paraId="6CF48679" w14:textId="77777777" w:rsidR="003024C4" w:rsidRPr="000B785A" w:rsidRDefault="003024C4" w:rsidP="006E65AC">
      <w:pPr>
        <w:pStyle w:val="NormalKeep"/>
      </w:pPr>
    </w:p>
    <w:p w14:paraId="7BD7C212" w14:textId="77777777" w:rsidR="003024C4" w:rsidRPr="000B785A" w:rsidRDefault="003024C4" w:rsidP="006E65AC">
      <w:pPr>
        <w:pStyle w:val="HeadingUnderlined"/>
      </w:pPr>
      <w:r w:rsidRPr="000B785A">
        <w:t>Aanbevelingen voor veilig gebruik</w:t>
      </w:r>
    </w:p>
    <w:p w14:paraId="1F3D1EF5" w14:textId="77777777" w:rsidR="003024C4" w:rsidRPr="000B785A" w:rsidRDefault="003024C4" w:rsidP="003024C4">
      <w:r w:rsidRPr="000B785A">
        <w:t>Azacitidine Mylan is een cytotoxisch geneesmiddel en daarom is, net als bij andere potentieel toxische stoffen, voorzichtigheid geboden bij het hanteren en bereiden van azacitidine-suspensies. De procedures voor een juiste verwerking en vernietiging van geneesmiddelen tegen kanker dienen te worden toegepast.</w:t>
      </w:r>
    </w:p>
    <w:p w14:paraId="06D95E92" w14:textId="77777777" w:rsidR="00D07645" w:rsidRDefault="00D07645" w:rsidP="003024C4"/>
    <w:p w14:paraId="5C0DB80A" w14:textId="77777777" w:rsidR="003024C4" w:rsidRPr="000B785A" w:rsidRDefault="003024C4" w:rsidP="003024C4">
      <w:r w:rsidRPr="000B785A">
        <w:t>Als gereconstitueerd azacitidine in contact komt met de huid, moet deze onmiddellijk grondig met water en zeep worden afgespoeld. Als het in contact komt met de slijmvliezen, moeten deze grondig met water worden afgespoeld.</w:t>
      </w:r>
    </w:p>
    <w:p w14:paraId="155A4FE5" w14:textId="77777777" w:rsidR="003024C4" w:rsidRPr="000B785A" w:rsidRDefault="003024C4" w:rsidP="003024C4"/>
    <w:p w14:paraId="44B7CC1F" w14:textId="77777777" w:rsidR="003024C4" w:rsidRPr="000B785A" w:rsidRDefault="003024C4" w:rsidP="006E65AC">
      <w:pPr>
        <w:pStyle w:val="HeadingUnderlined"/>
      </w:pPr>
      <w:r w:rsidRPr="000B785A">
        <w:t>Gevallen van onverenigbaarheid</w:t>
      </w:r>
    </w:p>
    <w:p w14:paraId="5A1EA97C" w14:textId="77777777" w:rsidR="003024C4" w:rsidRPr="000B785A" w:rsidRDefault="003024C4" w:rsidP="003024C4">
      <w:r w:rsidRPr="000B785A">
        <w:t>Dit geneesmiddel mag niet gemengd worden met andere geneesmiddelen dan die hieronder worden vermeld (zie “Reconstitutieprocedure”).</w:t>
      </w:r>
    </w:p>
    <w:p w14:paraId="6558ED49" w14:textId="77777777" w:rsidR="003024C4" w:rsidRPr="000B785A" w:rsidRDefault="003024C4" w:rsidP="003024C4"/>
    <w:p w14:paraId="1F93F14C" w14:textId="77777777" w:rsidR="003024C4" w:rsidRPr="000B785A" w:rsidRDefault="003024C4" w:rsidP="006E65AC">
      <w:pPr>
        <w:pStyle w:val="HeadingUnderlined"/>
      </w:pPr>
      <w:r w:rsidRPr="000B785A">
        <w:t>Reconstitutieprocedure</w:t>
      </w:r>
    </w:p>
    <w:p w14:paraId="099CBA0B" w14:textId="77777777" w:rsidR="003024C4" w:rsidRPr="000B785A" w:rsidRDefault="003024C4" w:rsidP="003024C4">
      <w:r w:rsidRPr="000B785A">
        <w:t>Azacitidine Mylan dient te worden gereconstitueerd met water voor injecties. De houdbaarheid van het gereconstitueerde geneesmiddel kan worden verlengd door te reconstitueren met gekoeld (2°C tot 8°C) water voor injecties. Bijzonderheden over bewaring van het gereconstitueerde product worden hieronder gegeven.</w:t>
      </w:r>
    </w:p>
    <w:p w14:paraId="5C99EBC5" w14:textId="77777777" w:rsidR="003024C4" w:rsidRPr="000B785A" w:rsidRDefault="003024C4" w:rsidP="003024C4"/>
    <w:p w14:paraId="17F6D21D" w14:textId="77777777" w:rsidR="003A0D09" w:rsidRPr="000B785A" w:rsidRDefault="003A0D09" w:rsidP="00945F30">
      <w:pPr>
        <w:pStyle w:val="NormalHanging"/>
        <w:keepNext/>
        <w:ind w:left="567" w:hanging="567"/>
      </w:pPr>
      <w:r w:rsidRPr="000B785A">
        <w:lastRenderedPageBreak/>
        <w:t>1.</w:t>
      </w:r>
      <w:r w:rsidRPr="000B785A">
        <w:tab/>
        <w:t>De volgende benodigdheden moeten worden verzameld:</w:t>
      </w:r>
    </w:p>
    <w:p w14:paraId="72E76B70" w14:textId="77777777" w:rsidR="003024C4" w:rsidRPr="000B785A" w:rsidRDefault="003024C4" w:rsidP="00945F30">
      <w:pPr>
        <w:pStyle w:val="NormalIndent"/>
        <w:ind w:left="567"/>
      </w:pPr>
      <w:r w:rsidRPr="000B785A">
        <w:t>Injectieflacon(s) azacitidine</w:t>
      </w:r>
      <w:r w:rsidR="00612922">
        <w:t>,</w:t>
      </w:r>
      <w:r w:rsidRPr="000B785A">
        <w:t xml:space="preserve"> injectieflacon(s) met water voor injecties</w:t>
      </w:r>
      <w:r w:rsidR="00612922">
        <w:t>,</w:t>
      </w:r>
      <w:r w:rsidRPr="000B785A">
        <w:t xml:space="preserve"> niet-steriele chirurgische handschoenen</w:t>
      </w:r>
      <w:r w:rsidR="00612922">
        <w:t>,</w:t>
      </w:r>
      <w:r w:rsidRPr="000B785A">
        <w:t xml:space="preserve"> alcoholdoekjes</w:t>
      </w:r>
      <w:r w:rsidR="00612922">
        <w:t>,</w:t>
      </w:r>
      <w:r w:rsidRPr="000B785A">
        <w:t xml:space="preserve"> 5 ml injectiespuit(en) met naald(en).</w:t>
      </w:r>
    </w:p>
    <w:p w14:paraId="33119DC7" w14:textId="77777777" w:rsidR="003A0D09" w:rsidRPr="000B785A" w:rsidRDefault="003A0D09" w:rsidP="00945F30">
      <w:pPr>
        <w:pStyle w:val="NormalHanging"/>
        <w:ind w:left="567" w:hanging="567"/>
      </w:pPr>
      <w:r w:rsidRPr="000B785A">
        <w:t>2.</w:t>
      </w:r>
      <w:r w:rsidRPr="000B785A">
        <w:tab/>
        <w:t>4 ml water voor injecties moet in de injectiespuit worden opgetrokken en eventueel aanwezige lucht moet uit de injectiespuit worden verwijderd.</w:t>
      </w:r>
    </w:p>
    <w:p w14:paraId="45DE98F5" w14:textId="77777777" w:rsidR="003A0D09" w:rsidRPr="000B785A" w:rsidRDefault="003A0D09" w:rsidP="003A4382">
      <w:pPr>
        <w:pStyle w:val="NormalHanging"/>
        <w:keepNext/>
        <w:ind w:left="567" w:hanging="567"/>
      </w:pPr>
      <w:r w:rsidRPr="000B785A">
        <w:t>3.</w:t>
      </w:r>
      <w:r w:rsidRPr="000B785A">
        <w:tab/>
        <w:t>De naald van de injectiespuit die de 4 ml water voor injecties bevat, moet door de rubberen bovenkant van de injectieflacon met azacitidine worden gestoken, waarna het water voor injecties in de injectieflacon moet worden geïnjecteerd.</w:t>
      </w:r>
    </w:p>
    <w:p w14:paraId="079EDBA7" w14:textId="77777777" w:rsidR="003A0D09" w:rsidRPr="000B785A" w:rsidRDefault="003A0D09" w:rsidP="00945F30">
      <w:pPr>
        <w:pStyle w:val="NormalHanging"/>
        <w:ind w:left="567" w:hanging="567"/>
      </w:pPr>
      <w:r w:rsidRPr="000B785A">
        <w:t>4.</w:t>
      </w:r>
      <w:r w:rsidRPr="000B785A">
        <w:tab/>
        <w:t xml:space="preserve">Na het verwijderen van de injectiespuit en de naald moet de injectieflacon krachtig worden geschud totdat er een homogene troebele suspensie is ontstaan. Na reconstitutie bevat elke ml suspensie 25 mg azacitidine (100 mg/4 ml). Het gereconstitueerde product is een homogene, troebele suspensie, vrij van agglomeraten. </w:t>
      </w:r>
      <w:r w:rsidRPr="00444236">
        <w:t>Het product moet worden afgevoerd als het grote deeltjes of agglomeraten bevat. De suspensie na reconstitutie niet filtreren omdat hierdoor het werkzame bestanddeel kan worden verwijderd. Men dient er rekening mee te houden dat in sommige adapters, spikes en gesloten systemen filters aanwezig zijn; daarom dienen dergelijke systemen niet te worden gebruikt voor toediening van het geneesmiddel na reconstitutie.</w:t>
      </w:r>
    </w:p>
    <w:p w14:paraId="745D57AD" w14:textId="77777777" w:rsidR="003A0D09" w:rsidRPr="000B785A" w:rsidRDefault="003A0D09" w:rsidP="003A4382">
      <w:pPr>
        <w:pStyle w:val="NormalHanging"/>
        <w:ind w:left="567" w:hanging="567"/>
      </w:pPr>
      <w:r w:rsidRPr="000B785A">
        <w:t>5.</w:t>
      </w:r>
      <w:r w:rsidRPr="000B785A">
        <w:tab/>
        <w:t>De rubberen bovenkant moet worden gereinigd en een nieuwe injectiespuit met naald moet in de injectieflacon worden ingebracht. Daarna moet de injectieflacon ondersteboven worden gedraaid, waarbij ervoor wordt gezorgd dat de punt van de naald onder het vloeistofniveau zit. De zuiger moet vervolgens worden teruggetrokken om de hoeveelheid geneesmiddel op te trekken die nodig is voor de juiste dosis en eventueel aanwezige lucht moet uit de injectiespuit worden verwijderd. De injectiespuit met naald moet vervolgens uit de injectieflacon worden getrokken en de naald moet worden afgevoerd.</w:t>
      </w:r>
    </w:p>
    <w:p w14:paraId="3BF98906" w14:textId="77777777" w:rsidR="003A0D09" w:rsidRPr="000B785A" w:rsidRDefault="003A0D09" w:rsidP="00945F30">
      <w:pPr>
        <w:pStyle w:val="NormalHanging"/>
        <w:ind w:left="567" w:hanging="567"/>
      </w:pPr>
      <w:r w:rsidRPr="000B785A">
        <w:t>6.</w:t>
      </w:r>
      <w:r w:rsidRPr="000B785A">
        <w:tab/>
        <w:t>Daarna moet een nieuwe subcutane naald (geadviseerd wordt 25 gauge) stevig op de injectiespuit worden bevestigd. De naald mag voorafgaand aan de injectie niet worden ontlucht om de incidentie van lokale reacties op de injectieplaats te beperken.</w:t>
      </w:r>
    </w:p>
    <w:p w14:paraId="6F0A8AB6" w14:textId="77777777" w:rsidR="003A0D09" w:rsidRPr="000B785A" w:rsidRDefault="003A0D09" w:rsidP="003A4382">
      <w:pPr>
        <w:pStyle w:val="NormalHanging"/>
        <w:keepNext/>
        <w:ind w:left="567" w:hanging="567"/>
      </w:pPr>
      <w:r w:rsidRPr="000B785A">
        <w:t>7.</w:t>
      </w:r>
      <w:r w:rsidRPr="000B785A">
        <w:tab/>
        <w:t>Wanneer er meer dan 1 injectieflacon nodig is, moeten alle stappen hierboven voor de bereiding van de suspensie worden herhaald. Voor doses waarvoor meer dan 1 injectieflacon nodig is, moet de dosis gelijkmatig worden verdeeld, bv. dosis 150 mg = 6 ml, 2 injectiespuiten met in elke injectiespuit 3 ml. Mogelijk lukt het niet om alle suspensie uit de injectieflacon op te trekken, doordat er suspensie wordt vastgehouden in de injectieflacon en naald.</w:t>
      </w:r>
    </w:p>
    <w:p w14:paraId="027858AA" w14:textId="77777777" w:rsidR="003024C4" w:rsidRPr="008A0641" w:rsidRDefault="003A0D09" w:rsidP="00945F30">
      <w:pPr>
        <w:pStyle w:val="NormalHanging"/>
        <w:ind w:left="567" w:hanging="567"/>
        <w:rPr>
          <w:u w:val="single"/>
        </w:rPr>
      </w:pPr>
      <w:r w:rsidRPr="000B785A">
        <w:t>8.</w:t>
      </w:r>
      <w:r w:rsidRPr="000B785A">
        <w:tab/>
        <w:t>De inhoud van de doseringsspuit moet onmiddellijk voor toediening opnieuw in suspensie worden gebracht. De suspensie dient op het moment van de injectie een temperatuur van 20°</w:t>
      </w:r>
      <w:r w:rsidR="00723D83" w:rsidRPr="000B785A">
        <w:t>C</w:t>
      </w:r>
      <w:r w:rsidR="00723D83" w:rsidRPr="000B785A">
        <w:noBreakHyphen/>
      </w:r>
      <w:r w:rsidRPr="000B785A">
        <w:t xml:space="preserve">25°C te hebben. Rol om de inhoud opnieuw in suspensie te brengen de injectiespuit krachtig tussen de handpalmen totdat een homogene, troebele suspensie is ontstaan. </w:t>
      </w:r>
      <w:r w:rsidRPr="00444236">
        <w:t>Het product moet worden afgevoerd als het grote deeltjes of agglomeraten bevat.</w:t>
      </w:r>
    </w:p>
    <w:p w14:paraId="5DEE1EA3" w14:textId="77777777" w:rsidR="003024C4" w:rsidRPr="000B785A" w:rsidRDefault="003024C4" w:rsidP="003024C4"/>
    <w:p w14:paraId="131A4BDB" w14:textId="77777777" w:rsidR="003024C4" w:rsidRPr="000B785A" w:rsidRDefault="003024C4" w:rsidP="004907F5">
      <w:pPr>
        <w:pStyle w:val="HeadingUnderlined"/>
      </w:pPr>
      <w:r w:rsidRPr="000B785A">
        <w:t>Bewaring van het gereconstitueerde product</w:t>
      </w:r>
    </w:p>
    <w:p w14:paraId="72DCC59B" w14:textId="77777777" w:rsidR="003024C4" w:rsidRPr="000B785A" w:rsidRDefault="003024C4" w:rsidP="004907F5">
      <w:pPr>
        <w:pStyle w:val="HeadingUnderlinedEmphasis"/>
      </w:pPr>
      <w:r w:rsidRPr="000B785A">
        <w:t>Voor onmiddellijk gebruik</w:t>
      </w:r>
    </w:p>
    <w:p w14:paraId="1A95BC3A" w14:textId="38FCA151" w:rsidR="003024C4" w:rsidRPr="000B785A" w:rsidRDefault="003024C4" w:rsidP="003024C4">
      <w:r w:rsidRPr="000B785A">
        <w:t xml:space="preserve">De Azacitidine Mylan-suspensie kan onmiddellijk voorafgaand aan het gebruik worden bereid en de gereconstitueerde suspensie moet binnen </w:t>
      </w:r>
      <w:r w:rsidR="00612922">
        <w:t xml:space="preserve">1 uur </w:t>
      </w:r>
      <w:r w:rsidRPr="000B785A">
        <w:t xml:space="preserve">worden toegediend. Als er meer dan </w:t>
      </w:r>
      <w:r w:rsidR="00612922">
        <w:t>1 uur</w:t>
      </w:r>
      <w:r w:rsidRPr="000B785A">
        <w:t xml:space="preserve"> </w:t>
      </w:r>
      <w:r w:rsidR="00C53F50">
        <w:t>is</w:t>
      </w:r>
      <w:r w:rsidR="00C53F50" w:rsidRPr="000B785A">
        <w:t xml:space="preserve"> </w:t>
      </w:r>
      <w:r w:rsidRPr="000B785A">
        <w:t>verstreken, moet de gereconstitueerde suspensie op de juiste wijze worden afgevoerd en moet een nieuwe dosis worden bereid.</w:t>
      </w:r>
    </w:p>
    <w:p w14:paraId="7D62CCB7" w14:textId="77777777" w:rsidR="003024C4" w:rsidRPr="000B785A" w:rsidRDefault="003024C4" w:rsidP="003024C4"/>
    <w:p w14:paraId="52548BE7" w14:textId="77777777" w:rsidR="003024C4" w:rsidRPr="000B785A" w:rsidRDefault="003024C4" w:rsidP="004907F5">
      <w:pPr>
        <w:pStyle w:val="HeadingUnderlinedEmphasis"/>
      </w:pPr>
      <w:r w:rsidRPr="000B785A">
        <w:t>Voor later gebruik</w:t>
      </w:r>
    </w:p>
    <w:p w14:paraId="10880DD7" w14:textId="77777777" w:rsidR="003024C4" w:rsidRPr="000B785A" w:rsidRDefault="003024C4" w:rsidP="003024C4">
      <w:r w:rsidRPr="000B785A">
        <w:t>Bij reconstitutie met water voor injecties dat niet is gekoeld, moet de gereconstitueerde suspensie onmiddellijk na reconstitutie in een koelkast (2°C tot 8°C) worden geplaatst, en gedurende maximaal 8 uur in de koelkast worden bewaard. Als er meer dan 8 uur is verstreken sinds de suspensie in de koelkast werd geplaatst, moet de suspensie op de juiste wijze worden afgevoerd en moet een nieuwe dosis worden bereid.</w:t>
      </w:r>
    </w:p>
    <w:p w14:paraId="4E879A51" w14:textId="77777777" w:rsidR="003024C4" w:rsidRPr="000B785A" w:rsidRDefault="003024C4" w:rsidP="003024C4"/>
    <w:p w14:paraId="4337EB85" w14:textId="77777777" w:rsidR="003024C4" w:rsidRPr="000B785A" w:rsidRDefault="003024C4" w:rsidP="003024C4">
      <w:r w:rsidRPr="000B785A">
        <w:t>Bij het reconstitueren met gekoeld (2°C tot 8°C) water voor injecties, moet de gereconstitueerde suspensie onmiddellijk na reconstitutie in een koelkast (2°C tot 8°C) worden geplaatst en gedurende maximaal 22 uur in een koelkast worden bewaard. Als er meer dan 22 uur is verstreken sinds de suspensie in de koelkast werd geplaatst, moet de suspensie op de juiste wijze worden afgevoerd en moet een nieuwe dosis worden bereid.</w:t>
      </w:r>
    </w:p>
    <w:p w14:paraId="53531BD7" w14:textId="77777777" w:rsidR="003024C4" w:rsidRPr="000B785A" w:rsidRDefault="003024C4" w:rsidP="003024C4"/>
    <w:p w14:paraId="365FEEBB" w14:textId="77777777" w:rsidR="003024C4" w:rsidRPr="000B785A" w:rsidRDefault="003024C4" w:rsidP="003024C4">
      <w:r w:rsidRPr="000B785A">
        <w:lastRenderedPageBreak/>
        <w:t>De met gereconstitueerde suspensie gevulde injectiespuit dient gedurende maximaal 30 minuten vóór toediening op een kamertemperatuur van circa 20°</w:t>
      </w:r>
      <w:r w:rsidR="00723D83" w:rsidRPr="000B785A">
        <w:t>C</w:t>
      </w:r>
      <w:r w:rsidR="00723D83" w:rsidRPr="000B785A">
        <w:noBreakHyphen/>
      </w:r>
      <w:r w:rsidRPr="000B785A">
        <w:t>25°C te komen. Als er meer dan 30 minuten zijn verstreken, dient de suspensie op gepaste wijze te worden afgevoerd en dient er een nieuwe dosis te worden bereid.</w:t>
      </w:r>
    </w:p>
    <w:p w14:paraId="19565DCB" w14:textId="77777777" w:rsidR="003024C4" w:rsidRPr="000B785A" w:rsidRDefault="003024C4" w:rsidP="003024C4"/>
    <w:p w14:paraId="2158F0C4" w14:textId="77777777" w:rsidR="003024C4" w:rsidRPr="000B785A" w:rsidRDefault="003024C4" w:rsidP="004907F5">
      <w:pPr>
        <w:pStyle w:val="HeadingUnderlined"/>
      </w:pPr>
      <w:r w:rsidRPr="000B785A">
        <w:t>Berekening van een individuele dosis</w:t>
      </w:r>
    </w:p>
    <w:p w14:paraId="6C1955A2" w14:textId="77777777" w:rsidR="003024C4" w:rsidRPr="000B785A" w:rsidRDefault="003024C4" w:rsidP="004907F5">
      <w:pPr>
        <w:pStyle w:val="NormalKeep"/>
      </w:pPr>
      <w:r w:rsidRPr="000B785A">
        <w:t>De totale dosis op basis van het lichaamsoppervlak kan als volgt worden berekend:</w:t>
      </w:r>
    </w:p>
    <w:p w14:paraId="22F71E2A" w14:textId="77777777" w:rsidR="003024C4" w:rsidRPr="000B785A" w:rsidRDefault="003024C4" w:rsidP="004907F5">
      <w:pPr>
        <w:pStyle w:val="NormalKeep"/>
      </w:pPr>
    </w:p>
    <w:p w14:paraId="7D4D03E6" w14:textId="77777777" w:rsidR="003024C4" w:rsidRPr="000B785A" w:rsidRDefault="003024C4" w:rsidP="003024C4">
      <w:r w:rsidRPr="000B785A">
        <w:t>Totale dosis (mg) =</w:t>
      </w:r>
      <w:r w:rsidR="00D07645">
        <w:t> </w:t>
      </w:r>
      <w:r w:rsidRPr="000B785A">
        <w:t>dosis (mg/m²) × lichaamsoppervlak (m²)</w:t>
      </w:r>
    </w:p>
    <w:p w14:paraId="0E9B9C2C" w14:textId="77777777" w:rsidR="003024C4" w:rsidRPr="000B785A" w:rsidRDefault="003024C4" w:rsidP="003024C4"/>
    <w:p w14:paraId="02C30327" w14:textId="77777777" w:rsidR="003024C4" w:rsidRPr="000B785A" w:rsidRDefault="003024C4" w:rsidP="003024C4">
      <w:r w:rsidRPr="000B785A">
        <w:t>De volgende tabel is uitsluitend bedoeld als voorbeeld van hoe individuele doses azacitidine kunnen worden berekend op basis van een gemiddeld lichaamsoppervlak van 1,8 m².</w:t>
      </w:r>
    </w:p>
    <w:p w14:paraId="0E5CA75E" w14:textId="77777777" w:rsidR="004907F5" w:rsidRPr="000B785A" w:rsidRDefault="004907F5" w:rsidP="004907F5"/>
    <w:tbl>
      <w:tblPr>
        <w:tblStyle w:val="Standard"/>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9"/>
        <w:gridCol w:w="2269"/>
        <w:gridCol w:w="2269"/>
        <w:gridCol w:w="2270"/>
      </w:tblGrid>
      <w:tr w:rsidR="004907F5" w:rsidRPr="000B785A" w14:paraId="0FBB8A60" w14:textId="77777777" w:rsidTr="003A4382">
        <w:trPr>
          <w:tblHeader/>
        </w:trPr>
        <w:tc>
          <w:tcPr>
            <w:tcW w:w="2269" w:type="dxa"/>
          </w:tcPr>
          <w:p w14:paraId="138D7D79" w14:textId="77777777" w:rsidR="004907F5" w:rsidRPr="000B785A" w:rsidRDefault="004907F5" w:rsidP="000B785A">
            <w:pPr>
              <w:pStyle w:val="NormalKeep"/>
            </w:pPr>
            <w:r w:rsidRPr="000B785A">
              <w:t>Dosis mg/m²</w:t>
            </w:r>
          </w:p>
          <w:p w14:paraId="3613378A" w14:textId="77777777" w:rsidR="004907F5" w:rsidRPr="000B785A" w:rsidRDefault="004907F5" w:rsidP="000B785A">
            <w:pPr>
              <w:pStyle w:val="HeadingEmphasis"/>
            </w:pPr>
            <w:r w:rsidRPr="000B785A">
              <w:t>(% van de aanbevolen startdosis)</w:t>
            </w:r>
          </w:p>
        </w:tc>
        <w:tc>
          <w:tcPr>
            <w:tcW w:w="2269" w:type="dxa"/>
          </w:tcPr>
          <w:p w14:paraId="1A4685E6" w14:textId="77777777" w:rsidR="004907F5" w:rsidRPr="000B785A" w:rsidRDefault="004907F5" w:rsidP="000B785A">
            <w:r w:rsidRPr="000B785A">
              <w:t>Totale dosis gebaseerd op een lichaamsoppervlak van 1,8 m²</w:t>
            </w:r>
          </w:p>
        </w:tc>
        <w:tc>
          <w:tcPr>
            <w:tcW w:w="2269" w:type="dxa"/>
          </w:tcPr>
          <w:p w14:paraId="1E8B7716" w14:textId="77777777" w:rsidR="004907F5" w:rsidRPr="000B785A" w:rsidRDefault="004907F5" w:rsidP="000B785A">
            <w:r w:rsidRPr="000B785A">
              <w:t>Aantal vereiste injectieflacons</w:t>
            </w:r>
          </w:p>
        </w:tc>
        <w:tc>
          <w:tcPr>
            <w:tcW w:w="2270" w:type="dxa"/>
          </w:tcPr>
          <w:p w14:paraId="6764591D" w14:textId="77777777" w:rsidR="004907F5" w:rsidRPr="000B785A" w:rsidRDefault="004907F5" w:rsidP="000B785A">
            <w:r w:rsidRPr="000B785A">
              <w:t>Totaal benodigd volume gereconstitueerde suspensie</w:t>
            </w:r>
          </w:p>
        </w:tc>
      </w:tr>
      <w:tr w:rsidR="004907F5" w:rsidRPr="000B785A" w14:paraId="589D3D23" w14:textId="77777777" w:rsidTr="003A4382">
        <w:tc>
          <w:tcPr>
            <w:tcW w:w="2269" w:type="dxa"/>
          </w:tcPr>
          <w:p w14:paraId="28B83A60" w14:textId="77777777" w:rsidR="004907F5" w:rsidRPr="000B785A" w:rsidRDefault="004907F5" w:rsidP="000B785A">
            <w:pPr>
              <w:pStyle w:val="NormalKeep"/>
            </w:pPr>
            <w:r w:rsidRPr="000B785A">
              <w:t>75 mg/m² (100%)</w:t>
            </w:r>
          </w:p>
        </w:tc>
        <w:tc>
          <w:tcPr>
            <w:tcW w:w="2269" w:type="dxa"/>
          </w:tcPr>
          <w:p w14:paraId="3EA442E0" w14:textId="77777777" w:rsidR="004907F5" w:rsidRPr="000B785A" w:rsidRDefault="004907F5" w:rsidP="000B785A">
            <w:r w:rsidRPr="000B785A">
              <w:t>135 mg</w:t>
            </w:r>
          </w:p>
        </w:tc>
        <w:tc>
          <w:tcPr>
            <w:tcW w:w="2269" w:type="dxa"/>
          </w:tcPr>
          <w:p w14:paraId="3EA66896" w14:textId="77777777" w:rsidR="004907F5" w:rsidRPr="000B785A" w:rsidRDefault="004907F5" w:rsidP="000B785A">
            <w:r w:rsidRPr="000B785A">
              <w:t>2 injectieflacons</w:t>
            </w:r>
          </w:p>
        </w:tc>
        <w:tc>
          <w:tcPr>
            <w:tcW w:w="2270" w:type="dxa"/>
          </w:tcPr>
          <w:p w14:paraId="11071AD6" w14:textId="77777777" w:rsidR="004907F5" w:rsidRPr="000B785A" w:rsidRDefault="004907F5" w:rsidP="000B785A">
            <w:r w:rsidRPr="000B785A">
              <w:t>5,4 ml</w:t>
            </w:r>
          </w:p>
        </w:tc>
      </w:tr>
      <w:tr w:rsidR="004907F5" w:rsidRPr="000B785A" w14:paraId="7313D974" w14:textId="77777777" w:rsidTr="003A4382">
        <w:tc>
          <w:tcPr>
            <w:tcW w:w="2269" w:type="dxa"/>
          </w:tcPr>
          <w:p w14:paraId="233F46CD" w14:textId="77777777" w:rsidR="004907F5" w:rsidRPr="000B785A" w:rsidRDefault="004907F5" w:rsidP="000B785A">
            <w:pPr>
              <w:pStyle w:val="NormalKeep"/>
            </w:pPr>
            <w:r w:rsidRPr="000B785A">
              <w:t>37,5 mg/m² (50%)</w:t>
            </w:r>
          </w:p>
        </w:tc>
        <w:tc>
          <w:tcPr>
            <w:tcW w:w="2269" w:type="dxa"/>
          </w:tcPr>
          <w:p w14:paraId="4D8BED34" w14:textId="77777777" w:rsidR="004907F5" w:rsidRPr="000B785A" w:rsidRDefault="004907F5" w:rsidP="000B785A">
            <w:r w:rsidRPr="000B785A">
              <w:t>67,5 mg</w:t>
            </w:r>
          </w:p>
        </w:tc>
        <w:tc>
          <w:tcPr>
            <w:tcW w:w="2269" w:type="dxa"/>
          </w:tcPr>
          <w:p w14:paraId="0C17CFB7" w14:textId="77777777" w:rsidR="004907F5" w:rsidRPr="000B785A" w:rsidRDefault="004907F5" w:rsidP="000B785A">
            <w:r w:rsidRPr="000B785A">
              <w:t>1 flacon</w:t>
            </w:r>
          </w:p>
        </w:tc>
        <w:tc>
          <w:tcPr>
            <w:tcW w:w="2270" w:type="dxa"/>
          </w:tcPr>
          <w:p w14:paraId="08886192" w14:textId="77777777" w:rsidR="004907F5" w:rsidRPr="000B785A" w:rsidRDefault="004907F5" w:rsidP="000B785A">
            <w:r w:rsidRPr="000B785A">
              <w:t>2,7 ml</w:t>
            </w:r>
          </w:p>
        </w:tc>
      </w:tr>
      <w:tr w:rsidR="004907F5" w:rsidRPr="000B785A" w14:paraId="5AA1904A" w14:textId="77777777" w:rsidTr="003A4382">
        <w:tc>
          <w:tcPr>
            <w:tcW w:w="2269" w:type="dxa"/>
          </w:tcPr>
          <w:p w14:paraId="5B8A38EA" w14:textId="77777777" w:rsidR="004907F5" w:rsidRPr="000B785A" w:rsidRDefault="004907F5" w:rsidP="000B785A">
            <w:pPr>
              <w:pStyle w:val="NormalKeep"/>
            </w:pPr>
            <w:r w:rsidRPr="000B785A">
              <w:t>25 mg/m² (33%)</w:t>
            </w:r>
          </w:p>
        </w:tc>
        <w:tc>
          <w:tcPr>
            <w:tcW w:w="2269" w:type="dxa"/>
          </w:tcPr>
          <w:p w14:paraId="60B659EC" w14:textId="77777777" w:rsidR="004907F5" w:rsidRPr="000B785A" w:rsidRDefault="004907F5" w:rsidP="000B785A">
            <w:r w:rsidRPr="000B785A">
              <w:t>45 mg</w:t>
            </w:r>
          </w:p>
        </w:tc>
        <w:tc>
          <w:tcPr>
            <w:tcW w:w="2269" w:type="dxa"/>
          </w:tcPr>
          <w:p w14:paraId="4EA4A8AC" w14:textId="77777777" w:rsidR="004907F5" w:rsidRPr="000B785A" w:rsidRDefault="004907F5" w:rsidP="000B785A">
            <w:r w:rsidRPr="000B785A">
              <w:t>1 flacon</w:t>
            </w:r>
          </w:p>
        </w:tc>
        <w:tc>
          <w:tcPr>
            <w:tcW w:w="2270" w:type="dxa"/>
          </w:tcPr>
          <w:p w14:paraId="1DE7A494" w14:textId="77777777" w:rsidR="004907F5" w:rsidRPr="000B785A" w:rsidRDefault="004907F5" w:rsidP="000B785A">
            <w:r w:rsidRPr="000B785A">
              <w:t>1,8 ml</w:t>
            </w:r>
          </w:p>
        </w:tc>
      </w:tr>
    </w:tbl>
    <w:p w14:paraId="03294E83" w14:textId="77777777" w:rsidR="004907F5" w:rsidRPr="000B785A" w:rsidRDefault="004907F5" w:rsidP="004907F5"/>
    <w:p w14:paraId="62B5B315" w14:textId="77777777" w:rsidR="003024C4" w:rsidRPr="000B785A" w:rsidRDefault="003024C4" w:rsidP="004907F5">
      <w:pPr>
        <w:pStyle w:val="HeadingUnderlined"/>
      </w:pPr>
      <w:r w:rsidRPr="000B785A">
        <w:t>Wijze van toediening</w:t>
      </w:r>
    </w:p>
    <w:p w14:paraId="6FA40F02" w14:textId="77777777" w:rsidR="003024C4" w:rsidRPr="000B785A" w:rsidRDefault="003024C4" w:rsidP="003024C4">
      <w:r w:rsidRPr="000B785A">
        <w:t xml:space="preserve">Gereconstitueerd Azacitidine Mylan moet subcutaan (plaats de naald onder een hoek van </w:t>
      </w:r>
      <w:r w:rsidR="00723D83" w:rsidRPr="000B785A">
        <w:t>45</w:t>
      </w:r>
      <w:r w:rsidR="00723D83" w:rsidRPr="000B785A">
        <w:noBreakHyphen/>
      </w:r>
      <w:r w:rsidRPr="000B785A">
        <w:t>90°) in de bovenarm, het dijbeen of de buik worden geïnjecteerd met behulp van een naald van 25 gauge.</w:t>
      </w:r>
    </w:p>
    <w:p w14:paraId="03E0C388" w14:textId="77777777" w:rsidR="003024C4" w:rsidRPr="000B785A" w:rsidRDefault="003024C4" w:rsidP="003024C4"/>
    <w:p w14:paraId="60B9D900" w14:textId="77777777" w:rsidR="003024C4" w:rsidRPr="000B785A" w:rsidRDefault="003024C4" w:rsidP="003024C4">
      <w:r w:rsidRPr="000B785A">
        <w:t>Doses groter dan 4 ml moeten op twee afzonderlijke plaatsen worden geïnjecteerd.</w:t>
      </w:r>
    </w:p>
    <w:p w14:paraId="54C6AF5D" w14:textId="77777777" w:rsidR="003024C4" w:rsidRPr="000B785A" w:rsidRDefault="003024C4" w:rsidP="003024C4"/>
    <w:p w14:paraId="65425EDF" w14:textId="77777777" w:rsidR="003024C4" w:rsidRPr="000B785A" w:rsidRDefault="003024C4" w:rsidP="003024C4">
      <w:r w:rsidRPr="000B785A">
        <w:t>De injectieplaatsen moeten worden afgewisseld. Nieuwe injecties moeten op een afstand van ten minste 2,5 cm van een vorige injectieplaats worden toegediend en nooit in gebieden waar de huid pijnlijk, rood of hard is of waar deze blauwe plekken vertoont.</w:t>
      </w:r>
    </w:p>
    <w:p w14:paraId="3E3E73EB" w14:textId="77777777" w:rsidR="003024C4" w:rsidRDefault="003024C4" w:rsidP="003024C4"/>
    <w:p w14:paraId="7CF1CF37" w14:textId="77777777" w:rsidR="00612922" w:rsidRPr="00612922" w:rsidRDefault="00612922" w:rsidP="003A4382">
      <w:pPr>
        <w:keepNext/>
        <w:rPr>
          <w:u w:val="single"/>
        </w:rPr>
      </w:pPr>
      <w:r w:rsidRPr="00612922">
        <w:rPr>
          <w:u w:val="single"/>
        </w:rPr>
        <w:t>Verwijdering</w:t>
      </w:r>
    </w:p>
    <w:p w14:paraId="63A770CE" w14:textId="77777777" w:rsidR="00B7513F" w:rsidRPr="000B785A" w:rsidRDefault="003024C4" w:rsidP="003024C4">
      <w:r w:rsidRPr="000B785A">
        <w:t>Al het ongebruikte geneesmiddel of afvalmateriaal dient te worden vernietigd overeenkomstig lokale voorschriften.</w:t>
      </w:r>
    </w:p>
    <w:sectPr w:rsidR="00B7513F" w:rsidRPr="000B785A" w:rsidSect="00820E57">
      <w:headerReference w:type="even" r:id="rId14"/>
      <w:headerReference w:type="default" r:id="rId15"/>
      <w:footerReference w:type="even" r:id="rId16"/>
      <w:footerReference w:type="default" r:id="rId17"/>
      <w:headerReference w:type="first" r:id="rId18"/>
      <w:footerReference w:type="first" r:id="rId19"/>
      <w:pgSz w:w="11909" w:h="16834" w:code="9"/>
      <w:pgMar w:top="1134" w:right="1418" w:bottom="1134" w:left="1418" w:header="737" w:footer="73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3233AA" w14:textId="77777777" w:rsidR="007C1AB5" w:rsidRDefault="007C1AB5" w:rsidP="00C43A9F">
      <w:r>
        <w:separator/>
      </w:r>
    </w:p>
  </w:endnote>
  <w:endnote w:type="continuationSeparator" w:id="0">
    <w:p w14:paraId="29946AB8" w14:textId="77777777" w:rsidR="007C1AB5" w:rsidRDefault="007C1AB5" w:rsidP="00C43A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608B93" w14:textId="77777777" w:rsidR="00476BAE" w:rsidRDefault="00476BA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887257" w14:textId="77777777" w:rsidR="00B20C43" w:rsidRPr="00916406" w:rsidRDefault="00B20C43" w:rsidP="00916406">
    <w:pPr>
      <w:pStyle w:val="Footer"/>
    </w:pPr>
    <w:r>
      <w:fldChar w:fldCharType="begin"/>
    </w:r>
    <w:r>
      <w:instrText xml:space="preserve"> PAGE  \* Arabic  \* MERGEFORMAT </w:instrText>
    </w:r>
    <w:r>
      <w:fldChar w:fldCharType="separate"/>
    </w:r>
    <w:r w:rsidR="00E06D40">
      <w:rPr>
        <w:noProof/>
      </w:rPr>
      <w:t>29</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08C2F1" w14:textId="77777777" w:rsidR="00476BAE" w:rsidRDefault="00476BA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C236B2" w14:textId="77777777" w:rsidR="007C1AB5" w:rsidRDefault="007C1AB5" w:rsidP="00C43A9F">
      <w:r>
        <w:separator/>
      </w:r>
    </w:p>
  </w:footnote>
  <w:footnote w:type="continuationSeparator" w:id="0">
    <w:p w14:paraId="22246A3E" w14:textId="77777777" w:rsidR="007C1AB5" w:rsidRDefault="007C1AB5" w:rsidP="00C43A9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79E5E8" w14:textId="77777777" w:rsidR="00476BAE" w:rsidRDefault="00476BA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ED6385" w14:textId="77777777" w:rsidR="00476BAE" w:rsidRDefault="00476BA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CCCBA4" w14:textId="77777777" w:rsidR="00476BAE" w:rsidRDefault="00476BA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41681EA"/>
    <w:lvl w:ilvl="0">
      <w:start w:val="1"/>
      <w:numFmt w:val="decimal"/>
      <w:pStyle w:val="ListNumber5"/>
      <w:lvlText w:val="%1."/>
      <w:lvlJc w:val="left"/>
      <w:pPr>
        <w:tabs>
          <w:tab w:val="num" w:pos="1800"/>
        </w:tabs>
        <w:ind w:left="1800" w:hanging="360"/>
      </w:pPr>
      <w:rPr>
        <w:rFonts w:cs="Times New Roman"/>
      </w:rPr>
    </w:lvl>
  </w:abstractNum>
  <w:abstractNum w:abstractNumId="1" w15:restartNumberingAfterBreak="0">
    <w:nsid w:val="FFFFFF7D"/>
    <w:multiLevelType w:val="singleLevel"/>
    <w:tmpl w:val="EBD626EC"/>
    <w:lvl w:ilvl="0">
      <w:start w:val="1"/>
      <w:numFmt w:val="decimal"/>
      <w:pStyle w:val="ListNumber4"/>
      <w:lvlText w:val="%1."/>
      <w:lvlJc w:val="left"/>
      <w:pPr>
        <w:tabs>
          <w:tab w:val="num" w:pos="1440"/>
        </w:tabs>
        <w:ind w:left="1440" w:hanging="360"/>
      </w:pPr>
      <w:rPr>
        <w:rFonts w:cs="Times New Roman"/>
      </w:rPr>
    </w:lvl>
  </w:abstractNum>
  <w:abstractNum w:abstractNumId="2" w15:restartNumberingAfterBreak="0">
    <w:nsid w:val="FFFFFF7E"/>
    <w:multiLevelType w:val="singleLevel"/>
    <w:tmpl w:val="5666EE9E"/>
    <w:lvl w:ilvl="0">
      <w:start w:val="1"/>
      <w:numFmt w:val="decimal"/>
      <w:pStyle w:val="ListNumber3"/>
      <w:lvlText w:val="%1."/>
      <w:lvlJc w:val="left"/>
      <w:pPr>
        <w:tabs>
          <w:tab w:val="num" w:pos="1080"/>
        </w:tabs>
        <w:ind w:left="1080" w:hanging="360"/>
      </w:pPr>
      <w:rPr>
        <w:rFonts w:cs="Times New Roman"/>
      </w:rPr>
    </w:lvl>
  </w:abstractNum>
  <w:abstractNum w:abstractNumId="3" w15:restartNumberingAfterBreak="0">
    <w:nsid w:val="FFFFFF7F"/>
    <w:multiLevelType w:val="singleLevel"/>
    <w:tmpl w:val="1D105C24"/>
    <w:lvl w:ilvl="0">
      <w:start w:val="1"/>
      <w:numFmt w:val="decimal"/>
      <w:pStyle w:val="ListNumber2"/>
      <w:lvlText w:val="%1."/>
      <w:lvlJc w:val="left"/>
      <w:pPr>
        <w:tabs>
          <w:tab w:val="num" w:pos="720"/>
        </w:tabs>
        <w:ind w:left="720" w:hanging="360"/>
      </w:pPr>
      <w:rPr>
        <w:rFonts w:cs="Times New Roman"/>
      </w:rPr>
    </w:lvl>
  </w:abstractNum>
  <w:abstractNum w:abstractNumId="4" w15:restartNumberingAfterBreak="0">
    <w:nsid w:val="FFFFFF80"/>
    <w:multiLevelType w:val="singleLevel"/>
    <w:tmpl w:val="F3D86608"/>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FC6C6DF6"/>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73723BD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75444BCE"/>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4C0AF36"/>
    <w:lvl w:ilvl="0">
      <w:start w:val="1"/>
      <w:numFmt w:val="decimal"/>
      <w:pStyle w:val="ListNumber"/>
      <w:lvlText w:val="%1."/>
      <w:lvlJc w:val="left"/>
      <w:pPr>
        <w:tabs>
          <w:tab w:val="num" w:pos="360"/>
        </w:tabs>
        <w:ind w:left="360" w:hanging="360"/>
      </w:pPr>
      <w:rPr>
        <w:rFonts w:cs="Times New Roman"/>
      </w:rPr>
    </w:lvl>
  </w:abstractNum>
  <w:abstractNum w:abstractNumId="9" w15:restartNumberingAfterBreak="0">
    <w:nsid w:val="FFFFFF89"/>
    <w:multiLevelType w:val="singleLevel"/>
    <w:tmpl w:val="CCAA416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C787D2B"/>
    <w:multiLevelType w:val="hybridMultilevel"/>
    <w:tmpl w:val="39141C4C"/>
    <w:lvl w:ilvl="0" w:tplc="F1D8AA6C">
      <w:start w:val="1"/>
      <w:numFmt w:val="bullet"/>
      <w:pStyle w:val="Bullet-2"/>
      <w:lvlText w:val="–"/>
      <w:lvlJc w:val="left"/>
      <w:pPr>
        <w:ind w:left="1134" w:hanging="567"/>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B1A3920"/>
    <w:multiLevelType w:val="hybridMultilevel"/>
    <w:tmpl w:val="54386C9E"/>
    <w:lvl w:ilvl="0" w:tplc="5DAADB12">
      <w:start w:val="1"/>
      <w:numFmt w:val="bullet"/>
      <w:pStyle w:val="Bullet2"/>
      <w:lvlText w:val="•"/>
      <w:lvlJc w:val="left"/>
      <w:pPr>
        <w:ind w:left="1134" w:hanging="567"/>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61C0327"/>
    <w:multiLevelType w:val="hybridMultilevel"/>
    <w:tmpl w:val="1EAC0D92"/>
    <w:lvl w:ilvl="0" w:tplc="9CFA9D14">
      <w:start w:val="1"/>
      <w:numFmt w:val="bullet"/>
      <w:lvlText w:val="●"/>
      <w:lvlJc w:val="left"/>
      <w:pPr>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08448E4"/>
    <w:multiLevelType w:val="hybridMultilevel"/>
    <w:tmpl w:val="9F9EF3C4"/>
    <w:lvl w:ilvl="0" w:tplc="B1660F98">
      <w:start w:val="1"/>
      <w:numFmt w:val="bullet"/>
      <w:pStyle w:val="Bullet"/>
      <w:lvlText w:val="•"/>
      <w:lvlJc w:val="left"/>
      <w:pPr>
        <w:ind w:left="562" w:hanging="562"/>
      </w:pPr>
      <w:rPr>
        <w:rFonts w:ascii="Times New Roman" w:eastAsia="SimSun" w:hAnsi="Times New Roman" w:hint="default"/>
        <w:b w:val="0"/>
        <w:i w:val="0"/>
        <w:caps w:val="0"/>
        <w:smallCaps w:val="0"/>
        <w:strike w:val="0"/>
        <w:dstrike w:val="0"/>
        <w:vanish w:val="0"/>
        <w:color w:val="auto"/>
        <w:spacing w:val="0"/>
        <w:w w:val="100"/>
        <w:kern w:val="0"/>
        <w:position w:val="0"/>
        <w:sz w:val="22"/>
        <w:u w:val="none"/>
        <w:effect w:val="none"/>
        <w:vertAlign w:val="baseline"/>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9BD21D5"/>
    <w:multiLevelType w:val="hybridMultilevel"/>
    <w:tmpl w:val="6E62413C"/>
    <w:lvl w:ilvl="0" w:tplc="F342D858">
      <w:start w:val="1"/>
      <w:numFmt w:val="bullet"/>
      <w:lvlText w:val="–"/>
      <w:lvlJc w:val="left"/>
      <w:pPr>
        <w:ind w:left="1134" w:hanging="567"/>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9A566C4"/>
    <w:multiLevelType w:val="hybridMultilevel"/>
    <w:tmpl w:val="9E04ABE4"/>
    <w:lvl w:ilvl="0" w:tplc="D23AACB6">
      <w:start w:val="1"/>
      <w:numFmt w:val="bullet"/>
      <w:lvlText w:val="•"/>
      <w:lvlJc w:val="left"/>
      <w:pPr>
        <w:ind w:left="1134" w:hanging="567"/>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8E600F6"/>
    <w:multiLevelType w:val="hybridMultilevel"/>
    <w:tmpl w:val="33DCF656"/>
    <w:lvl w:ilvl="0" w:tplc="DF2C1A74">
      <w:start w:val="1"/>
      <w:numFmt w:val="bullet"/>
      <w:pStyle w:val="Bullet-"/>
      <w:lvlText w:val="–"/>
      <w:lvlJc w:val="left"/>
      <w:pPr>
        <w:ind w:left="562" w:hanging="562"/>
      </w:pPr>
      <w:rPr>
        <w:rFonts w:ascii="Times New Roman" w:hAnsi="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26401713">
    <w:abstractNumId w:val="12"/>
  </w:num>
  <w:num w:numId="2" w16cid:durableId="1200126679">
    <w:abstractNumId w:val="13"/>
  </w:num>
  <w:num w:numId="3" w16cid:durableId="2103450517">
    <w:abstractNumId w:val="16"/>
  </w:num>
  <w:num w:numId="4" w16cid:durableId="663322414">
    <w:abstractNumId w:val="9"/>
  </w:num>
  <w:num w:numId="5" w16cid:durableId="886799319">
    <w:abstractNumId w:val="7"/>
  </w:num>
  <w:num w:numId="6" w16cid:durableId="85076559">
    <w:abstractNumId w:val="6"/>
  </w:num>
  <w:num w:numId="7" w16cid:durableId="793795548">
    <w:abstractNumId w:val="5"/>
  </w:num>
  <w:num w:numId="8" w16cid:durableId="596181752">
    <w:abstractNumId w:val="4"/>
  </w:num>
  <w:num w:numId="9" w16cid:durableId="925188456">
    <w:abstractNumId w:val="8"/>
  </w:num>
  <w:num w:numId="10" w16cid:durableId="542407731">
    <w:abstractNumId w:val="3"/>
  </w:num>
  <w:num w:numId="11" w16cid:durableId="1385909930">
    <w:abstractNumId w:val="2"/>
  </w:num>
  <w:num w:numId="12" w16cid:durableId="386028111">
    <w:abstractNumId w:val="1"/>
  </w:num>
  <w:num w:numId="13" w16cid:durableId="513688347">
    <w:abstractNumId w:val="0"/>
  </w:num>
  <w:num w:numId="14" w16cid:durableId="1696343835">
    <w:abstractNumId w:val="16"/>
    <w:lvlOverride w:ilvl="0">
      <w:startOverride w:val="1"/>
    </w:lvlOverride>
  </w:num>
  <w:num w:numId="15" w16cid:durableId="234903396">
    <w:abstractNumId w:val="13"/>
    <w:lvlOverride w:ilvl="0">
      <w:startOverride w:val="1"/>
    </w:lvlOverride>
  </w:num>
  <w:num w:numId="16" w16cid:durableId="57217267">
    <w:abstractNumId w:val="15"/>
  </w:num>
  <w:num w:numId="17" w16cid:durableId="1469477020">
    <w:abstractNumId w:val="14"/>
  </w:num>
  <w:num w:numId="18" w16cid:durableId="1041127212">
    <w:abstractNumId w:val="11"/>
  </w:num>
  <w:num w:numId="19" w16cid:durableId="1217931425">
    <w:abstractNumId w:val="11"/>
    <w:lvlOverride w:ilvl="0">
      <w:startOverride w:val="1"/>
    </w:lvlOverride>
  </w:num>
  <w:num w:numId="20" w16cid:durableId="1041130384">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nonymous – Viatris">
    <w15:presenceInfo w15:providerId="None" w15:userId="Anonymous – Viatris"/>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hideSpellingErrors/>
  <w:hideGrammaticalErrors/>
  <w:proofState w:spelling="clean" w:grammar="clean"/>
  <w:stylePaneSortMethod w:val="0000"/>
  <w:trackRevisions/>
  <w:defaultTabStop w:val="562"/>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950ED"/>
    <w:rsid w:val="00021299"/>
    <w:rsid w:val="00022417"/>
    <w:rsid w:val="00046B11"/>
    <w:rsid w:val="00054963"/>
    <w:rsid w:val="000700BB"/>
    <w:rsid w:val="00071DB7"/>
    <w:rsid w:val="00084608"/>
    <w:rsid w:val="000A1F5E"/>
    <w:rsid w:val="000B25D7"/>
    <w:rsid w:val="000B5E9C"/>
    <w:rsid w:val="000B785A"/>
    <w:rsid w:val="000C0F6A"/>
    <w:rsid w:val="000C1079"/>
    <w:rsid w:val="000C42F0"/>
    <w:rsid w:val="000C531E"/>
    <w:rsid w:val="000C5500"/>
    <w:rsid w:val="000D0CFA"/>
    <w:rsid w:val="000D45AD"/>
    <w:rsid w:val="000D4E2B"/>
    <w:rsid w:val="000E2129"/>
    <w:rsid w:val="000E369B"/>
    <w:rsid w:val="000F2E17"/>
    <w:rsid w:val="000F3591"/>
    <w:rsid w:val="000F7B9D"/>
    <w:rsid w:val="0010057A"/>
    <w:rsid w:val="00113B89"/>
    <w:rsid w:val="001222A4"/>
    <w:rsid w:val="00122D17"/>
    <w:rsid w:val="0012580C"/>
    <w:rsid w:val="00140989"/>
    <w:rsid w:val="00141222"/>
    <w:rsid w:val="00156EEB"/>
    <w:rsid w:val="00171218"/>
    <w:rsid w:val="00177BA7"/>
    <w:rsid w:val="00180F5F"/>
    <w:rsid w:val="001850A3"/>
    <w:rsid w:val="001950ED"/>
    <w:rsid w:val="001B0AA3"/>
    <w:rsid w:val="001B418D"/>
    <w:rsid w:val="001C2BA1"/>
    <w:rsid w:val="001C58A8"/>
    <w:rsid w:val="001C5B2E"/>
    <w:rsid w:val="001C6D70"/>
    <w:rsid w:val="001E19C3"/>
    <w:rsid w:val="001E3910"/>
    <w:rsid w:val="00201221"/>
    <w:rsid w:val="002053CE"/>
    <w:rsid w:val="00205ACE"/>
    <w:rsid w:val="00205B0D"/>
    <w:rsid w:val="00214AC1"/>
    <w:rsid w:val="00221A90"/>
    <w:rsid w:val="00222027"/>
    <w:rsid w:val="00227429"/>
    <w:rsid w:val="00232FD8"/>
    <w:rsid w:val="002466AD"/>
    <w:rsid w:val="0025391C"/>
    <w:rsid w:val="00255C8B"/>
    <w:rsid w:val="00260114"/>
    <w:rsid w:val="002663D5"/>
    <w:rsid w:val="00281E22"/>
    <w:rsid w:val="002824C6"/>
    <w:rsid w:val="00291FC2"/>
    <w:rsid w:val="002970D3"/>
    <w:rsid w:val="002B2AC0"/>
    <w:rsid w:val="002C6CB1"/>
    <w:rsid w:val="002E5CF6"/>
    <w:rsid w:val="002E65F8"/>
    <w:rsid w:val="00300247"/>
    <w:rsid w:val="003011B9"/>
    <w:rsid w:val="003024C4"/>
    <w:rsid w:val="00326F4A"/>
    <w:rsid w:val="003435D8"/>
    <w:rsid w:val="00344488"/>
    <w:rsid w:val="00346530"/>
    <w:rsid w:val="00352AB8"/>
    <w:rsid w:val="003570AC"/>
    <w:rsid w:val="003647C5"/>
    <w:rsid w:val="00366D47"/>
    <w:rsid w:val="0038133E"/>
    <w:rsid w:val="00381947"/>
    <w:rsid w:val="00390428"/>
    <w:rsid w:val="003A0D09"/>
    <w:rsid w:val="003A1C24"/>
    <w:rsid w:val="003A4382"/>
    <w:rsid w:val="003B374E"/>
    <w:rsid w:val="003B5B2F"/>
    <w:rsid w:val="003C5486"/>
    <w:rsid w:val="003D5886"/>
    <w:rsid w:val="003E0A55"/>
    <w:rsid w:val="003F1069"/>
    <w:rsid w:val="00401CF0"/>
    <w:rsid w:val="004042C9"/>
    <w:rsid w:val="00410ADB"/>
    <w:rsid w:val="004120BF"/>
    <w:rsid w:val="004215B5"/>
    <w:rsid w:val="00425DD7"/>
    <w:rsid w:val="004368DC"/>
    <w:rsid w:val="00444236"/>
    <w:rsid w:val="0045157C"/>
    <w:rsid w:val="004553E4"/>
    <w:rsid w:val="00455C06"/>
    <w:rsid w:val="00460F91"/>
    <w:rsid w:val="00476BAE"/>
    <w:rsid w:val="004907F5"/>
    <w:rsid w:val="004A7A0B"/>
    <w:rsid w:val="004B135B"/>
    <w:rsid w:val="004B6B4B"/>
    <w:rsid w:val="004C7646"/>
    <w:rsid w:val="004D692C"/>
    <w:rsid w:val="004E4C80"/>
    <w:rsid w:val="005028CB"/>
    <w:rsid w:val="00502E8C"/>
    <w:rsid w:val="0051497F"/>
    <w:rsid w:val="00516647"/>
    <w:rsid w:val="00522E25"/>
    <w:rsid w:val="00523ECA"/>
    <w:rsid w:val="005263B3"/>
    <w:rsid w:val="005309D5"/>
    <w:rsid w:val="00531A2D"/>
    <w:rsid w:val="00532EA6"/>
    <w:rsid w:val="005523AE"/>
    <w:rsid w:val="00553940"/>
    <w:rsid w:val="00554087"/>
    <w:rsid w:val="005666AD"/>
    <w:rsid w:val="005720FA"/>
    <w:rsid w:val="00593D3F"/>
    <w:rsid w:val="0059443D"/>
    <w:rsid w:val="00596BFD"/>
    <w:rsid w:val="00596E93"/>
    <w:rsid w:val="005A3370"/>
    <w:rsid w:val="005B12BA"/>
    <w:rsid w:val="005B261A"/>
    <w:rsid w:val="005B658B"/>
    <w:rsid w:val="005C1F80"/>
    <w:rsid w:val="005C5B17"/>
    <w:rsid w:val="005D3810"/>
    <w:rsid w:val="005E583E"/>
    <w:rsid w:val="005F1FA7"/>
    <w:rsid w:val="005F2318"/>
    <w:rsid w:val="00607116"/>
    <w:rsid w:val="00612922"/>
    <w:rsid w:val="00617575"/>
    <w:rsid w:val="006313E3"/>
    <w:rsid w:val="0063202F"/>
    <w:rsid w:val="006340A7"/>
    <w:rsid w:val="006466EF"/>
    <w:rsid w:val="006712BF"/>
    <w:rsid w:val="006723E6"/>
    <w:rsid w:val="0068070B"/>
    <w:rsid w:val="00684971"/>
    <w:rsid w:val="00693683"/>
    <w:rsid w:val="0069455D"/>
    <w:rsid w:val="00694BB1"/>
    <w:rsid w:val="006B11FD"/>
    <w:rsid w:val="006B2DEA"/>
    <w:rsid w:val="006B33AC"/>
    <w:rsid w:val="006B61DB"/>
    <w:rsid w:val="006D0671"/>
    <w:rsid w:val="006E0004"/>
    <w:rsid w:val="006E65AC"/>
    <w:rsid w:val="006F75C6"/>
    <w:rsid w:val="00704351"/>
    <w:rsid w:val="00710FCE"/>
    <w:rsid w:val="00712FB3"/>
    <w:rsid w:val="00715F74"/>
    <w:rsid w:val="00722BFF"/>
    <w:rsid w:val="00723D83"/>
    <w:rsid w:val="0072512A"/>
    <w:rsid w:val="00743DE4"/>
    <w:rsid w:val="00744AB6"/>
    <w:rsid w:val="00751AD6"/>
    <w:rsid w:val="0075390E"/>
    <w:rsid w:val="007548B3"/>
    <w:rsid w:val="00756AA1"/>
    <w:rsid w:val="00761C74"/>
    <w:rsid w:val="0076207C"/>
    <w:rsid w:val="00762B7D"/>
    <w:rsid w:val="00765152"/>
    <w:rsid w:val="00767BE9"/>
    <w:rsid w:val="0077080A"/>
    <w:rsid w:val="00770CB5"/>
    <w:rsid w:val="00783379"/>
    <w:rsid w:val="007A0788"/>
    <w:rsid w:val="007A0BCC"/>
    <w:rsid w:val="007A468A"/>
    <w:rsid w:val="007B4C16"/>
    <w:rsid w:val="007B5A7B"/>
    <w:rsid w:val="007B78B8"/>
    <w:rsid w:val="007C0138"/>
    <w:rsid w:val="007C1AB5"/>
    <w:rsid w:val="007D6B8E"/>
    <w:rsid w:val="007E2332"/>
    <w:rsid w:val="007F288C"/>
    <w:rsid w:val="007F46DD"/>
    <w:rsid w:val="008037C5"/>
    <w:rsid w:val="00810633"/>
    <w:rsid w:val="00813AE9"/>
    <w:rsid w:val="00815739"/>
    <w:rsid w:val="00820E57"/>
    <w:rsid w:val="00823B36"/>
    <w:rsid w:val="00830F86"/>
    <w:rsid w:val="00843F25"/>
    <w:rsid w:val="00851018"/>
    <w:rsid w:val="0086168C"/>
    <w:rsid w:val="00865365"/>
    <w:rsid w:val="00866E1C"/>
    <w:rsid w:val="008769FF"/>
    <w:rsid w:val="00887561"/>
    <w:rsid w:val="0089055D"/>
    <w:rsid w:val="008951EB"/>
    <w:rsid w:val="008967A0"/>
    <w:rsid w:val="008A0641"/>
    <w:rsid w:val="008A0CE9"/>
    <w:rsid w:val="008A47E3"/>
    <w:rsid w:val="008A5ECD"/>
    <w:rsid w:val="008B786C"/>
    <w:rsid w:val="008C4D2D"/>
    <w:rsid w:val="008E3846"/>
    <w:rsid w:val="00900A1D"/>
    <w:rsid w:val="00916406"/>
    <w:rsid w:val="00916B25"/>
    <w:rsid w:val="00920E51"/>
    <w:rsid w:val="00936E08"/>
    <w:rsid w:val="00943490"/>
    <w:rsid w:val="00945BA4"/>
    <w:rsid w:val="00945F30"/>
    <w:rsid w:val="00950072"/>
    <w:rsid w:val="00951179"/>
    <w:rsid w:val="009567CD"/>
    <w:rsid w:val="0096243B"/>
    <w:rsid w:val="009630CA"/>
    <w:rsid w:val="00963366"/>
    <w:rsid w:val="00963CDA"/>
    <w:rsid w:val="009663B4"/>
    <w:rsid w:val="00967C55"/>
    <w:rsid w:val="009724DC"/>
    <w:rsid w:val="00974649"/>
    <w:rsid w:val="009823DC"/>
    <w:rsid w:val="009865D8"/>
    <w:rsid w:val="0099099A"/>
    <w:rsid w:val="009A5713"/>
    <w:rsid w:val="009B1314"/>
    <w:rsid w:val="009B5F3C"/>
    <w:rsid w:val="009B7EE5"/>
    <w:rsid w:val="009C0E1C"/>
    <w:rsid w:val="009C5339"/>
    <w:rsid w:val="009C734E"/>
    <w:rsid w:val="009D3F37"/>
    <w:rsid w:val="009E0327"/>
    <w:rsid w:val="009E45C8"/>
    <w:rsid w:val="009F185C"/>
    <w:rsid w:val="00A04C77"/>
    <w:rsid w:val="00A056E0"/>
    <w:rsid w:val="00A05972"/>
    <w:rsid w:val="00A13BD4"/>
    <w:rsid w:val="00A14572"/>
    <w:rsid w:val="00A173B4"/>
    <w:rsid w:val="00A200ED"/>
    <w:rsid w:val="00A22E56"/>
    <w:rsid w:val="00A301F4"/>
    <w:rsid w:val="00A312BB"/>
    <w:rsid w:val="00A42144"/>
    <w:rsid w:val="00A432AF"/>
    <w:rsid w:val="00A45E99"/>
    <w:rsid w:val="00A65B7F"/>
    <w:rsid w:val="00A70BBB"/>
    <w:rsid w:val="00AA2023"/>
    <w:rsid w:val="00AB3CD9"/>
    <w:rsid w:val="00AD2B76"/>
    <w:rsid w:val="00AD5A35"/>
    <w:rsid w:val="00AE5316"/>
    <w:rsid w:val="00AE6E67"/>
    <w:rsid w:val="00AF3AC2"/>
    <w:rsid w:val="00AF52E4"/>
    <w:rsid w:val="00B02F2E"/>
    <w:rsid w:val="00B03C9E"/>
    <w:rsid w:val="00B05194"/>
    <w:rsid w:val="00B06B66"/>
    <w:rsid w:val="00B1133F"/>
    <w:rsid w:val="00B20C43"/>
    <w:rsid w:val="00B225E2"/>
    <w:rsid w:val="00B24E1E"/>
    <w:rsid w:val="00B30174"/>
    <w:rsid w:val="00B34E4A"/>
    <w:rsid w:val="00B35F76"/>
    <w:rsid w:val="00B37A83"/>
    <w:rsid w:val="00B60B15"/>
    <w:rsid w:val="00B7513F"/>
    <w:rsid w:val="00B92BDB"/>
    <w:rsid w:val="00B941BF"/>
    <w:rsid w:val="00B968B3"/>
    <w:rsid w:val="00B97E04"/>
    <w:rsid w:val="00BA5A95"/>
    <w:rsid w:val="00BC29A8"/>
    <w:rsid w:val="00BC750E"/>
    <w:rsid w:val="00BE47BC"/>
    <w:rsid w:val="00BF665F"/>
    <w:rsid w:val="00C25759"/>
    <w:rsid w:val="00C340C6"/>
    <w:rsid w:val="00C34EA3"/>
    <w:rsid w:val="00C35817"/>
    <w:rsid w:val="00C375AD"/>
    <w:rsid w:val="00C43A9F"/>
    <w:rsid w:val="00C47C20"/>
    <w:rsid w:val="00C51949"/>
    <w:rsid w:val="00C53A48"/>
    <w:rsid w:val="00C53F50"/>
    <w:rsid w:val="00C553B2"/>
    <w:rsid w:val="00C83A03"/>
    <w:rsid w:val="00C86032"/>
    <w:rsid w:val="00C9026E"/>
    <w:rsid w:val="00C92947"/>
    <w:rsid w:val="00C935B9"/>
    <w:rsid w:val="00C9414E"/>
    <w:rsid w:val="00CB5C2B"/>
    <w:rsid w:val="00CC3EAD"/>
    <w:rsid w:val="00CC49A0"/>
    <w:rsid w:val="00CD47CE"/>
    <w:rsid w:val="00CE2B05"/>
    <w:rsid w:val="00CE62AF"/>
    <w:rsid w:val="00D07645"/>
    <w:rsid w:val="00D1491A"/>
    <w:rsid w:val="00D1649E"/>
    <w:rsid w:val="00D30540"/>
    <w:rsid w:val="00D448FC"/>
    <w:rsid w:val="00D47D61"/>
    <w:rsid w:val="00D51D7B"/>
    <w:rsid w:val="00D660F3"/>
    <w:rsid w:val="00D66923"/>
    <w:rsid w:val="00D82339"/>
    <w:rsid w:val="00D843A4"/>
    <w:rsid w:val="00D856D9"/>
    <w:rsid w:val="00D92934"/>
    <w:rsid w:val="00DA36E8"/>
    <w:rsid w:val="00DB12DB"/>
    <w:rsid w:val="00DB3DBD"/>
    <w:rsid w:val="00DC56A8"/>
    <w:rsid w:val="00DD0DD4"/>
    <w:rsid w:val="00DE24CB"/>
    <w:rsid w:val="00DE41A1"/>
    <w:rsid w:val="00DF2674"/>
    <w:rsid w:val="00E0378A"/>
    <w:rsid w:val="00E05AF5"/>
    <w:rsid w:val="00E0634A"/>
    <w:rsid w:val="00E06D40"/>
    <w:rsid w:val="00E126A9"/>
    <w:rsid w:val="00E17F80"/>
    <w:rsid w:val="00E25099"/>
    <w:rsid w:val="00E3190F"/>
    <w:rsid w:val="00E332A6"/>
    <w:rsid w:val="00E62BB7"/>
    <w:rsid w:val="00E748A6"/>
    <w:rsid w:val="00EA43C1"/>
    <w:rsid w:val="00EA730C"/>
    <w:rsid w:val="00EB1399"/>
    <w:rsid w:val="00EB3CB1"/>
    <w:rsid w:val="00EB4C77"/>
    <w:rsid w:val="00EC1BBD"/>
    <w:rsid w:val="00EC2C03"/>
    <w:rsid w:val="00EC2E93"/>
    <w:rsid w:val="00EC30E6"/>
    <w:rsid w:val="00ED0090"/>
    <w:rsid w:val="00ED3A67"/>
    <w:rsid w:val="00ED4922"/>
    <w:rsid w:val="00EE53CC"/>
    <w:rsid w:val="00F024F9"/>
    <w:rsid w:val="00F07135"/>
    <w:rsid w:val="00F1082E"/>
    <w:rsid w:val="00F16367"/>
    <w:rsid w:val="00F318B3"/>
    <w:rsid w:val="00F35362"/>
    <w:rsid w:val="00F373EF"/>
    <w:rsid w:val="00F43A3F"/>
    <w:rsid w:val="00F43FA9"/>
    <w:rsid w:val="00F47A8B"/>
    <w:rsid w:val="00F5584B"/>
    <w:rsid w:val="00F60F1F"/>
    <w:rsid w:val="00F649E7"/>
    <w:rsid w:val="00F763B3"/>
    <w:rsid w:val="00F84744"/>
    <w:rsid w:val="00F90890"/>
    <w:rsid w:val="00F9132E"/>
    <w:rsid w:val="00F91B61"/>
    <w:rsid w:val="00F91C70"/>
    <w:rsid w:val="00F978B2"/>
    <w:rsid w:val="00FB1FDA"/>
    <w:rsid w:val="00FB365E"/>
    <w:rsid w:val="00FC0320"/>
    <w:rsid w:val="00FC491B"/>
    <w:rsid w:val="00FD5174"/>
    <w:rsid w:val="00FE0644"/>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19780F9"/>
  <w14:defaultImageDpi w14:val="96"/>
  <w15:docId w15:val="{644C5F13-2BE7-42EF-9645-C5AFC56EA4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SimSun" w:hAnsi="Calibri" w:cs="Times New Roman"/>
        <w:lang w:val="nl-NL" w:eastAsia="nl-NL" w:bidi="nl-N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47A8B"/>
    <w:pPr>
      <w:suppressAutoHyphens/>
    </w:pPr>
    <w:rPr>
      <w:rFonts w:ascii="Times New Roman" w:hAnsi="Times New Roman"/>
      <w:sz w:val="22"/>
      <w:szCs w:val="22"/>
    </w:rPr>
  </w:style>
  <w:style w:type="paragraph" w:styleId="Heading1">
    <w:name w:val="heading 1"/>
    <w:basedOn w:val="Normal"/>
    <w:next w:val="NormalKeep"/>
    <w:link w:val="Heading1Char"/>
    <w:uiPriority w:val="9"/>
    <w:qFormat/>
    <w:rsid w:val="00F47A8B"/>
    <w:pPr>
      <w:keepNext/>
      <w:keepLines/>
      <w:ind w:left="561" w:hanging="561"/>
      <w:outlineLvl w:val="0"/>
    </w:pPr>
    <w:rPr>
      <w:b/>
      <w:bCs/>
    </w:rPr>
  </w:style>
  <w:style w:type="paragraph" w:styleId="Heading2">
    <w:name w:val="heading 2"/>
    <w:basedOn w:val="Normal"/>
    <w:next w:val="NormalKeep"/>
    <w:link w:val="Heading2Char"/>
    <w:uiPriority w:val="9"/>
    <w:unhideWhenUsed/>
    <w:qFormat/>
    <w:rsid w:val="0086168C"/>
    <w:pPr>
      <w:keepNext/>
      <w:keepLines/>
      <w:ind w:left="562" w:hanging="562"/>
      <w:outlineLvl w:val="1"/>
    </w:pPr>
    <w:rPr>
      <w:b/>
      <w:bCs/>
    </w:rPr>
  </w:style>
  <w:style w:type="paragraph" w:styleId="Heading3">
    <w:name w:val="heading 3"/>
    <w:basedOn w:val="Normal"/>
    <w:next w:val="Normal"/>
    <w:link w:val="Heading3Char"/>
    <w:uiPriority w:val="9"/>
    <w:semiHidden/>
    <w:unhideWhenUsed/>
    <w:qFormat/>
    <w:rsid w:val="007C0138"/>
    <w:pPr>
      <w:keepNext/>
      <w:spacing w:before="240" w:after="60"/>
      <w:outlineLvl w:val="2"/>
    </w:pPr>
    <w:rPr>
      <w:rFonts w:ascii="Calibri Light" w:eastAsia="DengXian Light" w:hAnsi="Calibri Light"/>
      <w:b/>
      <w:bCs/>
      <w:sz w:val="26"/>
      <w:szCs w:val="26"/>
    </w:rPr>
  </w:style>
  <w:style w:type="paragraph" w:styleId="Heading4">
    <w:name w:val="heading 4"/>
    <w:basedOn w:val="Normal"/>
    <w:next w:val="Normal"/>
    <w:link w:val="Heading4Char"/>
    <w:uiPriority w:val="9"/>
    <w:semiHidden/>
    <w:unhideWhenUsed/>
    <w:qFormat/>
    <w:rsid w:val="007C0138"/>
    <w:pPr>
      <w:keepNext/>
      <w:spacing w:before="240" w:after="60"/>
      <w:outlineLvl w:val="3"/>
    </w:pPr>
    <w:rPr>
      <w:rFonts w:ascii="Calibri" w:eastAsia="DengXian" w:hAnsi="Calibri" w:cs="Arial"/>
      <w:b/>
      <w:bCs/>
      <w:sz w:val="28"/>
      <w:szCs w:val="28"/>
    </w:rPr>
  </w:style>
  <w:style w:type="paragraph" w:styleId="Heading5">
    <w:name w:val="heading 5"/>
    <w:basedOn w:val="Normal"/>
    <w:next w:val="Normal"/>
    <w:link w:val="Heading5Char"/>
    <w:uiPriority w:val="9"/>
    <w:semiHidden/>
    <w:unhideWhenUsed/>
    <w:qFormat/>
    <w:rsid w:val="007C0138"/>
    <w:pPr>
      <w:spacing w:before="240" w:after="60"/>
      <w:outlineLvl w:val="4"/>
    </w:pPr>
    <w:rPr>
      <w:rFonts w:ascii="Calibri" w:eastAsia="DengXian" w:hAnsi="Calibri" w:cs="Arial"/>
      <w:b/>
      <w:bCs/>
      <w:i/>
      <w:iCs/>
      <w:sz w:val="26"/>
      <w:szCs w:val="26"/>
    </w:rPr>
  </w:style>
  <w:style w:type="paragraph" w:styleId="Heading6">
    <w:name w:val="heading 6"/>
    <w:basedOn w:val="Normal"/>
    <w:next w:val="Normal"/>
    <w:link w:val="Heading6Char"/>
    <w:uiPriority w:val="9"/>
    <w:semiHidden/>
    <w:unhideWhenUsed/>
    <w:qFormat/>
    <w:rsid w:val="007C0138"/>
    <w:pPr>
      <w:spacing w:before="240" w:after="60"/>
      <w:outlineLvl w:val="5"/>
    </w:pPr>
    <w:rPr>
      <w:rFonts w:ascii="Calibri" w:eastAsia="DengXian" w:hAnsi="Calibri" w:cs="Arial"/>
      <w:b/>
      <w:bCs/>
    </w:rPr>
  </w:style>
  <w:style w:type="paragraph" w:styleId="Heading7">
    <w:name w:val="heading 7"/>
    <w:basedOn w:val="Normal"/>
    <w:next w:val="Normal"/>
    <w:link w:val="Heading7Char"/>
    <w:uiPriority w:val="9"/>
    <w:semiHidden/>
    <w:unhideWhenUsed/>
    <w:qFormat/>
    <w:rsid w:val="007C0138"/>
    <w:pPr>
      <w:spacing w:before="240" w:after="60"/>
      <w:outlineLvl w:val="6"/>
    </w:pPr>
    <w:rPr>
      <w:rFonts w:ascii="Calibri" w:eastAsia="DengXian" w:hAnsi="Calibri" w:cs="Arial"/>
      <w:sz w:val="24"/>
      <w:szCs w:val="24"/>
    </w:rPr>
  </w:style>
  <w:style w:type="paragraph" w:styleId="Heading8">
    <w:name w:val="heading 8"/>
    <w:basedOn w:val="Normal"/>
    <w:next w:val="Normal"/>
    <w:link w:val="Heading8Char"/>
    <w:uiPriority w:val="9"/>
    <w:semiHidden/>
    <w:unhideWhenUsed/>
    <w:qFormat/>
    <w:rsid w:val="007C0138"/>
    <w:pPr>
      <w:spacing w:before="240" w:after="60"/>
      <w:outlineLvl w:val="7"/>
    </w:pPr>
    <w:rPr>
      <w:rFonts w:ascii="Calibri" w:eastAsia="DengXian" w:hAnsi="Calibri" w:cs="Arial"/>
      <w:i/>
      <w:iCs/>
      <w:sz w:val="24"/>
      <w:szCs w:val="24"/>
    </w:rPr>
  </w:style>
  <w:style w:type="paragraph" w:styleId="Heading9">
    <w:name w:val="heading 9"/>
    <w:basedOn w:val="Normal"/>
    <w:next w:val="Normal"/>
    <w:link w:val="Heading9Char"/>
    <w:uiPriority w:val="9"/>
    <w:semiHidden/>
    <w:unhideWhenUsed/>
    <w:qFormat/>
    <w:rsid w:val="007C0138"/>
    <w:pPr>
      <w:spacing w:before="240" w:after="60"/>
      <w:outlineLvl w:val="8"/>
    </w:pPr>
    <w:rPr>
      <w:rFonts w:ascii="Calibri Light" w:eastAsia="DengXian Light" w:hAnsi="Calibri Ligh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locked/>
    <w:rsid w:val="00F47A8B"/>
    <w:rPr>
      <w:rFonts w:ascii="Times New Roman" w:hAnsi="Times New Roman"/>
      <w:b/>
      <w:bCs/>
      <w:sz w:val="22"/>
      <w:szCs w:val="22"/>
      <w:lang w:val="nl-NL"/>
    </w:rPr>
  </w:style>
  <w:style w:type="paragraph" w:customStyle="1" w:styleId="NormalKeep">
    <w:name w:val="Normal Keep"/>
    <w:basedOn w:val="Normal"/>
    <w:link w:val="NormalKeepChar"/>
    <w:qFormat/>
    <w:rsid w:val="00DB12DB"/>
    <w:pPr>
      <w:keepNext/>
    </w:pPr>
  </w:style>
  <w:style w:type="paragraph" w:customStyle="1" w:styleId="Bullet">
    <w:name w:val="Bullet •"/>
    <w:basedOn w:val="Normal"/>
    <w:qFormat/>
    <w:rsid w:val="00A65B7F"/>
    <w:pPr>
      <w:numPr>
        <w:numId w:val="2"/>
      </w:numPr>
    </w:pPr>
  </w:style>
  <w:style w:type="paragraph" w:customStyle="1" w:styleId="Bullet2">
    <w:name w:val="Bullet • 2"/>
    <w:basedOn w:val="Normal"/>
    <w:qFormat/>
    <w:rsid w:val="00291FC2"/>
    <w:pPr>
      <w:numPr>
        <w:numId w:val="18"/>
      </w:numPr>
    </w:pPr>
  </w:style>
  <w:style w:type="paragraph" w:customStyle="1" w:styleId="Bullet-">
    <w:name w:val="Bullet -"/>
    <w:basedOn w:val="Normal"/>
    <w:qFormat/>
    <w:rsid w:val="00C43A9F"/>
    <w:pPr>
      <w:numPr>
        <w:numId w:val="3"/>
      </w:numPr>
    </w:pPr>
  </w:style>
  <w:style w:type="paragraph" w:customStyle="1" w:styleId="Bullet-2">
    <w:name w:val="Bullet - 2"/>
    <w:basedOn w:val="Normal"/>
    <w:qFormat/>
    <w:rsid w:val="00291FC2"/>
    <w:pPr>
      <w:numPr>
        <w:numId w:val="20"/>
      </w:numPr>
    </w:pPr>
  </w:style>
  <w:style w:type="paragraph" w:styleId="NormalIndent">
    <w:name w:val="Normal Indent"/>
    <w:basedOn w:val="Normal"/>
    <w:uiPriority w:val="99"/>
    <w:unhideWhenUsed/>
    <w:rsid w:val="00C43A9F"/>
    <w:pPr>
      <w:ind w:left="562"/>
    </w:pPr>
  </w:style>
  <w:style w:type="paragraph" w:styleId="Header">
    <w:name w:val="header"/>
    <w:basedOn w:val="Normal"/>
    <w:link w:val="HeaderChar"/>
    <w:uiPriority w:val="99"/>
    <w:unhideWhenUsed/>
    <w:rsid w:val="00C43A9F"/>
    <w:pPr>
      <w:tabs>
        <w:tab w:val="center" w:pos="4680"/>
        <w:tab w:val="right" w:pos="9360"/>
      </w:tabs>
    </w:pPr>
  </w:style>
  <w:style w:type="character" w:customStyle="1" w:styleId="HeaderChar">
    <w:name w:val="Header Char"/>
    <w:link w:val="Header"/>
    <w:uiPriority w:val="99"/>
    <w:locked/>
    <w:rsid w:val="00C43A9F"/>
    <w:rPr>
      <w:rFonts w:ascii="Times New Roman" w:hAnsi="Times New Roman"/>
      <w:sz w:val="22"/>
    </w:rPr>
  </w:style>
  <w:style w:type="paragraph" w:styleId="Footer">
    <w:name w:val="footer"/>
    <w:basedOn w:val="Normal"/>
    <w:link w:val="FooterChar"/>
    <w:uiPriority w:val="99"/>
    <w:unhideWhenUsed/>
    <w:rsid w:val="00916406"/>
    <w:pPr>
      <w:jc w:val="center"/>
    </w:pPr>
    <w:rPr>
      <w:rFonts w:ascii="Arial" w:hAnsi="Arial" w:cs="Arial"/>
      <w:sz w:val="16"/>
      <w:szCs w:val="16"/>
    </w:rPr>
  </w:style>
  <w:style w:type="character" w:customStyle="1" w:styleId="FooterChar">
    <w:name w:val="Footer Char"/>
    <w:link w:val="Footer"/>
    <w:uiPriority w:val="99"/>
    <w:locked/>
    <w:rsid w:val="00916406"/>
    <w:rPr>
      <w:rFonts w:ascii="Arial" w:hAnsi="Arial" w:cs="Arial"/>
      <w:sz w:val="16"/>
      <w:szCs w:val="16"/>
      <w:lang w:val="nl-NL"/>
    </w:rPr>
  </w:style>
  <w:style w:type="paragraph" w:customStyle="1" w:styleId="Heading1LAB">
    <w:name w:val="Heading 1 LAB"/>
    <w:basedOn w:val="Heading1"/>
    <w:next w:val="NormalKeep"/>
    <w:link w:val="Heading1LABChar"/>
    <w:qFormat/>
    <w:rsid w:val="00900A1D"/>
    <w:pPr>
      <w:pBdr>
        <w:top w:val="single" w:sz="8" w:space="1" w:color="auto"/>
        <w:left w:val="single" w:sz="8" w:space="4" w:color="auto"/>
        <w:bottom w:val="single" w:sz="8" w:space="1" w:color="auto"/>
        <w:right w:val="single" w:sz="8" w:space="4" w:color="auto"/>
      </w:pBdr>
    </w:pPr>
  </w:style>
  <w:style w:type="character" w:styleId="Emphasis">
    <w:name w:val="Emphasis"/>
    <w:uiPriority w:val="20"/>
    <w:qFormat/>
    <w:rsid w:val="00C935B9"/>
    <w:rPr>
      <w:i/>
      <w:iCs/>
    </w:rPr>
  </w:style>
  <w:style w:type="character" w:customStyle="1" w:styleId="Heading1LABChar">
    <w:name w:val="Heading 1 LAB Char"/>
    <w:link w:val="Heading1LAB"/>
    <w:locked/>
    <w:rsid w:val="00900A1D"/>
    <w:rPr>
      <w:rFonts w:ascii="Times New Roman" w:hAnsi="Times New Roman" w:cs="Times New Roman"/>
      <w:b/>
      <w:sz w:val="22"/>
      <w:szCs w:val="22"/>
      <w:lang w:val="nl-NL" w:eastAsia="nl-NL"/>
    </w:rPr>
  </w:style>
  <w:style w:type="character" w:styleId="Strong">
    <w:name w:val="Strong"/>
    <w:uiPriority w:val="22"/>
    <w:qFormat/>
    <w:rsid w:val="00C935B9"/>
    <w:rPr>
      <w:b/>
      <w:bCs/>
    </w:rPr>
  </w:style>
  <w:style w:type="character" w:customStyle="1" w:styleId="Underline">
    <w:name w:val="Underline"/>
    <w:uiPriority w:val="1"/>
    <w:qFormat/>
    <w:rsid w:val="00344488"/>
    <w:rPr>
      <w:u w:val="single"/>
    </w:rPr>
  </w:style>
  <w:style w:type="character" w:customStyle="1" w:styleId="Superscript">
    <w:name w:val="Superscript"/>
    <w:uiPriority w:val="1"/>
    <w:qFormat/>
    <w:rsid w:val="00344488"/>
    <w:rPr>
      <w:vertAlign w:val="superscript"/>
    </w:rPr>
  </w:style>
  <w:style w:type="character" w:customStyle="1" w:styleId="Subscript">
    <w:name w:val="Subscript"/>
    <w:uiPriority w:val="1"/>
    <w:qFormat/>
    <w:rsid w:val="00344488"/>
    <w:rPr>
      <w:vertAlign w:val="subscript"/>
    </w:rPr>
  </w:style>
  <w:style w:type="paragraph" w:customStyle="1" w:styleId="HeadingStrong">
    <w:name w:val="Heading Strong"/>
    <w:basedOn w:val="NormalKeep"/>
    <w:next w:val="NormalKeep"/>
    <w:link w:val="HeadingStrongChar"/>
    <w:qFormat/>
    <w:rsid w:val="00F47A8B"/>
    <w:pPr>
      <w:keepLines/>
    </w:pPr>
    <w:rPr>
      <w:b/>
      <w:bCs/>
    </w:rPr>
  </w:style>
  <w:style w:type="paragraph" w:customStyle="1" w:styleId="HeadingEmphasis">
    <w:name w:val="Heading Emphasis"/>
    <w:basedOn w:val="NormalKeep"/>
    <w:next w:val="NormalKeep"/>
    <w:qFormat/>
    <w:rsid w:val="00ED3A67"/>
    <w:pPr>
      <w:keepLines/>
    </w:pPr>
    <w:rPr>
      <w:i/>
      <w:iCs/>
    </w:rPr>
  </w:style>
  <w:style w:type="character" w:customStyle="1" w:styleId="NormalKeepChar">
    <w:name w:val="Normal Keep Char"/>
    <w:link w:val="NormalKeep"/>
    <w:locked/>
    <w:rsid w:val="005309D5"/>
    <w:rPr>
      <w:rFonts w:ascii="Times New Roman" w:hAnsi="Times New Roman"/>
      <w:sz w:val="22"/>
      <w:lang w:val="nl-NL" w:eastAsia="nl-NL"/>
    </w:rPr>
  </w:style>
  <w:style w:type="character" w:customStyle="1" w:styleId="HeadingStrongChar">
    <w:name w:val="Heading Strong Char"/>
    <w:link w:val="HeadingStrong"/>
    <w:locked/>
    <w:rsid w:val="00F47A8B"/>
    <w:rPr>
      <w:rFonts w:ascii="Times New Roman" w:hAnsi="Times New Roman"/>
      <w:b/>
      <w:bCs/>
      <w:sz w:val="22"/>
      <w:szCs w:val="22"/>
      <w:lang w:val="nl-NL"/>
    </w:rPr>
  </w:style>
  <w:style w:type="paragraph" w:customStyle="1" w:styleId="HeadingUnderlined">
    <w:name w:val="Heading Underlined"/>
    <w:basedOn w:val="NormalKeep"/>
    <w:next w:val="NormalKeep"/>
    <w:link w:val="HeadingUnderlinedChar"/>
    <w:qFormat/>
    <w:rsid w:val="007548B3"/>
    <w:pPr>
      <w:keepLines/>
    </w:pPr>
    <w:rPr>
      <w:u w:val="single"/>
    </w:rPr>
  </w:style>
  <w:style w:type="paragraph" w:styleId="Title">
    <w:name w:val="Title"/>
    <w:basedOn w:val="Heading1"/>
    <w:next w:val="NormalKeep"/>
    <w:link w:val="TitleChar"/>
    <w:uiPriority w:val="10"/>
    <w:qFormat/>
    <w:rsid w:val="00F47A8B"/>
    <w:pPr>
      <w:ind w:left="0" w:firstLine="0"/>
      <w:jc w:val="center"/>
    </w:pPr>
  </w:style>
  <w:style w:type="character" w:customStyle="1" w:styleId="TitleChar">
    <w:name w:val="Title Char"/>
    <w:link w:val="Title"/>
    <w:uiPriority w:val="10"/>
    <w:locked/>
    <w:rsid w:val="00F47A8B"/>
    <w:rPr>
      <w:rFonts w:ascii="Times New Roman" w:hAnsi="Times New Roman"/>
      <w:b/>
      <w:bCs/>
      <w:sz w:val="22"/>
      <w:szCs w:val="22"/>
      <w:lang w:val="nl-NL"/>
    </w:rPr>
  </w:style>
  <w:style w:type="character" w:customStyle="1" w:styleId="HeadingUnderlinedChar">
    <w:name w:val="Heading Underlined Char"/>
    <w:link w:val="HeadingUnderlined"/>
    <w:locked/>
    <w:rsid w:val="007548B3"/>
    <w:rPr>
      <w:rFonts w:ascii="Times New Roman" w:hAnsi="Times New Roman"/>
      <w:sz w:val="22"/>
      <w:u w:val="single"/>
      <w:lang w:val="nl-NL" w:eastAsia="nl-NL"/>
    </w:rPr>
  </w:style>
  <w:style w:type="paragraph" w:customStyle="1" w:styleId="NormalCentred">
    <w:name w:val="Normal Centred"/>
    <w:basedOn w:val="Normal"/>
    <w:qFormat/>
    <w:rsid w:val="001C6D70"/>
    <w:pPr>
      <w:jc w:val="center"/>
    </w:pPr>
  </w:style>
  <w:style w:type="paragraph" w:customStyle="1" w:styleId="HeadingUnderlinedEmphasis">
    <w:name w:val="Heading Underlined Emphasis"/>
    <w:basedOn w:val="HeadingUnderlined"/>
    <w:next w:val="NormalKeep"/>
    <w:qFormat/>
    <w:rsid w:val="009C734E"/>
    <w:rPr>
      <w:i/>
      <w:iCs/>
    </w:rPr>
  </w:style>
  <w:style w:type="paragraph" w:customStyle="1" w:styleId="NormalHanging">
    <w:name w:val="Normal Hanging"/>
    <w:basedOn w:val="Normal"/>
    <w:qFormat/>
    <w:rsid w:val="00762B7D"/>
    <w:pPr>
      <w:ind w:left="562" w:hanging="562"/>
    </w:pPr>
  </w:style>
  <w:style w:type="paragraph" w:customStyle="1" w:styleId="Heading1Indent">
    <w:name w:val="Heading 1 Indent"/>
    <w:basedOn w:val="Heading1"/>
    <w:next w:val="NormalKeep"/>
    <w:qFormat/>
    <w:rsid w:val="00180F5F"/>
    <w:pPr>
      <w:ind w:left="1685" w:hanging="562"/>
    </w:pPr>
  </w:style>
  <w:style w:type="paragraph" w:customStyle="1" w:styleId="HeadingStrongEmphasis">
    <w:name w:val="Heading Strong Emphasis"/>
    <w:basedOn w:val="HeadingStrong"/>
    <w:next w:val="NormalKeep"/>
    <w:qFormat/>
    <w:rsid w:val="00F47A8B"/>
    <w:rPr>
      <w:i/>
      <w:iCs/>
    </w:rPr>
  </w:style>
  <w:style w:type="paragraph" w:customStyle="1" w:styleId="HeadingStrLAB">
    <w:name w:val="Heading Str LAB"/>
    <w:basedOn w:val="HeadingStrong"/>
    <w:next w:val="Normal"/>
    <w:qFormat/>
    <w:rsid w:val="007548B3"/>
    <w:pPr>
      <w:pBdr>
        <w:top w:val="single" w:sz="8" w:space="1" w:color="auto"/>
        <w:left w:val="single" w:sz="8" w:space="4" w:color="auto"/>
        <w:bottom w:val="single" w:sz="8" w:space="1" w:color="auto"/>
        <w:right w:val="single" w:sz="8" w:space="4" w:color="auto"/>
      </w:pBdr>
    </w:pPr>
  </w:style>
  <w:style w:type="paragraph" w:customStyle="1" w:styleId="TableFootnote">
    <w:name w:val="Table Footnote"/>
    <w:basedOn w:val="NormalHanging"/>
    <w:qFormat/>
    <w:rsid w:val="00205ACE"/>
    <w:pPr>
      <w:ind w:left="288" w:hanging="288"/>
    </w:pPr>
  </w:style>
  <w:style w:type="character" w:styleId="Hyperlink">
    <w:name w:val="Hyperlink"/>
    <w:unhideWhenUsed/>
    <w:rsid w:val="00974649"/>
    <w:rPr>
      <w:color w:val="0000FF"/>
      <w:u w:val="single"/>
    </w:rPr>
  </w:style>
  <w:style w:type="paragraph" w:customStyle="1" w:styleId="TableTitle">
    <w:name w:val="Table Title"/>
    <w:basedOn w:val="Heading1"/>
    <w:next w:val="NormalKeep"/>
    <w:qFormat/>
    <w:rsid w:val="00F07135"/>
    <w:pPr>
      <w:ind w:left="1138" w:hanging="1138"/>
    </w:pPr>
  </w:style>
  <w:style w:type="table" w:styleId="TableGrid">
    <w:name w:val="Table Grid"/>
    <w:basedOn w:val="TableNormal"/>
    <w:rsid w:val="004368D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Blank">
    <w:name w:val="Blank"/>
    <w:basedOn w:val="TableNormal"/>
    <w:uiPriority w:val="99"/>
    <w:rsid w:val="004368DC"/>
    <w:rPr>
      <w:rFonts w:ascii="Times New Roman" w:hAnsi="Times New Roman"/>
    </w:rPr>
    <w:tblPr>
      <w:tblCellMar>
        <w:left w:w="0" w:type="dxa"/>
        <w:right w:w="0" w:type="dxa"/>
      </w:tblCellMar>
    </w:tblPr>
    <w:trPr>
      <w:cantSplit/>
    </w:trPr>
  </w:style>
  <w:style w:type="table" w:customStyle="1" w:styleId="Standard">
    <w:name w:val="Standard"/>
    <w:basedOn w:val="TableNormal"/>
    <w:uiPriority w:val="99"/>
    <w:rsid w:val="00D1491A"/>
    <w:rPr>
      <w:rFonts w:ascii="Times New Roman" w:hAnsi="Times New Roman"/>
    </w:rPr>
    <w:tblP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top w:w="14" w:type="dxa"/>
        <w:left w:w="72" w:type="dxa"/>
        <w:bottom w:w="14" w:type="dxa"/>
        <w:right w:w="72" w:type="dxa"/>
      </w:tblCellMar>
    </w:tblPr>
    <w:trPr>
      <w:cantSplit/>
    </w:trPr>
  </w:style>
  <w:style w:type="character" w:customStyle="1" w:styleId="EmphasisUnderline">
    <w:name w:val="Emphasis Underline"/>
    <w:uiPriority w:val="1"/>
    <w:qFormat/>
    <w:rsid w:val="004B135B"/>
    <w:rPr>
      <w:i/>
      <w:iCs/>
      <w:u w:val="single"/>
    </w:rPr>
  </w:style>
  <w:style w:type="character" w:customStyle="1" w:styleId="Heading2Char">
    <w:name w:val="Heading 2 Char"/>
    <w:link w:val="Heading2"/>
    <w:uiPriority w:val="9"/>
    <w:rsid w:val="0086168C"/>
    <w:rPr>
      <w:rFonts w:ascii="Times New Roman" w:hAnsi="Times New Roman"/>
      <w:b/>
      <w:bCs/>
      <w:sz w:val="22"/>
      <w:szCs w:val="22"/>
      <w:lang w:val="nl-NL"/>
    </w:rPr>
  </w:style>
  <w:style w:type="paragraph" w:styleId="BalloonText">
    <w:name w:val="Balloon Text"/>
    <w:basedOn w:val="Normal"/>
    <w:link w:val="BalloonTextChar"/>
    <w:uiPriority w:val="99"/>
    <w:semiHidden/>
    <w:unhideWhenUsed/>
    <w:rsid w:val="007C0138"/>
    <w:rPr>
      <w:rFonts w:ascii="Segoe UI" w:hAnsi="Segoe UI" w:cs="Segoe UI"/>
      <w:sz w:val="18"/>
      <w:szCs w:val="18"/>
    </w:rPr>
  </w:style>
  <w:style w:type="character" w:customStyle="1" w:styleId="BalloonTextChar">
    <w:name w:val="Balloon Text Char"/>
    <w:link w:val="BalloonText"/>
    <w:uiPriority w:val="99"/>
    <w:semiHidden/>
    <w:rsid w:val="007C0138"/>
    <w:rPr>
      <w:rFonts w:ascii="Segoe UI" w:hAnsi="Segoe UI" w:cs="Segoe UI"/>
      <w:sz w:val="18"/>
      <w:szCs w:val="18"/>
      <w:lang w:val="nl-NL"/>
    </w:rPr>
  </w:style>
  <w:style w:type="paragraph" w:styleId="Bibliography">
    <w:name w:val="Bibliography"/>
    <w:basedOn w:val="Normal"/>
    <w:next w:val="Normal"/>
    <w:uiPriority w:val="37"/>
    <w:semiHidden/>
    <w:unhideWhenUsed/>
    <w:rsid w:val="007C0138"/>
  </w:style>
  <w:style w:type="paragraph" w:styleId="BlockText">
    <w:name w:val="Block Text"/>
    <w:basedOn w:val="Normal"/>
    <w:uiPriority w:val="99"/>
    <w:semiHidden/>
    <w:unhideWhenUsed/>
    <w:rsid w:val="007C0138"/>
    <w:pPr>
      <w:spacing w:after="120"/>
      <w:ind w:left="1440" w:right="1440"/>
    </w:pPr>
  </w:style>
  <w:style w:type="paragraph" w:styleId="BodyText">
    <w:name w:val="Body Text"/>
    <w:basedOn w:val="Normal"/>
    <w:link w:val="BodyTextChar"/>
    <w:uiPriority w:val="99"/>
    <w:semiHidden/>
    <w:unhideWhenUsed/>
    <w:rsid w:val="007C0138"/>
    <w:pPr>
      <w:spacing w:after="120"/>
    </w:pPr>
  </w:style>
  <w:style w:type="character" w:customStyle="1" w:styleId="BodyTextChar">
    <w:name w:val="Body Text Char"/>
    <w:link w:val="BodyText"/>
    <w:uiPriority w:val="99"/>
    <w:semiHidden/>
    <w:rsid w:val="007C0138"/>
    <w:rPr>
      <w:rFonts w:ascii="Times New Roman" w:hAnsi="Times New Roman"/>
      <w:sz w:val="22"/>
      <w:szCs w:val="22"/>
      <w:lang w:val="nl-NL"/>
    </w:rPr>
  </w:style>
  <w:style w:type="paragraph" w:styleId="BodyText2">
    <w:name w:val="Body Text 2"/>
    <w:basedOn w:val="Normal"/>
    <w:link w:val="BodyText2Char"/>
    <w:uiPriority w:val="99"/>
    <w:semiHidden/>
    <w:unhideWhenUsed/>
    <w:rsid w:val="007C0138"/>
    <w:pPr>
      <w:spacing w:after="120" w:line="480" w:lineRule="auto"/>
    </w:pPr>
  </w:style>
  <w:style w:type="character" w:customStyle="1" w:styleId="BodyText2Char">
    <w:name w:val="Body Text 2 Char"/>
    <w:link w:val="BodyText2"/>
    <w:uiPriority w:val="99"/>
    <w:semiHidden/>
    <w:rsid w:val="007C0138"/>
    <w:rPr>
      <w:rFonts w:ascii="Times New Roman" w:hAnsi="Times New Roman"/>
      <w:sz w:val="22"/>
      <w:szCs w:val="22"/>
      <w:lang w:val="nl-NL"/>
    </w:rPr>
  </w:style>
  <w:style w:type="paragraph" w:styleId="BodyText3">
    <w:name w:val="Body Text 3"/>
    <w:basedOn w:val="Normal"/>
    <w:link w:val="BodyText3Char"/>
    <w:uiPriority w:val="99"/>
    <w:semiHidden/>
    <w:unhideWhenUsed/>
    <w:rsid w:val="007C0138"/>
    <w:pPr>
      <w:spacing w:after="120"/>
    </w:pPr>
    <w:rPr>
      <w:sz w:val="16"/>
      <w:szCs w:val="16"/>
    </w:rPr>
  </w:style>
  <w:style w:type="character" w:customStyle="1" w:styleId="BodyText3Char">
    <w:name w:val="Body Text 3 Char"/>
    <w:link w:val="BodyText3"/>
    <w:uiPriority w:val="99"/>
    <w:semiHidden/>
    <w:rsid w:val="007C0138"/>
    <w:rPr>
      <w:rFonts w:ascii="Times New Roman" w:hAnsi="Times New Roman"/>
      <w:sz w:val="16"/>
      <w:szCs w:val="16"/>
      <w:lang w:val="nl-NL"/>
    </w:rPr>
  </w:style>
  <w:style w:type="paragraph" w:styleId="BodyTextFirstIndent">
    <w:name w:val="Body Text First Indent"/>
    <w:basedOn w:val="BodyText"/>
    <w:link w:val="BodyTextFirstIndentChar"/>
    <w:uiPriority w:val="99"/>
    <w:semiHidden/>
    <w:unhideWhenUsed/>
    <w:rsid w:val="007C0138"/>
    <w:pPr>
      <w:ind w:firstLine="210"/>
    </w:pPr>
  </w:style>
  <w:style w:type="character" w:customStyle="1" w:styleId="BodyTextFirstIndentChar">
    <w:name w:val="Body Text First Indent Char"/>
    <w:basedOn w:val="BodyTextChar"/>
    <w:link w:val="BodyTextFirstIndent"/>
    <w:uiPriority w:val="99"/>
    <w:semiHidden/>
    <w:rsid w:val="007C0138"/>
    <w:rPr>
      <w:rFonts w:ascii="Times New Roman" w:hAnsi="Times New Roman"/>
      <w:sz w:val="22"/>
      <w:szCs w:val="22"/>
      <w:lang w:val="nl-NL"/>
    </w:rPr>
  </w:style>
  <w:style w:type="paragraph" w:styleId="BodyTextIndent">
    <w:name w:val="Body Text Indent"/>
    <w:basedOn w:val="Normal"/>
    <w:link w:val="BodyTextIndentChar"/>
    <w:uiPriority w:val="99"/>
    <w:semiHidden/>
    <w:unhideWhenUsed/>
    <w:rsid w:val="007C0138"/>
    <w:pPr>
      <w:spacing w:after="120"/>
      <w:ind w:left="360"/>
    </w:pPr>
  </w:style>
  <w:style w:type="character" w:customStyle="1" w:styleId="BodyTextIndentChar">
    <w:name w:val="Body Text Indent Char"/>
    <w:link w:val="BodyTextIndent"/>
    <w:uiPriority w:val="99"/>
    <w:semiHidden/>
    <w:rsid w:val="007C0138"/>
    <w:rPr>
      <w:rFonts w:ascii="Times New Roman" w:hAnsi="Times New Roman"/>
      <w:sz w:val="22"/>
      <w:szCs w:val="22"/>
      <w:lang w:val="nl-NL"/>
    </w:rPr>
  </w:style>
  <w:style w:type="paragraph" w:styleId="BodyTextFirstIndent2">
    <w:name w:val="Body Text First Indent 2"/>
    <w:basedOn w:val="BodyTextIndent"/>
    <w:link w:val="BodyTextFirstIndent2Char"/>
    <w:uiPriority w:val="99"/>
    <w:semiHidden/>
    <w:unhideWhenUsed/>
    <w:rsid w:val="007C0138"/>
    <w:pPr>
      <w:ind w:firstLine="210"/>
    </w:pPr>
  </w:style>
  <w:style w:type="character" w:customStyle="1" w:styleId="BodyTextFirstIndent2Char">
    <w:name w:val="Body Text First Indent 2 Char"/>
    <w:basedOn w:val="BodyTextIndentChar"/>
    <w:link w:val="BodyTextFirstIndent2"/>
    <w:uiPriority w:val="99"/>
    <w:semiHidden/>
    <w:rsid w:val="007C0138"/>
    <w:rPr>
      <w:rFonts w:ascii="Times New Roman" w:hAnsi="Times New Roman"/>
      <w:sz w:val="22"/>
      <w:szCs w:val="22"/>
      <w:lang w:val="nl-NL"/>
    </w:rPr>
  </w:style>
  <w:style w:type="paragraph" w:styleId="BodyTextIndent2">
    <w:name w:val="Body Text Indent 2"/>
    <w:basedOn w:val="Normal"/>
    <w:link w:val="BodyTextIndent2Char"/>
    <w:uiPriority w:val="99"/>
    <w:semiHidden/>
    <w:unhideWhenUsed/>
    <w:rsid w:val="007C0138"/>
    <w:pPr>
      <w:spacing w:after="120" w:line="480" w:lineRule="auto"/>
      <w:ind w:left="360"/>
    </w:pPr>
  </w:style>
  <w:style w:type="character" w:customStyle="1" w:styleId="BodyTextIndent2Char">
    <w:name w:val="Body Text Indent 2 Char"/>
    <w:link w:val="BodyTextIndent2"/>
    <w:uiPriority w:val="99"/>
    <w:semiHidden/>
    <w:rsid w:val="007C0138"/>
    <w:rPr>
      <w:rFonts w:ascii="Times New Roman" w:hAnsi="Times New Roman"/>
      <w:sz w:val="22"/>
      <w:szCs w:val="22"/>
      <w:lang w:val="nl-NL"/>
    </w:rPr>
  </w:style>
  <w:style w:type="paragraph" w:styleId="BodyTextIndent3">
    <w:name w:val="Body Text Indent 3"/>
    <w:basedOn w:val="Normal"/>
    <w:link w:val="BodyTextIndent3Char"/>
    <w:uiPriority w:val="99"/>
    <w:semiHidden/>
    <w:unhideWhenUsed/>
    <w:rsid w:val="007C0138"/>
    <w:pPr>
      <w:spacing w:after="120"/>
      <w:ind w:left="360"/>
    </w:pPr>
    <w:rPr>
      <w:sz w:val="16"/>
      <w:szCs w:val="16"/>
    </w:rPr>
  </w:style>
  <w:style w:type="character" w:customStyle="1" w:styleId="BodyTextIndent3Char">
    <w:name w:val="Body Text Indent 3 Char"/>
    <w:link w:val="BodyTextIndent3"/>
    <w:uiPriority w:val="99"/>
    <w:semiHidden/>
    <w:rsid w:val="007C0138"/>
    <w:rPr>
      <w:rFonts w:ascii="Times New Roman" w:hAnsi="Times New Roman"/>
      <w:sz w:val="16"/>
      <w:szCs w:val="16"/>
      <w:lang w:val="nl-NL"/>
    </w:rPr>
  </w:style>
  <w:style w:type="paragraph" w:styleId="Caption">
    <w:name w:val="caption"/>
    <w:basedOn w:val="Normal"/>
    <w:next w:val="Normal"/>
    <w:uiPriority w:val="35"/>
    <w:semiHidden/>
    <w:unhideWhenUsed/>
    <w:qFormat/>
    <w:rsid w:val="007C0138"/>
    <w:rPr>
      <w:b/>
      <w:bCs/>
      <w:sz w:val="20"/>
      <w:szCs w:val="20"/>
    </w:rPr>
  </w:style>
  <w:style w:type="paragraph" w:styleId="Closing">
    <w:name w:val="Closing"/>
    <w:basedOn w:val="Normal"/>
    <w:link w:val="ClosingChar"/>
    <w:uiPriority w:val="99"/>
    <w:semiHidden/>
    <w:unhideWhenUsed/>
    <w:rsid w:val="007C0138"/>
    <w:pPr>
      <w:ind w:left="4320"/>
    </w:pPr>
  </w:style>
  <w:style w:type="character" w:customStyle="1" w:styleId="ClosingChar">
    <w:name w:val="Closing Char"/>
    <w:link w:val="Closing"/>
    <w:uiPriority w:val="99"/>
    <w:semiHidden/>
    <w:rsid w:val="007C0138"/>
    <w:rPr>
      <w:rFonts w:ascii="Times New Roman" w:hAnsi="Times New Roman"/>
      <w:sz w:val="22"/>
      <w:szCs w:val="22"/>
      <w:lang w:val="nl-NL"/>
    </w:rPr>
  </w:style>
  <w:style w:type="paragraph" w:styleId="CommentText">
    <w:name w:val="annotation text"/>
    <w:basedOn w:val="Normal"/>
    <w:link w:val="CommentTextChar"/>
    <w:uiPriority w:val="99"/>
    <w:unhideWhenUsed/>
    <w:rsid w:val="007C0138"/>
    <w:rPr>
      <w:sz w:val="20"/>
      <w:szCs w:val="20"/>
    </w:rPr>
  </w:style>
  <w:style w:type="character" w:customStyle="1" w:styleId="CommentTextChar">
    <w:name w:val="Comment Text Char"/>
    <w:link w:val="CommentText"/>
    <w:uiPriority w:val="99"/>
    <w:rsid w:val="007C0138"/>
    <w:rPr>
      <w:rFonts w:ascii="Times New Roman" w:hAnsi="Times New Roman"/>
      <w:lang w:val="nl-NL"/>
    </w:rPr>
  </w:style>
  <w:style w:type="paragraph" w:styleId="CommentSubject">
    <w:name w:val="annotation subject"/>
    <w:basedOn w:val="CommentText"/>
    <w:next w:val="CommentText"/>
    <w:link w:val="CommentSubjectChar"/>
    <w:uiPriority w:val="99"/>
    <w:semiHidden/>
    <w:unhideWhenUsed/>
    <w:rsid w:val="007C0138"/>
    <w:rPr>
      <w:b/>
      <w:bCs/>
    </w:rPr>
  </w:style>
  <w:style w:type="character" w:customStyle="1" w:styleId="CommentSubjectChar">
    <w:name w:val="Comment Subject Char"/>
    <w:link w:val="CommentSubject"/>
    <w:uiPriority w:val="99"/>
    <w:semiHidden/>
    <w:rsid w:val="007C0138"/>
    <w:rPr>
      <w:rFonts w:ascii="Times New Roman" w:hAnsi="Times New Roman"/>
      <w:b/>
      <w:bCs/>
      <w:lang w:val="nl-NL"/>
    </w:rPr>
  </w:style>
  <w:style w:type="paragraph" w:styleId="Date">
    <w:name w:val="Date"/>
    <w:basedOn w:val="Normal"/>
    <w:next w:val="Normal"/>
    <w:link w:val="DateChar"/>
    <w:uiPriority w:val="99"/>
    <w:semiHidden/>
    <w:unhideWhenUsed/>
    <w:rsid w:val="007C0138"/>
  </w:style>
  <w:style w:type="character" w:customStyle="1" w:styleId="DateChar">
    <w:name w:val="Date Char"/>
    <w:link w:val="Date"/>
    <w:uiPriority w:val="99"/>
    <w:semiHidden/>
    <w:rsid w:val="007C0138"/>
    <w:rPr>
      <w:rFonts w:ascii="Times New Roman" w:hAnsi="Times New Roman"/>
      <w:sz w:val="22"/>
      <w:szCs w:val="22"/>
      <w:lang w:val="nl-NL"/>
    </w:rPr>
  </w:style>
  <w:style w:type="paragraph" w:styleId="DocumentMap">
    <w:name w:val="Document Map"/>
    <w:basedOn w:val="Normal"/>
    <w:link w:val="DocumentMapChar"/>
    <w:uiPriority w:val="99"/>
    <w:semiHidden/>
    <w:unhideWhenUsed/>
    <w:rsid w:val="007C0138"/>
    <w:rPr>
      <w:rFonts w:ascii="Segoe UI" w:hAnsi="Segoe UI" w:cs="Segoe UI"/>
      <w:sz w:val="16"/>
      <w:szCs w:val="16"/>
    </w:rPr>
  </w:style>
  <w:style w:type="character" w:customStyle="1" w:styleId="DocumentMapChar">
    <w:name w:val="Document Map Char"/>
    <w:link w:val="DocumentMap"/>
    <w:uiPriority w:val="99"/>
    <w:semiHidden/>
    <w:rsid w:val="007C0138"/>
    <w:rPr>
      <w:rFonts w:ascii="Segoe UI" w:hAnsi="Segoe UI" w:cs="Segoe UI"/>
      <w:sz w:val="16"/>
      <w:szCs w:val="16"/>
      <w:lang w:val="nl-NL"/>
    </w:rPr>
  </w:style>
  <w:style w:type="paragraph" w:styleId="E-mailSignature">
    <w:name w:val="E-mail Signature"/>
    <w:basedOn w:val="Normal"/>
    <w:link w:val="E-mailSignatureChar"/>
    <w:uiPriority w:val="99"/>
    <w:semiHidden/>
    <w:unhideWhenUsed/>
    <w:rsid w:val="007C0138"/>
  </w:style>
  <w:style w:type="character" w:customStyle="1" w:styleId="E-mailSignatureChar">
    <w:name w:val="E-mail Signature Char"/>
    <w:link w:val="E-mailSignature"/>
    <w:uiPriority w:val="99"/>
    <w:semiHidden/>
    <w:rsid w:val="007C0138"/>
    <w:rPr>
      <w:rFonts w:ascii="Times New Roman" w:hAnsi="Times New Roman"/>
      <w:sz w:val="22"/>
      <w:szCs w:val="22"/>
      <w:lang w:val="nl-NL"/>
    </w:rPr>
  </w:style>
  <w:style w:type="paragraph" w:styleId="EndnoteText">
    <w:name w:val="endnote text"/>
    <w:basedOn w:val="Normal"/>
    <w:link w:val="EndnoteTextChar"/>
    <w:uiPriority w:val="99"/>
    <w:semiHidden/>
    <w:unhideWhenUsed/>
    <w:rsid w:val="007C0138"/>
    <w:rPr>
      <w:sz w:val="20"/>
      <w:szCs w:val="20"/>
    </w:rPr>
  </w:style>
  <w:style w:type="character" w:customStyle="1" w:styleId="EndnoteTextChar">
    <w:name w:val="Endnote Text Char"/>
    <w:link w:val="EndnoteText"/>
    <w:uiPriority w:val="99"/>
    <w:semiHidden/>
    <w:rsid w:val="007C0138"/>
    <w:rPr>
      <w:rFonts w:ascii="Times New Roman" w:hAnsi="Times New Roman"/>
      <w:lang w:val="nl-NL"/>
    </w:rPr>
  </w:style>
  <w:style w:type="paragraph" w:styleId="EnvelopeAddress">
    <w:name w:val="envelope address"/>
    <w:basedOn w:val="Normal"/>
    <w:uiPriority w:val="99"/>
    <w:semiHidden/>
    <w:unhideWhenUsed/>
    <w:rsid w:val="007C0138"/>
    <w:pPr>
      <w:framePr w:w="7920" w:h="1980" w:hRule="exact" w:hSpace="180" w:wrap="auto" w:hAnchor="page" w:xAlign="center" w:yAlign="bottom"/>
      <w:ind w:left="2880"/>
    </w:pPr>
    <w:rPr>
      <w:rFonts w:ascii="Calibri Light" w:eastAsia="DengXian Light" w:hAnsi="Calibri Light"/>
      <w:sz w:val="24"/>
      <w:szCs w:val="24"/>
    </w:rPr>
  </w:style>
  <w:style w:type="paragraph" w:styleId="EnvelopeReturn">
    <w:name w:val="envelope return"/>
    <w:basedOn w:val="Normal"/>
    <w:uiPriority w:val="99"/>
    <w:semiHidden/>
    <w:unhideWhenUsed/>
    <w:rsid w:val="007C0138"/>
    <w:rPr>
      <w:rFonts w:ascii="Calibri Light" w:eastAsia="DengXian Light" w:hAnsi="Calibri Light"/>
      <w:sz w:val="20"/>
      <w:szCs w:val="20"/>
    </w:rPr>
  </w:style>
  <w:style w:type="paragraph" w:styleId="FootnoteText">
    <w:name w:val="footnote text"/>
    <w:basedOn w:val="Normal"/>
    <w:link w:val="FootnoteTextChar"/>
    <w:uiPriority w:val="99"/>
    <w:semiHidden/>
    <w:unhideWhenUsed/>
    <w:rsid w:val="007C0138"/>
    <w:rPr>
      <w:sz w:val="20"/>
      <w:szCs w:val="20"/>
    </w:rPr>
  </w:style>
  <w:style w:type="character" w:customStyle="1" w:styleId="FootnoteTextChar">
    <w:name w:val="Footnote Text Char"/>
    <w:link w:val="FootnoteText"/>
    <w:uiPriority w:val="99"/>
    <w:semiHidden/>
    <w:rsid w:val="007C0138"/>
    <w:rPr>
      <w:rFonts w:ascii="Times New Roman" w:hAnsi="Times New Roman"/>
      <w:lang w:val="nl-NL"/>
    </w:rPr>
  </w:style>
  <w:style w:type="character" w:customStyle="1" w:styleId="Heading3Char">
    <w:name w:val="Heading 3 Char"/>
    <w:link w:val="Heading3"/>
    <w:uiPriority w:val="9"/>
    <w:semiHidden/>
    <w:rsid w:val="007C0138"/>
    <w:rPr>
      <w:rFonts w:ascii="Calibri Light" w:eastAsia="DengXian Light" w:hAnsi="Calibri Light" w:cs="Times New Roman"/>
      <w:b/>
      <w:bCs/>
      <w:sz w:val="26"/>
      <w:szCs w:val="26"/>
      <w:lang w:val="nl-NL"/>
    </w:rPr>
  </w:style>
  <w:style w:type="character" w:customStyle="1" w:styleId="Heading4Char">
    <w:name w:val="Heading 4 Char"/>
    <w:link w:val="Heading4"/>
    <w:uiPriority w:val="9"/>
    <w:semiHidden/>
    <w:rsid w:val="007C0138"/>
    <w:rPr>
      <w:rFonts w:ascii="Calibri" w:eastAsia="DengXian" w:hAnsi="Calibri" w:cs="Arial"/>
      <w:b/>
      <w:bCs/>
      <w:sz w:val="28"/>
      <w:szCs w:val="28"/>
      <w:lang w:val="nl-NL"/>
    </w:rPr>
  </w:style>
  <w:style w:type="character" w:customStyle="1" w:styleId="Heading5Char">
    <w:name w:val="Heading 5 Char"/>
    <w:link w:val="Heading5"/>
    <w:uiPriority w:val="9"/>
    <w:semiHidden/>
    <w:rsid w:val="007C0138"/>
    <w:rPr>
      <w:rFonts w:ascii="Calibri" w:eastAsia="DengXian" w:hAnsi="Calibri" w:cs="Arial"/>
      <w:b/>
      <w:bCs/>
      <w:i/>
      <w:iCs/>
      <w:sz w:val="26"/>
      <w:szCs w:val="26"/>
      <w:lang w:val="nl-NL"/>
    </w:rPr>
  </w:style>
  <w:style w:type="character" w:customStyle="1" w:styleId="Heading6Char">
    <w:name w:val="Heading 6 Char"/>
    <w:link w:val="Heading6"/>
    <w:uiPriority w:val="9"/>
    <w:semiHidden/>
    <w:rsid w:val="007C0138"/>
    <w:rPr>
      <w:rFonts w:ascii="Calibri" w:eastAsia="DengXian" w:hAnsi="Calibri" w:cs="Arial"/>
      <w:b/>
      <w:bCs/>
      <w:sz w:val="22"/>
      <w:szCs w:val="22"/>
      <w:lang w:val="nl-NL"/>
    </w:rPr>
  </w:style>
  <w:style w:type="character" w:customStyle="1" w:styleId="Heading7Char">
    <w:name w:val="Heading 7 Char"/>
    <w:link w:val="Heading7"/>
    <w:uiPriority w:val="9"/>
    <w:semiHidden/>
    <w:rsid w:val="007C0138"/>
    <w:rPr>
      <w:rFonts w:ascii="Calibri" w:eastAsia="DengXian" w:hAnsi="Calibri" w:cs="Arial"/>
      <w:sz w:val="24"/>
      <w:szCs w:val="24"/>
      <w:lang w:val="nl-NL"/>
    </w:rPr>
  </w:style>
  <w:style w:type="character" w:customStyle="1" w:styleId="Heading8Char">
    <w:name w:val="Heading 8 Char"/>
    <w:link w:val="Heading8"/>
    <w:uiPriority w:val="9"/>
    <w:semiHidden/>
    <w:rsid w:val="007C0138"/>
    <w:rPr>
      <w:rFonts w:ascii="Calibri" w:eastAsia="DengXian" w:hAnsi="Calibri" w:cs="Arial"/>
      <w:i/>
      <w:iCs/>
      <w:sz w:val="24"/>
      <w:szCs w:val="24"/>
      <w:lang w:val="nl-NL"/>
    </w:rPr>
  </w:style>
  <w:style w:type="character" w:customStyle="1" w:styleId="Heading9Char">
    <w:name w:val="Heading 9 Char"/>
    <w:link w:val="Heading9"/>
    <w:uiPriority w:val="9"/>
    <w:semiHidden/>
    <w:rsid w:val="007C0138"/>
    <w:rPr>
      <w:rFonts w:ascii="Calibri Light" w:eastAsia="DengXian Light" w:hAnsi="Calibri Light" w:cs="Times New Roman"/>
      <w:sz w:val="22"/>
      <w:szCs w:val="22"/>
      <w:lang w:val="nl-NL"/>
    </w:rPr>
  </w:style>
  <w:style w:type="paragraph" w:styleId="HTMLAddress">
    <w:name w:val="HTML Address"/>
    <w:basedOn w:val="Normal"/>
    <w:link w:val="HTMLAddressChar"/>
    <w:uiPriority w:val="99"/>
    <w:semiHidden/>
    <w:unhideWhenUsed/>
    <w:rsid w:val="007C0138"/>
    <w:rPr>
      <w:i/>
      <w:iCs/>
    </w:rPr>
  </w:style>
  <w:style w:type="character" w:customStyle="1" w:styleId="HTMLAddressChar">
    <w:name w:val="HTML Address Char"/>
    <w:link w:val="HTMLAddress"/>
    <w:uiPriority w:val="99"/>
    <w:semiHidden/>
    <w:rsid w:val="007C0138"/>
    <w:rPr>
      <w:rFonts w:ascii="Times New Roman" w:hAnsi="Times New Roman"/>
      <w:i/>
      <w:iCs/>
      <w:sz w:val="22"/>
      <w:szCs w:val="22"/>
      <w:lang w:val="nl-NL"/>
    </w:rPr>
  </w:style>
  <w:style w:type="paragraph" w:styleId="HTMLPreformatted">
    <w:name w:val="HTML Preformatted"/>
    <w:basedOn w:val="Normal"/>
    <w:link w:val="HTMLPreformattedChar"/>
    <w:uiPriority w:val="99"/>
    <w:semiHidden/>
    <w:unhideWhenUsed/>
    <w:rsid w:val="007C0138"/>
    <w:rPr>
      <w:rFonts w:ascii="Courier New" w:hAnsi="Courier New" w:cs="Courier New"/>
      <w:sz w:val="20"/>
      <w:szCs w:val="20"/>
    </w:rPr>
  </w:style>
  <w:style w:type="character" w:customStyle="1" w:styleId="HTMLPreformattedChar">
    <w:name w:val="HTML Preformatted Char"/>
    <w:link w:val="HTMLPreformatted"/>
    <w:uiPriority w:val="99"/>
    <w:semiHidden/>
    <w:rsid w:val="007C0138"/>
    <w:rPr>
      <w:rFonts w:ascii="Courier New" w:hAnsi="Courier New" w:cs="Courier New"/>
      <w:lang w:val="nl-NL"/>
    </w:rPr>
  </w:style>
  <w:style w:type="paragraph" w:styleId="Index1">
    <w:name w:val="index 1"/>
    <w:basedOn w:val="Normal"/>
    <w:next w:val="Normal"/>
    <w:autoRedefine/>
    <w:uiPriority w:val="99"/>
    <w:semiHidden/>
    <w:unhideWhenUsed/>
    <w:rsid w:val="007C0138"/>
    <w:pPr>
      <w:ind w:left="220" w:hanging="220"/>
    </w:pPr>
  </w:style>
  <w:style w:type="paragraph" w:styleId="Index2">
    <w:name w:val="index 2"/>
    <w:basedOn w:val="Normal"/>
    <w:next w:val="Normal"/>
    <w:autoRedefine/>
    <w:uiPriority w:val="99"/>
    <w:semiHidden/>
    <w:unhideWhenUsed/>
    <w:rsid w:val="007C0138"/>
    <w:pPr>
      <w:ind w:left="440" w:hanging="220"/>
    </w:pPr>
  </w:style>
  <w:style w:type="paragraph" w:styleId="Index3">
    <w:name w:val="index 3"/>
    <w:basedOn w:val="Normal"/>
    <w:next w:val="Normal"/>
    <w:autoRedefine/>
    <w:uiPriority w:val="99"/>
    <w:semiHidden/>
    <w:unhideWhenUsed/>
    <w:rsid w:val="007C0138"/>
    <w:pPr>
      <w:ind w:left="660" w:hanging="220"/>
    </w:pPr>
  </w:style>
  <w:style w:type="paragraph" w:styleId="Index4">
    <w:name w:val="index 4"/>
    <w:basedOn w:val="Normal"/>
    <w:next w:val="Normal"/>
    <w:autoRedefine/>
    <w:uiPriority w:val="99"/>
    <w:semiHidden/>
    <w:unhideWhenUsed/>
    <w:rsid w:val="007C0138"/>
    <w:pPr>
      <w:ind w:left="880" w:hanging="220"/>
    </w:pPr>
  </w:style>
  <w:style w:type="paragraph" w:styleId="Index5">
    <w:name w:val="index 5"/>
    <w:basedOn w:val="Normal"/>
    <w:next w:val="Normal"/>
    <w:autoRedefine/>
    <w:uiPriority w:val="99"/>
    <w:semiHidden/>
    <w:unhideWhenUsed/>
    <w:rsid w:val="007C0138"/>
    <w:pPr>
      <w:ind w:left="1100" w:hanging="220"/>
    </w:pPr>
  </w:style>
  <w:style w:type="paragraph" w:styleId="Index6">
    <w:name w:val="index 6"/>
    <w:basedOn w:val="Normal"/>
    <w:next w:val="Normal"/>
    <w:autoRedefine/>
    <w:uiPriority w:val="99"/>
    <w:semiHidden/>
    <w:unhideWhenUsed/>
    <w:rsid w:val="007C0138"/>
    <w:pPr>
      <w:ind w:left="1320" w:hanging="220"/>
    </w:pPr>
  </w:style>
  <w:style w:type="paragraph" w:styleId="Index7">
    <w:name w:val="index 7"/>
    <w:basedOn w:val="Normal"/>
    <w:next w:val="Normal"/>
    <w:autoRedefine/>
    <w:uiPriority w:val="99"/>
    <w:semiHidden/>
    <w:unhideWhenUsed/>
    <w:rsid w:val="007C0138"/>
    <w:pPr>
      <w:ind w:left="1540" w:hanging="220"/>
    </w:pPr>
  </w:style>
  <w:style w:type="paragraph" w:styleId="Index8">
    <w:name w:val="index 8"/>
    <w:basedOn w:val="Normal"/>
    <w:next w:val="Normal"/>
    <w:autoRedefine/>
    <w:uiPriority w:val="99"/>
    <w:semiHidden/>
    <w:unhideWhenUsed/>
    <w:rsid w:val="007C0138"/>
    <w:pPr>
      <w:ind w:left="1760" w:hanging="220"/>
    </w:pPr>
  </w:style>
  <w:style w:type="paragraph" w:styleId="Index9">
    <w:name w:val="index 9"/>
    <w:basedOn w:val="Normal"/>
    <w:next w:val="Normal"/>
    <w:autoRedefine/>
    <w:uiPriority w:val="99"/>
    <w:semiHidden/>
    <w:unhideWhenUsed/>
    <w:rsid w:val="007C0138"/>
    <w:pPr>
      <w:ind w:left="1980" w:hanging="220"/>
    </w:pPr>
  </w:style>
  <w:style w:type="paragraph" w:styleId="IndexHeading">
    <w:name w:val="index heading"/>
    <w:basedOn w:val="Normal"/>
    <w:next w:val="Index1"/>
    <w:uiPriority w:val="99"/>
    <w:semiHidden/>
    <w:unhideWhenUsed/>
    <w:rsid w:val="007C0138"/>
    <w:rPr>
      <w:rFonts w:ascii="Calibri Light" w:eastAsia="DengXian Light" w:hAnsi="Calibri Light"/>
      <w:b/>
      <w:bCs/>
    </w:rPr>
  </w:style>
  <w:style w:type="paragraph" w:styleId="IntenseQuote">
    <w:name w:val="Intense Quote"/>
    <w:basedOn w:val="Normal"/>
    <w:next w:val="Normal"/>
    <w:link w:val="IntenseQuoteChar"/>
    <w:uiPriority w:val="30"/>
    <w:qFormat/>
    <w:rsid w:val="007C0138"/>
    <w:pPr>
      <w:pBdr>
        <w:top w:val="single" w:sz="4" w:space="10" w:color="4472C4"/>
        <w:bottom w:val="single" w:sz="4" w:space="10" w:color="4472C4"/>
      </w:pBdr>
      <w:spacing w:before="360" w:after="360"/>
      <w:ind w:left="864" w:right="864"/>
      <w:jc w:val="center"/>
    </w:pPr>
    <w:rPr>
      <w:i/>
      <w:iCs/>
      <w:color w:val="4472C4"/>
    </w:rPr>
  </w:style>
  <w:style w:type="character" w:customStyle="1" w:styleId="IntenseQuoteChar">
    <w:name w:val="Intense Quote Char"/>
    <w:link w:val="IntenseQuote"/>
    <w:uiPriority w:val="30"/>
    <w:rsid w:val="007C0138"/>
    <w:rPr>
      <w:rFonts w:ascii="Times New Roman" w:hAnsi="Times New Roman"/>
      <w:i/>
      <w:iCs/>
      <w:color w:val="4472C4"/>
      <w:sz w:val="22"/>
      <w:szCs w:val="22"/>
      <w:lang w:val="nl-NL"/>
    </w:rPr>
  </w:style>
  <w:style w:type="paragraph" w:styleId="List">
    <w:name w:val="List"/>
    <w:basedOn w:val="Normal"/>
    <w:uiPriority w:val="99"/>
    <w:semiHidden/>
    <w:unhideWhenUsed/>
    <w:rsid w:val="007C0138"/>
    <w:pPr>
      <w:ind w:left="360" w:hanging="360"/>
      <w:contextualSpacing/>
    </w:pPr>
  </w:style>
  <w:style w:type="paragraph" w:styleId="List2">
    <w:name w:val="List 2"/>
    <w:basedOn w:val="Normal"/>
    <w:uiPriority w:val="99"/>
    <w:semiHidden/>
    <w:unhideWhenUsed/>
    <w:rsid w:val="007C0138"/>
    <w:pPr>
      <w:ind w:left="720" w:hanging="360"/>
      <w:contextualSpacing/>
    </w:pPr>
  </w:style>
  <w:style w:type="paragraph" w:styleId="List3">
    <w:name w:val="List 3"/>
    <w:basedOn w:val="Normal"/>
    <w:uiPriority w:val="99"/>
    <w:semiHidden/>
    <w:unhideWhenUsed/>
    <w:rsid w:val="007C0138"/>
    <w:pPr>
      <w:ind w:left="1080" w:hanging="360"/>
      <w:contextualSpacing/>
    </w:pPr>
  </w:style>
  <w:style w:type="paragraph" w:styleId="List4">
    <w:name w:val="List 4"/>
    <w:basedOn w:val="Normal"/>
    <w:uiPriority w:val="99"/>
    <w:semiHidden/>
    <w:unhideWhenUsed/>
    <w:rsid w:val="007C0138"/>
    <w:pPr>
      <w:ind w:left="1440" w:hanging="360"/>
      <w:contextualSpacing/>
    </w:pPr>
  </w:style>
  <w:style w:type="paragraph" w:styleId="List5">
    <w:name w:val="List 5"/>
    <w:basedOn w:val="Normal"/>
    <w:uiPriority w:val="99"/>
    <w:semiHidden/>
    <w:unhideWhenUsed/>
    <w:rsid w:val="007C0138"/>
    <w:pPr>
      <w:ind w:left="1800" w:hanging="360"/>
      <w:contextualSpacing/>
    </w:pPr>
  </w:style>
  <w:style w:type="paragraph" w:styleId="ListBullet">
    <w:name w:val="List Bullet"/>
    <w:basedOn w:val="Normal"/>
    <w:uiPriority w:val="99"/>
    <w:semiHidden/>
    <w:unhideWhenUsed/>
    <w:rsid w:val="007C0138"/>
    <w:pPr>
      <w:numPr>
        <w:numId w:val="4"/>
      </w:numPr>
      <w:contextualSpacing/>
    </w:pPr>
  </w:style>
  <w:style w:type="paragraph" w:styleId="ListBullet2">
    <w:name w:val="List Bullet 2"/>
    <w:basedOn w:val="Normal"/>
    <w:uiPriority w:val="99"/>
    <w:semiHidden/>
    <w:unhideWhenUsed/>
    <w:rsid w:val="007C0138"/>
    <w:pPr>
      <w:numPr>
        <w:numId w:val="5"/>
      </w:numPr>
      <w:contextualSpacing/>
    </w:pPr>
  </w:style>
  <w:style w:type="paragraph" w:styleId="ListBullet3">
    <w:name w:val="List Bullet 3"/>
    <w:basedOn w:val="Normal"/>
    <w:uiPriority w:val="99"/>
    <w:semiHidden/>
    <w:unhideWhenUsed/>
    <w:rsid w:val="007C0138"/>
    <w:pPr>
      <w:numPr>
        <w:numId w:val="6"/>
      </w:numPr>
      <w:contextualSpacing/>
    </w:pPr>
  </w:style>
  <w:style w:type="paragraph" w:styleId="ListBullet4">
    <w:name w:val="List Bullet 4"/>
    <w:basedOn w:val="Normal"/>
    <w:uiPriority w:val="99"/>
    <w:semiHidden/>
    <w:unhideWhenUsed/>
    <w:rsid w:val="007C0138"/>
    <w:pPr>
      <w:numPr>
        <w:numId w:val="7"/>
      </w:numPr>
      <w:contextualSpacing/>
    </w:pPr>
  </w:style>
  <w:style w:type="paragraph" w:styleId="ListBullet5">
    <w:name w:val="List Bullet 5"/>
    <w:basedOn w:val="Normal"/>
    <w:uiPriority w:val="99"/>
    <w:semiHidden/>
    <w:unhideWhenUsed/>
    <w:rsid w:val="007C0138"/>
    <w:pPr>
      <w:numPr>
        <w:numId w:val="8"/>
      </w:numPr>
      <w:contextualSpacing/>
    </w:pPr>
  </w:style>
  <w:style w:type="paragraph" w:styleId="ListContinue">
    <w:name w:val="List Continue"/>
    <w:basedOn w:val="Normal"/>
    <w:uiPriority w:val="99"/>
    <w:semiHidden/>
    <w:unhideWhenUsed/>
    <w:rsid w:val="007C0138"/>
    <w:pPr>
      <w:spacing w:after="120"/>
      <w:ind w:left="360"/>
      <w:contextualSpacing/>
    </w:pPr>
  </w:style>
  <w:style w:type="paragraph" w:styleId="ListContinue2">
    <w:name w:val="List Continue 2"/>
    <w:basedOn w:val="Normal"/>
    <w:uiPriority w:val="99"/>
    <w:semiHidden/>
    <w:unhideWhenUsed/>
    <w:rsid w:val="007C0138"/>
    <w:pPr>
      <w:spacing w:after="120"/>
      <w:ind w:left="720"/>
      <w:contextualSpacing/>
    </w:pPr>
  </w:style>
  <w:style w:type="paragraph" w:styleId="ListContinue3">
    <w:name w:val="List Continue 3"/>
    <w:basedOn w:val="Normal"/>
    <w:uiPriority w:val="99"/>
    <w:semiHidden/>
    <w:unhideWhenUsed/>
    <w:rsid w:val="007C0138"/>
    <w:pPr>
      <w:spacing w:after="120"/>
      <w:ind w:left="1080"/>
      <w:contextualSpacing/>
    </w:pPr>
  </w:style>
  <w:style w:type="paragraph" w:styleId="ListContinue4">
    <w:name w:val="List Continue 4"/>
    <w:basedOn w:val="Normal"/>
    <w:uiPriority w:val="99"/>
    <w:semiHidden/>
    <w:unhideWhenUsed/>
    <w:rsid w:val="007C0138"/>
    <w:pPr>
      <w:spacing w:after="120"/>
      <w:ind w:left="1440"/>
      <w:contextualSpacing/>
    </w:pPr>
  </w:style>
  <w:style w:type="paragraph" w:styleId="ListContinue5">
    <w:name w:val="List Continue 5"/>
    <w:basedOn w:val="Normal"/>
    <w:uiPriority w:val="99"/>
    <w:semiHidden/>
    <w:unhideWhenUsed/>
    <w:rsid w:val="007C0138"/>
    <w:pPr>
      <w:spacing w:after="120"/>
      <w:ind w:left="1800"/>
      <w:contextualSpacing/>
    </w:pPr>
  </w:style>
  <w:style w:type="paragraph" w:styleId="ListNumber">
    <w:name w:val="List Number"/>
    <w:basedOn w:val="Normal"/>
    <w:uiPriority w:val="99"/>
    <w:semiHidden/>
    <w:unhideWhenUsed/>
    <w:rsid w:val="007C0138"/>
    <w:pPr>
      <w:numPr>
        <w:numId w:val="9"/>
      </w:numPr>
      <w:contextualSpacing/>
    </w:pPr>
  </w:style>
  <w:style w:type="paragraph" w:styleId="ListNumber2">
    <w:name w:val="List Number 2"/>
    <w:basedOn w:val="Normal"/>
    <w:uiPriority w:val="99"/>
    <w:semiHidden/>
    <w:unhideWhenUsed/>
    <w:rsid w:val="007C0138"/>
    <w:pPr>
      <w:numPr>
        <w:numId w:val="10"/>
      </w:numPr>
      <w:contextualSpacing/>
    </w:pPr>
  </w:style>
  <w:style w:type="paragraph" w:styleId="ListNumber3">
    <w:name w:val="List Number 3"/>
    <w:basedOn w:val="Normal"/>
    <w:uiPriority w:val="99"/>
    <w:semiHidden/>
    <w:unhideWhenUsed/>
    <w:rsid w:val="007C0138"/>
    <w:pPr>
      <w:numPr>
        <w:numId w:val="11"/>
      </w:numPr>
      <w:contextualSpacing/>
    </w:pPr>
  </w:style>
  <w:style w:type="paragraph" w:styleId="ListNumber4">
    <w:name w:val="List Number 4"/>
    <w:basedOn w:val="Normal"/>
    <w:uiPriority w:val="99"/>
    <w:semiHidden/>
    <w:unhideWhenUsed/>
    <w:rsid w:val="007C0138"/>
    <w:pPr>
      <w:numPr>
        <w:numId w:val="12"/>
      </w:numPr>
      <w:contextualSpacing/>
    </w:pPr>
  </w:style>
  <w:style w:type="paragraph" w:styleId="ListNumber5">
    <w:name w:val="List Number 5"/>
    <w:basedOn w:val="Normal"/>
    <w:uiPriority w:val="99"/>
    <w:semiHidden/>
    <w:unhideWhenUsed/>
    <w:rsid w:val="007C0138"/>
    <w:pPr>
      <w:numPr>
        <w:numId w:val="13"/>
      </w:numPr>
      <w:contextualSpacing/>
    </w:pPr>
  </w:style>
  <w:style w:type="paragraph" w:styleId="ListParagraph">
    <w:name w:val="List Paragraph"/>
    <w:basedOn w:val="Normal"/>
    <w:uiPriority w:val="34"/>
    <w:qFormat/>
    <w:rsid w:val="007C0138"/>
    <w:pPr>
      <w:ind w:left="720"/>
    </w:pPr>
  </w:style>
  <w:style w:type="paragraph" w:styleId="MacroText">
    <w:name w:val="macro"/>
    <w:link w:val="MacroTextChar"/>
    <w:uiPriority w:val="99"/>
    <w:semiHidden/>
    <w:unhideWhenUsed/>
    <w:rsid w:val="007C0138"/>
    <w:pPr>
      <w:tabs>
        <w:tab w:val="left" w:pos="480"/>
        <w:tab w:val="left" w:pos="960"/>
        <w:tab w:val="left" w:pos="1440"/>
        <w:tab w:val="left" w:pos="1920"/>
        <w:tab w:val="left" w:pos="2400"/>
        <w:tab w:val="left" w:pos="2880"/>
        <w:tab w:val="left" w:pos="3360"/>
        <w:tab w:val="left" w:pos="3840"/>
        <w:tab w:val="left" w:pos="4320"/>
      </w:tabs>
      <w:suppressAutoHyphens/>
    </w:pPr>
    <w:rPr>
      <w:rFonts w:ascii="Courier New" w:hAnsi="Courier New" w:cs="Courier New"/>
    </w:rPr>
  </w:style>
  <w:style w:type="character" w:customStyle="1" w:styleId="MacroTextChar">
    <w:name w:val="Macro Text Char"/>
    <w:link w:val="MacroText"/>
    <w:uiPriority w:val="99"/>
    <w:semiHidden/>
    <w:rsid w:val="007C0138"/>
    <w:rPr>
      <w:rFonts w:ascii="Courier New" w:hAnsi="Courier New" w:cs="Courier New"/>
      <w:lang w:val="nl-NL"/>
    </w:rPr>
  </w:style>
  <w:style w:type="paragraph" w:styleId="MessageHeader">
    <w:name w:val="Message Header"/>
    <w:basedOn w:val="Normal"/>
    <w:link w:val="MessageHeaderChar"/>
    <w:uiPriority w:val="99"/>
    <w:semiHidden/>
    <w:unhideWhenUsed/>
    <w:rsid w:val="007C0138"/>
    <w:pPr>
      <w:pBdr>
        <w:top w:val="single" w:sz="6" w:space="1" w:color="auto"/>
        <w:left w:val="single" w:sz="6" w:space="1" w:color="auto"/>
        <w:bottom w:val="single" w:sz="6" w:space="1" w:color="auto"/>
        <w:right w:val="single" w:sz="6" w:space="1" w:color="auto"/>
      </w:pBdr>
      <w:shd w:val="pct20" w:color="auto" w:fill="auto"/>
      <w:ind w:left="1080" w:hanging="1080"/>
    </w:pPr>
    <w:rPr>
      <w:rFonts w:ascii="Calibri Light" w:eastAsia="DengXian Light" w:hAnsi="Calibri Light"/>
      <w:sz w:val="24"/>
      <w:szCs w:val="24"/>
    </w:rPr>
  </w:style>
  <w:style w:type="character" w:customStyle="1" w:styleId="MessageHeaderChar">
    <w:name w:val="Message Header Char"/>
    <w:link w:val="MessageHeader"/>
    <w:uiPriority w:val="99"/>
    <w:semiHidden/>
    <w:rsid w:val="007C0138"/>
    <w:rPr>
      <w:rFonts w:ascii="Calibri Light" w:eastAsia="DengXian Light" w:hAnsi="Calibri Light" w:cs="Times New Roman"/>
      <w:sz w:val="24"/>
      <w:szCs w:val="24"/>
      <w:shd w:val="pct20" w:color="auto" w:fill="auto"/>
      <w:lang w:val="nl-NL"/>
    </w:rPr>
  </w:style>
  <w:style w:type="paragraph" w:styleId="NoSpacing">
    <w:name w:val="No Spacing"/>
    <w:uiPriority w:val="1"/>
    <w:qFormat/>
    <w:rsid w:val="007C0138"/>
    <w:pPr>
      <w:suppressAutoHyphens/>
    </w:pPr>
    <w:rPr>
      <w:rFonts w:ascii="Times New Roman" w:hAnsi="Times New Roman"/>
      <w:sz w:val="22"/>
      <w:szCs w:val="22"/>
    </w:rPr>
  </w:style>
  <w:style w:type="paragraph" w:styleId="NormalWeb">
    <w:name w:val="Normal (Web)"/>
    <w:basedOn w:val="Normal"/>
    <w:uiPriority w:val="99"/>
    <w:semiHidden/>
    <w:unhideWhenUsed/>
    <w:rsid w:val="007C0138"/>
    <w:rPr>
      <w:sz w:val="24"/>
      <w:szCs w:val="24"/>
    </w:rPr>
  </w:style>
  <w:style w:type="paragraph" w:styleId="NoteHeading">
    <w:name w:val="Note Heading"/>
    <w:basedOn w:val="Normal"/>
    <w:next w:val="Normal"/>
    <w:link w:val="NoteHeadingChar"/>
    <w:uiPriority w:val="99"/>
    <w:semiHidden/>
    <w:unhideWhenUsed/>
    <w:rsid w:val="007C0138"/>
  </w:style>
  <w:style w:type="character" w:customStyle="1" w:styleId="NoteHeadingChar">
    <w:name w:val="Note Heading Char"/>
    <w:link w:val="NoteHeading"/>
    <w:uiPriority w:val="99"/>
    <w:semiHidden/>
    <w:rsid w:val="007C0138"/>
    <w:rPr>
      <w:rFonts w:ascii="Times New Roman" w:hAnsi="Times New Roman"/>
      <w:sz w:val="22"/>
      <w:szCs w:val="22"/>
      <w:lang w:val="nl-NL"/>
    </w:rPr>
  </w:style>
  <w:style w:type="paragraph" w:styleId="PlainText">
    <w:name w:val="Plain Text"/>
    <w:basedOn w:val="Normal"/>
    <w:link w:val="PlainTextChar"/>
    <w:uiPriority w:val="99"/>
    <w:semiHidden/>
    <w:unhideWhenUsed/>
    <w:rsid w:val="007C0138"/>
    <w:rPr>
      <w:rFonts w:ascii="Courier New" w:hAnsi="Courier New" w:cs="Courier New"/>
      <w:sz w:val="20"/>
      <w:szCs w:val="20"/>
    </w:rPr>
  </w:style>
  <w:style w:type="character" w:customStyle="1" w:styleId="PlainTextChar">
    <w:name w:val="Plain Text Char"/>
    <w:link w:val="PlainText"/>
    <w:uiPriority w:val="99"/>
    <w:semiHidden/>
    <w:rsid w:val="007C0138"/>
    <w:rPr>
      <w:rFonts w:ascii="Courier New" w:hAnsi="Courier New" w:cs="Courier New"/>
      <w:lang w:val="nl-NL"/>
    </w:rPr>
  </w:style>
  <w:style w:type="paragraph" w:styleId="Quote">
    <w:name w:val="Quote"/>
    <w:basedOn w:val="Normal"/>
    <w:next w:val="Normal"/>
    <w:link w:val="QuoteChar"/>
    <w:uiPriority w:val="29"/>
    <w:qFormat/>
    <w:rsid w:val="007C0138"/>
    <w:pPr>
      <w:spacing w:before="200" w:after="160"/>
      <w:ind w:left="864" w:right="864"/>
      <w:jc w:val="center"/>
    </w:pPr>
    <w:rPr>
      <w:i/>
      <w:iCs/>
      <w:color w:val="404040"/>
    </w:rPr>
  </w:style>
  <w:style w:type="character" w:customStyle="1" w:styleId="QuoteChar">
    <w:name w:val="Quote Char"/>
    <w:link w:val="Quote"/>
    <w:uiPriority w:val="29"/>
    <w:rsid w:val="007C0138"/>
    <w:rPr>
      <w:rFonts w:ascii="Times New Roman" w:hAnsi="Times New Roman"/>
      <w:i/>
      <w:iCs/>
      <w:color w:val="404040"/>
      <w:sz w:val="22"/>
      <w:szCs w:val="22"/>
      <w:lang w:val="nl-NL"/>
    </w:rPr>
  </w:style>
  <w:style w:type="paragraph" w:styleId="Salutation">
    <w:name w:val="Salutation"/>
    <w:basedOn w:val="Normal"/>
    <w:next w:val="Normal"/>
    <w:link w:val="SalutationChar"/>
    <w:uiPriority w:val="99"/>
    <w:semiHidden/>
    <w:unhideWhenUsed/>
    <w:rsid w:val="007C0138"/>
  </w:style>
  <w:style w:type="character" w:customStyle="1" w:styleId="SalutationChar">
    <w:name w:val="Salutation Char"/>
    <w:link w:val="Salutation"/>
    <w:uiPriority w:val="99"/>
    <w:semiHidden/>
    <w:rsid w:val="007C0138"/>
    <w:rPr>
      <w:rFonts w:ascii="Times New Roman" w:hAnsi="Times New Roman"/>
      <w:sz w:val="22"/>
      <w:szCs w:val="22"/>
      <w:lang w:val="nl-NL"/>
    </w:rPr>
  </w:style>
  <w:style w:type="paragraph" w:styleId="Signature">
    <w:name w:val="Signature"/>
    <w:basedOn w:val="Normal"/>
    <w:link w:val="SignatureChar"/>
    <w:uiPriority w:val="99"/>
    <w:semiHidden/>
    <w:unhideWhenUsed/>
    <w:rsid w:val="007C0138"/>
    <w:pPr>
      <w:ind w:left="4320"/>
    </w:pPr>
  </w:style>
  <w:style w:type="character" w:customStyle="1" w:styleId="SignatureChar">
    <w:name w:val="Signature Char"/>
    <w:link w:val="Signature"/>
    <w:uiPriority w:val="99"/>
    <w:semiHidden/>
    <w:rsid w:val="007C0138"/>
    <w:rPr>
      <w:rFonts w:ascii="Times New Roman" w:hAnsi="Times New Roman"/>
      <w:sz w:val="22"/>
      <w:szCs w:val="22"/>
      <w:lang w:val="nl-NL"/>
    </w:rPr>
  </w:style>
  <w:style w:type="paragraph" w:styleId="Subtitle">
    <w:name w:val="Subtitle"/>
    <w:basedOn w:val="Normal"/>
    <w:next w:val="Normal"/>
    <w:link w:val="SubtitleChar"/>
    <w:uiPriority w:val="11"/>
    <w:qFormat/>
    <w:rsid w:val="007C0138"/>
    <w:pPr>
      <w:spacing w:after="60"/>
      <w:jc w:val="center"/>
      <w:outlineLvl w:val="1"/>
    </w:pPr>
    <w:rPr>
      <w:rFonts w:ascii="Calibri Light" w:eastAsia="DengXian Light" w:hAnsi="Calibri Light"/>
      <w:sz w:val="24"/>
      <w:szCs w:val="24"/>
    </w:rPr>
  </w:style>
  <w:style w:type="character" w:customStyle="1" w:styleId="SubtitleChar">
    <w:name w:val="Subtitle Char"/>
    <w:link w:val="Subtitle"/>
    <w:uiPriority w:val="11"/>
    <w:rsid w:val="007C0138"/>
    <w:rPr>
      <w:rFonts w:ascii="Calibri Light" w:eastAsia="DengXian Light" w:hAnsi="Calibri Light" w:cs="Times New Roman"/>
      <w:sz w:val="24"/>
      <w:szCs w:val="24"/>
      <w:lang w:val="nl-NL"/>
    </w:rPr>
  </w:style>
  <w:style w:type="paragraph" w:styleId="TableofAuthorities">
    <w:name w:val="table of authorities"/>
    <w:basedOn w:val="Normal"/>
    <w:next w:val="Normal"/>
    <w:uiPriority w:val="99"/>
    <w:semiHidden/>
    <w:unhideWhenUsed/>
    <w:rsid w:val="007C0138"/>
    <w:pPr>
      <w:ind w:left="220" w:hanging="220"/>
    </w:pPr>
  </w:style>
  <w:style w:type="paragraph" w:styleId="TableofFigures">
    <w:name w:val="table of figures"/>
    <w:basedOn w:val="Normal"/>
    <w:next w:val="Normal"/>
    <w:uiPriority w:val="99"/>
    <w:semiHidden/>
    <w:unhideWhenUsed/>
    <w:rsid w:val="007C0138"/>
  </w:style>
  <w:style w:type="paragraph" w:styleId="TOAHeading">
    <w:name w:val="toa heading"/>
    <w:basedOn w:val="Normal"/>
    <w:next w:val="Normal"/>
    <w:uiPriority w:val="99"/>
    <w:semiHidden/>
    <w:unhideWhenUsed/>
    <w:rsid w:val="007C0138"/>
    <w:pPr>
      <w:spacing w:before="120"/>
    </w:pPr>
    <w:rPr>
      <w:rFonts w:ascii="Calibri Light" w:eastAsia="DengXian Light" w:hAnsi="Calibri Light"/>
      <w:b/>
      <w:bCs/>
      <w:sz w:val="24"/>
      <w:szCs w:val="24"/>
    </w:rPr>
  </w:style>
  <w:style w:type="paragraph" w:styleId="TOC1">
    <w:name w:val="toc 1"/>
    <w:basedOn w:val="Normal"/>
    <w:next w:val="Normal"/>
    <w:autoRedefine/>
    <w:uiPriority w:val="39"/>
    <w:semiHidden/>
    <w:unhideWhenUsed/>
    <w:rsid w:val="007C0138"/>
  </w:style>
  <w:style w:type="paragraph" w:styleId="TOC2">
    <w:name w:val="toc 2"/>
    <w:basedOn w:val="Normal"/>
    <w:next w:val="Normal"/>
    <w:autoRedefine/>
    <w:uiPriority w:val="39"/>
    <w:semiHidden/>
    <w:unhideWhenUsed/>
    <w:rsid w:val="007C0138"/>
    <w:pPr>
      <w:ind w:left="220"/>
    </w:pPr>
  </w:style>
  <w:style w:type="paragraph" w:styleId="TOC3">
    <w:name w:val="toc 3"/>
    <w:basedOn w:val="Normal"/>
    <w:next w:val="Normal"/>
    <w:autoRedefine/>
    <w:uiPriority w:val="39"/>
    <w:semiHidden/>
    <w:unhideWhenUsed/>
    <w:rsid w:val="007C0138"/>
    <w:pPr>
      <w:ind w:left="440"/>
    </w:pPr>
  </w:style>
  <w:style w:type="paragraph" w:styleId="TOC4">
    <w:name w:val="toc 4"/>
    <w:basedOn w:val="Normal"/>
    <w:next w:val="Normal"/>
    <w:autoRedefine/>
    <w:uiPriority w:val="39"/>
    <w:semiHidden/>
    <w:unhideWhenUsed/>
    <w:rsid w:val="007C0138"/>
    <w:pPr>
      <w:ind w:left="660"/>
    </w:pPr>
  </w:style>
  <w:style w:type="paragraph" w:styleId="TOC5">
    <w:name w:val="toc 5"/>
    <w:basedOn w:val="Normal"/>
    <w:next w:val="Normal"/>
    <w:autoRedefine/>
    <w:uiPriority w:val="39"/>
    <w:semiHidden/>
    <w:unhideWhenUsed/>
    <w:rsid w:val="007C0138"/>
    <w:pPr>
      <w:ind w:left="880"/>
    </w:pPr>
  </w:style>
  <w:style w:type="paragraph" w:styleId="TOC6">
    <w:name w:val="toc 6"/>
    <w:basedOn w:val="Normal"/>
    <w:next w:val="Normal"/>
    <w:autoRedefine/>
    <w:uiPriority w:val="39"/>
    <w:semiHidden/>
    <w:unhideWhenUsed/>
    <w:rsid w:val="007C0138"/>
    <w:pPr>
      <w:ind w:left="1100"/>
    </w:pPr>
  </w:style>
  <w:style w:type="paragraph" w:styleId="TOC7">
    <w:name w:val="toc 7"/>
    <w:basedOn w:val="Normal"/>
    <w:next w:val="Normal"/>
    <w:autoRedefine/>
    <w:uiPriority w:val="39"/>
    <w:semiHidden/>
    <w:unhideWhenUsed/>
    <w:rsid w:val="007C0138"/>
    <w:pPr>
      <w:ind w:left="1320"/>
    </w:pPr>
  </w:style>
  <w:style w:type="paragraph" w:styleId="TOC8">
    <w:name w:val="toc 8"/>
    <w:basedOn w:val="Normal"/>
    <w:next w:val="Normal"/>
    <w:autoRedefine/>
    <w:uiPriority w:val="39"/>
    <w:semiHidden/>
    <w:unhideWhenUsed/>
    <w:rsid w:val="007C0138"/>
    <w:pPr>
      <w:ind w:left="1540"/>
    </w:pPr>
  </w:style>
  <w:style w:type="paragraph" w:styleId="TOC9">
    <w:name w:val="toc 9"/>
    <w:basedOn w:val="Normal"/>
    <w:next w:val="Normal"/>
    <w:autoRedefine/>
    <w:uiPriority w:val="39"/>
    <w:semiHidden/>
    <w:unhideWhenUsed/>
    <w:rsid w:val="007C0138"/>
    <w:pPr>
      <w:ind w:left="1760"/>
    </w:pPr>
  </w:style>
  <w:style w:type="paragraph" w:styleId="TOCHeading">
    <w:name w:val="TOC Heading"/>
    <w:basedOn w:val="Heading1"/>
    <w:next w:val="Normal"/>
    <w:uiPriority w:val="39"/>
    <w:semiHidden/>
    <w:unhideWhenUsed/>
    <w:qFormat/>
    <w:rsid w:val="007C0138"/>
    <w:pPr>
      <w:keepLines w:val="0"/>
      <w:spacing w:before="240" w:after="60"/>
      <w:ind w:left="0" w:firstLine="0"/>
      <w:outlineLvl w:val="9"/>
    </w:pPr>
    <w:rPr>
      <w:rFonts w:ascii="Calibri Light" w:eastAsia="DengXian Light" w:hAnsi="Calibri Light"/>
      <w:kern w:val="32"/>
      <w:sz w:val="32"/>
      <w:szCs w:val="32"/>
    </w:rPr>
  </w:style>
  <w:style w:type="paragraph" w:customStyle="1" w:styleId="HeadingStrongCentred">
    <w:name w:val="Heading Strong Centred"/>
    <w:basedOn w:val="HeadingStrong"/>
    <w:qFormat/>
    <w:rsid w:val="004B135B"/>
    <w:pPr>
      <w:jc w:val="center"/>
    </w:pPr>
  </w:style>
  <w:style w:type="character" w:customStyle="1" w:styleId="UnresolvedMention1">
    <w:name w:val="Unresolved Mention1"/>
    <w:uiPriority w:val="99"/>
    <w:semiHidden/>
    <w:unhideWhenUsed/>
    <w:rsid w:val="004B135B"/>
    <w:rPr>
      <w:color w:val="605E5C"/>
      <w:shd w:val="clear" w:color="auto" w:fill="E1DFDD"/>
    </w:rPr>
  </w:style>
  <w:style w:type="paragraph" w:customStyle="1" w:styleId="TitleA">
    <w:name w:val="Title A"/>
    <w:basedOn w:val="Title"/>
    <w:qFormat/>
    <w:rsid w:val="00346530"/>
  </w:style>
  <w:style w:type="paragraph" w:customStyle="1" w:styleId="TitleB">
    <w:name w:val="Title B"/>
    <w:basedOn w:val="Heading1"/>
    <w:qFormat/>
    <w:rsid w:val="00346530"/>
  </w:style>
  <w:style w:type="character" w:customStyle="1" w:styleId="StrongUnderline">
    <w:name w:val="Strong Underline"/>
    <w:uiPriority w:val="1"/>
    <w:qFormat/>
    <w:rsid w:val="00E0634A"/>
    <w:rPr>
      <w:b/>
      <w:bCs/>
      <w:u w:val="single"/>
    </w:rPr>
  </w:style>
  <w:style w:type="character" w:customStyle="1" w:styleId="EmphasisStrongUnd">
    <w:name w:val="Emphasis Strong Und"/>
    <w:uiPriority w:val="1"/>
    <w:qFormat/>
    <w:rsid w:val="00F60F1F"/>
    <w:rPr>
      <w:b/>
      <w:bCs/>
      <w:i/>
      <w:iCs/>
      <w:u w:val="single"/>
    </w:rPr>
  </w:style>
  <w:style w:type="paragraph" w:customStyle="1" w:styleId="Call-Out">
    <w:name w:val="Call-Out"/>
    <w:basedOn w:val="Normal"/>
    <w:qFormat/>
    <w:rsid w:val="00054963"/>
    <w:pPr>
      <w:keepNext/>
    </w:pPr>
    <w:rPr>
      <w:rFonts w:ascii="Arial" w:hAnsi="Arial" w:cs="Arial"/>
      <w:sz w:val="18"/>
      <w:szCs w:val="18"/>
    </w:rPr>
  </w:style>
  <w:style w:type="paragraph" w:customStyle="1" w:styleId="Call-OutCentred">
    <w:name w:val="Call-Out Centred"/>
    <w:basedOn w:val="Call-Out"/>
    <w:qFormat/>
    <w:rsid w:val="00B06B66"/>
    <w:pPr>
      <w:jc w:val="center"/>
    </w:pPr>
  </w:style>
  <w:style w:type="paragraph" w:customStyle="1" w:styleId="Call-OurRight">
    <w:name w:val="Call-Our Right"/>
    <w:basedOn w:val="Call-Out"/>
    <w:qFormat/>
    <w:rsid w:val="00054963"/>
    <w:pPr>
      <w:jc w:val="right"/>
    </w:pPr>
  </w:style>
  <w:style w:type="character" w:customStyle="1" w:styleId="Blue">
    <w:name w:val="Blue"/>
    <w:basedOn w:val="DefaultParagraphFont"/>
    <w:uiPriority w:val="1"/>
    <w:qFormat/>
    <w:rsid w:val="0068070B"/>
    <w:rPr>
      <w:color w:val="00007D"/>
    </w:rPr>
  </w:style>
  <w:style w:type="character" w:customStyle="1" w:styleId="Teal">
    <w:name w:val="Teal"/>
    <w:basedOn w:val="DefaultParagraphFont"/>
    <w:uiPriority w:val="1"/>
    <w:qFormat/>
    <w:rsid w:val="0068070B"/>
    <w:rPr>
      <w:color w:val="C00000"/>
    </w:rPr>
  </w:style>
  <w:style w:type="character" w:styleId="CommentReference">
    <w:name w:val="annotation reference"/>
    <w:basedOn w:val="DefaultParagraphFont"/>
    <w:uiPriority w:val="99"/>
    <w:semiHidden/>
    <w:unhideWhenUsed/>
    <w:rsid w:val="00C53F50"/>
    <w:rPr>
      <w:sz w:val="16"/>
      <w:szCs w:val="16"/>
    </w:rPr>
  </w:style>
  <w:style w:type="paragraph" w:styleId="Revision">
    <w:name w:val="Revision"/>
    <w:hidden/>
    <w:uiPriority w:val="99"/>
    <w:semiHidden/>
    <w:rsid w:val="00A200ED"/>
    <w:rPr>
      <w:rFonts w:ascii="Times New Roman" w:hAnsi="Times New Roman"/>
      <w:sz w:val="22"/>
      <w:szCs w:val="22"/>
    </w:rPr>
  </w:style>
  <w:style w:type="character" w:styleId="FollowedHyperlink">
    <w:name w:val="FollowedHyperlink"/>
    <w:basedOn w:val="DefaultParagraphFont"/>
    <w:uiPriority w:val="99"/>
    <w:semiHidden/>
    <w:unhideWhenUsed/>
    <w:rsid w:val="007A0788"/>
    <w:rPr>
      <w:color w:val="954F72" w:themeColor="followedHyperlink"/>
      <w:u w:val="single"/>
    </w:rPr>
  </w:style>
  <w:style w:type="character" w:customStyle="1" w:styleId="normaltextrun">
    <w:name w:val="normaltextrun"/>
    <w:basedOn w:val="DefaultParagraphFont"/>
    <w:rsid w:val="00532EA6"/>
  </w:style>
  <w:style w:type="character" w:styleId="LineNumber">
    <w:name w:val="line number"/>
    <w:basedOn w:val="DefaultParagraphFont"/>
    <w:uiPriority w:val="99"/>
    <w:semiHidden/>
    <w:unhideWhenUsed/>
    <w:rsid w:val="008A0CE9"/>
  </w:style>
  <w:style w:type="character" w:styleId="UnresolvedMention">
    <w:name w:val="Unresolved Mention"/>
    <w:basedOn w:val="DefaultParagraphFont"/>
    <w:uiPriority w:val="99"/>
    <w:semiHidden/>
    <w:unhideWhenUsed/>
    <w:rsid w:val="00C53A48"/>
    <w:rPr>
      <w:color w:val="605E5C"/>
      <w:shd w:val="clear" w:color="auto" w:fill="E1DFDD"/>
    </w:rPr>
  </w:style>
  <w:style w:type="paragraph" w:customStyle="1" w:styleId="Style1">
    <w:name w:val="Style1"/>
    <w:basedOn w:val="Normal"/>
    <w:qFormat/>
    <w:rsid w:val="001C2BA1"/>
    <w:pPr>
      <w:widowControl w:val="0"/>
      <w:pBdr>
        <w:top w:val="single" w:sz="4" w:space="1" w:color="auto"/>
        <w:left w:val="single" w:sz="4" w:space="4" w:color="auto"/>
        <w:bottom w:val="single" w:sz="4" w:space="1" w:color="auto"/>
        <w:right w:val="single" w:sz="4" w:space="4" w:color="auto"/>
      </w:pBdr>
    </w:pPr>
    <w:rPr>
      <w:rFonts w:eastAsia="Times New Roman"/>
      <w:szCs w:val="24"/>
      <w:lang w:val="bg-BG"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ema.europa.eu/" TargetMode="External"/><Relationship Id="rId18" Type="http://schemas.openxmlformats.org/officeDocument/2006/relationships/header" Target="header3.xml"/><Relationship Id="rId26" Type="http://schemas.openxmlformats.org/officeDocument/2006/relationships/customXml" Target="../customXml/item5.xml"/><Relationship Id="rId3" Type="http://schemas.openxmlformats.org/officeDocument/2006/relationships/styles" Target="styles.xml"/><Relationship Id="rId21" Type="http://schemas.microsoft.com/office/2011/relationships/people" Target="people.xml"/><Relationship Id="rId7" Type="http://schemas.openxmlformats.org/officeDocument/2006/relationships/endnotes" Target="endnotes.xml"/><Relationship Id="rId12" Type="http://schemas.openxmlformats.org/officeDocument/2006/relationships/hyperlink" Target="http://www.ema.europa.eu/docs/en_GB/document_library/Template_or_form/2013/03/WC500139752.doc" TargetMode="External"/><Relationship Id="rId17" Type="http://schemas.openxmlformats.org/officeDocument/2006/relationships/footer" Target="footer2.xml"/><Relationship Id="rId25"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ema.europa.eu/" TargetMode="External"/><Relationship Id="rId24" Type="http://schemas.openxmlformats.org/officeDocument/2006/relationships/customXml" Target="../customXml/item3.xml"/><Relationship Id="rId5" Type="http://schemas.openxmlformats.org/officeDocument/2006/relationships/webSettings" Target="webSettings.xml"/><Relationship Id="rId15" Type="http://schemas.openxmlformats.org/officeDocument/2006/relationships/header" Target="header2.xml"/><Relationship Id="rId23" Type="http://schemas.openxmlformats.org/officeDocument/2006/relationships/customXml" Target="../customXml/item2.xml"/><Relationship Id="rId10" Type="http://schemas.openxmlformats.org/officeDocument/2006/relationships/image" Target="media/image3.png"/><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1.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32" ma:contentTypeDescription="Create a new document." ma:contentTypeScope="" ma:versionID="fa9ed7d62b07498afd011a1263b11d55">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7c707d9bab4414025aac99f0855fe2f1"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element ref="ns3:Sign_x002d_off" minOccurs="0"/>
                <xsd:element ref="ns3:MediaServiceBillingMetadata" minOccurs="0"/>
                <xsd:element ref="ns3:ComplianceTagApp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element name="Sign_x002d_off" ma:index="42" nillable="true" ma:displayName="Sign-off" ma:format="Dropdown" ma:internalName="Sign_x002d_off">
      <xsd:simpleType>
        <xsd:restriction base="dms:Text">
          <xsd:maxLength value="255"/>
        </xsd:restriction>
      </xsd:simpleType>
    </xsd:element>
    <xsd:element name="MediaServiceBillingMetadata" ma:index="43" nillable="true" ma:displayName="MediaServiceBillingMetadata" ma:hidden="true" ma:internalName="MediaServiceBillingMetadata" ma:readOnly="true">
      <xsd:simpleType>
        <xsd:restriction base="dms:Note"/>
      </xsd:simpleType>
    </xsd:element>
    <xsd:element name="ComplianceTagAppId" ma:index="44" nillable="true" ma:displayName="Label applied by App Id" ma:internalName="ComplianceTagAppId"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vqsn xmlns="62874b74-7561-4a92-a6e7-f8370cb4455a" xsi:nil="true"/>
    <Sign_x002d_off xmlns="62874b74-7561-4a92-a6e7-f8370cb4455a" xsi:nil="true"/>
    <TaxCatchAll xmlns="a034c160-bfb7-45f5-8632-2eb7e0508071" xsi:nil="true"/>
    <ApplicationID xmlns="a034c160-bfb7-45f5-8632-2eb7e0508071" xsi:nil="true"/>
    <_Flow_SignoffStatus xmlns="62874b74-7561-4a92-a6e7-f8370cb4455a" xsi:nil="true"/>
    <I_AllowRecord xmlns="a034c160-bfb7-45f5-8632-2eb7e0508071">true</I_AllowRecord>
    <I_AgreedConditionMedDRA xmlns="a034c160-bfb7-45f5-8632-2eb7e0508071" xsi:nil="true"/>
    <IconOverlay xmlns="http://schemas.microsoft.com/sharepoint/v4" xsi:nil="true"/>
    <I_LocationID xmlns="a034c160-bfb7-45f5-8632-2eb7e0508071" xsi:nil="true"/>
    <I_Process xmlns="a034c160-bfb7-45f5-8632-2eb7e0508071" xsi:nil="true"/>
    <I_AgreedCondition xmlns="a034c160-bfb7-45f5-8632-2eb7e0508071" xsi:nil="true"/>
    <I_ParentOrganizationID xmlns="a034c160-bfb7-45f5-8632-2eb7e0508071" xsi:nil="true"/>
    <Application_x0020_Status xmlns="62874b74-7561-4a92-a6e7-f8370cb4455a" xsi:nil="true"/>
    <_vti_ItemDeclaredRecord xmlns="62874b74-7561-4a92-a6e7-f8370cb4455a" xsi:nil="true"/>
    <I_RegulatoryEntitlement xmlns="a034c160-bfb7-45f5-8632-2eb7e0508071" xsi:nil="true"/>
    <Information xmlns="62874b74-7561-4a92-a6e7-f8370cb4455a" xsi:nil="true"/>
    <lcf76f155ced4ddcb4097134ff3c332f xmlns="62874b74-7561-4a92-a6e7-f8370cb4455a">
      <Terms xmlns="http://schemas.microsoft.com/office/infopath/2007/PartnerControls"/>
    </lcf76f155ced4ddcb4097134ff3c332f>
    <_dlc_DocId xmlns="a034c160-bfb7-45f5-8632-2eb7e0508071">EMADOC-1700519818-3231668</_dlc_DocId>
    <_dlc_DocIdUrl xmlns="a034c160-bfb7-45f5-8632-2eb7e0508071">
      <Url>https://euema.sharepoint.com/sites/CRM/_layouts/15/DocIdRedir.aspx?ID=EMADOC-1700519818-3231668</Url>
      <Description>EMADOC-1700519818-3231668</Description>
    </_dlc_DocIdUrl>
  </documentManagement>
</p:properties>
</file>

<file path=customXml/itemProps1.xml><?xml version="1.0" encoding="utf-8"?>
<ds:datastoreItem xmlns:ds="http://schemas.openxmlformats.org/officeDocument/2006/customXml" ds:itemID="{D7222D7C-C8EC-466B-98E9-425B0C6C69C7}">
  <ds:schemaRefs>
    <ds:schemaRef ds:uri="http://schemas.openxmlformats.org/officeDocument/2006/bibliography"/>
  </ds:schemaRefs>
</ds:datastoreItem>
</file>

<file path=customXml/itemProps2.xml><?xml version="1.0" encoding="utf-8"?>
<ds:datastoreItem xmlns:ds="http://schemas.openxmlformats.org/officeDocument/2006/customXml" ds:itemID="{3C201751-9B9F-479F-971A-9FC1894F7FFD}"/>
</file>

<file path=customXml/itemProps3.xml><?xml version="1.0" encoding="utf-8"?>
<ds:datastoreItem xmlns:ds="http://schemas.openxmlformats.org/officeDocument/2006/customXml" ds:itemID="{954D2BEF-C2C3-4577-B087-EDE0B6962A58}"/>
</file>

<file path=customXml/itemProps4.xml><?xml version="1.0" encoding="utf-8"?>
<ds:datastoreItem xmlns:ds="http://schemas.openxmlformats.org/officeDocument/2006/customXml" ds:itemID="{98922FD2-D517-4181-B59B-25A99D71B93A}"/>
</file>

<file path=customXml/itemProps5.xml><?xml version="1.0" encoding="utf-8"?>
<ds:datastoreItem xmlns:ds="http://schemas.openxmlformats.org/officeDocument/2006/customXml" ds:itemID="{AB5D18CD-5F61-4198-AC02-D91AB3DE553A}"/>
</file>

<file path=docProps/app.xml><?xml version="1.0" encoding="utf-8"?>
<Properties xmlns="http://schemas.openxmlformats.org/officeDocument/2006/extended-properties" xmlns:vt="http://schemas.openxmlformats.org/officeDocument/2006/docPropsVTypes">
  <Template>Normal</Template>
  <TotalTime>6</TotalTime>
  <Pages>41</Pages>
  <Words>14284</Words>
  <Characters>81423</Characters>
  <Application>Microsoft Office Word</Application>
  <DocSecurity>0</DocSecurity>
  <Lines>678</Lines>
  <Paragraphs>191</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95516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Azacitidine Mylan: EPAR – Product information – tracked changes</dc:title>
  <dc:subject>EPAR</dc:subject>
  <dc:creator>CHMP</dc:creator>
  <cp:keywords/>
  <dc:description/>
  <cp:lastModifiedBy>Anonymous – Viatris</cp:lastModifiedBy>
  <cp:revision>12</cp:revision>
  <dcterms:created xsi:type="dcterms:W3CDTF">2025-11-17T10:36:00Z</dcterms:created>
  <dcterms:modified xsi:type="dcterms:W3CDTF">2026-04-13T08:13:00Z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56ee2b5-6f31-444f-a952-51f9d8d772b6_Enabled">
    <vt:lpwstr>true</vt:lpwstr>
  </property>
  <property fmtid="{D5CDD505-2E9C-101B-9397-08002B2CF9AE}" pid="3" name="MSIP_Label_d56ee2b5-6f31-444f-a952-51f9d8d772b6_SetDate">
    <vt:lpwstr>2025-01-02T09:49:18Z</vt:lpwstr>
  </property>
  <property fmtid="{D5CDD505-2E9C-101B-9397-08002B2CF9AE}" pid="4" name="MSIP_Label_d56ee2b5-6f31-444f-a952-51f9d8d772b6_Method">
    <vt:lpwstr>Privileged</vt:lpwstr>
  </property>
  <property fmtid="{D5CDD505-2E9C-101B-9397-08002B2CF9AE}" pid="5" name="MSIP_Label_d56ee2b5-6f31-444f-a952-51f9d8d772b6_Name">
    <vt:lpwstr>Confidential</vt:lpwstr>
  </property>
  <property fmtid="{D5CDD505-2E9C-101B-9397-08002B2CF9AE}" pid="6" name="MSIP_Label_d56ee2b5-6f31-444f-a952-51f9d8d772b6_SiteId">
    <vt:lpwstr>b7dcea4e-d150-4ba1-8b2a-c8b27a75525c</vt:lpwstr>
  </property>
  <property fmtid="{D5CDD505-2E9C-101B-9397-08002B2CF9AE}" pid="7" name="MSIP_Label_d56ee2b5-6f31-444f-a952-51f9d8d772b6_ActionId">
    <vt:lpwstr>36b5448f-4557-4b4b-9d73-4ed3d5836eff</vt:lpwstr>
  </property>
  <property fmtid="{D5CDD505-2E9C-101B-9397-08002B2CF9AE}" pid="8" name="MSIP_Label_d56ee2b5-6f31-444f-a952-51f9d8d772b6_ContentBits">
    <vt:lpwstr>0</vt:lpwstr>
  </property>
  <property fmtid="{D5CDD505-2E9C-101B-9397-08002B2CF9AE}" pid="9" name="ContentTypeId">
    <vt:lpwstr>0x0101000DA6AD19014FF648A49316945EE786F90200176DED4FF78CD74995F64A0F46B59E48</vt:lpwstr>
  </property>
  <property fmtid="{D5CDD505-2E9C-101B-9397-08002B2CF9AE}" pid="10" name="_dlc_DocIdItemGuid">
    <vt:lpwstr>cbb91ac8-c6e7-462d-beb6-e42a766fdc77</vt:lpwstr>
  </property>
</Properties>
</file>