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F8B7B" w14:textId="77777777" w:rsidR="001D6F4E" w:rsidRPr="001D6F4E" w:rsidRDefault="001D6F4E" w:rsidP="001D6F4E">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1D6F4E">
        <w:rPr>
          <w:szCs w:val="24"/>
          <w:lang w:val="bg-BG"/>
        </w:rPr>
        <w:t>Dit document is de goedgekeurde productinformatie voor AZILECT, waarbij de wijzigingen in de productinformatie ten opzichte van de vorige procedure (EMEA/H/C/000574/N/0093) zijn gemarkeerd.</w:t>
      </w:r>
    </w:p>
    <w:p w14:paraId="5A26EC3C" w14:textId="77777777" w:rsidR="001D6F4E" w:rsidRPr="001D6F4E" w:rsidRDefault="001D6F4E" w:rsidP="001D6F4E">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6BE79896" w14:textId="2241B1FC" w:rsidR="003E585E" w:rsidRPr="00B3788F" w:rsidRDefault="001D6F4E" w:rsidP="001D6F4E">
      <w:pPr>
        <w:pBdr>
          <w:top w:val="single" w:sz="4" w:space="1" w:color="auto"/>
          <w:left w:val="single" w:sz="4" w:space="4" w:color="auto"/>
          <w:bottom w:val="single" w:sz="4" w:space="1" w:color="auto"/>
          <w:right w:val="single" w:sz="4" w:space="4" w:color="auto"/>
        </w:pBdr>
        <w:suppressAutoHyphens/>
      </w:pPr>
      <w:r w:rsidRPr="001D6F4E">
        <w:rPr>
          <w:szCs w:val="24"/>
          <w:lang w:val="bg-BG"/>
        </w:rPr>
        <w:t xml:space="preserve">Zie voor meer informatie de website van het Europees Geneesmiddelenbureau: </w:t>
      </w:r>
      <w:hyperlink r:id="rId7" w:history="1">
        <w:r w:rsidRPr="001D6F4E">
          <w:rPr>
            <w:color w:val="0000FF"/>
            <w:szCs w:val="24"/>
            <w:u w:val="single"/>
            <w:lang w:val="en-GB"/>
          </w:rPr>
          <w:t>https</w:t>
        </w:r>
        <w:r w:rsidRPr="001D6F4E">
          <w:rPr>
            <w:color w:val="0000FF"/>
            <w:szCs w:val="24"/>
            <w:u w:val="single"/>
            <w:lang w:val="bg-BG"/>
          </w:rPr>
          <w:t>://</w:t>
        </w:r>
        <w:r w:rsidRPr="001D6F4E">
          <w:rPr>
            <w:color w:val="0000FF"/>
            <w:szCs w:val="24"/>
            <w:u w:val="single"/>
            <w:lang w:val="en-GB"/>
          </w:rPr>
          <w:t>www</w:t>
        </w:r>
        <w:r w:rsidRPr="001D6F4E">
          <w:rPr>
            <w:color w:val="0000FF"/>
            <w:szCs w:val="24"/>
            <w:u w:val="single"/>
            <w:lang w:val="bg-BG"/>
          </w:rPr>
          <w:t>.</w:t>
        </w:r>
        <w:r w:rsidRPr="001D6F4E">
          <w:rPr>
            <w:color w:val="0000FF"/>
            <w:szCs w:val="24"/>
            <w:u w:val="single"/>
            <w:lang w:val="en-GB"/>
          </w:rPr>
          <w:t>ema</w:t>
        </w:r>
        <w:r w:rsidRPr="001D6F4E">
          <w:rPr>
            <w:color w:val="0000FF"/>
            <w:szCs w:val="24"/>
            <w:u w:val="single"/>
            <w:lang w:val="bg-BG"/>
          </w:rPr>
          <w:t>.</w:t>
        </w:r>
        <w:r w:rsidRPr="001D6F4E">
          <w:rPr>
            <w:color w:val="0000FF"/>
            <w:szCs w:val="24"/>
            <w:u w:val="single"/>
            <w:lang w:val="en-GB"/>
          </w:rPr>
          <w:t>europa</w:t>
        </w:r>
        <w:r w:rsidRPr="001D6F4E">
          <w:rPr>
            <w:color w:val="0000FF"/>
            <w:szCs w:val="24"/>
            <w:u w:val="single"/>
            <w:lang w:val="bg-BG"/>
          </w:rPr>
          <w:t>.</w:t>
        </w:r>
        <w:r w:rsidRPr="001D6F4E">
          <w:rPr>
            <w:color w:val="0000FF"/>
            <w:szCs w:val="24"/>
            <w:u w:val="single"/>
            <w:lang w:val="en-GB"/>
          </w:rPr>
          <w:t>eu</w:t>
        </w:r>
        <w:r w:rsidRPr="001D6F4E">
          <w:rPr>
            <w:color w:val="0000FF"/>
            <w:szCs w:val="24"/>
            <w:u w:val="single"/>
            <w:lang w:val="bg-BG"/>
          </w:rPr>
          <w:t>/</w:t>
        </w:r>
        <w:r w:rsidRPr="001D6F4E">
          <w:rPr>
            <w:color w:val="0000FF"/>
            <w:szCs w:val="24"/>
            <w:u w:val="single"/>
            <w:lang w:val="en-GB"/>
          </w:rPr>
          <w:t>en</w:t>
        </w:r>
        <w:r w:rsidRPr="001D6F4E">
          <w:rPr>
            <w:color w:val="0000FF"/>
            <w:szCs w:val="24"/>
            <w:u w:val="single"/>
            <w:lang w:val="bg-BG"/>
          </w:rPr>
          <w:t>/</w:t>
        </w:r>
        <w:r w:rsidRPr="001D6F4E">
          <w:rPr>
            <w:color w:val="0000FF"/>
            <w:szCs w:val="24"/>
            <w:u w:val="single"/>
            <w:lang w:val="en-GB"/>
          </w:rPr>
          <w:t>medicines</w:t>
        </w:r>
        <w:r w:rsidRPr="001D6F4E">
          <w:rPr>
            <w:color w:val="0000FF"/>
            <w:szCs w:val="24"/>
            <w:u w:val="single"/>
            <w:lang w:val="bg-BG"/>
          </w:rPr>
          <w:t>/</w:t>
        </w:r>
        <w:r w:rsidRPr="001D6F4E">
          <w:rPr>
            <w:color w:val="0000FF"/>
            <w:szCs w:val="24"/>
            <w:u w:val="single"/>
            <w:lang w:val="en-GB"/>
          </w:rPr>
          <w:t>human</w:t>
        </w:r>
        <w:r w:rsidRPr="001D6F4E">
          <w:rPr>
            <w:color w:val="0000FF"/>
            <w:szCs w:val="24"/>
            <w:u w:val="single"/>
            <w:lang w:val="bg-BG"/>
          </w:rPr>
          <w:t>/</w:t>
        </w:r>
        <w:r w:rsidRPr="001D6F4E">
          <w:rPr>
            <w:color w:val="0000FF"/>
            <w:szCs w:val="24"/>
            <w:u w:val="single"/>
            <w:lang w:val="en-GB"/>
          </w:rPr>
          <w:t>EPAR</w:t>
        </w:r>
        <w:r w:rsidRPr="001D6F4E">
          <w:rPr>
            <w:color w:val="0000FF"/>
            <w:szCs w:val="24"/>
            <w:u w:val="single"/>
            <w:lang w:val="bg-BG"/>
          </w:rPr>
          <w:t>/azilect</w:t>
        </w:r>
      </w:hyperlink>
    </w:p>
    <w:p w14:paraId="2ED5B0AC" w14:textId="77777777" w:rsidR="003E585E" w:rsidRPr="00B3788F" w:rsidRDefault="003E585E">
      <w:pPr>
        <w:suppressAutoHyphens/>
      </w:pPr>
    </w:p>
    <w:p w14:paraId="56E78BD4" w14:textId="77777777" w:rsidR="003E585E" w:rsidRPr="00B3788F" w:rsidRDefault="003E585E">
      <w:pPr>
        <w:suppressAutoHyphens/>
      </w:pPr>
    </w:p>
    <w:p w14:paraId="0BEC1996" w14:textId="77777777" w:rsidR="003E585E" w:rsidRPr="00B3788F" w:rsidRDefault="003E585E">
      <w:pPr>
        <w:suppressAutoHyphens/>
      </w:pPr>
    </w:p>
    <w:p w14:paraId="7B9E5399" w14:textId="77777777" w:rsidR="003E585E" w:rsidRPr="00B3788F" w:rsidRDefault="003E585E">
      <w:pPr>
        <w:suppressAutoHyphens/>
      </w:pPr>
    </w:p>
    <w:p w14:paraId="03FA190F" w14:textId="77777777" w:rsidR="003E585E" w:rsidRPr="00B3788F" w:rsidRDefault="003E585E">
      <w:pPr>
        <w:suppressAutoHyphens/>
      </w:pPr>
    </w:p>
    <w:p w14:paraId="2CA00D52" w14:textId="77777777" w:rsidR="003E585E" w:rsidRPr="00B3788F" w:rsidRDefault="003E585E">
      <w:pPr>
        <w:suppressAutoHyphens/>
      </w:pPr>
    </w:p>
    <w:p w14:paraId="132BD776" w14:textId="77777777" w:rsidR="003E585E" w:rsidRPr="00B3788F" w:rsidRDefault="003E585E">
      <w:pPr>
        <w:suppressAutoHyphens/>
      </w:pPr>
    </w:p>
    <w:p w14:paraId="13F58716" w14:textId="77777777" w:rsidR="003E585E" w:rsidRPr="00B3788F" w:rsidRDefault="003E585E">
      <w:pPr>
        <w:suppressAutoHyphens/>
      </w:pPr>
    </w:p>
    <w:p w14:paraId="4D4C19D4" w14:textId="77777777" w:rsidR="003E585E" w:rsidRPr="00B3788F" w:rsidRDefault="003E585E">
      <w:pPr>
        <w:suppressAutoHyphens/>
      </w:pPr>
    </w:p>
    <w:p w14:paraId="7B87B4C0" w14:textId="77777777" w:rsidR="003E585E" w:rsidRPr="00B3788F" w:rsidRDefault="003E585E">
      <w:pPr>
        <w:suppressAutoHyphens/>
      </w:pPr>
    </w:p>
    <w:p w14:paraId="202E28AE" w14:textId="77777777" w:rsidR="003E585E" w:rsidRPr="00B3788F" w:rsidRDefault="003E585E">
      <w:pPr>
        <w:suppressAutoHyphens/>
      </w:pPr>
    </w:p>
    <w:p w14:paraId="25DB69AA" w14:textId="77777777" w:rsidR="003E585E" w:rsidRPr="00B3788F" w:rsidRDefault="003E585E">
      <w:pPr>
        <w:suppressAutoHyphens/>
      </w:pPr>
    </w:p>
    <w:p w14:paraId="6D71590D" w14:textId="77777777" w:rsidR="003E585E" w:rsidRPr="00B3788F" w:rsidRDefault="003E585E">
      <w:pPr>
        <w:suppressAutoHyphens/>
      </w:pPr>
    </w:p>
    <w:p w14:paraId="30722DB4" w14:textId="77777777" w:rsidR="003E585E" w:rsidRPr="00B3788F" w:rsidRDefault="003E585E">
      <w:pPr>
        <w:suppressAutoHyphens/>
      </w:pPr>
    </w:p>
    <w:p w14:paraId="27500E1C" w14:textId="77777777" w:rsidR="003E585E" w:rsidRPr="00B3788F" w:rsidRDefault="003E585E">
      <w:pPr>
        <w:suppressAutoHyphens/>
      </w:pPr>
    </w:p>
    <w:p w14:paraId="453A1918" w14:textId="77777777" w:rsidR="003E585E" w:rsidRPr="00B3788F" w:rsidRDefault="003E585E">
      <w:pPr>
        <w:suppressAutoHyphens/>
      </w:pPr>
    </w:p>
    <w:p w14:paraId="60E18E26" w14:textId="77777777" w:rsidR="003E585E" w:rsidRPr="00B3788F" w:rsidRDefault="003E585E">
      <w:pPr>
        <w:suppressAutoHyphens/>
      </w:pPr>
    </w:p>
    <w:p w14:paraId="48173F3D" w14:textId="77777777" w:rsidR="003E585E" w:rsidRPr="00B3788F" w:rsidRDefault="003E585E">
      <w:pPr>
        <w:suppressAutoHyphens/>
      </w:pPr>
    </w:p>
    <w:p w14:paraId="3EE1F588" w14:textId="77777777" w:rsidR="003E585E" w:rsidRPr="00B3788F" w:rsidRDefault="003E585E">
      <w:pPr>
        <w:suppressAutoHyphens/>
      </w:pPr>
    </w:p>
    <w:p w14:paraId="7D952B3C" w14:textId="77777777" w:rsidR="003E585E" w:rsidRPr="00B3788F" w:rsidRDefault="003E585E">
      <w:pPr>
        <w:suppressAutoHyphens/>
      </w:pPr>
    </w:p>
    <w:p w14:paraId="5EA88BEA" w14:textId="77777777" w:rsidR="003E585E" w:rsidRPr="00B3788F" w:rsidRDefault="003E585E">
      <w:pPr>
        <w:suppressAutoHyphens/>
      </w:pPr>
    </w:p>
    <w:p w14:paraId="030C783D" w14:textId="77777777" w:rsidR="003E585E" w:rsidRPr="00B3788F" w:rsidRDefault="003E585E">
      <w:pPr>
        <w:suppressAutoHyphens/>
        <w:rPr>
          <w:b/>
        </w:rPr>
      </w:pPr>
      <w:bookmarkStart w:id="0" w:name="_GoBack"/>
      <w:bookmarkEnd w:id="0"/>
    </w:p>
    <w:p w14:paraId="106D62AD" w14:textId="77777777" w:rsidR="003E585E" w:rsidRPr="00B3788F" w:rsidRDefault="003E585E">
      <w:pPr>
        <w:suppressAutoHyphens/>
        <w:jc w:val="center"/>
        <w:rPr>
          <w:b/>
        </w:rPr>
      </w:pPr>
      <w:r w:rsidRPr="00B3788F">
        <w:rPr>
          <w:b/>
        </w:rPr>
        <w:t>BIJLAGE I</w:t>
      </w:r>
    </w:p>
    <w:p w14:paraId="4F6F4843" w14:textId="77777777" w:rsidR="003E585E" w:rsidRPr="00B3788F" w:rsidRDefault="003E585E">
      <w:pPr>
        <w:suppressAutoHyphens/>
        <w:jc w:val="center"/>
        <w:rPr>
          <w:b/>
        </w:rPr>
      </w:pPr>
    </w:p>
    <w:p w14:paraId="7B3412C5" w14:textId="77777777" w:rsidR="003E585E" w:rsidRPr="00B3788F" w:rsidRDefault="003E585E">
      <w:pPr>
        <w:pStyle w:val="TitleA"/>
      </w:pPr>
      <w:r w:rsidRPr="00B3788F">
        <w:t>SAMENVATTING VAN DE PRODUCTKENMERKEN</w:t>
      </w:r>
    </w:p>
    <w:p w14:paraId="17C10701" w14:textId="77777777" w:rsidR="003E585E" w:rsidRPr="00B3788F" w:rsidRDefault="003E585E">
      <w:pPr>
        <w:suppressAutoHyphens/>
        <w:ind w:left="567" w:hanging="567"/>
      </w:pPr>
      <w:r w:rsidRPr="00B3788F">
        <w:br w:type="page"/>
      </w:r>
      <w:r w:rsidRPr="00B3788F">
        <w:rPr>
          <w:b/>
        </w:rPr>
        <w:lastRenderedPageBreak/>
        <w:t>1.</w:t>
      </w:r>
      <w:r w:rsidRPr="00B3788F">
        <w:rPr>
          <w:b/>
        </w:rPr>
        <w:tab/>
        <w:t>NAAM VAN HET GENEESMIDDEL</w:t>
      </w:r>
    </w:p>
    <w:p w14:paraId="63367984" w14:textId="77777777" w:rsidR="003E585E" w:rsidRPr="00B3788F" w:rsidRDefault="003E585E">
      <w:pPr>
        <w:suppressAutoHyphens/>
      </w:pPr>
    </w:p>
    <w:p w14:paraId="3BE0BA15" w14:textId="77777777" w:rsidR="003E585E" w:rsidRPr="00B3788F" w:rsidRDefault="003E585E">
      <w:pPr>
        <w:suppressAutoHyphens/>
      </w:pPr>
      <w:r w:rsidRPr="00B3788F">
        <w:t>AZILECT 1 mg tabletten</w:t>
      </w:r>
    </w:p>
    <w:p w14:paraId="374F9E82" w14:textId="77777777" w:rsidR="003E585E" w:rsidRPr="00B3788F" w:rsidRDefault="003E585E">
      <w:pPr>
        <w:suppressAutoHyphens/>
      </w:pPr>
    </w:p>
    <w:p w14:paraId="0480A3C4" w14:textId="77777777" w:rsidR="003E585E" w:rsidRPr="00B3788F" w:rsidRDefault="003E585E">
      <w:pPr>
        <w:suppressAutoHyphens/>
      </w:pPr>
    </w:p>
    <w:p w14:paraId="56175511" w14:textId="77777777" w:rsidR="003E585E" w:rsidRPr="00B3788F" w:rsidRDefault="003E585E">
      <w:pPr>
        <w:suppressAutoHyphens/>
        <w:ind w:left="567" w:hanging="567"/>
      </w:pPr>
      <w:r w:rsidRPr="00B3788F">
        <w:rPr>
          <w:b/>
        </w:rPr>
        <w:t>2.</w:t>
      </w:r>
      <w:r w:rsidRPr="00B3788F">
        <w:rPr>
          <w:b/>
        </w:rPr>
        <w:tab/>
        <w:t>KWALITATIEVE EN KWANTITATIEVE SAMENSTELLING</w:t>
      </w:r>
    </w:p>
    <w:p w14:paraId="58275639" w14:textId="77777777" w:rsidR="003E585E" w:rsidRPr="00B3788F" w:rsidRDefault="003E585E">
      <w:pPr>
        <w:suppressAutoHyphens/>
      </w:pPr>
    </w:p>
    <w:p w14:paraId="7823BBDE" w14:textId="77777777" w:rsidR="003E585E" w:rsidRPr="00B3788F" w:rsidRDefault="003E585E">
      <w:pPr>
        <w:suppressAutoHyphens/>
      </w:pPr>
      <w:r w:rsidRPr="00B3788F">
        <w:t>Elke tablet bevat 1 mg rasagiline (als mesilaat)</w:t>
      </w:r>
    </w:p>
    <w:p w14:paraId="0DEB3AD3" w14:textId="77777777" w:rsidR="003E585E" w:rsidRPr="00B3788F" w:rsidRDefault="003E585E">
      <w:pPr>
        <w:suppressAutoHyphens/>
      </w:pPr>
    </w:p>
    <w:p w14:paraId="143C57D8" w14:textId="77777777" w:rsidR="003E585E" w:rsidRPr="00B3788F" w:rsidRDefault="003E585E">
      <w:pPr>
        <w:suppressAutoHyphens/>
      </w:pPr>
      <w:r w:rsidRPr="00B3788F">
        <w:t xml:space="preserve">Voor </w:t>
      </w:r>
      <w:r w:rsidRPr="00B3788F">
        <w:rPr>
          <w:noProof/>
        </w:rPr>
        <w:t xml:space="preserve">de volledige lijst van </w:t>
      </w:r>
      <w:r w:rsidRPr="00B3788F">
        <w:t>hulpstoffen, zie rubriek 6.1.</w:t>
      </w:r>
    </w:p>
    <w:p w14:paraId="6A02ACDE" w14:textId="77777777" w:rsidR="003E585E" w:rsidRPr="00B3788F" w:rsidRDefault="003E585E">
      <w:pPr>
        <w:suppressAutoHyphens/>
      </w:pPr>
    </w:p>
    <w:p w14:paraId="03AEB1B8" w14:textId="77777777" w:rsidR="003E585E" w:rsidRPr="00B3788F" w:rsidRDefault="003E585E">
      <w:pPr>
        <w:suppressAutoHyphens/>
      </w:pPr>
    </w:p>
    <w:p w14:paraId="5FE496FD" w14:textId="77777777" w:rsidR="003E585E" w:rsidRPr="00B3788F" w:rsidRDefault="003E585E">
      <w:pPr>
        <w:suppressAutoHyphens/>
        <w:ind w:left="567" w:hanging="567"/>
      </w:pPr>
      <w:r w:rsidRPr="00B3788F">
        <w:rPr>
          <w:b/>
        </w:rPr>
        <w:t>3.</w:t>
      </w:r>
      <w:r w:rsidRPr="00B3788F">
        <w:rPr>
          <w:b/>
        </w:rPr>
        <w:tab/>
        <w:t>FARMACEUTISCHE VORM</w:t>
      </w:r>
    </w:p>
    <w:p w14:paraId="5F815C1F" w14:textId="77777777" w:rsidR="003E585E" w:rsidRPr="00B3788F" w:rsidRDefault="003E585E">
      <w:pPr>
        <w:suppressAutoHyphens/>
      </w:pPr>
    </w:p>
    <w:p w14:paraId="00B806E7" w14:textId="77777777" w:rsidR="003E585E" w:rsidRPr="00B3788F" w:rsidRDefault="003E585E">
      <w:pPr>
        <w:suppressAutoHyphens/>
      </w:pPr>
      <w:r w:rsidRPr="00B3788F">
        <w:t>Tablet.</w:t>
      </w:r>
    </w:p>
    <w:p w14:paraId="2EED8623" w14:textId="77777777" w:rsidR="003E585E" w:rsidRPr="00B3788F" w:rsidRDefault="003E585E">
      <w:pPr>
        <w:suppressAutoHyphens/>
      </w:pPr>
    </w:p>
    <w:p w14:paraId="693FCBB9" w14:textId="77777777" w:rsidR="003E585E" w:rsidRPr="00B3788F" w:rsidRDefault="003E585E">
      <w:pPr>
        <w:suppressAutoHyphens/>
      </w:pPr>
      <w:r w:rsidRPr="00B3788F">
        <w:t>Witte tot gebroken witte, ronde, platte, afgekante tabletten, met aan de ene kant van de tablet de inscripties “GIL” en daaronder “1” en glad aan de andere kant.</w:t>
      </w:r>
    </w:p>
    <w:p w14:paraId="4F7769D6" w14:textId="77777777" w:rsidR="003E585E" w:rsidRPr="00B3788F" w:rsidRDefault="003E585E">
      <w:pPr>
        <w:suppressAutoHyphens/>
      </w:pPr>
    </w:p>
    <w:p w14:paraId="33240F02" w14:textId="77777777" w:rsidR="003E585E" w:rsidRPr="00B3788F" w:rsidRDefault="003E585E">
      <w:pPr>
        <w:suppressAutoHyphens/>
      </w:pPr>
    </w:p>
    <w:p w14:paraId="09609885" w14:textId="77777777" w:rsidR="003E585E" w:rsidRPr="00B3788F" w:rsidRDefault="003E585E">
      <w:pPr>
        <w:suppressAutoHyphens/>
        <w:ind w:left="567" w:hanging="567"/>
      </w:pPr>
      <w:r w:rsidRPr="00B3788F">
        <w:rPr>
          <w:b/>
        </w:rPr>
        <w:t>4.</w:t>
      </w:r>
      <w:r w:rsidRPr="00B3788F">
        <w:rPr>
          <w:b/>
        </w:rPr>
        <w:tab/>
        <w:t>KLINISCHE GEGEVENS</w:t>
      </w:r>
    </w:p>
    <w:p w14:paraId="59C7E328" w14:textId="77777777" w:rsidR="003E585E" w:rsidRPr="00B3788F" w:rsidRDefault="003E585E">
      <w:pPr>
        <w:suppressAutoHyphens/>
      </w:pPr>
    </w:p>
    <w:p w14:paraId="64626240" w14:textId="77777777" w:rsidR="003E585E" w:rsidRPr="00B3788F" w:rsidRDefault="003E585E">
      <w:pPr>
        <w:suppressAutoHyphens/>
        <w:ind w:left="567" w:hanging="567"/>
      </w:pPr>
      <w:r w:rsidRPr="00B3788F">
        <w:rPr>
          <w:b/>
        </w:rPr>
        <w:t>4.1</w:t>
      </w:r>
      <w:r w:rsidRPr="00B3788F">
        <w:rPr>
          <w:b/>
        </w:rPr>
        <w:tab/>
        <w:t>Therapeutische indicaties</w:t>
      </w:r>
    </w:p>
    <w:p w14:paraId="2D602098" w14:textId="77777777" w:rsidR="003E585E" w:rsidRPr="00B3788F" w:rsidRDefault="003E585E">
      <w:pPr>
        <w:suppressAutoHyphens/>
      </w:pPr>
    </w:p>
    <w:p w14:paraId="5BCF3DE9" w14:textId="77777777" w:rsidR="003E585E" w:rsidRPr="00B3788F" w:rsidRDefault="003E585E">
      <w:pPr>
        <w:suppressAutoHyphens/>
      </w:pPr>
      <w:r w:rsidRPr="00B3788F">
        <w:t xml:space="preserve">AZILECT is geïndiceerd voor gebruik bij volwassenen voor de behandeling van de idiopathische vorm van de ziekte van Parkinson als monotherapie (zonder levodopa) of als aanvullende therapie (met levodopa) bij patiënten met fluctuaties aan het einde van de dosering. </w:t>
      </w:r>
    </w:p>
    <w:p w14:paraId="3886F38E" w14:textId="77777777" w:rsidR="003E585E" w:rsidRPr="00B3788F" w:rsidRDefault="003E585E">
      <w:pPr>
        <w:suppressAutoHyphens/>
      </w:pPr>
    </w:p>
    <w:p w14:paraId="2C3A553F" w14:textId="77777777" w:rsidR="003E585E" w:rsidRPr="00B3788F" w:rsidRDefault="003E585E">
      <w:pPr>
        <w:suppressAutoHyphens/>
        <w:ind w:left="567" w:hanging="567"/>
      </w:pPr>
      <w:r w:rsidRPr="00B3788F">
        <w:rPr>
          <w:b/>
        </w:rPr>
        <w:t>4.2</w:t>
      </w:r>
      <w:r w:rsidRPr="00B3788F">
        <w:rPr>
          <w:b/>
        </w:rPr>
        <w:tab/>
        <w:t>Dosering en wijze van toediening</w:t>
      </w:r>
    </w:p>
    <w:p w14:paraId="54E51060" w14:textId="77777777" w:rsidR="003E585E" w:rsidRPr="00B3788F" w:rsidRDefault="003E585E">
      <w:pPr>
        <w:suppressAutoHyphens/>
      </w:pPr>
    </w:p>
    <w:p w14:paraId="72B21F71" w14:textId="77777777" w:rsidR="003E585E" w:rsidRPr="00B3788F" w:rsidRDefault="003E585E">
      <w:pPr>
        <w:suppressAutoHyphens/>
        <w:rPr>
          <w:u w:val="single"/>
        </w:rPr>
      </w:pPr>
      <w:r w:rsidRPr="00B3788F">
        <w:rPr>
          <w:u w:val="single"/>
        </w:rPr>
        <w:t>Dosering</w:t>
      </w:r>
    </w:p>
    <w:p w14:paraId="366D39D2" w14:textId="77777777" w:rsidR="00872F62" w:rsidRPr="00B3788F" w:rsidRDefault="00872F62">
      <w:pPr>
        <w:suppressAutoHyphens/>
      </w:pPr>
    </w:p>
    <w:p w14:paraId="17500C3A" w14:textId="77777777" w:rsidR="003E585E" w:rsidRPr="00B3788F" w:rsidRDefault="003E585E">
      <w:pPr>
        <w:suppressAutoHyphens/>
      </w:pPr>
      <w:r w:rsidRPr="00B3788F">
        <w:t>De aanbevolen dosering rasagiline is 1 mg (één tablet AZILECT) eenmaal per dag, in te nemen met of zonder levodopa.</w:t>
      </w:r>
    </w:p>
    <w:p w14:paraId="74F1C5DD" w14:textId="77777777" w:rsidR="003E585E" w:rsidRPr="00B3788F" w:rsidRDefault="003E585E">
      <w:pPr>
        <w:suppressAutoHyphens/>
      </w:pPr>
    </w:p>
    <w:p w14:paraId="7A40A359" w14:textId="77777777" w:rsidR="003E585E" w:rsidRPr="00B3788F" w:rsidRDefault="003E585E">
      <w:pPr>
        <w:suppressAutoHyphens/>
      </w:pPr>
      <w:r w:rsidRPr="00B3788F">
        <w:rPr>
          <w:i/>
        </w:rPr>
        <w:t>Ouderen</w:t>
      </w:r>
    </w:p>
    <w:p w14:paraId="1CC7751C" w14:textId="77777777" w:rsidR="003E585E" w:rsidRPr="00B3788F" w:rsidRDefault="003E585E">
      <w:pPr>
        <w:suppressAutoHyphens/>
      </w:pPr>
      <w:r w:rsidRPr="00B3788F">
        <w:t>Een aanpassing van de dosering is niet noodzakelijk bij oudere patiënten (zie rubriek 5.2).</w:t>
      </w:r>
    </w:p>
    <w:p w14:paraId="2AE47CAE" w14:textId="77777777" w:rsidR="003E585E" w:rsidRPr="00B3788F" w:rsidRDefault="003E585E">
      <w:pPr>
        <w:suppressAutoHyphens/>
      </w:pPr>
    </w:p>
    <w:p w14:paraId="1A8FD9F5" w14:textId="77777777" w:rsidR="003E585E" w:rsidRPr="00B3788F" w:rsidRDefault="003E585E">
      <w:pPr>
        <w:suppressAutoHyphens/>
      </w:pPr>
      <w:r w:rsidRPr="00B3788F">
        <w:rPr>
          <w:i/>
        </w:rPr>
        <w:t>Verminderde leverfunctie</w:t>
      </w:r>
    </w:p>
    <w:p w14:paraId="1BA94F11" w14:textId="77777777" w:rsidR="003E585E" w:rsidRPr="00B3788F" w:rsidRDefault="003E585E">
      <w:pPr>
        <w:suppressAutoHyphens/>
      </w:pPr>
      <w:r w:rsidRPr="00B3788F">
        <w:t>Rasagiline is gecontra</w:t>
      </w:r>
      <w:r w:rsidRPr="00B3788F">
        <w:noBreakHyphen/>
        <w:t xml:space="preserve">indiceerd voor gebruik bij patiënten met een ernstig verminderde leverfunctie (zie rubriek 4.3). Het gebruik van rasagiline bij patiënten met een matig verminderde leverfunctie dient voorkomen te worden. Voorzichtigheid is geboden wanneer een behandeling met rasagiline wordt gestart bij patiënten met </w:t>
      </w:r>
      <w:r w:rsidR="00F2377E" w:rsidRPr="00B3788F">
        <w:t xml:space="preserve">een </w:t>
      </w:r>
      <w:r w:rsidRPr="00B3788F">
        <w:t xml:space="preserve">mild </w:t>
      </w:r>
      <w:r w:rsidR="00F2377E" w:rsidRPr="00B3788F">
        <w:t>verminderde leverfunctie</w:t>
      </w:r>
      <w:r w:rsidRPr="00B3788F">
        <w:t>. Indien bij patiënten met een mild verminderde leverfunctie een verergering optreedt van mild naar matig, dient het gebruik van rasagiline te worden gestaakt (zie rubriek</w:t>
      </w:r>
      <w:r w:rsidR="00463044" w:rsidRPr="00B3788F">
        <w:t>en</w:t>
      </w:r>
      <w:r w:rsidRPr="00B3788F">
        <w:t> 4.4 en 5.2).</w:t>
      </w:r>
    </w:p>
    <w:p w14:paraId="494B0875" w14:textId="77777777" w:rsidR="003E585E" w:rsidRPr="00B3788F" w:rsidRDefault="003E585E">
      <w:pPr>
        <w:suppressAutoHyphens/>
      </w:pPr>
    </w:p>
    <w:p w14:paraId="5E903CB4" w14:textId="77777777" w:rsidR="003E585E" w:rsidRPr="00B3788F" w:rsidRDefault="003E585E">
      <w:pPr>
        <w:suppressAutoHyphens/>
      </w:pPr>
      <w:r w:rsidRPr="00B3788F">
        <w:rPr>
          <w:i/>
        </w:rPr>
        <w:t>Verminderde nierfunctie</w:t>
      </w:r>
    </w:p>
    <w:p w14:paraId="5E75BB2D" w14:textId="77777777" w:rsidR="003E585E" w:rsidRPr="00B3788F" w:rsidRDefault="003E585E">
      <w:pPr>
        <w:suppressAutoHyphens/>
      </w:pPr>
      <w:r w:rsidRPr="00B3788F">
        <w:t>Speciale voorzorgsmaatregelen zijn niet noodzakelijk bij patiënten met een verminderde nierfunctie.</w:t>
      </w:r>
    </w:p>
    <w:p w14:paraId="659A9BDD" w14:textId="77777777" w:rsidR="003E585E" w:rsidRPr="00B3788F" w:rsidRDefault="003E585E">
      <w:pPr>
        <w:suppressAutoHyphens/>
      </w:pPr>
    </w:p>
    <w:p w14:paraId="775A6A6A" w14:textId="77777777" w:rsidR="00FD0130" w:rsidRPr="00B3788F" w:rsidRDefault="00FD0130" w:rsidP="00FD0130">
      <w:pPr>
        <w:suppressAutoHyphens/>
      </w:pPr>
      <w:r w:rsidRPr="00B3788F">
        <w:rPr>
          <w:i/>
        </w:rPr>
        <w:t>Pediatrische patiënten</w:t>
      </w:r>
    </w:p>
    <w:p w14:paraId="62B14B62" w14:textId="77777777" w:rsidR="00FD0130" w:rsidRPr="00B3788F" w:rsidRDefault="00FD0130" w:rsidP="00FD0130">
      <w:pPr>
        <w:suppressAutoHyphens/>
      </w:pPr>
      <w:r w:rsidRPr="00B3788F">
        <w:t>De veiligheid en werkzaamheid van AZILECT bij kinderen en adolescenten zijn niet vastgesteld. Er is geen relevante toepassing van AZILECT bij pediatrische patiënten voor de indicatie ziekte van Parkinson.</w:t>
      </w:r>
    </w:p>
    <w:p w14:paraId="46A5D793" w14:textId="77777777" w:rsidR="00FD0130" w:rsidRPr="00B3788F" w:rsidRDefault="00FD0130" w:rsidP="00DC1D2E">
      <w:pPr>
        <w:tabs>
          <w:tab w:val="left" w:pos="567"/>
        </w:tabs>
        <w:suppressAutoHyphens/>
      </w:pPr>
    </w:p>
    <w:p w14:paraId="634C0E99" w14:textId="77777777" w:rsidR="003E585E" w:rsidRPr="00B3788F" w:rsidRDefault="003E585E" w:rsidP="00DC1D2E">
      <w:pPr>
        <w:keepNext/>
        <w:suppressAutoHyphens/>
        <w:rPr>
          <w:u w:val="single"/>
        </w:rPr>
      </w:pPr>
      <w:r w:rsidRPr="00B3788F">
        <w:rPr>
          <w:u w:val="single"/>
        </w:rPr>
        <w:t>Wijze van toediening</w:t>
      </w:r>
    </w:p>
    <w:p w14:paraId="77D8E882" w14:textId="77777777" w:rsidR="00FD0130" w:rsidRPr="00B3788F" w:rsidRDefault="00FD0130" w:rsidP="00DC1D2E">
      <w:pPr>
        <w:keepNext/>
        <w:suppressAutoHyphens/>
      </w:pPr>
    </w:p>
    <w:p w14:paraId="575CB6C4" w14:textId="77777777" w:rsidR="003E585E" w:rsidRPr="00B3788F" w:rsidRDefault="003E585E">
      <w:pPr>
        <w:suppressAutoHyphens/>
      </w:pPr>
      <w:r w:rsidRPr="00B3788F">
        <w:t>Voor oraal gebruik.</w:t>
      </w:r>
    </w:p>
    <w:p w14:paraId="1ADC5AA4" w14:textId="77777777" w:rsidR="003E585E" w:rsidRPr="00B3788F" w:rsidRDefault="003E585E">
      <w:pPr>
        <w:suppressAutoHyphens/>
        <w:rPr>
          <w:u w:val="single"/>
        </w:rPr>
      </w:pPr>
      <w:r w:rsidRPr="00B3788F">
        <w:lastRenderedPageBreak/>
        <w:t>AZILECT kan met of zonder voedsel worden ingenomen.</w:t>
      </w:r>
    </w:p>
    <w:p w14:paraId="128E0C77" w14:textId="77777777" w:rsidR="003E585E" w:rsidRPr="00B3788F" w:rsidRDefault="003E585E">
      <w:pPr>
        <w:suppressAutoHyphens/>
      </w:pPr>
    </w:p>
    <w:p w14:paraId="6E80DE43" w14:textId="77777777" w:rsidR="003E585E" w:rsidRPr="00B3788F" w:rsidRDefault="003E585E" w:rsidP="00DC1D2E">
      <w:pPr>
        <w:keepNext/>
        <w:suppressAutoHyphens/>
        <w:ind w:left="567" w:hanging="567"/>
      </w:pPr>
      <w:r w:rsidRPr="00B3788F">
        <w:rPr>
          <w:b/>
        </w:rPr>
        <w:t>4.3</w:t>
      </w:r>
      <w:r w:rsidRPr="00B3788F">
        <w:rPr>
          <w:b/>
        </w:rPr>
        <w:tab/>
        <w:t>Contra-indicaties</w:t>
      </w:r>
    </w:p>
    <w:p w14:paraId="60DB908C" w14:textId="77777777" w:rsidR="003E585E" w:rsidRPr="00B3788F" w:rsidRDefault="003E585E" w:rsidP="00DC1D2E">
      <w:pPr>
        <w:keepNext/>
        <w:suppressAutoHyphens/>
      </w:pPr>
    </w:p>
    <w:p w14:paraId="62452D63" w14:textId="77777777" w:rsidR="003E585E" w:rsidRPr="00B3788F" w:rsidRDefault="003E585E">
      <w:pPr>
        <w:suppressAutoHyphens/>
      </w:pPr>
      <w:r w:rsidRPr="00B3788F">
        <w:t>Overgevoeligheid voor de werkzame stof of voor een van de in rubriek 6.1 vermelde hulpstoffen.</w:t>
      </w:r>
    </w:p>
    <w:p w14:paraId="12EB29B3" w14:textId="77777777" w:rsidR="003E585E" w:rsidRPr="00B3788F" w:rsidRDefault="003E585E">
      <w:pPr>
        <w:suppressAutoHyphens/>
      </w:pPr>
    </w:p>
    <w:p w14:paraId="62AB7FBB" w14:textId="77777777" w:rsidR="003E585E" w:rsidRPr="00B3788F" w:rsidRDefault="003E585E">
      <w:pPr>
        <w:suppressAutoHyphens/>
      </w:pPr>
      <w:r w:rsidRPr="00B3788F">
        <w:t>Gelijktijdige behandeling met andere monoamine oxidase (MAO) remmers (inclusief geneesmiddelen en natuurproducten die zonder voorschrift verkrijgbaar zijn, zoals Sint-Janskruid) of pethidine (zie rubriek 4.5). Indien de behandeling met rasagiline gestaakt wordt, dienen minimaal 14 dagen te verstrijken alvorens gestart kan worden met een behandeling met MAO remmers of pethidine.</w:t>
      </w:r>
    </w:p>
    <w:p w14:paraId="6850229D" w14:textId="77777777" w:rsidR="003E585E" w:rsidRPr="00B3788F" w:rsidRDefault="003E585E">
      <w:pPr>
        <w:suppressAutoHyphens/>
      </w:pPr>
    </w:p>
    <w:p w14:paraId="654CE0A3" w14:textId="77777777" w:rsidR="003E585E" w:rsidRPr="00B3788F" w:rsidRDefault="003D1F16">
      <w:pPr>
        <w:suppressAutoHyphens/>
      </w:pPr>
      <w:r w:rsidRPr="00B3788F">
        <w:t>E</w:t>
      </w:r>
      <w:r w:rsidR="003E585E" w:rsidRPr="00B3788F">
        <w:t xml:space="preserve">rnstig </w:t>
      </w:r>
      <w:r w:rsidR="00F2377E" w:rsidRPr="00B3788F">
        <w:t xml:space="preserve">verminderde </w:t>
      </w:r>
      <w:r w:rsidR="003E585E" w:rsidRPr="00B3788F">
        <w:t>lever</w:t>
      </w:r>
      <w:r w:rsidR="00F2377E" w:rsidRPr="00B3788F">
        <w:t>functie</w:t>
      </w:r>
      <w:r w:rsidR="003E585E" w:rsidRPr="00B3788F">
        <w:t>.</w:t>
      </w:r>
    </w:p>
    <w:p w14:paraId="5152B3DE" w14:textId="77777777" w:rsidR="003E585E" w:rsidRPr="00B3788F" w:rsidRDefault="003E585E">
      <w:pPr>
        <w:suppressAutoHyphens/>
      </w:pPr>
    </w:p>
    <w:p w14:paraId="6CCB1FA4" w14:textId="77777777" w:rsidR="003E585E" w:rsidRPr="00B3788F" w:rsidRDefault="003E585E">
      <w:pPr>
        <w:suppressAutoHyphens/>
        <w:ind w:left="567" w:hanging="567"/>
      </w:pPr>
      <w:r w:rsidRPr="00B3788F">
        <w:rPr>
          <w:b/>
        </w:rPr>
        <w:t>4.4</w:t>
      </w:r>
      <w:r w:rsidRPr="00B3788F">
        <w:rPr>
          <w:b/>
        </w:rPr>
        <w:tab/>
        <w:t>Bijzondere waarschuwingen en voorzorgen bij gebruik</w:t>
      </w:r>
    </w:p>
    <w:p w14:paraId="4789C82B" w14:textId="77777777" w:rsidR="003E585E" w:rsidRPr="00B3788F" w:rsidRDefault="003E585E">
      <w:pPr>
        <w:suppressAutoHyphens/>
      </w:pPr>
    </w:p>
    <w:p w14:paraId="0BD1018D" w14:textId="77777777" w:rsidR="003E585E" w:rsidRPr="00B3788F" w:rsidRDefault="003E585E">
      <w:pPr>
        <w:suppressAutoHyphens/>
      </w:pPr>
      <w:r w:rsidRPr="00B3788F">
        <w:rPr>
          <w:u w:val="single"/>
        </w:rPr>
        <w:t>Gelijktijdig gebruik van rasagiline met andere geneesmiddelen</w:t>
      </w:r>
    </w:p>
    <w:p w14:paraId="6C352F39" w14:textId="77777777" w:rsidR="002A7480" w:rsidRPr="00B3788F" w:rsidRDefault="002A7480" w:rsidP="002A7480">
      <w:pPr>
        <w:suppressAutoHyphens/>
      </w:pPr>
    </w:p>
    <w:p w14:paraId="4F6195F7" w14:textId="77777777" w:rsidR="003E585E" w:rsidRPr="00B3788F" w:rsidRDefault="003E585E">
      <w:pPr>
        <w:suppressAutoHyphens/>
      </w:pPr>
      <w:r w:rsidRPr="00B3788F">
        <w:t>Gelijktijdig gebruik van rasagiline en fluoxetine of fluvoxamine moet worden vermeden (zie rubriek 4.5). Een periode van minimaal 5 weken dient in acht te worden genomen tussen het staken van de behandeling met fluoxetine en de start van de behandeling met rasagiline. Er dienen minimaal 14 dagen te zijn verstreken tussen het stoppen van de behandeling met rasagiline en de start van de behandeling met fluoxetine of fluvoxamine.</w:t>
      </w:r>
    </w:p>
    <w:p w14:paraId="6DC31319" w14:textId="77777777" w:rsidR="003E585E" w:rsidRPr="00B3788F" w:rsidRDefault="003E585E">
      <w:pPr>
        <w:suppressAutoHyphens/>
      </w:pPr>
    </w:p>
    <w:p w14:paraId="6FC09546" w14:textId="77777777" w:rsidR="003E585E" w:rsidRPr="00B3788F" w:rsidRDefault="003E585E">
      <w:pPr>
        <w:suppressAutoHyphens/>
      </w:pPr>
      <w:r w:rsidRPr="00B3788F">
        <w:t>Gelijktijdig gebruik van rasagiline en dextromethorfan of sympathicomimetica zoals deze welke aanwezig zijn in nasale en orale decongestiva, of geneesmiddelen tegen verkoudheid die efedrine of pseudo</w:t>
      </w:r>
      <w:r w:rsidRPr="00B3788F">
        <w:noBreakHyphen/>
        <w:t>efedrine bevatten, wordt niet aangeraden (zie rubriek 4.5).</w:t>
      </w:r>
    </w:p>
    <w:p w14:paraId="4A2B8D8C" w14:textId="77777777" w:rsidR="003E585E" w:rsidRPr="00B3788F" w:rsidRDefault="003E585E">
      <w:pPr>
        <w:suppressAutoHyphens/>
      </w:pPr>
    </w:p>
    <w:p w14:paraId="03E21C17" w14:textId="77777777" w:rsidR="003E585E" w:rsidRPr="00B3788F" w:rsidRDefault="003E585E">
      <w:pPr>
        <w:suppressAutoHyphens/>
        <w:rPr>
          <w:i/>
        </w:rPr>
      </w:pPr>
      <w:r w:rsidRPr="00B3788F">
        <w:rPr>
          <w:i/>
        </w:rPr>
        <w:t>Gelijktijdig gebruik van rasagiline en levodopa</w:t>
      </w:r>
    </w:p>
    <w:p w14:paraId="145C44DF"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Aangezien rasagiline de werking van levodopa ver</w:t>
      </w:r>
      <w:r w:rsidR="00463044" w:rsidRPr="00B3788F">
        <w:rPr>
          <w:rFonts w:ascii="TimesNewRomanPSMT" w:hAnsi="TimesNewRomanPSMT" w:cs="TimesNewRomanPSMT"/>
          <w:szCs w:val="22"/>
          <w:lang w:eastAsia="nl-NL"/>
        </w:rPr>
        <w:t>sterkt</w:t>
      </w:r>
      <w:r w:rsidRPr="00B3788F">
        <w:rPr>
          <w:rFonts w:ascii="TimesNewRomanPSMT" w:hAnsi="TimesNewRomanPSMT" w:cs="TimesNewRomanPSMT"/>
          <w:szCs w:val="22"/>
          <w:lang w:eastAsia="nl-NL"/>
        </w:rPr>
        <w:t>, kunnen de bijwerkingen van levodopa toenemen en kan reeds bestaande dyskinesie verergeren. Verlaging van de dosis levodopa kan deze bijwerking verminderen.</w:t>
      </w:r>
    </w:p>
    <w:p w14:paraId="32CAE06D" w14:textId="77777777" w:rsidR="003E585E" w:rsidRPr="00B3788F" w:rsidRDefault="003E585E">
      <w:pPr>
        <w:autoSpaceDE w:val="0"/>
        <w:autoSpaceDN w:val="0"/>
        <w:adjustRightInd w:val="0"/>
        <w:rPr>
          <w:rFonts w:ascii="TimesNewRomanPSMT" w:hAnsi="TimesNewRomanPSMT" w:cs="TimesNewRomanPSMT"/>
          <w:szCs w:val="22"/>
          <w:lang w:eastAsia="nl-NL"/>
        </w:rPr>
      </w:pPr>
    </w:p>
    <w:p w14:paraId="2C107F07"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 xml:space="preserve">Er zijn meldingen van hypotensieve effecten wanneer rasagiline gelijktijdig wordt ingenomen met levodopa. Patiënten met de </w:t>
      </w:r>
      <w:r w:rsidRPr="00B3788F">
        <w:t xml:space="preserve">ziekte van Parkinson zijn met name </w:t>
      </w:r>
      <w:r w:rsidR="00272650" w:rsidRPr="00B3788F">
        <w:t>gevoelig</w:t>
      </w:r>
      <w:r w:rsidRPr="00B3788F">
        <w:t xml:space="preserve"> voor de bijwerkingen van hypotensie als gevolg van bestaande stoornissen bij het lopen.</w:t>
      </w:r>
    </w:p>
    <w:p w14:paraId="0FE609AF" w14:textId="77777777" w:rsidR="003E585E" w:rsidRPr="00B3788F" w:rsidRDefault="003E585E">
      <w:pPr>
        <w:suppressAutoHyphens/>
      </w:pPr>
    </w:p>
    <w:p w14:paraId="070E45C3" w14:textId="77777777" w:rsidR="003E585E" w:rsidRPr="00B3788F" w:rsidRDefault="003E585E">
      <w:pPr>
        <w:suppressAutoHyphens/>
        <w:rPr>
          <w:u w:val="single"/>
        </w:rPr>
      </w:pPr>
      <w:r w:rsidRPr="00B3788F">
        <w:rPr>
          <w:u w:val="single"/>
        </w:rPr>
        <w:t>Dopaminerge effecten</w:t>
      </w:r>
    </w:p>
    <w:p w14:paraId="4996EC62" w14:textId="77777777" w:rsidR="00F42D1E" w:rsidRPr="00B3788F" w:rsidRDefault="00F42D1E" w:rsidP="00F42D1E">
      <w:pPr>
        <w:suppressAutoHyphens/>
      </w:pPr>
    </w:p>
    <w:p w14:paraId="3DF73B53" w14:textId="77777777" w:rsidR="003E585E" w:rsidRPr="00B3788F" w:rsidRDefault="003E585E">
      <w:pPr>
        <w:suppressAutoHyphens/>
        <w:rPr>
          <w:i/>
        </w:rPr>
      </w:pPr>
      <w:r w:rsidRPr="00B3788F">
        <w:rPr>
          <w:i/>
        </w:rPr>
        <w:t>Overmatige slaperigheid overdag (EDS, excessive daytime sleepiness) en episoden van plotseling in slaap vallen (SOS, sudden sleep onset)</w:t>
      </w:r>
    </w:p>
    <w:p w14:paraId="50ABC32E" w14:textId="77777777" w:rsidR="003E585E" w:rsidRPr="00B3788F" w:rsidRDefault="003E585E">
      <w:pPr>
        <w:suppressAutoHyphens/>
      </w:pPr>
      <w:r w:rsidRPr="00B3788F">
        <w:t>Rasagiline kan overdag leiden tot sufheid, slaperigheid en, af en toe, met name indien gebruikt met andere dopaminerge geneesmiddelen, in slaap vallen tijdens de dagelijkse activiteiten. Patiënten moeten hierover worden geïnformeerd en moeten worden geadviseerd tijdens de behandeling met rasagiline voorzichtig te zijn met het besturen van een voertuig of het bedienen van machines. Patiënten die slaperigheid hebben ondervonden en/of een episode van plotseling in slaap vallen mogen geen voertuig besturen of machines bedienen (zie rubriek 4.7).</w:t>
      </w:r>
    </w:p>
    <w:p w14:paraId="686BA85B" w14:textId="77777777" w:rsidR="003E585E" w:rsidRPr="00B3788F" w:rsidRDefault="003E585E">
      <w:pPr>
        <w:suppressAutoHyphens/>
      </w:pPr>
    </w:p>
    <w:p w14:paraId="05269370" w14:textId="77777777" w:rsidR="003E585E" w:rsidRPr="00B3788F" w:rsidRDefault="003E585E">
      <w:pPr>
        <w:autoSpaceDE w:val="0"/>
        <w:autoSpaceDN w:val="0"/>
        <w:adjustRightInd w:val="0"/>
        <w:rPr>
          <w:rFonts w:ascii="TimesNewRomanPS-BoldMT" w:hAnsi="TimesNewRomanPS-BoldMT" w:cs="TimesNewRomanPS-BoldMT"/>
          <w:bCs/>
          <w:i/>
          <w:szCs w:val="22"/>
          <w:lang w:eastAsia="nl-NL"/>
        </w:rPr>
      </w:pPr>
      <w:r w:rsidRPr="00B3788F">
        <w:rPr>
          <w:rFonts w:ascii="TimesNewRomanPS-BoldMT" w:hAnsi="TimesNewRomanPS-BoldMT" w:cs="TimesNewRomanPS-BoldMT"/>
          <w:bCs/>
          <w:i/>
          <w:szCs w:val="22"/>
          <w:lang w:eastAsia="nl-NL"/>
        </w:rPr>
        <w:t>Stoornissen in de impulsbeheersing</w:t>
      </w:r>
    </w:p>
    <w:p w14:paraId="33F2E423"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BoldMT" w:hAnsi="TimesNewRomanPS-BoldMT" w:cs="TimesNewRomanPS-BoldMT"/>
          <w:bCs/>
          <w:szCs w:val="22"/>
          <w:lang w:eastAsia="nl-NL"/>
        </w:rPr>
        <w:t xml:space="preserve">Stoornissen in de impulsbeheersing kunnen optreden bij patiënten die behandeld worden met dopamine-agonisten en/of </w:t>
      </w:r>
      <w:r w:rsidRPr="00B3788F">
        <w:rPr>
          <w:rFonts w:ascii="TimesNewRomanPSMT" w:hAnsi="TimesNewRomanPSMT" w:cs="TimesNewRomanPSMT"/>
          <w:szCs w:val="22"/>
          <w:lang w:eastAsia="nl-NL"/>
        </w:rPr>
        <w:t>andere dopaminerge producten. Overeenkomstige meldingen van stoornissen in de impulsbeheersing met rasagiline zijn ook postmarketing ontvangen. Patiënten en verzorgers dienen geattendeerd te worden op de gedragssymptomen met betrekking tot stoornissen in de impulsbeheersing die werden waargenomen bij patiënten die behandeld werden met rasagiline, waaronder dwangneuroses, obsessieve gedachten, pathologisch gokken, verhoogd libido, hyperseksualiteit, impulsief gedrag en compulsief geld uitgeven of koopgedrag.</w:t>
      </w:r>
    </w:p>
    <w:p w14:paraId="0826F241" w14:textId="77777777" w:rsidR="003E585E" w:rsidRPr="00B3788F" w:rsidRDefault="003E585E">
      <w:pPr>
        <w:autoSpaceDE w:val="0"/>
        <w:autoSpaceDN w:val="0"/>
        <w:adjustRightInd w:val="0"/>
        <w:rPr>
          <w:rFonts w:ascii="TimesNewRomanPSMT" w:hAnsi="TimesNewRomanPSMT" w:cs="TimesNewRomanPSMT"/>
          <w:szCs w:val="22"/>
          <w:lang w:eastAsia="nl-NL"/>
        </w:rPr>
      </w:pPr>
    </w:p>
    <w:p w14:paraId="59284B6E" w14:textId="77777777" w:rsidR="003E585E" w:rsidRPr="00B3788F" w:rsidRDefault="003E585E" w:rsidP="00B400E1">
      <w:pPr>
        <w:keepNext/>
        <w:suppressAutoHyphens/>
        <w:rPr>
          <w:u w:val="single"/>
        </w:rPr>
      </w:pPr>
      <w:r w:rsidRPr="00B3788F">
        <w:rPr>
          <w:u w:val="single"/>
        </w:rPr>
        <w:lastRenderedPageBreak/>
        <w:t>Melanoom</w:t>
      </w:r>
    </w:p>
    <w:p w14:paraId="79E28E0E" w14:textId="77777777" w:rsidR="004C6E40" w:rsidRPr="00B3788F" w:rsidRDefault="004C6E40" w:rsidP="00B400E1">
      <w:pPr>
        <w:keepNext/>
        <w:suppressAutoHyphens/>
      </w:pPr>
    </w:p>
    <w:p w14:paraId="037099CA" w14:textId="36B0E57A" w:rsidR="003E585E" w:rsidRPr="00B3788F" w:rsidRDefault="00A03ADF" w:rsidP="00B400E1">
      <w:pPr>
        <w:keepNext/>
        <w:suppressAutoHyphens/>
      </w:pPr>
      <w:r w:rsidRPr="00B3788F">
        <w:t xml:space="preserve">Een retrospectieve cohortstudie duidde op een mogelijk verhoogd risico op melanoom </w:t>
      </w:r>
      <w:r w:rsidR="00E148A6" w:rsidRPr="00B3788F">
        <w:t>bij</w:t>
      </w:r>
      <w:r w:rsidRPr="00B3788F">
        <w:t xml:space="preserve"> het gebruik van rasagiline, met name bij patiënten met langere blootstelling aan rasagiline en/of met de hogere cumulatieve dosis van rasagiline.</w:t>
      </w:r>
      <w:r w:rsidR="003E585E" w:rsidRPr="00B3788F">
        <w:t xml:space="preserve"> Elke verdachte huidl</w:t>
      </w:r>
      <w:r w:rsidR="00B46C77" w:rsidRPr="00B3788F">
        <w:t>a</w:t>
      </w:r>
      <w:r w:rsidR="003E585E" w:rsidRPr="00B3788F">
        <w:t>esie dient door een specialist bekeken te worden.</w:t>
      </w:r>
      <w:r w:rsidRPr="00B3788F">
        <w:t xml:space="preserve"> Daarom moeten patiënten worden geadviseerd om medisch advies in te winnen als een nieuwe of </w:t>
      </w:r>
      <w:r w:rsidR="00F32F56" w:rsidRPr="00B3788F">
        <w:t>veranderende</w:t>
      </w:r>
      <w:r w:rsidRPr="00B3788F">
        <w:t xml:space="preserve"> huidlaesie wordt vastgesteld.</w:t>
      </w:r>
    </w:p>
    <w:p w14:paraId="11C880AD" w14:textId="77777777" w:rsidR="003E585E" w:rsidRPr="00B3788F" w:rsidRDefault="003E585E">
      <w:pPr>
        <w:suppressAutoHyphens/>
      </w:pPr>
    </w:p>
    <w:p w14:paraId="53FD195B" w14:textId="77777777" w:rsidR="003E585E" w:rsidRPr="00B3788F" w:rsidRDefault="00272650" w:rsidP="00DC1D2E">
      <w:pPr>
        <w:keepNext/>
        <w:suppressAutoHyphens/>
        <w:rPr>
          <w:u w:val="single"/>
        </w:rPr>
      </w:pPr>
      <w:r w:rsidRPr="00B3788F">
        <w:rPr>
          <w:u w:val="single"/>
        </w:rPr>
        <w:t>Verminderde leverfunctie</w:t>
      </w:r>
    </w:p>
    <w:p w14:paraId="2FC28DDA" w14:textId="77777777" w:rsidR="004C6E40" w:rsidRPr="00B3788F" w:rsidRDefault="004C6E40" w:rsidP="00DC1D2E">
      <w:pPr>
        <w:keepNext/>
        <w:suppressAutoHyphens/>
      </w:pPr>
    </w:p>
    <w:p w14:paraId="55C8BD36" w14:textId="77777777" w:rsidR="003E585E" w:rsidRPr="00B3788F" w:rsidRDefault="003E585E">
      <w:pPr>
        <w:suppressAutoHyphens/>
      </w:pPr>
      <w:r w:rsidRPr="00B3788F">
        <w:t xml:space="preserve">Voorzichtigheid is geboden wanneer een behandeling met rasagiline wordt gestart bij patiënten met </w:t>
      </w:r>
      <w:r w:rsidR="003972CC" w:rsidRPr="00B3788F">
        <w:t xml:space="preserve">een </w:t>
      </w:r>
      <w:r w:rsidRPr="00B3788F">
        <w:t>mild</w:t>
      </w:r>
      <w:r w:rsidR="003972CC" w:rsidRPr="00B3788F">
        <w:t xml:space="preserve"> verminderde</w:t>
      </w:r>
      <w:r w:rsidRPr="00B3788F">
        <w:t xml:space="preserve"> lever</w:t>
      </w:r>
      <w:r w:rsidR="003972CC" w:rsidRPr="00B3788F">
        <w:t>functie</w:t>
      </w:r>
      <w:r w:rsidRPr="00B3788F">
        <w:t xml:space="preserve">. Het gebruik van rasagiline bij patiënten met een matig verminderde leverfunctie dient voorkomen te worden. Indien bij patiënten de leverfunctie verslechtert van </w:t>
      </w:r>
      <w:r w:rsidR="003972CC" w:rsidRPr="00B3788F">
        <w:t xml:space="preserve">een </w:t>
      </w:r>
      <w:r w:rsidRPr="00B3788F">
        <w:t>mild tot matig</w:t>
      </w:r>
      <w:r w:rsidR="003972CC" w:rsidRPr="00B3788F">
        <w:t xml:space="preserve"> verminderde</w:t>
      </w:r>
      <w:r w:rsidRPr="00B3788F">
        <w:t xml:space="preserve"> lever</w:t>
      </w:r>
      <w:r w:rsidR="003972CC" w:rsidRPr="00B3788F">
        <w:t>functie</w:t>
      </w:r>
      <w:r w:rsidRPr="00B3788F">
        <w:t>, dient rasagiline te worden gestaakt. (zie rubriek 5.2).</w:t>
      </w:r>
    </w:p>
    <w:p w14:paraId="110F925E" w14:textId="77777777" w:rsidR="003E585E" w:rsidRPr="00B3788F" w:rsidRDefault="003E585E">
      <w:pPr>
        <w:suppressAutoHyphens/>
      </w:pPr>
    </w:p>
    <w:p w14:paraId="1D6EDA25" w14:textId="77777777" w:rsidR="003E585E" w:rsidRPr="00B3788F" w:rsidRDefault="003E585E">
      <w:pPr>
        <w:suppressAutoHyphens/>
        <w:ind w:left="567" w:hanging="567"/>
      </w:pPr>
      <w:r w:rsidRPr="00B3788F">
        <w:rPr>
          <w:b/>
        </w:rPr>
        <w:t>4.5</w:t>
      </w:r>
      <w:r w:rsidRPr="00B3788F">
        <w:rPr>
          <w:b/>
        </w:rPr>
        <w:tab/>
        <w:t>Interacties met andere geneesmiddelen en andere vormen van interactie</w:t>
      </w:r>
    </w:p>
    <w:p w14:paraId="40B3878C" w14:textId="77777777" w:rsidR="003E585E" w:rsidRPr="00B3788F" w:rsidRDefault="003E585E">
      <w:pPr>
        <w:suppressAutoHyphens/>
      </w:pPr>
    </w:p>
    <w:p w14:paraId="4263D1FD" w14:textId="77777777" w:rsidR="003E585E" w:rsidRPr="00B3788F" w:rsidRDefault="003E585E">
      <w:pPr>
        <w:suppressAutoHyphens/>
        <w:rPr>
          <w:u w:val="single"/>
        </w:rPr>
      </w:pPr>
      <w:r w:rsidRPr="00B3788F">
        <w:rPr>
          <w:u w:val="single"/>
        </w:rPr>
        <w:t>MAO remmers</w:t>
      </w:r>
    </w:p>
    <w:p w14:paraId="0A7B9F5F" w14:textId="77777777" w:rsidR="004C6E40" w:rsidRPr="00B3788F" w:rsidRDefault="004C6E40" w:rsidP="004C6E40">
      <w:pPr>
        <w:suppressAutoHyphens/>
      </w:pPr>
    </w:p>
    <w:p w14:paraId="439DA56D" w14:textId="77777777" w:rsidR="003E585E" w:rsidRPr="00B3788F" w:rsidRDefault="003E585E">
      <w:pPr>
        <w:suppressAutoHyphens/>
      </w:pPr>
      <w:r w:rsidRPr="00B3788F">
        <w:t>Rasagiline is gecontra</w:t>
      </w:r>
      <w:r w:rsidRPr="00B3788F">
        <w:noBreakHyphen/>
        <w:t>indiceerd voor gebruik samen met andere MAO remmers (inclusief geneesmiddelen en natuurproducten die zonder voorschrift verkrijgbaar zijn, zoals Sint-Janskruid), vanwege een mogelijk risico op niet</w:t>
      </w:r>
      <w:r w:rsidRPr="00B3788F">
        <w:noBreakHyphen/>
        <w:t xml:space="preserve">selectieve MAO remming, wat kan leiden tot hypertensieve crises (zie rubriek 4.3). </w:t>
      </w:r>
    </w:p>
    <w:p w14:paraId="11E01CFE" w14:textId="77777777" w:rsidR="003E585E" w:rsidRPr="00B3788F" w:rsidRDefault="003E585E">
      <w:pPr>
        <w:suppressAutoHyphens/>
      </w:pPr>
    </w:p>
    <w:p w14:paraId="5DC5004F" w14:textId="77777777" w:rsidR="003E585E" w:rsidRPr="00B3788F" w:rsidRDefault="003E585E">
      <w:pPr>
        <w:suppressAutoHyphens/>
        <w:rPr>
          <w:u w:val="single"/>
        </w:rPr>
      </w:pPr>
      <w:r w:rsidRPr="00B3788F">
        <w:rPr>
          <w:u w:val="single"/>
        </w:rPr>
        <w:t>Pethidine</w:t>
      </w:r>
    </w:p>
    <w:p w14:paraId="69A9ADD7" w14:textId="77777777" w:rsidR="004C6E40" w:rsidRPr="00B3788F" w:rsidRDefault="004C6E40" w:rsidP="004C6E40">
      <w:pPr>
        <w:suppressAutoHyphens/>
      </w:pPr>
    </w:p>
    <w:p w14:paraId="2D7EF476" w14:textId="77777777" w:rsidR="003E585E" w:rsidRPr="00B3788F" w:rsidRDefault="003E585E">
      <w:pPr>
        <w:suppressAutoHyphens/>
      </w:pPr>
      <w:r w:rsidRPr="00B3788F">
        <w:t>Er zijn ernstige bijwerkingen gerapporteerd bij gelijktijdig gebruik van pethidine en MAO remmers, waaronder een andere selectieve MAO-B remmer. De gelijktijdige toediening van rasagiline en pethidine is gecontra</w:t>
      </w:r>
      <w:r w:rsidRPr="00B3788F">
        <w:noBreakHyphen/>
        <w:t>indiceerd (zie rubriek 4.3).</w:t>
      </w:r>
    </w:p>
    <w:p w14:paraId="7A752729" w14:textId="77777777" w:rsidR="003E585E" w:rsidRPr="00B3788F" w:rsidRDefault="003E585E">
      <w:pPr>
        <w:suppressAutoHyphens/>
      </w:pPr>
    </w:p>
    <w:p w14:paraId="7B6C36FE" w14:textId="77777777" w:rsidR="003E585E" w:rsidRPr="00B3788F" w:rsidRDefault="003E585E">
      <w:pPr>
        <w:suppressAutoHyphens/>
        <w:rPr>
          <w:u w:val="single"/>
        </w:rPr>
      </w:pPr>
      <w:r w:rsidRPr="00B3788F">
        <w:rPr>
          <w:u w:val="single"/>
        </w:rPr>
        <w:t>Sympathicomimetica</w:t>
      </w:r>
    </w:p>
    <w:p w14:paraId="0186AC15" w14:textId="77777777" w:rsidR="004C6E40" w:rsidRPr="00B3788F" w:rsidRDefault="004C6E40" w:rsidP="004C6E40">
      <w:pPr>
        <w:suppressAutoHyphens/>
      </w:pPr>
    </w:p>
    <w:p w14:paraId="26845435" w14:textId="77777777" w:rsidR="003E585E" w:rsidRPr="00B3788F" w:rsidRDefault="003E585E">
      <w:pPr>
        <w:suppressAutoHyphens/>
      </w:pPr>
      <w:r w:rsidRPr="00B3788F">
        <w:t xml:space="preserve">Er zijn meldingen geweest van geneesmiddelinteracties bij gebruik van MAO remmers in combinatie met sympathicomimetische geneesmiddelen. </w:t>
      </w:r>
    </w:p>
    <w:p w14:paraId="3D9F4009" w14:textId="77777777" w:rsidR="003E585E" w:rsidRPr="00B3788F" w:rsidRDefault="003E585E">
      <w:pPr>
        <w:suppressAutoHyphens/>
      </w:pPr>
      <w:r w:rsidRPr="00B3788F">
        <w:t xml:space="preserve">Daarom wordt, gezien de MAO remmende activiteit van rasagiline, gelijktijdige toediening van rasagiline en sympathicomimetica zoals deze welke aanwezig zijn in nasale en orale decongestiva, of geneesmiddelen tegen verkoudheid, die efedrine of pseudo-efedrine bevatten, niet aanbevolen (zie rubriek 4.4). </w:t>
      </w:r>
    </w:p>
    <w:p w14:paraId="216862E4" w14:textId="77777777" w:rsidR="003E585E" w:rsidRPr="00B3788F" w:rsidRDefault="003E585E">
      <w:pPr>
        <w:suppressAutoHyphens/>
      </w:pPr>
    </w:p>
    <w:p w14:paraId="3CA676E1" w14:textId="77777777" w:rsidR="003E585E" w:rsidRPr="00B3788F" w:rsidRDefault="003E585E">
      <w:pPr>
        <w:suppressAutoHyphens/>
        <w:rPr>
          <w:u w:val="single"/>
        </w:rPr>
      </w:pPr>
      <w:r w:rsidRPr="00B3788F">
        <w:rPr>
          <w:u w:val="single"/>
        </w:rPr>
        <w:t>Dextromethorfan</w:t>
      </w:r>
    </w:p>
    <w:p w14:paraId="592B7C77" w14:textId="77777777" w:rsidR="004C6E40" w:rsidRPr="00B3788F" w:rsidRDefault="004C6E40" w:rsidP="004C6E40">
      <w:pPr>
        <w:suppressAutoHyphens/>
      </w:pPr>
    </w:p>
    <w:p w14:paraId="7452BC31" w14:textId="77777777" w:rsidR="003E585E" w:rsidRPr="00B3788F" w:rsidRDefault="003E585E">
      <w:pPr>
        <w:suppressAutoHyphens/>
      </w:pPr>
      <w:r w:rsidRPr="00B3788F">
        <w:t>Er zijn meldingen geweest van geneesmiddelinteracties bij gelijktijdig gebruik van dextromethorfan en niet</w:t>
      </w:r>
      <w:r w:rsidRPr="00B3788F">
        <w:noBreakHyphen/>
        <w:t>selectieve MAO remmers. Daarom wordt, gezien de MAO remmende activiteit van rasagiline, gelijktijdige toediening van rasagiline en dextromethorfan niet aanbevolen (zie rubriek 4.4).</w:t>
      </w:r>
    </w:p>
    <w:p w14:paraId="250A9146" w14:textId="77777777" w:rsidR="003E585E" w:rsidRPr="00B3788F" w:rsidRDefault="003E585E">
      <w:pPr>
        <w:suppressAutoHyphens/>
      </w:pPr>
    </w:p>
    <w:p w14:paraId="2173EC72" w14:textId="77777777" w:rsidR="003E585E" w:rsidRPr="00B3788F" w:rsidRDefault="003E585E">
      <w:pPr>
        <w:suppressAutoHyphens/>
        <w:rPr>
          <w:u w:val="single"/>
        </w:rPr>
      </w:pPr>
      <w:r w:rsidRPr="00B3788F">
        <w:rPr>
          <w:u w:val="single"/>
        </w:rPr>
        <w:t>SNRI/SSRI/tri</w:t>
      </w:r>
      <w:r w:rsidRPr="00B3788F">
        <w:rPr>
          <w:u w:val="single"/>
        </w:rPr>
        <w:noBreakHyphen/>
        <w:t xml:space="preserve"> en tetracyclische antidepressiva</w:t>
      </w:r>
    </w:p>
    <w:p w14:paraId="774285DC" w14:textId="77777777" w:rsidR="004C6E40" w:rsidRPr="00B3788F" w:rsidRDefault="004C6E40" w:rsidP="004C6E40">
      <w:pPr>
        <w:suppressAutoHyphens/>
      </w:pPr>
    </w:p>
    <w:p w14:paraId="4E164ED1" w14:textId="77777777" w:rsidR="003E585E" w:rsidRPr="00B3788F" w:rsidRDefault="003E585E">
      <w:pPr>
        <w:suppressAutoHyphens/>
      </w:pPr>
      <w:r w:rsidRPr="00B3788F">
        <w:t>Gelijktijdig gebruik van rasagiline en fluoxetine of fluvoxamine dient vermeden te worden (zie rubriek 4.4).</w:t>
      </w:r>
    </w:p>
    <w:p w14:paraId="48DA988B" w14:textId="77777777" w:rsidR="003E585E" w:rsidRPr="00B3788F" w:rsidRDefault="003E585E">
      <w:pPr>
        <w:suppressAutoHyphens/>
      </w:pPr>
    </w:p>
    <w:p w14:paraId="051AE690" w14:textId="77777777" w:rsidR="003E585E" w:rsidRPr="00B3788F" w:rsidRDefault="003E585E">
      <w:pPr>
        <w:suppressAutoHyphens/>
      </w:pPr>
      <w:r w:rsidRPr="00B3788F">
        <w:t>Zie rubriek 4.8 voor gelijktijdig gebruik van rasagiline met selectieve serotonineheropnameremmers (SSRI´s)/ selectieve serotonine-noradrenalineheropnameremmers (SNRI´s) in klinisch onderzoek.</w:t>
      </w:r>
    </w:p>
    <w:p w14:paraId="740BE286" w14:textId="77777777" w:rsidR="003E585E" w:rsidRPr="00B3788F" w:rsidRDefault="003E585E">
      <w:pPr>
        <w:suppressAutoHyphens/>
      </w:pPr>
    </w:p>
    <w:p w14:paraId="06FE2213" w14:textId="77777777" w:rsidR="003E585E" w:rsidRPr="00B3788F" w:rsidRDefault="003E585E">
      <w:pPr>
        <w:suppressAutoHyphens/>
      </w:pPr>
      <w:r w:rsidRPr="00B3788F">
        <w:t>Ernstige bijwerkingen zijn gemeld bij gelijktijdig gebruik van SSRI´s, SNRI´s, tricyclische antidepressiva, tetracyclische antidepressiva en MAO remmers. Daarom dienen, gezien de MAO remmende activiteit van rasagiline, antidepressiva met voorzichtigheid te worden toegediend.</w:t>
      </w:r>
    </w:p>
    <w:p w14:paraId="5E6DDBE3" w14:textId="77777777" w:rsidR="003E585E" w:rsidRPr="00B3788F" w:rsidRDefault="003E585E">
      <w:pPr>
        <w:suppressAutoHyphens/>
      </w:pPr>
    </w:p>
    <w:p w14:paraId="37997B04" w14:textId="77777777" w:rsidR="003E585E" w:rsidRPr="00B3788F" w:rsidRDefault="003E585E">
      <w:pPr>
        <w:suppressAutoHyphens/>
        <w:rPr>
          <w:u w:val="single"/>
        </w:rPr>
      </w:pPr>
      <w:r w:rsidRPr="00B3788F">
        <w:rPr>
          <w:u w:val="single"/>
        </w:rPr>
        <w:lastRenderedPageBreak/>
        <w:t>Middelen die van invloed zijn op CYP1A2</w:t>
      </w:r>
      <w:r w:rsidRPr="00B3788F">
        <w:rPr>
          <w:u w:val="single"/>
        </w:rPr>
        <w:noBreakHyphen/>
        <w:t>activiteit</w:t>
      </w:r>
    </w:p>
    <w:p w14:paraId="16112358" w14:textId="77777777" w:rsidR="00124861" w:rsidRPr="00B3788F" w:rsidRDefault="00124861" w:rsidP="00124861">
      <w:pPr>
        <w:suppressAutoHyphens/>
      </w:pPr>
    </w:p>
    <w:p w14:paraId="2A85A71C" w14:textId="77777777" w:rsidR="003E585E" w:rsidRPr="00B3788F" w:rsidRDefault="003E585E">
      <w:pPr>
        <w:suppressAutoHyphens/>
      </w:pPr>
      <w:r w:rsidRPr="00B3788F">
        <w:t>Cytochroom P450 1A2 (CYP1A2) is het voornaamste enzym dat verantwoordelijk is voor het metabolisme van rasagiline, zo is gebleken uit</w:t>
      </w:r>
      <w:r w:rsidRPr="00B3788F">
        <w:rPr>
          <w:i/>
        </w:rPr>
        <w:t xml:space="preserve"> in vitro </w:t>
      </w:r>
      <w:r w:rsidRPr="00B3788F">
        <w:t>metabolisme onderzoek.</w:t>
      </w:r>
    </w:p>
    <w:p w14:paraId="6468A33A" w14:textId="77777777" w:rsidR="003E585E" w:rsidRPr="00B3788F" w:rsidRDefault="003E585E">
      <w:pPr>
        <w:suppressAutoHyphens/>
      </w:pPr>
    </w:p>
    <w:p w14:paraId="1D4AE1E8" w14:textId="77777777" w:rsidR="003E585E" w:rsidRPr="00B3788F" w:rsidRDefault="003E585E">
      <w:pPr>
        <w:suppressAutoHyphens/>
        <w:rPr>
          <w:i/>
        </w:rPr>
      </w:pPr>
      <w:r w:rsidRPr="00B3788F">
        <w:rPr>
          <w:i/>
        </w:rPr>
        <w:t>CYP1A2</w:t>
      </w:r>
      <w:r w:rsidRPr="00B3788F">
        <w:rPr>
          <w:i/>
        </w:rPr>
        <w:noBreakHyphen/>
        <w:t>remmers</w:t>
      </w:r>
    </w:p>
    <w:p w14:paraId="5CC94218" w14:textId="77777777" w:rsidR="003E585E" w:rsidRPr="00B3788F" w:rsidRDefault="003E585E">
      <w:pPr>
        <w:suppressAutoHyphens/>
      </w:pPr>
      <w:r w:rsidRPr="00B3788F">
        <w:t xml:space="preserve">Gelijktijdige toediening van rasagiline en ciprofloxacine (een remmer van CYP1A2) verhoogde de AUC van rasagiline met 83%. Gelijktijdige toediening van rasagiline en </w:t>
      </w:r>
      <w:r w:rsidR="00B46C77" w:rsidRPr="00B3788F">
        <w:t>theofylline</w:t>
      </w:r>
      <w:r w:rsidRPr="00B3788F">
        <w:t xml:space="preserve"> (een substraat van CYP1A2) had geen invloed op de farmacokinetiek van één van beide producten. Dit betekent dat potente CYP1A2 remmers de rasagiline plasma spiegels kunnen veranderen en met voorzichtigheid dienen te worden toegediend.</w:t>
      </w:r>
    </w:p>
    <w:p w14:paraId="2FF97121" w14:textId="77777777" w:rsidR="003E585E" w:rsidRPr="00B3788F" w:rsidRDefault="003E585E">
      <w:pPr>
        <w:suppressAutoHyphens/>
      </w:pPr>
    </w:p>
    <w:p w14:paraId="0F75D3BC" w14:textId="77777777" w:rsidR="003E585E" w:rsidRPr="00B3788F" w:rsidRDefault="003E585E">
      <w:pPr>
        <w:suppressAutoHyphens/>
        <w:rPr>
          <w:i/>
        </w:rPr>
      </w:pPr>
      <w:r w:rsidRPr="00B3788F">
        <w:rPr>
          <w:i/>
        </w:rPr>
        <w:t>CYP1A2</w:t>
      </w:r>
      <w:r w:rsidRPr="00B3788F">
        <w:rPr>
          <w:i/>
        </w:rPr>
        <w:noBreakHyphen/>
        <w:t>inductors</w:t>
      </w:r>
    </w:p>
    <w:p w14:paraId="3648977C" w14:textId="77777777" w:rsidR="003E585E" w:rsidRPr="00B3788F" w:rsidRDefault="003E585E">
      <w:pPr>
        <w:suppressAutoHyphens/>
      </w:pPr>
      <w:r w:rsidRPr="00B3788F">
        <w:t>Er is een risico dat de plasmaspiegels van rasagiline bij patiënten die roken verlaagd zijn vanwege inductie van het metaboliserende enzym CYP1A2.</w:t>
      </w:r>
    </w:p>
    <w:p w14:paraId="19E82EC4" w14:textId="77777777" w:rsidR="003E585E" w:rsidRPr="00B3788F" w:rsidRDefault="003E585E">
      <w:pPr>
        <w:suppressAutoHyphens/>
      </w:pPr>
    </w:p>
    <w:p w14:paraId="7B56C9F3" w14:textId="77777777" w:rsidR="003E585E" w:rsidRPr="00B3788F" w:rsidRDefault="003E585E">
      <w:pPr>
        <w:suppressAutoHyphens/>
        <w:rPr>
          <w:u w:val="single"/>
        </w:rPr>
      </w:pPr>
      <w:r w:rsidRPr="00B3788F">
        <w:rPr>
          <w:u w:val="single"/>
        </w:rPr>
        <w:t>Overige cytochroom P450</w:t>
      </w:r>
      <w:r w:rsidR="00272650" w:rsidRPr="00B3788F">
        <w:rPr>
          <w:u w:val="single"/>
        </w:rPr>
        <w:t>-</w:t>
      </w:r>
      <w:r w:rsidRPr="00B3788F">
        <w:rPr>
          <w:u w:val="single"/>
        </w:rPr>
        <w:t>iso</w:t>
      </w:r>
      <w:r w:rsidRPr="00B3788F">
        <w:rPr>
          <w:u w:val="single"/>
        </w:rPr>
        <w:noBreakHyphen/>
        <w:t>enzymen</w:t>
      </w:r>
    </w:p>
    <w:p w14:paraId="4B8E6AAF" w14:textId="77777777" w:rsidR="00EA792A" w:rsidRPr="00B3788F" w:rsidRDefault="00EA792A" w:rsidP="00EA792A">
      <w:pPr>
        <w:suppressAutoHyphens/>
      </w:pPr>
    </w:p>
    <w:p w14:paraId="319F9BB5" w14:textId="77777777" w:rsidR="003E585E" w:rsidRPr="00B3788F" w:rsidRDefault="003E585E">
      <w:pPr>
        <w:suppressAutoHyphens/>
      </w:pPr>
      <w:r w:rsidRPr="00B3788F">
        <w:rPr>
          <w:i/>
        </w:rPr>
        <w:t xml:space="preserve">In vitro </w:t>
      </w:r>
      <w:r w:rsidRPr="00B3788F">
        <w:t>studies hebben aangetoond dat rasagiline bij een concentratie van 1 µg/ml (equivalent aan een niveau van 160 keer de gemiddelde C</w:t>
      </w:r>
      <w:r w:rsidRPr="00B3788F">
        <w:rPr>
          <w:vertAlign w:val="subscript"/>
        </w:rPr>
        <w:t>max</w:t>
      </w:r>
      <w:r w:rsidRPr="00B3788F">
        <w:t> ~ 5</w:t>
      </w:r>
      <w:r w:rsidR="00B056AD" w:rsidRPr="00B3788F">
        <w:t>,</w:t>
      </w:r>
      <w:r w:rsidRPr="00B3788F">
        <w:t>9-8</w:t>
      </w:r>
      <w:r w:rsidR="00B056AD" w:rsidRPr="00B3788F">
        <w:t>,</w:t>
      </w:r>
      <w:r w:rsidRPr="00B3788F">
        <w:t>5 ng/ml in patiënten met de ziekte van Parkinson na meervoudige dosering van 1 mg rasagiline), geen remming veroorzaakt van de cytochroom P450</w:t>
      </w:r>
      <w:r w:rsidR="00CF64A7" w:rsidRPr="00B3788F">
        <w:noBreakHyphen/>
      </w:r>
      <w:r w:rsidRPr="00B3788F">
        <w:t>iso-enzymen CYP1A2, CYP2A6, CYP2C9, CYP2C19, CYP2D6, CYP2E1, CYP3A4 en CYP4A. Deze resultaten geven aan dat het onwaarschijnlijk is dat de therapeutische concentraties van rasagiline een klinisch significante wisselwerking met substraten van deze enzymen geven (zie rubriek 5.3).</w:t>
      </w:r>
    </w:p>
    <w:p w14:paraId="53254A51" w14:textId="77777777" w:rsidR="003E585E" w:rsidRPr="00B3788F" w:rsidRDefault="003E585E">
      <w:pPr>
        <w:suppressAutoHyphens/>
      </w:pPr>
    </w:p>
    <w:p w14:paraId="58A0DDEA" w14:textId="77777777" w:rsidR="003E585E" w:rsidRPr="00B3788F" w:rsidRDefault="003E585E">
      <w:pPr>
        <w:suppressAutoHyphens/>
        <w:rPr>
          <w:u w:val="single"/>
        </w:rPr>
      </w:pPr>
      <w:r w:rsidRPr="00B3788F">
        <w:rPr>
          <w:u w:val="single"/>
        </w:rPr>
        <w:t>Levodopa en andere geneesmiddelen voor de ziekte van Parkinson</w:t>
      </w:r>
    </w:p>
    <w:p w14:paraId="2E6E47B4" w14:textId="77777777" w:rsidR="00EA792A" w:rsidRPr="00B3788F" w:rsidRDefault="00EA792A" w:rsidP="00EA792A">
      <w:pPr>
        <w:suppressAutoHyphens/>
      </w:pPr>
    </w:p>
    <w:p w14:paraId="57C19B3B" w14:textId="77777777" w:rsidR="003E585E" w:rsidRPr="00B3788F" w:rsidRDefault="003E585E">
      <w:pPr>
        <w:suppressAutoHyphens/>
      </w:pPr>
      <w:r w:rsidRPr="00B3788F">
        <w:t xml:space="preserve">Bij patiënten met de ziekte van Parkinson die </w:t>
      </w:r>
      <w:r w:rsidR="005F6182" w:rsidRPr="00B3788F">
        <w:t xml:space="preserve">rasagiline als aanvullende therapie op </w:t>
      </w:r>
      <w:r w:rsidRPr="00B3788F">
        <w:t>chronische behandeling met levodopa ontvingen, werd geen klinisch significant effect van behandeling met levodopa op de klaring van rasagiline waargenomen.</w:t>
      </w:r>
    </w:p>
    <w:p w14:paraId="396D1447" w14:textId="77777777" w:rsidR="003E585E" w:rsidRPr="00B3788F" w:rsidRDefault="003E585E">
      <w:pPr>
        <w:suppressAutoHyphens/>
      </w:pPr>
    </w:p>
    <w:p w14:paraId="28AFCC93" w14:textId="77777777" w:rsidR="003E585E" w:rsidRPr="00B3788F" w:rsidRDefault="003E585E">
      <w:pPr>
        <w:suppressAutoHyphens/>
        <w:rPr>
          <w:i/>
        </w:rPr>
      </w:pPr>
      <w:r w:rsidRPr="00B3788F">
        <w:t>Gelijktijdige toediening van rasagiline en entacapon verhoogde de orale rasagiline klaring met 28%.</w:t>
      </w:r>
    </w:p>
    <w:p w14:paraId="7B47E2A3" w14:textId="77777777" w:rsidR="003E585E" w:rsidRPr="00B3788F" w:rsidRDefault="003E585E">
      <w:pPr>
        <w:suppressAutoHyphens/>
        <w:rPr>
          <w:i/>
        </w:rPr>
      </w:pPr>
    </w:p>
    <w:p w14:paraId="0FCE931C" w14:textId="77777777" w:rsidR="003E585E" w:rsidRPr="00B3788F" w:rsidRDefault="003E585E">
      <w:pPr>
        <w:suppressAutoHyphens/>
        <w:rPr>
          <w:u w:val="single"/>
        </w:rPr>
      </w:pPr>
      <w:r w:rsidRPr="00B3788F">
        <w:rPr>
          <w:u w:val="single"/>
        </w:rPr>
        <w:t>Tyramine/rasagiline interactie</w:t>
      </w:r>
    </w:p>
    <w:p w14:paraId="02EE5172" w14:textId="77777777" w:rsidR="00EA792A" w:rsidRPr="00B3788F" w:rsidRDefault="00EA792A" w:rsidP="00EA792A">
      <w:pPr>
        <w:suppressAutoHyphens/>
      </w:pPr>
    </w:p>
    <w:p w14:paraId="0BB745B4" w14:textId="77777777" w:rsidR="003E585E" w:rsidRPr="00B3788F" w:rsidRDefault="003E585E">
      <w:pPr>
        <w:suppressAutoHyphens/>
      </w:pPr>
      <w:r w:rsidRPr="00B3788F">
        <w:t>De resultaten van vijf onderzoeken met tyramine “challenge” (in vrijwilligers en patiënten met de ziekte van Parkinson), evenals de resultaten van thuiscontroles van de bloeddruk na de maaltijden (van 464 patiënten behandeld met 0,5 of 1 mg rasagiline per dag of placebo als aanvullende therapie op levodopa gedurende 6 maanden, zonder tyramine beperkingen), en het feit dat er geen meldingen waren van een tyramine/rasagiline interactie tijdens klinische studies die werden uitgevoerd zonder tyramine beperkingen, geven aan dat rasagiline veilig kan worden gebruikt zonder beperking van tyramine in de voeding.</w:t>
      </w:r>
    </w:p>
    <w:p w14:paraId="10F9C238" w14:textId="77777777" w:rsidR="003E585E" w:rsidRPr="00B3788F" w:rsidRDefault="003E585E">
      <w:pPr>
        <w:suppressAutoHyphens/>
      </w:pPr>
    </w:p>
    <w:p w14:paraId="589C8ED0" w14:textId="77777777" w:rsidR="003E585E" w:rsidRPr="00B3788F" w:rsidRDefault="003E585E">
      <w:pPr>
        <w:suppressAutoHyphens/>
        <w:ind w:left="567" w:hanging="567"/>
      </w:pPr>
      <w:r w:rsidRPr="00B3788F">
        <w:rPr>
          <w:b/>
        </w:rPr>
        <w:t>4.6</w:t>
      </w:r>
      <w:r w:rsidRPr="00B3788F">
        <w:rPr>
          <w:b/>
        </w:rPr>
        <w:tab/>
        <w:t>Vruchtbaarheid, zwangerschap en borstvoeding</w:t>
      </w:r>
    </w:p>
    <w:p w14:paraId="091FA02A" w14:textId="77777777" w:rsidR="003E585E" w:rsidRPr="00B3788F" w:rsidRDefault="003E585E"/>
    <w:p w14:paraId="1D5017EB" w14:textId="77777777" w:rsidR="003E585E" w:rsidRPr="00B3788F" w:rsidRDefault="003E585E">
      <w:pPr>
        <w:rPr>
          <w:u w:val="single"/>
        </w:rPr>
      </w:pPr>
      <w:r w:rsidRPr="00B3788F">
        <w:rPr>
          <w:u w:val="single"/>
        </w:rPr>
        <w:t>Zwangerschap</w:t>
      </w:r>
    </w:p>
    <w:p w14:paraId="24B24FBD" w14:textId="77777777" w:rsidR="00775923" w:rsidRPr="00B3788F" w:rsidRDefault="00775923" w:rsidP="00775923">
      <w:pPr>
        <w:suppressAutoHyphens/>
      </w:pPr>
    </w:p>
    <w:p w14:paraId="67A9D66E" w14:textId="77777777" w:rsidR="003E585E" w:rsidRPr="00B3788F" w:rsidRDefault="003E585E">
      <w:r w:rsidRPr="00B3788F">
        <w:t>Er zijn geen gegevens over het gebruik van rasagiline bij zwangere vrouwen. De resultaten van dieronderzoek duiden niet op directe of indirecte schadelijke effecten met betrekking tot reproductietoxiciteit (zie rubriek 5.3). Uit voorzorg heeft het de voorkeur het gebruik van rasagiline te vermijden tijdens de zwangerschap.</w:t>
      </w:r>
    </w:p>
    <w:p w14:paraId="799432D1" w14:textId="77777777" w:rsidR="003E585E" w:rsidRPr="00B3788F" w:rsidRDefault="003E585E"/>
    <w:p w14:paraId="456E7B9B" w14:textId="77777777" w:rsidR="003E585E" w:rsidRPr="00B3788F" w:rsidRDefault="003E585E">
      <w:pPr>
        <w:rPr>
          <w:u w:val="single"/>
        </w:rPr>
      </w:pPr>
      <w:r w:rsidRPr="00B3788F">
        <w:rPr>
          <w:u w:val="single"/>
        </w:rPr>
        <w:t>Borstvoeding</w:t>
      </w:r>
    </w:p>
    <w:p w14:paraId="3A88B091" w14:textId="77777777" w:rsidR="00775923" w:rsidRPr="00B3788F" w:rsidRDefault="00775923" w:rsidP="00775923">
      <w:pPr>
        <w:suppressAutoHyphens/>
      </w:pPr>
    </w:p>
    <w:p w14:paraId="28EA7A8D" w14:textId="77777777" w:rsidR="003E585E" w:rsidRPr="00B3788F" w:rsidRDefault="003E585E">
      <w:r w:rsidRPr="00B3788F">
        <w:t>Niet</w:t>
      </w:r>
      <w:r w:rsidRPr="00B3788F">
        <w:noBreakHyphen/>
        <w:t>klinische data geven aan dat rasagiline de prolactine secretie remt, waardoor de lactatie geremd kan worden. Het is niet bekend of rasagiline wordt uitgescheiden in humane moedermelk. Voorzichtigheid is geboden indien rasagiline wordt toegediend aan vrouwen die borstvoeding geven.</w:t>
      </w:r>
    </w:p>
    <w:p w14:paraId="466C3ED3" w14:textId="77777777" w:rsidR="003E585E" w:rsidRPr="00B3788F" w:rsidRDefault="003E585E"/>
    <w:p w14:paraId="41B3090E" w14:textId="77777777" w:rsidR="003E585E" w:rsidRPr="00B3788F" w:rsidRDefault="003E585E">
      <w:pPr>
        <w:rPr>
          <w:u w:val="single"/>
        </w:rPr>
      </w:pPr>
      <w:r w:rsidRPr="00B3788F">
        <w:rPr>
          <w:u w:val="single"/>
        </w:rPr>
        <w:t>Vruchtbaarheid</w:t>
      </w:r>
    </w:p>
    <w:p w14:paraId="0C6F4737" w14:textId="77777777" w:rsidR="00775923" w:rsidRPr="00B3788F" w:rsidRDefault="00775923" w:rsidP="00775923">
      <w:pPr>
        <w:suppressAutoHyphens/>
      </w:pPr>
    </w:p>
    <w:p w14:paraId="240BB664" w14:textId="77777777" w:rsidR="003E585E" w:rsidRPr="00B3788F" w:rsidRDefault="003E585E">
      <w:r w:rsidRPr="00B3788F">
        <w:t>Er zijn geen gegevens beschikbaar over het effect van rasagiline op de vruchtbaarheid bij mensen. Niet</w:t>
      </w:r>
      <w:r w:rsidRPr="00B3788F">
        <w:noBreakHyphen/>
        <w:t>klinische gegevens duiden erop dat rasagiline geen effect heeft op de vruchtbaarheid.</w:t>
      </w:r>
    </w:p>
    <w:p w14:paraId="7060D0A6" w14:textId="77777777" w:rsidR="003E585E" w:rsidRPr="00B3788F" w:rsidRDefault="003E585E"/>
    <w:p w14:paraId="4D316498" w14:textId="77777777" w:rsidR="003E585E" w:rsidRPr="00B3788F" w:rsidRDefault="003E585E">
      <w:pPr>
        <w:suppressAutoHyphens/>
        <w:ind w:left="567" w:hanging="567"/>
      </w:pPr>
      <w:r w:rsidRPr="00B3788F">
        <w:rPr>
          <w:b/>
        </w:rPr>
        <w:t>4.7</w:t>
      </w:r>
      <w:r w:rsidRPr="00B3788F">
        <w:rPr>
          <w:b/>
        </w:rPr>
        <w:tab/>
        <w:t>Beïnvloeding van de rijvaardigheid en het vermogen om machines te bedienen</w:t>
      </w:r>
    </w:p>
    <w:p w14:paraId="7AECF175" w14:textId="77777777" w:rsidR="003E585E" w:rsidRPr="00B3788F" w:rsidRDefault="003E585E">
      <w:pPr>
        <w:suppressAutoHyphens/>
      </w:pPr>
    </w:p>
    <w:p w14:paraId="6EF81854" w14:textId="77777777" w:rsidR="003E585E" w:rsidRPr="00B3788F" w:rsidRDefault="000A7D03">
      <w:pPr>
        <w:suppressAutoHyphens/>
      </w:pPr>
      <w:r w:rsidRPr="00B3788F">
        <w:t>Bij patiënten die slaperigheid/plotseling in slaap vallen ervaren,</w:t>
      </w:r>
      <w:r w:rsidR="003E585E" w:rsidRPr="00B3788F">
        <w:t xml:space="preserve"> kan </w:t>
      </w:r>
      <w:r w:rsidRPr="00B3788F">
        <w:t xml:space="preserve">rasagiline grote </w:t>
      </w:r>
      <w:r w:rsidR="003E585E" w:rsidRPr="00B3788F">
        <w:t>invloed hebben op de rijvaardigheid en op het vermogen om machines te bedienen.</w:t>
      </w:r>
    </w:p>
    <w:p w14:paraId="3ECA2E0D" w14:textId="77777777" w:rsidR="003E585E" w:rsidRPr="00B3788F" w:rsidRDefault="003E585E">
      <w:pPr>
        <w:suppressAutoHyphens/>
      </w:pPr>
      <w:r w:rsidRPr="00B3788F">
        <w:t>Patiënten dienen voorzichtig te zijn met het bedienen van gevaarlijke machines, inclusief motorvoertuigen, totdat ze er redelijk zeker van zijn dat rasagiline geen nadelige invloed heeft.</w:t>
      </w:r>
    </w:p>
    <w:p w14:paraId="6D5572F9" w14:textId="77777777" w:rsidR="003E585E" w:rsidRPr="00B3788F" w:rsidRDefault="003E585E">
      <w:pPr>
        <w:suppressAutoHyphens/>
      </w:pPr>
    </w:p>
    <w:p w14:paraId="0228BAE3" w14:textId="77777777" w:rsidR="003E585E" w:rsidRPr="00B3788F" w:rsidRDefault="003E585E">
      <w:pPr>
        <w:suppressAutoHyphens/>
      </w:pPr>
      <w:r w:rsidRPr="00B3788F">
        <w:t xml:space="preserve">Patiënten die met rasagiline worden behandeld en last hebben van slaperigheid en/of episoden van plotseling in slaap vallen, moeten worden </w:t>
      </w:r>
      <w:r w:rsidR="00464DA5" w:rsidRPr="00B3788F">
        <w:t>gewaarschuwd</w:t>
      </w:r>
      <w:r w:rsidRPr="00B3788F">
        <w:t xml:space="preserve"> dat ze geen voertuig mogen besturen en geen activiteiten mogen uitvoeren waarbij een verminderde alertheid een risico op ernstig letsel of overlijden kan inhouden voor henzelf of voor anderen (bijv. bij het bedienen van machines), totdat ze voldoende ervaring hebben opgedaan met rasagiline en andere dopaminerge geneesmiddelen, zodat ze weten of deze middelen al dan niet </w:t>
      </w:r>
      <w:r w:rsidR="00130174" w:rsidRPr="00B3788F">
        <w:t xml:space="preserve">een </w:t>
      </w:r>
      <w:r w:rsidR="00D63527" w:rsidRPr="00B3788F">
        <w:t>nadelige</w:t>
      </w:r>
      <w:r w:rsidR="00130174" w:rsidRPr="00B3788F">
        <w:t xml:space="preserve"> </w:t>
      </w:r>
      <w:r w:rsidRPr="00B3788F">
        <w:t>invloed hebben op hun mentale en/of motorische prestaties.</w:t>
      </w:r>
    </w:p>
    <w:p w14:paraId="6F9656D3" w14:textId="77777777" w:rsidR="003E585E" w:rsidRPr="00B3788F" w:rsidRDefault="003E585E">
      <w:pPr>
        <w:suppressAutoHyphens/>
      </w:pPr>
    </w:p>
    <w:p w14:paraId="758DDDFA" w14:textId="77777777" w:rsidR="003E585E" w:rsidRPr="00B3788F" w:rsidRDefault="003E585E">
      <w:pPr>
        <w:suppressAutoHyphens/>
      </w:pPr>
      <w:r w:rsidRPr="00B3788F">
        <w:t>Indien op enig moment tijdens de behandeling sprake is van een grotere mate van slaperigheid of van nieuwe episoden van in slaap vallen tijdens de dagelijkse activiteiten (bijv. tv</w:t>
      </w:r>
      <w:r w:rsidRPr="00B3788F">
        <w:noBreakHyphen/>
        <w:t>kijken, meerijden in een auto enz.), mogen patiënten geen voertuig besturen of deelnemen aan mogelijk gevaarlijke activiteiten.</w:t>
      </w:r>
    </w:p>
    <w:p w14:paraId="5E89C45E" w14:textId="77777777" w:rsidR="003E585E" w:rsidRPr="00B3788F" w:rsidRDefault="003E585E">
      <w:pPr>
        <w:suppressAutoHyphens/>
      </w:pPr>
      <w:r w:rsidRPr="00B3788F">
        <w:t>Tijdens de behandeling mogen patiënten geen voertuig besturen, geen machines bedienen en niet op hoogte werken als zij vóór het gebruik van rasagiline last hebben gehad van slaperigheid en/of in slaap vallen zonder voorafgaande waarschuwing.</w:t>
      </w:r>
    </w:p>
    <w:p w14:paraId="663F306C" w14:textId="77777777" w:rsidR="003E585E" w:rsidRPr="00B3788F" w:rsidRDefault="003E585E">
      <w:pPr>
        <w:suppressAutoHyphens/>
      </w:pPr>
    </w:p>
    <w:p w14:paraId="21319D1E" w14:textId="77777777" w:rsidR="003E585E" w:rsidRPr="00B3788F" w:rsidRDefault="003E585E">
      <w:pPr>
        <w:suppressAutoHyphens/>
      </w:pPr>
      <w:r w:rsidRPr="00B3788F">
        <w:t xml:space="preserve">Patiënten </w:t>
      </w:r>
      <w:r w:rsidR="00D63527" w:rsidRPr="00B3788F">
        <w:t>moeten worden gewaarschuwd voor</w:t>
      </w:r>
      <w:r w:rsidRPr="00B3788F">
        <w:t xml:space="preserve"> de mogelijk verslavende effecten van </w:t>
      </w:r>
      <w:r w:rsidR="00D63527" w:rsidRPr="00B3788F">
        <w:t>sederende</w:t>
      </w:r>
      <w:r w:rsidRPr="00B3788F">
        <w:t xml:space="preserve"> </w:t>
      </w:r>
      <w:r w:rsidR="000A7D03" w:rsidRPr="00B3788F">
        <w:t>genees</w:t>
      </w:r>
      <w:r w:rsidRPr="00B3788F">
        <w:t xml:space="preserve">middelen, alcohol of andere kalmeringsmiddelen die op het centrale zenuwstelsel </w:t>
      </w:r>
      <w:r w:rsidR="00D63527" w:rsidRPr="00B3788F">
        <w:t>in</w:t>
      </w:r>
      <w:r w:rsidRPr="00B3788F">
        <w:t>werken (bijv. benzodiazepinen, antipsychotica, antidepressiva) in combinatie met rasagiline of bij het gelijktijdige gebruik van geneesmiddelen die de plasma</w:t>
      </w:r>
      <w:r w:rsidR="00D63527" w:rsidRPr="00B3788F">
        <w:t>spiegels</w:t>
      </w:r>
      <w:r w:rsidRPr="00B3788F">
        <w:t xml:space="preserve"> van rasagiline (bijv. ciprofloxacine) verhogen (zie rubriek 4.4).</w:t>
      </w:r>
    </w:p>
    <w:p w14:paraId="0765415F" w14:textId="77777777" w:rsidR="003E585E" w:rsidRPr="00B3788F" w:rsidRDefault="003E585E">
      <w:pPr>
        <w:suppressAutoHyphens/>
      </w:pPr>
    </w:p>
    <w:p w14:paraId="52899933" w14:textId="77777777" w:rsidR="003E585E" w:rsidRPr="00B3788F" w:rsidRDefault="003E585E">
      <w:pPr>
        <w:suppressAutoHyphens/>
        <w:ind w:left="567" w:hanging="567"/>
      </w:pPr>
      <w:r w:rsidRPr="00B3788F">
        <w:rPr>
          <w:b/>
        </w:rPr>
        <w:t>4.8</w:t>
      </w:r>
      <w:r w:rsidRPr="00B3788F">
        <w:rPr>
          <w:b/>
        </w:rPr>
        <w:tab/>
        <w:t>Bijwerkingen</w:t>
      </w:r>
    </w:p>
    <w:p w14:paraId="03C72282" w14:textId="77777777" w:rsidR="003E585E" w:rsidRPr="00B3788F" w:rsidRDefault="003E585E">
      <w:pPr>
        <w:keepNext/>
      </w:pPr>
    </w:p>
    <w:p w14:paraId="098374B3" w14:textId="77777777" w:rsidR="003E585E" w:rsidRPr="00B3788F" w:rsidRDefault="003E585E">
      <w:pPr>
        <w:keepNext/>
        <w:rPr>
          <w:u w:val="single"/>
        </w:rPr>
      </w:pPr>
      <w:r w:rsidRPr="00B3788F">
        <w:rPr>
          <w:u w:val="single"/>
        </w:rPr>
        <w:t>Samenvatting van het veiligheidsprofiel</w:t>
      </w:r>
    </w:p>
    <w:p w14:paraId="1320B598" w14:textId="77777777" w:rsidR="000A7D03" w:rsidRPr="00B3788F" w:rsidRDefault="000A7D03" w:rsidP="000A7D03">
      <w:pPr>
        <w:keepNext/>
      </w:pPr>
    </w:p>
    <w:p w14:paraId="68E35565" w14:textId="77777777" w:rsidR="003E585E" w:rsidRPr="00B3788F" w:rsidRDefault="003E585E">
      <w:pPr>
        <w:keepNext/>
      </w:pPr>
      <w:r w:rsidRPr="00B3788F">
        <w:t>In klinische studies bij patiënten met de ziekte van Parkinson werden de volgende bijwerkingen het vaakst gemeld:</w:t>
      </w:r>
    </w:p>
    <w:p w14:paraId="744FE0F9" w14:textId="77777777" w:rsidR="003E585E" w:rsidRPr="00B3788F" w:rsidRDefault="003E585E">
      <w:r w:rsidRPr="00B3788F">
        <w:t xml:space="preserve">hoofdpijn, depressie, vertigo en griep (influenza en rinitis) bij monotherapie; dyskinesie, orthostatische hypotensie, vallen, buikpijn, misselijkheid en braken, en droge mond bij aanvullend gebruik </w:t>
      </w:r>
      <w:r w:rsidR="00D76B47" w:rsidRPr="00B3788F">
        <w:t>met</w:t>
      </w:r>
      <w:r w:rsidRPr="00B3788F">
        <w:t xml:space="preserve"> levodopa</w:t>
      </w:r>
      <w:r w:rsidRPr="00B3788F">
        <w:noBreakHyphen/>
        <w:t>therapie; musculoskeletale pijn (zoals rug</w:t>
      </w:r>
      <w:r w:rsidRPr="00B3788F">
        <w:noBreakHyphen/>
        <w:t xml:space="preserve"> en nekpijn) en artralgie bij beide </w:t>
      </w:r>
      <w:r w:rsidR="00D63527" w:rsidRPr="00B3788F">
        <w:t>behandelingen</w:t>
      </w:r>
      <w:r w:rsidRPr="00B3788F">
        <w:t>. Deze bijwerkingen gingen niet gepaard met een verhoogd aantal gevallen van stopzetting van het geneesmiddel.</w:t>
      </w:r>
    </w:p>
    <w:p w14:paraId="3776B621" w14:textId="77777777" w:rsidR="003E585E" w:rsidRPr="00B3788F" w:rsidRDefault="003E585E"/>
    <w:p w14:paraId="6035EBA0" w14:textId="77777777" w:rsidR="003E585E" w:rsidRPr="00B3788F" w:rsidRDefault="003E585E">
      <w:pPr>
        <w:rPr>
          <w:u w:val="single"/>
        </w:rPr>
      </w:pPr>
      <w:r w:rsidRPr="00B3788F">
        <w:rPr>
          <w:u w:val="single"/>
        </w:rPr>
        <w:t>Lijst met bijwerkingen in tabelvorm</w:t>
      </w:r>
    </w:p>
    <w:p w14:paraId="0F9D3896" w14:textId="77777777" w:rsidR="003E585E" w:rsidRPr="00B3788F" w:rsidRDefault="003E585E"/>
    <w:p w14:paraId="1D9095B5" w14:textId="77777777" w:rsidR="003E585E" w:rsidRPr="00B3788F" w:rsidRDefault="003E585E">
      <w:r w:rsidRPr="00B3788F">
        <w:t>In tabel 1 en 2 hieronder zijn de bijwerkingen aan de hand van de volgende conventie gerangschikt op systeem/orgaanklasse en frequentie: zeer vaak (≥ 1/10), vaak (≥ 1/100, &lt; 1/10), soms (≥ 1/1.000, &lt; 1/100), zelden (≥ 1/10.000, &lt; 1/1.000), zeer zelden (&lt; 1/10.000)</w:t>
      </w:r>
      <w:r w:rsidR="00DD6474" w:rsidRPr="00B3788F">
        <w:t>, niet bekend (kan met de beschikbare gegevens niet worden bepaald)</w:t>
      </w:r>
      <w:r w:rsidRPr="00B3788F">
        <w:t>.</w:t>
      </w:r>
    </w:p>
    <w:p w14:paraId="4ECBF19B" w14:textId="77777777" w:rsidR="003E585E" w:rsidRPr="00B3788F" w:rsidRDefault="003E585E"/>
    <w:p w14:paraId="0100B1A3" w14:textId="77777777" w:rsidR="003E585E" w:rsidRPr="00B3788F" w:rsidRDefault="003E585E">
      <w:r w:rsidRPr="00B3788F">
        <w:rPr>
          <w:i/>
        </w:rPr>
        <w:t>Monotherapie</w:t>
      </w:r>
    </w:p>
    <w:p w14:paraId="12AB6407" w14:textId="77777777" w:rsidR="003E585E" w:rsidRPr="00B3788F" w:rsidRDefault="003E585E">
      <w:r w:rsidRPr="00B3788F">
        <w:t>De onderstaande lijst in tabelvorm vermeldt de bijwerkingen die zijn gemeld met een hogere incidentie dan placebo in de placebo gecontroleerde studies, bij patiënten die 1 mg/dag rasagiline kregen.</w:t>
      </w:r>
    </w:p>
    <w:p w14:paraId="542921A8" w14:textId="77777777" w:rsidR="003E585E" w:rsidRPr="00B3788F" w:rsidRDefault="003E585E"/>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985"/>
        <w:gridCol w:w="1984"/>
        <w:gridCol w:w="1843"/>
        <w:gridCol w:w="1843"/>
      </w:tblGrid>
      <w:tr w:rsidR="003E4C42" w:rsidRPr="00B3788F" w14:paraId="0D745B4D" w14:textId="77777777" w:rsidTr="00DC1D2E">
        <w:trPr>
          <w:tblHeader/>
        </w:trPr>
        <w:tc>
          <w:tcPr>
            <w:tcW w:w="1809" w:type="dxa"/>
            <w:tcBorders>
              <w:top w:val="single" w:sz="4" w:space="0" w:color="auto"/>
              <w:left w:val="single" w:sz="4" w:space="0" w:color="auto"/>
              <w:bottom w:val="single" w:sz="4" w:space="0" w:color="auto"/>
              <w:right w:val="single" w:sz="4" w:space="0" w:color="auto"/>
            </w:tcBorders>
          </w:tcPr>
          <w:p w14:paraId="48FD0974" w14:textId="77777777" w:rsidR="003E4C42" w:rsidRPr="00B3788F" w:rsidRDefault="003E4C42">
            <w:pPr>
              <w:pStyle w:val="Bullet1"/>
              <w:numPr>
                <w:ilvl w:val="0"/>
                <w:numId w:val="0"/>
              </w:numPr>
              <w:tabs>
                <w:tab w:val="clear" w:pos="567"/>
                <w:tab w:val="left" w:pos="708"/>
              </w:tabs>
              <w:ind w:right="0"/>
              <w:rPr>
                <w:b/>
                <w:iCs/>
                <w:lang w:val="nl-NL"/>
              </w:rPr>
            </w:pPr>
            <w:r w:rsidRPr="00B3788F">
              <w:rPr>
                <w:b/>
                <w:iCs/>
                <w:lang w:val="nl-NL"/>
              </w:rPr>
              <w:lastRenderedPageBreak/>
              <w:t>Systeem/</w:t>
            </w:r>
            <w:r w:rsidR="00673C80" w:rsidRPr="00B3788F">
              <w:rPr>
                <w:b/>
                <w:iCs/>
                <w:lang w:val="nl-NL"/>
              </w:rPr>
              <w:br/>
            </w:r>
            <w:r w:rsidRPr="00B3788F">
              <w:rPr>
                <w:b/>
                <w:iCs/>
                <w:lang w:val="nl-NL"/>
              </w:rPr>
              <w:t>orgaanklasse</w:t>
            </w:r>
          </w:p>
        </w:tc>
        <w:tc>
          <w:tcPr>
            <w:tcW w:w="1985" w:type="dxa"/>
            <w:tcBorders>
              <w:top w:val="single" w:sz="4" w:space="0" w:color="auto"/>
              <w:left w:val="single" w:sz="4" w:space="0" w:color="auto"/>
              <w:bottom w:val="single" w:sz="4" w:space="0" w:color="auto"/>
              <w:right w:val="single" w:sz="4" w:space="0" w:color="auto"/>
            </w:tcBorders>
          </w:tcPr>
          <w:p w14:paraId="2E607A03" w14:textId="77777777" w:rsidR="003E4C42" w:rsidRPr="00B3788F" w:rsidRDefault="003E4C42">
            <w:pPr>
              <w:pStyle w:val="Bullet1"/>
              <w:numPr>
                <w:ilvl w:val="0"/>
                <w:numId w:val="0"/>
              </w:numPr>
              <w:tabs>
                <w:tab w:val="clear" w:pos="567"/>
                <w:tab w:val="left" w:pos="708"/>
              </w:tabs>
              <w:ind w:right="17"/>
              <w:rPr>
                <w:b/>
                <w:iCs/>
                <w:lang w:val="nl-NL"/>
              </w:rPr>
            </w:pPr>
            <w:r w:rsidRPr="00B3788F">
              <w:rPr>
                <w:b/>
                <w:iCs/>
                <w:lang w:val="nl-NL"/>
              </w:rPr>
              <w:t>Zeer vaak</w:t>
            </w:r>
          </w:p>
        </w:tc>
        <w:tc>
          <w:tcPr>
            <w:tcW w:w="1984" w:type="dxa"/>
            <w:tcBorders>
              <w:top w:val="single" w:sz="4" w:space="0" w:color="auto"/>
              <w:left w:val="single" w:sz="4" w:space="0" w:color="auto"/>
              <w:bottom w:val="single" w:sz="4" w:space="0" w:color="auto"/>
              <w:right w:val="single" w:sz="4" w:space="0" w:color="auto"/>
            </w:tcBorders>
          </w:tcPr>
          <w:p w14:paraId="46359AE2" w14:textId="77777777" w:rsidR="003E4C42" w:rsidRPr="00B3788F" w:rsidRDefault="003E4C42">
            <w:pPr>
              <w:pStyle w:val="Bullet1"/>
              <w:numPr>
                <w:ilvl w:val="0"/>
                <w:numId w:val="0"/>
              </w:numPr>
              <w:tabs>
                <w:tab w:val="clear" w:pos="567"/>
                <w:tab w:val="left" w:pos="708"/>
              </w:tabs>
              <w:ind w:right="0"/>
              <w:rPr>
                <w:b/>
                <w:iCs/>
                <w:lang w:val="nl-NL"/>
              </w:rPr>
            </w:pPr>
            <w:r w:rsidRPr="00B3788F">
              <w:rPr>
                <w:b/>
                <w:iCs/>
                <w:lang w:val="nl-NL"/>
              </w:rPr>
              <w:t>Vaak</w:t>
            </w:r>
          </w:p>
        </w:tc>
        <w:tc>
          <w:tcPr>
            <w:tcW w:w="1843" w:type="dxa"/>
            <w:tcBorders>
              <w:top w:val="single" w:sz="4" w:space="0" w:color="auto"/>
              <w:left w:val="single" w:sz="4" w:space="0" w:color="auto"/>
              <w:bottom w:val="single" w:sz="4" w:space="0" w:color="auto"/>
              <w:right w:val="single" w:sz="4" w:space="0" w:color="auto"/>
            </w:tcBorders>
          </w:tcPr>
          <w:p w14:paraId="1183A91F" w14:textId="77777777" w:rsidR="003E4C42" w:rsidRPr="00B3788F" w:rsidRDefault="003E4C42">
            <w:pPr>
              <w:pStyle w:val="Bullet1"/>
              <w:numPr>
                <w:ilvl w:val="0"/>
                <w:numId w:val="0"/>
              </w:numPr>
              <w:tabs>
                <w:tab w:val="clear" w:pos="567"/>
                <w:tab w:val="left" w:pos="2669"/>
              </w:tabs>
              <w:ind w:right="0"/>
              <w:rPr>
                <w:b/>
                <w:iCs/>
                <w:lang w:val="nl-NL"/>
              </w:rPr>
            </w:pPr>
            <w:r w:rsidRPr="00B3788F">
              <w:rPr>
                <w:b/>
                <w:iCs/>
                <w:lang w:val="nl-NL"/>
              </w:rPr>
              <w:t>Soms</w:t>
            </w:r>
          </w:p>
        </w:tc>
        <w:tc>
          <w:tcPr>
            <w:tcW w:w="1843" w:type="dxa"/>
            <w:tcBorders>
              <w:top w:val="single" w:sz="4" w:space="0" w:color="auto"/>
              <w:left w:val="single" w:sz="4" w:space="0" w:color="auto"/>
              <w:bottom w:val="single" w:sz="4" w:space="0" w:color="auto"/>
              <w:right w:val="single" w:sz="4" w:space="0" w:color="auto"/>
            </w:tcBorders>
          </w:tcPr>
          <w:p w14:paraId="02FBB5A6" w14:textId="77777777" w:rsidR="003E4C42" w:rsidRPr="00B3788F" w:rsidRDefault="003E4C42" w:rsidP="003E4C42">
            <w:pPr>
              <w:pStyle w:val="Bullet1"/>
              <w:numPr>
                <w:ilvl w:val="0"/>
                <w:numId w:val="0"/>
              </w:numPr>
              <w:tabs>
                <w:tab w:val="clear" w:pos="567"/>
                <w:tab w:val="left" w:pos="2669"/>
              </w:tabs>
              <w:ind w:right="0"/>
              <w:rPr>
                <w:b/>
                <w:iCs/>
                <w:lang w:val="nl-NL"/>
              </w:rPr>
            </w:pPr>
            <w:r w:rsidRPr="00B3788F">
              <w:rPr>
                <w:b/>
                <w:iCs/>
                <w:lang w:val="nl-NL"/>
              </w:rPr>
              <w:t>Niet bekend</w:t>
            </w:r>
          </w:p>
        </w:tc>
      </w:tr>
      <w:tr w:rsidR="003E4C42" w:rsidRPr="00B3788F" w14:paraId="10763748" w14:textId="77777777" w:rsidTr="00DC1D2E">
        <w:tc>
          <w:tcPr>
            <w:tcW w:w="1809" w:type="dxa"/>
            <w:tcBorders>
              <w:top w:val="single" w:sz="4" w:space="0" w:color="auto"/>
              <w:left w:val="single" w:sz="4" w:space="0" w:color="auto"/>
              <w:bottom w:val="single" w:sz="4" w:space="0" w:color="auto"/>
              <w:right w:val="single" w:sz="4" w:space="0" w:color="auto"/>
            </w:tcBorders>
          </w:tcPr>
          <w:p w14:paraId="43DF6314" w14:textId="77777777" w:rsidR="003E4C42" w:rsidRPr="00B3788F" w:rsidRDefault="003E4C42" w:rsidP="00DC1D2E">
            <w:pPr>
              <w:rPr>
                <w:b/>
              </w:rPr>
            </w:pPr>
            <w:r w:rsidRPr="00B3788F">
              <w:rPr>
                <w:b/>
              </w:rPr>
              <w:t>Infecties en parasitaire aandoeningen</w:t>
            </w:r>
          </w:p>
        </w:tc>
        <w:tc>
          <w:tcPr>
            <w:tcW w:w="1985" w:type="dxa"/>
            <w:tcBorders>
              <w:top w:val="single" w:sz="4" w:space="0" w:color="auto"/>
              <w:left w:val="single" w:sz="4" w:space="0" w:color="auto"/>
              <w:bottom w:val="single" w:sz="4" w:space="0" w:color="auto"/>
              <w:right w:val="single" w:sz="4" w:space="0" w:color="auto"/>
            </w:tcBorders>
          </w:tcPr>
          <w:p w14:paraId="6BE8D965"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5EE8DD71" w14:textId="77777777" w:rsidR="003E4C42" w:rsidRPr="00B3788F" w:rsidRDefault="003E4C42" w:rsidP="003E4C42">
            <w:pPr>
              <w:pStyle w:val="Bullet1"/>
              <w:numPr>
                <w:ilvl w:val="0"/>
                <w:numId w:val="0"/>
              </w:numPr>
              <w:tabs>
                <w:tab w:val="clear" w:pos="567"/>
                <w:tab w:val="left" w:pos="708"/>
              </w:tabs>
              <w:ind w:right="0"/>
              <w:rPr>
                <w:iCs/>
                <w:lang w:val="nl-NL"/>
              </w:rPr>
            </w:pPr>
            <w:r w:rsidRPr="00B3788F">
              <w:rPr>
                <w:iCs/>
                <w:lang w:val="nl-NL"/>
              </w:rPr>
              <w:t>Influenza</w:t>
            </w:r>
          </w:p>
        </w:tc>
        <w:tc>
          <w:tcPr>
            <w:tcW w:w="1843" w:type="dxa"/>
            <w:tcBorders>
              <w:top w:val="single" w:sz="4" w:space="0" w:color="auto"/>
              <w:left w:val="single" w:sz="4" w:space="0" w:color="auto"/>
              <w:bottom w:val="single" w:sz="4" w:space="0" w:color="auto"/>
              <w:right w:val="single" w:sz="4" w:space="0" w:color="auto"/>
            </w:tcBorders>
          </w:tcPr>
          <w:p w14:paraId="26842BAB" w14:textId="77777777" w:rsidR="003E4C42" w:rsidRPr="00B3788F" w:rsidRDefault="003E4C42">
            <w:pPr>
              <w:pStyle w:val="Bullet1"/>
              <w:numPr>
                <w:ilvl w:val="0"/>
                <w:numId w:val="0"/>
              </w:numPr>
              <w:tabs>
                <w:tab w:val="clear" w:pos="567"/>
                <w:tab w:val="left" w:pos="2669"/>
              </w:tabs>
              <w:ind w:right="0"/>
              <w:rPr>
                <w:iCs/>
                <w:lang w:val="nl-NL"/>
              </w:rPr>
            </w:pPr>
          </w:p>
        </w:tc>
        <w:tc>
          <w:tcPr>
            <w:tcW w:w="1843" w:type="dxa"/>
            <w:tcBorders>
              <w:top w:val="single" w:sz="4" w:space="0" w:color="auto"/>
              <w:left w:val="single" w:sz="4" w:space="0" w:color="auto"/>
              <w:bottom w:val="single" w:sz="4" w:space="0" w:color="auto"/>
              <w:right w:val="single" w:sz="4" w:space="0" w:color="auto"/>
            </w:tcBorders>
          </w:tcPr>
          <w:p w14:paraId="378BFD03" w14:textId="77777777" w:rsidR="003E4C42" w:rsidRPr="00B3788F" w:rsidRDefault="003E4C42">
            <w:pPr>
              <w:pStyle w:val="Bullet1"/>
              <w:numPr>
                <w:ilvl w:val="0"/>
                <w:numId w:val="0"/>
              </w:numPr>
              <w:tabs>
                <w:tab w:val="clear" w:pos="567"/>
                <w:tab w:val="left" w:pos="2669"/>
              </w:tabs>
              <w:ind w:right="0"/>
              <w:rPr>
                <w:iCs/>
                <w:lang w:val="nl-NL"/>
              </w:rPr>
            </w:pPr>
          </w:p>
        </w:tc>
      </w:tr>
      <w:tr w:rsidR="003E4C42" w:rsidRPr="00B3788F" w14:paraId="274B2F45" w14:textId="77777777" w:rsidTr="00DC1D2E">
        <w:tc>
          <w:tcPr>
            <w:tcW w:w="1809" w:type="dxa"/>
            <w:tcBorders>
              <w:top w:val="single" w:sz="4" w:space="0" w:color="auto"/>
              <w:left w:val="single" w:sz="4" w:space="0" w:color="auto"/>
              <w:bottom w:val="single" w:sz="4" w:space="0" w:color="auto"/>
              <w:right w:val="single" w:sz="4" w:space="0" w:color="auto"/>
            </w:tcBorders>
          </w:tcPr>
          <w:p w14:paraId="22337ACF" w14:textId="77777777" w:rsidR="003E4C42" w:rsidRPr="00B3788F" w:rsidRDefault="003E4C42" w:rsidP="00DC1D2E">
            <w:r w:rsidRPr="00B3788F">
              <w:rPr>
                <w:b/>
              </w:rPr>
              <w:t>Neoplasmata, benigne, maligne en niet</w:t>
            </w:r>
            <w:r w:rsidR="00673C80" w:rsidRPr="00B3788F">
              <w:rPr>
                <w:b/>
              </w:rPr>
              <w:t>-</w:t>
            </w:r>
            <w:r w:rsidRPr="00B3788F">
              <w:rPr>
                <w:b/>
              </w:rPr>
              <w:t>gespecificeerd (inclusief cysten en poliepen)</w:t>
            </w:r>
          </w:p>
        </w:tc>
        <w:tc>
          <w:tcPr>
            <w:tcW w:w="1985" w:type="dxa"/>
            <w:tcBorders>
              <w:top w:val="single" w:sz="4" w:space="0" w:color="auto"/>
              <w:left w:val="single" w:sz="4" w:space="0" w:color="auto"/>
              <w:bottom w:val="single" w:sz="4" w:space="0" w:color="auto"/>
              <w:right w:val="single" w:sz="4" w:space="0" w:color="auto"/>
            </w:tcBorders>
          </w:tcPr>
          <w:p w14:paraId="2BFB0CC6"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5925DCE6" w14:textId="77777777" w:rsidR="003E4C42" w:rsidRPr="00B3788F" w:rsidRDefault="003E4C42" w:rsidP="003E4C42">
            <w:pPr>
              <w:pStyle w:val="Bullet1"/>
              <w:numPr>
                <w:ilvl w:val="0"/>
                <w:numId w:val="0"/>
              </w:numPr>
              <w:tabs>
                <w:tab w:val="clear" w:pos="567"/>
                <w:tab w:val="left" w:pos="708"/>
              </w:tabs>
              <w:ind w:right="0"/>
              <w:rPr>
                <w:iCs/>
                <w:lang w:val="nl-NL"/>
              </w:rPr>
            </w:pPr>
            <w:r w:rsidRPr="00B3788F">
              <w:rPr>
                <w:lang w:val="nl-NL"/>
              </w:rPr>
              <w:t>Huidcarcinoom</w:t>
            </w:r>
          </w:p>
        </w:tc>
        <w:tc>
          <w:tcPr>
            <w:tcW w:w="1843" w:type="dxa"/>
            <w:tcBorders>
              <w:top w:val="single" w:sz="4" w:space="0" w:color="auto"/>
              <w:left w:val="single" w:sz="4" w:space="0" w:color="auto"/>
              <w:bottom w:val="single" w:sz="4" w:space="0" w:color="auto"/>
              <w:right w:val="single" w:sz="4" w:space="0" w:color="auto"/>
            </w:tcBorders>
          </w:tcPr>
          <w:p w14:paraId="1C983CA6" w14:textId="77777777" w:rsidR="003E4C42" w:rsidRPr="00B3788F" w:rsidRDefault="003E4C42">
            <w:pPr>
              <w:pStyle w:val="Bullet1"/>
              <w:numPr>
                <w:ilvl w:val="0"/>
                <w:numId w:val="0"/>
              </w:numPr>
              <w:tabs>
                <w:tab w:val="clear" w:pos="567"/>
                <w:tab w:val="left" w:pos="2669"/>
              </w:tabs>
              <w:ind w:right="0"/>
              <w:rPr>
                <w:iCs/>
                <w:lang w:val="nl-NL"/>
              </w:rPr>
            </w:pPr>
          </w:p>
        </w:tc>
        <w:tc>
          <w:tcPr>
            <w:tcW w:w="1843" w:type="dxa"/>
            <w:tcBorders>
              <w:top w:val="single" w:sz="4" w:space="0" w:color="auto"/>
              <w:left w:val="single" w:sz="4" w:space="0" w:color="auto"/>
              <w:bottom w:val="single" w:sz="4" w:space="0" w:color="auto"/>
              <w:right w:val="single" w:sz="4" w:space="0" w:color="auto"/>
            </w:tcBorders>
          </w:tcPr>
          <w:p w14:paraId="175B5EA9" w14:textId="77777777" w:rsidR="003E4C42" w:rsidRPr="00B3788F" w:rsidRDefault="003E4C42">
            <w:pPr>
              <w:pStyle w:val="Bullet1"/>
              <w:numPr>
                <w:ilvl w:val="0"/>
                <w:numId w:val="0"/>
              </w:numPr>
              <w:tabs>
                <w:tab w:val="clear" w:pos="567"/>
                <w:tab w:val="left" w:pos="2669"/>
              </w:tabs>
              <w:ind w:right="0"/>
              <w:rPr>
                <w:iCs/>
                <w:lang w:val="nl-NL"/>
              </w:rPr>
            </w:pPr>
          </w:p>
        </w:tc>
      </w:tr>
      <w:tr w:rsidR="003E4C42" w:rsidRPr="00B3788F" w14:paraId="7D129EF6" w14:textId="77777777" w:rsidTr="00DC1D2E">
        <w:tc>
          <w:tcPr>
            <w:tcW w:w="1809" w:type="dxa"/>
            <w:tcBorders>
              <w:top w:val="single" w:sz="4" w:space="0" w:color="auto"/>
              <w:left w:val="single" w:sz="4" w:space="0" w:color="auto"/>
              <w:bottom w:val="single" w:sz="4" w:space="0" w:color="auto"/>
              <w:right w:val="single" w:sz="4" w:space="0" w:color="auto"/>
            </w:tcBorders>
          </w:tcPr>
          <w:p w14:paraId="0A61348C" w14:textId="77777777" w:rsidR="003E4C42" w:rsidRPr="00B3788F" w:rsidRDefault="003E4C42" w:rsidP="00DC1D2E">
            <w:pPr>
              <w:keepNext/>
              <w:rPr>
                <w:b/>
              </w:rPr>
            </w:pPr>
            <w:r w:rsidRPr="00B3788F">
              <w:rPr>
                <w:b/>
              </w:rPr>
              <w:t>Bloed</w:t>
            </w:r>
            <w:r w:rsidRPr="00B3788F">
              <w:rPr>
                <w:b/>
              </w:rPr>
              <w:noBreakHyphen/>
              <w:t xml:space="preserve"> en lymfestelstel</w:t>
            </w:r>
            <w:r w:rsidR="00673C80" w:rsidRPr="00B3788F">
              <w:rPr>
                <w:b/>
              </w:rPr>
              <w:softHyphen/>
            </w:r>
            <w:r w:rsidRPr="00B3788F">
              <w:rPr>
                <w:b/>
              </w:rPr>
              <w:t>aandoeningen</w:t>
            </w:r>
          </w:p>
        </w:tc>
        <w:tc>
          <w:tcPr>
            <w:tcW w:w="1985" w:type="dxa"/>
            <w:tcBorders>
              <w:top w:val="single" w:sz="4" w:space="0" w:color="auto"/>
              <w:left w:val="single" w:sz="4" w:space="0" w:color="auto"/>
              <w:bottom w:val="single" w:sz="4" w:space="0" w:color="auto"/>
              <w:right w:val="single" w:sz="4" w:space="0" w:color="auto"/>
            </w:tcBorders>
          </w:tcPr>
          <w:p w14:paraId="4E29A777" w14:textId="77777777" w:rsidR="003E4C42" w:rsidRPr="00B3788F" w:rsidRDefault="003E4C42" w:rsidP="00DC1D2E">
            <w:pPr>
              <w:pStyle w:val="Bullet1"/>
              <w:keepNext/>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2F0A5A72" w14:textId="77777777" w:rsidR="003E4C42" w:rsidRPr="00B3788F" w:rsidRDefault="003E4C42" w:rsidP="00DC1D2E">
            <w:pPr>
              <w:pStyle w:val="Bullet1"/>
              <w:keepNext/>
              <w:numPr>
                <w:ilvl w:val="0"/>
                <w:numId w:val="0"/>
              </w:numPr>
              <w:tabs>
                <w:tab w:val="clear" w:pos="567"/>
                <w:tab w:val="left" w:pos="708"/>
              </w:tabs>
              <w:ind w:right="0"/>
              <w:rPr>
                <w:iCs/>
                <w:lang w:val="nl-NL"/>
              </w:rPr>
            </w:pPr>
            <w:r w:rsidRPr="00B3788F">
              <w:rPr>
                <w:color w:val="000000"/>
                <w:lang w:val="nl-NL"/>
              </w:rPr>
              <w:t>Leukopenie</w:t>
            </w:r>
          </w:p>
        </w:tc>
        <w:tc>
          <w:tcPr>
            <w:tcW w:w="1843" w:type="dxa"/>
            <w:tcBorders>
              <w:top w:val="single" w:sz="4" w:space="0" w:color="auto"/>
              <w:left w:val="single" w:sz="4" w:space="0" w:color="auto"/>
              <w:bottom w:val="single" w:sz="4" w:space="0" w:color="auto"/>
              <w:right w:val="single" w:sz="4" w:space="0" w:color="auto"/>
            </w:tcBorders>
          </w:tcPr>
          <w:p w14:paraId="3B3C9591" w14:textId="77777777" w:rsidR="003E4C42" w:rsidRPr="00B3788F" w:rsidRDefault="003E4C42">
            <w:pPr>
              <w:pStyle w:val="Bullet1"/>
              <w:numPr>
                <w:ilvl w:val="0"/>
                <w:numId w:val="0"/>
              </w:numPr>
              <w:tabs>
                <w:tab w:val="clear" w:pos="567"/>
                <w:tab w:val="left" w:pos="2669"/>
              </w:tabs>
              <w:ind w:right="0"/>
              <w:rPr>
                <w:iCs/>
                <w:lang w:val="nl-NL"/>
              </w:rPr>
            </w:pPr>
          </w:p>
        </w:tc>
        <w:tc>
          <w:tcPr>
            <w:tcW w:w="1843" w:type="dxa"/>
            <w:tcBorders>
              <w:top w:val="single" w:sz="4" w:space="0" w:color="auto"/>
              <w:left w:val="single" w:sz="4" w:space="0" w:color="auto"/>
              <w:bottom w:val="single" w:sz="4" w:space="0" w:color="auto"/>
              <w:right w:val="single" w:sz="4" w:space="0" w:color="auto"/>
            </w:tcBorders>
          </w:tcPr>
          <w:p w14:paraId="1E42A076" w14:textId="77777777" w:rsidR="003E4C42" w:rsidRPr="00B3788F" w:rsidRDefault="003E4C42">
            <w:pPr>
              <w:pStyle w:val="Bullet1"/>
              <w:numPr>
                <w:ilvl w:val="0"/>
                <w:numId w:val="0"/>
              </w:numPr>
              <w:tabs>
                <w:tab w:val="clear" w:pos="567"/>
                <w:tab w:val="left" w:pos="2669"/>
              </w:tabs>
              <w:ind w:right="0"/>
              <w:rPr>
                <w:iCs/>
                <w:lang w:val="nl-NL"/>
              </w:rPr>
            </w:pPr>
          </w:p>
        </w:tc>
      </w:tr>
      <w:tr w:rsidR="003E4C42" w:rsidRPr="00B3788F" w14:paraId="6D37FDD7" w14:textId="77777777" w:rsidTr="00DC1D2E">
        <w:tc>
          <w:tcPr>
            <w:tcW w:w="1809" w:type="dxa"/>
            <w:tcBorders>
              <w:top w:val="single" w:sz="4" w:space="0" w:color="auto"/>
              <w:left w:val="single" w:sz="4" w:space="0" w:color="auto"/>
              <w:bottom w:val="single" w:sz="4" w:space="0" w:color="auto"/>
              <w:right w:val="single" w:sz="4" w:space="0" w:color="auto"/>
            </w:tcBorders>
          </w:tcPr>
          <w:p w14:paraId="4E694A3D" w14:textId="77777777" w:rsidR="003E4C42" w:rsidRPr="00B3788F" w:rsidRDefault="003E4C42" w:rsidP="00DC1D2E">
            <w:pPr>
              <w:rPr>
                <w:b/>
              </w:rPr>
            </w:pPr>
            <w:r w:rsidRPr="00B3788F">
              <w:rPr>
                <w:b/>
              </w:rPr>
              <w:t>Immuunsysteem</w:t>
            </w:r>
            <w:r w:rsidR="00673C80" w:rsidRPr="00B3788F">
              <w:rPr>
                <w:b/>
              </w:rPr>
              <w:softHyphen/>
            </w:r>
            <w:r w:rsidRPr="00B3788F">
              <w:rPr>
                <w:b/>
              </w:rPr>
              <w:t>aandoeningen</w:t>
            </w:r>
          </w:p>
        </w:tc>
        <w:tc>
          <w:tcPr>
            <w:tcW w:w="1985" w:type="dxa"/>
            <w:tcBorders>
              <w:top w:val="single" w:sz="4" w:space="0" w:color="auto"/>
              <w:left w:val="single" w:sz="4" w:space="0" w:color="auto"/>
              <w:bottom w:val="single" w:sz="4" w:space="0" w:color="auto"/>
              <w:right w:val="single" w:sz="4" w:space="0" w:color="auto"/>
            </w:tcBorders>
          </w:tcPr>
          <w:p w14:paraId="3851DE34"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37C634C7" w14:textId="77777777" w:rsidR="003E4C42" w:rsidRPr="00B3788F" w:rsidRDefault="003E4C42" w:rsidP="003E4C42">
            <w:pPr>
              <w:pStyle w:val="Bullet1"/>
              <w:numPr>
                <w:ilvl w:val="0"/>
                <w:numId w:val="0"/>
              </w:numPr>
              <w:tabs>
                <w:tab w:val="clear" w:pos="567"/>
                <w:tab w:val="left" w:pos="708"/>
              </w:tabs>
              <w:ind w:right="0"/>
              <w:rPr>
                <w:color w:val="000000"/>
                <w:lang w:val="nl-NL"/>
              </w:rPr>
            </w:pPr>
            <w:r w:rsidRPr="00B3788F">
              <w:rPr>
                <w:lang w:val="nl-NL"/>
              </w:rPr>
              <w:t>Allergie</w:t>
            </w:r>
          </w:p>
        </w:tc>
        <w:tc>
          <w:tcPr>
            <w:tcW w:w="1843" w:type="dxa"/>
            <w:tcBorders>
              <w:top w:val="single" w:sz="4" w:space="0" w:color="auto"/>
              <w:left w:val="single" w:sz="4" w:space="0" w:color="auto"/>
              <w:bottom w:val="single" w:sz="4" w:space="0" w:color="auto"/>
              <w:right w:val="single" w:sz="4" w:space="0" w:color="auto"/>
            </w:tcBorders>
          </w:tcPr>
          <w:p w14:paraId="49E37F7F" w14:textId="77777777" w:rsidR="003E4C42" w:rsidRPr="00B3788F" w:rsidRDefault="003E4C42">
            <w:pPr>
              <w:pStyle w:val="Bullet1"/>
              <w:numPr>
                <w:ilvl w:val="0"/>
                <w:numId w:val="0"/>
              </w:numPr>
              <w:tabs>
                <w:tab w:val="clear" w:pos="567"/>
                <w:tab w:val="left" w:pos="2669"/>
              </w:tabs>
              <w:ind w:right="0"/>
              <w:rPr>
                <w:iCs/>
                <w:lang w:val="nl-NL"/>
              </w:rPr>
            </w:pPr>
          </w:p>
        </w:tc>
        <w:tc>
          <w:tcPr>
            <w:tcW w:w="1843" w:type="dxa"/>
            <w:tcBorders>
              <w:top w:val="single" w:sz="4" w:space="0" w:color="auto"/>
              <w:left w:val="single" w:sz="4" w:space="0" w:color="auto"/>
              <w:bottom w:val="single" w:sz="4" w:space="0" w:color="auto"/>
              <w:right w:val="single" w:sz="4" w:space="0" w:color="auto"/>
            </w:tcBorders>
          </w:tcPr>
          <w:p w14:paraId="379F16BC" w14:textId="77777777" w:rsidR="003E4C42" w:rsidRPr="00B3788F" w:rsidRDefault="003E4C42">
            <w:pPr>
              <w:pStyle w:val="Bullet1"/>
              <w:numPr>
                <w:ilvl w:val="0"/>
                <w:numId w:val="0"/>
              </w:numPr>
              <w:tabs>
                <w:tab w:val="clear" w:pos="567"/>
                <w:tab w:val="left" w:pos="2669"/>
              </w:tabs>
              <w:ind w:right="0"/>
              <w:rPr>
                <w:iCs/>
                <w:lang w:val="nl-NL"/>
              </w:rPr>
            </w:pPr>
          </w:p>
        </w:tc>
      </w:tr>
      <w:tr w:rsidR="003E4C42" w:rsidRPr="00B3788F" w14:paraId="0E49816E" w14:textId="77777777" w:rsidTr="00DC1D2E">
        <w:tc>
          <w:tcPr>
            <w:tcW w:w="1809" w:type="dxa"/>
            <w:tcBorders>
              <w:top w:val="single" w:sz="4" w:space="0" w:color="auto"/>
              <w:left w:val="single" w:sz="4" w:space="0" w:color="auto"/>
              <w:bottom w:val="single" w:sz="4" w:space="0" w:color="auto"/>
              <w:right w:val="single" w:sz="4" w:space="0" w:color="auto"/>
            </w:tcBorders>
          </w:tcPr>
          <w:p w14:paraId="18120F41" w14:textId="77777777" w:rsidR="003E4C42" w:rsidRPr="00B3788F" w:rsidRDefault="003E4C42">
            <w:pPr>
              <w:pStyle w:val="Bullet1"/>
              <w:numPr>
                <w:ilvl w:val="0"/>
                <w:numId w:val="0"/>
              </w:numPr>
              <w:tabs>
                <w:tab w:val="clear" w:pos="567"/>
                <w:tab w:val="left" w:pos="708"/>
              </w:tabs>
              <w:ind w:right="0"/>
              <w:rPr>
                <w:b/>
                <w:lang w:val="nl-NL"/>
              </w:rPr>
            </w:pPr>
            <w:r w:rsidRPr="00B3788F">
              <w:rPr>
                <w:b/>
                <w:lang w:val="nl-NL"/>
              </w:rPr>
              <w:t>Voedings</w:t>
            </w:r>
            <w:r w:rsidRPr="00B3788F">
              <w:rPr>
                <w:b/>
                <w:lang w:val="nl-NL"/>
              </w:rPr>
              <w:noBreakHyphen/>
              <w:t xml:space="preserve"> en stofwisselings</w:t>
            </w:r>
            <w:r w:rsidR="00673C80" w:rsidRPr="00B3788F">
              <w:rPr>
                <w:b/>
                <w:lang w:val="nl-NL"/>
              </w:rPr>
              <w:softHyphen/>
            </w:r>
            <w:r w:rsidRPr="00B3788F">
              <w:rPr>
                <w:b/>
                <w:lang w:val="nl-NL"/>
              </w:rPr>
              <w:t>stoornissen</w:t>
            </w:r>
          </w:p>
        </w:tc>
        <w:tc>
          <w:tcPr>
            <w:tcW w:w="1985" w:type="dxa"/>
            <w:tcBorders>
              <w:top w:val="single" w:sz="4" w:space="0" w:color="auto"/>
              <w:left w:val="single" w:sz="4" w:space="0" w:color="auto"/>
              <w:bottom w:val="single" w:sz="4" w:space="0" w:color="auto"/>
              <w:right w:val="single" w:sz="4" w:space="0" w:color="auto"/>
            </w:tcBorders>
          </w:tcPr>
          <w:p w14:paraId="07DFE4B1"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335516FE" w14:textId="77777777" w:rsidR="003E4C42" w:rsidRPr="00B3788F" w:rsidRDefault="003E4C42">
            <w:pPr>
              <w:pStyle w:val="Bullet1"/>
              <w:numPr>
                <w:ilvl w:val="0"/>
                <w:numId w:val="0"/>
              </w:numPr>
              <w:tabs>
                <w:tab w:val="clear" w:pos="567"/>
                <w:tab w:val="left" w:pos="708"/>
              </w:tabs>
              <w:ind w:right="0"/>
              <w:rPr>
                <w:lang w:val="nl-NL"/>
              </w:rPr>
            </w:pPr>
          </w:p>
        </w:tc>
        <w:tc>
          <w:tcPr>
            <w:tcW w:w="1843" w:type="dxa"/>
            <w:tcBorders>
              <w:top w:val="single" w:sz="4" w:space="0" w:color="auto"/>
              <w:left w:val="single" w:sz="4" w:space="0" w:color="auto"/>
              <w:bottom w:val="single" w:sz="4" w:space="0" w:color="auto"/>
              <w:right w:val="single" w:sz="4" w:space="0" w:color="auto"/>
            </w:tcBorders>
          </w:tcPr>
          <w:p w14:paraId="625FED0E" w14:textId="77777777" w:rsidR="003E4C42" w:rsidRPr="00B3788F" w:rsidRDefault="003E4C42" w:rsidP="003E4C42">
            <w:pPr>
              <w:pStyle w:val="Bullet1"/>
              <w:numPr>
                <w:ilvl w:val="0"/>
                <w:numId w:val="0"/>
              </w:numPr>
              <w:tabs>
                <w:tab w:val="clear" w:pos="567"/>
                <w:tab w:val="left" w:pos="2669"/>
              </w:tabs>
              <w:ind w:right="0"/>
              <w:rPr>
                <w:iCs/>
                <w:lang w:val="nl-NL"/>
              </w:rPr>
            </w:pPr>
            <w:r w:rsidRPr="00B3788F">
              <w:rPr>
                <w:lang w:val="nl-NL"/>
              </w:rPr>
              <w:t>Verminderde eetlust</w:t>
            </w:r>
          </w:p>
        </w:tc>
        <w:tc>
          <w:tcPr>
            <w:tcW w:w="1843" w:type="dxa"/>
            <w:tcBorders>
              <w:top w:val="single" w:sz="4" w:space="0" w:color="auto"/>
              <w:left w:val="single" w:sz="4" w:space="0" w:color="auto"/>
              <w:bottom w:val="single" w:sz="4" w:space="0" w:color="auto"/>
              <w:right w:val="single" w:sz="4" w:space="0" w:color="auto"/>
            </w:tcBorders>
          </w:tcPr>
          <w:p w14:paraId="151629AD" w14:textId="77777777" w:rsidR="003E4C42" w:rsidRPr="00B3788F" w:rsidRDefault="003E4C42">
            <w:pPr>
              <w:pStyle w:val="Bullet1"/>
              <w:numPr>
                <w:ilvl w:val="0"/>
                <w:numId w:val="0"/>
              </w:numPr>
              <w:tabs>
                <w:tab w:val="clear" w:pos="567"/>
                <w:tab w:val="left" w:pos="2669"/>
              </w:tabs>
              <w:ind w:right="0"/>
              <w:rPr>
                <w:lang w:val="nl-NL"/>
              </w:rPr>
            </w:pPr>
          </w:p>
        </w:tc>
      </w:tr>
      <w:tr w:rsidR="003E4C42" w:rsidRPr="00B3788F" w14:paraId="353C7552" w14:textId="77777777" w:rsidTr="00DC1D2E">
        <w:tc>
          <w:tcPr>
            <w:tcW w:w="1809" w:type="dxa"/>
            <w:tcBorders>
              <w:top w:val="single" w:sz="4" w:space="0" w:color="auto"/>
              <w:left w:val="single" w:sz="4" w:space="0" w:color="auto"/>
              <w:bottom w:val="single" w:sz="4" w:space="0" w:color="auto"/>
              <w:right w:val="single" w:sz="4" w:space="0" w:color="auto"/>
            </w:tcBorders>
          </w:tcPr>
          <w:p w14:paraId="34F7198D" w14:textId="77777777" w:rsidR="003E4C42" w:rsidRPr="00B3788F" w:rsidRDefault="003E4C42">
            <w:pPr>
              <w:pStyle w:val="Bullet1"/>
              <w:numPr>
                <w:ilvl w:val="0"/>
                <w:numId w:val="0"/>
              </w:numPr>
              <w:tabs>
                <w:tab w:val="clear" w:pos="567"/>
                <w:tab w:val="left" w:pos="708"/>
              </w:tabs>
              <w:ind w:right="0"/>
              <w:rPr>
                <w:b/>
                <w:lang w:val="nl-NL"/>
              </w:rPr>
            </w:pPr>
            <w:r w:rsidRPr="00B3788F">
              <w:rPr>
                <w:b/>
                <w:lang w:val="nl-NL"/>
              </w:rPr>
              <w:t>Psychische stoornissen</w:t>
            </w:r>
          </w:p>
        </w:tc>
        <w:tc>
          <w:tcPr>
            <w:tcW w:w="1985" w:type="dxa"/>
            <w:tcBorders>
              <w:top w:val="single" w:sz="4" w:space="0" w:color="auto"/>
              <w:left w:val="single" w:sz="4" w:space="0" w:color="auto"/>
              <w:bottom w:val="single" w:sz="4" w:space="0" w:color="auto"/>
              <w:right w:val="single" w:sz="4" w:space="0" w:color="auto"/>
            </w:tcBorders>
          </w:tcPr>
          <w:p w14:paraId="069BFFBB"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29AE63AE" w14:textId="77777777" w:rsidR="003E4C42" w:rsidRPr="00B3788F" w:rsidRDefault="003E4C42" w:rsidP="003E4C42">
            <w:pPr>
              <w:pStyle w:val="Bullet1"/>
              <w:numPr>
                <w:ilvl w:val="0"/>
                <w:numId w:val="0"/>
              </w:numPr>
              <w:tabs>
                <w:tab w:val="clear" w:pos="567"/>
                <w:tab w:val="left" w:pos="708"/>
              </w:tabs>
              <w:ind w:right="0"/>
              <w:rPr>
                <w:lang w:val="nl-NL"/>
              </w:rPr>
            </w:pPr>
            <w:r w:rsidRPr="00B3788F">
              <w:rPr>
                <w:iCs/>
                <w:lang w:val="nl-NL"/>
              </w:rPr>
              <w:t>Depressie</w:t>
            </w:r>
            <w:r w:rsidRPr="00B3788F">
              <w:rPr>
                <w:lang w:val="nl-NL"/>
              </w:rPr>
              <w:t xml:space="preserve">, </w:t>
            </w:r>
            <w:r w:rsidR="00490B8C" w:rsidRPr="00B3788F">
              <w:rPr>
                <w:lang w:val="nl-NL"/>
              </w:rPr>
              <w:t>h</w:t>
            </w:r>
            <w:r w:rsidRPr="00B3788F">
              <w:rPr>
                <w:lang w:val="nl-NL"/>
              </w:rPr>
              <w:t>allucinaties*</w:t>
            </w:r>
          </w:p>
        </w:tc>
        <w:tc>
          <w:tcPr>
            <w:tcW w:w="1843" w:type="dxa"/>
            <w:tcBorders>
              <w:top w:val="single" w:sz="4" w:space="0" w:color="auto"/>
              <w:left w:val="single" w:sz="4" w:space="0" w:color="auto"/>
              <w:bottom w:val="single" w:sz="4" w:space="0" w:color="auto"/>
              <w:right w:val="single" w:sz="4" w:space="0" w:color="auto"/>
            </w:tcBorders>
          </w:tcPr>
          <w:p w14:paraId="2232CD46" w14:textId="77777777" w:rsidR="003E4C42" w:rsidRPr="00B3788F" w:rsidRDefault="003E4C42">
            <w:pPr>
              <w:pStyle w:val="Bullet1"/>
              <w:numPr>
                <w:ilvl w:val="0"/>
                <w:numId w:val="0"/>
              </w:numPr>
              <w:tabs>
                <w:tab w:val="clear" w:pos="567"/>
                <w:tab w:val="left" w:pos="2669"/>
              </w:tabs>
              <w:ind w:right="0"/>
              <w:rPr>
                <w:lang w:val="nl-NL"/>
              </w:rPr>
            </w:pPr>
          </w:p>
        </w:tc>
        <w:tc>
          <w:tcPr>
            <w:tcW w:w="1843" w:type="dxa"/>
            <w:tcBorders>
              <w:top w:val="single" w:sz="4" w:space="0" w:color="auto"/>
              <w:left w:val="single" w:sz="4" w:space="0" w:color="auto"/>
              <w:bottom w:val="single" w:sz="4" w:space="0" w:color="auto"/>
              <w:right w:val="single" w:sz="4" w:space="0" w:color="auto"/>
            </w:tcBorders>
          </w:tcPr>
          <w:p w14:paraId="11F9BFB6" w14:textId="77777777" w:rsidR="003E4C42" w:rsidRPr="00B3788F" w:rsidRDefault="003E4C42" w:rsidP="003E4C42">
            <w:pPr>
              <w:pStyle w:val="Bullet1"/>
              <w:numPr>
                <w:ilvl w:val="0"/>
                <w:numId w:val="0"/>
              </w:numPr>
              <w:tabs>
                <w:tab w:val="clear" w:pos="567"/>
                <w:tab w:val="left" w:pos="2669"/>
              </w:tabs>
              <w:ind w:right="0"/>
              <w:rPr>
                <w:lang w:val="nl-NL"/>
              </w:rPr>
            </w:pPr>
            <w:r w:rsidRPr="00B3788F">
              <w:rPr>
                <w:rFonts w:ascii="TimesNewRomanPS-BoldMT" w:hAnsi="TimesNewRomanPS-BoldMT" w:cs="TimesNewRomanPS-BoldMT"/>
                <w:bCs/>
                <w:szCs w:val="22"/>
                <w:lang w:val="nl-NL" w:eastAsia="nl-NL"/>
              </w:rPr>
              <w:t>Stoornissen in de impulsbeheersing*</w:t>
            </w:r>
          </w:p>
        </w:tc>
      </w:tr>
      <w:tr w:rsidR="003E4C42" w:rsidRPr="00B3788F" w14:paraId="50F79643" w14:textId="77777777" w:rsidTr="00DC1D2E">
        <w:tc>
          <w:tcPr>
            <w:tcW w:w="1809" w:type="dxa"/>
            <w:tcBorders>
              <w:top w:val="single" w:sz="4" w:space="0" w:color="auto"/>
              <w:left w:val="single" w:sz="4" w:space="0" w:color="auto"/>
              <w:bottom w:val="single" w:sz="4" w:space="0" w:color="auto"/>
              <w:right w:val="single" w:sz="4" w:space="0" w:color="auto"/>
            </w:tcBorders>
          </w:tcPr>
          <w:p w14:paraId="6B6D9A36" w14:textId="77777777" w:rsidR="003E4C42" w:rsidRPr="00B3788F" w:rsidRDefault="003E4C42" w:rsidP="00DC1D2E">
            <w:pPr>
              <w:rPr>
                <w:b/>
              </w:rPr>
            </w:pPr>
            <w:r w:rsidRPr="00B3788F">
              <w:rPr>
                <w:b/>
              </w:rPr>
              <w:t>Zenuwstelsel</w:t>
            </w:r>
            <w:r w:rsidR="00673C80" w:rsidRPr="00B3788F">
              <w:rPr>
                <w:b/>
              </w:rPr>
              <w:softHyphen/>
            </w:r>
            <w:r w:rsidRPr="00B3788F">
              <w:rPr>
                <w:b/>
              </w:rPr>
              <w:t>aandoeningen</w:t>
            </w:r>
          </w:p>
        </w:tc>
        <w:tc>
          <w:tcPr>
            <w:tcW w:w="1985" w:type="dxa"/>
            <w:tcBorders>
              <w:top w:val="single" w:sz="4" w:space="0" w:color="auto"/>
              <w:left w:val="single" w:sz="4" w:space="0" w:color="auto"/>
              <w:bottom w:val="single" w:sz="4" w:space="0" w:color="auto"/>
              <w:right w:val="single" w:sz="4" w:space="0" w:color="auto"/>
            </w:tcBorders>
          </w:tcPr>
          <w:p w14:paraId="66C1F822" w14:textId="77777777" w:rsidR="003E4C42" w:rsidRPr="00B3788F" w:rsidRDefault="003E4C42" w:rsidP="003E4C42">
            <w:pPr>
              <w:pStyle w:val="Bullet1"/>
              <w:numPr>
                <w:ilvl w:val="0"/>
                <w:numId w:val="0"/>
              </w:numPr>
              <w:tabs>
                <w:tab w:val="clear" w:pos="567"/>
                <w:tab w:val="left" w:pos="708"/>
              </w:tabs>
              <w:ind w:right="17"/>
              <w:rPr>
                <w:iCs/>
                <w:lang w:val="nl-NL"/>
              </w:rPr>
            </w:pPr>
            <w:r w:rsidRPr="00B3788F">
              <w:rPr>
                <w:iCs/>
                <w:lang w:val="nl-NL"/>
              </w:rPr>
              <w:t>Hoofdpijn</w:t>
            </w:r>
          </w:p>
        </w:tc>
        <w:tc>
          <w:tcPr>
            <w:tcW w:w="1984" w:type="dxa"/>
            <w:tcBorders>
              <w:top w:val="single" w:sz="4" w:space="0" w:color="auto"/>
              <w:left w:val="single" w:sz="4" w:space="0" w:color="auto"/>
              <w:bottom w:val="single" w:sz="4" w:space="0" w:color="auto"/>
              <w:right w:val="single" w:sz="4" w:space="0" w:color="auto"/>
            </w:tcBorders>
          </w:tcPr>
          <w:p w14:paraId="3A592D8F" w14:textId="77777777" w:rsidR="003E4C42" w:rsidRPr="00B3788F" w:rsidRDefault="003E4C42">
            <w:pPr>
              <w:pStyle w:val="Bullet1"/>
              <w:numPr>
                <w:ilvl w:val="0"/>
                <w:numId w:val="0"/>
              </w:numPr>
              <w:tabs>
                <w:tab w:val="clear" w:pos="567"/>
                <w:tab w:val="left" w:pos="708"/>
              </w:tabs>
              <w:ind w:right="0"/>
              <w:rPr>
                <w:iCs/>
                <w:lang w:val="nl-NL"/>
              </w:rPr>
            </w:pPr>
          </w:p>
        </w:tc>
        <w:tc>
          <w:tcPr>
            <w:tcW w:w="1843" w:type="dxa"/>
            <w:tcBorders>
              <w:top w:val="single" w:sz="4" w:space="0" w:color="auto"/>
              <w:left w:val="single" w:sz="4" w:space="0" w:color="auto"/>
              <w:bottom w:val="single" w:sz="4" w:space="0" w:color="auto"/>
              <w:right w:val="single" w:sz="4" w:space="0" w:color="auto"/>
            </w:tcBorders>
          </w:tcPr>
          <w:p w14:paraId="0A358E6F" w14:textId="77777777" w:rsidR="003E4C42" w:rsidRPr="00B3788F" w:rsidRDefault="003E4C42" w:rsidP="00DC1D2E">
            <w:r w:rsidRPr="00B3788F">
              <w:rPr>
                <w:color w:val="000000"/>
              </w:rPr>
              <w:t>Cerebrovasculair</w:t>
            </w:r>
            <w:r w:rsidRPr="00B3788F">
              <w:rPr>
                <w:color w:val="000000"/>
                <w:szCs w:val="22"/>
              </w:rPr>
              <w:t xml:space="preserve"> accident</w:t>
            </w:r>
          </w:p>
        </w:tc>
        <w:tc>
          <w:tcPr>
            <w:tcW w:w="1843" w:type="dxa"/>
            <w:tcBorders>
              <w:top w:val="single" w:sz="4" w:space="0" w:color="auto"/>
              <w:left w:val="single" w:sz="4" w:space="0" w:color="auto"/>
              <w:bottom w:val="single" w:sz="4" w:space="0" w:color="auto"/>
              <w:right w:val="single" w:sz="4" w:space="0" w:color="auto"/>
            </w:tcBorders>
          </w:tcPr>
          <w:p w14:paraId="43A5F6BD" w14:textId="77777777" w:rsidR="003E4C42" w:rsidRPr="00B3788F" w:rsidRDefault="003E4C42">
            <w:pPr>
              <w:rPr>
                <w:color w:val="000000"/>
              </w:rPr>
            </w:pPr>
            <w:r w:rsidRPr="00B3788F">
              <w:rPr>
                <w:color w:val="000000"/>
              </w:rPr>
              <w:t>Serotonine</w:t>
            </w:r>
            <w:r w:rsidR="00673C80" w:rsidRPr="00B3788F">
              <w:rPr>
                <w:b/>
              </w:rPr>
              <w:softHyphen/>
            </w:r>
            <w:r w:rsidRPr="00B3788F">
              <w:rPr>
                <w:color w:val="000000"/>
              </w:rPr>
              <w:t>syndroom*, overmatige slaperigheid overdag (EDS) en episoden van plotseling in slaap vallen (SOS)*</w:t>
            </w:r>
          </w:p>
        </w:tc>
      </w:tr>
      <w:tr w:rsidR="003E4C42" w:rsidRPr="00B3788F" w14:paraId="24C16712" w14:textId="77777777" w:rsidTr="00DC1D2E">
        <w:tc>
          <w:tcPr>
            <w:tcW w:w="1809" w:type="dxa"/>
            <w:tcBorders>
              <w:top w:val="single" w:sz="4" w:space="0" w:color="auto"/>
              <w:left w:val="single" w:sz="4" w:space="0" w:color="auto"/>
              <w:bottom w:val="single" w:sz="4" w:space="0" w:color="auto"/>
              <w:right w:val="single" w:sz="4" w:space="0" w:color="auto"/>
            </w:tcBorders>
          </w:tcPr>
          <w:p w14:paraId="454C6DDE" w14:textId="77777777" w:rsidR="003E4C42" w:rsidRPr="00B3788F" w:rsidRDefault="003E4C42">
            <w:pPr>
              <w:pStyle w:val="Bullet1"/>
              <w:numPr>
                <w:ilvl w:val="0"/>
                <w:numId w:val="0"/>
              </w:numPr>
              <w:tabs>
                <w:tab w:val="clear" w:pos="567"/>
                <w:tab w:val="left" w:pos="708"/>
              </w:tabs>
              <w:ind w:right="0"/>
              <w:rPr>
                <w:b/>
                <w:lang w:val="nl-NL"/>
              </w:rPr>
            </w:pPr>
            <w:r w:rsidRPr="00B3788F">
              <w:rPr>
                <w:b/>
                <w:lang w:val="nl-NL"/>
              </w:rPr>
              <w:t>Oog</w:t>
            </w:r>
            <w:r w:rsidR="00673C80" w:rsidRPr="00B3788F">
              <w:rPr>
                <w:b/>
                <w:lang w:val="nl-NL"/>
              </w:rPr>
              <w:softHyphen/>
            </w:r>
            <w:r w:rsidRPr="00B3788F">
              <w:rPr>
                <w:b/>
                <w:lang w:val="nl-NL"/>
              </w:rPr>
              <w:t>aandoeningen</w:t>
            </w:r>
          </w:p>
        </w:tc>
        <w:tc>
          <w:tcPr>
            <w:tcW w:w="1985" w:type="dxa"/>
            <w:tcBorders>
              <w:top w:val="single" w:sz="4" w:space="0" w:color="auto"/>
              <w:left w:val="single" w:sz="4" w:space="0" w:color="auto"/>
              <w:bottom w:val="single" w:sz="4" w:space="0" w:color="auto"/>
              <w:right w:val="single" w:sz="4" w:space="0" w:color="auto"/>
            </w:tcBorders>
          </w:tcPr>
          <w:p w14:paraId="201FBC36"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7C841FEE" w14:textId="77777777" w:rsidR="003E4C42" w:rsidRPr="00B3788F" w:rsidRDefault="003E4C42" w:rsidP="003E4C42">
            <w:pPr>
              <w:pStyle w:val="Bullet1"/>
              <w:numPr>
                <w:ilvl w:val="0"/>
                <w:numId w:val="0"/>
              </w:numPr>
              <w:tabs>
                <w:tab w:val="clear" w:pos="567"/>
                <w:tab w:val="left" w:pos="708"/>
              </w:tabs>
              <w:ind w:right="0"/>
              <w:rPr>
                <w:lang w:val="nl-NL"/>
              </w:rPr>
            </w:pPr>
            <w:r w:rsidRPr="00B3788F">
              <w:rPr>
                <w:iCs/>
                <w:lang w:val="nl-NL"/>
              </w:rPr>
              <w:t>Conjunctivitis</w:t>
            </w:r>
          </w:p>
        </w:tc>
        <w:tc>
          <w:tcPr>
            <w:tcW w:w="1843" w:type="dxa"/>
            <w:tcBorders>
              <w:top w:val="single" w:sz="4" w:space="0" w:color="auto"/>
              <w:left w:val="single" w:sz="4" w:space="0" w:color="auto"/>
              <w:bottom w:val="single" w:sz="4" w:space="0" w:color="auto"/>
              <w:right w:val="single" w:sz="4" w:space="0" w:color="auto"/>
            </w:tcBorders>
          </w:tcPr>
          <w:p w14:paraId="73C9F621" w14:textId="77777777" w:rsidR="003E4C42" w:rsidRPr="00B3788F" w:rsidRDefault="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25F435D1"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12C0DBA7" w14:textId="77777777" w:rsidTr="00DC1D2E">
        <w:tc>
          <w:tcPr>
            <w:tcW w:w="1809" w:type="dxa"/>
            <w:tcBorders>
              <w:top w:val="single" w:sz="4" w:space="0" w:color="auto"/>
              <w:left w:val="single" w:sz="4" w:space="0" w:color="auto"/>
              <w:bottom w:val="single" w:sz="4" w:space="0" w:color="auto"/>
              <w:right w:val="single" w:sz="4" w:space="0" w:color="auto"/>
            </w:tcBorders>
          </w:tcPr>
          <w:p w14:paraId="2A9BF6B5" w14:textId="77777777" w:rsidR="003E4C42" w:rsidRPr="00B3788F" w:rsidRDefault="003E4C42" w:rsidP="00DC1D2E">
            <w:pPr>
              <w:rPr>
                <w:b/>
              </w:rPr>
            </w:pPr>
            <w:r w:rsidRPr="00B3788F">
              <w:rPr>
                <w:b/>
              </w:rPr>
              <w:t>Evenwichts</w:t>
            </w:r>
            <w:r w:rsidR="00673C80" w:rsidRPr="00B3788F">
              <w:rPr>
                <w:b/>
              </w:rPr>
              <w:softHyphen/>
            </w:r>
            <w:r w:rsidRPr="00B3788F">
              <w:rPr>
                <w:b/>
              </w:rPr>
              <w:t>orgaan</w:t>
            </w:r>
            <w:r w:rsidRPr="00B3788F">
              <w:rPr>
                <w:b/>
              </w:rPr>
              <w:noBreakHyphen/>
              <w:t xml:space="preserve"> en oor</w:t>
            </w:r>
            <w:r w:rsidR="00673C80" w:rsidRPr="00B3788F">
              <w:rPr>
                <w:b/>
              </w:rPr>
              <w:softHyphen/>
            </w:r>
            <w:r w:rsidRPr="00B3788F">
              <w:rPr>
                <w:b/>
              </w:rPr>
              <w:t>aandoeningen</w:t>
            </w:r>
          </w:p>
        </w:tc>
        <w:tc>
          <w:tcPr>
            <w:tcW w:w="1985" w:type="dxa"/>
            <w:tcBorders>
              <w:top w:val="single" w:sz="4" w:space="0" w:color="auto"/>
              <w:left w:val="single" w:sz="4" w:space="0" w:color="auto"/>
              <w:bottom w:val="single" w:sz="4" w:space="0" w:color="auto"/>
              <w:right w:val="single" w:sz="4" w:space="0" w:color="auto"/>
            </w:tcBorders>
          </w:tcPr>
          <w:p w14:paraId="3C543713"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05D1AC06" w14:textId="77777777" w:rsidR="003E4C42" w:rsidRPr="00B3788F" w:rsidRDefault="003E4C42" w:rsidP="003E4C42">
            <w:pPr>
              <w:pStyle w:val="Bullet1"/>
              <w:numPr>
                <w:ilvl w:val="0"/>
                <w:numId w:val="0"/>
              </w:numPr>
              <w:tabs>
                <w:tab w:val="clear" w:pos="567"/>
                <w:tab w:val="left" w:pos="708"/>
              </w:tabs>
              <w:ind w:right="0"/>
              <w:rPr>
                <w:iCs/>
                <w:lang w:val="nl-NL"/>
              </w:rPr>
            </w:pPr>
            <w:r w:rsidRPr="00B3788F">
              <w:rPr>
                <w:lang w:val="nl-NL"/>
              </w:rPr>
              <w:t>Vertigo</w:t>
            </w:r>
          </w:p>
        </w:tc>
        <w:tc>
          <w:tcPr>
            <w:tcW w:w="1843" w:type="dxa"/>
            <w:tcBorders>
              <w:top w:val="single" w:sz="4" w:space="0" w:color="auto"/>
              <w:left w:val="single" w:sz="4" w:space="0" w:color="auto"/>
              <w:bottom w:val="single" w:sz="4" w:space="0" w:color="auto"/>
              <w:right w:val="single" w:sz="4" w:space="0" w:color="auto"/>
            </w:tcBorders>
          </w:tcPr>
          <w:p w14:paraId="57C106AB" w14:textId="77777777" w:rsidR="003E4C42" w:rsidRPr="00B3788F" w:rsidRDefault="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2329B992"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5F939B83" w14:textId="77777777" w:rsidTr="00DC1D2E">
        <w:tc>
          <w:tcPr>
            <w:tcW w:w="1809" w:type="dxa"/>
            <w:tcBorders>
              <w:top w:val="single" w:sz="4" w:space="0" w:color="auto"/>
              <w:left w:val="single" w:sz="4" w:space="0" w:color="auto"/>
              <w:bottom w:val="single" w:sz="4" w:space="0" w:color="auto"/>
              <w:right w:val="single" w:sz="4" w:space="0" w:color="auto"/>
            </w:tcBorders>
          </w:tcPr>
          <w:p w14:paraId="0BB73F55" w14:textId="77777777" w:rsidR="003E4C42" w:rsidRPr="00B3788F" w:rsidRDefault="003E4C42">
            <w:pPr>
              <w:pStyle w:val="Bullet1"/>
              <w:numPr>
                <w:ilvl w:val="0"/>
                <w:numId w:val="0"/>
              </w:numPr>
              <w:tabs>
                <w:tab w:val="clear" w:pos="567"/>
                <w:tab w:val="left" w:pos="708"/>
              </w:tabs>
              <w:ind w:right="0"/>
              <w:rPr>
                <w:b/>
                <w:lang w:val="nl-NL"/>
              </w:rPr>
            </w:pPr>
            <w:r w:rsidRPr="00B3788F">
              <w:rPr>
                <w:b/>
                <w:lang w:val="nl-NL"/>
              </w:rPr>
              <w:t>Hart</w:t>
            </w:r>
            <w:r w:rsidR="00673C80" w:rsidRPr="00B3788F">
              <w:rPr>
                <w:b/>
                <w:lang w:val="nl-NL"/>
              </w:rPr>
              <w:softHyphen/>
            </w:r>
            <w:r w:rsidRPr="00B3788F">
              <w:rPr>
                <w:b/>
                <w:lang w:val="nl-NL"/>
              </w:rPr>
              <w:t>aandoeningen</w:t>
            </w:r>
          </w:p>
        </w:tc>
        <w:tc>
          <w:tcPr>
            <w:tcW w:w="1985" w:type="dxa"/>
            <w:tcBorders>
              <w:top w:val="single" w:sz="4" w:space="0" w:color="auto"/>
              <w:left w:val="single" w:sz="4" w:space="0" w:color="auto"/>
              <w:bottom w:val="single" w:sz="4" w:space="0" w:color="auto"/>
              <w:right w:val="single" w:sz="4" w:space="0" w:color="auto"/>
            </w:tcBorders>
          </w:tcPr>
          <w:p w14:paraId="1005530F"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37501C40" w14:textId="77777777" w:rsidR="003E4C42" w:rsidRPr="00B3788F" w:rsidRDefault="003E4C42" w:rsidP="003E4C42">
            <w:pPr>
              <w:pStyle w:val="Bullet1"/>
              <w:numPr>
                <w:ilvl w:val="0"/>
                <w:numId w:val="0"/>
              </w:numPr>
              <w:tabs>
                <w:tab w:val="clear" w:pos="567"/>
                <w:tab w:val="left" w:pos="708"/>
              </w:tabs>
              <w:ind w:right="0"/>
              <w:rPr>
                <w:iCs/>
                <w:lang w:val="nl-NL"/>
              </w:rPr>
            </w:pPr>
            <w:r w:rsidRPr="00B3788F">
              <w:rPr>
                <w:color w:val="000000"/>
                <w:lang w:val="nl-NL"/>
              </w:rPr>
              <w:t>Angina pectoris</w:t>
            </w:r>
          </w:p>
        </w:tc>
        <w:tc>
          <w:tcPr>
            <w:tcW w:w="1843" w:type="dxa"/>
            <w:tcBorders>
              <w:top w:val="single" w:sz="4" w:space="0" w:color="auto"/>
              <w:left w:val="single" w:sz="4" w:space="0" w:color="auto"/>
              <w:bottom w:val="single" w:sz="4" w:space="0" w:color="auto"/>
              <w:right w:val="single" w:sz="4" w:space="0" w:color="auto"/>
            </w:tcBorders>
          </w:tcPr>
          <w:p w14:paraId="175886C3" w14:textId="77777777" w:rsidR="003E4C42" w:rsidRPr="00B3788F" w:rsidRDefault="003E4C42" w:rsidP="003E4C42">
            <w:pPr>
              <w:pStyle w:val="Bullet1"/>
              <w:numPr>
                <w:ilvl w:val="0"/>
                <w:numId w:val="0"/>
              </w:numPr>
              <w:tabs>
                <w:tab w:val="clear" w:pos="567"/>
                <w:tab w:val="left" w:pos="2669"/>
              </w:tabs>
              <w:ind w:right="0"/>
              <w:rPr>
                <w:color w:val="000000"/>
                <w:lang w:val="nl-NL"/>
              </w:rPr>
            </w:pPr>
            <w:r w:rsidRPr="00B3788F">
              <w:rPr>
                <w:color w:val="000000"/>
                <w:lang w:val="nl-NL"/>
              </w:rPr>
              <w:t>Myocardinfarct</w:t>
            </w:r>
          </w:p>
        </w:tc>
        <w:tc>
          <w:tcPr>
            <w:tcW w:w="1843" w:type="dxa"/>
            <w:tcBorders>
              <w:top w:val="single" w:sz="4" w:space="0" w:color="auto"/>
              <w:left w:val="single" w:sz="4" w:space="0" w:color="auto"/>
              <w:bottom w:val="single" w:sz="4" w:space="0" w:color="auto"/>
              <w:right w:val="single" w:sz="4" w:space="0" w:color="auto"/>
            </w:tcBorders>
          </w:tcPr>
          <w:p w14:paraId="3A36B391" w14:textId="77777777" w:rsidR="003E4C42" w:rsidRPr="00B3788F" w:rsidRDefault="003E4C42">
            <w:pPr>
              <w:pStyle w:val="Bullet1"/>
              <w:numPr>
                <w:ilvl w:val="0"/>
                <w:numId w:val="0"/>
              </w:numPr>
              <w:tabs>
                <w:tab w:val="clear" w:pos="567"/>
                <w:tab w:val="left" w:pos="2669"/>
              </w:tabs>
              <w:ind w:right="0"/>
              <w:rPr>
                <w:color w:val="000000"/>
                <w:lang w:val="nl-NL"/>
              </w:rPr>
            </w:pPr>
          </w:p>
        </w:tc>
      </w:tr>
      <w:tr w:rsidR="006C61F6" w:rsidRPr="00B3788F" w14:paraId="6B2C7822" w14:textId="77777777" w:rsidTr="00DC1D2E">
        <w:tc>
          <w:tcPr>
            <w:tcW w:w="1809" w:type="dxa"/>
            <w:tcBorders>
              <w:top w:val="single" w:sz="4" w:space="0" w:color="auto"/>
              <w:left w:val="single" w:sz="4" w:space="0" w:color="auto"/>
              <w:bottom w:val="single" w:sz="4" w:space="0" w:color="auto"/>
              <w:right w:val="single" w:sz="4" w:space="0" w:color="auto"/>
            </w:tcBorders>
          </w:tcPr>
          <w:p w14:paraId="3CC1E8A0" w14:textId="77777777" w:rsidR="006C61F6" w:rsidRPr="00B3788F" w:rsidRDefault="006C61F6">
            <w:pPr>
              <w:pStyle w:val="Bullet1"/>
              <w:numPr>
                <w:ilvl w:val="0"/>
                <w:numId w:val="0"/>
              </w:numPr>
              <w:tabs>
                <w:tab w:val="clear" w:pos="567"/>
                <w:tab w:val="left" w:pos="708"/>
              </w:tabs>
              <w:ind w:right="0"/>
              <w:rPr>
                <w:b/>
                <w:lang w:val="nl-NL"/>
              </w:rPr>
            </w:pPr>
            <w:r w:rsidRPr="00B3788F">
              <w:rPr>
                <w:b/>
                <w:lang w:val="nl-NL"/>
              </w:rPr>
              <w:t>Bloedvat</w:t>
            </w:r>
            <w:r w:rsidRPr="00B3788F">
              <w:rPr>
                <w:b/>
                <w:lang w:val="nl-NL"/>
              </w:rPr>
              <w:softHyphen/>
              <w:t>aandoeningen</w:t>
            </w:r>
          </w:p>
        </w:tc>
        <w:tc>
          <w:tcPr>
            <w:tcW w:w="1985" w:type="dxa"/>
            <w:tcBorders>
              <w:top w:val="single" w:sz="4" w:space="0" w:color="auto"/>
              <w:left w:val="single" w:sz="4" w:space="0" w:color="auto"/>
              <w:bottom w:val="single" w:sz="4" w:space="0" w:color="auto"/>
              <w:right w:val="single" w:sz="4" w:space="0" w:color="auto"/>
            </w:tcBorders>
          </w:tcPr>
          <w:p w14:paraId="76061B83" w14:textId="77777777" w:rsidR="006C61F6" w:rsidRPr="00B3788F" w:rsidRDefault="006C61F6">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635A652D" w14:textId="77777777" w:rsidR="006C61F6" w:rsidRPr="00B3788F" w:rsidRDefault="006C61F6" w:rsidP="003E4C42">
            <w:pPr>
              <w:pStyle w:val="Bullet1"/>
              <w:numPr>
                <w:ilvl w:val="0"/>
                <w:numId w:val="0"/>
              </w:numPr>
              <w:tabs>
                <w:tab w:val="clear" w:pos="567"/>
                <w:tab w:val="left" w:pos="708"/>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1DE86177" w14:textId="77777777" w:rsidR="006C61F6" w:rsidRPr="00B3788F" w:rsidRDefault="006C61F6" w:rsidP="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76EFDE34" w14:textId="77777777" w:rsidR="006C61F6" w:rsidRPr="00B3788F" w:rsidRDefault="006C61F6">
            <w:pPr>
              <w:pStyle w:val="Bullet1"/>
              <w:numPr>
                <w:ilvl w:val="0"/>
                <w:numId w:val="0"/>
              </w:numPr>
              <w:tabs>
                <w:tab w:val="clear" w:pos="567"/>
                <w:tab w:val="left" w:pos="2669"/>
              </w:tabs>
              <w:ind w:right="0"/>
              <w:rPr>
                <w:color w:val="000000"/>
                <w:lang w:val="nl-NL"/>
              </w:rPr>
            </w:pPr>
            <w:r w:rsidRPr="00B3788F">
              <w:rPr>
                <w:color w:val="000000"/>
                <w:lang w:val="nl-NL"/>
              </w:rPr>
              <w:t>Hypertensie*</w:t>
            </w:r>
          </w:p>
        </w:tc>
      </w:tr>
      <w:tr w:rsidR="003E4C42" w:rsidRPr="00B3788F" w14:paraId="212B3C63" w14:textId="77777777" w:rsidTr="00DC1D2E">
        <w:tc>
          <w:tcPr>
            <w:tcW w:w="1809" w:type="dxa"/>
            <w:tcBorders>
              <w:top w:val="single" w:sz="4" w:space="0" w:color="auto"/>
              <w:left w:val="single" w:sz="4" w:space="0" w:color="auto"/>
              <w:bottom w:val="single" w:sz="4" w:space="0" w:color="auto"/>
              <w:right w:val="single" w:sz="4" w:space="0" w:color="auto"/>
            </w:tcBorders>
          </w:tcPr>
          <w:p w14:paraId="2409AB50" w14:textId="77777777" w:rsidR="003E4C42" w:rsidRPr="00B3788F" w:rsidRDefault="003E4C42" w:rsidP="00DC1D2E">
            <w:pPr>
              <w:rPr>
                <w:b/>
                <w:color w:val="000000"/>
                <w:szCs w:val="24"/>
              </w:rPr>
            </w:pPr>
            <w:r w:rsidRPr="00B3788F">
              <w:rPr>
                <w:b/>
                <w:color w:val="000000"/>
                <w:szCs w:val="24"/>
              </w:rPr>
              <w:t>Ademhalings</w:t>
            </w:r>
            <w:r w:rsidR="00673C80" w:rsidRPr="00B3788F">
              <w:rPr>
                <w:b/>
              </w:rPr>
              <w:softHyphen/>
            </w:r>
            <w:r w:rsidRPr="00B3788F">
              <w:rPr>
                <w:b/>
                <w:color w:val="000000"/>
                <w:szCs w:val="24"/>
              </w:rPr>
              <w:t>stelsel</w:t>
            </w:r>
            <w:r w:rsidRPr="00B3788F">
              <w:rPr>
                <w:b/>
                <w:color w:val="000000"/>
                <w:szCs w:val="24"/>
              </w:rPr>
              <w:noBreakHyphen/>
              <w:t>, borstkas</w:t>
            </w:r>
            <w:r w:rsidRPr="00B3788F">
              <w:rPr>
                <w:b/>
                <w:color w:val="000000"/>
                <w:szCs w:val="24"/>
              </w:rPr>
              <w:noBreakHyphen/>
              <w:t xml:space="preserve"> en mediastinum</w:t>
            </w:r>
            <w:r w:rsidR="00673C80" w:rsidRPr="00B3788F">
              <w:rPr>
                <w:b/>
              </w:rPr>
              <w:softHyphen/>
            </w:r>
            <w:r w:rsidRPr="00B3788F">
              <w:rPr>
                <w:b/>
                <w:color w:val="000000"/>
                <w:szCs w:val="24"/>
              </w:rPr>
              <w:t>aandoeningen</w:t>
            </w:r>
          </w:p>
        </w:tc>
        <w:tc>
          <w:tcPr>
            <w:tcW w:w="1985" w:type="dxa"/>
            <w:tcBorders>
              <w:top w:val="single" w:sz="4" w:space="0" w:color="auto"/>
              <w:left w:val="single" w:sz="4" w:space="0" w:color="auto"/>
              <w:bottom w:val="single" w:sz="4" w:space="0" w:color="auto"/>
              <w:right w:val="single" w:sz="4" w:space="0" w:color="auto"/>
            </w:tcBorders>
          </w:tcPr>
          <w:p w14:paraId="21FDD263"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217CEDE4" w14:textId="77777777" w:rsidR="003E4C42" w:rsidRPr="00B3788F" w:rsidRDefault="003E4C42" w:rsidP="003E4C42">
            <w:pPr>
              <w:pStyle w:val="Bullet1"/>
              <w:numPr>
                <w:ilvl w:val="0"/>
                <w:numId w:val="0"/>
              </w:numPr>
              <w:tabs>
                <w:tab w:val="clear" w:pos="567"/>
                <w:tab w:val="left" w:pos="708"/>
              </w:tabs>
              <w:ind w:right="0"/>
              <w:rPr>
                <w:iCs/>
                <w:lang w:val="nl-NL"/>
              </w:rPr>
            </w:pPr>
            <w:r w:rsidRPr="00B3788F">
              <w:rPr>
                <w:color w:val="000000"/>
                <w:lang w:val="nl-NL"/>
              </w:rPr>
              <w:t>Rinitis</w:t>
            </w:r>
          </w:p>
        </w:tc>
        <w:tc>
          <w:tcPr>
            <w:tcW w:w="1843" w:type="dxa"/>
            <w:tcBorders>
              <w:top w:val="single" w:sz="4" w:space="0" w:color="auto"/>
              <w:left w:val="single" w:sz="4" w:space="0" w:color="auto"/>
              <w:bottom w:val="single" w:sz="4" w:space="0" w:color="auto"/>
              <w:right w:val="single" w:sz="4" w:space="0" w:color="auto"/>
            </w:tcBorders>
          </w:tcPr>
          <w:p w14:paraId="50BF1A12" w14:textId="77777777" w:rsidR="003E4C42" w:rsidRPr="00B3788F" w:rsidRDefault="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4E580100"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6B4F7E9D" w14:textId="77777777" w:rsidTr="00DC1D2E">
        <w:tc>
          <w:tcPr>
            <w:tcW w:w="1809" w:type="dxa"/>
            <w:tcBorders>
              <w:top w:val="single" w:sz="4" w:space="0" w:color="auto"/>
              <w:left w:val="single" w:sz="4" w:space="0" w:color="auto"/>
              <w:bottom w:val="single" w:sz="4" w:space="0" w:color="auto"/>
              <w:right w:val="single" w:sz="4" w:space="0" w:color="auto"/>
            </w:tcBorders>
          </w:tcPr>
          <w:p w14:paraId="12B85E36" w14:textId="77777777" w:rsidR="003E4C42" w:rsidRPr="00B3788F" w:rsidRDefault="003E4C42" w:rsidP="00DC1D2E">
            <w:pPr>
              <w:pStyle w:val="Bullet1"/>
              <w:numPr>
                <w:ilvl w:val="0"/>
                <w:numId w:val="0"/>
              </w:numPr>
              <w:ind w:right="0"/>
              <w:rPr>
                <w:b/>
                <w:lang w:val="nl-NL"/>
              </w:rPr>
            </w:pPr>
            <w:r w:rsidRPr="00B3788F">
              <w:rPr>
                <w:b/>
                <w:lang w:val="nl-NL"/>
              </w:rPr>
              <w:t>Maagdarm</w:t>
            </w:r>
            <w:r w:rsidR="00673C80" w:rsidRPr="00B3788F">
              <w:rPr>
                <w:b/>
                <w:lang w:val="nl-NL"/>
              </w:rPr>
              <w:softHyphen/>
            </w:r>
            <w:r w:rsidRPr="00B3788F">
              <w:rPr>
                <w:b/>
                <w:lang w:val="nl-NL"/>
              </w:rPr>
              <w:t>stelsel</w:t>
            </w:r>
            <w:r w:rsidR="00673C80" w:rsidRPr="00B3788F">
              <w:rPr>
                <w:b/>
                <w:lang w:val="nl-NL"/>
              </w:rPr>
              <w:softHyphen/>
            </w:r>
            <w:r w:rsidRPr="00B3788F">
              <w:rPr>
                <w:b/>
                <w:lang w:val="nl-NL"/>
              </w:rPr>
              <w:t>aandoeningen</w:t>
            </w:r>
          </w:p>
        </w:tc>
        <w:tc>
          <w:tcPr>
            <w:tcW w:w="1985" w:type="dxa"/>
            <w:tcBorders>
              <w:top w:val="single" w:sz="4" w:space="0" w:color="auto"/>
              <w:left w:val="single" w:sz="4" w:space="0" w:color="auto"/>
              <w:bottom w:val="single" w:sz="4" w:space="0" w:color="auto"/>
              <w:right w:val="single" w:sz="4" w:space="0" w:color="auto"/>
            </w:tcBorders>
          </w:tcPr>
          <w:p w14:paraId="4602F297"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7A2174CD" w14:textId="77777777" w:rsidR="003E4C42" w:rsidRPr="00B3788F" w:rsidRDefault="003E4C42" w:rsidP="003E4C42">
            <w:pPr>
              <w:pStyle w:val="Bullet1"/>
              <w:numPr>
                <w:ilvl w:val="0"/>
                <w:numId w:val="0"/>
              </w:numPr>
              <w:tabs>
                <w:tab w:val="clear" w:pos="567"/>
                <w:tab w:val="left" w:pos="708"/>
              </w:tabs>
              <w:ind w:right="0"/>
              <w:rPr>
                <w:iCs/>
                <w:lang w:val="nl-NL"/>
              </w:rPr>
            </w:pPr>
            <w:r w:rsidRPr="00B3788F">
              <w:rPr>
                <w:color w:val="000000"/>
                <w:lang w:val="nl-NL"/>
              </w:rPr>
              <w:t>Flatulentie</w:t>
            </w:r>
          </w:p>
        </w:tc>
        <w:tc>
          <w:tcPr>
            <w:tcW w:w="1843" w:type="dxa"/>
            <w:tcBorders>
              <w:top w:val="single" w:sz="4" w:space="0" w:color="auto"/>
              <w:left w:val="single" w:sz="4" w:space="0" w:color="auto"/>
              <w:bottom w:val="single" w:sz="4" w:space="0" w:color="auto"/>
              <w:right w:val="single" w:sz="4" w:space="0" w:color="auto"/>
            </w:tcBorders>
          </w:tcPr>
          <w:p w14:paraId="708AD687" w14:textId="77777777" w:rsidR="003E4C42" w:rsidRPr="00B3788F" w:rsidRDefault="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1954F534"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031956E2" w14:textId="77777777" w:rsidTr="00DC1D2E">
        <w:tc>
          <w:tcPr>
            <w:tcW w:w="1809" w:type="dxa"/>
            <w:tcBorders>
              <w:top w:val="single" w:sz="4" w:space="0" w:color="auto"/>
              <w:left w:val="single" w:sz="4" w:space="0" w:color="auto"/>
              <w:bottom w:val="single" w:sz="4" w:space="0" w:color="auto"/>
              <w:right w:val="single" w:sz="4" w:space="0" w:color="auto"/>
            </w:tcBorders>
          </w:tcPr>
          <w:p w14:paraId="63B94C1D" w14:textId="77777777" w:rsidR="003E4C42" w:rsidRPr="00B3788F" w:rsidRDefault="003E4C42" w:rsidP="00DC1D2E">
            <w:pPr>
              <w:pStyle w:val="Bullet1"/>
              <w:numPr>
                <w:ilvl w:val="0"/>
                <w:numId w:val="0"/>
              </w:numPr>
              <w:ind w:right="0"/>
              <w:rPr>
                <w:b/>
                <w:color w:val="000000"/>
                <w:szCs w:val="24"/>
                <w:lang w:val="nl-NL"/>
              </w:rPr>
            </w:pPr>
            <w:r w:rsidRPr="00B3788F">
              <w:rPr>
                <w:b/>
                <w:color w:val="000000"/>
                <w:szCs w:val="24"/>
                <w:lang w:val="nl-NL"/>
              </w:rPr>
              <w:t>Huid</w:t>
            </w:r>
            <w:r w:rsidRPr="00B3788F">
              <w:rPr>
                <w:b/>
                <w:color w:val="000000"/>
                <w:szCs w:val="24"/>
                <w:lang w:val="nl-NL"/>
              </w:rPr>
              <w:noBreakHyphen/>
              <w:t xml:space="preserve"> en onderhuid</w:t>
            </w:r>
            <w:r w:rsidR="00673C80" w:rsidRPr="00B3788F">
              <w:rPr>
                <w:b/>
                <w:lang w:val="nl-NL"/>
              </w:rPr>
              <w:softHyphen/>
            </w:r>
            <w:r w:rsidRPr="00B3788F">
              <w:rPr>
                <w:b/>
                <w:color w:val="000000"/>
                <w:szCs w:val="24"/>
                <w:lang w:val="nl-NL"/>
              </w:rPr>
              <w:t>aandoeningen</w:t>
            </w:r>
          </w:p>
        </w:tc>
        <w:tc>
          <w:tcPr>
            <w:tcW w:w="1985" w:type="dxa"/>
            <w:tcBorders>
              <w:top w:val="single" w:sz="4" w:space="0" w:color="auto"/>
              <w:left w:val="single" w:sz="4" w:space="0" w:color="auto"/>
              <w:bottom w:val="single" w:sz="4" w:space="0" w:color="auto"/>
              <w:right w:val="single" w:sz="4" w:space="0" w:color="auto"/>
            </w:tcBorders>
          </w:tcPr>
          <w:p w14:paraId="56A9D0C5"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4BBB0668" w14:textId="77777777" w:rsidR="003E4C42" w:rsidRPr="00B3788F" w:rsidRDefault="003E4C42" w:rsidP="003E4C42">
            <w:pPr>
              <w:pStyle w:val="Bullet1"/>
              <w:numPr>
                <w:ilvl w:val="0"/>
                <w:numId w:val="0"/>
              </w:numPr>
              <w:tabs>
                <w:tab w:val="clear" w:pos="567"/>
                <w:tab w:val="left" w:pos="708"/>
              </w:tabs>
              <w:ind w:right="0"/>
              <w:rPr>
                <w:iCs/>
                <w:lang w:val="nl-NL"/>
              </w:rPr>
            </w:pPr>
            <w:r w:rsidRPr="00B3788F">
              <w:rPr>
                <w:color w:val="000000"/>
                <w:lang w:val="nl-NL"/>
              </w:rPr>
              <w:t>Dermatitis</w:t>
            </w:r>
          </w:p>
        </w:tc>
        <w:tc>
          <w:tcPr>
            <w:tcW w:w="1843" w:type="dxa"/>
            <w:tcBorders>
              <w:top w:val="single" w:sz="4" w:space="0" w:color="auto"/>
              <w:left w:val="single" w:sz="4" w:space="0" w:color="auto"/>
              <w:bottom w:val="single" w:sz="4" w:space="0" w:color="auto"/>
              <w:right w:val="single" w:sz="4" w:space="0" w:color="auto"/>
            </w:tcBorders>
          </w:tcPr>
          <w:p w14:paraId="60F1B2C0" w14:textId="77777777" w:rsidR="003E4C42" w:rsidRPr="00B3788F" w:rsidRDefault="003E4C42" w:rsidP="003E4C42">
            <w:pPr>
              <w:pStyle w:val="Bullet1"/>
              <w:numPr>
                <w:ilvl w:val="0"/>
                <w:numId w:val="0"/>
              </w:numPr>
              <w:tabs>
                <w:tab w:val="clear" w:pos="567"/>
                <w:tab w:val="left" w:pos="2669"/>
              </w:tabs>
              <w:ind w:right="0"/>
              <w:rPr>
                <w:color w:val="000000"/>
                <w:lang w:val="nl-NL"/>
              </w:rPr>
            </w:pPr>
            <w:r w:rsidRPr="00B3788F">
              <w:rPr>
                <w:color w:val="000000"/>
                <w:lang w:val="nl-NL"/>
              </w:rPr>
              <w:t>Vesiculobulleuze uitslag</w:t>
            </w:r>
          </w:p>
        </w:tc>
        <w:tc>
          <w:tcPr>
            <w:tcW w:w="1843" w:type="dxa"/>
            <w:tcBorders>
              <w:top w:val="single" w:sz="4" w:space="0" w:color="auto"/>
              <w:left w:val="single" w:sz="4" w:space="0" w:color="auto"/>
              <w:bottom w:val="single" w:sz="4" w:space="0" w:color="auto"/>
              <w:right w:val="single" w:sz="4" w:space="0" w:color="auto"/>
            </w:tcBorders>
          </w:tcPr>
          <w:p w14:paraId="336349F7"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38F52610" w14:textId="77777777" w:rsidTr="00DC1D2E">
        <w:tc>
          <w:tcPr>
            <w:tcW w:w="1809" w:type="dxa"/>
            <w:tcBorders>
              <w:top w:val="single" w:sz="4" w:space="0" w:color="auto"/>
              <w:left w:val="single" w:sz="4" w:space="0" w:color="auto"/>
              <w:bottom w:val="single" w:sz="4" w:space="0" w:color="auto"/>
              <w:right w:val="single" w:sz="4" w:space="0" w:color="auto"/>
            </w:tcBorders>
          </w:tcPr>
          <w:p w14:paraId="7E26E0E2" w14:textId="77777777" w:rsidR="003E4C42" w:rsidRPr="00B3788F" w:rsidRDefault="003E4C42" w:rsidP="00DC1D2E">
            <w:pPr>
              <w:pStyle w:val="Bullet1"/>
              <w:numPr>
                <w:ilvl w:val="0"/>
                <w:numId w:val="0"/>
              </w:numPr>
              <w:ind w:right="0"/>
              <w:rPr>
                <w:b/>
                <w:lang w:val="nl-NL"/>
              </w:rPr>
            </w:pPr>
            <w:r w:rsidRPr="00B3788F">
              <w:rPr>
                <w:b/>
                <w:lang w:val="nl-NL"/>
              </w:rPr>
              <w:t>Skeletspier</w:t>
            </w:r>
            <w:r w:rsidR="00673C80" w:rsidRPr="00B3788F">
              <w:rPr>
                <w:b/>
                <w:lang w:val="nl-NL"/>
              </w:rPr>
              <w:softHyphen/>
            </w:r>
            <w:r w:rsidRPr="00B3788F">
              <w:rPr>
                <w:b/>
                <w:lang w:val="nl-NL"/>
              </w:rPr>
              <w:t>stelstel</w:t>
            </w:r>
            <w:r w:rsidRPr="00B3788F">
              <w:rPr>
                <w:b/>
                <w:lang w:val="nl-NL"/>
              </w:rPr>
              <w:noBreakHyphen/>
              <w:t xml:space="preserve"> en bindweefsel</w:t>
            </w:r>
            <w:r w:rsidR="00673C80" w:rsidRPr="00B3788F">
              <w:rPr>
                <w:b/>
                <w:lang w:val="nl-NL"/>
              </w:rPr>
              <w:softHyphen/>
            </w:r>
            <w:r w:rsidRPr="00B3788F">
              <w:rPr>
                <w:b/>
                <w:lang w:val="nl-NL"/>
              </w:rPr>
              <w:t>aandoeningen</w:t>
            </w:r>
          </w:p>
        </w:tc>
        <w:tc>
          <w:tcPr>
            <w:tcW w:w="1985" w:type="dxa"/>
            <w:tcBorders>
              <w:top w:val="single" w:sz="4" w:space="0" w:color="auto"/>
              <w:left w:val="single" w:sz="4" w:space="0" w:color="auto"/>
              <w:bottom w:val="single" w:sz="4" w:space="0" w:color="auto"/>
              <w:right w:val="single" w:sz="4" w:space="0" w:color="auto"/>
            </w:tcBorders>
          </w:tcPr>
          <w:p w14:paraId="348E3491" w14:textId="77777777" w:rsidR="003E4C42" w:rsidRPr="00B3788F" w:rsidRDefault="003E4C42">
            <w:pPr>
              <w:pStyle w:val="Bullet1"/>
              <w:numPr>
                <w:ilvl w:val="0"/>
                <w:numId w:val="0"/>
              </w:numPr>
              <w:tabs>
                <w:tab w:val="clear" w:pos="567"/>
                <w:tab w:val="left" w:pos="708"/>
              </w:tabs>
              <w:ind w:right="17"/>
              <w:rPr>
                <w:iCs/>
                <w:szCs w:val="22"/>
                <w:lang w:val="nl-NL"/>
              </w:rPr>
            </w:pPr>
          </w:p>
        </w:tc>
        <w:tc>
          <w:tcPr>
            <w:tcW w:w="1984" w:type="dxa"/>
            <w:tcBorders>
              <w:top w:val="single" w:sz="4" w:space="0" w:color="auto"/>
              <w:left w:val="single" w:sz="4" w:space="0" w:color="auto"/>
              <w:bottom w:val="single" w:sz="4" w:space="0" w:color="auto"/>
              <w:right w:val="single" w:sz="4" w:space="0" w:color="auto"/>
            </w:tcBorders>
          </w:tcPr>
          <w:p w14:paraId="4E836FD3" w14:textId="77777777" w:rsidR="003E4C42" w:rsidRPr="00B3788F" w:rsidRDefault="003E4C42">
            <w:pPr>
              <w:pStyle w:val="Bullet1"/>
              <w:numPr>
                <w:ilvl w:val="0"/>
                <w:numId w:val="0"/>
              </w:numPr>
              <w:tabs>
                <w:tab w:val="clear" w:pos="567"/>
                <w:tab w:val="left" w:pos="708"/>
              </w:tabs>
              <w:ind w:right="0"/>
              <w:rPr>
                <w:lang w:val="nl-NL"/>
              </w:rPr>
            </w:pPr>
            <w:r w:rsidRPr="00B3788F">
              <w:rPr>
                <w:iCs/>
                <w:lang w:val="nl-NL"/>
              </w:rPr>
              <w:t>Pijn aan het skeletspierstelsel,</w:t>
            </w:r>
          </w:p>
          <w:p w14:paraId="2365C0A1" w14:textId="77777777" w:rsidR="003E4C42" w:rsidRPr="00B3788F" w:rsidRDefault="00490B8C" w:rsidP="003E4C42">
            <w:pPr>
              <w:pStyle w:val="Bullet1"/>
              <w:numPr>
                <w:ilvl w:val="0"/>
                <w:numId w:val="0"/>
              </w:numPr>
              <w:tabs>
                <w:tab w:val="clear" w:pos="567"/>
                <w:tab w:val="left" w:pos="708"/>
              </w:tabs>
              <w:ind w:right="0"/>
              <w:rPr>
                <w:lang w:val="nl-NL"/>
              </w:rPr>
            </w:pPr>
            <w:r w:rsidRPr="00B3788F">
              <w:rPr>
                <w:iCs/>
                <w:lang w:val="nl-NL"/>
              </w:rPr>
              <w:t>n</w:t>
            </w:r>
            <w:r w:rsidR="003E4C42" w:rsidRPr="00B3788F">
              <w:rPr>
                <w:iCs/>
                <w:lang w:val="nl-NL"/>
              </w:rPr>
              <w:t>ekpijn</w:t>
            </w:r>
            <w:r w:rsidR="0068657A" w:rsidRPr="00B3788F">
              <w:rPr>
                <w:iCs/>
                <w:lang w:val="nl-NL"/>
              </w:rPr>
              <w:t>,</w:t>
            </w:r>
          </w:p>
          <w:p w14:paraId="119BA533" w14:textId="77777777" w:rsidR="003E4C42" w:rsidRPr="00B3788F" w:rsidRDefault="003E4C42" w:rsidP="003E4C42">
            <w:pPr>
              <w:pStyle w:val="Bullet1"/>
              <w:numPr>
                <w:ilvl w:val="0"/>
                <w:numId w:val="0"/>
              </w:numPr>
              <w:tabs>
                <w:tab w:val="clear" w:pos="567"/>
                <w:tab w:val="left" w:pos="708"/>
              </w:tabs>
              <w:ind w:right="0"/>
              <w:rPr>
                <w:color w:val="000000"/>
                <w:lang w:val="nl-NL"/>
              </w:rPr>
            </w:pPr>
            <w:r w:rsidRPr="00B3788F">
              <w:rPr>
                <w:color w:val="000000"/>
                <w:lang w:val="nl-NL"/>
              </w:rPr>
              <w:t>Artritis</w:t>
            </w:r>
          </w:p>
        </w:tc>
        <w:tc>
          <w:tcPr>
            <w:tcW w:w="1843" w:type="dxa"/>
            <w:tcBorders>
              <w:top w:val="single" w:sz="4" w:space="0" w:color="auto"/>
              <w:left w:val="single" w:sz="4" w:space="0" w:color="auto"/>
              <w:bottom w:val="single" w:sz="4" w:space="0" w:color="auto"/>
              <w:right w:val="single" w:sz="4" w:space="0" w:color="auto"/>
            </w:tcBorders>
          </w:tcPr>
          <w:p w14:paraId="1B1D5EA9" w14:textId="77777777" w:rsidR="003E4C42" w:rsidRPr="00B3788F" w:rsidRDefault="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50C537A9"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3246F1A0" w14:textId="77777777" w:rsidTr="00DC1D2E">
        <w:tc>
          <w:tcPr>
            <w:tcW w:w="1809" w:type="dxa"/>
            <w:tcBorders>
              <w:top w:val="single" w:sz="4" w:space="0" w:color="auto"/>
              <w:left w:val="single" w:sz="4" w:space="0" w:color="auto"/>
              <w:bottom w:val="single" w:sz="4" w:space="0" w:color="auto"/>
              <w:right w:val="single" w:sz="4" w:space="0" w:color="auto"/>
            </w:tcBorders>
          </w:tcPr>
          <w:p w14:paraId="2FC1FB38" w14:textId="77777777" w:rsidR="003E4C42" w:rsidRPr="00B3788F" w:rsidRDefault="003E4C42" w:rsidP="00DC1D2E">
            <w:pPr>
              <w:pStyle w:val="Bullet1"/>
              <w:numPr>
                <w:ilvl w:val="0"/>
                <w:numId w:val="0"/>
              </w:numPr>
              <w:ind w:right="0"/>
              <w:rPr>
                <w:b/>
                <w:color w:val="000000"/>
                <w:szCs w:val="24"/>
                <w:lang w:val="nl-NL"/>
              </w:rPr>
            </w:pPr>
            <w:r w:rsidRPr="00B3788F">
              <w:rPr>
                <w:b/>
                <w:color w:val="000000"/>
                <w:szCs w:val="24"/>
                <w:lang w:val="nl-NL"/>
              </w:rPr>
              <w:lastRenderedPageBreak/>
              <w:t>Nier</w:t>
            </w:r>
            <w:r w:rsidRPr="00B3788F">
              <w:rPr>
                <w:b/>
                <w:color w:val="000000"/>
                <w:szCs w:val="24"/>
                <w:lang w:val="nl-NL"/>
              </w:rPr>
              <w:noBreakHyphen/>
              <w:t xml:space="preserve"> en urineweg</w:t>
            </w:r>
            <w:r w:rsidR="00673C80" w:rsidRPr="00B3788F">
              <w:rPr>
                <w:b/>
                <w:lang w:val="nl-NL"/>
              </w:rPr>
              <w:softHyphen/>
            </w:r>
            <w:r w:rsidRPr="00B3788F">
              <w:rPr>
                <w:b/>
                <w:color w:val="000000"/>
                <w:szCs w:val="24"/>
                <w:lang w:val="nl-NL"/>
              </w:rPr>
              <w:t>aandoeningen</w:t>
            </w:r>
          </w:p>
        </w:tc>
        <w:tc>
          <w:tcPr>
            <w:tcW w:w="1985" w:type="dxa"/>
            <w:tcBorders>
              <w:top w:val="single" w:sz="4" w:space="0" w:color="auto"/>
              <w:left w:val="single" w:sz="4" w:space="0" w:color="auto"/>
              <w:bottom w:val="single" w:sz="4" w:space="0" w:color="auto"/>
              <w:right w:val="single" w:sz="4" w:space="0" w:color="auto"/>
            </w:tcBorders>
          </w:tcPr>
          <w:p w14:paraId="3FCF7128"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1434CEE5" w14:textId="77777777" w:rsidR="003E4C42" w:rsidRPr="00B3788F" w:rsidRDefault="003E4C42" w:rsidP="003E4C42">
            <w:pPr>
              <w:pStyle w:val="Bullet1"/>
              <w:numPr>
                <w:ilvl w:val="0"/>
                <w:numId w:val="0"/>
              </w:numPr>
              <w:tabs>
                <w:tab w:val="clear" w:pos="567"/>
                <w:tab w:val="left" w:pos="708"/>
              </w:tabs>
              <w:ind w:right="0"/>
              <w:rPr>
                <w:color w:val="000000"/>
                <w:lang w:val="nl-NL"/>
              </w:rPr>
            </w:pPr>
            <w:r w:rsidRPr="00B3788F">
              <w:rPr>
                <w:color w:val="000000"/>
                <w:lang w:val="nl-NL"/>
              </w:rPr>
              <w:t>Aandrang tot urineren</w:t>
            </w:r>
          </w:p>
        </w:tc>
        <w:tc>
          <w:tcPr>
            <w:tcW w:w="1843" w:type="dxa"/>
            <w:tcBorders>
              <w:top w:val="single" w:sz="4" w:space="0" w:color="auto"/>
              <w:left w:val="single" w:sz="4" w:space="0" w:color="auto"/>
              <w:bottom w:val="single" w:sz="4" w:space="0" w:color="auto"/>
              <w:right w:val="single" w:sz="4" w:space="0" w:color="auto"/>
            </w:tcBorders>
          </w:tcPr>
          <w:p w14:paraId="48F1E5FB" w14:textId="77777777" w:rsidR="003E4C42" w:rsidRPr="00B3788F" w:rsidRDefault="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0310B045"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57EC7A4F" w14:textId="77777777" w:rsidTr="00DC1D2E">
        <w:tc>
          <w:tcPr>
            <w:tcW w:w="1809" w:type="dxa"/>
            <w:tcBorders>
              <w:top w:val="single" w:sz="4" w:space="0" w:color="auto"/>
              <w:left w:val="single" w:sz="4" w:space="0" w:color="auto"/>
              <w:bottom w:val="single" w:sz="4" w:space="0" w:color="auto"/>
              <w:right w:val="single" w:sz="4" w:space="0" w:color="auto"/>
            </w:tcBorders>
          </w:tcPr>
          <w:p w14:paraId="66B0678F" w14:textId="77777777" w:rsidR="003E4C42" w:rsidRPr="00B3788F" w:rsidRDefault="003E4C42" w:rsidP="00DC1D2E">
            <w:pPr>
              <w:pStyle w:val="Bullet1"/>
              <w:numPr>
                <w:ilvl w:val="0"/>
                <w:numId w:val="0"/>
              </w:numPr>
              <w:ind w:right="0"/>
              <w:rPr>
                <w:b/>
                <w:u w:val="single"/>
                <w:lang w:val="nl-NL"/>
              </w:rPr>
            </w:pPr>
            <w:r w:rsidRPr="00B3788F">
              <w:rPr>
                <w:b/>
                <w:lang w:val="nl-NL"/>
              </w:rPr>
              <w:t>Algemene aandoeningen en toedienings</w:t>
            </w:r>
            <w:r w:rsidR="00673C80" w:rsidRPr="00B3788F">
              <w:rPr>
                <w:b/>
                <w:lang w:val="nl-NL"/>
              </w:rPr>
              <w:softHyphen/>
            </w:r>
            <w:r w:rsidRPr="00B3788F">
              <w:rPr>
                <w:b/>
                <w:lang w:val="nl-NL"/>
              </w:rPr>
              <w:t>plaatsstoor</w:t>
            </w:r>
            <w:r w:rsidR="00673C80" w:rsidRPr="00B3788F">
              <w:rPr>
                <w:b/>
                <w:lang w:val="nl-NL"/>
              </w:rPr>
              <w:softHyphen/>
            </w:r>
            <w:r w:rsidRPr="00B3788F">
              <w:rPr>
                <w:b/>
                <w:lang w:val="nl-NL"/>
              </w:rPr>
              <w:t>nissen</w:t>
            </w:r>
          </w:p>
        </w:tc>
        <w:tc>
          <w:tcPr>
            <w:tcW w:w="1985" w:type="dxa"/>
            <w:tcBorders>
              <w:top w:val="single" w:sz="4" w:space="0" w:color="auto"/>
              <w:left w:val="single" w:sz="4" w:space="0" w:color="auto"/>
              <w:bottom w:val="single" w:sz="4" w:space="0" w:color="auto"/>
              <w:right w:val="single" w:sz="4" w:space="0" w:color="auto"/>
            </w:tcBorders>
          </w:tcPr>
          <w:p w14:paraId="1881C107" w14:textId="77777777" w:rsidR="003E4C42" w:rsidRPr="00B3788F" w:rsidRDefault="003E4C42">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44D6E87C" w14:textId="77777777" w:rsidR="003E4C42" w:rsidRPr="00B3788F" w:rsidRDefault="003E4C42" w:rsidP="003E4C42">
            <w:pPr>
              <w:pStyle w:val="Bullet1"/>
              <w:numPr>
                <w:ilvl w:val="0"/>
                <w:numId w:val="0"/>
              </w:numPr>
              <w:tabs>
                <w:tab w:val="clear" w:pos="567"/>
                <w:tab w:val="left" w:pos="708"/>
              </w:tabs>
              <w:ind w:right="0"/>
              <w:rPr>
                <w:color w:val="000000"/>
                <w:lang w:val="nl-NL"/>
              </w:rPr>
            </w:pPr>
            <w:r w:rsidRPr="00B3788F">
              <w:rPr>
                <w:color w:val="000000"/>
                <w:lang w:val="nl-NL"/>
              </w:rPr>
              <w:t>Koorts,</w:t>
            </w:r>
          </w:p>
          <w:p w14:paraId="03A1A6B5" w14:textId="77777777" w:rsidR="003E4C42" w:rsidRPr="00B3788F" w:rsidRDefault="003E4C42" w:rsidP="003E4C42">
            <w:pPr>
              <w:pStyle w:val="Bullet1"/>
              <w:numPr>
                <w:ilvl w:val="0"/>
                <w:numId w:val="0"/>
              </w:numPr>
              <w:tabs>
                <w:tab w:val="clear" w:pos="567"/>
                <w:tab w:val="left" w:pos="708"/>
              </w:tabs>
              <w:ind w:right="0"/>
              <w:rPr>
                <w:color w:val="000000"/>
                <w:lang w:val="nl-NL"/>
              </w:rPr>
            </w:pPr>
            <w:r w:rsidRPr="00B3788F">
              <w:rPr>
                <w:color w:val="000000"/>
                <w:lang w:val="nl-NL"/>
              </w:rPr>
              <w:t>Malaise</w:t>
            </w:r>
          </w:p>
        </w:tc>
        <w:tc>
          <w:tcPr>
            <w:tcW w:w="1843" w:type="dxa"/>
            <w:tcBorders>
              <w:top w:val="single" w:sz="4" w:space="0" w:color="auto"/>
              <w:left w:val="single" w:sz="4" w:space="0" w:color="auto"/>
              <w:bottom w:val="single" w:sz="4" w:space="0" w:color="auto"/>
              <w:right w:val="single" w:sz="4" w:space="0" w:color="auto"/>
            </w:tcBorders>
          </w:tcPr>
          <w:p w14:paraId="6B851012" w14:textId="77777777" w:rsidR="003E4C42" w:rsidRPr="00B3788F" w:rsidRDefault="003E4C42">
            <w:pPr>
              <w:pStyle w:val="Bullet1"/>
              <w:numPr>
                <w:ilvl w:val="0"/>
                <w:numId w:val="0"/>
              </w:numPr>
              <w:tabs>
                <w:tab w:val="clear" w:pos="567"/>
                <w:tab w:val="left" w:pos="2669"/>
              </w:tabs>
              <w:ind w:right="0"/>
              <w:rPr>
                <w:color w:val="000000"/>
                <w:lang w:val="nl-NL"/>
              </w:rPr>
            </w:pPr>
          </w:p>
        </w:tc>
        <w:tc>
          <w:tcPr>
            <w:tcW w:w="1843" w:type="dxa"/>
            <w:tcBorders>
              <w:top w:val="single" w:sz="4" w:space="0" w:color="auto"/>
              <w:left w:val="single" w:sz="4" w:space="0" w:color="auto"/>
              <w:bottom w:val="single" w:sz="4" w:space="0" w:color="auto"/>
              <w:right w:val="single" w:sz="4" w:space="0" w:color="auto"/>
            </w:tcBorders>
          </w:tcPr>
          <w:p w14:paraId="6AC663B8" w14:textId="77777777" w:rsidR="003E4C42" w:rsidRPr="00B3788F" w:rsidRDefault="003E4C42">
            <w:pPr>
              <w:pStyle w:val="Bullet1"/>
              <w:numPr>
                <w:ilvl w:val="0"/>
                <w:numId w:val="0"/>
              </w:numPr>
              <w:tabs>
                <w:tab w:val="clear" w:pos="567"/>
                <w:tab w:val="left" w:pos="2669"/>
              </w:tabs>
              <w:ind w:right="0"/>
              <w:rPr>
                <w:color w:val="000000"/>
                <w:lang w:val="nl-NL"/>
              </w:rPr>
            </w:pPr>
          </w:p>
        </w:tc>
      </w:tr>
      <w:tr w:rsidR="003E4C42" w:rsidRPr="00B3788F" w14:paraId="6B35ED24" w14:textId="77777777" w:rsidTr="00DC1D2E">
        <w:tc>
          <w:tcPr>
            <w:tcW w:w="7621" w:type="dxa"/>
            <w:gridSpan w:val="4"/>
            <w:tcBorders>
              <w:top w:val="single" w:sz="4" w:space="0" w:color="auto"/>
              <w:left w:val="single" w:sz="4" w:space="0" w:color="auto"/>
              <w:bottom w:val="single" w:sz="4" w:space="0" w:color="auto"/>
              <w:right w:val="single" w:sz="4" w:space="0" w:color="auto"/>
            </w:tcBorders>
          </w:tcPr>
          <w:p w14:paraId="261D1B44" w14:textId="77777777" w:rsidR="003E4C42" w:rsidRPr="00B3788F" w:rsidRDefault="003E4C42">
            <w:pPr>
              <w:pStyle w:val="Bullet1"/>
              <w:numPr>
                <w:ilvl w:val="0"/>
                <w:numId w:val="0"/>
              </w:numPr>
              <w:tabs>
                <w:tab w:val="clear" w:pos="567"/>
                <w:tab w:val="left" w:pos="2669"/>
              </w:tabs>
              <w:ind w:right="0"/>
              <w:rPr>
                <w:color w:val="000000"/>
                <w:lang w:val="nl-NL"/>
              </w:rPr>
            </w:pPr>
            <w:r w:rsidRPr="00B3788F">
              <w:rPr>
                <w:lang w:val="nl-NL"/>
              </w:rPr>
              <w:t>* Zie de rubriek beschrijving van geselecteerde bijwerkingen</w:t>
            </w:r>
          </w:p>
        </w:tc>
        <w:tc>
          <w:tcPr>
            <w:tcW w:w="1843" w:type="dxa"/>
            <w:tcBorders>
              <w:top w:val="single" w:sz="4" w:space="0" w:color="auto"/>
              <w:left w:val="single" w:sz="4" w:space="0" w:color="auto"/>
              <w:bottom w:val="single" w:sz="4" w:space="0" w:color="auto"/>
              <w:right w:val="single" w:sz="4" w:space="0" w:color="auto"/>
            </w:tcBorders>
          </w:tcPr>
          <w:p w14:paraId="45ABCF21" w14:textId="77777777" w:rsidR="003E4C42" w:rsidRPr="00B3788F" w:rsidRDefault="003E4C42">
            <w:pPr>
              <w:pStyle w:val="Bullet1"/>
              <w:numPr>
                <w:ilvl w:val="0"/>
                <w:numId w:val="0"/>
              </w:numPr>
              <w:tabs>
                <w:tab w:val="clear" w:pos="567"/>
                <w:tab w:val="left" w:pos="2669"/>
              </w:tabs>
              <w:ind w:right="0"/>
              <w:rPr>
                <w:lang w:val="nl-NL"/>
              </w:rPr>
            </w:pPr>
          </w:p>
        </w:tc>
      </w:tr>
    </w:tbl>
    <w:p w14:paraId="0ED77B36" w14:textId="77777777" w:rsidR="003E585E" w:rsidRPr="00B3788F" w:rsidRDefault="003E585E"/>
    <w:p w14:paraId="7B9E8747" w14:textId="77777777" w:rsidR="003E585E" w:rsidRPr="00B3788F" w:rsidRDefault="003E585E">
      <w:r w:rsidRPr="00B3788F">
        <w:rPr>
          <w:i/>
        </w:rPr>
        <w:t>Aanvullende therapie</w:t>
      </w:r>
    </w:p>
    <w:p w14:paraId="0BB8A5A2" w14:textId="77777777" w:rsidR="003E585E" w:rsidRPr="00B3788F" w:rsidRDefault="003E585E">
      <w:r w:rsidRPr="00B3788F">
        <w:t>De onderstaande lijst in tabelvorm geeft de bijwerkingen die zijn gemeld met een hogere incidentie dan placebo in de placebo gecontroleerde studies bij patiënten die 1 mg/dag rasagiline innamen.</w:t>
      </w:r>
    </w:p>
    <w:p w14:paraId="45B6EEA0" w14:textId="77777777" w:rsidR="003E585E" w:rsidRPr="00B3788F" w:rsidRDefault="003E585E">
      <w:pPr>
        <w:tabs>
          <w:tab w:val="left" w:pos="567"/>
        </w:tabs>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1984"/>
        <w:gridCol w:w="1701"/>
        <w:gridCol w:w="1701"/>
      </w:tblGrid>
      <w:tr w:rsidR="00673C80" w:rsidRPr="00B3788F" w14:paraId="74194A3E" w14:textId="77777777" w:rsidTr="00DC1D2E">
        <w:trPr>
          <w:tblHeader/>
        </w:trPr>
        <w:tc>
          <w:tcPr>
            <w:tcW w:w="1843" w:type="dxa"/>
            <w:tcBorders>
              <w:top w:val="single" w:sz="4" w:space="0" w:color="auto"/>
              <w:left w:val="single" w:sz="4" w:space="0" w:color="auto"/>
              <w:bottom w:val="single" w:sz="4" w:space="0" w:color="auto"/>
              <w:right w:val="single" w:sz="4" w:space="0" w:color="auto"/>
            </w:tcBorders>
          </w:tcPr>
          <w:p w14:paraId="15ED4180" w14:textId="77777777" w:rsidR="00673C80" w:rsidRPr="00B3788F" w:rsidRDefault="00673C80">
            <w:pPr>
              <w:pStyle w:val="Bullet1"/>
              <w:numPr>
                <w:ilvl w:val="0"/>
                <w:numId w:val="0"/>
              </w:numPr>
              <w:tabs>
                <w:tab w:val="clear" w:pos="567"/>
                <w:tab w:val="left" w:pos="708"/>
              </w:tabs>
              <w:ind w:right="0"/>
              <w:rPr>
                <w:b/>
                <w:iCs/>
                <w:lang w:val="nl-NL"/>
              </w:rPr>
            </w:pPr>
            <w:r w:rsidRPr="00B3788F">
              <w:rPr>
                <w:b/>
                <w:iCs/>
                <w:szCs w:val="22"/>
                <w:lang w:val="nl-NL"/>
              </w:rPr>
              <w:t>Systeem/</w:t>
            </w:r>
            <w:r w:rsidRPr="00B3788F">
              <w:rPr>
                <w:b/>
                <w:iCs/>
                <w:szCs w:val="22"/>
                <w:lang w:val="nl-NL"/>
              </w:rPr>
              <w:br/>
              <w:t>orgaanklasse</w:t>
            </w:r>
          </w:p>
        </w:tc>
        <w:tc>
          <w:tcPr>
            <w:tcW w:w="1985" w:type="dxa"/>
            <w:tcBorders>
              <w:top w:val="single" w:sz="4" w:space="0" w:color="auto"/>
              <w:left w:val="single" w:sz="4" w:space="0" w:color="auto"/>
              <w:bottom w:val="single" w:sz="4" w:space="0" w:color="auto"/>
              <w:right w:val="single" w:sz="4" w:space="0" w:color="auto"/>
            </w:tcBorders>
          </w:tcPr>
          <w:p w14:paraId="49F68904" w14:textId="77777777" w:rsidR="00673C80" w:rsidRPr="00B3788F" w:rsidRDefault="00673C80">
            <w:pPr>
              <w:pStyle w:val="Bullet1"/>
              <w:numPr>
                <w:ilvl w:val="0"/>
                <w:numId w:val="0"/>
              </w:numPr>
              <w:tabs>
                <w:tab w:val="clear" w:pos="567"/>
                <w:tab w:val="left" w:pos="708"/>
              </w:tabs>
              <w:ind w:right="17"/>
              <w:rPr>
                <w:b/>
                <w:iCs/>
                <w:lang w:val="nl-NL"/>
              </w:rPr>
            </w:pPr>
            <w:r w:rsidRPr="00B3788F">
              <w:rPr>
                <w:b/>
                <w:iCs/>
                <w:lang w:val="nl-NL"/>
              </w:rPr>
              <w:t>Zeer vaak</w:t>
            </w:r>
          </w:p>
        </w:tc>
        <w:tc>
          <w:tcPr>
            <w:tcW w:w="1984" w:type="dxa"/>
            <w:tcBorders>
              <w:top w:val="single" w:sz="4" w:space="0" w:color="auto"/>
              <w:left w:val="single" w:sz="4" w:space="0" w:color="auto"/>
              <w:bottom w:val="single" w:sz="4" w:space="0" w:color="auto"/>
              <w:right w:val="single" w:sz="4" w:space="0" w:color="auto"/>
            </w:tcBorders>
          </w:tcPr>
          <w:p w14:paraId="11F33D2A" w14:textId="77777777" w:rsidR="00673C80" w:rsidRPr="00B3788F" w:rsidRDefault="00673C80">
            <w:pPr>
              <w:pStyle w:val="Bullet1"/>
              <w:numPr>
                <w:ilvl w:val="0"/>
                <w:numId w:val="0"/>
              </w:numPr>
              <w:tabs>
                <w:tab w:val="clear" w:pos="567"/>
                <w:tab w:val="left" w:pos="708"/>
              </w:tabs>
              <w:ind w:right="0"/>
              <w:rPr>
                <w:b/>
                <w:iCs/>
                <w:lang w:val="nl-NL"/>
              </w:rPr>
            </w:pPr>
            <w:r w:rsidRPr="00B3788F">
              <w:rPr>
                <w:b/>
                <w:iCs/>
                <w:lang w:val="nl-NL"/>
              </w:rPr>
              <w:t>Vaak</w:t>
            </w:r>
          </w:p>
        </w:tc>
        <w:tc>
          <w:tcPr>
            <w:tcW w:w="1701" w:type="dxa"/>
            <w:tcBorders>
              <w:top w:val="single" w:sz="4" w:space="0" w:color="auto"/>
              <w:left w:val="single" w:sz="4" w:space="0" w:color="auto"/>
              <w:bottom w:val="single" w:sz="4" w:space="0" w:color="auto"/>
              <w:right w:val="single" w:sz="4" w:space="0" w:color="auto"/>
            </w:tcBorders>
          </w:tcPr>
          <w:p w14:paraId="3B7E3E83" w14:textId="77777777" w:rsidR="00673C80" w:rsidRPr="00B3788F" w:rsidRDefault="00673C80">
            <w:pPr>
              <w:pStyle w:val="Bullet1"/>
              <w:numPr>
                <w:ilvl w:val="0"/>
                <w:numId w:val="0"/>
              </w:numPr>
              <w:tabs>
                <w:tab w:val="clear" w:pos="567"/>
                <w:tab w:val="left" w:pos="2669"/>
              </w:tabs>
              <w:ind w:right="0"/>
              <w:rPr>
                <w:b/>
                <w:iCs/>
                <w:lang w:val="nl-NL"/>
              </w:rPr>
            </w:pPr>
            <w:r w:rsidRPr="00B3788F">
              <w:rPr>
                <w:b/>
                <w:iCs/>
                <w:lang w:val="nl-NL"/>
              </w:rPr>
              <w:t>Soms</w:t>
            </w:r>
          </w:p>
        </w:tc>
        <w:tc>
          <w:tcPr>
            <w:tcW w:w="1701" w:type="dxa"/>
            <w:tcBorders>
              <w:top w:val="single" w:sz="4" w:space="0" w:color="auto"/>
              <w:left w:val="single" w:sz="4" w:space="0" w:color="auto"/>
              <w:bottom w:val="single" w:sz="4" w:space="0" w:color="auto"/>
              <w:right w:val="single" w:sz="4" w:space="0" w:color="auto"/>
            </w:tcBorders>
          </w:tcPr>
          <w:p w14:paraId="753101A7" w14:textId="77777777" w:rsidR="00673C80" w:rsidRPr="00B3788F" w:rsidRDefault="00673C80">
            <w:pPr>
              <w:pStyle w:val="Bullet1"/>
              <w:numPr>
                <w:ilvl w:val="0"/>
                <w:numId w:val="0"/>
              </w:numPr>
              <w:tabs>
                <w:tab w:val="clear" w:pos="567"/>
                <w:tab w:val="left" w:pos="2669"/>
              </w:tabs>
              <w:ind w:right="0"/>
              <w:rPr>
                <w:b/>
                <w:iCs/>
                <w:lang w:val="nl-NL"/>
              </w:rPr>
            </w:pPr>
            <w:r w:rsidRPr="00B3788F">
              <w:rPr>
                <w:b/>
                <w:iCs/>
                <w:lang w:val="nl-NL"/>
              </w:rPr>
              <w:t>Niet bekend</w:t>
            </w:r>
          </w:p>
        </w:tc>
      </w:tr>
      <w:tr w:rsidR="00673C80" w:rsidRPr="00B3788F" w14:paraId="1B9C5E7A" w14:textId="77777777" w:rsidTr="00DC1D2E">
        <w:tc>
          <w:tcPr>
            <w:tcW w:w="1843" w:type="dxa"/>
            <w:tcBorders>
              <w:top w:val="single" w:sz="4" w:space="0" w:color="auto"/>
              <w:left w:val="single" w:sz="4" w:space="0" w:color="auto"/>
              <w:bottom w:val="single" w:sz="4" w:space="0" w:color="auto"/>
              <w:right w:val="single" w:sz="4" w:space="0" w:color="auto"/>
            </w:tcBorders>
          </w:tcPr>
          <w:p w14:paraId="09421FFE" w14:textId="77777777" w:rsidR="00673C80" w:rsidRPr="00B3788F" w:rsidRDefault="00673C80" w:rsidP="00DC1D2E">
            <w:pPr>
              <w:rPr>
                <w:b/>
                <w:color w:val="000000"/>
                <w:szCs w:val="24"/>
              </w:rPr>
            </w:pPr>
            <w:r w:rsidRPr="00B3788F">
              <w:rPr>
                <w:b/>
              </w:rPr>
              <w:t>Neoplasmata benigne, maligne en niet</w:t>
            </w:r>
            <w:r w:rsidRPr="00B3788F">
              <w:rPr>
                <w:b/>
              </w:rPr>
              <w:softHyphen/>
              <w:t>gespecificeerd</w:t>
            </w:r>
          </w:p>
        </w:tc>
        <w:tc>
          <w:tcPr>
            <w:tcW w:w="1985" w:type="dxa"/>
            <w:tcBorders>
              <w:top w:val="single" w:sz="4" w:space="0" w:color="auto"/>
              <w:left w:val="single" w:sz="4" w:space="0" w:color="auto"/>
              <w:bottom w:val="single" w:sz="4" w:space="0" w:color="auto"/>
              <w:right w:val="single" w:sz="4" w:space="0" w:color="auto"/>
            </w:tcBorders>
          </w:tcPr>
          <w:p w14:paraId="48D2034D" w14:textId="77777777" w:rsidR="00673C80" w:rsidRPr="00B3788F" w:rsidRDefault="00673C80">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3BD58B5F" w14:textId="77777777" w:rsidR="00673C80" w:rsidRPr="00B3788F" w:rsidRDefault="00673C80">
            <w:pPr>
              <w:pStyle w:val="Bullet1"/>
              <w:numPr>
                <w:ilvl w:val="0"/>
                <w:numId w:val="0"/>
              </w:numPr>
              <w:tabs>
                <w:tab w:val="clear" w:pos="567"/>
                <w:tab w:val="left" w:pos="708"/>
              </w:tabs>
              <w:ind w:right="0"/>
              <w:rPr>
                <w:iCs/>
                <w:lang w:val="nl-NL"/>
              </w:rPr>
            </w:pPr>
          </w:p>
        </w:tc>
        <w:tc>
          <w:tcPr>
            <w:tcW w:w="1701" w:type="dxa"/>
            <w:tcBorders>
              <w:top w:val="single" w:sz="4" w:space="0" w:color="auto"/>
              <w:left w:val="single" w:sz="4" w:space="0" w:color="auto"/>
              <w:bottom w:val="single" w:sz="4" w:space="0" w:color="auto"/>
              <w:right w:val="single" w:sz="4" w:space="0" w:color="auto"/>
            </w:tcBorders>
          </w:tcPr>
          <w:p w14:paraId="0A5092A8" w14:textId="77777777" w:rsidR="00673C80" w:rsidRPr="00B3788F" w:rsidRDefault="00673C80" w:rsidP="002B503F">
            <w:pPr>
              <w:pStyle w:val="Bullet1"/>
              <w:numPr>
                <w:ilvl w:val="0"/>
                <w:numId w:val="0"/>
              </w:numPr>
              <w:tabs>
                <w:tab w:val="clear" w:pos="567"/>
                <w:tab w:val="left" w:pos="2669"/>
              </w:tabs>
              <w:ind w:right="0"/>
              <w:rPr>
                <w:iCs/>
                <w:lang w:val="nl-NL"/>
              </w:rPr>
            </w:pPr>
            <w:r w:rsidRPr="00B3788F">
              <w:rPr>
                <w:color w:val="000000"/>
                <w:lang w:val="nl-NL"/>
              </w:rPr>
              <w:t>Huidmelanoom*</w:t>
            </w:r>
          </w:p>
        </w:tc>
        <w:tc>
          <w:tcPr>
            <w:tcW w:w="1701" w:type="dxa"/>
            <w:tcBorders>
              <w:top w:val="single" w:sz="4" w:space="0" w:color="auto"/>
              <w:left w:val="single" w:sz="4" w:space="0" w:color="auto"/>
              <w:bottom w:val="single" w:sz="4" w:space="0" w:color="auto"/>
              <w:right w:val="single" w:sz="4" w:space="0" w:color="auto"/>
            </w:tcBorders>
          </w:tcPr>
          <w:p w14:paraId="5016F406" w14:textId="77777777" w:rsidR="00673C80" w:rsidRPr="00B3788F" w:rsidRDefault="00673C80">
            <w:pPr>
              <w:pStyle w:val="Bullet1"/>
              <w:numPr>
                <w:ilvl w:val="0"/>
                <w:numId w:val="0"/>
              </w:numPr>
              <w:tabs>
                <w:tab w:val="clear" w:pos="567"/>
                <w:tab w:val="left" w:pos="2669"/>
              </w:tabs>
              <w:ind w:right="0"/>
              <w:rPr>
                <w:color w:val="000000"/>
                <w:lang w:val="nl-NL"/>
              </w:rPr>
            </w:pPr>
          </w:p>
        </w:tc>
      </w:tr>
      <w:tr w:rsidR="00673C80" w:rsidRPr="00B3788F" w14:paraId="4DF6514E" w14:textId="77777777" w:rsidTr="00DC1D2E">
        <w:tc>
          <w:tcPr>
            <w:tcW w:w="1843" w:type="dxa"/>
            <w:tcBorders>
              <w:top w:val="single" w:sz="4" w:space="0" w:color="auto"/>
              <w:left w:val="single" w:sz="4" w:space="0" w:color="auto"/>
              <w:bottom w:val="single" w:sz="4" w:space="0" w:color="auto"/>
              <w:right w:val="single" w:sz="4" w:space="0" w:color="auto"/>
            </w:tcBorders>
          </w:tcPr>
          <w:p w14:paraId="58E12F0F" w14:textId="77777777" w:rsidR="00673C80" w:rsidRPr="00B3788F" w:rsidRDefault="00673C80" w:rsidP="00DC1D2E">
            <w:pPr>
              <w:rPr>
                <w:b/>
              </w:rPr>
            </w:pPr>
            <w:r w:rsidRPr="00B3788F">
              <w:rPr>
                <w:b/>
              </w:rPr>
              <w:t>Voedings</w:t>
            </w:r>
            <w:r w:rsidRPr="00B3788F">
              <w:rPr>
                <w:b/>
              </w:rPr>
              <w:noBreakHyphen/>
              <w:t xml:space="preserve"> en stofwisselings</w:t>
            </w:r>
            <w:r w:rsidRPr="00B3788F">
              <w:rPr>
                <w:b/>
              </w:rPr>
              <w:softHyphen/>
              <w:t>stoornissen</w:t>
            </w:r>
          </w:p>
        </w:tc>
        <w:tc>
          <w:tcPr>
            <w:tcW w:w="1985" w:type="dxa"/>
            <w:tcBorders>
              <w:top w:val="single" w:sz="4" w:space="0" w:color="auto"/>
              <w:left w:val="single" w:sz="4" w:space="0" w:color="auto"/>
              <w:bottom w:val="single" w:sz="4" w:space="0" w:color="auto"/>
              <w:right w:val="single" w:sz="4" w:space="0" w:color="auto"/>
            </w:tcBorders>
          </w:tcPr>
          <w:p w14:paraId="51D729E4" w14:textId="77777777" w:rsidR="00673C80" w:rsidRPr="00B3788F" w:rsidRDefault="00673C80">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466EE8B1" w14:textId="77777777" w:rsidR="00673C80" w:rsidRPr="00B3788F" w:rsidRDefault="00673C80" w:rsidP="002B503F">
            <w:pPr>
              <w:pStyle w:val="Bullet1"/>
              <w:numPr>
                <w:ilvl w:val="0"/>
                <w:numId w:val="0"/>
              </w:numPr>
              <w:tabs>
                <w:tab w:val="clear" w:pos="567"/>
                <w:tab w:val="left" w:pos="708"/>
              </w:tabs>
              <w:ind w:right="0"/>
              <w:rPr>
                <w:iCs/>
                <w:lang w:val="nl-NL"/>
              </w:rPr>
            </w:pPr>
            <w:r w:rsidRPr="00B3788F">
              <w:rPr>
                <w:iCs/>
                <w:lang w:val="nl-NL"/>
              </w:rPr>
              <w:t>Verminderde eetlust</w:t>
            </w:r>
          </w:p>
        </w:tc>
        <w:tc>
          <w:tcPr>
            <w:tcW w:w="1701" w:type="dxa"/>
            <w:tcBorders>
              <w:top w:val="single" w:sz="4" w:space="0" w:color="auto"/>
              <w:left w:val="single" w:sz="4" w:space="0" w:color="auto"/>
              <w:bottom w:val="single" w:sz="4" w:space="0" w:color="auto"/>
              <w:right w:val="single" w:sz="4" w:space="0" w:color="auto"/>
            </w:tcBorders>
          </w:tcPr>
          <w:p w14:paraId="27E1B87A" w14:textId="77777777" w:rsidR="00673C80" w:rsidRPr="00B3788F" w:rsidRDefault="00673C80">
            <w:pPr>
              <w:pStyle w:val="Bullet1"/>
              <w:numPr>
                <w:ilvl w:val="0"/>
                <w:numId w:val="0"/>
              </w:numPr>
              <w:tabs>
                <w:tab w:val="clear" w:pos="567"/>
                <w:tab w:val="left" w:pos="2669"/>
              </w:tabs>
              <w:ind w:right="0"/>
              <w:rPr>
                <w:iCs/>
                <w:lang w:val="nl-NL"/>
              </w:rPr>
            </w:pPr>
          </w:p>
        </w:tc>
        <w:tc>
          <w:tcPr>
            <w:tcW w:w="1701" w:type="dxa"/>
            <w:tcBorders>
              <w:top w:val="single" w:sz="4" w:space="0" w:color="auto"/>
              <w:left w:val="single" w:sz="4" w:space="0" w:color="auto"/>
              <w:bottom w:val="single" w:sz="4" w:space="0" w:color="auto"/>
              <w:right w:val="single" w:sz="4" w:space="0" w:color="auto"/>
            </w:tcBorders>
          </w:tcPr>
          <w:p w14:paraId="196EE28F" w14:textId="77777777" w:rsidR="00673C80" w:rsidRPr="00B3788F" w:rsidRDefault="00673C80">
            <w:pPr>
              <w:pStyle w:val="Bullet1"/>
              <w:numPr>
                <w:ilvl w:val="0"/>
                <w:numId w:val="0"/>
              </w:numPr>
              <w:tabs>
                <w:tab w:val="clear" w:pos="567"/>
                <w:tab w:val="left" w:pos="2669"/>
              </w:tabs>
              <w:ind w:right="0"/>
              <w:rPr>
                <w:iCs/>
                <w:lang w:val="nl-NL"/>
              </w:rPr>
            </w:pPr>
          </w:p>
        </w:tc>
      </w:tr>
      <w:tr w:rsidR="002B503F" w:rsidRPr="00B3788F" w14:paraId="0B7BC56A" w14:textId="77777777" w:rsidTr="00DC1D2E">
        <w:tc>
          <w:tcPr>
            <w:tcW w:w="1843" w:type="dxa"/>
            <w:tcBorders>
              <w:top w:val="single" w:sz="4" w:space="0" w:color="auto"/>
              <w:left w:val="single" w:sz="4" w:space="0" w:color="auto"/>
              <w:bottom w:val="single" w:sz="4" w:space="0" w:color="auto"/>
              <w:right w:val="single" w:sz="4" w:space="0" w:color="auto"/>
            </w:tcBorders>
          </w:tcPr>
          <w:p w14:paraId="7D99F081" w14:textId="77777777" w:rsidR="002B503F" w:rsidRPr="00B3788F" w:rsidRDefault="002B503F" w:rsidP="00DC1D2E">
            <w:pPr>
              <w:rPr>
                <w:b/>
              </w:rPr>
            </w:pPr>
            <w:r w:rsidRPr="00B3788F">
              <w:rPr>
                <w:b/>
              </w:rPr>
              <w:t>Psychische stoornissen</w:t>
            </w:r>
          </w:p>
        </w:tc>
        <w:tc>
          <w:tcPr>
            <w:tcW w:w="1985" w:type="dxa"/>
            <w:tcBorders>
              <w:top w:val="single" w:sz="4" w:space="0" w:color="auto"/>
              <w:left w:val="single" w:sz="4" w:space="0" w:color="auto"/>
              <w:bottom w:val="single" w:sz="4" w:space="0" w:color="auto"/>
              <w:right w:val="single" w:sz="4" w:space="0" w:color="auto"/>
            </w:tcBorders>
          </w:tcPr>
          <w:p w14:paraId="15AC7688" w14:textId="77777777" w:rsidR="002B503F" w:rsidRPr="00B3788F" w:rsidRDefault="002B503F">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144C0804" w14:textId="77777777" w:rsidR="002B503F" w:rsidRPr="00B3788F" w:rsidRDefault="002B503F" w:rsidP="002B503F">
            <w:pPr>
              <w:pStyle w:val="Bullet1"/>
              <w:numPr>
                <w:ilvl w:val="0"/>
                <w:numId w:val="0"/>
              </w:numPr>
              <w:tabs>
                <w:tab w:val="clear" w:pos="567"/>
                <w:tab w:val="left" w:pos="708"/>
              </w:tabs>
              <w:ind w:right="0"/>
              <w:rPr>
                <w:lang w:val="nl-NL"/>
              </w:rPr>
            </w:pPr>
            <w:r w:rsidRPr="00B3788F">
              <w:rPr>
                <w:lang w:val="nl-NL"/>
              </w:rPr>
              <w:t>Hallucinaties*,</w:t>
            </w:r>
          </w:p>
          <w:p w14:paraId="43DC354E" w14:textId="77777777" w:rsidR="002B503F" w:rsidRPr="00B3788F" w:rsidRDefault="00490B8C" w:rsidP="002B503F">
            <w:pPr>
              <w:pStyle w:val="Bullet1"/>
              <w:numPr>
                <w:ilvl w:val="0"/>
                <w:numId w:val="0"/>
              </w:numPr>
              <w:tabs>
                <w:tab w:val="clear" w:pos="567"/>
                <w:tab w:val="left" w:pos="708"/>
              </w:tabs>
              <w:ind w:right="0"/>
              <w:rPr>
                <w:lang w:val="nl-NL"/>
              </w:rPr>
            </w:pPr>
            <w:r w:rsidRPr="00B3788F">
              <w:rPr>
                <w:lang w:val="nl-NL"/>
              </w:rPr>
              <w:t>a</w:t>
            </w:r>
            <w:r w:rsidR="002B503F" w:rsidRPr="00B3788F">
              <w:rPr>
                <w:lang w:val="nl-NL"/>
              </w:rPr>
              <w:t>bnormale dromen</w:t>
            </w:r>
          </w:p>
        </w:tc>
        <w:tc>
          <w:tcPr>
            <w:tcW w:w="1701" w:type="dxa"/>
            <w:tcBorders>
              <w:top w:val="single" w:sz="4" w:space="0" w:color="auto"/>
              <w:left w:val="single" w:sz="4" w:space="0" w:color="auto"/>
              <w:bottom w:val="single" w:sz="4" w:space="0" w:color="auto"/>
              <w:right w:val="single" w:sz="4" w:space="0" w:color="auto"/>
            </w:tcBorders>
          </w:tcPr>
          <w:p w14:paraId="71F5BF7C" w14:textId="77777777" w:rsidR="002B503F" w:rsidRPr="00B3788F" w:rsidRDefault="002B503F" w:rsidP="002B503F">
            <w:pPr>
              <w:pStyle w:val="Bullet1"/>
              <w:numPr>
                <w:ilvl w:val="0"/>
                <w:numId w:val="0"/>
              </w:numPr>
              <w:tabs>
                <w:tab w:val="clear" w:pos="567"/>
                <w:tab w:val="left" w:pos="2669"/>
              </w:tabs>
              <w:ind w:right="0"/>
              <w:rPr>
                <w:iCs/>
                <w:lang w:val="nl-NL"/>
              </w:rPr>
            </w:pPr>
            <w:r w:rsidRPr="00B3788F">
              <w:rPr>
                <w:lang w:val="nl-NL"/>
              </w:rPr>
              <w:t>Verwardheid</w:t>
            </w:r>
          </w:p>
        </w:tc>
        <w:tc>
          <w:tcPr>
            <w:tcW w:w="1701" w:type="dxa"/>
            <w:tcBorders>
              <w:top w:val="single" w:sz="4" w:space="0" w:color="auto"/>
              <w:left w:val="single" w:sz="4" w:space="0" w:color="auto"/>
              <w:bottom w:val="single" w:sz="4" w:space="0" w:color="auto"/>
              <w:right w:val="single" w:sz="4" w:space="0" w:color="auto"/>
            </w:tcBorders>
          </w:tcPr>
          <w:p w14:paraId="7BBFE331" w14:textId="77777777" w:rsidR="002B503F" w:rsidRPr="00B3788F" w:rsidRDefault="002B503F">
            <w:pPr>
              <w:pStyle w:val="Bullet1"/>
              <w:numPr>
                <w:ilvl w:val="0"/>
                <w:numId w:val="0"/>
              </w:numPr>
              <w:tabs>
                <w:tab w:val="clear" w:pos="567"/>
                <w:tab w:val="left" w:pos="2669"/>
              </w:tabs>
              <w:ind w:right="0"/>
              <w:rPr>
                <w:lang w:val="nl-NL"/>
              </w:rPr>
            </w:pPr>
            <w:r w:rsidRPr="00B3788F">
              <w:rPr>
                <w:rFonts w:ascii="TimesNewRomanPS-BoldMT" w:hAnsi="TimesNewRomanPS-BoldMT" w:cs="TimesNewRomanPS-BoldMT"/>
                <w:bCs/>
                <w:szCs w:val="22"/>
                <w:lang w:val="nl-NL" w:eastAsia="nl-NL"/>
              </w:rPr>
              <w:t>Stoornissen in de impuls</w:t>
            </w:r>
            <w:r w:rsidR="00577D58" w:rsidRPr="00B3788F">
              <w:rPr>
                <w:b/>
                <w:lang w:val="nl-NL"/>
              </w:rPr>
              <w:softHyphen/>
            </w:r>
            <w:r w:rsidRPr="00B3788F">
              <w:rPr>
                <w:rFonts w:ascii="TimesNewRomanPS-BoldMT" w:hAnsi="TimesNewRomanPS-BoldMT" w:cs="TimesNewRomanPS-BoldMT"/>
                <w:bCs/>
                <w:szCs w:val="22"/>
                <w:lang w:val="nl-NL" w:eastAsia="nl-NL"/>
              </w:rPr>
              <w:t>beheersing*</w:t>
            </w:r>
          </w:p>
        </w:tc>
      </w:tr>
      <w:tr w:rsidR="002B503F" w:rsidRPr="00B3788F" w14:paraId="3ECCFCE5" w14:textId="77777777" w:rsidTr="00DC1D2E">
        <w:tc>
          <w:tcPr>
            <w:tcW w:w="1843" w:type="dxa"/>
            <w:tcBorders>
              <w:top w:val="single" w:sz="4" w:space="0" w:color="auto"/>
              <w:left w:val="single" w:sz="4" w:space="0" w:color="auto"/>
              <w:bottom w:val="single" w:sz="4" w:space="0" w:color="auto"/>
              <w:right w:val="single" w:sz="4" w:space="0" w:color="auto"/>
            </w:tcBorders>
          </w:tcPr>
          <w:p w14:paraId="26513BAA" w14:textId="77777777" w:rsidR="002B503F" w:rsidRPr="00B3788F" w:rsidRDefault="002B503F" w:rsidP="00DC1D2E">
            <w:pPr>
              <w:rPr>
                <w:b/>
              </w:rPr>
            </w:pPr>
            <w:r w:rsidRPr="00B3788F">
              <w:rPr>
                <w:b/>
              </w:rPr>
              <w:t>Zenuwstelsel</w:t>
            </w:r>
            <w:r w:rsidRPr="00B3788F">
              <w:rPr>
                <w:b/>
              </w:rPr>
              <w:softHyphen/>
              <w:t>aandoeningen</w:t>
            </w:r>
          </w:p>
        </w:tc>
        <w:tc>
          <w:tcPr>
            <w:tcW w:w="1985" w:type="dxa"/>
            <w:tcBorders>
              <w:top w:val="single" w:sz="4" w:space="0" w:color="auto"/>
              <w:left w:val="single" w:sz="4" w:space="0" w:color="auto"/>
              <w:bottom w:val="single" w:sz="4" w:space="0" w:color="auto"/>
              <w:right w:val="single" w:sz="4" w:space="0" w:color="auto"/>
            </w:tcBorders>
          </w:tcPr>
          <w:p w14:paraId="156ABF87" w14:textId="77777777" w:rsidR="002B503F" w:rsidRPr="00B3788F" w:rsidRDefault="002B503F" w:rsidP="002B503F">
            <w:pPr>
              <w:pStyle w:val="Bullet1"/>
              <w:numPr>
                <w:ilvl w:val="0"/>
                <w:numId w:val="0"/>
              </w:numPr>
              <w:tabs>
                <w:tab w:val="clear" w:pos="567"/>
                <w:tab w:val="left" w:pos="708"/>
              </w:tabs>
              <w:ind w:right="17"/>
              <w:rPr>
                <w:iCs/>
                <w:lang w:val="nl-NL"/>
              </w:rPr>
            </w:pPr>
            <w:r w:rsidRPr="00B3788F">
              <w:rPr>
                <w:iCs/>
                <w:color w:val="000000"/>
                <w:lang w:val="nl-NL"/>
              </w:rPr>
              <w:t>Dyskinesie</w:t>
            </w:r>
          </w:p>
        </w:tc>
        <w:tc>
          <w:tcPr>
            <w:tcW w:w="1984" w:type="dxa"/>
            <w:tcBorders>
              <w:top w:val="single" w:sz="4" w:space="0" w:color="auto"/>
              <w:left w:val="single" w:sz="4" w:space="0" w:color="auto"/>
              <w:bottom w:val="single" w:sz="4" w:space="0" w:color="auto"/>
              <w:right w:val="single" w:sz="4" w:space="0" w:color="auto"/>
            </w:tcBorders>
          </w:tcPr>
          <w:p w14:paraId="3B425E8F" w14:textId="77777777" w:rsidR="002B503F" w:rsidRPr="00B3788F" w:rsidRDefault="002B503F" w:rsidP="002B503F">
            <w:pPr>
              <w:pStyle w:val="Bullet1"/>
              <w:numPr>
                <w:ilvl w:val="0"/>
                <w:numId w:val="0"/>
              </w:numPr>
              <w:tabs>
                <w:tab w:val="clear" w:pos="567"/>
                <w:tab w:val="left" w:pos="708"/>
              </w:tabs>
              <w:ind w:right="0"/>
              <w:rPr>
                <w:color w:val="000000"/>
                <w:lang w:val="nl-NL"/>
              </w:rPr>
            </w:pPr>
            <w:r w:rsidRPr="00B3788F">
              <w:rPr>
                <w:color w:val="000000"/>
                <w:lang w:val="nl-NL"/>
              </w:rPr>
              <w:t>Dystonie,</w:t>
            </w:r>
          </w:p>
          <w:p w14:paraId="7C32567B" w14:textId="77777777" w:rsidR="002B503F" w:rsidRPr="00B3788F" w:rsidRDefault="00B46C77">
            <w:pPr>
              <w:pStyle w:val="Bullet1"/>
              <w:numPr>
                <w:ilvl w:val="0"/>
                <w:numId w:val="0"/>
              </w:numPr>
              <w:tabs>
                <w:tab w:val="clear" w:pos="567"/>
                <w:tab w:val="left" w:pos="708"/>
              </w:tabs>
              <w:ind w:right="0"/>
              <w:rPr>
                <w:lang w:val="nl-NL"/>
              </w:rPr>
            </w:pPr>
            <w:r w:rsidRPr="00B3788F">
              <w:rPr>
                <w:lang w:val="nl-NL"/>
              </w:rPr>
              <w:t>carpaletunnel</w:t>
            </w:r>
            <w:r w:rsidR="00464DA5" w:rsidRPr="00B3788F">
              <w:rPr>
                <w:b/>
                <w:lang w:val="nl-NL"/>
              </w:rPr>
              <w:softHyphen/>
            </w:r>
            <w:r w:rsidRPr="00B3788F">
              <w:rPr>
                <w:lang w:val="nl-NL"/>
              </w:rPr>
              <w:t>syndroom</w:t>
            </w:r>
            <w:r w:rsidR="002B503F" w:rsidRPr="00B3788F">
              <w:rPr>
                <w:lang w:val="nl-NL"/>
              </w:rPr>
              <w:t>,</w:t>
            </w:r>
          </w:p>
          <w:p w14:paraId="322CB847" w14:textId="77777777" w:rsidR="002B503F" w:rsidRPr="00B3788F" w:rsidRDefault="00490B8C" w:rsidP="002B503F">
            <w:pPr>
              <w:pStyle w:val="Bullet1"/>
              <w:numPr>
                <w:ilvl w:val="0"/>
                <w:numId w:val="0"/>
              </w:numPr>
              <w:tabs>
                <w:tab w:val="clear" w:pos="567"/>
                <w:tab w:val="left" w:pos="708"/>
              </w:tabs>
              <w:ind w:right="0"/>
              <w:rPr>
                <w:color w:val="000000"/>
                <w:lang w:val="nl-NL"/>
              </w:rPr>
            </w:pPr>
            <w:r w:rsidRPr="00B3788F">
              <w:rPr>
                <w:lang w:val="nl-NL"/>
              </w:rPr>
              <w:t>e</w:t>
            </w:r>
            <w:r w:rsidR="002B503F" w:rsidRPr="00B3788F">
              <w:rPr>
                <w:lang w:val="nl-NL"/>
              </w:rPr>
              <w:t>venwichts</w:t>
            </w:r>
            <w:r w:rsidR="002B503F" w:rsidRPr="00B3788F">
              <w:rPr>
                <w:b/>
                <w:lang w:val="nl-NL"/>
              </w:rPr>
              <w:softHyphen/>
            </w:r>
            <w:r w:rsidR="002B503F" w:rsidRPr="00B3788F">
              <w:rPr>
                <w:lang w:val="nl-NL"/>
              </w:rPr>
              <w:t>aandoeningen</w:t>
            </w:r>
          </w:p>
        </w:tc>
        <w:tc>
          <w:tcPr>
            <w:tcW w:w="1701" w:type="dxa"/>
            <w:tcBorders>
              <w:top w:val="single" w:sz="4" w:space="0" w:color="auto"/>
              <w:left w:val="single" w:sz="4" w:space="0" w:color="auto"/>
              <w:bottom w:val="single" w:sz="4" w:space="0" w:color="auto"/>
              <w:right w:val="single" w:sz="4" w:space="0" w:color="auto"/>
            </w:tcBorders>
          </w:tcPr>
          <w:p w14:paraId="78A63E8D" w14:textId="77777777" w:rsidR="002B503F" w:rsidRPr="00B3788F" w:rsidRDefault="002B503F" w:rsidP="002B503F">
            <w:pPr>
              <w:pStyle w:val="Bullet1"/>
              <w:numPr>
                <w:ilvl w:val="0"/>
                <w:numId w:val="0"/>
              </w:numPr>
              <w:tabs>
                <w:tab w:val="clear" w:pos="567"/>
                <w:tab w:val="left" w:pos="2669"/>
              </w:tabs>
              <w:ind w:right="0"/>
              <w:rPr>
                <w:lang w:val="nl-NL"/>
              </w:rPr>
            </w:pPr>
            <w:r w:rsidRPr="00B3788F">
              <w:rPr>
                <w:lang w:val="nl-NL"/>
              </w:rPr>
              <w:t>Cerebro</w:t>
            </w:r>
            <w:r w:rsidRPr="00B3788F">
              <w:rPr>
                <w:b/>
                <w:lang w:val="nl-NL"/>
              </w:rPr>
              <w:softHyphen/>
            </w:r>
            <w:r w:rsidRPr="00B3788F">
              <w:rPr>
                <w:lang w:val="nl-NL"/>
              </w:rPr>
              <w:t>vasculair accident</w:t>
            </w:r>
          </w:p>
        </w:tc>
        <w:tc>
          <w:tcPr>
            <w:tcW w:w="1701" w:type="dxa"/>
            <w:tcBorders>
              <w:top w:val="single" w:sz="4" w:space="0" w:color="auto"/>
              <w:left w:val="single" w:sz="4" w:space="0" w:color="auto"/>
              <w:bottom w:val="single" w:sz="4" w:space="0" w:color="auto"/>
              <w:right w:val="single" w:sz="4" w:space="0" w:color="auto"/>
            </w:tcBorders>
          </w:tcPr>
          <w:p w14:paraId="1CBAA15C" w14:textId="77777777" w:rsidR="002B503F" w:rsidRPr="00B3788F" w:rsidRDefault="002B503F">
            <w:pPr>
              <w:pStyle w:val="Bullet1"/>
              <w:numPr>
                <w:ilvl w:val="0"/>
                <w:numId w:val="0"/>
              </w:numPr>
              <w:tabs>
                <w:tab w:val="clear" w:pos="567"/>
                <w:tab w:val="left" w:pos="2669"/>
              </w:tabs>
              <w:ind w:right="0"/>
              <w:rPr>
                <w:lang w:val="nl-NL"/>
              </w:rPr>
            </w:pPr>
            <w:r w:rsidRPr="00B3788F">
              <w:rPr>
                <w:color w:val="000000"/>
                <w:lang w:val="nl-NL"/>
              </w:rPr>
              <w:t>Serotonine</w:t>
            </w:r>
            <w:r w:rsidRPr="00B3788F">
              <w:rPr>
                <w:b/>
                <w:lang w:val="nl-NL"/>
              </w:rPr>
              <w:softHyphen/>
            </w:r>
            <w:r w:rsidRPr="00B3788F">
              <w:rPr>
                <w:color w:val="000000"/>
                <w:lang w:val="nl-NL"/>
              </w:rPr>
              <w:t>syndroom*, overmatige slaperigheid overdag (EDS) en episoden van plotseling in slaap vallen (SOS)*</w:t>
            </w:r>
          </w:p>
        </w:tc>
      </w:tr>
      <w:tr w:rsidR="002B503F" w:rsidRPr="00B3788F" w14:paraId="30A135C2" w14:textId="77777777" w:rsidTr="00DC1D2E">
        <w:tc>
          <w:tcPr>
            <w:tcW w:w="1843" w:type="dxa"/>
            <w:tcBorders>
              <w:top w:val="single" w:sz="4" w:space="0" w:color="auto"/>
              <w:left w:val="single" w:sz="4" w:space="0" w:color="auto"/>
              <w:bottom w:val="single" w:sz="4" w:space="0" w:color="auto"/>
              <w:right w:val="single" w:sz="4" w:space="0" w:color="auto"/>
            </w:tcBorders>
          </w:tcPr>
          <w:p w14:paraId="590EB90D" w14:textId="77777777" w:rsidR="002B503F" w:rsidRPr="00B3788F" w:rsidRDefault="002B503F" w:rsidP="00DC1D2E">
            <w:pPr>
              <w:pStyle w:val="Bullet1"/>
              <w:numPr>
                <w:ilvl w:val="0"/>
                <w:numId w:val="0"/>
              </w:numPr>
              <w:ind w:right="0"/>
              <w:rPr>
                <w:b/>
                <w:lang w:val="nl-NL"/>
              </w:rPr>
            </w:pPr>
            <w:r w:rsidRPr="00B3788F">
              <w:rPr>
                <w:b/>
                <w:lang w:val="nl-NL"/>
              </w:rPr>
              <w:t>Hart</w:t>
            </w:r>
            <w:r w:rsidRPr="00B3788F">
              <w:rPr>
                <w:b/>
                <w:lang w:val="nl-NL"/>
              </w:rPr>
              <w:softHyphen/>
              <w:t xml:space="preserve">aandoeningen </w:t>
            </w:r>
          </w:p>
        </w:tc>
        <w:tc>
          <w:tcPr>
            <w:tcW w:w="1985" w:type="dxa"/>
            <w:tcBorders>
              <w:top w:val="single" w:sz="4" w:space="0" w:color="auto"/>
              <w:left w:val="single" w:sz="4" w:space="0" w:color="auto"/>
              <w:bottom w:val="single" w:sz="4" w:space="0" w:color="auto"/>
              <w:right w:val="single" w:sz="4" w:space="0" w:color="auto"/>
            </w:tcBorders>
          </w:tcPr>
          <w:p w14:paraId="24DE1C17" w14:textId="77777777" w:rsidR="002B503F" w:rsidRPr="00B3788F" w:rsidRDefault="002B503F">
            <w:pPr>
              <w:pStyle w:val="Bullet1"/>
              <w:numPr>
                <w:ilvl w:val="0"/>
                <w:numId w:val="0"/>
              </w:numPr>
              <w:tabs>
                <w:tab w:val="clear" w:pos="567"/>
                <w:tab w:val="left" w:pos="708"/>
              </w:tabs>
              <w:ind w:right="17"/>
              <w:rPr>
                <w:lang w:val="nl-NL"/>
              </w:rPr>
            </w:pPr>
          </w:p>
        </w:tc>
        <w:tc>
          <w:tcPr>
            <w:tcW w:w="1984" w:type="dxa"/>
            <w:tcBorders>
              <w:top w:val="single" w:sz="4" w:space="0" w:color="auto"/>
              <w:left w:val="single" w:sz="4" w:space="0" w:color="auto"/>
              <w:bottom w:val="single" w:sz="4" w:space="0" w:color="auto"/>
              <w:right w:val="single" w:sz="4" w:space="0" w:color="auto"/>
            </w:tcBorders>
          </w:tcPr>
          <w:p w14:paraId="77E85533" w14:textId="77777777" w:rsidR="002B503F" w:rsidRPr="00B3788F" w:rsidRDefault="002B503F">
            <w:pPr>
              <w:pStyle w:val="Bullet1"/>
              <w:numPr>
                <w:ilvl w:val="0"/>
                <w:numId w:val="0"/>
              </w:numPr>
              <w:tabs>
                <w:tab w:val="clear" w:pos="567"/>
                <w:tab w:val="left" w:pos="708"/>
              </w:tabs>
              <w:ind w:right="0"/>
              <w:rPr>
                <w:lang w:val="nl-NL"/>
              </w:rPr>
            </w:pPr>
          </w:p>
        </w:tc>
        <w:tc>
          <w:tcPr>
            <w:tcW w:w="1701" w:type="dxa"/>
            <w:tcBorders>
              <w:top w:val="single" w:sz="4" w:space="0" w:color="auto"/>
              <w:left w:val="single" w:sz="4" w:space="0" w:color="auto"/>
              <w:bottom w:val="single" w:sz="4" w:space="0" w:color="auto"/>
              <w:right w:val="single" w:sz="4" w:space="0" w:color="auto"/>
            </w:tcBorders>
          </w:tcPr>
          <w:p w14:paraId="2719843C" w14:textId="77777777" w:rsidR="002B503F" w:rsidRPr="00B3788F" w:rsidRDefault="002B503F" w:rsidP="002B503F">
            <w:pPr>
              <w:pStyle w:val="Bullet1"/>
              <w:numPr>
                <w:ilvl w:val="0"/>
                <w:numId w:val="0"/>
              </w:numPr>
              <w:tabs>
                <w:tab w:val="clear" w:pos="567"/>
                <w:tab w:val="left" w:pos="2669"/>
              </w:tabs>
              <w:ind w:right="0"/>
              <w:rPr>
                <w:lang w:val="nl-NL"/>
              </w:rPr>
            </w:pPr>
            <w:r w:rsidRPr="00B3788F">
              <w:rPr>
                <w:color w:val="000000"/>
                <w:lang w:val="nl-NL"/>
              </w:rPr>
              <w:t>Angina pectoris</w:t>
            </w:r>
          </w:p>
        </w:tc>
        <w:tc>
          <w:tcPr>
            <w:tcW w:w="1701" w:type="dxa"/>
            <w:tcBorders>
              <w:top w:val="single" w:sz="4" w:space="0" w:color="auto"/>
              <w:left w:val="single" w:sz="4" w:space="0" w:color="auto"/>
              <w:bottom w:val="single" w:sz="4" w:space="0" w:color="auto"/>
              <w:right w:val="single" w:sz="4" w:space="0" w:color="auto"/>
            </w:tcBorders>
          </w:tcPr>
          <w:p w14:paraId="18F2AB45" w14:textId="77777777" w:rsidR="002B503F" w:rsidRPr="00B3788F" w:rsidRDefault="002B503F">
            <w:pPr>
              <w:pStyle w:val="Bullet1"/>
              <w:numPr>
                <w:ilvl w:val="0"/>
                <w:numId w:val="0"/>
              </w:numPr>
              <w:tabs>
                <w:tab w:val="clear" w:pos="567"/>
                <w:tab w:val="left" w:pos="2669"/>
              </w:tabs>
              <w:ind w:right="0"/>
              <w:rPr>
                <w:color w:val="000000"/>
                <w:lang w:val="nl-NL"/>
              </w:rPr>
            </w:pPr>
          </w:p>
        </w:tc>
      </w:tr>
      <w:tr w:rsidR="002B503F" w:rsidRPr="00B3788F" w14:paraId="0304C9E4" w14:textId="77777777" w:rsidTr="00DC1D2E">
        <w:tc>
          <w:tcPr>
            <w:tcW w:w="1843" w:type="dxa"/>
            <w:tcBorders>
              <w:top w:val="single" w:sz="4" w:space="0" w:color="auto"/>
              <w:left w:val="single" w:sz="4" w:space="0" w:color="auto"/>
              <w:bottom w:val="single" w:sz="4" w:space="0" w:color="auto"/>
              <w:right w:val="single" w:sz="4" w:space="0" w:color="auto"/>
            </w:tcBorders>
          </w:tcPr>
          <w:p w14:paraId="33981617" w14:textId="77777777" w:rsidR="002B503F" w:rsidRPr="00B3788F" w:rsidRDefault="002B503F" w:rsidP="00DC1D2E">
            <w:pPr>
              <w:rPr>
                <w:b/>
              </w:rPr>
            </w:pPr>
            <w:r w:rsidRPr="00B3788F">
              <w:rPr>
                <w:b/>
              </w:rPr>
              <w:t>Bloedvat</w:t>
            </w:r>
            <w:r w:rsidRPr="00B3788F">
              <w:rPr>
                <w:b/>
              </w:rPr>
              <w:softHyphen/>
              <w:t>aandoeningen</w:t>
            </w:r>
          </w:p>
        </w:tc>
        <w:tc>
          <w:tcPr>
            <w:tcW w:w="1985" w:type="dxa"/>
            <w:tcBorders>
              <w:top w:val="single" w:sz="4" w:space="0" w:color="auto"/>
              <w:left w:val="single" w:sz="4" w:space="0" w:color="auto"/>
              <w:bottom w:val="single" w:sz="4" w:space="0" w:color="auto"/>
              <w:right w:val="single" w:sz="4" w:space="0" w:color="auto"/>
            </w:tcBorders>
          </w:tcPr>
          <w:p w14:paraId="6C943630" w14:textId="77777777" w:rsidR="002B503F" w:rsidRPr="00B3788F" w:rsidRDefault="002B503F">
            <w:pPr>
              <w:pStyle w:val="Bullet1"/>
              <w:numPr>
                <w:ilvl w:val="0"/>
                <w:numId w:val="0"/>
              </w:numPr>
              <w:tabs>
                <w:tab w:val="clear" w:pos="567"/>
                <w:tab w:val="left" w:pos="708"/>
              </w:tabs>
              <w:ind w:right="17"/>
              <w:rPr>
                <w:lang w:val="nl-NL"/>
              </w:rPr>
            </w:pPr>
          </w:p>
        </w:tc>
        <w:tc>
          <w:tcPr>
            <w:tcW w:w="1984" w:type="dxa"/>
            <w:tcBorders>
              <w:top w:val="single" w:sz="4" w:space="0" w:color="auto"/>
              <w:left w:val="single" w:sz="4" w:space="0" w:color="auto"/>
              <w:bottom w:val="single" w:sz="4" w:space="0" w:color="auto"/>
              <w:right w:val="single" w:sz="4" w:space="0" w:color="auto"/>
            </w:tcBorders>
          </w:tcPr>
          <w:p w14:paraId="0CEFB45F" w14:textId="77777777" w:rsidR="002B503F" w:rsidRPr="00B3788F" w:rsidRDefault="002B503F" w:rsidP="002B503F">
            <w:pPr>
              <w:pStyle w:val="Bullet1"/>
              <w:numPr>
                <w:ilvl w:val="0"/>
                <w:numId w:val="0"/>
              </w:numPr>
              <w:tabs>
                <w:tab w:val="clear" w:pos="567"/>
                <w:tab w:val="left" w:pos="708"/>
              </w:tabs>
              <w:ind w:right="0"/>
              <w:rPr>
                <w:lang w:val="nl-NL"/>
              </w:rPr>
            </w:pPr>
            <w:r w:rsidRPr="00B3788F">
              <w:rPr>
                <w:lang w:val="nl-NL"/>
              </w:rPr>
              <w:t>Orthostatische hypotensie*</w:t>
            </w:r>
          </w:p>
        </w:tc>
        <w:tc>
          <w:tcPr>
            <w:tcW w:w="1701" w:type="dxa"/>
            <w:tcBorders>
              <w:top w:val="single" w:sz="4" w:space="0" w:color="auto"/>
              <w:left w:val="single" w:sz="4" w:space="0" w:color="auto"/>
              <w:bottom w:val="single" w:sz="4" w:space="0" w:color="auto"/>
              <w:right w:val="single" w:sz="4" w:space="0" w:color="auto"/>
            </w:tcBorders>
          </w:tcPr>
          <w:p w14:paraId="62E74766" w14:textId="77777777" w:rsidR="002B503F" w:rsidRPr="00B3788F" w:rsidRDefault="002B503F">
            <w:pPr>
              <w:pStyle w:val="Bullet1"/>
              <w:numPr>
                <w:ilvl w:val="0"/>
                <w:numId w:val="0"/>
              </w:numPr>
              <w:tabs>
                <w:tab w:val="clear" w:pos="567"/>
                <w:tab w:val="left" w:pos="2669"/>
              </w:tabs>
              <w:ind w:right="0"/>
              <w:rPr>
                <w:lang w:val="nl-NL"/>
              </w:rPr>
            </w:pPr>
          </w:p>
        </w:tc>
        <w:tc>
          <w:tcPr>
            <w:tcW w:w="1701" w:type="dxa"/>
            <w:tcBorders>
              <w:top w:val="single" w:sz="4" w:space="0" w:color="auto"/>
              <w:left w:val="single" w:sz="4" w:space="0" w:color="auto"/>
              <w:bottom w:val="single" w:sz="4" w:space="0" w:color="auto"/>
              <w:right w:val="single" w:sz="4" w:space="0" w:color="auto"/>
            </w:tcBorders>
          </w:tcPr>
          <w:p w14:paraId="5DAAF84F" w14:textId="77777777" w:rsidR="002B503F" w:rsidRPr="00B3788F" w:rsidRDefault="002B503F">
            <w:pPr>
              <w:pStyle w:val="Bullet1"/>
              <w:numPr>
                <w:ilvl w:val="0"/>
                <w:numId w:val="0"/>
              </w:numPr>
              <w:tabs>
                <w:tab w:val="clear" w:pos="567"/>
                <w:tab w:val="left" w:pos="2669"/>
              </w:tabs>
              <w:ind w:right="0"/>
              <w:rPr>
                <w:lang w:val="nl-NL"/>
              </w:rPr>
            </w:pPr>
            <w:r w:rsidRPr="00B3788F">
              <w:rPr>
                <w:lang w:val="nl-NL"/>
              </w:rPr>
              <w:t>Hypertensie*</w:t>
            </w:r>
          </w:p>
        </w:tc>
      </w:tr>
      <w:tr w:rsidR="002B503F" w:rsidRPr="00B3788F" w14:paraId="5D4B0008" w14:textId="77777777" w:rsidTr="00DC1D2E">
        <w:tc>
          <w:tcPr>
            <w:tcW w:w="1843" w:type="dxa"/>
            <w:tcBorders>
              <w:top w:val="single" w:sz="4" w:space="0" w:color="auto"/>
              <w:left w:val="single" w:sz="4" w:space="0" w:color="auto"/>
              <w:bottom w:val="single" w:sz="4" w:space="0" w:color="auto"/>
              <w:right w:val="single" w:sz="4" w:space="0" w:color="auto"/>
            </w:tcBorders>
          </w:tcPr>
          <w:p w14:paraId="69C1E579" w14:textId="77777777" w:rsidR="002B503F" w:rsidRPr="00B3788F" w:rsidRDefault="002B503F" w:rsidP="00DC1D2E">
            <w:pPr>
              <w:rPr>
                <w:b/>
              </w:rPr>
            </w:pPr>
            <w:r w:rsidRPr="00B3788F">
              <w:rPr>
                <w:b/>
              </w:rPr>
              <w:t>Maagdarm</w:t>
            </w:r>
            <w:r w:rsidRPr="00B3788F">
              <w:rPr>
                <w:b/>
              </w:rPr>
              <w:softHyphen/>
              <w:t>stelsel</w:t>
            </w:r>
            <w:r w:rsidRPr="00B3788F">
              <w:rPr>
                <w:b/>
              </w:rPr>
              <w:softHyphen/>
              <w:t>aandoeningen</w:t>
            </w:r>
          </w:p>
        </w:tc>
        <w:tc>
          <w:tcPr>
            <w:tcW w:w="1985" w:type="dxa"/>
            <w:tcBorders>
              <w:top w:val="single" w:sz="4" w:space="0" w:color="auto"/>
              <w:left w:val="single" w:sz="4" w:space="0" w:color="auto"/>
              <w:bottom w:val="single" w:sz="4" w:space="0" w:color="auto"/>
              <w:right w:val="single" w:sz="4" w:space="0" w:color="auto"/>
            </w:tcBorders>
          </w:tcPr>
          <w:p w14:paraId="4E8D5542" w14:textId="77777777" w:rsidR="002B503F" w:rsidRPr="00B3788F" w:rsidRDefault="002B503F">
            <w:pPr>
              <w:pStyle w:val="Bullet1"/>
              <w:numPr>
                <w:ilvl w:val="0"/>
                <w:numId w:val="0"/>
              </w:numPr>
              <w:tabs>
                <w:tab w:val="clear" w:pos="567"/>
                <w:tab w:val="left" w:pos="708"/>
              </w:tabs>
              <w:ind w:right="17"/>
              <w:rPr>
                <w:lang w:val="nl-NL"/>
              </w:rPr>
            </w:pPr>
          </w:p>
        </w:tc>
        <w:tc>
          <w:tcPr>
            <w:tcW w:w="1984" w:type="dxa"/>
            <w:tcBorders>
              <w:top w:val="single" w:sz="4" w:space="0" w:color="auto"/>
              <w:left w:val="single" w:sz="4" w:space="0" w:color="auto"/>
              <w:bottom w:val="single" w:sz="4" w:space="0" w:color="auto"/>
              <w:right w:val="single" w:sz="4" w:space="0" w:color="auto"/>
            </w:tcBorders>
          </w:tcPr>
          <w:p w14:paraId="1F0CB0F3" w14:textId="77777777" w:rsidR="002B503F" w:rsidRPr="00B3788F" w:rsidRDefault="002B503F" w:rsidP="002B503F">
            <w:pPr>
              <w:pStyle w:val="Bullet1"/>
              <w:numPr>
                <w:ilvl w:val="0"/>
                <w:numId w:val="0"/>
              </w:numPr>
              <w:tabs>
                <w:tab w:val="clear" w:pos="567"/>
                <w:tab w:val="left" w:pos="708"/>
              </w:tabs>
              <w:ind w:right="0"/>
              <w:rPr>
                <w:lang w:val="nl-NL"/>
              </w:rPr>
            </w:pPr>
            <w:r w:rsidRPr="00B3788F">
              <w:rPr>
                <w:lang w:val="nl-NL"/>
              </w:rPr>
              <w:t>Abdominale pijn,</w:t>
            </w:r>
          </w:p>
          <w:p w14:paraId="44ED2A4D" w14:textId="77777777" w:rsidR="002B503F" w:rsidRPr="00B3788F" w:rsidRDefault="00490B8C" w:rsidP="002B503F">
            <w:pPr>
              <w:pStyle w:val="Bullet1"/>
              <w:numPr>
                <w:ilvl w:val="0"/>
                <w:numId w:val="0"/>
              </w:numPr>
              <w:tabs>
                <w:tab w:val="clear" w:pos="567"/>
                <w:tab w:val="left" w:pos="708"/>
              </w:tabs>
              <w:ind w:right="0"/>
              <w:rPr>
                <w:lang w:val="nl-NL"/>
              </w:rPr>
            </w:pPr>
            <w:r w:rsidRPr="00B3788F">
              <w:rPr>
                <w:lang w:val="nl-NL"/>
              </w:rPr>
              <w:t>c</w:t>
            </w:r>
            <w:r w:rsidR="002B503F" w:rsidRPr="00B3788F">
              <w:rPr>
                <w:lang w:val="nl-NL"/>
              </w:rPr>
              <w:t>onstipatie,</w:t>
            </w:r>
          </w:p>
          <w:p w14:paraId="597CA583" w14:textId="77777777" w:rsidR="002B503F" w:rsidRPr="00B3788F" w:rsidRDefault="00490B8C" w:rsidP="002B503F">
            <w:pPr>
              <w:pStyle w:val="Bullet1"/>
              <w:numPr>
                <w:ilvl w:val="0"/>
                <w:numId w:val="0"/>
              </w:numPr>
              <w:tabs>
                <w:tab w:val="clear" w:pos="567"/>
                <w:tab w:val="left" w:pos="708"/>
              </w:tabs>
              <w:ind w:right="0"/>
              <w:rPr>
                <w:lang w:val="nl-NL"/>
              </w:rPr>
            </w:pPr>
            <w:r w:rsidRPr="00B3788F">
              <w:rPr>
                <w:lang w:val="nl-NL"/>
              </w:rPr>
              <w:t>m</w:t>
            </w:r>
            <w:r w:rsidR="002B503F" w:rsidRPr="00B3788F">
              <w:rPr>
                <w:lang w:val="nl-NL"/>
              </w:rPr>
              <w:t>isselijkheid en braken,</w:t>
            </w:r>
          </w:p>
          <w:p w14:paraId="1DE66EC1" w14:textId="77777777" w:rsidR="002B503F" w:rsidRPr="00B3788F" w:rsidRDefault="00490B8C" w:rsidP="002B503F">
            <w:pPr>
              <w:pStyle w:val="Bullet1"/>
              <w:numPr>
                <w:ilvl w:val="0"/>
                <w:numId w:val="0"/>
              </w:numPr>
              <w:tabs>
                <w:tab w:val="clear" w:pos="567"/>
                <w:tab w:val="left" w:pos="708"/>
              </w:tabs>
              <w:ind w:right="0"/>
              <w:rPr>
                <w:lang w:val="nl-NL"/>
              </w:rPr>
            </w:pPr>
            <w:r w:rsidRPr="00B3788F">
              <w:rPr>
                <w:lang w:val="nl-NL"/>
              </w:rPr>
              <w:t>d</w:t>
            </w:r>
            <w:r w:rsidR="002B503F" w:rsidRPr="00B3788F">
              <w:rPr>
                <w:lang w:val="nl-NL"/>
              </w:rPr>
              <w:t>roge mond</w:t>
            </w:r>
          </w:p>
        </w:tc>
        <w:tc>
          <w:tcPr>
            <w:tcW w:w="1701" w:type="dxa"/>
            <w:tcBorders>
              <w:top w:val="single" w:sz="4" w:space="0" w:color="auto"/>
              <w:left w:val="single" w:sz="4" w:space="0" w:color="auto"/>
              <w:bottom w:val="single" w:sz="4" w:space="0" w:color="auto"/>
              <w:right w:val="single" w:sz="4" w:space="0" w:color="auto"/>
            </w:tcBorders>
          </w:tcPr>
          <w:p w14:paraId="2C33A5A0" w14:textId="77777777" w:rsidR="002B503F" w:rsidRPr="00B3788F" w:rsidRDefault="002B503F">
            <w:pPr>
              <w:pStyle w:val="Bullet1"/>
              <w:numPr>
                <w:ilvl w:val="0"/>
                <w:numId w:val="0"/>
              </w:numPr>
              <w:tabs>
                <w:tab w:val="clear" w:pos="567"/>
                <w:tab w:val="left" w:pos="2669"/>
              </w:tabs>
              <w:ind w:right="0"/>
              <w:rPr>
                <w:lang w:val="nl-NL"/>
              </w:rPr>
            </w:pPr>
          </w:p>
        </w:tc>
        <w:tc>
          <w:tcPr>
            <w:tcW w:w="1701" w:type="dxa"/>
            <w:tcBorders>
              <w:top w:val="single" w:sz="4" w:space="0" w:color="auto"/>
              <w:left w:val="single" w:sz="4" w:space="0" w:color="auto"/>
              <w:bottom w:val="single" w:sz="4" w:space="0" w:color="auto"/>
              <w:right w:val="single" w:sz="4" w:space="0" w:color="auto"/>
            </w:tcBorders>
          </w:tcPr>
          <w:p w14:paraId="5465B7DA" w14:textId="77777777" w:rsidR="002B503F" w:rsidRPr="00B3788F" w:rsidRDefault="002B503F">
            <w:pPr>
              <w:pStyle w:val="Bullet1"/>
              <w:numPr>
                <w:ilvl w:val="0"/>
                <w:numId w:val="0"/>
              </w:numPr>
              <w:tabs>
                <w:tab w:val="clear" w:pos="567"/>
                <w:tab w:val="left" w:pos="2669"/>
              </w:tabs>
              <w:ind w:right="0"/>
              <w:rPr>
                <w:lang w:val="nl-NL"/>
              </w:rPr>
            </w:pPr>
          </w:p>
        </w:tc>
      </w:tr>
      <w:tr w:rsidR="002B503F" w:rsidRPr="00B3788F" w14:paraId="68DA591F" w14:textId="77777777" w:rsidTr="00DC1D2E">
        <w:tc>
          <w:tcPr>
            <w:tcW w:w="1843" w:type="dxa"/>
            <w:tcBorders>
              <w:top w:val="single" w:sz="4" w:space="0" w:color="auto"/>
              <w:left w:val="single" w:sz="4" w:space="0" w:color="auto"/>
              <w:bottom w:val="single" w:sz="4" w:space="0" w:color="auto"/>
              <w:right w:val="single" w:sz="4" w:space="0" w:color="auto"/>
            </w:tcBorders>
          </w:tcPr>
          <w:p w14:paraId="214D2AF2" w14:textId="77777777" w:rsidR="002B503F" w:rsidRPr="00B3788F" w:rsidRDefault="002B503F" w:rsidP="00DC1D2E">
            <w:pPr>
              <w:rPr>
                <w:b/>
              </w:rPr>
            </w:pPr>
            <w:r w:rsidRPr="00B3788F">
              <w:rPr>
                <w:b/>
              </w:rPr>
              <w:t>Huid</w:t>
            </w:r>
            <w:r w:rsidRPr="00B3788F">
              <w:rPr>
                <w:b/>
              </w:rPr>
              <w:noBreakHyphen/>
              <w:t xml:space="preserve"> en onderhuid</w:t>
            </w:r>
            <w:r w:rsidRPr="00B3788F">
              <w:rPr>
                <w:b/>
              </w:rPr>
              <w:softHyphen/>
              <w:t>aandoeningen</w:t>
            </w:r>
          </w:p>
        </w:tc>
        <w:tc>
          <w:tcPr>
            <w:tcW w:w="1985" w:type="dxa"/>
            <w:tcBorders>
              <w:top w:val="single" w:sz="4" w:space="0" w:color="auto"/>
              <w:left w:val="single" w:sz="4" w:space="0" w:color="auto"/>
              <w:bottom w:val="single" w:sz="4" w:space="0" w:color="auto"/>
              <w:right w:val="single" w:sz="4" w:space="0" w:color="auto"/>
            </w:tcBorders>
          </w:tcPr>
          <w:p w14:paraId="287538F1" w14:textId="77777777" w:rsidR="002B503F" w:rsidRPr="00B3788F" w:rsidRDefault="002B503F">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341643C7" w14:textId="77777777" w:rsidR="002B503F" w:rsidRPr="00B3788F" w:rsidRDefault="002B503F" w:rsidP="002B503F">
            <w:pPr>
              <w:pStyle w:val="Bullet1"/>
              <w:numPr>
                <w:ilvl w:val="0"/>
                <w:numId w:val="0"/>
              </w:numPr>
              <w:tabs>
                <w:tab w:val="clear" w:pos="567"/>
                <w:tab w:val="left" w:pos="708"/>
              </w:tabs>
              <w:ind w:right="0"/>
              <w:rPr>
                <w:iCs/>
                <w:lang w:val="nl-NL"/>
              </w:rPr>
            </w:pPr>
            <w:r w:rsidRPr="00B3788F">
              <w:rPr>
                <w:lang w:val="nl-NL"/>
              </w:rPr>
              <w:t>Uitslag</w:t>
            </w:r>
          </w:p>
        </w:tc>
        <w:tc>
          <w:tcPr>
            <w:tcW w:w="1701" w:type="dxa"/>
            <w:tcBorders>
              <w:top w:val="single" w:sz="4" w:space="0" w:color="auto"/>
              <w:left w:val="single" w:sz="4" w:space="0" w:color="auto"/>
              <w:bottom w:val="single" w:sz="4" w:space="0" w:color="auto"/>
              <w:right w:val="single" w:sz="4" w:space="0" w:color="auto"/>
            </w:tcBorders>
          </w:tcPr>
          <w:p w14:paraId="5532F50B" w14:textId="77777777" w:rsidR="002B503F" w:rsidRPr="00B3788F" w:rsidRDefault="002B503F">
            <w:pPr>
              <w:pStyle w:val="Bullet1"/>
              <w:numPr>
                <w:ilvl w:val="0"/>
                <w:numId w:val="0"/>
              </w:numPr>
              <w:tabs>
                <w:tab w:val="clear" w:pos="567"/>
                <w:tab w:val="left" w:pos="2669"/>
              </w:tabs>
              <w:ind w:right="0"/>
              <w:rPr>
                <w:color w:val="000000"/>
                <w:lang w:val="nl-NL"/>
              </w:rPr>
            </w:pPr>
          </w:p>
        </w:tc>
        <w:tc>
          <w:tcPr>
            <w:tcW w:w="1701" w:type="dxa"/>
            <w:tcBorders>
              <w:top w:val="single" w:sz="4" w:space="0" w:color="auto"/>
              <w:left w:val="single" w:sz="4" w:space="0" w:color="auto"/>
              <w:bottom w:val="single" w:sz="4" w:space="0" w:color="auto"/>
              <w:right w:val="single" w:sz="4" w:space="0" w:color="auto"/>
            </w:tcBorders>
          </w:tcPr>
          <w:p w14:paraId="1EEF9957" w14:textId="77777777" w:rsidR="002B503F" w:rsidRPr="00B3788F" w:rsidRDefault="002B503F">
            <w:pPr>
              <w:pStyle w:val="Bullet1"/>
              <w:numPr>
                <w:ilvl w:val="0"/>
                <w:numId w:val="0"/>
              </w:numPr>
              <w:tabs>
                <w:tab w:val="clear" w:pos="567"/>
                <w:tab w:val="left" w:pos="2669"/>
              </w:tabs>
              <w:ind w:right="0"/>
              <w:rPr>
                <w:color w:val="000000"/>
                <w:lang w:val="nl-NL"/>
              </w:rPr>
            </w:pPr>
          </w:p>
        </w:tc>
      </w:tr>
      <w:tr w:rsidR="002B503F" w:rsidRPr="00B3788F" w14:paraId="51078361" w14:textId="77777777" w:rsidTr="00DC1D2E">
        <w:tc>
          <w:tcPr>
            <w:tcW w:w="1843" w:type="dxa"/>
            <w:tcBorders>
              <w:top w:val="single" w:sz="4" w:space="0" w:color="auto"/>
              <w:left w:val="single" w:sz="4" w:space="0" w:color="auto"/>
              <w:bottom w:val="single" w:sz="4" w:space="0" w:color="auto"/>
              <w:right w:val="single" w:sz="4" w:space="0" w:color="auto"/>
            </w:tcBorders>
          </w:tcPr>
          <w:p w14:paraId="1B99F526" w14:textId="77777777" w:rsidR="002B503F" w:rsidRPr="00B3788F" w:rsidRDefault="002B503F" w:rsidP="00DC1D2E">
            <w:pPr>
              <w:rPr>
                <w:b/>
              </w:rPr>
            </w:pPr>
            <w:r w:rsidRPr="00B3788F">
              <w:rPr>
                <w:b/>
              </w:rPr>
              <w:t>Skeletspierstelsel</w:t>
            </w:r>
            <w:r w:rsidRPr="00B3788F">
              <w:rPr>
                <w:b/>
              </w:rPr>
              <w:noBreakHyphen/>
              <w:t xml:space="preserve"> en bindweefsel</w:t>
            </w:r>
            <w:r w:rsidRPr="00B3788F">
              <w:rPr>
                <w:b/>
              </w:rPr>
              <w:softHyphen/>
              <w:t>aandoeningen*</w:t>
            </w:r>
          </w:p>
        </w:tc>
        <w:tc>
          <w:tcPr>
            <w:tcW w:w="1985" w:type="dxa"/>
            <w:tcBorders>
              <w:top w:val="single" w:sz="4" w:space="0" w:color="auto"/>
              <w:left w:val="single" w:sz="4" w:space="0" w:color="auto"/>
              <w:bottom w:val="single" w:sz="4" w:space="0" w:color="auto"/>
              <w:right w:val="single" w:sz="4" w:space="0" w:color="auto"/>
            </w:tcBorders>
          </w:tcPr>
          <w:p w14:paraId="7C5E6215" w14:textId="77777777" w:rsidR="002B503F" w:rsidRPr="00B3788F" w:rsidRDefault="002B503F">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4BE5B112" w14:textId="77777777" w:rsidR="002B503F" w:rsidRPr="00B3788F" w:rsidRDefault="002B503F" w:rsidP="002B503F">
            <w:pPr>
              <w:pStyle w:val="Bullet1"/>
              <w:numPr>
                <w:ilvl w:val="0"/>
                <w:numId w:val="0"/>
              </w:numPr>
              <w:tabs>
                <w:tab w:val="clear" w:pos="567"/>
                <w:tab w:val="left" w:pos="708"/>
              </w:tabs>
              <w:ind w:right="0"/>
              <w:rPr>
                <w:color w:val="000000"/>
                <w:lang w:val="nl-NL"/>
              </w:rPr>
            </w:pPr>
            <w:r w:rsidRPr="00B3788F">
              <w:rPr>
                <w:color w:val="000000"/>
                <w:lang w:val="nl-NL"/>
              </w:rPr>
              <w:t>Artralgie,</w:t>
            </w:r>
          </w:p>
          <w:p w14:paraId="45C6D9AE" w14:textId="77777777" w:rsidR="002B503F" w:rsidRPr="00B3788F" w:rsidRDefault="00490B8C" w:rsidP="002B503F">
            <w:pPr>
              <w:pStyle w:val="Bullet1"/>
              <w:numPr>
                <w:ilvl w:val="0"/>
                <w:numId w:val="0"/>
              </w:numPr>
              <w:tabs>
                <w:tab w:val="clear" w:pos="567"/>
                <w:tab w:val="left" w:pos="708"/>
              </w:tabs>
              <w:ind w:right="0"/>
              <w:rPr>
                <w:lang w:val="nl-NL"/>
              </w:rPr>
            </w:pPr>
            <w:r w:rsidRPr="00B3788F">
              <w:rPr>
                <w:lang w:val="nl-NL"/>
              </w:rPr>
              <w:t>n</w:t>
            </w:r>
            <w:r w:rsidR="002B503F" w:rsidRPr="00B3788F">
              <w:rPr>
                <w:lang w:val="nl-NL"/>
              </w:rPr>
              <w:t>ekpijn</w:t>
            </w:r>
          </w:p>
        </w:tc>
        <w:tc>
          <w:tcPr>
            <w:tcW w:w="1701" w:type="dxa"/>
            <w:tcBorders>
              <w:top w:val="single" w:sz="4" w:space="0" w:color="auto"/>
              <w:left w:val="single" w:sz="4" w:space="0" w:color="auto"/>
              <w:bottom w:val="single" w:sz="4" w:space="0" w:color="auto"/>
              <w:right w:val="single" w:sz="4" w:space="0" w:color="auto"/>
            </w:tcBorders>
          </w:tcPr>
          <w:p w14:paraId="7899AF64" w14:textId="77777777" w:rsidR="002B503F" w:rsidRPr="00B3788F" w:rsidRDefault="002B503F">
            <w:pPr>
              <w:pStyle w:val="Bullet1"/>
              <w:numPr>
                <w:ilvl w:val="0"/>
                <w:numId w:val="0"/>
              </w:numPr>
              <w:tabs>
                <w:tab w:val="clear" w:pos="567"/>
                <w:tab w:val="left" w:pos="2669"/>
              </w:tabs>
              <w:ind w:right="0"/>
              <w:rPr>
                <w:color w:val="000000"/>
                <w:lang w:val="nl-NL"/>
              </w:rPr>
            </w:pPr>
          </w:p>
        </w:tc>
        <w:tc>
          <w:tcPr>
            <w:tcW w:w="1701" w:type="dxa"/>
            <w:tcBorders>
              <w:top w:val="single" w:sz="4" w:space="0" w:color="auto"/>
              <w:left w:val="single" w:sz="4" w:space="0" w:color="auto"/>
              <w:bottom w:val="single" w:sz="4" w:space="0" w:color="auto"/>
              <w:right w:val="single" w:sz="4" w:space="0" w:color="auto"/>
            </w:tcBorders>
          </w:tcPr>
          <w:p w14:paraId="3AEA7E99" w14:textId="77777777" w:rsidR="002B503F" w:rsidRPr="00B3788F" w:rsidRDefault="002B503F">
            <w:pPr>
              <w:pStyle w:val="Bullet1"/>
              <w:numPr>
                <w:ilvl w:val="0"/>
                <w:numId w:val="0"/>
              </w:numPr>
              <w:tabs>
                <w:tab w:val="clear" w:pos="567"/>
                <w:tab w:val="left" w:pos="2669"/>
              </w:tabs>
              <w:ind w:right="0"/>
              <w:rPr>
                <w:color w:val="000000"/>
                <w:lang w:val="nl-NL"/>
              </w:rPr>
            </w:pPr>
          </w:p>
        </w:tc>
      </w:tr>
      <w:tr w:rsidR="002B503F" w:rsidRPr="00B3788F" w14:paraId="3143D6E1" w14:textId="77777777" w:rsidTr="00DC1D2E">
        <w:tc>
          <w:tcPr>
            <w:tcW w:w="1843" w:type="dxa"/>
            <w:tcBorders>
              <w:top w:val="single" w:sz="4" w:space="0" w:color="auto"/>
              <w:left w:val="single" w:sz="4" w:space="0" w:color="auto"/>
              <w:bottom w:val="single" w:sz="4" w:space="0" w:color="auto"/>
              <w:right w:val="single" w:sz="4" w:space="0" w:color="auto"/>
            </w:tcBorders>
          </w:tcPr>
          <w:p w14:paraId="28480B3D" w14:textId="77777777" w:rsidR="002B503F" w:rsidRPr="00B3788F" w:rsidRDefault="002B503F">
            <w:pPr>
              <w:pStyle w:val="Bullet1"/>
              <w:numPr>
                <w:ilvl w:val="0"/>
                <w:numId w:val="0"/>
              </w:numPr>
              <w:tabs>
                <w:tab w:val="clear" w:pos="567"/>
                <w:tab w:val="left" w:pos="708"/>
              </w:tabs>
              <w:ind w:right="0"/>
              <w:rPr>
                <w:b/>
                <w:lang w:val="nl-NL"/>
              </w:rPr>
            </w:pPr>
            <w:r w:rsidRPr="00B3788F">
              <w:rPr>
                <w:b/>
                <w:lang w:val="nl-NL"/>
              </w:rPr>
              <w:t>Onderzoeken</w:t>
            </w:r>
          </w:p>
        </w:tc>
        <w:tc>
          <w:tcPr>
            <w:tcW w:w="1985" w:type="dxa"/>
            <w:tcBorders>
              <w:top w:val="single" w:sz="4" w:space="0" w:color="auto"/>
              <w:left w:val="single" w:sz="4" w:space="0" w:color="auto"/>
              <w:bottom w:val="single" w:sz="4" w:space="0" w:color="auto"/>
              <w:right w:val="single" w:sz="4" w:space="0" w:color="auto"/>
            </w:tcBorders>
          </w:tcPr>
          <w:p w14:paraId="6EE3E552" w14:textId="77777777" w:rsidR="002B503F" w:rsidRPr="00B3788F" w:rsidRDefault="002B503F">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37E1638A" w14:textId="77777777" w:rsidR="002B503F" w:rsidRPr="00B3788F" w:rsidRDefault="002B503F" w:rsidP="002B503F">
            <w:pPr>
              <w:pStyle w:val="Bullet1"/>
              <w:numPr>
                <w:ilvl w:val="0"/>
                <w:numId w:val="0"/>
              </w:numPr>
              <w:tabs>
                <w:tab w:val="clear" w:pos="567"/>
                <w:tab w:val="left" w:pos="708"/>
              </w:tabs>
              <w:ind w:right="0"/>
              <w:rPr>
                <w:lang w:val="nl-NL"/>
              </w:rPr>
            </w:pPr>
            <w:r w:rsidRPr="00B3788F">
              <w:rPr>
                <w:iCs/>
                <w:lang w:val="nl-NL"/>
              </w:rPr>
              <w:t>Gewichtsverlies</w:t>
            </w:r>
          </w:p>
        </w:tc>
        <w:tc>
          <w:tcPr>
            <w:tcW w:w="1701" w:type="dxa"/>
            <w:tcBorders>
              <w:top w:val="single" w:sz="4" w:space="0" w:color="auto"/>
              <w:left w:val="single" w:sz="4" w:space="0" w:color="auto"/>
              <w:bottom w:val="single" w:sz="4" w:space="0" w:color="auto"/>
              <w:right w:val="single" w:sz="4" w:space="0" w:color="auto"/>
            </w:tcBorders>
          </w:tcPr>
          <w:p w14:paraId="5CB47C93" w14:textId="77777777" w:rsidR="002B503F" w:rsidRPr="00B3788F" w:rsidRDefault="002B503F">
            <w:pPr>
              <w:pStyle w:val="Bullet1"/>
              <w:numPr>
                <w:ilvl w:val="0"/>
                <w:numId w:val="0"/>
              </w:numPr>
              <w:tabs>
                <w:tab w:val="clear" w:pos="567"/>
                <w:tab w:val="left" w:pos="2669"/>
              </w:tabs>
              <w:ind w:right="0"/>
              <w:rPr>
                <w:color w:val="000000"/>
                <w:lang w:val="nl-NL"/>
              </w:rPr>
            </w:pPr>
          </w:p>
        </w:tc>
        <w:tc>
          <w:tcPr>
            <w:tcW w:w="1701" w:type="dxa"/>
            <w:tcBorders>
              <w:top w:val="single" w:sz="4" w:space="0" w:color="auto"/>
              <w:left w:val="single" w:sz="4" w:space="0" w:color="auto"/>
              <w:bottom w:val="single" w:sz="4" w:space="0" w:color="auto"/>
              <w:right w:val="single" w:sz="4" w:space="0" w:color="auto"/>
            </w:tcBorders>
          </w:tcPr>
          <w:p w14:paraId="131BEC45" w14:textId="77777777" w:rsidR="002B503F" w:rsidRPr="00B3788F" w:rsidRDefault="002B503F">
            <w:pPr>
              <w:pStyle w:val="Bullet1"/>
              <w:numPr>
                <w:ilvl w:val="0"/>
                <w:numId w:val="0"/>
              </w:numPr>
              <w:tabs>
                <w:tab w:val="clear" w:pos="567"/>
                <w:tab w:val="left" w:pos="2669"/>
              </w:tabs>
              <w:ind w:right="0"/>
              <w:rPr>
                <w:color w:val="000000"/>
                <w:lang w:val="nl-NL"/>
              </w:rPr>
            </w:pPr>
          </w:p>
        </w:tc>
      </w:tr>
      <w:tr w:rsidR="002B503F" w:rsidRPr="00B3788F" w14:paraId="46A4FD7E" w14:textId="77777777" w:rsidTr="00DC1D2E">
        <w:tc>
          <w:tcPr>
            <w:tcW w:w="1843" w:type="dxa"/>
            <w:tcBorders>
              <w:top w:val="single" w:sz="4" w:space="0" w:color="auto"/>
              <w:left w:val="single" w:sz="4" w:space="0" w:color="auto"/>
              <w:bottom w:val="single" w:sz="4" w:space="0" w:color="auto"/>
              <w:right w:val="single" w:sz="4" w:space="0" w:color="auto"/>
            </w:tcBorders>
          </w:tcPr>
          <w:p w14:paraId="129737FA" w14:textId="77777777" w:rsidR="002B503F" w:rsidRPr="00B3788F" w:rsidRDefault="002B503F" w:rsidP="00DC1D2E">
            <w:pPr>
              <w:rPr>
                <w:b/>
              </w:rPr>
            </w:pPr>
            <w:r w:rsidRPr="00B3788F">
              <w:rPr>
                <w:b/>
              </w:rPr>
              <w:t xml:space="preserve">Letsels, intoxicaties en </w:t>
            </w:r>
            <w:r w:rsidRPr="00B3788F">
              <w:rPr>
                <w:b/>
              </w:rPr>
              <w:lastRenderedPageBreak/>
              <w:t>verrichtings</w:t>
            </w:r>
            <w:r w:rsidRPr="00B3788F">
              <w:rPr>
                <w:b/>
              </w:rPr>
              <w:softHyphen/>
              <w:t>complicaties</w:t>
            </w:r>
          </w:p>
        </w:tc>
        <w:tc>
          <w:tcPr>
            <w:tcW w:w="1985" w:type="dxa"/>
            <w:tcBorders>
              <w:top w:val="single" w:sz="4" w:space="0" w:color="auto"/>
              <w:left w:val="single" w:sz="4" w:space="0" w:color="auto"/>
              <w:bottom w:val="single" w:sz="4" w:space="0" w:color="auto"/>
              <w:right w:val="single" w:sz="4" w:space="0" w:color="auto"/>
            </w:tcBorders>
          </w:tcPr>
          <w:p w14:paraId="4E4B3B2D" w14:textId="77777777" w:rsidR="002B503F" w:rsidRPr="00B3788F" w:rsidRDefault="002B503F">
            <w:pPr>
              <w:pStyle w:val="Bullet1"/>
              <w:numPr>
                <w:ilvl w:val="0"/>
                <w:numId w:val="0"/>
              </w:numPr>
              <w:tabs>
                <w:tab w:val="clear" w:pos="567"/>
                <w:tab w:val="left" w:pos="708"/>
              </w:tabs>
              <w:ind w:right="17"/>
              <w:rPr>
                <w:iCs/>
                <w:lang w:val="nl-NL"/>
              </w:rPr>
            </w:pPr>
          </w:p>
        </w:tc>
        <w:tc>
          <w:tcPr>
            <w:tcW w:w="1984" w:type="dxa"/>
            <w:tcBorders>
              <w:top w:val="single" w:sz="4" w:space="0" w:color="auto"/>
              <w:left w:val="single" w:sz="4" w:space="0" w:color="auto"/>
              <w:bottom w:val="single" w:sz="4" w:space="0" w:color="auto"/>
              <w:right w:val="single" w:sz="4" w:space="0" w:color="auto"/>
            </w:tcBorders>
          </w:tcPr>
          <w:p w14:paraId="372A0085" w14:textId="77777777" w:rsidR="002B503F" w:rsidRPr="00B3788F" w:rsidRDefault="002B503F" w:rsidP="002B503F">
            <w:pPr>
              <w:pStyle w:val="Bullet1"/>
              <w:numPr>
                <w:ilvl w:val="0"/>
                <w:numId w:val="0"/>
              </w:numPr>
              <w:tabs>
                <w:tab w:val="clear" w:pos="567"/>
                <w:tab w:val="left" w:pos="708"/>
              </w:tabs>
              <w:ind w:right="0"/>
              <w:rPr>
                <w:iCs/>
                <w:lang w:val="nl-NL"/>
              </w:rPr>
            </w:pPr>
            <w:r w:rsidRPr="00B3788F">
              <w:rPr>
                <w:lang w:val="nl-NL"/>
              </w:rPr>
              <w:t>Vallen</w:t>
            </w:r>
          </w:p>
        </w:tc>
        <w:tc>
          <w:tcPr>
            <w:tcW w:w="1701" w:type="dxa"/>
            <w:tcBorders>
              <w:top w:val="single" w:sz="4" w:space="0" w:color="auto"/>
              <w:left w:val="single" w:sz="4" w:space="0" w:color="auto"/>
              <w:bottom w:val="single" w:sz="4" w:space="0" w:color="auto"/>
              <w:right w:val="single" w:sz="4" w:space="0" w:color="auto"/>
            </w:tcBorders>
          </w:tcPr>
          <w:p w14:paraId="6162B99E" w14:textId="77777777" w:rsidR="002B503F" w:rsidRPr="00B3788F" w:rsidRDefault="002B503F">
            <w:pPr>
              <w:pStyle w:val="Bullet1"/>
              <w:numPr>
                <w:ilvl w:val="0"/>
                <w:numId w:val="0"/>
              </w:numPr>
              <w:tabs>
                <w:tab w:val="clear" w:pos="567"/>
                <w:tab w:val="left" w:pos="2669"/>
              </w:tabs>
              <w:ind w:right="0"/>
              <w:rPr>
                <w:color w:val="000000"/>
                <w:lang w:val="nl-NL"/>
              </w:rPr>
            </w:pPr>
          </w:p>
        </w:tc>
        <w:tc>
          <w:tcPr>
            <w:tcW w:w="1701" w:type="dxa"/>
            <w:tcBorders>
              <w:top w:val="single" w:sz="4" w:space="0" w:color="auto"/>
              <w:left w:val="single" w:sz="4" w:space="0" w:color="auto"/>
              <w:bottom w:val="single" w:sz="4" w:space="0" w:color="auto"/>
              <w:right w:val="single" w:sz="4" w:space="0" w:color="auto"/>
            </w:tcBorders>
          </w:tcPr>
          <w:p w14:paraId="2377D14B" w14:textId="77777777" w:rsidR="002B503F" w:rsidRPr="00B3788F" w:rsidRDefault="002B503F">
            <w:pPr>
              <w:pStyle w:val="Bullet1"/>
              <w:numPr>
                <w:ilvl w:val="0"/>
                <w:numId w:val="0"/>
              </w:numPr>
              <w:tabs>
                <w:tab w:val="clear" w:pos="567"/>
                <w:tab w:val="left" w:pos="2669"/>
              </w:tabs>
              <w:ind w:right="0"/>
              <w:rPr>
                <w:color w:val="000000"/>
                <w:lang w:val="nl-NL"/>
              </w:rPr>
            </w:pPr>
          </w:p>
        </w:tc>
      </w:tr>
      <w:tr w:rsidR="002B503F" w:rsidRPr="00B3788F" w14:paraId="667DEE2F" w14:textId="77777777" w:rsidTr="00DC1D2E">
        <w:tc>
          <w:tcPr>
            <w:tcW w:w="7513" w:type="dxa"/>
            <w:gridSpan w:val="4"/>
            <w:tcBorders>
              <w:top w:val="single" w:sz="4" w:space="0" w:color="auto"/>
              <w:left w:val="single" w:sz="4" w:space="0" w:color="auto"/>
              <w:bottom w:val="single" w:sz="4" w:space="0" w:color="auto"/>
              <w:right w:val="single" w:sz="4" w:space="0" w:color="auto"/>
            </w:tcBorders>
          </w:tcPr>
          <w:p w14:paraId="429D9D0B" w14:textId="77777777" w:rsidR="002B503F" w:rsidRPr="00B3788F" w:rsidRDefault="002B503F">
            <w:pPr>
              <w:pStyle w:val="Bullet1"/>
              <w:numPr>
                <w:ilvl w:val="0"/>
                <w:numId w:val="0"/>
              </w:numPr>
              <w:tabs>
                <w:tab w:val="clear" w:pos="567"/>
                <w:tab w:val="left" w:pos="2669"/>
              </w:tabs>
              <w:ind w:right="0"/>
              <w:rPr>
                <w:color w:val="000000"/>
                <w:lang w:val="nl-NL"/>
              </w:rPr>
            </w:pPr>
            <w:r w:rsidRPr="00B3788F">
              <w:rPr>
                <w:lang w:val="nl-NL"/>
              </w:rPr>
              <w:t>* Zie de rubriek beschrijving van geselecteerde bijwerkingen</w:t>
            </w:r>
          </w:p>
        </w:tc>
        <w:tc>
          <w:tcPr>
            <w:tcW w:w="1701" w:type="dxa"/>
            <w:tcBorders>
              <w:top w:val="single" w:sz="4" w:space="0" w:color="auto"/>
              <w:left w:val="single" w:sz="4" w:space="0" w:color="auto"/>
              <w:bottom w:val="single" w:sz="4" w:space="0" w:color="auto"/>
              <w:right w:val="single" w:sz="4" w:space="0" w:color="auto"/>
            </w:tcBorders>
          </w:tcPr>
          <w:p w14:paraId="339E99C5" w14:textId="77777777" w:rsidR="002B503F" w:rsidRPr="00B3788F" w:rsidRDefault="002B503F">
            <w:pPr>
              <w:pStyle w:val="Bullet1"/>
              <w:numPr>
                <w:ilvl w:val="0"/>
                <w:numId w:val="0"/>
              </w:numPr>
              <w:tabs>
                <w:tab w:val="clear" w:pos="567"/>
                <w:tab w:val="left" w:pos="2669"/>
              </w:tabs>
              <w:ind w:right="0"/>
              <w:rPr>
                <w:lang w:val="nl-NL"/>
              </w:rPr>
            </w:pPr>
          </w:p>
        </w:tc>
      </w:tr>
    </w:tbl>
    <w:p w14:paraId="08277631" w14:textId="77777777" w:rsidR="003E585E" w:rsidRPr="00B3788F" w:rsidRDefault="003E585E">
      <w:pPr>
        <w:tabs>
          <w:tab w:val="left" w:pos="567"/>
        </w:tabs>
      </w:pPr>
    </w:p>
    <w:p w14:paraId="6CEDE59A" w14:textId="77777777" w:rsidR="003E585E" w:rsidRPr="00B3788F" w:rsidRDefault="003E585E">
      <w:pPr>
        <w:suppressAutoHyphens/>
        <w:rPr>
          <w:u w:val="single"/>
        </w:rPr>
      </w:pPr>
      <w:r w:rsidRPr="00B3788F">
        <w:rPr>
          <w:u w:val="single"/>
        </w:rPr>
        <w:t>Beschrijving van geselecteerde bijwerkingen</w:t>
      </w:r>
    </w:p>
    <w:p w14:paraId="7D8E40CC" w14:textId="77777777" w:rsidR="000C3B10" w:rsidRPr="00B3788F" w:rsidRDefault="000C3B10" w:rsidP="000C3B10">
      <w:pPr>
        <w:suppressAutoHyphens/>
      </w:pPr>
    </w:p>
    <w:p w14:paraId="5558DC0D" w14:textId="77777777" w:rsidR="003E585E" w:rsidRPr="00B3788F" w:rsidRDefault="003E585E">
      <w:pPr>
        <w:suppressAutoHyphens/>
        <w:rPr>
          <w:i/>
        </w:rPr>
      </w:pPr>
      <w:r w:rsidRPr="00B3788F">
        <w:rPr>
          <w:i/>
        </w:rPr>
        <w:t>Orthostatische hypotensie</w:t>
      </w:r>
    </w:p>
    <w:p w14:paraId="4CFEC7FF" w14:textId="77777777" w:rsidR="003E585E" w:rsidRPr="00B3788F" w:rsidRDefault="003E585E">
      <w:pPr>
        <w:suppressAutoHyphens/>
      </w:pPr>
      <w:r w:rsidRPr="00B3788F">
        <w:t>In geblindeerde placebogecontroleerde studies werd bij één proefpersoon (0,3%) in de rasagiline</w:t>
      </w:r>
      <w:r w:rsidRPr="00B3788F">
        <w:noBreakHyphen/>
        <w:t xml:space="preserve">arm (aanvullende studies) ernstige orthostatische hypotensie gemeld. Dit kwam niet voor in de </w:t>
      </w:r>
      <w:r w:rsidR="00B46C77" w:rsidRPr="00B3788F">
        <w:t>placeboarm</w:t>
      </w:r>
      <w:r w:rsidRPr="00B3788F">
        <w:t>. Verder blijkt uit klinische onderzoeksgegevens dat orthostatische hypotensie meestal in de eerste twee maanden van de behandeling met rasagiline voorkomt en normaliter na verloop van tijd afneemt.</w:t>
      </w:r>
    </w:p>
    <w:p w14:paraId="654B6357" w14:textId="77777777" w:rsidR="003E585E" w:rsidRPr="00B3788F" w:rsidRDefault="003E585E">
      <w:pPr>
        <w:suppressAutoHyphens/>
      </w:pPr>
    </w:p>
    <w:p w14:paraId="182EFB6A" w14:textId="77777777" w:rsidR="003E585E" w:rsidRPr="00B3788F" w:rsidRDefault="003E585E">
      <w:pPr>
        <w:suppressAutoHyphens/>
        <w:rPr>
          <w:i/>
        </w:rPr>
      </w:pPr>
      <w:r w:rsidRPr="00B3788F">
        <w:rPr>
          <w:i/>
        </w:rPr>
        <w:t>Hypertensie</w:t>
      </w:r>
    </w:p>
    <w:p w14:paraId="5D6FE02E" w14:textId="77777777" w:rsidR="003E585E" w:rsidRPr="00B3788F" w:rsidRDefault="003E585E">
      <w:pPr>
        <w:suppressAutoHyphens/>
      </w:pPr>
      <w:r w:rsidRPr="00B3788F">
        <w:t>Rasagiline is een selectieve remmer van MAO</w:t>
      </w:r>
      <w:r w:rsidRPr="00B3788F">
        <w:noBreakHyphen/>
        <w:t>B en gaat op de geïndiceerde dosis (1 mg/dag) niet gepaard met een verhoogde tyraminegevoeligheid. In geblindeerde placebogecontroleerde studies (monotherapie en aanvullend) werd bij proefpersonen in de rasagiline</w:t>
      </w:r>
      <w:r w:rsidRPr="00B3788F">
        <w:noBreakHyphen/>
        <w:t>arm geen ernstige hypertensie gemeld. In de postmarketingperiode zijn meldingen geweest van verhoogde bloeddruk, waaronder zelden voorkomende ernstige gevallen van hypertensieve crisis gepaard gaande met inname van onbekende hoeveelheden van tyraminerijk voedsel, bij patiënten die rasagiline gebruiken. In de postmarketingperiode is er één melding geweest van verhoogde bloeddruk bij een patiënt die rasagiline gebruikte samen met de vasoconstrictor tetrahydrozoline hydrochloride voor oogheelkundig gebruik.</w:t>
      </w:r>
    </w:p>
    <w:p w14:paraId="27F83A46" w14:textId="77777777" w:rsidR="003E585E" w:rsidRPr="00B3788F" w:rsidRDefault="003E585E">
      <w:pPr>
        <w:suppressAutoHyphens/>
        <w:ind w:left="567" w:hanging="567"/>
        <w:rPr>
          <w:b/>
        </w:rPr>
      </w:pPr>
    </w:p>
    <w:p w14:paraId="78E0690A" w14:textId="77777777" w:rsidR="003E585E" w:rsidRPr="00B3788F" w:rsidRDefault="003E585E">
      <w:pPr>
        <w:autoSpaceDE w:val="0"/>
        <w:autoSpaceDN w:val="0"/>
        <w:adjustRightInd w:val="0"/>
        <w:rPr>
          <w:rFonts w:ascii="TimesNewRomanPS-BoldMT" w:hAnsi="TimesNewRomanPS-BoldMT" w:cs="TimesNewRomanPS-BoldMT"/>
          <w:bCs/>
          <w:i/>
          <w:szCs w:val="22"/>
          <w:lang w:eastAsia="nl-NL"/>
        </w:rPr>
      </w:pPr>
      <w:r w:rsidRPr="00B3788F">
        <w:rPr>
          <w:rFonts w:ascii="TimesNewRomanPS-BoldMT" w:hAnsi="TimesNewRomanPS-BoldMT" w:cs="TimesNewRomanPS-BoldMT"/>
          <w:bCs/>
          <w:i/>
          <w:szCs w:val="22"/>
          <w:lang w:eastAsia="nl-NL"/>
        </w:rPr>
        <w:t>Stoornissen in de impulsbeheersing</w:t>
      </w:r>
    </w:p>
    <w:p w14:paraId="542AAE20"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 xml:space="preserve">In de placebogecontroleerde studie als monotherapie werd één geval van hyperseksualiteit gemeld. De volgende werden tijdens de postmarketingblootstelling gemeld, met onbekende frequentie: dwanghandelingen, compulsief winkelen, </w:t>
      </w:r>
      <w:r w:rsidRPr="00B3788F">
        <w:t>dermatillomanie, dopaminedisregulatiesyndroom, stoornissen in de impulsbeheersing, impulsief gedrag, kleptomanie, obsessieve gedachten, obsessief</w:t>
      </w:r>
      <w:r w:rsidRPr="00B3788F">
        <w:noBreakHyphen/>
        <w:t>compulsieve stoornis, stereotypie, gokken, p</w:t>
      </w:r>
      <w:r w:rsidRPr="00B3788F">
        <w:rPr>
          <w:rFonts w:ascii="TimesNewRomanPSMT" w:hAnsi="TimesNewRomanPSMT" w:cs="TimesNewRomanPSMT"/>
          <w:szCs w:val="22"/>
          <w:lang w:eastAsia="nl-NL"/>
        </w:rPr>
        <w:t>athologisch gokken, verhoogd libido, hyperseksualiteit, psychoseksuele stoornis, seksueel onaanvaardbaar gedrag. De helft van de gemelde ICD</w:t>
      </w:r>
      <w:r w:rsidRPr="00B3788F">
        <w:rPr>
          <w:rFonts w:ascii="TimesNewRomanPSMT" w:hAnsi="TimesNewRomanPSMT" w:cs="TimesNewRomanPSMT"/>
          <w:szCs w:val="22"/>
          <w:lang w:eastAsia="nl-NL"/>
        </w:rPr>
        <w:noBreakHyphen/>
        <w:t>gevallen werd als ernstig beschouwd. Slechts enkele gevallen van de gemelde gevallen waren niet hersteld ten tijde van de melding.</w:t>
      </w:r>
    </w:p>
    <w:p w14:paraId="0466E775" w14:textId="77777777" w:rsidR="003E585E" w:rsidRPr="00B3788F" w:rsidRDefault="003E585E">
      <w:pPr>
        <w:autoSpaceDE w:val="0"/>
        <w:autoSpaceDN w:val="0"/>
        <w:adjustRightInd w:val="0"/>
        <w:rPr>
          <w:rFonts w:ascii="TimesNewRomanPSMT" w:hAnsi="TimesNewRomanPSMT" w:cs="TimesNewRomanPSMT"/>
          <w:szCs w:val="22"/>
          <w:lang w:eastAsia="nl-NL"/>
        </w:rPr>
      </w:pPr>
    </w:p>
    <w:p w14:paraId="7ACA2135" w14:textId="77777777" w:rsidR="003E585E" w:rsidRPr="00B3788F" w:rsidRDefault="003E585E" w:rsidP="00DC1D2E">
      <w:pPr>
        <w:keepNext/>
        <w:autoSpaceDE w:val="0"/>
        <w:autoSpaceDN w:val="0"/>
        <w:adjustRightInd w:val="0"/>
        <w:rPr>
          <w:rFonts w:ascii="TimesNewRomanPSMT" w:hAnsi="TimesNewRomanPSMT" w:cs="TimesNewRomanPSMT"/>
          <w:i/>
          <w:szCs w:val="22"/>
          <w:lang w:eastAsia="nl-NL"/>
        </w:rPr>
      </w:pPr>
      <w:r w:rsidRPr="00B3788F">
        <w:rPr>
          <w:rFonts w:ascii="TimesNewRomanPSMT" w:hAnsi="TimesNewRomanPSMT" w:cs="TimesNewRomanPSMT"/>
          <w:i/>
          <w:szCs w:val="22"/>
          <w:lang w:eastAsia="nl-NL"/>
        </w:rPr>
        <w:t>Overmatige slaperigheid overdag (EDS, excessive daytime sleepiness) en episoden van plotseling in slaap vallen (SOS, sudden sleep onset)</w:t>
      </w:r>
    </w:p>
    <w:p w14:paraId="3768E6D0"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Bij patiënten die behandeld worden met dopamine</w:t>
      </w:r>
      <w:r w:rsidRPr="00B3788F">
        <w:rPr>
          <w:rFonts w:ascii="TimesNewRomanPSMT" w:hAnsi="TimesNewRomanPSMT" w:cs="TimesNewRomanPSMT"/>
          <w:szCs w:val="22"/>
          <w:lang w:eastAsia="nl-NL"/>
        </w:rPr>
        <w:noBreakHyphen/>
        <w:t xml:space="preserve">agonisten en/of andere dopaminerge behandeling, kan overmatige slaperigheid overdag (hypersomnie, lethargie, sedatie, slaapaanvallen, somnolentie, plotseling in slaap vallen) optreden. Een overeenkomstig patroon van stoornissen </w:t>
      </w:r>
      <w:r w:rsidR="00045CD9" w:rsidRPr="00B3788F">
        <w:rPr>
          <w:rFonts w:ascii="TimesNewRomanPSMT" w:hAnsi="TimesNewRomanPSMT" w:cs="TimesNewRomanPSMT"/>
          <w:szCs w:val="22"/>
          <w:lang w:eastAsia="nl-NL"/>
        </w:rPr>
        <w:t>wat betreft</w:t>
      </w:r>
      <w:r w:rsidRPr="00B3788F">
        <w:rPr>
          <w:rFonts w:ascii="TimesNewRomanPSMT" w:hAnsi="TimesNewRomanPSMT" w:cs="TimesNewRomanPSMT"/>
          <w:szCs w:val="22"/>
          <w:lang w:eastAsia="nl-NL"/>
        </w:rPr>
        <w:t xml:space="preserve"> overmatige slaperigheid overdag met rasagiline zijn postmarketing gemeld.</w:t>
      </w:r>
    </w:p>
    <w:p w14:paraId="4E6B9D71"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Er zijn gevallen gemeld van patiënten die met rasagiline en andere dopaminerge geneesmiddelen werden behandeld en die tijdens de dagelijkse activiteiten in slaap vielen. Hoewel veel van deze patiënten slaperigheid meldden tijdens gebruik van rasagiline met andere dopaminerge geneesmiddelen, waren er ook sommigen die zeiden geen waarschuwingssignalen (zoals overmatige sufheid) te krijgen en geloofden dat ze vlak vóór het voorval alert waren. Enkele van deze voorvallen werden langer dan 1 jaar na de start van de behandeling gemeld.</w:t>
      </w:r>
    </w:p>
    <w:p w14:paraId="1183D6C3" w14:textId="77777777" w:rsidR="003E585E" w:rsidRPr="00B3788F" w:rsidRDefault="003E585E">
      <w:pPr>
        <w:autoSpaceDE w:val="0"/>
        <w:autoSpaceDN w:val="0"/>
        <w:adjustRightInd w:val="0"/>
        <w:rPr>
          <w:rFonts w:ascii="TimesNewRomanPSMT" w:hAnsi="TimesNewRomanPSMT" w:cs="TimesNewRomanPSMT"/>
          <w:szCs w:val="22"/>
          <w:lang w:eastAsia="nl-NL"/>
        </w:rPr>
      </w:pPr>
    </w:p>
    <w:p w14:paraId="09D2C119" w14:textId="77777777" w:rsidR="003E585E" w:rsidRPr="00B3788F" w:rsidRDefault="003E585E">
      <w:pPr>
        <w:autoSpaceDE w:val="0"/>
        <w:autoSpaceDN w:val="0"/>
        <w:adjustRightInd w:val="0"/>
        <w:rPr>
          <w:rFonts w:ascii="TimesNewRomanPSMT" w:hAnsi="TimesNewRomanPSMT" w:cs="TimesNewRomanPSMT"/>
          <w:i/>
          <w:szCs w:val="22"/>
          <w:lang w:eastAsia="nl-NL"/>
        </w:rPr>
      </w:pPr>
      <w:r w:rsidRPr="00B3788F">
        <w:rPr>
          <w:rFonts w:ascii="TimesNewRomanPSMT" w:hAnsi="TimesNewRomanPSMT" w:cs="TimesNewRomanPSMT"/>
          <w:i/>
          <w:szCs w:val="22"/>
          <w:lang w:eastAsia="nl-NL"/>
        </w:rPr>
        <w:t>Hallucinaties</w:t>
      </w:r>
    </w:p>
    <w:p w14:paraId="75468FC8"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 xml:space="preserve">De ziekte van Parkinson </w:t>
      </w:r>
      <w:r w:rsidR="00045CD9" w:rsidRPr="00B3788F">
        <w:rPr>
          <w:rFonts w:ascii="TimesNewRomanPSMT" w:hAnsi="TimesNewRomanPSMT" w:cs="TimesNewRomanPSMT"/>
          <w:szCs w:val="22"/>
          <w:lang w:eastAsia="nl-NL"/>
        </w:rPr>
        <w:t>gaat gepaard</w:t>
      </w:r>
      <w:r w:rsidRPr="00B3788F">
        <w:rPr>
          <w:rFonts w:ascii="TimesNewRomanPSMT" w:hAnsi="TimesNewRomanPSMT" w:cs="TimesNewRomanPSMT"/>
          <w:szCs w:val="22"/>
          <w:lang w:eastAsia="nl-NL"/>
        </w:rPr>
        <w:t xml:space="preserve"> met symptomen</w:t>
      </w:r>
      <w:r w:rsidR="00045CD9" w:rsidRPr="00B3788F">
        <w:rPr>
          <w:rFonts w:ascii="TimesNewRomanPSMT" w:hAnsi="TimesNewRomanPSMT" w:cs="TimesNewRomanPSMT"/>
          <w:szCs w:val="22"/>
          <w:lang w:eastAsia="nl-NL"/>
        </w:rPr>
        <w:t xml:space="preserve"> van</w:t>
      </w:r>
      <w:r w:rsidRPr="00B3788F">
        <w:rPr>
          <w:rFonts w:ascii="TimesNewRomanPSMT" w:hAnsi="TimesNewRomanPSMT" w:cs="TimesNewRomanPSMT"/>
          <w:szCs w:val="22"/>
          <w:lang w:eastAsia="nl-NL"/>
        </w:rPr>
        <w:t xml:space="preserve"> hallucinaties en verwardheid. In postmarketingonderzoek worden deze symptomen ook waargenomen bij Parkinson</w:t>
      </w:r>
      <w:r w:rsidRPr="00B3788F">
        <w:rPr>
          <w:rFonts w:ascii="TimesNewRomanPSMT" w:hAnsi="TimesNewRomanPSMT" w:cs="TimesNewRomanPSMT"/>
          <w:szCs w:val="22"/>
          <w:lang w:eastAsia="nl-NL"/>
        </w:rPr>
        <w:noBreakHyphen/>
        <w:t>patiënten die behandeld worden met rasagiline.</w:t>
      </w:r>
    </w:p>
    <w:p w14:paraId="2F06D23C" w14:textId="77777777" w:rsidR="003E585E" w:rsidRPr="00B3788F" w:rsidRDefault="003E585E">
      <w:pPr>
        <w:autoSpaceDE w:val="0"/>
        <w:autoSpaceDN w:val="0"/>
        <w:adjustRightInd w:val="0"/>
        <w:rPr>
          <w:rFonts w:ascii="TimesNewRomanPSMT" w:hAnsi="TimesNewRomanPSMT" w:cs="TimesNewRomanPSMT"/>
          <w:szCs w:val="22"/>
          <w:lang w:eastAsia="nl-NL"/>
        </w:rPr>
      </w:pPr>
    </w:p>
    <w:p w14:paraId="33BC14E6" w14:textId="77777777" w:rsidR="003E585E" w:rsidRPr="00B3788F" w:rsidRDefault="003E585E">
      <w:pPr>
        <w:autoSpaceDE w:val="0"/>
        <w:autoSpaceDN w:val="0"/>
        <w:adjustRightInd w:val="0"/>
        <w:rPr>
          <w:rFonts w:ascii="TimesNewRomanPSMT" w:hAnsi="TimesNewRomanPSMT" w:cs="TimesNewRomanPSMT"/>
          <w:i/>
          <w:szCs w:val="22"/>
          <w:lang w:eastAsia="nl-NL"/>
        </w:rPr>
      </w:pPr>
      <w:r w:rsidRPr="00B3788F">
        <w:rPr>
          <w:rFonts w:ascii="TimesNewRomanPSMT" w:hAnsi="TimesNewRomanPSMT" w:cs="TimesNewRomanPSMT"/>
          <w:i/>
          <w:szCs w:val="22"/>
          <w:lang w:eastAsia="nl-NL"/>
        </w:rPr>
        <w:t>Serotoninesyndroom</w:t>
      </w:r>
    </w:p>
    <w:p w14:paraId="517A91DF"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 xml:space="preserve">In klinisch onderzoek met rasagiline was gelijktijdig gebruik van fluoxetine of fluvoxamine met rasagiline niet toegestaan, maar de volgende antidepressiva en doses </w:t>
      </w:r>
      <w:r w:rsidR="005310CB" w:rsidRPr="00B3788F">
        <w:rPr>
          <w:rFonts w:ascii="TimesNewRomanPSMT" w:hAnsi="TimesNewRomanPSMT" w:cs="TimesNewRomanPSMT"/>
          <w:szCs w:val="22"/>
          <w:lang w:eastAsia="nl-NL"/>
        </w:rPr>
        <w:t>waren</w:t>
      </w:r>
      <w:r w:rsidRPr="00B3788F">
        <w:rPr>
          <w:rFonts w:ascii="TimesNewRomanPSMT" w:hAnsi="TimesNewRomanPSMT" w:cs="TimesNewRomanPSMT"/>
          <w:szCs w:val="22"/>
          <w:lang w:eastAsia="nl-NL"/>
        </w:rPr>
        <w:t xml:space="preserve"> wel toegestaan in de </w:t>
      </w:r>
      <w:r w:rsidRPr="00B3788F">
        <w:rPr>
          <w:rFonts w:ascii="TimesNewRomanPSMT" w:hAnsi="TimesNewRomanPSMT" w:cs="TimesNewRomanPSMT"/>
          <w:szCs w:val="22"/>
          <w:lang w:eastAsia="nl-NL"/>
        </w:rPr>
        <w:lastRenderedPageBreak/>
        <w:t>rasagiline</w:t>
      </w:r>
      <w:r w:rsidRPr="00B3788F">
        <w:rPr>
          <w:rFonts w:ascii="TimesNewRomanPSMT" w:hAnsi="TimesNewRomanPSMT" w:cs="TimesNewRomanPSMT"/>
          <w:szCs w:val="22"/>
          <w:lang w:eastAsia="nl-NL"/>
        </w:rPr>
        <w:noBreakHyphen/>
        <w:t xml:space="preserve">onderzoeken: amitriptyline </w:t>
      </w:r>
      <w:r w:rsidRPr="00B3788F">
        <w:t>≤ 50 mg/dag</w:t>
      </w:r>
      <w:r w:rsidRPr="00B3788F">
        <w:rPr>
          <w:rFonts w:ascii="TimesNewRomanPSMT" w:hAnsi="TimesNewRomanPSMT" w:cs="TimesNewRomanPSMT"/>
          <w:szCs w:val="22"/>
          <w:lang w:eastAsia="nl-NL"/>
        </w:rPr>
        <w:t xml:space="preserve">, trazodon </w:t>
      </w:r>
      <w:r w:rsidRPr="00B3788F">
        <w:t>≤ 100 mg/dag</w:t>
      </w:r>
      <w:r w:rsidRPr="00B3788F">
        <w:rPr>
          <w:rFonts w:ascii="TimesNewRomanPSMT" w:hAnsi="TimesNewRomanPSMT" w:cs="TimesNewRomanPSMT"/>
          <w:szCs w:val="22"/>
          <w:lang w:eastAsia="nl-NL"/>
        </w:rPr>
        <w:t xml:space="preserve">, citalopram </w:t>
      </w:r>
      <w:r w:rsidRPr="00B3788F">
        <w:t>≤ 20 mg/dag</w:t>
      </w:r>
      <w:r w:rsidRPr="00B3788F">
        <w:rPr>
          <w:rFonts w:ascii="TimesNewRomanPSMT" w:hAnsi="TimesNewRomanPSMT" w:cs="TimesNewRomanPSMT"/>
          <w:szCs w:val="22"/>
          <w:lang w:eastAsia="nl-NL"/>
        </w:rPr>
        <w:t xml:space="preserve">, sertraline </w:t>
      </w:r>
      <w:r w:rsidRPr="00B3788F">
        <w:t>≤ 100 mg/dag</w:t>
      </w:r>
      <w:r w:rsidRPr="00B3788F">
        <w:rPr>
          <w:rFonts w:ascii="TimesNewRomanPSMT" w:hAnsi="TimesNewRomanPSMT" w:cs="TimesNewRomanPSMT"/>
          <w:szCs w:val="22"/>
          <w:lang w:eastAsia="nl-NL"/>
        </w:rPr>
        <w:t xml:space="preserve"> en paroxetine </w:t>
      </w:r>
      <w:r w:rsidRPr="00B3788F">
        <w:t>≤ 30 mg/dag</w:t>
      </w:r>
      <w:r w:rsidRPr="00B3788F">
        <w:rPr>
          <w:rFonts w:ascii="TimesNewRomanPSMT" w:hAnsi="TimesNewRomanPSMT" w:cs="TimesNewRomanPSMT"/>
          <w:szCs w:val="22"/>
          <w:lang w:eastAsia="nl-NL"/>
        </w:rPr>
        <w:t xml:space="preserve"> (zie rubriek 4.5).</w:t>
      </w:r>
    </w:p>
    <w:p w14:paraId="663AFB71" w14:textId="77777777" w:rsidR="003E585E" w:rsidRPr="00B3788F" w:rsidRDefault="003E585E">
      <w:pPr>
        <w:autoSpaceDE w:val="0"/>
        <w:autoSpaceDN w:val="0"/>
        <w:adjustRightInd w:val="0"/>
        <w:rPr>
          <w:rFonts w:ascii="TimesNewRomanPSMT" w:hAnsi="TimesNewRomanPSMT" w:cs="TimesNewRomanPSMT"/>
          <w:szCs w:val="22"/>
          <w:lang w:eastAsia="nl-NL"/>
        </w:rPr>
      </w:pPr>
    </w:p>
    <w:p w14:paraId="7FCCF94F"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In de postmarketingperiode zijn gevallen gemeld van mogelijk levensbedreigend serotoninesyndroom met agitatie, verwardheid, rigiditeit, pyrexie en myoclonus bij patiënten die behandeld werden met antidepressiva, meperidine, tramadol, methadon of propoxyfeen in combinatie met rasagiline.</w:t>
      </w:r>
    </w:p>
    <w:p w14:paraId="7585550A" w14:textId="77777777" w:rsidR="003E585E" w:rsidRPr="00B3788F" w:rsidRDefault="003E585E">
      <w:pPr>
        <w:autoSpaceDE w:val="0"/>
        <w:autoSpaceDN w:val="0"/>
        <w:adjustRightInd w:val="0"/>
        <w:rPr>
          <w:rFonts w:ascii="TimesNewRomanPSMT" w:hAnsi="TimesNewRomanPSMT" w:cs="TimesNewRomanPSMT"/>
          <w:szCs w:val="22"/>
          <w:lang w:eastAsia="nl-NL"/>
        </w:rPr>
      </w:pPr>
    </w:p>
    <w:p w14:paraId="171C5EE4" w14:textId="77777777" w:rsidR="003E585E" w:rsidRPr="00B3788F" w:rsidRDefault="003E585E">
      <w:pPr>
        <w:autoSpaceDE w:val="0"/>
        <w:autoSpaceDN w:val="0"/>
        <w:adjustRightInd w:val="0"/>
        <w:rPr>
          <w:rFonts w:ascii="TimesNewRomanPSMT" w:hAnsi="TimesNewRomanPSMT" w:cs="TimesNewRomanPSMT"/>
          <w:i/>
          <w:szCs w:val="22"/>
          <w:lang w:eastAsia="nl-NL"/>
        </w:rPr>
      </w:pPr>
      <w:r w:rsidRPr="00B3788F">
        <w:rPr>
          <w:rFonts w:ascii="TimesNewRomanPSMT" w:hAnsi="TimesNewRomanPSMT" w:cs="TimesNewRomanPSMT"/>
          <w:i/>
          <w:szCs w:val="22"/>
          <w:lang w:eastAsia="nl-NL"/>
        </w:rPr>
        <w:t>Kwaadaardig melanoom</w:t>
      </w:r>
    </w:p>
    <w:p w14:paraId="367106DA"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 xml:space="preserve">De incidentie van huidmelanoom in placebogecontroleerde klinische studies was 2/380 (0,5%) in de groep met rasagiline 1 mg als aanvulling op levodopatherapie vs. een incidentie van 1/388 (0,3%) in de placebogroep. Tijdens de postmarketingperiode werden </w:t>
      </w:r>
      <w:r w:rsidR="005310CB" w:rsidRPr="00B3788F">
        <w:rPr>
          <w:rFonts w:ascii="TimesNewRomanPSMT" w:hAnsi="TimesNewRomanPSMT" w:cs="TimesNewRomanPSMT"/>
          <w:szCs w:val="22"/>
          <w:lang w:eastAsia="nl-NL"/>
        </w:rPr>
        <w:t>extra</w:t>
      </w:r>
      <w:r w:rsidRPr="00B3788F">
        <w:rPr>
          <w:rFonts w:ascii="TimesNewRomanPSMT" w:hAnsi="TimesNewRomanPSMT" w:cs="TimesNewRomanPSMT"/>
          <w:szCs w:val="22"/>
          <w:lang w:eastAsia="nl-NL"/>
        </w:rPr>
        <w:t xml:space="preserve"> gevallen van kwaadaardige melanomen gemeld. Deze meldingen werden in alle gevallen als ernstig beschouwd.</w:t>
      </w:r>
    </w:p>
    <w:p w14:paraId="2920B19D" w14:textId="77777777" w:rsidR="003E585E" w:rsidRPr="00B3788F" w:rsidRDefault="003E585E">
      <w:pPr>
        <w:autoSpaceDE w:val="0"/>
        <w:autoSpaceDN w:val="0"/>
        <w:adjustRightInd w:val="0"/>
        <w:rPr>
          <w:rFonts w:ascii="TimesNewRomanPSMT" w:hAnsi="TimesNewRomanPSMT" w:cs="TimesNewRomanPSMT"/>
          <w:szCs w:val="22"/>
          <w:lang w:eastAsia="nl-NL"/>
        </w:rPr>
      </w:pPr>
    </w:p>
    <w:p w14:paraId="664A9466" w14:textId="77777777" w:rsidR="003E585E" w:rsidRPr="00B3788F" w:rsidRDefault="003E585E">
      <w:pPr>
        <w:rPr>
          <w:szCs w:val="22"/>
          <w:u w:val="single"/>
        </w:rPr>
      </w:pPr>
      <w:r w:rsidRPr="00B3788F">
        <w:rPr>
          <w:szCs w:val="22"/>
          <w:u w:val="single"/>
        </w:rPr>
        <w:t>Melding van vermoedelijke bijwerkingen</w:t>
      </w:r>
    </w:p>
    <w:p w14:paraId="562BE804"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B3788F">
        <w:rPr>
          <w:szCs w:val="22"/>
          <w:highlight w:val="lightGray"/>
        </w:rPr>
        <w:t xml:space="preserve">het nationale meldsysteem zoals vermeld in </w:t>
      </w:r>
      <w:hyperlink r:id="rId8" w:history="1">
        <w:r w:rsidRPr="00B3788F">
          <w:rPr>
            <w:rStyle w:val="Hyperlink"/>
          </w:rPr>
          <w:t>aanhangsel V</w:t>
        </w:r>
      </w:hyperlink>
      <w:r w:rsidRPr="00B3788F">
        <w:rPr>
          <w:rStyle w:val="Hyperlink"/>
        </w:rPr>
        <w:t>.</w:t>
      </w:r>
    </w:p>
    <w:p w14:paraId="6D70CEEC" w14:textId="77777777" w:rsidR="003E585E" w:rsidRPr="00B3788F" w:rsidRDefault="003E585E">
      <w:pPr>
        <w:suppressAutoHyphens/>
        <w:rPr>
          <w:b/>
        </w:rPr>
      </w:pPr>
    </w:p>
    <w:p w14:paraId="1BBF1C09" w14:textId="77777777" w:rsidR="003E585E" w:rsidRPr="00B3788F" w:rsidRDefault="003E585E" w:rsidP="00DC1D2E">
      <w:pPr>
        <w:keepNext/>
        <w:suppressAutoHyphens/>
        <w:ind w:left="567" w:hanging="567"/>
      </w:pPr>
      <w:r w:rsidRPr="00B3788F">
        <w:rPr>
          <w:b/>
        </w:rPr>
        <w:t>4.9</w:t>
      </w:r>
      <w:r w:rsidRPr="00B3788F">
        <w:rPr>
          <w:b/>
        </w:rPr>
        <w:tab/>
        <w:t>Overdosering</w:t>
      </w:r>
    </w:p>
    <w:p w14:paraId="0DA3591E" w14:textId="77777777" w:rsidR="003E585E" w:rsidRPr="00B3788F" w:rsidRDefault="003E585E" w:rsidP="00DC1D2E">
      <w:pPr>
        <w:keepNext/>
        <w:suppressAutoHyphens/>
      </w:pPr>
    </w:p>
    <w:p w14:paraId="4E9E9130" w14:textId="77777777" w:rsidR="003E585E" w:rsidRPr="00B3788F" w:rsidRDefault="003E585E">
      <w:pPr>
        <w:suppressAutoHyphens/>
        <w:rPr>
          <w:u w:val="single"/>
        </w:rPr>
      </w:pPr>
      <w:r w:rsidRPr="00B3788F">
        <w:rPr>
          <w:u w:val="single"/>
        </w:rPr>
        <w:t>Symptomen</w:t>
      </w:r>
    </w:p>
    <w:p w14:paraId="3434CE9B" w14:textId="77777777" w:rsidR="00EC345B" w:rsidRPr="00B3788F" w:rsidRDefault="00EC345B" w:rsidP="00EC345B">
      <w:pPr>
        <w:suppressAutoHyphens/>
      </w:pPr>
    </w:p>
    <w:p w14:paraId="68E6E6EC" w14:textId="77777777" w:rsidR="003E585E" w:rsidRPr="00B3788F" w:rsidRDefault="003E585E">
      <w:pPr>
        <w:suppressAutoHyphens/>
      </w:pPr>
      <w:r w:rsidRPr="00B3788F">
        <w:t>Symptomen die optraden na overdosering van rasagiline in doseringen van 3 mg tot 100 mg waren o.a. hypomanie, hypertensieve crisis en serotoninesyndroom.</w:t>
      </w:r>
    </w:p>
    <w:p w14:paraId="7D35EB09" w14:textId="77777777" w:rsidR="003E585E" w:rsidRPr="00B3788F" w:rsidRDefault="003E585E">
      <w:pPr>
        <w:suppressAutoHyphens/>
      </w:pPr>
    </w:p>
    <w:p w14:paraId="1886A96A" w14:textId="77777777" w:rsidR="003E585E" w:rsidRPr="00B3788F" w:rsidRDefault="003E585E">
      <w:pPr>
        <w:suppressAutoHyphens/>
      </w:pPr>
      <w:r w:rsidRPr="00B3788F">
        <w:t>Een overdosering kan een significante remming van zowel MAO-A als MAO-B veroorzaken. In een mono-dosis studie kregen gezonde vrijwilligers een dosering van 20 mg/dag en in een tiendaagse studie kregen gezonde vrijwilligers een dosering van 10 mg/dag. Bijwerkingen waren mild tot matig van aard en niet gerelateerd aan de behandeling met rasagiline. In een dosis escalatie studie met patiënten die chronisch behandeld werden met levodopa en aanvullend werden behandeld met 10 mg/dag rasagiline, werden cardiovasculaire bijwerkingen (inclusief hypertensie en orthostatische hypotensie) gemeld, welke verdwenen na staken van de behandeling. Deze symptomen kunnen lijken op de symptomen die zijn gezien met niet-selectieve MAO remmers.</w:t>
      </w:r>
    </w:p>
    <w:p w14:paraId="011E05C7" w14:textId="77777777" w:rsidR="003E585E" w:rsidRPr="00B3788F" w:rsidRDefault="003E585E">
      <w:pPr>
        <w:suppressAutoHyphens/>
      </w:pPr>
    </w:p>
    <w:p w14:paraId="77D05498" w14:textId="77777777" w:rsidR="003E585E" w:rsidRPr="00B3788F" w:rsidRDefault="003E585E" w:rsidP="00DC1D2E">
      <w:pPr>
        <w:keepNext/>
        <w:keepLines/>
        <w:suppressAutoHyphens/>
        <w:rPr>
          <w:u w:val="single"/>
        </w:rPr>
      </w:pPr>
      <w:r w:rsidRPr="00B3788F">
        <w:rPr>
          <w:u w:val="single"/>
        </w:rPr>
        <w:t>Behandeling</w:t>
      </w:r>
    </w:p>
    <w:p w14:paraId="0E4A38FE" w14:textId="77777777" w:rsidR="00EC345B" w:rsidRPr="00B3788F" w:rsidRDefault="00EC345B" w:rsidP="00DC1D2E">
      <w:pPr>
        <w:keepNext/>
        <w:keepLines/>
        <w:suppressAutoHyphens/>
      </w:pPr>
    </w:p>
    <w:p w14:paraId="50792B55" w14:textId="77777777" w:rsidR="003E585E" w:rsidRPr="00B3788F" w:rsidRDefault="003E585E">
      <w:pPr>
        <w:suppressAutoHyphens/>
      </w:pPr>
      <w:r w:rsidRPr="00B3788F">
        <w:t>Er is geen specifiek antidotum bekend. In geval van overdosering, dienen patiënten te worden gecontroleerd en moet adequate symptomatische en ondersteunende therapie worden ingesteld.</w:t>
      </w:r>
    </w:p>
    <w:p w14:paraId="53804B85" w14:textId="77777777" w:rsidR="003E585E" w:rsidRPr="00B3788F" w:rsidRDefault="003E585E">
      <w:pPr>
        <w:suppressAutoHyphens/>
      </w:pPr>
    </w:p>
    <w:p w14:paraId="7BDE1FE1" w14:textId="77777777" w:rsidR="003E585E" w:rsidRPr="00B3788F" w:rsidRDefault="003E585E">
      <w:pPr>
        <w:suppressAutoHyphens/>
      </w:pPr>
    </w:p>
    <w:p w14:paraId="1379F087" w14:textId="77777777" w:rsidR="003E585E" w:rsidRPr="00B3788F" w:rsidRDefault="003E585E">
      <w:pPr>
        <w:suppressAutoHyphens/>
        <w:ind w:left="567" w:hanging="567"/>
      </w:pPr>
      <w:r w:rsidRPr="00B3788F">
        <w:rPr>
          <w:b/>
        </w:rPr>
        <w:t>5.</w:t>
      </w:r>
      <w:r w:rsidRPr="00B3788F">
        <w:rPr>
          <w:b/>
        </w:rPr>
        <w:tab/>
        <w:t>FARMACOLOGISCHE EIGENSCHAPPEN</w:t>
      </w:r>
    </w:p>
    <w:p w14:paraId="480D3333" w14:textId="77777777" w:rsidR="003E585E" w:rsidRPr="00B3788F" w:rsidRDefault="003E585E">
      <w:pPr>
        <w:suppressAutoHyphens/>
      </w:pPr>
    </w:p>
    <w:p w14:paraId="3D72024B" w14:textId="77777777" w:rsidR="003E585E" w:rsidRPr="00B3788F" w:rsidRDefault="003E585E">
      <w:pPr>
        <w:suppressAutoHyphens/>
        <w:ind w:left="567" w:hanging="567"/>
      </w:pPr>
      <w:r w:rsidRPr="00B3788F">
        <w:rPr>
          <w:b/>
        </w:rPr>
        <w:t>5.1</w:t>
      </w:r>
      <w:r w:rsidRPr="00B3788F">
        <w:rPr>
          <w:b/>
        </w:rPr>
        <w:tab/>
        <w:t>Farmacodynamische eigenschappen</w:t>
      </w:r>
    </w:p>
    <w:p w14:paraId="59CEDE1F" w14:textId="77777777" w:rsidR="003E585E" w:rsidRPr="00B3788F" w:rsidRDefault="003E585E">
      <w:pPr>
        <w:suppressAutoHyphens/>
      </w:pPr>
    </w:p>
    <w:p w14:paraId="702C3429" w14:textId="77777777" w:rsidR="003E585E" w:rsidRPr="00B3788F" w:rsidRDefault="003E585E">
      <w:pPr>
        <w:suppressAutoHyphens/>
      </w:pPr>
      <w:r w:rsidRPr="00B3788F">
        <w:t xml:space="preserve">Farmacotherapeutische categorie: Anti-Parkinsonmiddelen, </w:t>
      </w:r>
      <w:r w:rsidR="00A25EAB" w:rsidRPr="00B3788F">
        <w:rPr>
          <w:i/>
        </w:rPr>
        <w:t>m</w:t>
      </w:r>
      <w:r w:rsidRPr="00B3788F">
        <w:rPr>
          <w:i/>
        </w:rPr>
        <w:t>onoamine oxidase-B remmers</w:t>
      </w:r>
      <w:r w:rsidRPr="00B3788F">
        <w:t>,</w:t>
      </w:r>
    </w:p>
    <w:p w14:paraId="6AD9EE1F" w14:textId="77777777" w:rsidR="003E585E" w:rsidRPr="00B3788F" w:rsidRDefault="003E585E">
      <w:pPr>
        <w:suppressAutoHyphens/>
      </w:pPr>
      <w:r w:rsidRPr="00B3788F">
        <w:t>ATC-code: N04BD02</w:t>
      </w:r>
    </w:p>
    <w:p w14:paraId="45910463" w14:textId="77777777" w:rsidR="003E585E" w:rsidRPr="00B3788F" w:rsidRDefault="003E585E">
      <w:pPr>
        <w:suppressAutoHyphens/>
      </w:pPr>
    </w:p>
    <w:p w14:paraId="67621DCF" w14:textId="77777777" w:rsidR="003E585E" w:rsidRPr="00B3788F" w:rsidRDefault="003E585E">
      <w:pPr>
        <w:suppressAutoHyphens/>
        <w:rPr>
          <w:i/>
        </w:rPr>
      </w:pPr>
      <w:r w:rsidRPr="00B3788F">
        <w:rPr>
          <w:u w:val="single"/>
        </w:rPr>
        <w:t>Werkingsmechanisme</w:t>
      </w:r>
    </w:p>
    <w:p w14:paraId="3A1E71DB" w14:textId="77777777" w:rsidR="00A25EAB" w:rsidRPr="00B3788F" w:rsidRDefault="00A25EAB" w:rsidP="00A25EAB">
      <w:pPr>
        <w:suppressAutoHyphens/>
      </w:pPr>
    </w:p>
    <w:p w14:paraId="3D02A85D" w14:textId="77777777" w:rsidR="003E585E" w:rsidRPr="00B3788F" w:rsidRDefault="003E585E">
      <w:pPr>
        <w:suppressAutoHyphens/>
      </w:pPr>
      <w:r w:rsidRPr="00B3788F">
        <w:t>Rasagiline is gebleken een potente, irreversibele selectieve MAO-B remmer te zijn, welke een toename van het extracellulaire dopamine concentraties in het striatum kan veroorzaken. De verhoogde dopamine concentratie en de daarop volgende verhoogde dopaminerge activiteit zorgen waarschijnlijk voor de gunstige effecten van rasagiline die zijn waargenomen in modellen voor dopaminerge motor dysfunctie.</w:t>
      </w:r>
    </w:p>
    <w:p w14:paraId="2A01CE67" w14:textId="77777777" w:rsidR="003E585E" w:rsidRPr="00B3788F" w:rsidRDefault="003E585E">
      <w:pPr>
        <w:suppressAutoHyphens/>
      </w:pPr>
      <w:r w:rsidRPr="00B3788F">
        <w:t>1-Aminoindan, is een belangrijke actieve metaboliet, en het is geen MAO-B remmer.</w:t>
      </w:r>
    </w:p>
    <w:p w14:paraId="22581E5C" w14:textId="77777777" w:rsidR="003E585E" w:rsidRPr="00B3788F" w:rsidRDefault="003E585E">
      <w:pPr>
        <w:suppressAutoHyphens/>
      </w:pPr>
    </w:p>
    <w:p w14:paraId="29917A34" w14:textId="77777777" w:rsidR="003E585E" w:rsidRPr="00B3788F" w:rsidRDefault="003E585E">
      <w:pPr>
        <w:suppressAutoHyphens/>
        <w:rPr>
          <w:u w:val="single"/>
        </w:rPr>
      </w:pPr>
      <w:r w:rsidRPr="00B3788F">
        <w:rPr>
          <w:u w:val="single"/>
        </w:rPr>
        <w:lastRenderedPageBreak/>
        <w:t>Klinische werkzaamheid en veiligheid</w:t>
      </w:r>
    </w:p>
    <w:p w14:paraId="4D09DB01" w14:textId="77777777" w:rsidR="00A804D0" w:rsidRPr="00B3788F" w:rsidRDefault="00A804D0">
      <w:pPr>
        <w:suppressAutoHyphens/>
      </w:pPr>
    </w:p>
    <w:p w14:paraId="0E23A576" w14:textId="77777777" w:rsidR="003E585E" w:rsidRPr="00B3788F" w:rsidRDefault="003E585E">
      <w:pPr>
        <w:suppressAutoHyphens/>
      </w:pPr>
      <w:r w:rsidRPr="00B3788F">
        <w:t>De doeltreffendheid van rasagiline is vastgesteld in drie onderzoeken: als monotherapie behandeling in studie I en als aanvullende therapie bij levodopa in de studies II en III.</w:t>
      </w:r>
    </w:p>
    <w:p w14:paraId="088F4928" w14:textId="77777777" w:rsidR="003E585E" w:rsidRPr="00B3788F" w:rsidRDefault="003E585E">
      <w:pPr>
        <w:suppressAutoHyphens/>
      </w:pPr>
    </w:p>
    <w:p w14:paraId="7BF63A3A" w14:textId="77777777" w:rsidR="003E585E" w:rsidRPr="00B3788F" w:rsidRDefault="003E585E">
      <w:pPr>
        <w:suppressAutoHyphens/>
        <w:rPr>
          <w:i/>
        </w:rPr>
      </w:pPr>
      <w:r w:rsidRPr="00B3788F">
        <w:rPr>
          <w:i/>
        </w:rPr>
        <w:t>Monotherapie</w:t>
      </w:r>
    </w:p>
    <w:p w14:paraId="3024B3D7" w14:textId="77777777" w:rsidR="003E585E" w:rsidRPr="00B3788F" w:rsidRDefault="003E585E">
      <w:pPr>
        <w:suppressAutoHyphens/>
      </w:pPr>
      <w:r w:rsidRPr="00B3788F">
        <w:t>In studie I werden 404 patiënten gerandomiseerd aangewezen om behandeld te worden met placebo (138 patiënten), rasagiline 1 mg/dag (134 patiënten) of rasagiline 2 mg/dag (132 patiënten) en werden behandeld gedurende 26 weken, er was geen actieve vergelijking.</w:t>
      </w:r>
    </w:p>
    <w:p w14:paraId="0B1400D2" w14:textId="77777777" w:rsidR="003E585E" w:rsidRPr="00B3788F" w:rsidRDefault="003E585E">
      <w:pPr>
        <w:suppressAutoHyphens/>
      </w:pPr>
      <w:r w:rsidRPr="00B3788F">
        <w:t>In dit onderzoek was het primaire meetpunt voor doeltreffendheid de verandering ten opzichte van baseline voor de totale score van de “Unified Parkinson´s Disease Rating Scale” (UPDRS, deel I-III). Het verschil tussen de gemiddelde verandering vanaf baseline tot week 26/studiebeëindiging (LOCF, Last Observation Carried Forward) was statistisch significant (UPDRS, deel I-III: voor rasagiline 1 mg in vergelijking met placebo -4</w:t>
      </w:r>
      <w:r w:rsidR="0007541D" w:rsidRPr="00B3788F">
        <w:t>,</w:t>
      </w:r>
      <w:r w:rsidRPr="00B3788F">
        <w:t>2, 95% CI [-5</w:t>
      </w:r>
      <w:r w:rsidR="0007541D" w:rsidRPr="00B3788F">
        <w:t>,</w:t>
      </w:r>
      <w:r w:rsidRPr="00B3788F">
        <w:t>7, -2</w:t>
      </w:r>
      <w:r w:rsidR="0007541D" w:rsidRPr="00B3788F">
        <w:t>,</w:t>
      </w:r>
      <w:r w:rsidRPr="00B3788F">
        <w:t>7]; p&lt;0</w:t>
      </w:r>
      <w:r w:rsidR="0007541D" w:rsidRPr="00B3788F">
        <w:t>,</w:t>
      </w:r>
      <w:r w:rsidRPr="00B3788F">
        <w:t>0001; voor rasagiline 2 mg in vergelijking met placebo – 3</w:t>
      </w:r>
      <w:r w:rsidR="0007541D" w:rsidRPr="00B3788F">
        <w:t>,</w:t>
      </w:r>
      <w:r w:rsidRPr="00B3788F">
        <w:t>6, 95% CI [-5</w:t>
      </w:r>
      <w:r w:rsidR="0007541D" w:rsidRPr="00B3788F">
        <w:t>,</w:t>
      </w:r>
      <w:r w:rsidRPr="00B3788F">
        <w:t>0, -2</w:t>
      </w:r>
      <w:r w:rsidR="0007541D" w:rsidRPr="00B3788F">
        <w:t>,</w:t>
      </w:r>
      <w:r w:rsidRPr="00B3788F">
        <w:t>1]; p&lt;0</w:t>
      </w:r>
      <w:r w:rsidR="0007541D" w:rsidRPr="00B3788F">
        <w:t>,</w:t>
      </w:r>
      <w:r w:rsidRPr="00B3788F">
        <w:t>0001), UPDRS motor, deel II: voor rasagiline 1 mg in vergelijking met placebo -2</w:t>
      </w:r>
      <w:r w:rsidR="0007541D" w:rsidRPr="00B3788F">
        <w:t>,</w:t>
      </w:r>
      <w:r w:rsidRPr="00B3788F">
        <w:t>7, 95% CI [-3</w:t>
      </w:r>
      <w:r w:rsidR="0007541D" w:rsidRPr="00B3788F">
        <w:t>,</w:t>
      </w:r>
      <w:r w:rsidRPr="00B3788F">
        <w:t>87, -1</w:t>
      </w:r>
      <w:r w:rsidR="0007541D" w:rsidRPr="00B3788F">
        <w:t>,</w:t>
      </w:r>
      <w:r w:rsidRPr="00B3788F">
        <w:t>55], p&lt;0</w:t>
      </w:r>
      <w:r w:rsidR="0007541D" w:rsidRPr="00B3788F">
        <w:t>,</w:t>
      </w:r>
      <w:r w:rsidRPr="00B3788F">
        <w:t>0001; voor rasagiline 2 mg in vergelijking met placebo – 1</w:t>
      </w:r>
      <w:r w:rsidR="0007541D" w:rsidRPr="00B3788F">
        <w:t>,</w:t>
      </w:r>
      <w:r w:rsidRPr="00B3788F">
        <w:t>68, 95% CI [-2</w:t>
      </w:r>
      <w:r w:rsidR="0007541D" w:rsidRPr="00B3788F">
        <w:t>,</w:t>
      </w:r>
      <w:r w:rsidRPr="00B3788F">
        <w:t>85, -0</w:t>
      </w:r>
      <w:r w:rsidR="0007541D" w:rsidRPr="00B3788F">
        <w:t>,</w:t>
      </w:r>
      <w:r w:rsidRPr="00B3788F">
        <w:t>51], p=0</w:t>
      </w:r>
      <w:r w:rsidR="0007541D" w:rsidRPr="00B3788F">
        <w:t>,</w:t>
      </w:r>
      <w:r w:rsidRPr="00B3788F">
        <w:t>0050). Het effect was duidelijk, maar de effectgrootte was matig voor de patiënten groep met milde ziekte. Er was een significant en gunstig effect op de levenskwaliteit (gemeten met de PD-QUALIF schaal).</w:t>
      </w:r>
    </w:p>
    <w:p w14:paraId="1970373B" w14:textId="77777777" w:rsidR="003E585E" w:rsidRPr="00B3788F" w:rsidRDefault="003E585E">
      <w:pPr>
        <w:suppressAutoHyphens/>
      </w:pPr>
    </w:p>
    <w:p w14:paraId="01039C18" w14:textId="77777777" w:rsidR="003E585E" w:rsidRPr="00B3788F" w:rsidRDefault="003E585E" w:rsidP="00DC1D2E">
      <w:pPr>
        <w:keepNext/>
        <w:suppressAutoHyphens/>
        <w:rPr>
          <w:i/>
        </w:rPr>
      </w:pPr>
      <w:r w:rsidRPr="00B3788F">
        <w:rPr>
          <w:i/>
        </w:rPr>
        <w:t>Aanvullende therapie</w:t>
      </w:r>
    </w:p>
    <w:p w14:paraId="0287E70A" w14:textId="77777777" w:rsidR="003E585E" w:rsidRPr="00B3788F" w:rsidRDefault="003E585E">
      <w:pPr>
        <w:suppressAutoHyphens/>
      </w:pPr>
      <w:r w:rsidRPr="00B3788F">
        <w:t>In studie II werden patiënten gerandomiseerd aangewezen om behandeld te worden met placebo (229 patiënten), rasagiline 1 mg/dag (231 patiënten) of de catechol-O-methyl transferase (COMT) remmer entacapon 200 mg in combinatie met geplande doseringen levodopa (LD)/decarboxylase remmer (227 patiënten) en werden behandeld gedurende 18 weken. In studie III werden patiënten gerandomiseerd aangewezen om behandeld te worden met placebo (159 patiënten), rasagiline 0</w:t>
      </w:r>
      <w:r w:rsidR="009A113F" w:rsidRPr="00B3788F">
        <w:t>,</w:t>
      </w:r>
      <w:r w:rsidRPr="00B3788F">
        <w:t>5 mg/dag (164 patiënten) of rasagiline 1 mg/dag (149 patiënten) en behandeld gedurende 26 weken.</w:t>
      </w:r>
    </w:p>
    <w:p w14:paraId="32B72574" w14:textId="77777777" w:rsidR="003E585E" w:rsidRPr="00B3788F" w:rsidRDefault="003E585E">
      <w:pPr>
        <w:suppressAutoHyphens/>
      </w:pPr>
      <w:r w:rsidRPr="00B3788F">
        <w:t>In beide studies was het primaire meetpunt voor doeltreffendheid de verandering ten opzichte van de baseline voor de behandelperiode als het gemiddelde aantal uren dat gedurende de dag werd doorgebracht in de “OFF”-fase (bepaald met behulp van “24-uurs” dagboeken voor thuis, die gedurende 3 dagen voorafgaand aan ieder controle bezoek werden ingevuld).</w:t>
      </w:r>
    </w:p>
    <w:p w14:paraId="3724A8AB" w14:textId="77777777" w:rsidR="003E585E" w:rsidRPr="00B3788F" w:rsidRDefault="003E585E">
      <w:pPr>
        <w:suppressAutoHyphens/>
      </w:pPr>
    </w:p>
    <w:p w14:paraId="14678B4B" w14:textId="77777777" w:rsidR="003E585E" w:rsidRPr="00B3788F" w:rsidRDefault="003E585E">
      <w:pPr>
        <w:suppressAutoHyphens/>
      </w:pPr>
      <w:r w:rsidRPr="00B3788F">
        <w:t>In studie II was het gemiddelde verschil in het aantal uren dat werd doorgebracht in de “OFF”-fase in vergelijking met placebo -0</w:t>
      </w:r>
      <w:r w:rsidR="009A113F" w:rsidRPr="00B3788F">
        <w:t>,</w:t>
      </w:r>
      <w:r w:rsidRPr="00B3788F">
        <w:t>78 uur, 95% CI [-1</w:t>
      </w:r>
      <w:r w:rsidR="009A113F" w:rsidRPr="00B3788F">
        <w:t>,</w:t>
      </w:r>
      <w:r w:rsidRPr="00B3788F">
        <w:t>18, -0</w:t>
      </w:r>
      <w:r w:rsidR="009A113F" w:rsidRPr="00B3788F">
        <w:t>,</w:t>
      </w:r>
      <w:r w:rsidRPr="00B3788F">
        <w:t>39], p=0,0001. De gemiddelde totale dagelijkse vermindering in tijd in de “OFF”-fase was vergelijkbaar voor de entacapongroep (- 0</w:t>
      </w:r>
      <w:r w:rsidR="009A113F" w:rsidRPr="00B3788F">
        <w:t>,</w:t>
      </w:r>
      <w:r w:rsidRPr="00B3788F">
        <w:t>80 uur, 95% CI [-1</w:t>
      </w:r>
      <w:r w:rsidR="009A113F" w:rsidRPr="00B3788F">
        <w:t>,</w:t>
      </w:r>
      <w:r w:rsidRPr="00B3788F">
        <w:t>20, -0</w:t>
      </w:r>
      <w:r w:rsidR="009A113F" w:rsidRPr="00B3788F">
        <w:t>,</w:t>
      </w:r>
      <w:r w:rsidRPr="00B3788F">
        <w:t>41], p&lt;0</w:t>
      </w:r>
      <w:r w:rsidR="009A113F" w:rsidRPr="00B3788F">
        <w:t>,</w:t>
      </w:r>
      <w:r w:rsidRPr="00B3788F">
        <w:t>0001) en de rasagiline 1 mg groep. In studie III was het gemiddelde verschil in vergelijking met placebo -0</w:t>
      </w:r>
      <w:r w:rsidR="009A113F" w:rsidRPr="00B3788F">
        <w:t>,</w:t>
      </w:r>
      <w:r w:rsidRPr="00B3788F">
        <w:t>94 uur, 95% CI [-1</w:t>
      </w:r>
      <w:r w:rsidR="009A113F" w:rsidRPr="00B3788F">
        <w:t>,</w:t>
      </w:r>
      <w:r w:rsidRPr="00B3788F">
        <w:t>36, -0</w:t>
      </w:r>
      <w:r w:rsidR="009A113F" w:rsidRPr="00B3788F">
        <w:t>,</w:t>
      </w:r>
      <w:r w:rsidRPr="00B3788F">
        <w:t>51], p&lt;0</w:t>
      </w:r>
      <w:r w:rsidR="009A113F" w:rsidRPr="00B3788F">
        <w:t>,</w:t>
      </w:r>
      <w:r w:rsidRPr="00B3788F">
        <w:t>0001. Er was ook een statistisch significante verbetering ten opzichte van placebo in de rasagiline 0</w:t>
      </w:r>
      <w:r w:rsidR="009A113F" w:rsidRPr="00B3788F">
        <w:t>,</w:t>
      </w:r>
      <w:r w:rsidRPr="00B3788F">
        <w:t>5 mg groep, echter deze verbetering was minder groot. De robuustheid van de resultaten voor het primaire eindpunt werd bevestigd in een serie additionele statistische modellen en werd aangetoond in drie cohorten (ITT, per protocol en patiënten die de hele studie afmaakten).</w:t>
      </w:r>
    </w:p>
    <w:p w14:paraId="63576BE6" w14:textId="77777777" w:rsidR="003E585E" w:rsidRPr="00B3788F" w:rsidRDefault="003E585E">
      <w:pPr>
        <w:suppressAutoHyphens/>
      </w:pPr>
      <w:r w:rsidRPr="00B3788F">
        <w:t>De secundaire metingen voor doeltreffendheid omvatten globale beoordeling van verbetering door de onderzoeker, Activities of Daily Living (ADL) subschaal scores tijdens de “OFF” periode en UPDRS motor scores tijdens de “ON” periode. Rasagiline zorgde voor een statistisch significante verbetering in vergelijking met placebo.</w:t>
      </w:r>
    </w:p>
    <w:p w14:paraId="2BD3447A" w14:textId="77777777" w:rsidR="003E585E" w:rsidRPr="00B3788F" w:rsidRDefault="003E585E">
      <w:pPr>
        <w:suppressAutoHyphens/>
      </w:pPr>
    </w:p>
    <w:p w14:paraId="62F6C1B4" w14:textId="77777777" w:rsidR="003E585E" w:rsidRPr="00B3788F" w:rsidRDefault="003E585E">
      <w:pPr>
        <w:suppressAutoHyphens/>
        <w:ind w:left="567" w:hanging="567"/>
      </w:pPr>
      <w:r w:rsidRPr="00B3788F">
        <w:rPr>
          <w:b/>
        </w:rPr>
        <w:t>5.2</w:t>
      </w:r>
      <w:r w:rsidRPr="00B3788F">
        <w:rPr>
          <w:b/>
        </w:rPr>
        <w:tab/>
        <w:t>Farmacokinetische eigenschappen</w:t>
      </w:r>
    </w:p>
    <w:p w14:paraId="2F71F7E0" w14:textId="77777777" w:rsidR="003E585E" w:rsidRPr="00B3788F" w:rsidRDefault="003E585E">
      <w:pPr>
        <w:suppressAutoHyphens/>
      </w:pPr>
    </w:p>
    <w:p w14:paraId="423F0BEA" w14:textId="77777777" w:rsidR="003E585E" w:rsidRPr="00B3788F" w:rsidRDefault="003E585E">
      <w:pPr>
        <w:suppressAutoHyphens/>
      </w:pPr>
      <w:r w:rsidRPr="00B3788F">
        <w:rPr>
          <w:u w:val="single"/>
        </w:rPr>
        <w:t>Absorptie</w:t>
      </w:r>
    </w:p>
    <w:p w14:paraId="07B8EB0D" w14:textId="77777777" w:rsidR="00A25EAB" w:rsidRPr="00B3788F" w:rsidRDefault="00A25EAB" w:rsidP="00A25EAB">
      <w:pPr>
        <w:suppressAutoHyphens/>
      </w:pPr>
    </w:p>
    <w:p w14:paraId="5C1DF96F" w14:textId="77777777" w:rsidR="003E585E" w:rsidRPr="00B3788F" w:rsidRDefault="003E585E">
      <w:pPr>
        <w:suppressAutoHyphens/>
      </w:pPr>
      <w:r w:rsidRPr="00B3788F">
        <w:t>Rasagiline wordt snel geabsorbeerd, de piek plasma concentratie (C</w:t>
      </w:r>
      <w:r w:rsidRPr="00B3788F">
        <w:rPr>
          <w:vertAlign w:val="subscript"/>
        </w:rPr>
        <w:t>max</w:t>
      </w:r>
      <w:r w:rsidRPr="00B3788F">
        <w:t>) wordt na ongeveer 0</w:t>
      </w:r>
      <w:r w:rsidR="009A113F" w:rsidRPr="00B3788F">
        <w:t>,</w:t>
      </w:r>
      <w:r w:rsidRPr="00B3788F">
        <w:t>5 uur bereikt. De absolute biologische beschikbaarheid van een enkelvoudige rasagiline dosering is ongeveer 36%. Voedsel heeft geen invloed op de T</w:t>
      </w:r>
      <w:r w:rsidRPr="00B3788F">
        <w:rPr>
          <w:vertAlign w:val="subscript"/>
        </w:rPr>
        <w:t>max</w:t>
      </w:r>
      <w:r w:rsidRPr="00B3788F">
        <w:t xml:space="preserve"> van rasagiline, hoewel de C</w:t>
      </w:r>
      <w:r w:rsidRPr="00B3788F">
        <w:rPr>
          <w:vertAlign w:val="subscript"/>
        </w:rPr>
        <w:t>max</w:t>
      </w:r>
      <w:r w:rsidRPr="00B3788F">
        <w:t xml:space="preserve"> en blootstelling (AUC) worden verminderd met respectievelijk ongeveer 60% en 20% indien het product wordt ingenomen bij een maaltijd met veel vet. Omdat de AUC niet substantieel wordt beïnvloed, kan rasagiline zowel met als zonder voedsel worden ingenomen.</w:t>
      </w:r>
    </w:p>
    <w:p w14:paraId="04F6FB82" w14:textId="77777777" w:rsidR="003E585E" w:rsidRPr="00B3788F" w:rsidRDefault="003E585E">
      <w:pPr>
        <w:suppressAutoHyphens/>
      </w:pPr>
    </w:p>
    <w:p w14:paraId="121B5816" w14:textId="77777777" w:rsidR="003E585E" w:rsidRPr="00B3788F" w:rsidRDefault="003E585E">
      <w:pPr>
        <w:suppressAutoHyphens/>
      </w:pPr>
      <w:r w:rsidRPr="00B3788F">
        <w:rPr>
          <w:u w:val="single"/>
        </w:rPr>
        <w:lastRenderedPageBreak/>
        <w:t>Distributie</w:t>
      </w:r>
    </w:p>
    <w:p w14:paraId="3E0EFDC3" w14:textId="77777777" w:rsidR="00B21A51" w:rsidRPr="00B3788F" w:rsidRDefault="00B21A51" w:rsidP="00B21A51">
      <w:pPr>
        <w:suppressAutoHyphens/>
      </w:pPr>
    </w:p>
    <w:p w14:paraId="6029FD67" w14:textId="77777777" w:rsidR="003E585E" w:rsidRPr="00B3788F" w:rsidRDefault="003E585E">
      <w:pPr>
        <w:suppressAutoHyphens/>
      </w:pPr>
      <w:r w:rsidRPr="00B3788F">
        <w:t xml:space="preserve">Het gemiddelde verdelingsvolume na een enkelvoudige intraveneuze dosis rasagiline is 243 l. De plasma eiwitbinding na een enkelvoudige orale dosering </w:t>
      </w:r>
      <w:r w:rsidRPr="00B3788F">
        <w:rPr>
          <w:vertAlign w:val="superscript"/>
        </w:rPr>
        <w:t>14</w:t>
      </w:r>
      <w:r w:rsidRPr="00B3788F">
        <w:t>C-gelabeld rasagiline is ongeveer 60 tot 70%.</w:t>
      </w:r>
    </w:p>
    <w:p w14:paraId="45EB30E9" w14:textId="77777777" w:rsidR="003E585E" w:rsidRPr="00B3788F" w:rsidRDefault="003E585E">
      <w:pPr>
        <w:suppressAutoHyphens/>
      </w:pPr>
    </w:p>
    <w:p w14:paraId="6AC021F9" w14:textId="77777777" w:rsidR="003E585E" w:rsidRPr="00B3788F" w:rsidRDefault="003E585E">
      <w:pPr>
        <w:suppressAutoHyphens/>
        <w:rPr>
          <w:u w:val="single"/>
        </w:rPr>
      </w:pPr>
      <w:r w:rsidRPr="00B3788F">
        <w:rPr>
          <w:u w:val="single"/>
        </w:rPr>
        <w:t>Biotransformatie</w:t>
      </w:r>
    </w:p>
    <w:p w14:paraId="67E44AA9" w14:textId="77777777" w:rsidR="00B21A51" w:rsidRPr="00B3788F" w:rsidRDefault="00B21A51" w:rsidP="00B21A51">
      <w:pPr>
        <w:suppressAutoHyphens/>
      </w:pPr>
    </w:p>
    <w:p w14:paraId="3C11233D" w14:textId="77777777" w:rsidR="003E585E" w:rsidRPr="00B3788F" w:rsidRDefault="003E585E">
      <w:pPr>
        <w:suppressAutoHyphens/>
        <w:rPr>
          <w:i/>
        </w:rPr>
      </w:pPr>
      <w:r w:rsidRPr="00B3788F">
        <w:t xml:space="preserve">Rasagiline wordt bijna volledig gemetaboliseerd in de lever voorafgaand aan uitscheiding. Het metabolisme van rasagiline verloopt via twee belangrijke routes: N-dealkylering en/of hydroxylatie met de vorming van: 1-aminoindan, 3-hydroxy-N-propargyl-1 aminoindan en 3-hydroxy-1-aminoindan. </w:t>
      </w:r>
      <w:r w:rsidRPr="00B3788F">
        <w:rPr>
          <w:i/>
        </w:rPr>
        <w:t>In vitro</w:t>
      </w:r>
      <w:r w:rsidRPr="00B3788F">
        <w:t xml:space="preserve"> experimenten wijzen uit dat beide routes voor rasagiline metabolisme afhankelijk zijn van het cytochroom P450 systeem, met CYP1A2 als het belangrijkste iso-enzym dat betrokken is bij het metabolisme van rasagiline. Conjugatie van rasagiline en zijn metabolieten bleek eveneens een belangrijke eliminatie route, waarbij glucuronide</w:t>
      </w:r>
      <w:r w:rsidR="00B46C77" w:rsidRPr="00B3788F">
        <w:t>n</w:t>
      </w:r>
      <w:r w:rsidRPr="00B3788F">
        <w:t xml:space="preserve"> werden gevormd. </w:t>
      </w:r>
      <w:r w:rsidRPr="00B3788F">
        <w:rPr>
          <w:i/>
        </w:rPr>
        <w:t>Ex vivo</w:t>
      </w:r>
      <w:r w:rsidRPr="00B3788F">
        <w:t xml:space="preserve"> en </w:t>
      </w:r>
      <w:r w:rsidRPr="00B3788F">
        <w:rPr>
          <w:i/>
        </w:rPr>
        <w:t>in vitro</w:t>
      </w:r>
      <w:r w:rsidRPr="00B3788F">
        <w:t xml:space="preserve"> experimenten tonen aan dat rasagiline geen remmer noch inductor is van belangrijke CYP450</w:t>
      </w:r>
      <w:r w:rsidRPr="00B3788F">
        <w:noBreakHyphen/>
        <w:t>enzymen (zie rubriek 4.5).</w:t>
      </w:r>
    </w:p>
    <w:p w14:paraId="7881BFF0" w14:textId="77777777" w:rsidR="003E585E" w:rsidRPr="00B3788F" w:rsidRDefault="003E585E">
      <w:pPr>
        <w:suppressAutoHyphens/>
      </w:pPr>
    </w:p>
    <w:p w14:paraId="24AD3FCB" w14:textId="77777777" w:rsidR="003E585E" w:rsidRPr="00B3788F" w:rsidRDefault="003E585E">
      <w:pPr>
        <w:suppressAutoHyphens/>
        <w:rPr>
          <w:u w:val="single"/>
        </w:rPr>
      </w:pPr>
      <w:r w:rsidRPr="00B3788F">
        <w:rPr>
          <w:u w:val="single"/>
        </w:rPr>
        <w:t>Eliminatie</w:t>
      </w:r>
    </w:p>
    <w:p w14:paraId="25750DEA" w14:textId="77777777" w:rsidR="00B21A51" w:rsidRPr="00B3788F" w:rsidRDefault="00B21A51" w:rsidP="00B21A51">
      <w:pPr>
        <w:suppressAutoHyphens/>
      </w:pPr>
    </w:p>
    <w:p w14:paraId="16A38235" w14:textId="77777777" w:rsidR="003E585E" w:rsidRPr="00B3788F" w:rsidRDefault="003E585E">
      <w:pPr>
        <w:suppressAutoHyphens/>
      </w:pPr>
      <w:r w:rsidRPr="00B3788F">
        <w:t xml:space="preserve">Na orale toediening van </w:t>
      </w:r>
      <w:r w:rsidRPr="00B3788F">
        <w:rPr>
          <w:vertAlign w:val="superscript"/>
        </w:rPr>
        <w:t>14</w:t>
      </w:r>
      <w:r w:rsidRPr="00B3788F">
        <w:t>C-gemerkt rasagiline verliep de eliminatie in de eerste plaats via de urine (62</w:t>
      </w:r>
      <w:r w:rsidR="009A113F" w:rsidRPr="00B3788F">
        <w:t>,</w:t>
      </w:r>
      <w:r w:rsidRPr="00B3788F">
        <w:t xml:space="preserve">6%) en in de tweede plaats via de </w:t>
      </w:r>
      <w:r w:rsidR="00B46C77" w:rsidRPr="00B3788F">
        <w:t>feces</w:t>
      </w:r>
      <w:r w:rsidRPr="00B3788F">
        <w:t xml:space="preserve"> (21</w:t>
      </w:r>
      <w:r w:rsidR="009A113F" w:rsidRPr="00B3788F">
        <w:t>,</w:t>
      </w:r>
      <w:r w:rsidRPr="00B3788F">
        <w:t>8%), waarbij 84,4% van de dosis werd teruggevonden na een periode van 38 dagen. Minder dan 1% rasagiline wordt onveranderd uitgescheiden in de urine.</w:t>
      </w:r>
    </w:p>
    <w:p w14:paraId="19C6E793" w14:textId="77777777" w:rsidR="003E585E" w:rsidRPr="00B3788F" w:rsidRDefault="003E585E">
      <w:pPr>
        <w:suppressAutoHyphens/>
      </w:pPr>
    </w:p>
    <w:p w14:paraId="7EAEAE57" w14:textId="77777777" w:rsidR="003E585E" w:rsidRPr="00B3788F" w:rsidRDefault="003E585E">
      <w:pPr>
        <w:suppressAutoHyphens/>
        <w:rPr>
          <w:u w:val="single"/>
        </w:rPr>
      </w:pPr>
      <w:r w:rsidRPr="00B3788F">
        <w:rPr>
          <w:u w:val="single"/>
        </w:rPr>
        <w:t>Lineariteit/non</w:t>
      </w:r>
      <w:r w:rsidRPr="00B3788F">
        <w:rPr>
          <w:u w:val="single"/>
        </w:rPr>
        <w:noBreakHyphen/>
        <w:t>lineariteit</w:t>
      </w:r>
    </w:p>
    <w:p w14:paraId="0E634BCD" w14:textId="77777777" w:rsidR="00B21A51" w:rsidRPr="00B3788F" w:rsidRDefault="00B21A51" w:rsidP="00B21A51">
      <w:pPr>
        <w:suppressAutoHyphens/>
      </w:pPr>
    </w:p>
    <w:p w14:paraId="125FA542" w14:textId="77777777" w:rsidR="003E585E" w:rsidRPr="00B3788F" w:rsidRDefault="003E585E">
      <w:pPr>
        <w:suppressAutoHyphens/>
      </w:pPr>
      <w:r w:rsidRPr="00B3788F">
        <w:t>De farmacokinetiek van rasagiline is lineair met de dosering bij doseringen tussen 0</w:t>
      </w:r>
      <w:r w:rsidR="009A113F" w:rsidRPr="00B3788F">
        <w:t>,</w:t>
      </w:r>
      <w:r w:rsidRPr="00B3788F">
        <w:t>5 en 2 mg bij patiënten met de ziekte van Parkinson. De terminale halfwaardetijd is 0</w:t>
      </w:r>
      <w:r w:rsidR="009A113F" w:rsidRPr="00B3788F">
        <w:t>,</w:t>
      </w:r>
      <w:r w:rsidRPr="00B3788F">
        <w:t xml:space="preserve">6-2 uur. </w:t>
      </w:r>
    </w:p>
    <w:p w14:paraId="7A5387C6" w14:textId="77777777" w:rsidR="003E585E" w:rsidRPr="00B3788F" w:rsidRDefault="003E585E">
      <w:pPr>
        <w:suppressAutoHyphens/>
      </w:pPr>
    </w:p>
    <w:p w14:paraId="718CBCF9" w14:textId="77777777" w:rsidR="00B21A51" w:rsidRPr="00B3788F" w:rsidRDefault="003E585E" w:rsidP="00DC1D2E">
      <w:pPr>
        <w:keepNext/>
        <w:keepLines/>
        <w:suppressAutoHyphens/>
      </w:pPr>
      <w:r w:rsidRPr="00B3788F">
        <w:rPr>
          <w:u w:val="single"/>
        </w:rPr>
        <w:t>Verminderde leverfunctie</w:t>
      </w:r>
    </w:p>
    <w:p w14:paraId="3F3A9B03" w14:textId="77777777" w:rsidR="003E585E" w:rsidRPr="00B3788F" w:rsidRDefault="003E585E" w:rsidP="00DC1D2E">
      <w:pPr>
        <w:keepNext/>
        <w:keepLines/>
        <w:suppressAutoHyphens/>
      </w:pPr>
    </w:p>
    <w:p w14:paraId="465993FD" w14:textId="77777777" w:rsidR="003E585E" w:rsidRPr="00B3788F" w:rsidRDefault="003E585E">
      <w:pPr>
        <w:suppressAutoHyphens/>
      </w:pPr>
      <w:r w:rsidRPr="00B3788F">
        <w:t>Bij personen met licht verminderde leverfunctie, waren de AUC en C</w:t>
      </w:r>
      <w:r w:rsidRPr="00B3788F">
        <w:rPr>
          <w:vertAlign w:val="subscript"/>
        </w:rPr>
        <w:t>max</w:t>
      </w:r>
      <w:r w:rsidRPr="00B3788F">
        <w:t xml:space="preserve"> verhoogd met respectievelijk 80% en 38%. Bij personen met matig verminderde leverfunctie, waren de AUC en C</w:t>
      </w:r>
      <w:r w:rsidRPr="00B3788F">
        <w:rPr>
          <w:vertAlign w:val="subscript"/>
        </w:rPr>
        <w:t>max</w:t>
      </w:r>
      <w:r w:rsidRPr="00B3788F">
        <w:t xml:space="preserve"> verhoogd met respectievelijk 568% en 83% (zie rubriek 4.4).</w:t>
      </w:r>
    </w:p>
    <w:p w14:paraId="758F18D7" w14:textId="77777777" w:rsidR="003E585E" w:rsidRPr="00B3788F" w:rsidRDefault="003E585E">
      <w:pPr>
        <w:suppressAutoHyphens/>
      </w:pPr>
    </w:p>
    <w:p w14:paraId="0DB8D856" w14:textId="77777777" w:rsidR="003E585E" w:rsidRPr="00B3788F" w:rsidRDefault="003E585E">
      <w:pPr>
        <w:suppressAutoHyphens/>
        <w:rPr>
          <w:u w:val="single"/>
        </w:rPr>
      </w:pPr>
      <w:r w:rsidRPr="00B3788F">
        <w:rPr>
          <w:u w:val="single"/>
        </w:rPr>
        <w:t>Verminderde nierfunctie</w:t>
      </w:r>
    </w:p>
    <w:p w14:paraId="075001D6" w14:textId="77777777" w:rsidR="00B21A51" w:rsidRPr="00B3788F" w:rsidRDefault="00B21A51" w:rsidP="00B21A51">
      <w:pPr>
        <w:suppressAutoHyphens/>
      </w:pPr>
    </w:p>
    <w:p w14:paraId="236310C3" w14:textId="77777777" w:rsidR="003E585E" w:rsidRPr="00B3788F" w:rsidRDefault="003E585E">
      <w:pPr>
        <w:suppressAutoHyphens/>
      </w:pPr>
      <w:r w:rsidRPr="00B3788F">
        <w:t>De farmacokinetische eigenschappen van rasagiline bij personen met milde (CLcr 50-80 ml/min) en matig (CLcr 30-49 ml/min) verminderde nierfunctie waren vergelijkbaar met die in gezonde personen.</w:t>
      </w:r>
    </w:p>
    <w:p w14:paraId="2A86CE26" w14:textId="77777777" w:rsidR="003E585E" w:rsidRPr="00B3788F" w:rsidRDefault="003E585E">
      <w:pPr>
        <w:suppressAutoHyphens/>
      </w:pPr>
    </w:p>
    <w:p w14:paraId="109F6252" w14:textId="77777777" w:rsidR="003E585E" w:rsidRPr="00B3788F" w:rsidRDefault="003E585E">
      <w:pPr>
        <w:suppressAutoHyphens/>
        <w:rPr>
          <w:u w:val="single"/>
        </w:rPr>
      </w:pPr>
      <w:r w:rsidRPr="00B3788F">
        <w:rPr>
          <w:u w:val="single"/>
        </w:rPr>
        <w:t>Ouderen</w:t>
      </w:r>
    </w:p>
    <w:p w14:paraId="4D8BA773" w14:textId="77777777" w:rsidR="00B21A51" w:rsidRPr="00B3788F" w:rsidRDefault="00B21A51" w:rsidP="00B21A51">
      <w:pPr>
        <w:suppressAutoHyphens/>
      </w:pPr>
    </w:p>
    <w:p w14:paraId="01A3C172" w14:textId="77777777" w:rsidR="003E585E" w:rsidRPr="00B3788F" w:rsidRDefault="003E585E">
      <w:pPr>
        <w:suppressAutoHyphens/>
      </w:pPr>
      <w:r w:rsidRPr="00B3788F">
        <w:t>Leeftijd heeft weinig invloed op de farmacokinetiek van rasagiline bij ouderen (&gt; 65 jaar) (zie rubriek 4.2).</w:t>
      </w:r>
    </w:p>
    <w:p w14:paraId="0240DDA7" w14:textId="77777777" w:rsidR="003E585E" w:rsidRPr="00B3788F" w:rsidRDefault="003E585E">
      <w:pPr>
        <w:suppressAutoHyphens/>
      </w:pPr>
    </w:p>
    <w:p w14:paraId="0D83FBBB" w14:textId="77777777" w:rsidR="003E585E" w:rsidRPr="00B3788F" w:rsidRDefault="003E585E" w:rsidP="00DC1D2E">
      <w:pPr>
        <w:keepNext/>
        <w:suppressAutoHyphens/>
        <w:ind w:left="567" w:hanging="567"/>
      </w:pPr>
      <w:r w:rsidRPr="00B3788F">
        <w:rPr>
          <w:b/>
        </w:rPr>
        <w:t>5.3</w:t>
      </w:r>
      <w:r w:rsidRPr="00B3788F">
        <w:rPr>
          <w:b/>
        </w:rPr>
        <w:tab/>
        <w:t>Gegevens uit het preklinisch veiligheidsonderzoek</w:t>
      </w:r>
    </w:p>
    <w:p w14:paraId="1B5CEC6B" w14:textId="77777777" w:rsidR="003E585E" w:rsidRPr="00B3788F" w:rsidRDefault="003E585E" w:rsidP="00DC1D2E">
      <w:pPr>
        <w:keepNext/>
        <w:suppressAutoHyphens/>
      </w:pPr>
    </w:p>
    <w:p w14:paraId="56E687E5" w14:textId="77777777" w:rsidR="003E585E" w:rsidRPr="00B3788F" w:rsidRDefault="003E585E">
      <w:pPr>
        <w:suppressAutoHyphens/>
      </w:pPr>
      <w:r w:rsidRPr="00B3788F">
        <w:t>Niet</w:t>
      </w:r>
      <w:r w:rsidRPr="00B3788F">
        <w:noBreakHyphen/>
        <w:t xml:space="preserve">klinische gegevens duiden niet op een speciaal risico voor mensen. Deze gegevens zijn afkomstig van </w:t>
      </w:r>
      <w:r w:rsidR="00620AF3" w:rsidRPr="00B3788F">
        <w:t xml:space="preserve">conventioneel </w:t>
      </w:r>
      <w:r w:rsidRPr="00B3788F">
        <w:t>onderzoek op het gebied van veiligheidsfarmacologie, toxiciteit bij herhaalde dosering, genotoxiciteit, carcinoge</w:t>
      </w:r>
      <w:r w:rsidR="00620AF3" w:rsidRPr="00B3788F">
        <w:t>en potentieel</w:t>
      </w:r>
      <w:r w:rsidRPr="00B3788F">
        <w:t>, reproductie</w:t>
      </w:r>
      <w:r w:rsidR="0007541D" w:rsidRPr="00B3788F">
        <w:noBreakHyphen/>
      </w:r>
      <w:r w:rsidRPr="00B3788F">
        <w:t xml:space="preserve"> en ontwikkeling</w:t>
      </w:r>
      <w:r w:rsidR="00620AF3" w:rsidRPr="00B3788F">
        <w:t>stoxiciteit</w:t>
      </w:r>
      <w:r w:rsidRPr="00B3788F">
        <w:t>.</w:t>
      </w:r>
    </w:p>
    <w:p w14:paraId="64F8352B" w14:textId="77777777" w:rsidR="003E585E" w:rsidRPr="00B3788F" w:rsidRDefault="003E585E">
      <w:pPr>
        <w:suppressAutoHyphens/>
      </w:pPr>
    </w:p>
    <w:p w14:paraId="211C9408" w14:textId="77777777" w:rsidR="003E585E" w:rsidRPr="00B3788F" w:rsidRDefault="003E585E">
      <w:pPr>
        <w:suppressAutoHyphens/>
      </w:pPr>
      <w:r w:rsidRPr="00B3788F">
        <w:t xml:space="preserve">Rasagiline vertoonde geen genotoxische potentie </w:t>
      </w:r>
      <w:r w:rsidRPr="00B3788F">
        <w:rPr>
          <w:i/>
        </w:rPr>
        <w:t>in vivo,</w:t>
      </w:r>
      <w:r w:rsidRPr="00B3788F">
        <w:t xml:space="preserve"> noch in verschillende </w:t>
      </w:r>
      <w:r w:rsidRPr="00B3788F">
        <w:rPr>
          <w:i/>
        </w:rPr>
        <w:t>in vitro</w:t>
      </w:r>
      <w:r w:rsidRPr="00B3788F">
        <w:t xml:space="preserve"> systemen met bacteriën of hepatocyten. In de aanwezigheid van metabolische activiteit veroorzaakte rasagiline een toename van chromosomale afwijkingen bij concentraties met buitensporige cytotoxiciteit welke onbereikbaar zijn bij de klinische gebruiksvoorwaarden.</w:t>
      </w:r>
    </w:p>
    <w:p w14:paraId="6067AF7A" w14:textId="77777777" w:rsidR="003E585E" w:rsidRPr="00B3788F" w:rsidRDefault="003E585E">
      <w:pPr>
        <w:suppressAutoHyphens/>
      </w:pPr>
    </w:p>
    <w:p w14:paraId="04C3BA7C" w14:textId="77777777" w:rsidR="003E585E" w:rsidRPr="00B3788F" w:rsidRDefault="003E585E">
      <w:pPr>
        <w:suppressAutoHyphens/>
      </w:pPr>
      <w:r w:rsidRPr="00B3788F">
        <w:lastRenderedPageBreak/>
        <w:t>Rasagiline was niet carcinogeen bij ratten bij een systemische blootstelling, 84</w:t>
      </w:r>
      <w:r w:rsidRPr="00B3788F">
        <w:noBreakHyphen/>
        <w:t>339 maal de te verwachten plasmaspiegels bij de mens bij 1 mg/dag. Bij muizen werden hogere incidenties van gecombineerd broncheolair/alveolair adenomen en/of carcinomen gevonden bij een systemische blootstelling, 144</w:t>
      </w:r>
      <w:r w:rsidRPr="00B3788F">
        <w:noBreakHyphen/>
        <w:t>213 maal de te verwachten plasmaspiegels bij de mens bij 1 mg/dag.</w:t>
      </w:r>
    </w:p>
    <w:p w14:paraId="63D5CE62" w14:textId="77777777" w:rsidR="003E585E" w:rsidRPr="00B3788F" w:rsidRDefault="003E585E">
      <w:pPr>
        <w:suppressAutoHyphens/>
      </w:pPr>
    </w:p>
    <w:p w14:paraId="1C5B6D4E" w14:textId="77777777" w:rsidR="003E585E" w:rsidRPr="00B3788F" w:rsidRDefault="003E585E">
      <w:pPr>
        <w:suppressAutoHyphens/>
      </w:pPr>
    </w:p>
    <w:p w14:paraId="7A7D0BCB" w14:textId="77777777" w:rsidR="003E585E" w:rsidRPr="00B3788F" w:rsidRDefault="003E585E">
      <w:pPr>
        <w:suppressAutoHyphens/>
        <w:ind w:left="567" w:hanging="567"/>
      </w:pPr>
      <w:r w:rsidRPr="00B3788F">
        <w:rPr>
          <w:b/>
        </w:rPr>
        <w:t>6.</w:t>
      </w:r>
      <w:r w:rsidRPr="00B3788F">
        <w:rPr>
          <w:b/>
        </w:rPr>
        <w:tab/>
        <w:t>FARMACEUTISCHE GEGEVENS</w:t>
      </w:r>
    </w:p>
    <w:p w14:paraId="2A3A6F5F" w14:textId="77777777" w:rsidR="003E585E" w:rsidRPr="00B3788F" w:rsidRDefault="003E585E">
      <w:pPr>
        <w:suppressAutoHyphens/>
      </w:pPr>
    </w:p>
    <w:p w14:paraId="1ECF5679" w14:textId="77777777" w:rsidR="003E585E" w:rsidRPr="00B3788F" w:rsidRDefault="003E585E">
      <w:pPr>
        <w:suppressAutoHyphens/>
        <w:ind w:left="567" w:hanging="567"/>
      </w:pPr>
      <w:r w:rsidRPr="00B3788F">
        <w:rPr>
          <w:b/>
        </w:rPr>
        <w:t>6.1</w:t>
      </w:r>
      <w:r w:rsidRPr="00B3788F">
        <w:rPr>
          <w:b/>
        </w:rPr>
        <w:tab/>
        <w:t>Lijst van hulpstoffen</w:t>
      </w:r>
    </w:p>
    <w:p w14:paraId="133513F6" w14:textId="77777777" w:rsidR="003E585E" w:rsidRPr="00B3788F" w:rsidRDefault="003E585E">
      <w:pPr>
        <w:suppressAutoHyphens/>
      </w:pPr>
    </w:p>
    <w:p w14:paraId="764B7A16" w14:textId="77777777" w:rsidR="003E585E" w:rsidRPr="00B3788F" w:rsidRDefault="003E585E">
      <w:pPr>
        <w:suppressAutoHyphens/>
      </w:pPr>
      <w:r w:rsidRPr="00B3788F">
        <w:t>Mannitol</w:t>
      </w:r>
    </w:p>
    <w:p w14:paraId="4897A743" w14:textId="77777777" w:rsidR="003E585E" w:rsidRPr="00B3788F" w:rsidRDefault="003E585E">
      <w:pPr>
        <w:suppressAutoHyphens/>
      </w:pPr>
      <w:r w:rsidRPr="00B3788F">
        <w:t>Maïszetmeel</w:t>
      </w:r>
    </w:p>
    <w:p w14:paraId="7CF8862F" w14:textId="77777777" w:rsidR="003E585E" w:rsidRPr="00B3788F" w:rsidRDefault="003E585E">
      <w:pPr>
        <w:suppressAutoHyphens/>
      </w:pPr>
      <w:r w:rsidRPr="00B3788F">
        <w:t>Gepregelatiniseerd maïszetmeel</w:t>
      </w:r>
    </w:p>
    <w:p w14:paraId="6540B8E6" w14:textId="77777777" w:rsidR="003E585E" w:rsidRPr="00B3788F" w:rsidRDefault="003E585E">
      <w:pPr>
        <w:suppressAutoHyphens/>
      </w:pPr>
      <w:r w:rsidRPr="00B3788F">
        <w:t>Watervrij colloïdaal silica</w:t>
      </w:r>
    </w:p>
    <w:p w14:paraId="7F024B42" w14:textId="77777777" w:rsidR="003E585E" w:rsidRPr="00B3788F" w:rsidRDefault="003E585E">
      <w:pPr>
        <w:suppressAutoHyphens/>
      </w:pPr>
      <w:r w:rsidRPr="00B3788F">
        <w:t>Stearinezuur</w:t>
      </w:r>
    </w:p>
    <w:p w14:paraId="160E1EE9" w14:textId="77777777" w:rsidR="003E585E" w:rsidRPr="00B3788F" w:rsidRDefault="003E585E">
      <w:pPr>
        <w:suppressAutoHyphens/>
      </w:pPr>
      <w:r w:rsidRPr="00B3788F">
        <w:t>Talk</w:t>
      </w:r>
    </w:p>
    <w:p w14:paraId="36C494E8" w14:textId="77777777" w:rsidR="003E585E" w:rsidRPr="00B3788F" w:rsidRDefault="003E585E">
      <w:pPr>
        <w:pStyle w:val="Kopfzeile"/>
        <w:tabs>
          <w:tab w:val="clear" w:pos="4320"/>
          <w:tab w:val="clear" w:pos="8640"/>
        </w:tabs>
        <w:suppressAutoHyphens/>
      </w:pPr>
    </w:p>
    <w:p w14:paraId="2E914DF7" w14:textId="77777777" w:rsidR="003E585E" w:rsidRPr="00B3788F" w:rsidRDefault="003E585E">
      <w:pPr>
        <w:suppressAutoHyphens/>
        <w:ind w:left="567" w:hanging="567"/>
      </w:pPr>
      <w:r w:rsidRPr="00B3788F">
        <w:rPr>
          <w:b/>
        </w:rPr>
        <w:t>6.2</w:t>
      </w:r>
      <w:r w:rsidRPr="00B3788F">
        <w:rPr>
          <w:b/>
        </w:rPr>
        <w:tab/>
        <w:t>Gevallen van onverenigbaarheid</w:t>
      </w:r>
    </w:p>
    <w:p w14:paraId="1768D3BA" w14:textId="77777777" w:rsidR="003E585E" w:rsidRPr="00B3788F" w:rsidRDefault="003E585E">
      <w:pPr>
        <w:suppressAutoHyphens/>
      </w:pPr>
    </w:p>
    <w:p w14:paraId="2B8F35A0" w14:textId="77777777" w:rsidR="003E585E" w:rsidRPr="00B3788F" w:rsidRDefault="003E585E">
      <w:pPr>
        <w:suppressAutoHyphens/>
      </w:pPr>
      <w:r w:rsidRPr="00B3788F">
        <w:t>Niet van toepassing.</w:t>
      </w:r>
    </w:p>
    <w:p w14:paraId="300917AA" w14:textId="77777777" w:rsidR="003E585E" w:rsidRPr="00B3788F" w:rsidRDefault="003E585E">
      <w:pPr>
        <w:suppressAutoHyphens/>
      </w:pPr>
    </w:p>
    <w:p w14:paraId="67DD94BF" w14:textId="77777777" w:rsidR="003E585E" w:rsidRPr="00B3788F" w:rsidRDefault="003E585E">
      <w:pPr>
        <w:suppressAutoHyphens/>
        <w:ind w:left="567" w:hanging="567"/>
      </w:pPr>
      <w:r w:rsidRPr="00B3788F">
        <w:rPr>
          <w:b/>
        </w:rPr>
        <w:t>6.3</w:t>
      </w:r>
      <w:r w:rsidRPr="00B3788F">
        <w:rPr>
          <w:b/>
        </w:rPr>
        <w:tab/>
        <w:t>Houdbaarheid</w:t>
      </w:r>
    </w:p>
    <w:p w14:paraId="3AA041DF" w14:textId="77777777" w:rsidR="003E585E" w:rsidRPr="00B3788F" w:rsidRDefault="003E585E">
      <w:pPr>
        <w:suppressAutoHyphens/>
      </w:pPr>
    </w:p>
    <w:p w14:paraId="310BE3BA" w14:textId="77777777" w:rsidR="003E585E" w:rsidRPr="00B3788F" w:rsidRDefault="003E585E">
      <w:pPr>
        <w:suppressAutoHyphens/>
      </w:pPr>
      <w:r w:rsidRPr="00B3788F">
        <w:t>Blisters: 3 jaar</w:t>
      </w:r>
    </w:p>
    <w:p w14:paraId="302C16A3" w14:textId="77777777" w:rsidR="003E585E" w:rsidRPr="00B3788F" w:rsidRDefault="003E585E">
      <w:pPr>
        <w:suppressAutoHyphens/>
      </w:pPr>
      <w:r w:rsidRPr="00B3788F">
        <w:t>Flacons: 3 jaar</w:t>
      </w:r>
    </w:p>
    <w:p w14:paraId="266D2A4E" w14:textId="77777777" w:rsidR="003E585E" w:rsidRPr="00B3788F" w:rsidRDefault="003E585E">
      <w:pPr>
        <w:suppressAutoHyphens/>
      </w:pPr>
    </w:p>
    <w:p w14:paraId="44FCC9ED" w14:textId="77777777" w:rsidR="003E585E" w:rsidRPr="00B3788F" w:rsidRDefault="003E585E">
      <w:pPr>
        <w:suppressAutoHyphens/>
        <w:ind w:left="567" w:hanging="567"/>
      </w:pPr>
      <w:r w:rsidRPr="00B3788F">
        <w:rPr>
          <w:b/>
        </w:rPr>
        <w:t>6.4</w:t>
      </w:r>
      <w:r w:rsidRPr="00B3788F">
        <w:rPr>
          <w:b/>
        </w:rPr>
        <w:tab/>
        <w:t>Speciale voorzorgsmaatregelen bij bewaren</w:t>
      </w:r>
    </w:p>
    <w:p w14:paraId="30DB6FE7" w14:textId="77777777" w:rsidR="003E585E" w:rsidRPr="00B3788F" w:rsidRDefault="003E585E"/>
    <w:p w14:paraId="6D60AC7C" w14:textId="77777777" w:rsidR="003E585E" w:rsidRPr="00B3788F" w:rsidRDefault="003E585E">
      <w:r w:rsidRPr="00B3788F">
        <w:t xml:space="preserve">Bewaren beneden </w:t>
      </w:r>
      <w:r w:rsidR="002E0FDA" w:rsidRPr="00B3788F">
        <w:t>30</w:t>
      </w:r>
      <w:r w:rsidRPr="00B3788F">
        <w:t>°C.</w:t>
      </w:r>
    </w:p>
    <w:p w14:paraId="30C5FA66" w14:textId="77777777" w:rsidR="003E585E" w:rsidRPr="00B3788F" w:rsidRDefault="003E585E">
      <w:pPr>
        <w:suppressAutoHyphens/>
        <w:ind w:left="567" w:hanging="567"/>
        <w:rPr>
          <w:b/>
        </w:rPr>
      </w:pPr>
    </w:p>
    <w:p w14:paraId="3623DD84" w14:textId="77777777" w:rsidR="003E585E" w:rsidRPr="00B3788F" w:rsidRDefault="003E585E" w:rsidP="00DC1D2E">
      <w:pPr>
        <w:keepNext/>
        <w:keepLines/>
        <w:suppressAutoHyphens/>
        <w:ind w:left="567" w:hanging="567"/>
      </w:pPr>
      <w:r w:rsidRPr="00B3788F">
        <w:rPr>
          <w:b/>
        </w:rPr>
        <w:t>6.5</w:t>
      </w:r>
      <w:r w:rsidRPr="00B3788F">
        <w:rPr>
          <w:b/>
        </w:rPr>
        <w:tab/>
        <w:t>Aard en inhoud van de verpakking</w:t>
      </w:r>
    </w:p>
    <w:p w14:paraId="18F5EF37" w14:textId="77777777" w:rsidR="003E585E" w:rsidRPr="00B3788F" w:rsidRDefault="003E585E" w:rsidP="00DC1D2E">
      <w:pPr>
        <w:keepNext/>
        <w:keepLines/>
      </w:pPr>
    </w:p>
    <w:p w14:paraId="2DE6D7CA" w14:textId="77777777" w:rsidR="00401480" w:rsidRPr="00B3788F" w:rsidRDefault="003E585E" w:rsidP="00DC1D2E">
      <w:pPr>
        <w:keepNext/>
        <w:keepLines/>
        <w:suppressAutoHyphens/>
        <w:rPr>
          <w:u w:val="single"/>
        </w:rPr>
      </w:pPr>
      <w:r w:rsidRPr="00B3788F">
        <w:rPr>
          <w:u w:val="single"/>
        </w:rPr>
        <w:t>Blisters</w:t>
      </w:r>
    </w:p>
    <w:p w14:paraId="0BF12CD0" w14:textId="77777777" w:rsidR="00401480" w:rsidRPr="00B3788F" w:rsidRDefault="00401480" w:rsidP="00DC1D2E">
      <w:pPr>
        <w:keepNext/>
        <w:keepLines/>
        <w:suppressAutoHyphens/>
      </w:pPr>
    </w:p>
    <w:p w14:paraId="3E50E587" w14:textId="77777777" w:rsidR="003E585E" w:rsidRPr="00B3788F" w:rsidRDefault="003E585E">
      <w:r w:rsidRPr="00B3788F">
        <w:t>Aluminium/aluminium blisterverpakking met 7, 10, 28, 30, 100 of 112 tabletten.</w:t>
      </w:r>
    </w:p>
    <w:p w14:paraId="40824E33" w14:textId="77777777" w:rsidR="00401480" w:rsidRPr="00B3788F" w:rsidRDefault="00401480" w:rsidP="00456F73"/>
    <w:p w14:paraId="61FED26B" w14:textId="77777777" w:rsidR="00401480" w:rsidRPr="00B3788F" w:rsidRDefault="003E585E" w:rsidP="00401480">
      <w:pPr>
        <w:suppressAutoHyphens/>
        <w:rPr>
          <w:u w:val="single"/>
        </w:rPr>
      </w:pPr>
      <w:r w:rsidRPr="00B3788F">
        <w:rPr>
          <w:u w:val="single"/>
        </w:rPr>
        <w:t>Flacons</w:t>
      </w:r>
    </w:p>
    <w:p w14:paraId="07DB2F30" w14:textId="77777777" w:rsidR="00401480" w:rsidRPr="00B3788F" w:rsidRDefault="00401480" w:rsidP="00401480">
      <w:pPr>
        <w:suppressAutoHyphens/>
      </w:pPr>
    </w:p>
    <w:p w14:paraId="7EADEF85" w14:textId="77777777" w:rsidR="003E585E" w:rsidRPr="00B3788F" w:rsidRDefault="00401480">
      <w:r w:rsidRPr="00B3788F">
        <w:t>W</w:t>
      </w:r>
      <w:r w:rsidR="003E585E" w:rsidRPr="00B3788F">
        <w:t>itte, hoge dichtheids-polyethyleen flacon met of zonder kindveilige sluiting met 30 tabletten.</w:t>
      </w:r>
    </w:p>
    <w:p w14:paraId="71CAAC29" w14:textId="77777777" w:rsidR="00401480" w:rsidRPr="00B3788F" w:rsidRDefault="00401480" w:rsidP="00401480">
      <w:pPr>
        <w:suppressAutoHyphens/>
      </w:pPr>
    </w:p>
    <w:p w14:paraId="073BA200" w14:textId="77777777" w:rsidR="003E585E" w:rsidRPr="00B3788F" w:rsidRDefault="003E585E">
      <w:pPr>
        <w:jc w:val="both"/>
      </w:pPr>
      <w:r w:rsidRPr="00B3788F">
        <w:t>Niet alle genoemde verpakkingsgrootten worden in de handel gebracht.</w:t>
      </w:r>
    </w:p>
    <w:p w14:paraId="15C28C48" w14:textId="77777777" w:rsidR="003E585E" w:rsidRPr="00B3788F" w:rsidRDefault="003E585E"/>
    <w:p w14:paraId="638C550F" w14:textId="77777777" w:rsidR="003E585E" w:rsidRPr="00B3788F" w:rsidRDefault="003E585E">
      <w:pPr>
        <w:ind w:left="567" w:hanging="567"/>
      </w:pPr>
      <w:r w:rsidRPr="00B3788F">
        <w:rPr>
          <w:b/>
        </w:rPr>
        <w:t>6.6</w:t>
      </w:r>
      <w:r w:rsidRPr="00B3788F">
        <w:rPr>
          <w:b/>
        </w:rPr>
        <w:tab/>
      </w:r>
      <w:r w:rsidRPr="00B3788F">
        <w:rPr>
          <w:b/>
          <w:noProof/>
        </w:rPr>
        <w:t>Speciale voorzorgsmaatregelen voor het verwijderen</w:t>
      </w:r>
    </w:p>
    <w:p w14:paraId="19A8156A" w14:textId="77777777" w:rsidR="003E585E" w:rsidRPr="00B3788F" w:rsidRDefault="003E585E"/>
    <w:p w14:paraId="604A4BBD" w14:textId="77777777" w:rsidR="003E585E" w:rsidRPr="00B3788F" w:rsidRDefault="003E585E">
      <w:r w:rsidRPr="00B3788F">
        <w:t>Geen bijzondere vereisten voor verwijdering.</w:t>
      </w:r>
    </w:p>
    <w:p w14:paraId="1D486F66" w14:textId="77777777" w:rsidR="003E585E" w:rsidRPr="00B3788F" w:rsidRDefault="003E585E"/>
    <w:p w14:paraId="7EE65872" w14:textId="77777777" w:rsidR="003E585E" w:rsidRPr="00B3788F" w:rsidRDefault="003E585E"/>
    <w:p w14:paraId="65DBF6B0" w14:textId="77777777" w:rsidR="003E585E" w:rsidRPr="00B3788F" w:rsidRDefault="003E585E">
      <w:pPr>
        <w:suppressAutoHyphens/>
        <w:ind w:left="567" w:hanging="567"/>
      </w:pPr>
      <w:r w:rsidRPr="00B3788F">
        <w:rPr>
          <w:b/>
        </w:rPr>
        <w:t>7.</w:t>
      </w:r>
      <w:r w:rsidRPr="00B3788F">
        <w:rPr>
          <w:b/>
        </w:rPr>
        <w:tab/>
        <w:t>HOUDER VAN DE VERGUNNING VOOR HET IN DE HANDEL BRENGEN</w:t>
      </w:r>
    </w:p>
    <w:p w14:paraId="42939FB8" w14:textId="77777777" w:rsidR="003E585E" w:rsidRPr="00B3788F" w:rsidRDefault="003E585E"/>
    <w:p w14:paraId="34633142" w14:textId="77777777" w:rsidR="003E585E" w:rsidRPr="00B3788F" w:rsidRDefault="003E585E">
      <w:pPr>
        <w:tabs>
          <w:tab w:val="left" w:pos="567"/>
        </w:tabs>
        <w:rPr>
          <w:szCs w:val="22"/>
        </w:rPr>
      </w:pPr>
      <w:r w:rsidRPr="00B3788F">
        <w:rPr>
          <w:szCs w:val="22"/>
        </w:rPr>
        <w:t>Teva B.V.</w:t>
      </w:r>
    </w:p>
    <w:p w14:paraId="5C657B87" w14:textId="77777777" w:rsidR="003E585E" w:rsidRPr="00B3788F" w:rsidRDefault="003E585E">
      <w:pPr>
        <w:tabs>
          <w:tab w:val="left" w:pos="567"/>
        </w:tabs>
        <w:rPr>
          <w:szCs w:val="22"/>
        </w:rPr>
      </w:pPr>
      <w:r w:rsidRPr="00B3788F">
        <w:rPr>
          <w:szCs w:val="22"/>
        </w:rPr>
        <w:t>Swensweg 5</w:t>
      </w:r>
    </w:p>
    <w:p w14:paraId="3C40DFFB" w14:textId="77777777" w:rsidR="003E585E" w:rsidRPr="00B3788F" w:rsidRDefault="003E585E">
      <w:pPr>
        <w:tabs>
          <w:tab w:val="left" w:pos="567"/>
        </w:tabs>
        <w:rPr>
          <w:szCs w:val="22"/>
        </w:rPr>
      </w:pPr>
      <w:r w:rsidRPr="00B3788F">
        <w:rPr>
          <w:szCs w:val="22"/>
        </w:rPr>
        <w:t>2031 GA Haarlem</w:t>
      </w:r>
    </w:p>
    <w:p w14:paraId="1FDD7647" w14:textId="77777777" w:rsidR="003E585E" w:rsidRPr="00B3788F" w:rsidRDefault="003E585E">
      <w:r w:rsidRPr="00B3788F">
        <w:rPr>
          <w:szCs w:val="22"/>
        </w:rPr>
        <w:t>Nederland</w:t>
      </w:r>
    </w:p>
    <w:p w14:paraId="0E0F5052" w14:textId="77777777" w:rsidR="003E585E" w:rsidRPr="00B3788F" w:rsidRDefault="003E585E"/>
    <w:p w14:paraId="7C891B0C" w14:textId="77777777" w:rsidR="003E585E" w:rsidRPr="00B3788F" w:rsidRDefault="003E585E"/>
    <w:p w14:paraId="32DFA395" w14:textId="77777777" w:rsidR="003E585E" w:rsidRPr="00B3788F" w:rsidRDefault="003E585E">
      <w:r w:rsidRPr="00B3788F">
        <w:rPr>
          <w:b/>
        </w:rPr>
        <w:t>8.</w:t>
      </w:r>
      <w:r w:rsidRPr="00B3788F">
        <w:rPr>
          <w:b/>
        </w:rPr>
        <w:tab/>
        <w:t>NUMMER(S) VAN DE VERGUNNING VOOR HET IN DE HANDEL BRENGEN</w:t>
      </w:r>
    </w:p>
    <w:p w14:paraId="4893474C" w14:textId="77777777" w:rsidR="003E585E" w:rsidRPr="00B3788F" w:rsidRDefault="003E585E">
      <w:pPr>
        <w:suppressAutoHyphens/>
      </w:pPr>
    </w:p>
    <w:p w14:paraId="552302FA" w14:textId="77777777" w:rsidR="003E585E" w:rsidRPr="00B3788F" w:rsidRDefault="003E585E">
      <w:pPr>
        <w:suppressAutoHyphens/>
      </w:pPr>
      <w:r w:rsidRPr="00B3788F">
        <w:lastRenderedPageBreak/>
        <w:t>EU/1/04/304/001-0</w:t>
      </w:r>
      <w:r w:rsidR="00456F73" w:rsidRPr="00B3788F">
        <w:t>7</w:t>
      </w:r>
    </w:p>
    <w:p w14:paraId="3B361EE4" w14:textId="77777777" w:rsidR="003E585E" w:rsidRPr="00B3788F" w:rsidRDefault="003E585E">
      <w:pPr>
        <w:suppressAutoHyphens/>
      </w:pPr>
    </w:p>
    <w:p w14:paraId="264BE426" w14:textId="77777777" w:rsidR="003E585E" w:rsidRPr="00B3788F" w:rsidRDefault="003E585E">
      <w:pPr>
        <w:suppressAutoHyphens/>
      </w:pPr>
    </w:p>
    <w:p w14:paraId="487C5F0B" w14:textId="77777777" w:rsidR="003E585E" w:rsidRPr="00B3788F" w:rsidRDefault="003E585E">
      <w:pPr>
        <w:suppressAutoHyphens/>
        <w:ind w:left="567" w:hanging="567"/>
      </w:pPr>
      <w:r w:rsidRPr="00B3788F">
        <w:rPr>
          <w:b/>
        </w:rPr>
        <w:t>9.</w:t>
      </w:r>
      <w:r w:rsidRPr="00B3788F">
        <w:rPr>
          <w:b/>
        </w:rPr>
        <w:tab/>
        <w:t>DATUM VAN EERSTE VERLENING VAN DE VERGUNNING/VERLENGING VAN DE VERGUNNING</w:t>
      </w:r>
    </w:p>
    <w:p w14:paraId="66570FA5" w14:textId="77777777" w:rsidR="003E585E" w:rsidRPr="00B3788F" w:rsidRDefault="003E585E">
      <w:pPr>
        <w:suppressAutoHyphens/>
      </w:pPr>
    </w:p>
    <w:p w14:paraId="3500274D" w14:textId="77777777" w:rsidR="003E585E" w:rsidRPr="00B3788F" w:rsidRDefault="003E585E">
      <w:pPr>
        <w:suppressAutoHyphens/>
      </w:pPr>
      <w:r w:rsidRPr="00B3788F">
        <w:t>Datum van eerste verlening van de vergunning:</w:t>
      </w:r>
      <w:r w:rsidRPr="00B3788F">
        <w:tab/>
        <w:t>21 februari 2005</w:t>
      </w:r>
    </w:p>
    <w:p w14:paraId="61F08033" w14:textId="77777777" w:rsidR="003E585E" w:rsidRPr="00B3788F" w:rsidRDefault="003E585E">
      <w:pPr>
        <w:suppressAutoHyphens/>
      </w:pPr>
      <w:r w:rsidRPr="00B3788F">
        <w:t>Datum van laatste verlenging: 21 september 2009</w:t>
      </w:r>
    </w:p>
    <w:p w14:paraId="62730C73" w14:textId="77777777" w:rsidR="003E585E" w:rsidRPr="00B3788F" w:rsidRDefault="003E585E">
      <w:pPr>
        <w:suppressAutoHyphens/>
      </w:pPr>
    </w:p>
    <w:p w14:paraId="72B19581" w14:textId="77777777" w:rsidR="003E585E" w:rsidRPr="00B3788F" w:rsidRDefault="003E585E">
      <w:pPr>
        <w:suppressAutoHyphens/>
      </w:pPr>
    </w:p>
    <w:p w14:paraId="21C16E20" w14:textId="77777777" w:rsidR="003E585E" w:rsidRPr="00B3788F" w:rsidRDefault="003E585E">
      <w:pPr>
        <w:suppressAutoHyphens/>
        <w:ind w:left="567" w:hanging="567"/>
        <w:rPr>
          <w:b/>
        </w:rPr>
      </w:pPr>
      <w:r w:rsidRPr="00B3788F">
        <w:rPr>
          <w:b/>
        </w:rPr>
        <w:t>10.</w:t>
      </w:r>
      <w:r w:rsidRPr="00B3788F">
        <w:rPr>
          <w:b/>
        </w:rPr>
        <w:tab/>
        <w:t>DATUM VAN HERZIENING VAN DE TEKST</w:t>
      </w:r>
    </w:p>
    <w:p w14:paraId="14AA89A2" w14:textId="77777777" w:rsidR="003E585E" w:rsidRPr="00B3788F" w:rsidRDefault="003E585E">
      <w:pPr>
        <w:suppressAutoHyphens/>
        <w:ind w:left="567" w:hanging="567"/>
        <w:rPr>
          <w:b/>
        </w:rPr>
      </w:pPr>
    </w:p>
    <w:p w14:paraId="6D6ED4AE" w14:textId="77777777" w:rsidR="003E585E" w:rsidRPr="00B3788F" w:rsidRDefault="003E585E">
      <w:pPr>
        <w:tabs>
          <w:tab w:val="left" w:pos="567"/>
        </w:tabs>
        <w:suppressAutoHyphens/>
      </w:pPr>
      <w:r w:rsidRPr="00B3788F">
        <w:rPr>
          <w:noProof/>
          <w:szCs w:val="22"/>
        </w:rPr>
        <w:t xml:space="preserve">Gedetailleerde informatie over dit geneesmiddel is beschikbaar op de website van het Europees Geneesmiddelenbureau </w:t>
      </w:r>
      <w:hyperlink r:id="rId9" w:history="1">
        <w:r w:rsidRPr="00B3788F">
          <w:rPr>
            <w:rStyle w:val="Hyperlink"/>
            <w:noProof/>
          </w:rPr>
          <w:t>http://www.ema.europa.eu</w:t>
        </w:r>
      </w:hyperlink>
    </w:p>
    <w:p w14:paraId="4FE20654" w14:textId="77777777" w:rsidR="003E585E" w:rsidRPr="00B3788F" w:rsidRDefault="003E585E">
      <w:pPr>
        <w:suppressAutoHyphens/>
        <w:ind w:left="567" w:hanging="567"/>
      </w:pPr>
    </w:p>
    <w:p w14:paraId="2D19ACBE" w14:textId="77777777" w:rsidR="003E585E" w:rsidRPr="00B3788F" w:rsidRDefault="003E585E">
      <w:r w:rsidRPr="00B3788F">
        <w:br w:type="page"/>
      </w:r>
    </w:p>
    <w:p w14:paraId="4D04C1E6" w14:textId="77777777" w:rsidR="003E585E" w:rsidRPr="00B3788F" w:rsidRDefault="003E585E">
      <w:pPr>
        <w:suppressAutoHyphens/>
      </w:pPr>
    </w:p>
    <w:p w14:paraId="4A8F7C54" w14:textId="77777777" w:rsidR="003E585E" w:rsidRPr="00B3788F" w:rsidRDefault="003E585E">
      <w:pPr>
        <w:suppressAutoHyphens/>
      </w:pPr>
    </w:p>
    <w:p w14:paraId="7DA1924E" w14:textId="77777777" w:rsidR="003E585E" w:rsidRPr="00B3788F" w:rsidRDefault="003E585E">
      <w:pPr>
        <w:suppressAutoHyphens/>
      </w:pPr>
    </w:p>
    <w:p w14:paraId="3A76BAD7" w14:textId="77777777" w:rsidR="003E585E" w:rsidRPr="00B3788F" w:rsidRDefault="003E585E">
      <w:pPr>
        <w:suppressAutoHyphens/>
      </w:pPr>
    </w:p>
    <w:p w14:paraId="77EA915C" w14:textId="77777777" w:rsidR="003E585E" w:rsidRPr="00B3788F" w:rsidRDefault="003E585E">
      <w:pPr>
        <w:suppressAutoHyphens/>
      </w:pPr>
    </w:p>
    <w:p w14:paraId="7CD76CA8" w14:textId="77777777" w:rsidR="003E585E" w:rsidRPr="00B3788F" w:rsidRDefault="003E585E">
      <w:pPr>
        <w:suppressAutoHyphens/>
      </w:pPr>
    </w:p>
    <w:p w14:paraId="6F705B25" w14:textId="77777777" w:rsidR="003E585E" w:rsidRPr="00B3788F" w:rsidRDefault="003E585E">
      <w:pPr>
        <w:suppressAutoHyphens/>
      </w:pPr>
    </w:p>
    <w:p w14:paraId="44658CDB" w14:textId="77777777" w:rsidR="003E585E" w:rsidRPr="00B3788F" w:rsidRDefault="003E585E">
      <w:pPr>
        <w:suppressAutoHyphens/>
      </w:pPr>
    </w:p>
    <w:p w14:paraId="06D9957D" w14:textId="77777777" w:rsidR="003E585E" w:rsidRPr="00B3788F" w:rsidRDefault="003E585E">
      <w:pPr>
        <w:suppressAutoHyphens/>
      </w:pPr>
    </w:p>
    <w:p w14:paraId="64488D69" w14:textId="77777777" w:rsidR="003E585E" w:rsidRPr="00B3788F" w:rsidRDefault="003E585E">
      <w:pPr>
        <w:suppressAutoHyphens/>
      </w:pPr>
    </w:p>
    <w:p w14:paraId="4E65ED67" w14:textId="77777777" w:rsidR="003E585E" w:rsidRPr="00B3788F" w:rsidRDefault="003E585E">
      <w:pPr>
        <w:suppressAutoHyphens/>
      </w:pPr>
    </w:p>
    <w:p w14:paraId="375176B7" w14:textId="77777777" w:rsidR="003E585E" w:rsidRPr="00B3788F" w:rsidRDefault="003E585E">
      <w:pPr>
        <w:suppressAutoHyphens/>
      </w:pPr>
    </w:p>
    <w:p w14:paraId="4B440C58" w14:textId="77777777" w:rsidR="003E585E" w:rsidRPr="00B3788F" w:rsidRDefault="003E585E">
      <w:pPr>
        <w:suppressAutoHyphens/>
      </w:pPr>
    </w:p>
    <w:p w14:paraId="0C9A58D9" w14:textId="77777777" w:rsidR="003E585E" w:rsidRPr="00B3788F" w:rsidRDefault="003E585E">
      <w:pPr>
        <w:suppressAutoHyphens/>
      </w:pPr>
    </w:p>
    <w:p w14:paraId="184F3E3F" w14:textId="77777777" w:rsidR="003E585E" w:rsidRPr="00B3788F" w:rsidRDefault="003E585E">
      <w:pPr>
        <w:suppressAutoHyphens/>
      </w:pPr>
    </w:p>
    <w:p w14:paraId="3313C051" w14:textId="77777777" w:rsidR="003E585E" w:rsidRPr="00B3788F" w:rsidRDefault="003E585E">
      <w:pPr>
        <w:suppressAutoHyphens/>
      </w:pPr>
    </w:p>
    <w:p w14:paraId="17C5BD91" w14:textId="77777777" w:rsidR="003E585E" w:rsidRPr="00B3788F" w:rsidRDefault="003E585E">
      <w:pPr>
        <w:suppressAutoHyphens/>
      </w:pPr>
    </w:p>
    <w:p w14:paraId="18062ADC" w14:textId="77777777" w:rsidR="003E585E" w:rsidRPr="00B3788F" w:rsidRDefault="003E585E">
      <w:pPr>
        <w:suppressAutoHyphens/>
      </w:pPr>
    </w:p>
    <w:p w14:paraId="3FA702D4" w14:textId="77777777" w:rsidR="003E585E" w:rsidRPr="00B3788F" w:rsidRDefault="003E585E">
      <w:pPr>
        <w:suppressAutoHyphens/>
      </w:pPr>
    </w:p>
    <w:p w14:paraId="05244EBE" w14:textId="77777777" w:rsidR="003E585E" w:rsidRPr="00B3788F" w:rsidRDefault="003E585E">
      <w:pPr>
        <w:suppressAutoHyphens/>
      </w:pPr>
    </w:p>
    <w:p w14:paraId="5CED8CB0" w14:textId="77777777" w:rsidR="003E585E" w:rsidRPr="00B3788F" w:rsidRDefault="003E585E">
      <w:pPr>
        <w:suppressAutoHyphens/>
      </w:pPr>
    </w:p>
    <w:p w14:paraId="203B2896" w14:textId="77777777" w:rsidR="003E585E" w:rsidRPr="00B3788F" w:rsidRDefault="003E585E">
      <w:pPr>
        <w:suppressAutoHyphens/>
      </w:pPr>
    </w:p>
    <w:p w14:paraId="1890C482" w14:textId="77777777" w:rsidR="003E585E" w:rsidRPr="00B3788F" w:rsidRDefault="003E585E">
      <w:pPr>
        <w:jc w:val="center"/>
        <w:rPr>
          <w:b/>
        </w:rPr>
      </w:pPr>
      <w:r w:rsidRPr="00B3788F">
        <w:rPr>
          <w:b/>
        </w:rPr>
        <w:t>BIJLAGE II</w:t>
      </w:r>
    </w:p>
    <w:p w14:paraId="04CF63AE" w14:textId="77777777" w:rsidR="003E585E" w:rsidRPr="00B3788F" w:rsidRDefault="003E585E">
      <w:pPr>
        <w:suppressAutoHyphens/>
      </w:pPr>
    </w:p>
    <w:p w14:paraId="232FC362" w14:textId="77777777" w:rsidR="003E585E" w:rsidRPr="00B3788F" w:rsidRDefault="003E585E">
      <w:pPr>
        <w:tabs>
          <w:tab w:val="left" w:pos="-720"/>
        </w:tabs>
        <w:suppressAutoHyphens/>
        <w:ind w:left="1701" w:hanging="567"/>
        <w:rPr>
          <w:b/>
        </w:rPr>
      </w:pPr>
      <w:r w:rsidRPr="00B3788F">
        <w:rPr>
          <w:b/>
        </w:rPr>
        <w:t>A.</w:t>
      </w:r>
      <w:r w:rsidRPr="00B3788F">
        <w:rPr>
          <w:b/>
        </w:rPr>
        <w:tab/>
        <w:t>FABRIKANT(EN) VERANTWOORDELIJK VOOR VRIJGIFTE</w:t>
      </w:r>
    </w:p>
    <w:p w14:paraId="7A6750C7" w14:textId="77777777" w:rsidR="003E585E" w:rsidRPr="00B3788F" w:rsidRDefault="003E585E">
      <w:pPr>
        <w:numPr>
          <w:ilvl w:val="12"/>
          <w:numId w:val="0"/>
        </w:numPr>
        <w:suppressAutoHyphens/>
        <w:ind w:left="1701" w:right="1126" w:hanging="567"/>
        <w:rPr>
          <w:b/>
        </w:rPr>
      </w:pPr>
    </w:p>
    <w:p w14:paraId="6892DBC0" w14:textId="77777777" w:rsidR="003E585E" w:rsidRPr="00B3788F" w:rsidRDefault="003E585E">
      <w:pPr>
        <w:tabs>
          <w:tab w:val="left" w:pos="-720"/>
        </w:tabs>
        <w:suppressAutoHyphens/>
        <w:ind w:left="1701" w:hanging="567"/>
        <w:rPr>
          <w:b/>
        </w:rPr>
      </w:pPr>
      <w:r w:rsidRPr="00B3788F">
        <w:rPr>
          <w:b/>
        </w:rPr>
        <w:t>B.</w:t>
      </w:r>
      <w:r w:rsidRPr="00B3788F">
        <w:rPr>
          <w:b/>
        </w:rPr>
        <w:tab/>
        <w:t>VOORWAARDEN OF BEPERKINGEN TEN AANZIEN VAN LEVERING EN GEBRUIK</w:t>
      </w:r>
    </w:p>
    <w:p w14:paraId="65053F85" w14:textId="77777777" w:rsidR="003E585E" w:rsidRPr="00B3788F" w:rsidRDefault="003E585E">
      <w:pPr>
        <w:tabs>
          <w:tab w:val="left" w:pos="-720"/>
        </w:tabs>
        <w:suppressAutoHyphens/>
        <w:ind w:left="1701" w:hanging="567"/>
        <w:rPr>
          <w:b/>
        </w:rPr>
      </w:pPr>
    </w:p>
    <w:p w14:paraId="1562CB4D" w14:textId="77777777" w:rsidR="003E585E" w:rsidRPr="00B3788F" w:rsidRDefault="003E585E">
      <w:pPr>
        <w:tabs>
          <w:tab w:val="left" w:pos="-720"/>
        </w:tabs>
        <w:suppressAutoHyphens/>
        <w:ind w:left="1701" w:hanging="567"/>
        <w:rPr>
          <w:b/>
        </w:rPr>
      </w:pPr>
      <w:r w:rsidRPr="00B3788F">
        <w:rPr>
          <w:b/>
        </w:rPr>
        <w:t>C.</w:t>
      </w:r>
      <w:r w:rsidRPr="00B3788F">
        <w:rPr>
          <w:b/>
        </w:rPr>
        <w:tab/>
        <w:t>ANDERE VOORWAARDEN EN EISEN DIE DOOR DE HOUDER VAN DE HANDELSVERGUNNING MOETEN WORDEN NAGEKOMEN</w:t>
      </w:r>
    </w:p>
    <w:p w14:paraId="0A1E17BA" w14:textId="77777777" w:rsidR="003E585E" w:rsidRPr="00B3788F" w:rsidRDefault="003E585E">
      <w:pPr>
        <w:tabs>
          <w:tab w:val="left" w:pos="-720"/>
        </w:tabs>
        <w:suppressAutoHyphens/>
        <w:ind w:left="1701" w:hanging="567"/>
        <w:rPr>
          <w:b/>
        </w:rPr>
      </w:pPr>
    </w:p>
    <w:p w14:paraId="3F80EA60" w14:textId="77777777" w:rsidR="003E585E" w:rsidRPr="00B3788F" w:rsidRDefault="003E585E">
      <w:pPr>
        <w:tabs>
          <w:tab w:val="left" w:pos="-720"/>
        </w:tabs>
        <w:suppressAutoHyphens/>
        <w:ind w:left="1701" w:hanging="567"/>
        <w:rPr>
          <w:b/>
        </w:rPr>
      </w:pPr>
      <w:r w:rsidRPr="00B3788F">
        <w:rPr>
          <w:b/>
        </w:rPr>
        <w:t>D.</w:t>
      </w:r>
      <w:r w:rsidRPr="00B3788F">
        <w:rPr>
          <w:b/>
        </w:rPr>
        <w:tab/>
        <w:t>VOORWAARDEN OF BEPERKINGEN MET BETREKKING TOT EEN VEILIG EN DOELTREFFEND GEBRUIK VAN HET GENEESMIDDEL</w:t>
      </w:r>
    </w:p>
    <w:p w14:paraId="4FAC3A5E" w14:textId="77777777" w:rsidR="003E585E" w:rsidRPr="00B3788F" w:rsidRDefault="003E585E">
      <w:pPr>
        <w:numPr>
          <w:ilvl w:val="12"/>
          <w:numId w:val="0"/>
        </w:numPr>
        <w:suppressAutoHyphens/>
        <w:ind w:left="1701" w:right="1126" w:hanging="567"/>
        <w:rPr>
          <w:b/>
        </w:rPr>
      </w:pPr>
    </w:p>
    <w:p w14:paraId="1D480BA8" w14:textId="77777777" w:rsidR="003E585E" w:rsidRPr="00B3788F" w:rsidRDefault="003E585E">
      <w:pPr>
        <w:pStyle w:val="TitleB"/>
      </w:pPr>
      <w:r w:rsidRPr="00B3788F">
        <w:br w:type="page"/>
      </w:r>
      <w:r w:rsidRPr="00B3788F">
        <w:lastRenderedPageBreak/>
        <w:t>A.</w:t>
      </w:r>
      <w:r w:rsidRPr="00B3788F">
        <w:tab/>
        <w:t xml:space="preserve">FABRIKANT(EN) </w:t>
      </w:r>
      <w:r w:rsidRPr="00B3788F">
        <w:rPr>
          <w:caps/>
        </w:rPr>
        <w:t>verantwoordelijk voor vrijgifte</w:t>
      </w:r>
    </w:p>
    <w:p w14:paraId="6FF3E7E5" w14:textId="77777777" w:rsidR="003E585E" w:rsidRPr="00B3788F" w:rsidRDefault="003E585E">
      <w:pPr>
        <w:suppressAutoHyphens/>
        <w:ind w:left="567" w:hanging="567"/>
      </w:pPr>
    </w:p>
    <w:p w14:paraId="7B144169" w14:textId="77777777" w:rsidR="003E585E" w:rsidRPr="00B3788F" w:rsidRDefault="003E585E">
      <w:pPr>
        <w:rPr>
          <w:u w:val="single"/>
        </w:rPr>
      </w:pPr>
      <w:r w:rsidRPr="00B3788F">
        <w:rPr>
          <w:u w:val="single"/>
        </w:rPr>
        <w:t>Naam en adres van de fabrikant(en) verantwoordelijk voor vrijgifte</w:t>
      </w:r>
    </w:p>
    <w:p w14:paraId="531E57D9" w14:textId="2226BC83" w:rsidR="003E585E" w:rsidRPr="00B3788F" w:rsidDel="00E60A78" w:rsidRDefault="003E585E">
      <w:pPr>
        <w:rPr>
          <w:del w:id="1" w:author="translator" w:date="2025-03-10T09:06:00Z"/>
        </w:rPr>
      </w:pPr>
    </w:p>
    <w:p w14:paraId="4E1CFFAA" w14:textId="0D4CD3A4" w:rsidR="003E585E" w:rsidRPr="00B3788F" w:rsidDel="00E60A78" w:rsidRDefault="003E585E">
      <w:pPr>
        <w:jc w:val="both"/>
        <w:rPr>
          <w:del w:id="2" w:author="translator" w:date="2025-03-10T09:06:00Z"/>
          <w:rFonts w:ascii="Arial" w:hAnsi="Arial" w:cs="Arial"/>
          <w:szCs w:val="22"/>
        </w:rPr>
      </w:pPr>
      <w:del w:id="3" w:author="translator" w:date="2025-03-10T09:06:00Z">
        <w:r w:rsidRPr="00B3788F" w:rsidDel="00E60A78">
          <w:rPr>
            <w:szCs w:val="22"/>
          </w:rPr>
          <w:delText>Teva Pharmaceuticals Europe B.V.</w:delText>
        </w:r>
        <w:r w:rsidRPr="00B3788F" w:rsidDel="00E60A78">
          <w:rPr>
            <w:rFonts w:ascii="Arial" w:hAnsi="Arial" w:cs="Arial"/>
            <w:szCs w:val="22"/>
          </w:rPr>
          <w:delText xml:space="preserve"> </w:delText>
        </w:r>
      </w:del>
    </w:p>
    <w:p w14:paraId="498902CF" w14:textId="19BD3869" w:rsidR="003E585E" w:rsidRPr="00B3788F" w:rsidDel="00E60A78" w:rsidRDefault="003E585E">
      <w:pPr>
        <w:tabs>
          <w:tab w:val="left" w:pos="567"/>
        </w:tabs>
        <w:rPr>
          <w:del w:id="4" w:author="translator" w:date="2025-03-10T09:06:00Z"/>
          <w:szCs w:val="22"/>
        </w:rPr>
      </w:pPr>
      <w:del w:id="5" w:author="translator" w:date="2025-03-10T09:06:00Z">
        <w:r w:rsidRPr="00B3788F" w:rsidDel="00E60A78">
          <w:rPr>
            <w:szCs w:val="22"/>
          </w:rPr>
          <w:delText>Swensweg 5</w:delText>
        </w:r>
      </w:del>
    </w:p>
    <w:p w14:paraId="283DA82D" w14:textId="5F939123" w:rsidR="003E585E" w:rsidRPr="00B3788F" w:rsidDel="00E60A78" w:rsidRDefault="003E585E">
      <w:pPr>
        <w:tabs>
          <w:tab w:val="left" w:pos="567"/>
        </w:tabs>
        <w:rPr>
          <w:del w:id="6" w:author="translator" w:date="2025-03-10T09:06:00Z"/>
          <w:iCs/>
          <w:caps/>
        </w:rPr>
      </w:pPr>
      <w:del w:id="7" w:author="translator" w:date="2025-03-10T09:06:00Z">
        <w:r w:rsidRPr="00B3788F" w:rsidDel="00E60A78">
          <w:rPr>
            <w:szCs w:val="22"/>
          </w:rPr>
          <w:delText>2031 GA Haarlem</w:delText>
        </w:r>
      </w:del>
    </w:p>
    <w:p w14:paraId="60698C2E" w14:textId="5F5FC690" w:rsidR="003E585E" w:rsidRPr="00B3788F" w:rsidDel="00E60A78" w:rsidRDefault="003E585E">
      <w:pPr>
        <w:jc w:val="both"/>
        <w:rPr>
          <w:del w:id="8" w:author="translator" w:date="2025-03-10T09:06:00Z"/>
          <w:i/>
          <w:caps/>
        </w:rPr>
      </w:pPr>
      <w:del w:id="9" w:author="translator" w:date="2025-03-10T09:06:00Z">
        <w:r w:rsidRPr="00B3788F" w:rsidDel="00E60A78">
          <w:rPr>
            <w:iCs/>
            <w:caps/>
          </w:rPr>
          <w:delText>n</w:delText>
        </w:r>
        <w:r w:rsidRPr="00B3788F" w:rsidDel="00E60A78">
          <w:rPr>
            <w:iCs/>
          </w:rPr>
          <w:delText>ederland</w:delText>
        </w:r>
        <w:r w:rsidRPr="00B3788F" w:rsidDel="00E60A78">
          <w:rPr>
            <w:i/>
          </w:rPr>
          <w:delText xml:space="preserve"> </w:delText>
        </w:r>
      </w:del>
    </w:p>
    <w:p w14:paraId="4C33A5A4" w14:textId="77777777" w:rsidR="003E585E" w:rsidRPr="00B3788F" w:rsidRDefault="003E585E">
      <w:pPr>
        <w:suppressAutoHyphens/>
        <w:jc w:val="both"/>
      </w:pPr>
    </w:p>
    <w:p w14:paraId="746651C0" w14:textId="77777777" w:rsidR="003E585E" w:rsidRPr="00B3788F" w:rsidRDefault="003E585E">
      <w:r w:rsidRPr="00B3788F">
        <w:t>Pliva Croatia Ltd.</w:t>
      </w:r>
    </w:p>
    <w:p w14:paraId="145B3667" w14:textId="77777777" w:rsidR="003E585E" w:rsidRPr="00B3788F" w:rsidRDefault="003E585E">
      <w:r w:rsidRPr="00B3788F">
        <w:t>Prilaz baruna Filipovica 25</w:t>
      </w:r>
    </w:p>
    <w:p w14:paraId="0A42C671" w14:textId="77777777" w:rsidR="003E585E" w:rsidRPr="00B3788F" w:rsidRDefault="003E585E">
      <w:r w:rsidRPr="00B3788F">
        <w:t>10000 Zagreb</w:t>
      </w:r>
    </w:p>
    <w:p w14:paraId="3EC3994B" w14:textId="77777777" w:rsidR="003E585E" w:rsidRPr="00B3788F" w:rsidRDefault="003E585E">
      <w:r w:rsidRPr="00B3788F">
        <w:t>Kroatië</w:t>
      </w:r>
    </w:p>
    <w:p w14:paraId="70DCAD95" w14:textId="77777777" w:rsidR="003E585E" w:rsidRPr="00B3788F" w:rsidRDefault="003E585E"/>
    <w:p w14:paraId="5CFC1713" w14:textId="77777777" w:rsidR="003E585E" w:rsidRPr="00B3788F" w:rsidRDefault="003E585E">
      <w:pPr>
        <w:numPr>
          <w:ilvl w:val="12"/>
          <w:numId w:val="0"/>
        </w:numPr>
        <w:tabs>
          <w:tab w:val="left" w:pos="567"/>
        </w:tabs>
        <w:rPr>
          <w:szCs w:val="22"/>
        </w:rPr>
      </w:pPr>
      <w:r w:rsidRPr="00B3788F">
        <w:rPr>
          <w:szCs w:val="22"/>
        </w:rPr>
        <w:t>Teva Operations Poland Sp.z o.o.</w:t>
      </w:r>
    </w:p>
    <w:p w14:paraId="4E0E2E1C" w14:textId="77777777" w:rsidR="003E585E" w:rsidRPr="00B3788F" w:rsidRDefault="003E585E">
      <w:pPr>
        <w:numPr>
          <w:ilvl w:val="12"/>
          <w:numId w:val="0"/>
        </w:numPr>
        <w:tabs>
          <w:tab w:val="left" w:pos="567"/>
        </w:tabs>
        <w:rPr>
          <w:szCs w:val="22"/>
        </w:rPr>
      </w:pPr>
      <w:r w:rsidRPr="00B3788F">
        <w:rPr>
          <w:szCs w:val="22"/>
        </w:rPr>
        <w:t>ul. Mogilska 80,</w:t>
      </w:r>
    </w:p>
    <w:p w14:paraId="110BCBD4" w14:textId="77777777" w:rsidR="003E585E" w:rsidRPr="00B3788F" w:rsidRDefault="003E585E">
      <w:pPr>
        <w:numPr>
          <w:ilvl w:val="12"/>
          <w:numId w:val="0"/>
        </w:numPr>
        <w:tabs>
          <w:tab w:val="left" w:pos="567"/>
        </w:tabs>
        <w:rPr>
          <w:szCs w:val="22"/>
        </w:rPr>
      </w:pPr>
      <w:r w:rsidRPr="00B3788F">
        <w:rPr>
          <w:szCs w:val="22"/>
        </w:rPr>
        <w:t xml:space="preserve">31-546 Krakow, </w:t>
      </w:r>
    </w:p>
    <w:p w14:paraId="0C974DD3" w14:textId="77777777" w:rsidR="003E585E" w:rsidRPr="00B3788F" w:rsidRDefault="003E585E">
      <w:pPr>
        <w:rPr>
          <w:szCs w:val="22"/>
        </w:rPr>
      </w:pPr>
      <w:r w:rsidRPr="00B3788F">
        <w:rPr>
          <w:szCs w:val="22"/>
        </w:rPr>
        <w:t>Polen</w:t>
      </w:r>
    </w:p>
    <w:p w14:paraId="239147E9" w14:textId="77777777" w:rsidR="003E585E" w:rsidRPr="00B3788F" w:rsidRDefault="003E585E"/>
    <w:p w14:paraId="17806839" w14:textId="77777777" w:rsidR="003E585E" w:rsidRPr="00B3788F" w:rsidRDefault="003E585E">
      <w:pPr>
        <w:suppressAutoHyphens/>
        <w:rPr>
          <w:szCs w:val="22"/>
        </w:rPr>
      </w:pPr>
      <w:r w:rsidRPr="00B3788F">
        <w:rPr>
          <w:szCs w:val="22"/>
        </w:rPr>
        <w:t>In de gedrukte bijsluiter van het geneesmiddel moeten de naam en het adres van de fabrikant die verantwoordelijk is voor vrijgifte van de desbetreffende batch zijn opgenomen.</w:t>
      </w:r>
    </w:p>
    <w:p w14:paraId="342B1D7D" w14:textId="77777777" w:rsidR="003E585E" w:rsidRPr="00B3788F" w:rsidRDefault="003E585E">
      <w:pPr>
        <w:suppressAutoHyphens/>
        <w:jc w:val="both"/>
      </w:pPr>
    </w:p>
    <w:p w14:paraId="75170286" w14:textId="77777777" w:rsidR="003E585E" w:rsidRPr="00B3788F" w:rsidRDefault="003E585E">
      <w:pPr>
        <w:suppressAutoHyphens/>
        <w:jc w:val="both"/>
      </w:pPr>
    </w:p>
    <w:p w14:paraId="0EC8BEC7" w14:textId="77777777" w:rsidR="003E585E" w:rsidRPr="00B3788F" w:rsidRDefault="003E585E">
      <w:pPr>
        <w:pStyle w:val="TitleB"/>
      </w:pPr>
      <w:r w:rsidRPr="00B3788F">
        <w:t>B.</w:t>
      </w:r>
      <w:r w:rsidRPr="00B3788F">
        <w:tab/>
        <w:t>VOORWAARDEN OF BEPERKINGEN TEN AANZIEN VAN LEVERING EN GEBRUIK</w:t>
      </w:r>
    </w:p>
    <w:p w14:paraId="464B8194" w14:textId="77777777" w:rsidR="003E585E" w:rsidRPr="00B3788F" w:rsidRDefault="003E585E">
      <w:pPr>
        <w:numPr>
          <w:ilvl w:val="12"/>
          <w:numId w:val="0"/>
        </w:numPr>
        <w:suppressAutoHyphens/>
        <w:jc w:val="both"/>
      </w:pPr>
    </w:p>
    <w:p w14:paraId="59B6E7D3" w14:textId="77777777" w:rsidR="003E585E" w:rsidRPr="00B3788F" w:rsidRDefault="003E585E">
      <w:pPr>
        <w:numPr>
          <w:ilvl w:val="12"/>
          <w:numId w:val="0"/>
        </w:numPr>
        <w:suppressAutoHyphens/>
        <w:jc w:val="both"/>
      </w:pPr>
      <w:r w:rsidRPr="00B3788F">
        <w:t>Aan medisch voorschrift onderworpen geneesmiddel.</w:t>
      </w:r>
    </w:p>
    <w:p w14:paraId="58E87A6B" w14:textId="77777777" w:rsidR="003E585E" w:rsidRPr="00B3788F" w:rsidRDefault="003E585E">
      <w:pPr>
        <w:numPr>
          <w:ilvl w:val="12"/>
          <w:numId w:val="0"/>
        </w:numPr>
        <w:suppressAutoHyphens/>
        <w:jc w:val="both"/>
      </w:pPr>
    </w:p>
    <w:p w14:paraId="69AD42DF" w14:textId="77777777" w:rsidR="003E585E" w:rsidRPr="00B3788F" w:rsidRDefault="003E585E">
      <w:pPr>
        <w:numPr>
          <w:ilvl w:val="12"/>
          <w:numId w:val="0"/>
        </w:numPr>
        <w:suppressAutoHyphens/>
        <w:jc w:val="both"/>
      </w:pPr>
    </w:p>
    <w:p w14:paraId="36EB4359" w14:textId="77777777" w:rsidR="003E585E" w:rsidRPr="00B3788F" w:rsidRDefault="003E585E">
      <w:pPr>
        <w:pStyle w:val="TitleB"/>
      </w:pPr>
      <w:r w:rsidRPr="00B3788F">
        <w:t>C.</w:t>
      </w:r>
      <w:r w:rsidRPr="00B3788F">
        <w:tab/>
        <w:t>ANDERE VOORWAARDEN EN EISEN DIE DOOR DE HOUDER VAN DE HANDELSVERGUNNING MOETEN WORDEN NAGEKOMEN</w:t>
      </w:r>
    </w:p>
    <w:p w14:paraId="7A837B1B" w14:textId="77777777" w:rsidR="003E585E" w:rsidRPr="00B3788F" w:rsidRDefault="003E585E">
      <w:pPr>
        <w:suppressAutoHyphens/>
        <w:jc w:val="both"/>
        <w:rPr>
          <w:noProof/>
        </w:rPr>
      </w:pPr>
    </w:p>
    <w:p w14:paraId="2116A97B" w14:textId="77777777" w:rsidR="003E585E" w:rsidRPr="00B3788F" w:rsidRDefault="003E585E">
      <w:pPr>
        <w:numPr>
          <w:ilvl w:val="0"/>
          <w:numId w:val="37"/>
        </w:numPr>
        <w:ind w:right="-1" w:hanging="720"/>
        <w:rPr>
          <w:b/>
          <w:bCs/>
          <w:szCs w:val="22"/>
        </w:rPr>
      </w:pPr>
      <w:r w:rsidRPr="00B3788F">
        <w:rPr>
          <w:b/>
          <w:bCs/>
          <w:szCs w:val="22"/>
        </w:rPr>
        <w:t>Periodieke veiligheidsverslagen</w:t>
      </w:r>
    </w:p>
    <w:p w14:paraId="7D709218" w14:textId="77777777" w:rsidR="003E585E" w:rsidRPr="00B3788F" w:rsidRDefault="003E585E">
      <w:pPr>
        <w:ind w:right="-1"/>
        <w:rPr>
          <w:szCs w:val="22"/>
          <w:u w:val="single"/>
        </w:rPr>
      </w:pPr>
    </w:p>
    <w:p w14:paraId="62A1AEAF" w14:textId="77777777" w:rsidR="003E585E" w:rsidRPr="00B3788F" w:rsidRDefault="003E585E">
      <w:pPr>
        <w:ind w:right="-1"/>
        <w:rPr>
          <w:szCs w:val="22"/>
        </w:rPr>
      </w:pPr>
      <w:r w:rsidRPr="00B3788F">
        <w:rPr>
          <w:szCs w:val="22"/>
        </w:rPr>
        <w:t>De vereisten voor de indiening van periodieke veiligheidsverslagen worden vermeld in de lijst met Europese referentiedata (EURD</w:t>
      </w:r>
      <w:r w:rsidRPr="00B3788F">
        <w:rPr>
          <w:szCs w:val="22"/>
        </w:rPr>
        <w:noBreakHyphen/>
        <w:t>lijst), waarin voorzien wordt in artikel 107c, onder punt 7 van Richtlijn 2001/83/EG en eventuele hierop</w:t>
      </w:r>
      <w:r w:rsidR="006B13F1" w:rsidRPr="00B3788F">
        <w:rPr>
          <w:szCs w:val="22"/>
        </w:rPr>
        <w:t xml:space="preserve"> </w:t>
      </w:r>
      <w:r w:rsidRPr="00B3788F">
        <w:rPr>
          <w:szCs w:val="22"/>
        </w:rPr>
        <w:t>volgende aanpassingen gepubliceerd op het Europese webportaal voor geneesmiddelen.</w:t>
      </w:r>
    </w:p>
    <w:p w14:paraId="6FB75519" w14:textId="77777777" w:rsidR="003E585E" w:rsidRPr="00B3788F" w:rsidRDefault="003E585E">
      <w:pPr>
        <w:suppressAutoHyphens/>
        <w:jc w:val="both"/>
        <w:rPr>
          <w:noProof/>
        </w:rPr>
      </w:pPr>
    </w:p>
    <w:p w14:paraId="6748A501" w14:textId="77777777" w:rsidR="003E585E" w:rsidRPr="00B3788F" w:rsidRDefault="003E585E">
      <w:pPr>
        <w:suppressAutoHyphens/>
        <w:jc w:val="both"/>
        <w:rPr>
          <w:noProof/>
        </w:rPr>
      </w:pPr>
    </w:p>
    <w:p w14:paraId="68EEFA31" w14:textId="77777777" w:rsidR="003E585E" w:rsidRPr="00B3788F" w:rsidRDefault="003E585E" w:rsidP="006E4484">
      <w:pPr>
        <w:pStyle w:val="TitleB"/>
      </w:pPr>
      <w:r w:rsidRPr="00B3788F">
        <w:t>D.</w:t>
      </w:r>
      <w:r w:rsidRPr="00B3788F">
        <w:tab/>
        <w:t>VOORWAARDEN OF BEPERKINGEN MET BETREKKING TOT EEN VEILIG EN DOELTREFFEND GEBRUIK VAN HET GENEESMIDDEL</w:t>
      </w:r>
    </w:p>
    <w:p w14:paraId="33011A0B" w14:textId="77777777" w:rsidR="003E585E" w:rsidRPr="00B3788F" w:rsidRDefault="003E585E">
      <w:pPr>
        <w:ind w:right="-1"/>
        <w:rPr>
          <w:b/>
          <w:szCs w:val="22"/>
        </w:rPr>
      </w:pPr>
    </w:p>
    <w:p w14:paraId="4C50F595" w14:textId="77777777" w:rsidR="003E585E" w:rsidRPr="00B3788F" w:rsidRDefault="003E585E">
      <w:pPr>
        <w:numPr>
          <w:ilvl w:val="0"/>
          <w:numId w:val="39"/>
        </w:numPr>
        <w:tabs>
          <w:tab w:val="left" w:pos="426"/>
        </w:tabs>
        <w:ind w:right="-1"/>
        <w:rPr>
          <w:b/>
          <w:szCs w:val="22"/>
        </w:rPr>
      </w:pPr>
      <w:r w:rsidRPr="00B3788F">
        <w:rPr>
          <w:b/>
          <w:szCs w:val="22"/>
        </w:rPr>
        <w:t>Risk Management Plan (RMP)</w:t>
      </w:r>
    </w:p>
    <w:p w14:paraId="58EA29F2" w14:textId="77777777" w:rsidR="003E585E" w:rsidRPr="00B3788F" w:rsidRDefault="003E585E">
      <w:pPr>
        <w:ind w:right="-1"/>
        <w:rPr>
          <w:szCs w:val="22"/>
          <w:u w:val="single"/>
        </w:rPr>
      </w:pPr>
    </w:p>
    <w:p w14:paraId="2A581A6F" w14:textId="77777777" w:rsidR="003E585E" w:rsidRPr="00B3788F" w:rsidRDefault="003E585E">
      <w:pPr>
        <w:ind w:right="-1"/>
        <w:rPr>
          <w:szCs w:val="22"/>
        </w:rPr>
      </w:pPr>
      <w:r w:rsidRPr="00B3788F">
        <w:rPr>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B3788F">
        <w:rPr>
          <w:szCs w:val="22"/>
        </w:rPr>
        <w:noBreakHyphen/>
        <w:t>aanpassingen.</w:t>
      </w:r>
    </w:p>
    <w:p w14:paraId="10FACEEC" w14:textId="77777777" w:rsidR="003E585E" w:rsidRPr="00B3788F" w:rsidRDefault="003E585E">
      <w:pPr>
        <w:ind w:right="-1"/>
        <w:rPr>
          <w:i/>
          <w:szCs w:val="22"/>
        </w:rPr>
      </w:pPr>
    </w:p>
    <w:p w14:paraId="00E0E8DD" w14:textId="77777777" w:rsidR="003E585E" w:rsidRPr="00B3788F" w:rsidRDefault="003E585E">
      <w:pPr>
        <w:ind w:right="-1"/>
        <w:rPr>
          <w:szCs w:val="22"/>
        </w:rPr>
      </w:pPr>
      <w:r w:rsidRPr="00B3788F">
        <w:rPr>
          <w:szCs w:val="22"/>
        </w:rPr>
        <w:t>Een aanpassing van het RMP wordt ingediend:</w:t>
      </w:r>
    </w:p>
    <w:p w14:paraId="4F521171" w14:textId="77777777" w:rsidR="003E585E" w:rsidRPr="00B3788F" w:rsidRDefault="003E585E">
      <w:pPr>
        <w:numPr>
          <w:ilvl w:val="0"/>
          <w:numId w:val="37"/>
        </w:numPr>
        <w:tabs>
          <w:tab w:val="clear" w:pos="720"/>
          <w:tab w:val="left" w:pos="709"/>
        </w:tabs>
        <w:ind w:right="-1"/>
        <w:rPr>
          <w:szCs w:val="22"/>
        </w:rPr>
      </w:pPr>
      <w:r w:rsidRPr="00B3788F">
        <w:rPr>
          <w:szCs w:val="22"/>
        </w:rPr>
        <w:t>op verzoek van het Europees Geneesmiddelenbureau;</w:t>
      </w:r>
    </w:p>
    <w:p w14:paraId="1A740DDF" w14:textId="77777777" w:rsidR="003E585E" w:rsidRPr="00B3788F" w:rsidRDefault="003E585E">
      <w:pPr>
        <w:numPr>
          <w:ilvl w:val="0"/>
          <w:numId w:val="38"/>
        </w:numPr>
        <w:ind w:right="-1"/>
        <w:rPr>
          <w:szCs w:val="22"/>
        </w:rPr>
      </w:pPr>
      <w:r w:rsidRPr="00B3788F">
        <w:rPr>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144DF94" w14:textId="77777777" w:rsidR="003E585E" w:rsidRPr="00B3788F" w:rsidRDefault="003E585E">
      <w:pPr>
        <w:suppressAutoHyphens/>
      </w:pPr>
      <w:r w:rsidRPr="00B3788F">
        <w:br w:type="page"/>
      </w:r>
    </w:p>
    <w:p w14:paraId="7A421A1D" w14:textId="77777777" w:rsidR="003E585E" w:rsidRPr="00B3788F" w:rsidRDefault="003E585E">
      <w:pPr>
        <w:suppressAutoHyphens/>
      </w:pPr>
    </w:p>
    <w:p w14:paraId="54F0B35C" w14:textId="77777777" w:rsidR="003E585E" w:rsidRPr="00B3788F" w:rsidRDefault="003E585E">
      <w:pPr>
        <w:suppressAutoHyphens/>
      </w:pPr>
    </w:p>
    <w:p w14:paraId="311DAEC2" w14:textId="77777777" w:rsidR="003E585E" w:rsidRPr="00B3788F" w:rsidRDefault="003E585E">
      <w:pPr>
        <w:suppressAutoHyphens/>
      </w:pPr>
    </w:p>
    <w:p w14:paraId="5AC61640" w14:textId="77777777" w:rsidR="003E585E" w:rsidRPr="00B3788F" w:rsidRDefault="003E585E">
      <w:pPr>
        <w:suppressAutoHyphens/>
      </w:pPr>
    </w:p>
    <w:p w14:paraId="7C5083EA" w14:textId="77777777" w:rsidR="003E585E" w:rsidRPr="00B3788F" w:rsidRDefault="003E585E">
      <w:pPr>
        <w:suppressAutoHyphens/>
      </w:pPr>
    </w:p>
    <w:p w14:paraId="37E1B313" w14:textId="77777777" w:rsidR="003E585E" w:rsidRPr="00B3788F" w:rsidRDefault="003E585E">
      <w:pPr>
        <w:suppressAutoHyphens/>
      </w:pPr>
    </w:p>
    <w:p w14:paraId="689FBE89" w14:textId="77777777" w:rsidR="003E585E" w:rsidRPr="00B3788F" w:rsidRDefault="003E585E">
      <w:pPr>
        <w:suppressAutoHyphens/>
      </w:pPr>
    </w:p>
    <w:p w14:paraId="535D776B" w14:textId="77777777" w:rsidR="003E585E" w:rsidRPr="00B3788F" w:rsidRDefault="003E585E">
      <w:pPr>
        <w:suppressAutoHyphens/>
      </w:pPr>
    </w:p>
    <w:p w14:paraId="43BB220E" w14:textId="77777777" w:rsidR="003E585E" w:rsidRPr="00B3788F" w:rsidRDefault="003E585E">
      <w:pPr>
        <w:suppressAutoHyphens/>
      </w:pPr>
    </w:p>
    <w:p w14:paraId="7D165949" w14:textId="77777777" w:rsidR="003E585E" w:rsidRPr="00B3788F" w:rsidRDefault="003E585E">
      <w:pPr>
        <w:suppressAutoHyphens/>
      </w:pPr>
    </w:p>
    <w:p w14:paraId="5D6C3C6E" w14:textId="77777777" w:rsidR="003E585E" w:rsidRPr="00B3788F" w:rsidRDefault="003E585E">
      <w:pPr>
        <w:suppressAutoHyphens/>
      </w:pPr>
    </w:p>
    <w:p w14:paraId="1C572BFE" w14:textId="77777777" w:rsidR="003E585E" w:rsidRPr="00B3788F" w:rsidRDefault="003E585E">
      <w:pPr>
        <w:suppressAutoHyphens/>
      </w:pPr>
    </w:p>
    <w:p w14:paraId="573F758E" w14:textId="77777777" w:rsidR="003E585E" w:rsidRPr="00B3788F" w:rsidRDefault="003E585E">
      <w:pPr>
        <w:suppressAutoHyphens/>
      </w:pPr>
    </w:p>
    <w:p w14:paraId="388DB0F6" w14:textId="77777777" w:rsidR="003E585E" w:rsidRPr="00B3788F" w:rsidRDefault="003E585E">
      <w:pPr>
        <w:suppressAutoHyphens/>
      </w:pPr>
    </w:p>
    <w:p w14:paraId="2ECAA82F" w14:textId="77777777" w:rsidR="003E585E" w:rsidRPr="00B3788F" w:rsidRDefault="003E585E">
      <w:pPr>
        <w:suppressAutoHyphens/>
      </w:pPr>
    </w:p>
    <w:p w14:paraId="2FA2CC3F" w14:textId="77777777" w:rsidR="003E585E" w:rsidRPr="00B3788F" w:rsidRDefault="003E585E">
      <w:pPr>
        <w:suppressAutoHyphens/>
      </w:pPr>
    </w:p>
    <w:p w14:paraId="13825712" w14:textId="77777777" w:rsidR="003E585E" w:rsidRPr="00B3788F" w:rsidRDefault="003E585E">
      <w:pPr>
        <w:suppressAutoHyphens/>
      </w:pPr>
    </w:p>
    <w:p w14:paraId="0A52FA46" w14:textId="77777777" w:rsidR="003E585E" w:rsidRPr="00B3788F" w:rsidRDefault="003E585E">
      <w:pPr>
        <w:suppressAutoHyphens/>
      </w:pPr>
    </w:p>
    <w:p w14:paraId="2C5813C4" w14:textId="77777777" w:rsidR="003E585E" w:rsidRPr="00B3788F" w:rsidRDefault="003E585E">
      <w:pPr>
        <w:suppressAutoHyphens/>
      </w:pPr>
    </w:p>
    <w:p w14:paraId="49FB12DB" w14:textId="77777777" w:rsidR="003E585E" w:rsidRPr="00B3788F" w:rsidRDefault="003E585E">
      <w:pPr>
        <w:suppressAutoHyphens/>
      </w:pPr>
    </w:p>
    <w:p w14:paraId="400F2E6E" w14:textId="77777777" w:rsidR="003E585E" w:rsidRPr="00B3788F" w:rsidRDefault="003E585E">
      <w:pPr>
        <w:suppressAutoHyphens/>
      </w:pPr>
    </w:p>
    <w:p w14:paraId="217507C2" w14:textId="77777777" w:rsidR="003E585E" w:rsidRPr="00B3788F" w:rsidRDefault="003E585E">
      <w:pPr>
        <w:suppressAutoHyphens/>
      </w:pPr>
    </w:p>
    <w:p w14:paraId="21B75021" w14:textId="77777777" w:rsidR="003E585E" w:rsidRPr="00B3788F" w:rsidRDefault="003E585E">
      <w:pPr>
        <w:suppressAutoHyphens/>
        <w:jc w:val="center"/>
        <w:rPr>
          <w:b/>
        </w:rPr>
      </w:pPr>
      <w:r w:rsidRPr="00B3788F">
        <w:rPr>
          <w:b/>
        </w:rPr>
        <w:t>BIJLAGE III</w:t>
      </w:r>
    </w:p>
    <w:p w14:paraId="1089D3BD" w14:textId="77777777" w:rsidR="003E585E" w:rsidRPr="00B3788F" w:rsidRDefault="003E585E">
      <w:pPr>
        <w:suppressAutoHyphens/>
        <w:jc w:val="center"/>
        <w:rPr>
          <w:b/>
        </w:rPr>
      </w:pPr>
    </w:p>
    <w:p w14:paraId="128CB3A8" w14:textId="77777777" w:rsidR="003E585E" w:rsidRPr="00B3788F" w:rsidRDefault="003E585E">
      <w:pPr>
        <w:suppressAutoHyphens/>
        <w:jc w:val="center"/>
        <w:rPr>
          <w:b/>
        </w:rPr>
      </w:pPr>
      <w:r w:rsidRPr="00B3788F">
        <w:rPr>
          <w:b/>
        </w:rPr>
        <w:t>ETIKETTERING EN BIJSLUITER</w:t>
      </w:r>
    </w:p>
    <w:p w14:paraId="3AD4FE23" w14:textId="77777777" w:rsidR="003E585E" w:rsidRPr="00B3788F" w:rsidRDefault="003E585E">
      <w:pPr>
        <w:suppressAutoHyphens/>
        <w:jc w:val="center"/>
        <w:rPr>
          <w:b/>
        </w:rPr>
      </w:pPr>
    </w:p>
    <w:p w14:paraId="182650D8" w14:textId="77777777" w:rsidR="003E585E" w:rsidRPr="00B3788F" w:rsidRDefault="003E585E">
      <w:pPr>
        <w:suppressAutoHyphens/>
        <w:jc w:val="both"/>
      </w:pPr>
    </w:p>
    <w:p w14:paraId="10F836ED" w14:textId="77777777" w:rsidR="003E585E" w:rsidRPr="00B3788F" w:rsidRDefault="003E585E">
      <w:pPr>
        <w:suppressAutoHyphens/>
      </w:pPr>
      <w:r w:rsidRPr="00B3788F">
        <w:rPr>
          <w:b/>
        </w:rPr>
        <w:br w:type="page"/>
      </w:r>
    </w:p>
    <w:p w14:paraId="1D5FEE61" w14:textId="77777777" w:rsidR="003E585E" w:rsidRPr="00B3788F" w:rsidRDefault="003E585E">
      <w:pPr>
        <w:suppressAutoHyphens/>
      </w:pPr>
    </w:p>
    <w:p w14:paraId="0448AF45" w14:textId="77777777" w:rsidR="003E585E" w:rsidRPr="00B3788F" w:rsidRDefault="003E585E">
      <w:pPr>
        <w:suppressAutoHyphens/>
      </w:pPr>
    </w:p>
    <w:p w14:paraId="7378AE19" w14:textId="77777777" w:rsidR="003E585E" w:rsidRPr="00B3788F" w:rsidRDefault="003E585E">
      <w:pPr>
        <w:suppressAutoHyphens/>
      </w:pPr>
    </w:p>
    <w:p w14:paraId="77BBF295" w14:textId="77777777" w:rsidR="003E585E" w:rsidRPr="00B3788F" w:rsidRDefault="003E585E">
      <w:pPr>
        <w:suppressAutoHyphens/>
      </w:pPr>
    </w:p>
    <w:p w14:paraId="005647ED" w14:textId="77777777" w:rsidR="003E585E" w:rsidRPr="00B3788F" w:rsidRDefault="003E585E">
      <w:pPr>
        <w:suppressAutoHyphens/>
      </w:pPr>
    </w:p>
    <w:p w14:paraId="09120413" w14:textId="77777777" w:rsidR="003E585E" w:rsidRPr="00B3788F" w:rsidRDefault="003E585E">
      <w:pPr>
        <w:suppressAutoHyphens/>
      </w:pPr>
    </w:p>
    <w:p w14:paraId="1333107E" w14:textId="77777777" w:rsidR="003E585E" w:rsidRPr="00B3788F" w:rsidRDefault="003E585E">
      <w:pPr>
        <w:suppressAutoHyphens/>
      </w:pPr>
    </w:p>
    <w:p w14:paraId="290C6D7C" w14:textId="77777777" w:rsidR="003E585E" w:rsidRPr="00B3788F" w:rsidRDefault="003E585E">
      <w:pPr>
        <w:suppressAutoHyphens/>
      </w:pPr>
    </w:p>
    <w:p w14:paraId="5CD0EFB8" w14:textId="77777777" w:rsidR="003E585E" w:rsidRPr="00B3788F" w:rsidRDefault="003E585E">
      <w:pPr>
        <w:suppressAutoHyphens/>
      </w:pPr>
    </w:p>
    <w:p w14:paraId="56895AD8" w14:textId="77777777" w:rsidR="003E585E" w:rsidRPr="00B3788F" w:rsidRDefault="003E585E">
      <w:pPr>
        <w:suppressAutoHyphens/>
      </w:pPr>
    </w:p>
    <w:p w14:paraId="6E6EEF53" w14:textId="77777777" w:rsidR="003E585E" w:rsidRPr="00B3788F" w:rsidRDefault="003E585E">
      <w:pPr>
        <w:suppressAutoHyphens/>
      </w:pPr>
    </w:p>
    <w:p w14:paraId="30E041B5" w14:textId="77777777" w:rsidR="003E585E" w:rsidRPr="00B3788F" w:rsidRDefault="003E585E">
      <w:pPr>
        <w:suppressAutoHyphens/>
      </w:pPr>
    </w:p>
    <w:p w14:paraId="26458EA7" w14:textId="77777777" w:rsidR="003E585E" w:rsidRPr="00B3788F" w:rsidRDefault="003E585E">
      <w:pPr>
        <w:suppressAutoHyphens/>
      </w:pPr>
    </w:p>
    <w:p w14:paraId="557E6499" w14:textId="77777777" w:rsidR="003E585E" w:rsidRPr="00B3788F" w:rsidRDefault="003E585E">
      <w:pPr>
        <w:suppressAutoHyphens/>
      </w:pPr>
    </w:p>
    <w:p w14:paraId="6CE629CE" w14:textId="77777777" w:rsidR="003E585E" w:rsidRPr="00B3788F" w:rsidRDefault="003E585E">
      <w:pPr>
        <w:suppressAutoHyphens/>
      </w:pPr>
    </w:p>
    <w:p w14:paraId="54DEB713" w14:textId="77777777" w:rsidR="003E585E" w:rsidRPr="00B3788F" w:rsidRDefault="003E585E">
      <w:pPr>
        <w:suppressAutoHyphens/>
      </w:pPr>
    </w:p>
    <w:p w14:paraId="7F223BD3" w14:textId="77777777" w:rsidR="003E585E" w:rsidRPr="00B3788F" w:rsidRDefault="003E585E">
      <w:pPr>
        <w:suppressAutoHyphens/>
      </w:pPr>
    </w:p>
    <w:p w14:paraId="5F5E0B61" w14:textId="77777777" w:rsidR="003E585E" w:rsidRPr="00B3788F" w:rsidRDefault="003E585E">
      <w:pPr>
        <w:suppressAutoHyphens/>
      </w:pPr>
    </w:p>
    <w:p w14:paraId="35E780A6" w14:textId="77777777" w:rsidR="003E585E" w:rsidRPr="00B3788F" w:rsidRDefault="003E585E">
      <w:pPr>
        <w:suppressAutoHyphens/>
      </w:pPr>
    </w:p>
    <w:p w14:paraId="0D3F362D" w14:textId="77777777" w:rsidR="003E585E" w:rsidRPr="00B3788F" w:rsidRDefault="003E585E">
      <w:pPr>
        <w:suppressAutoHyphens/>
      </w:pPr>
    </w:p>
    <w:p w14:paraId="4D0E15F8" w14:textId="77777777" w:rsidR="003E585E" w:rsidRPr="00B3788F" w:rsidRDefault="003E585E">
      <w:pPr>
        <w:suppressAutoHyphens/>
      </w:pPr>
    </w:p>
    <w:p w14:paraId="306D98B9" w14:textId="77777777" w:rsidR="003E585E" w:rsidRPr="00B3788F" w:rsidRDefault="003E585E">
      <w:pPr>
        <w:suppressAutoHyphens/>
      </w:pPr>
    </w:p>
    <w:p w14:paraId="7788AB93" w14:textId="77777777" w:rsidR="003E585E" w:rsidRPr="00B3788F" w:rsidRDefault="003E585E">
      <w:pPr>
        <w:pStyle w:val="TitleA"/>
      </w:pPr>
      <w:r w:rsidRPr="00B3788F">
        <w:t>A. ETIKETTERING</w:t>
      </w:r>
    </w:p>
    <w:p w14:paraId="512B1359" w14:textId="77777777" w:rsidR="003E585E" w:rsidRPr="00B3788F" w:rsidRDefault="003E585E">
      <w:pPr>
        <w:shd w:val="clear" w:color="auto" w:fill="FFFFFF"/>
        <w:suppressAutoHyphens/>
      </w:pPr>
      <w:r w:rsidRPr="00B3788F">
        <w:br w:type="page"/>
      </w:r>
    </w:p>
    <w:p w14:paraId="7C921B5D" w14:textId="6B7A4C9E" w:rsidR="003E585E" w:rsidRPr="00B3788F" w:rsidRDefault="003E585E">
      <w:pPr>
        <w:pBdr>
          <w:top w:val="single" w:sz="4" w:space="1" w:color="auto"/>
          <w:left w:val="single" w:sz="4" w:space="4" w:color="auto"/>
          <w:bottom w:val="single" w:sz="4" w:space="1" w:color="auto"/>
          <w:right w:val="single" w:sz="4" w:space="4" w:color="auto"/>
        </w:pBdr>
        <w:shd w:val="clear" w:color="auto" w:fill="FFFFFF"/>
        <w:suppressAutoHyphens/>
        <w:rPr>
          <w:b/>
        </w:rPr>
      </w:pPr>
      <w:r w:rsidRPr="00B3788F">
        <w:rPr>
          <w:b/>
        </w:rPr>
        <w:lastRenderedPageBreak/>
        <w:t>GEGEVENS DIE OP DE BUITENVERPAKKING MOETEN WORDEN VERMELD</w:t>
      </w:r>
    </w:p>
    <w:p w14:paraId="0C30BD6B" w14:textId="77777777" w:rsidR="003E585E" w:rsidRPr="00B3788F" w:rsidRDefault="003E585E">
      <w:pPr>
        <w:pBdr>
          <w:top w:val="single" w:sz="4" w:space="1" w:color="auto"/>
          <w:left w:val="single" w:sz="4" w:space="4" w:color="auto"/>
          <w:bottom w:val="single" w:sz="4" w:space="1" w:color="auto"/>
          <w:right w:val="single" w:sz="4" w:space="4" w:color="auto"/>
        </w:pBdr>
        <w:shd w:val="clear" w:color="auto" w:fill="FFFFFF"/>
        <w:suppressAutoHyphens/>
      </w:pPr>
    </w:p>
    <w:p w14:paraId="44DF6473" w14:textId="77777777" w:rsidR="003E585E" w:rsidRPr="00B3788F" w:rsidRDefault="003E585E">
      <w:pPr>
        <w:pBdr>
          <w:top w:val="single" w:sz="4" w:space="1" w:color="auto"/>
          <w:left w:val="single" w:sz="4" w:space="4" w:color="auto"/>
          <w:bottom w:val="single" w:sz="4" w:space="1" w:color="auto"/>
          <w:right w:val="single" w:sz="4" w:space="4" w:color="auto"/>
        </w:pBdr>
        <w:suppressAutoHyphens/>
        <w:rPr>
          <w:b/>
        </w:rPr>
      </w:pPr>
      <w:r w:rsidRPr="00B3788F">
        <w:rPr>
          <w:b/>
        </w:rPr>
        <w:t>DOOS VOOR BLISTERVERPAKKING</w:t>
      </w:r>
    </w:p>
    <w:p w14:paraId="491D5A8E" w14:textId="77777777" w:rsidR="003E585E" w:rsidRPr="00B3788F" w:rsidRDefault="003E585E">
      <w:pPr>
        <w:shd w:val="clear" w:color="auto" w:fill="FFFFFF"/>
        <w:suppressAutoHyphens/>
      </w:pPr>
    </w:p>
    <w:p w14:paraId="0627DE12" w14:textId="77777777" w:rsidR="003E585E" w:rsidRPr="00B3788F" w:rsidRDefault="003E585E">
      <w:pPr>
        <w:shd w:val="clear" w:color="auto" w:fill="FFFFFF"/>
        <w:suppressAutoHyphens/>
      </w:pPr>
    </w:p>
    <w:p w14:paraId="427EFBE8"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w:t>
      </w:r>
      <w:r w:rsidRPr="00B3788F">
        <w:rPr>
          <w:b/>
        </w:rPr>
        <w:tab/>
        <w:t>NAAM VAN HET GENEESMIDDEL</w:t>
      </w:r>
    </w:p>
    <w:p w14:paraId="1C92C2EF" w14:textId="77777777" w:rsidR="003E585E" w:rsidRPr="00B3788F" w:rsidRDefault="003E585E">
      <w:pPr>
        <w:suppressAutoHyphens/>
      </w:pPr>
    </w:p>
    <w:p w14:paraId="454D0186" w14:textId="77777777" w:rsidR="003E585E" w:rsidRPr="00B3788F" w:rsidRDefault="003E585E">
      <w:pPr>
        <w:suppressAutoHyphens/>
      </w:pPr>
      <w:r w:rsidRPr="00B3788F">
        <w:t>AZILECT 1 mg tabletten</w:t>
      </w:r>
    </w:p>
    <w:p w14:paraId="36403C16" w14:textId="77777777" w:rsidR="003E585E" w:rsidRPr="00B3788F" w:rsidRDefault="003E585E">
      <w:pPr>
        <w:suppressAutoHyphens/>
      </w:pPr>
      <w:r w:rsidRPr="00B3788F">
        <w:t>rasagiline</w:t>
      </w:r>
    </w:p>
    <w:p w14:paraId="594DD9A1" w14:textId="77777777" w:rsidR="003E585E" w:rsidRPr="00B3788F" w:rsidRDefault="003E585E">
      <w:pPr>
        <w:suppressAutoHyphens/>
      </w:pPr>
    </w:p>
    <w:p w14:paraId="1AA2D3D3" w14:textId="77777777" w:rsidR="003E585E" w:rsidRPr="00B3788F" w:rsidRDefault="003E585E">
      <w:pPr>
        <w:suppressAutoHyphens/>
      </w:pPr>
    </w:p>
    <w:p w14:paraId="73A5136D" w14:textId="14557C23"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2.</w:t>
      </w:r>
      <w:r w:rsidRPr="00B3788F">
        <w:rPr>
          <w:b/>
        </w:rPr>
        <w:tab/>
        <w:t xml:space="preserve">GEHALTE AAN WERKZAME </w:t>
      </w:r>
      <w:r w:rsidR="00233247" w:rsidRPr="00B3788F">
        <w:rPr>
          <w:b/>
        </w:rPr>
        <w:t>STOF</w:t>
      </w:r>
      <w:r w:rsidRPr="00B3788F">
        <w:rPr>
          <w:b/>
        </w:rPr>
        <w:t>(</w:t>
      </w:r>
      <w:r w:rsidR="00233247" w:rsidRPr="00B3788F">
        <w:rPr>
          <w:b/>
        </w:rPr>
        <w:t>F</w:t>
      </w:r>
      <w:r w:rsidRPr="00B3788F">
        <w:rPr>
          <w:b/>
        </w:rPr>
        <w:t>EN)</w:t>
      </w:r>
    </w:p>
    <w:p w14:paraId="1EE72B45" w14:textId="77777777" w:rsidR="003E585E" w:rsidRPr="00B3788F" w:rsidRDefault="003E585E">
      <w:pPr>
        <w:suppressAutoHyphens/>
      </w:pPr>
    </w:p>
    <w:p w14:paraId="2573B47C" w14:textId="77777777" w:rsidR="003E585E" w:rsidRPr="00B3788F" w:rsidRDefault="003E585E">
      <w:pPr>
        <w:suppressAutoHyphens/>
      </w:pPr>
      <w:r w:rsidRPr="00B3788F">
        <w:t>Elke tablet bevat 1 mg rasagiline (als mesilaat).</w:t>
      </w:r>
    </w:p>
    <w:p w14:paraId="62DFB849" w14:textId="77777777" w:rsidR="003E585E" w:rsidRPr="00B3788F" w:rsidRDefault="003E585E">
      <w:pPr>
        <w:suppressAutoHyphens/>
      </w:pPr>
    </w:p>
    <w:p w14:paraId="3BADAE0C" w14:textId="77777777" w:rsidR="003E585E" w:rsidRPr="00B3788F" w:rsidRDefault="003E585E">
      <w:pPr>
        <w:suppressAutoHyphens/>
      </w:pPr>
    </w:p>
    <w:p w14:paraId="10FAE0E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3.</w:t>
      </w:r>
      <w:r w:rsidRPr="00B3788F">
        <w:rPr>
          <w:b/>
        </w:rPr>
        <w:tab/>
        <w:t>LIJST VAN HULPSTOFFEN</w:t>
      </w:r>
    </w:p>
    <w:p w14:paraId="03937A0E" w14:textId="77777777" w:rsidR="003E585E" w:rsidRPr="00B3788F" w:rsidRDefault="003E585E">
      <w:pPr>
        <w:suppressAutoHyphens/>
      </w:pPr>
    </w:p>
    <w:p w14:paraId="4BBE2707" w14:textId="77777777" w:rsidR="003E585E" w:rsidRPr="00B3788F" w:rsidRDefault="003E585E">
      <w:pPr>
        <w:suppressAutoHyphens/>
      </w:pPr>
    </w:p>
    <w:p w14:paraId="58EC1D5F"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4.</w:t>
      </w:r>
      <w:r w:rsidRPr="00B3788F">
        <w:rPr>
          <w:b/>
        </w:rPr>
        <w:tab/>
        <w:t>FARMACEUTISCHE VORM EN INHOUD</w:t>
      </w:r>
    </w:p>
    <w:p w14:paraId="752F9994" w14:textId="77777777" w:rsidR="003E585E" w:rsidRPr="00B3788F" w:rsidRDefault="003E585E">
      <w:pPr>
        <w:suppressAutoHyphens/>
      </w:pPr>
    </w:p>
    <w:p w14:paraId="3E23BB53" w14:textId="77777777" w:rsidR="003E585E" w:rsidRPr="00B3788F" w:rsidRDefault="003E585E">
      <w:pPr>
        <w:suppressAutoHyphens/>
      </w:pPr>
      <w:r w:rsidRPr="00B3788F">
        <w:rPr>
          <w:highlight w:val="lightGray"/>
        </w:rPr>
        <w:t>Tablet</w:t>
      </w:r>
    </w:p>
    <w:p w14:paraId="7BD64307" w14:textId="77777777" w:rsidR="003E585E" w:rsidRPr="00B3788F" w:rsidRDefault="003E585E">
      <w:pPr>
        <w:suppressAutoHyphens/>
      </w:pPr>
    </w:p>
    <w:p w14:paraId="65D6689D" w14:textId="77777777" w:rsidR="003E585E" w:rsidRPr="00B3788F" w:rsidRDefault="003E585E">
      <w:pPr>
        <w:suppressAutoHyphens/>
        <w:rPr>
          <w:highlight w:val="lightGray"/>
        </w:rPr>
      </w:pPr>
      <w:r w:rsidRPr="00B3788F">
        <w:t>7 tabletten</w:t>
      </w:r>
    </w:p>
    <w:p w14:paraId="6D783FA6" w14:textId="77777777" w:rsidR="003E585E" w:rsidRPr="00B3788F" w:rsidRDefault="003E585E">
      <w:pPr>
        <w:suppressAutoHyphens/>
        <w:rPr>
          <w:highlight w:val="lightGray"/>
        </w:rPr>
      </w:pPr>
      <w:r w:rsidRPr="00B3788F">
        <w:rPr>
          <w:highlight w:val="lightGray"/>
        </w:rPr>
        <w:t>10 tabletten</w:t>
      </w:r>
    </w:p>
    <w:p w14:paraId="392EC3BC" w14:textId="77777777" w:rsidR="003E585E" w:rsidRPr="00B3788F" w:rsidRDefault="003E585E">
      <w:pPr>
        <w:suppressAutoHyphens/>
        <w:rPr>
          <w:highlight w:val="lightGray"/>
        </w:rPr>
      </w:pPr>
      <w:r w:rsidRPr="00B3788F">
        <w:rPr>
          <w:highlight w:val="lightGray"/>
        </w:rPr>
        <w:t>28 tabletten</w:t>
      </w:r>
    </w:p>
    <w:p w14:paraId="5217C3A9" w14:textId="77777777" w:rsidR="003E585E" w:rsidRPr="00B3788F" w:rsidRDefault="003E585E">
      <w:pPr>
        <w:suppressAutoHyphens/>
        <w:rPr>
          <w:highlight w:val="lightGray"/>
        </w:rPr>
      </w:pPr>
      <w:r w:rsidRPr="00B3788F">
        <w:rPr>
          <w:highlight w:val="lightGray"/>
        </w:rPr>
        <w:t>30 tabletten</w:t>
      </w:r>
    </w:p>
    <w:p w14:paraId="74BA055B" w14:textId="77777777" w:rsidR="003E585E" w:rsidRPr="00B3788F" w:rsidRDefault="003E585E">
      <w:pPr>
        <w:suppressAutoHyphens/>
        <w:rPr>
          <w:highlight w:val="lightGray"/>
        </w:rPr>
      </w:pPr>
      <w:r w:rsidRPr="00B3788F">
        <w:rPr>
          <w:highlight w:val="lightGray"/>
        </w:rPr>
        <w:t>100 tabletten</w:t>
      </w:r>
    </w:p>
    <w:p w14:paraId="1F6C6188" w14:textId="77777777" w:rsidR="003E585E" w:rsidRPr="00B3788F" w:rsidRDefault="003E585E">
      <w:pPr>
        <w:suppressAutoHyphens/>
      </w:pPr>
      <w:r w:rsidRPr="00B3788F">
        <w:rPr>
          <w:highlight w:val="lightGray"/>
        </w:rPr>
        <w:t>112 tabletten</w:t>
      </w:r>
    </w:p>
    <w:p w14:paraId="1BE6606C" w14:textId="77777777" w:rsidR="003E585E" w:rsidRPr="00B3788F" w:rsidRDefault="003E585E">
      <w:pPr>
        <w:suppressAutoHyphens/>
      </w:pPr>
    </w:p>
    <w:p w14:paraId="700DC3AE" w14:textId="77777777" w:rsidR="003E585E" w:rsidRPr="00B3788F" w:rsidRDefault="003E585E">
      <w:pPr>
        <w:suppressAutoHyphens/>
      </w:pPr>
    </w:p>
    <w:p w14:paraId="5B18F01B"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5.</w:t>
      </w:r>
      <w:r w:rsidRPr="00B3788F">
        <w:rPr>
          <w:b/>
        </w:rPr>
        <w:tab/>
        <w:t>WIJZE VAN GEBRUIK EN TOEDIENINGSWEG(EN)</w:t>
      </w:r>
    </w:p>
    <w:p w14:paraId="66C02C6C" w14:textId="77777777" w:rsidR="003E585E" w:rsidRPr="00B3788F" w:rsidRDefault="003E585E">
      <w:pPr>
        <w:suppressAutoHyphens/>
      </w:pPr>
    </w:p>
    <w:p w14:paraId="2B18D8F9" w14:textId="3B25B0E1" w:rsidR="003E585E" w:rsidRPr="00B3788F" w:rsidRDefault="00233247">
      <w:pPr>
        <w:suppressAutoHyphens/>
      </w:pPr>
      <w:r w:rsidRPr="00B3788F">
        <w:t xml:space="preserve">Lees voor het </w:t>
      </w:r>
      <w:r w:rsidR="003E585E" w:rsidRPr="00B3788F">
        <w:t>gebruik de bijsluiter.</w:t>
      </w:r>
    </w:p>
    <w:p w14:paraId="7348958E" w14:textId="77777777" w:rsidR="003E585E" w:rsidRPr="00B3788F" w:rsidRDefault="003E585E">
      <w:pPr>
        <w:suppressAutoHyphens/>
      </w:pPr>
    </w:p>
    <w:p w14:paraId="1B28303C" w14:textId="77777777" w:rsidR="00233247" w:rsidRPr="00B3788F" w:rsidRDefault="00233247" w:rsidP="00233247">
      <w:pPr>
        <w:suppressAutoHyphens/>
      </w:pPr>
      <w:r w:rsidRPr="00B3788F">
        <w:t>Voor oraal gebruik.</w:t>
      </w:r>
    </w:p>
    <w:p w14:paraId="70609872" w14:textId="77777777" w:rsidR="00233247" w:rsidRPr="00B3788F" w:rsidRDefault="00233247">
      <w:pPr>
        <w:suppressAutoHyphens/>
      </w:pPr>
    </w:p>
    <w:p w14:paraId="429E6544" w14:textId="77777777" w:rsidR="003E585E" w:rsidRPr="00B3788F" w:rsidRDefault="003E585E">
      <w:pPr>
        <w:suppressAutoHyphens/>
      </w:pPr>
    </w:p>
    <w:p w14:paraId="519FC522"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6.</w:t>
      </w:r>
      <w:r w:rsidRPr="00B3788F">
        <w:rPr>
          <w:b/>
        </w:rPr>
        <w:tab/>
        <w:t>EEN SPECIALE WAARSCHUWING DAT HET GENEESMIDDEL BUITEN HET ZICHT</w:t>
      </w:r>
      <w:r w:rsidR="009E40DC" w:rsidRPr="00B3788F">
        <w:rPr>
          <w:b/>
        </w:rPr>
        <w:t xml:space="preserve"> EN BEREIK</w:t>
      </w:r>
      <w:r w:rsidRPr="00B3788F">
        <w:rPr>
          <w:b/>
        </w:rPr>
        <w:t xml:space="preserve"> VAN KINDEREN DIENT TE WORDEN GEHOUDEN</w:t>
      </w:r>
    </w:p>
    <w:p w14:paraId="795A849C" w14:textId="77777777" w:rsidR="003E585E" w:rsidRPr="00B3788F" w:rsidRDefault="003E585E">
      <w:pPr>
        <w:suppressAutoHyphens/>
        <w:rPr>
          <w:b/>
        </w:rPr>
      </w:pPr>
    </w:p>
    <w:p w14:paraId="209E5E05" w14:textId="77777777" w:rsidR="003E585E" w:rsidRPr="00B3788F" w:rsidRDefault="003E585E">
      <w:pPr>
        <w:suppressAutoHyphens/>
      </w:pPr>
      <w:r w:rsidRPr="00B3788F">
        <w:t xml:space="preserve">Buiten het </w:t>
      </w:r>
      <w:r w:rsidR="009E40DC" w:rsidRPr="00B3788F">
        <w:t xml:space="preserve">zicht en bereik </w:t>
      </w:r>
      <w:r w:rsidRPr="00B3788F">
        <w:t>van kinderen houden.</w:t>
      </w:r>
    </w:p>
    <w:p w14:paraId="76899757" w14:textId="77777777" w:rsidR="003E585E" w:rsidRPr="00B3788F" w:rsidRDefault="003E585E">
      <w:pPr>
        <w:suppressAutoHyphens/>
      </w:pPr>
    </w:p>
    <w:p w14:paraId="177FE749" w14:textId="77777777" w:rsidR="003E585E" w:rsidRPr="00B3788F" w:rsidRDefault="003E585E">
      <w:pPr>
        <w:suppressAutoHyphens/>
      </w:pPr>
    </w:p>
    <w:p w14:paraId="20D8869B"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7.</w:t>
      </w:r>
      <w:r w:rsidRPr="00B3788F">
        <w:rPr>
          <w:b/>
        </w:rPr>
        <w:tab/>
        <w:t>ANDERE SPECIALE WAARSCHUWING(EN), INDIEN NODIG</w:t>
      </w:r>
    </w:p>
    <w:p w14:paraId="2DB0ACCB" w14:textId="77777777" w:rsidR="003E585E" w:rsidRPr="00B3788F" w:rsidRDefault="003E585E">
      <w:pPr>
        <w:suppressAutoHyphens/>
      </w:pPr>
    </w:p>
    <w:p w14:paraId="6DE1C255" w14:textId="77777777" w:rsidR="003E585E" w:rsidRPr="00B3788F" w:rsidRDefault="003E585E">
      <w:pPr>
        <w:suppressAutoHyphens/>
      </w:pPr>
    </w:p>
    <w:p w14:paraId="08E927E0"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8.</w:t>
      </w:r>
      <w:r w:rsidRPr="00B3788F">
        <w:rPr>
          <w:b/>
        </w:rPr>
        <w:tab/>
        <w:t>UITERSTE GEBRUIKSDATUM</w:t>
      </w:r>
    </w:p>
    <w:p w14:paraId="73AB6C8D" w14:textId="77777777" w:rsidR="003E585E" w:rsidRPr="00B3788F" w:rsidRDefault="003E585E">
      <w:pPr>
        <w:suppressAutoHyphens/>
      </w:pPr>
    </w:p>
    <w:p w14:paraId="12705590" w14:textId="77777777" w:rsidR="003E585E" w:rsidRPr="00B3788F" w:rsidRDefault="003E585E">
      <w:pPr>
        <w:suppressAutoHyphens/>
      </w:pPr>
      <w:r w:rsidRPr="00B3788F">
        <w:t>EXP</w:t>
      </w:r>
    </w:p>
    <w:p w14:paraId="7A8F1DFF" w14:textId="77777777" w:rsidR="003E585E" w:rsidRPr="00B3788F" w:rsidRDefault="003E585E">
      <w:pPr>
        <w:suppressAutoHyphens/>
      </w:pPr>
    </w:p>
    <w:p w14:paraId="5F7EB1AD"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9.</w:t>
      </w:r>
      <w:r w:rsidRPr="00B3788F">
        <w:rPr>
          <w:b/>
        </w:rPr>
        <w:tab/>
        <w:t>BIJZONDERE VOORZORGSMAATREGELEN VOOR DE BEWARING</w:t>
      </w:r>
    </w:p>
    <w:p w14:paraId="1A73255F" w14:textId="77777777" w:rsidR="003E585E" w:rsidRPr="00B3788F" w:rsidRDefault="003E585E">
      <w:pPr>
        <w:suppressAutoHyphens/>
      </w:pPr>
    </w:p>
    <w:p w14:paraId="4E6D7A16" w14:textId="77777777" w:rsidR="003E585E" w:rsidRPr="00B3788F" w:rsidRDefault="003E585E">
      <w:pPr>
        <w:suppressAutoHyphens/>
      </w:pPr>
      <w:r w:rsidRPr="00B3788F">
        <w:t xml:space="preserve">Bewaren beneden </w:t>
      </w:r>
      <w:r w:rsidR="002E0FDA" w:rsidRPr="00B3788F">
        <w:t>30</w:t>
      </w:r>
      <w:r w:rsidRPr="00B3788F">
        <w:t>°C.</w:t>
      </w:r>
    </w:p>
    <w:p w14:paraId="58F19042" w14:textId="16C6D029" w:rsidR="003E585E" w:rsidRPr="00B3788F" w:rsidRDefault="003E585E">
      <w:pPr>
        <w:suppressAutoHyphens/>
      </w:pPr>
    </w:p>
    <w:p w14:paraId="642C7A93" w14:textId="77777777" w:rsidR="0045054E" w:rsidRPr="00B3788F" w:rsidRDefault="0045054E">
      <w:pPr>
        <w:suppressAutoHyphens/>
      </w:pPr>
    </w:p>
    <w:p w14:paraId="46380DE4"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10.</w:t>
      </w:r>
      <w:r w:rsidRPr="00B3788F">
        <w:rPr>
          <w:b/>
        </w:rPr>
        <w:tab/>
        <w:t>BIJZONDERE VOORZORGSMAATREGELEN VOOR HET VERWIJDEREN VAN NIET-GEBRUIKTE GENEESMIDDELEN OF DAARVAN AFGELEIDE AFVALSTOFFEN (INDIEN VAN TOEPASSING)</w:t>
      </w:r>
    </w:p>
    <w:p w14:paraId="6F79BC77" w14:textId="77777777" w:rsidR="003E585E" w:rsidRPr="00B3788F" w:rsidRDefault="003E585E">
      <w:pPr>
        <w:suppressAutoHyphens/>
      </w:pPr>
    </w:p>
    <w:p w14:paraId="2C401CDD" w14:textId="77777777" w:rsidR="003E585E" w:rsidRPr="00B3788F" w:rsidRDefault="003E585E">
      <w:pPr>
        <w:suppressAutoHyphens/>
      </w:pPr>
    </w:p>
    <w:p w14:paraId="32A01909"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11.</w:t>
      </w:r>
      <w:r w:rsidRPr="00B3788F">
        <w:rPr>
          <w:b/>
        </w:rPr>
        <w:tab/>
        <w:t>NAAM EN ADRES VAN DE HOUDER VAN DE VERGUNNING VOOR HET IN DE HANDEL BRENGEN</w:t>
      </w:r>
    </w:p>
    <w:p w14:paraId="42ED4470" w14:textId="77777777" w:rsidR="003E585E" w:rsidRPr="00B3788F" w:rsidRDefault="003E585E">
      <w:pPr>
        <w:suppressAutoHyphens/>
      </w:pPr>
    </w:p>
    <w:p w14:paraId="2367522F" w14:textId="558F8462" w:rsidR="003E585E" w:rsidRPr="00B3788F" w:rsidRDefault="003E585E">
      <w:pPr>
        <w:tabs>
          <w:tab w:val="left" w:pos="567"/>
        </w:tabs>
        <w:rPr>
          <w:szCs w:val="22"/>
        </w:rPr>
      </w:pPr>
      <w:r w:rsidRPr="00B3788F">
        <w:rPr>
          <w:szCs w:val="22"/>
        </w:rPr>
        <w:t>Teva B.V.</w:t>
      </w:r>
    </w:p>
    <w:p w14:paraId="7DD67D83" w14:textId="42344681" w:rsidR="00D530AF" w:rsidRPr="00B3788F" w:rsidRDefault="00D530AF">
      <w:pPr>
        <w:tabs>
          <w:tab w:val="left" w:pos="567"/>
        </w:tabs>
        <w:rPr>
          <w:szCs w:val="22"/>
        </w:rPr>
      </w:pPr>
      <w:r w:rsidRPr="00D74F20">
        <w:rPr>
          <w:szCs w:val="22"/>
        </w:rPr>
        <w:t>Swensweg 5</w:t>
      </w:r>
    </w:p>
    <w:p w14:paraId="4DC89237" w14:textId="77777777" w:rsidR="003E585E" w:rsidRPr="00B3788F" w:rsidRDefault="003E585E">
      <w:pPr>
        <w:tabs>
          <w:tab w:val="left" w:pos="567"/>
        </w:tabs>
        <w:rPr>
          <w:szCs w:val="22"/>
        </w:rPr>
      </w:pPr>
      <w:r w:rsidRPr="00B3788F">
        <w:rPr>
          <w:szCs w:val="22"/>
        </w:rPr>
        <w:t>2031 GA Haarlem</w:t>
      </w:r>
    </w:p>
    <w:p w14:paraId="229E2A37" w14:textId="77777777" w:rsidR="003E585E" w:rsidRPr="00B3788F" w:rsidRDefault="003E585E">
      <w:r w:rsidRPr="00B3788F">
        <w:rPr>
          <w:szCs w:val="22"/>
        </w:rPr>
        <w:t>Nederland</w:t>
      </w:r>
    </w:p>
    <w:p w14:paraId="28C6387A" w14:textId="77777777" w:rsidR="003E585E" w:rsidRPr="00B3788F" w:rsidRDefault="003E585E">
      <w:pPr>
        <w:suppressAutoHyphens/>
      </w:pPr>
    </w:p>
    <w:p w14:paraId="57717883" w14:textId="77777777" w:rsidR="003E585E" w:rsidRPr="00B3788F" w:rsidRDefault="003E585E">
      <w:pPr>
        <w:suppressAutoHyphens/>
      </w:pPr>
    </w:p>
    <w:p w14:paraId="37290B6A"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12.</w:t>
      </w:r>
      <w:r w:rsidRPr="00B3788F">
        <w:rPr>
          <w:b/>
        </w:rPr>
        <w:tab/>
        <w:t>NUMMER(S) VAN DE VERGUNNING VOOR HET IN DE HANDEL BRENGEN</w:t>
      </w:r>
    </w:p>
    <w:p w14:paraId="3CA7A279" w14:textId="77777777" w:rsidR="003E585E" w:rsidRPr="00B3788F" w:rsidRDefault="003E585E">
      <w:pPr>
        <w:suppressAutoHyphens/>
      </w:pPr>
    </w:p>
    <w:p w14:paraId="0610C1F2" w14:textId="77777777" w:rsidR="003E585E" w:rsidRPr="00B3788F" w:rsidRDefault="003E585E">
      <w:pPr>
        <w:suppressAutoHyphens/>
        <w:rPr>
          <w:highlight w:val="lightGray"/>
        </w:rPr>
      </w:pPr>
      <w:r w:rsidRPr="00B3788F">
        <w:t>EU/1/04/304/001</w:t>
      </w:r>
    </w:p>
    <w:p w14:paraId="4BED070D" w14:textId="77777777" w:rsidR="003E585E" w:rsidRPr="00B3788F" w:rsidRDefault="003E585E">
      <w:pPr>
        <w:suppressAutoHyphens/>
        <w:rPr>
          <w:highlight w:val="lightGray"/>
        </w:rPr>
      </w:pPr>
      <w:r w:rsidRPr="00B3788F">
        <w:rPr>
          <w:highlight w:val="lightGray"/>
        </w:rPr>
        <w:t>EU/1/04/304/002</w:t>
      </w:r>
    </w:p>
    <w:p w14:paraId="5F346905" w14:textId="77777777" w:rsidR="003E585E" w:rsidRPr="00B3788F" w:rsidRDefault="003E585E">
      <w:pPr>
        <w:suppressAutoHyphens/>
        <w:rPr>
          <w:highlight w:val="lightGray"/>
        </w:rPr>
      </w:pPr>
      <w:r w:rsidRPr="00B3788F">
        <w:rPr>
          <w:highlight w:val="lightGray"/>
        </w:rPr>
        <w:t>EU/1/04/304/003</w:t>
      </w:r>
    </w:p>
    <w:p w14:paraId="78ADC2D9" w14:textId="77777777" w:rsidR="003E585E" w:rsidRPr="00B3788F" w:rsidRDefault="003E585E">
      <w:pPr>
        <w:suppressAutoHyphens/>
        <w:rPr>
          <w:highlight w:val="lightGray"/>
        </w:rPr>
      </w:pPr>
      <w:r w:rsidRPr="00B3788F">
        <w:rPr>
          <w:highlight w:val="lightGray"/>
        </w:rPr>
        <w:t>EU/1/04/304/004</w:t>
      </w:r>
    </w:p>
    <w:p w14:paraId="3D18FD76" w14:textId="77777777" w:rsidR="003E585E" w:rsidRPr="00B3788F" w:rsidRDefault="003E585E">
      <w:pPr>
        <w:suppressAutoHyphens/>
        <w:rPr>
          <w:highlight w:val="lightGray"/>
        </w:rPr>
      </w:pPr>
      <w:r w:rsidRPr="00B3788F">
        <w:rPr>
          <w:highlight w:val="lightGray"/>
        </w:rPr>
        <w:t>EU/1/04/304/005</w:t>
      </w:r>
    </w:p>
    <w:p w14:paraId="02C070D0" w14:textId="77777777" w:rsidR="003E585E" w:rsidRPr="00B3788F" w:rsidRDefault="003E585E">
      <w:pPr>
        <w:suppressAutoHyphens/>
      </w:pPr>
      <w:r w:rsidRPr="00B3788F">
        <w:rPr>
          <w:highlight w:val="lightGray"/>
        </w:rPr>
        <w:t>EU/1/04/304/006</w:t>
      </w:r>
    </w:p>
    <w:p w14:paraId="2BB47FFB" w14:textId="77777777" w:rsidR="003E585E" w:rsidRPr="00B3788F" w:rsidRDefault="003E585E">
      <w:pPr>
        <w:suppressAutoHyphens/>
      </w:pPr>
    </w:p>
    <w:p w14:paraId="469E7E4D" w14:textId="77777777" w:rsidR="003E585E" w:rsidRPr="00B3788F" w:rsidRDefault="003E585E">
      <w:pPr>
        <w:suppressAutoHyphens/>
      </w:pPr>
    </w:p>
    <w:p w14:paraId="496030B4" w14:textId="2F698839"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13.</w:t>
      </w:r>
      <w:r w:rsidRPr="00B3788F">
        <w:rPr>
          <w:b/>
        </w:rPr>
        <w:tab/>
        <w:t>PARTIJNUMMER</w:t>
      </w:r>
    </w:p>
    <w:p w14:paraId="0A395657" w14:textId="77777777" w:rsidR="003E585E" w:rsidRPr="00B3788F" w:rsidRDefault="003E585E">
      <w:pPr>
        <w:suppressAutoHyphens/>
      </w:pPr>
    </w:p>
    <w:p w14:paraId="54B1FF20" w14:textId="7E9BD10A" w:rsidR="003E585E" w:rsidRPr="00B3788F" w:rsidRDefault="00FC0B2F">
      <w:pPr>
        <w:suppressAutoHyphens/>
      </w:pPr>
      <w:r w:rsidRPr="00B3788F">
        <w:t>Lot</w:t>
      </w:r>
    </w:p>
    <w:p w14:paraId="4B955F51" w14:textId="77777777" w:rsidR="003E585E" w:rsidRPr="00B3788F" w:rsidRDefault="003E585E">
      <w:pPr>
        <w:suppressAutoHyphens/>
      </w:pPr>
    </w:p>
    <w:p w14:paraId="3C768775" w14:textId="77777777" w:rsidR="003E585E" w:rsidRPr="00B3788F" w:rsidRDefault="003E585E">
      <w:pPr>
        <w:suppressAutoHyphens/>
      </w:pPr>
    </w:p>
    <w:p w14:paraId="2A3775F6"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14.</w:t>
      </w:r>
      <w:r w:rsidRPr="00B3788F">
        <w:rPr>
          <w:b/>
        </w:rPr>
        <w:tab/>
        <w:t>ALGEMENE INDELING VOOR DE AFLEVERING</w:t>
      </w:r>
    </w:p>
    <w:p w14:paraId="2CB52BC5" w14:textId="77777777" w:rsidR="003E585E" w:rsidRPr="00B3788F" w:rsidRDefault="003E585E">
      <w:pPr>
        <w:suppressAutoHyphens/>
      </w:pPr>
    </w:p>
    <w:p w14:paraId="75D3BAF9" w14:textId="77777777" w:rsidR="003E585E" w:rsidRPr="00B3788F" w:rsidRDefault="003E585E">
      <w:pPr>
        <w:suppressAutoHyphens/>
      </w:pPr>
    </w:p>
    <w:p w14:paraId="56B8DDB7"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15.</w:t>
      </w:r>
      <w:r w:rsidRPr="00B3788F">
        <w:rPr>
          <w:b/>
        </w:rPr>
        <w:tab/>
        <w:t>INSTRUCTIES VOOR GEBRUIK</w:t>
      </w:r>
    </w:p>
    <w:p w14:paraId="0D1E87AE" w14:textId="77777777" w:rsidR="003E585E" w:rsidRPr="00B3788F" w:rsidRDefault="003E585E">
      <w:pPr>
        <w:suppressAutoHyphens/>
      </w:pPr>
    </w:p>
    <w:p w14:paraId="6747DBA6" w14:textId="77777777" w:rsidR="003E585E" w:rsidRPr="00B3788F" w:rsidRDefault="003E585E">
      <w:pPr>
        <w:suppressAutoHyphens/>
        <w:rPr>
          <w:noProof/>
        </w:rPr>
      </w:pPr>
    </w:p>
    <w:p w14:paraId="4AC26D69"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16.</w:t>
      </w:r>
      <w:r w:rsidRPr="00B3788F">
        <w:rPr>
          <w:b/>
        </w:rPr>
        <w:tab/>
        <w:t>INFORMATIE IN BRAILLE</w:t>
      </w:r>
    </w:p>
    <w:p w14:paraId="1FEC2386" w14:textId="77777777" w:rsidR="003E585E" w:rsidRPr="00B3788F" w:rsidRDefault="003E585E">
      <w:pPr>
        <w:suppressAutoHyphens/>
        <w:rPr>
          <w:noProof/>
        </w:rPr>
      </w:pPr>
    </w:p>
    <w:p w14:paraId="411B7F01" w14:textId="77777777" w:rsidR="003E585E" w:rsidRPr="00B3788F" w:rsidRDefault="003E585E">
      <w:pPr>
        <w:suppressAutoHyphens/>
      </w:pPr>
      <w:r w:rsidRPr="00B3788F">
        <w:t>AZILECT</w:t>
      </w:r>
    </w:p>
    <w:p w14:paraId="56E43376" w14:textId="77777777" w:rsidR="003E585E" w:rsidRPr="00B3788F" w:rsidRDefault="003E585E">
      <w:pPr>
        <w:suppressAutoHyphens/>
      </w:pPr>
    </w:p>
    <w:p w14:paraId="0B971781" w14:textId="77777777" w:rsidR="003E585E" w:rsidRPr="00B3788F" w:rsidRDefault="003E585E">
      <w:pPr>
        <w:rPr>
          <w:szCs w:val="22"/>
        </w:rPr>
      </w:pPr>
    </w:p>
    <w:p w14:paraId="3E6D56FA" w14:textId="77777777" w:rsidR="003E585E" w:rsidRPr="00B3788F" w:rsidRDefault="003E585E" w:rsidP="00E50956">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B3788F">
        <w:rPr>
          <w:b/>
          <w:szCs w:val="22"/>
          <w:lang w:bidi="nl-NL"/>
        </w:rPr>
        <w:t>17.</w:t>
      </w:r>
      <w:r w:rsidRPr="00B3788F">
        <w:rPr>
          <w:b/>
          <w:szCs w:val="22"/>
          <w:lang w:bidi="nl-NL"/>
        </w:rPr>
        <w:tab/>
        <w:t>UNIEK IDENTIFICATIEKENMERK - 2D MATRIXCODE</w:t>
      </w:r>
    </w:p>
    <w:p w14:paraId="03AE879F" w14:textId="77777777" w:rsidR="003E585E" w:rsidRPr="00B3788F" w:rsidRDefault="003E585E" w:rsidP="00E50956">
      <w:pPr>
        <w:keepNext/>
        <w:rPr>
          <w:szCs w:val="22"/>
          <w:lang w:bidi="nl-NL"/>
        </w:rPr>
      </w:pPr>
    </w:p>
    <w:p w14:paraId="59958739" w14:textId="77777777" w:rsidR="003E585E" w:rsidRPr="00B3788F" w:rsidRDefault="003E585E">
      <w:pPr>
        <w:tabs>
          <w:tab w:val="left" w:pos="567"/>
        </w:tabs>
        <w:rPr>
          <w:noProof/>
          <w:highlight w:val="lightGray"/>
          <w:shd w:val="clear" w:color="auto" w:fill="CCCCCC"/>
          <w:lang w:eastAsia="es-ES" w:bidi="es-ES"/>
        </w:rPr>
      </w:pPr>
      <w:r w:rsidRPr="00B3788F">
        <w:rPr>
          <w:noProof/>
          <w:highlight w:val="lightGray"/>
          <w:shd w:val="clear" w:color="auto" w:fill="CCCCCC"/>
          <w:lang w:eastAsia="es-ES" w:bidi="es-ES"/>
        </w:rPr>
        <w:t>2D matrixcode met het unieke identificatiekenmerk.</w:t>
      </w:r>
    </w:p>
    <w:p w14:paraId="587172D7" w14:textId="77777777" w:rsidR="003E585E" w:rsidRPr="00B3788F" w:rsidRDefault="003E585E">
      <w:pPr>
        <w:rPr>
          <w:szCs w:val="22"/>
          <w:lang w:bidi="nl-NL"/>
        </w:rPr>
      </w:pPr>
    </w:p>
    <w:p w14:paraId="134F99D8" w14:textId="77777777" w:rsidR="003E585E" w:rsidRPr="00B3788F" w:rsidRDefault="003E585E">
      <w:pPr>
        <w:rPr>
          <w:szCs w:val="22"/>
          <w:lang w:bidi="nl-NL"/>
        </w:rPr>
      </w:pPr>
    </w:p>
    <w:p w14:paraId="6FCDB0FB" w14:textId="77777777" w:rsidR="003E585E" w:rsidRPr="00B3788F" w:rsidRDefault="003E585E" w:rsidP="00E50956">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B3788F">
        <w:rPr>
          <w:b/>
          <w:szCs w:val="22"/>
          <w:lang w:bidi="nl-NL"/>
        </w:rPr>
        <w:t>18.</w:t>
      </w:r>
      <w:r w:rsidRPr="00B3788F">
        <w:rPr>
          <w:b/>
          <w:szCs w:val="22"/>
          <w:lang w:bidi="nl-NL"/>
        </w:rPr>
        <w:tab/>
        <w:t>UNIEK IDENTIFICATIEKENMERK - VOOR MENSEN LEESBARE GEGEVENS</w:t>
      </w:r>
    </w:p>
    <w:p w14:paraId="410B9242" w14:textId="77777777" w:rsidR="003E585E" w:rsidRPr="00B3788F" w:rsidRDefault="003E585E" w:rsidP="00E50956">
      <w:pPr>
        <w:keepNext/>
        <w:rPr>
          <w:szCs w:val="22"/>
          <w:lang w:bidi="nl-NL"/>
        </w:rPr>
      </w:pPr>
    </w:p>
    <w:p w14:paraId="73F6B83A" w14:textId="75205462" w:rsidR="003E585E" w:rsidRPr="00B3788F" w:rsidRDefault="003E585E">
      <w:pPr>
        <w:rPr>
          <w:szCs w:val="22"/>
          <w:lang w:bidi="nl-NL"/>
        </w:rPr>
      </w:pPr>
      <w:r w:rsidRPr="00B3788F">
        <w:rPr>
          <w:szCs w:val="22"/>
          <w:lang w:bidi="nl-NL"/>
        </w:rPr>
        <w:t>PC</w:t>
      </w:r>
    </w:p>
    <w:p w14:paraId="5B06897F" w14:textId="7452263D" w:rsidR="003E585E" w:rsidRPr="00B3788F" w:rsidRDefault="003E585E">
      <w:pPr>
        <w:rPr>
          <w:szCs w:val="22"/>
          <w:lang w:bidi="nl-NL"/>
        </w:rPr>
      </w:pPr>
      <w:r w:rsidRPr="00B3788F">
        <w:rPr>
          <w:szCs w:val="22"/>
          <w:lang w:bidi="nl-NL"/>
        </w:rPr>
        <w:t>SN</w:t>
      </w:r>
    </w:p>
    <w:p w14:paraId="24D5B3DE" w14:textId="0E91EF12" w:rsidR="003E585E" w:rsidRPr="00B3788F" w:rsidRDefault="003E585E">
      <w:pPr>
        <w:rPr>
          <w:szCs w:val="22"/>
          <w:lang w:bidi="nl-NL"/>
        </w:rPr>
      </w:pPr>
      <w:r w:rsidRPr="00B3788F">
        <w:rPr>
          <w:szCs w:val="22"/>
          <w:lang w:bidi="nl-NL"/>
        </w:rPr>
        <w:t>NN</w:t>
      </w:r>
    </w:p>
    <w:p w14:paraId="35620040" w14:textId="77777777" w:rsidR="003E585E" w:rsidRPr="00B3788F" w:rsidRDefault="003E585E">
      <w:pPr>
        <w:suppressAutoHyphens/>
      </w:pPr>
    </w:p>
    <w:p w14:paraId="0BB05E5C" w14:textId="77777777" w:rsidR="003E585E" w:rsidRPr="00B3788F" w:rsidRDefault="003E585E">
      <w:pPr>
        <w:pBdr>
          <w:top w:val="single" w:sz="4" w:space="1" w:color="auto"/>
          <w:left w:val="single" w:sz="4" w:space="4" w:color="auto"/>
          <w:bottom w:val="single" w:sz="4" w:space="1" w:color="auto"/>
          <w:right w:val="single" w:sz="4" w:space="4" w:color="auto"/>
        </w:pBdr>
        <w:suppressAutoHyphens/>
        <w:rPr>
          <w:b/>
        </w:rPr>
      </w:pPr>
      <w:r w:rsidRPr="00B3788F">
        <w:br w:type="page"/>
      </w:r>
      <w:r w:rsidRPr="00B3788F">
        <w:rPr>
          <w:b/>
        </w:rPr>
        <w:lastRenderedPageBreak/>
        <w:t>GEGEVENS DIE IN IEDER GEVAL OP BLISTERVERPAKKINGEN OF STRIPS MOETEN WORDEN VERMELD</w:t>
      </w:r>
    </w:p>
    <w:p w14:paraId="0820B15D" w14:textId="77777777" w:rsidR="003E585E" w:rsidRPr="00B3788F" w:rsidRDefault="003E585E">
      <w:pPr>
        <w:pBdr>
          <w:top w:val="single" w:sz="4" w:space="1" w:color="auto"/>
          <w:left w:val="single" w:sz="4" w:space="4" w:color="auto"/>
          <w:bottom w:val="single" w:sz="4" w:space="1" w:color="auto"/>
          <w:right w:val="single" w:sz="4" w:space="4" w:color="auto"/>
        </w:pBdr>
        <w:suppressAutoHyphens/>
        <w:rPr>
          <w:b/>
        </w:rPr>
      </w:pPr>
    </w:p>
    <w:p w14:paraId="6940EA44" w14:textId="77777777" w:rsidR="003E585E" w:rsidRPr="00B3788F" w:rsidRDefault="003E585E">
      <w:pPr>
        <w:pBdr>
          <w:top w:val="single" w:sz="4" w:space="1" w:color="auto"/>
          <w:left w:val="single" w:sz="4" w:space="4" w:color="auto"/>
          <w:bottom w:val="single" w:sz="4" w:space="1" w:color="auto"/>
          <w:right w:val="single" w:sz="4" w:space="4" w:color="auto"/>
        </w:pBdr>
        <w:suppressAutoHyphens/>
        <w:rPr>
          <w:b/>
        </w:rPr>
      </w:pPr>
      <w:r w:rsidRPr="00B3788F">
        <w:rPr>
          <w:b/>
        </w:rPr>
        <w:t>BLISTERVERPAKKING</w:t>
      </w:r>
    </w:p>
    <w:p w14:paraId="7A68165B" w14:textId="77777777" w:rsidR="003E585E" w:rsidRPr="00B3788F" w:rsidRDefault="003E585E">
      <w:pPr>
        <w:suppressAutoHyphens/>
      </w:pPr>
    </w:p>
    <w:p w14:paraId="062E913B" w14:textId="77777777" w:rsidR="003E585E" w:rsidRPr="00B3788F" w:rsidRDefault="003E585E">
      <w:pPr>
        <w:suppressAutoHyphens/>
      </w:pPr>
    </w:p>
    <w:p w14:paraId="438634C3"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w:t>
      </w:r>
      <w:r w:rsidRPr="00B3788F">
        <w:rPr>
          <w:b/>
        </w:rPr>
        <w:tab/>
        <w:t>NAAM VAN HET GENEESMIDDEL</w:t>
      </w:r>
    </w:p>
    <w:p w14:paraId="0EA2FCC0" w14:textId="77777777" w:rsidR="003E585E" w:rsidRPr="00B3788F" w:rsidRDefault="003E585E">
      <w:pPr>
        <w:suppressAutoHyphens/>
      </w:pPr>
    </w:p>
    <w:p w14:paraId="1DC71869" w14:textId="77777777" w:rsidR="003E585E" w:rsidRPr="00B3788F" w:rsidRDefault="003E585E">
      <w:pPr>
        <w:suppressAutoHyphens/>
      </w:pPr>
      <w:r w:rsidRPr="00B3788F">
        <w:t>AZILECT 1 mg tabletten</w:t>
      </w:r>
    </w:p>
    <w:p w14:paraId="7A0032A2" w14:textId="77777777" w:rsidR="003E585E" w:rsidRPr="00B3788F" w:rsidRDefault="003E585E">
      <w:pPr>
        <w:suppressAutoHyphens/>
      </w:pPr>
      <w:r w:rsidRPr="00B3788F">
        <w:t>rasagiline</w:t>
      </w:r>
    </w:p>
    <w:p w14:paraId="74A35D6B" w14:textId="77777777" w:rsidR="003E585E" w:rsidRPr="00B3788F" w:rsidRDefault="003E585E">
      <w:pPr>
        <w:suppressAutoHyphens/>
      </w:pPr>
    </w:p>
    <w:p w14:paraId="3A43D9B7" w14:textId="77777777" w:rsidR="003E585E" w:rsidRPr="00B3788F" w:rsidRDefault="003E585E">
      <w:pPr>
        <w:suppressAutoHyphens/>
      </w:pPr>
    </w:p>
    <w:p w14:paraId="58042775"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2.</w:t>
      </w:r>
      <w:r w:rsidRPr="00B3788F">
        <w:rPr>
          <w:b/>
        </w:rPr>
        <w:tab/>
        <w:t>NAAM VAN DE HOUDER VAN DE VERGUNNING VOOR HET IN DE HANDEL BRENGEN</w:t>
      </w:r>
    </w:p>
    <w:p w14:paraId="326A9583" w14:textId="77777777" w:rsidR="003E585E" w:rsidRPr="00B3788F" w:rsidRDefault="003E585E">
      <w:pPr>
        <w:suppressAutoHyphens/>
      </w:pPr>
    </w:p>
    <w:p w14:paraId="3DF68C8B" w14:textId="77777777" w:rsidR="003E585E" w:rsidRPr="00B3788F" w:rsidRDefault="003E585E">
      <w:r w:rsidRPr="00B3788F">
        <w:t>Teva B.V.</w:t>
      </w:r>
    </w:p>
    <w:p w14:paraId="367A950D" w14:textId="77777777" w:rsidR="003E585E" w:rsidRPr="00B3788F" w:rsidRDefault="003E585E">
      <w:pPr>
        <w:suppressAutoHyphens/>
      </w:pPr>
    </w:p>
    <w:p w14:paraId="17B4E46C" w14:textId="77777777" w:rsidR="003E585E" w:rsidRPr="00B3788F" w:rsidRDefault="003E585E">
      <w:pPr>
        <w:suppressAutoHyphens/>
      </w:pPr>
    </w:p>
    <w:p w14:paraId="11ABCEC4"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3.</w:t>
      </w:r>
      <w:r w:rsidRPr="00B3788F">
        <w:rPr>
          <w:b/>
        </w:rPr>
        <w:tab/>
        <w:t>UITERSTE GEBRUIKSDATUM</w:t>
      </w:r>
    </w:p>
    <w:p w14:paraId="0727EC47" w14:textId="77777777" w:rsidR="003E585E" w:rsidRPr="00B3788F" w:rsidRDefault="003E585E">
      <w:pPr>
        <w:suppressAutoHyphens/>
      </w:pPr>
    </w:p>
    <w:p w14:paraId="21A026AD" w14:textId="77777777" w:rsidR="003E585E" w:rsidRPr="00B3788F" w:rsidRDefault="003E585E">
      <w:pPr>
        <w:suppressAutoHyphens/>
      </w:pPr>
      <w:r w:rsidRPr="00B3788F">
        <w:t>EXP</w:t>
      </w:r>
    </w:p>
    <w:p w14:paraId="17F88E3F" w14:textId="77777777" w:rsidR="003E585E" w:rsidRPr="00B3788F" w:rsidRDefault="003E585E">
      <w:pPr>
        <w:suppressAutoHyphens/>
      </w:pPr>
    </w:p>
    <w:p w14:paraId="3575C0BB" w14:textId="77777777" w:rsidR="003E585E" w:rsidRPr="00B3788F" w:rsidRDefault="003E585E">
      <w:pPr>
        <w:suppressAutoHyphens/>
      </w:pPr>
    </w:p>
    <w:p w14:paraId="016FA878"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4.</w:t>
      </w:r>
      <w:r w:rsidRPr="00B3788F">
        <w:rPr>
          <w:b/>
        </w:rPr>
        <w:tab/>
        <w:t>PARTIJNUMMER</w:t>
      </w:r>
    </w:p>
    <w:p w14:paraId="339EB19A" w14:textId="77777777" w:rsidR="003E585E" w:rsidRPr="00B3788F" w:rsidRDefault="003E585E">
      <w:pPr>
        <w:suppressAutoHyphens/>
      </w:pPr>
    </w:p>
    <w:p w14:paraId="6A1028A7" w14:textId="0F8D313A" w:rsidR="003E585E" w:rsidRPr="00B3788F" w:rsidRDefault="00FC0B2F">
      <w:pPr>
        <w:suppressAutoHyphens/>
      </w:pPr>
      <w:r w:rsidRPr="00B3788F">
        <w:t>Lot</w:t>
      </w:r>
    </w:p>
    <w:p w14:paraId="08F46D7E" w14:textId="77777777" w:rsidR="003E585E" w:rsidRPr="00B3788F" w:rsidRDefault="003E585E">
      <w:pPr>
        <w:suppressAutoHyphens/>
        <w:rPr>
          <w:i/>
          <w:iCs/>
          <w:noProof/>
        </w:rPr>
      </w:pPr>
    </w:p>
    <w:p w14:paraId="24193C43" w14:textId="77777777" w:rsidR="003E585E" w:rsidRPr="00B3788F" w:rsidRDefault="003E585E">
      <w:pPr>
        <w:suppressAutoHyphens/>
        <w:rPr>
          <w:i/>
          <w:iCs/>
          <w:noProof/>
        </w:rPr>
      </w:pPr>
    </w:p>
    <w:p w14:paraId="7729A6B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5.</w:t>
      </w:r>
      <w:r w:rsidRPr="00B3788F">
        <w:rPr>
          <w:b/>
        </w:rPr>
        <w:tab/>
        <w:t>OVERIGE</w:t>
      </w:r>
    </w:p>
    <w:p w14:paraId="13EE76AE" w14:textId="77777777" w:rsidR="003E585E" w:rsidRPr="00B3788F" w:rsidRDefault="003E585E">
      <w:pPr>
        <w:suppressAutoHyphens/>
        <w:rPr>
          <w:i/>
          <w:iCs/>
          <w:noProof/>
        </w:rPr>
      </w:pPr>
    </w:p>
    <w:p w14:paraId="3E4BB8C5" w14:textId="77777777" w:rsidR="003E585E" w:rsidRPr="00B3788F" w:rsidRDefault="003E585E">
      <w:pPr>
        <w:suppressAutoHyphens/>
      </w:pPr>
    </w:p>
    <w:p w14:paraId="79FC22F2" w14:textId="77777777" w:rsidR="003E585E" w:rsidRPr="00B3788F" w:rsidRDefault="003E585E">
      <w:pPr>
        <w:shd w:val="clear" w:color="auto" w:fill="FFFFFF"/>
        <w:suppressAutoHyphens/>
      </w:pPr>
      <w:r w:rsidRPr="00B3788F">
        <w:rPr>
          <w:b/>
        </w:rPr>
        <w:br w:type="page"/>
      </w:r>
    </w:p>
    <w:p w14:paraId="58D5A5C2" w14:textId="36A62D93" w:rsidR="003E585E" w:rsidRPr="00B3788F" w:rsidRDefault="003E585E">
      <w:pPr>
        <w:pBdr>
          <w:top w:val="single" w:sz="4" w:space="1" w:color="auto"/>
          <w:left w:val="single" w:sz="4" w:space="4" w:color="auto"/>
          <w:bottom w:val="single" w:sz="4" w:space="1" w:color="auto"/>
          <w:right w:val="single" w:sz="4" w:space="4" w:color="auto"/>
        </w:pBdr>
        <w:shd w:val="clear" w:color="auto" w:fill="FFFFFF"/>
        <w:suppressAutoHyphens/>
      </w:pPr>
      <w:r w:rsidRPr="00B3788F">
        <w:rPr>
          <w:b/>
        </w:rPr>
        <w:lastRenderedPageBreak/>
        <w:t>GEGEVENS DIE OP DE BUITENVERPAKKING MOETEN WORDEN VERMELD</w:t>
      </w:r>
    </w:p>
    <w:p w14:paraId="1744E975" w14:textId="77777777" w:rsidR="003E585E" w:rsidRPr="00B3788F" w:rsidRDefault="003E585E">
      <w:pPr>
        <w:pBdr>
          <w:top w:val="single" w:sz="4" w:space="1" w:color="auto"/>
          <w:left w:val="single" w:sz="4" w:space="4" w:color="auto"/>
          <w:bottom w:val="single" w:sz="4" w:space="1" w:color="auto"/>
          <w:right w:val="single" w:sz="4" w:space="4" w:color="auto"/>
        </w:pBdr>
        <w:suppressAutoHyphens/>
      </w:pPr>
    </w:p>
    <w:p w14:paraId="49BCE926" w14:textId="202F4063" w:rsidR="003E585E" w:rsidRPr="00B3788F" w:rsidRDefault="003E585E">
      <w:pPr>
        <w:pBdr>
          <w:top w:val="single" w:sz="4" w:space="1" w:color="auto"/>
          <w:left w:val="single" w:sz="4" w:space="4" w:color="auto"/>
          <w:bottom w:val="single" w:sz="4" w:space="1" w:color="auto"/>
          <w:right w:val="single" w:sz="4" w:space="4" w:color="auto"/>
        </w:pBdr>
        <w:suppressAutoHyphens/>
        <w:rPr>
          <w:b/>
        </w:rPr>
      </w:pPr>
      <w:r w:rsidRPr="00B3788F">
        <w:rPr>
          <w:b/>
        </w:rPr>
        <w:t>DOOS VOOR</w:t>
      </w:r>
      <w:r w:rsidR="00B32B9F" w:rsidRPr="00B3788F">
        <w:rPr>
          <w:b/>
        </w:rPr>
        <w:t xml:space="preserve"> FLES</w:t>
      </w:r>
    </w:p>
    <w:p w14:paraId="6F4920C2" w14:textId="77777777" w:rsidR="003E585E" w:rsidRPr="00B3788F" w:rsidRDefault="003E585E">
      <w:pPr>
        <w:shd w:val="clear" w:color="auto" w:fill="FFFFFF"/>
        <w:suppressAutoHyphens/>
      </w:pPr>
    </w:p>
    <w:p w14:paraId="637A9707" w14:textId="77777777" w:rsidR="003E585E" w:rsidRPr="00B3788F" w:rsidRDefault="003E585E">
      <w:pPr>
        <w:shd w:val="clear" w:color="auto" w:fill="FFFFFF"/>
        <w:suppressAutoHyphens/>
      </w:pPr>
    </w:p>
    <w:p w14:paraId="7100DEC0"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w:t>
      </w:r>
      <w:r w:rsidRPr="00B3788F">
        <w:rPr>
          <w:b/>
        </w:rPr>
        <w:tab/>
        <w:t>NAAM VAN HET GENEESMIDDEL</w:t>
      </w:r>
    </w:p>
    <w:p w14:paraId="496E6B94" w14:textId="77777777" w:rsidR="003E585E" w:rsidRPr="00B3788F" w:rsidRDefault="003E585E">
      <w:pPr>
        <w:suppressAutoHyphens/>
      </w:pPr>
    </w:p>
    <w:p w14:paraId="2C21E21C" w14:textId="77777777" w:rsidR="003E585E" w:rsidRPr="00B3788F" w:rsidRDefault="003E585E">
      <w:pPr>
        <w:suppressAutoHyphens/>
      </w:pPr>
      <w:r w:rsidRPr="00B3788F">
        <w:t>AZILECT 1 mg tabletten</w:t>
      </w:r>
    </w:p>
    <w:p w14:paraId="2AEC21BE" w14:textId="77777777" w:rsidR="003E585E" w:rsidRPr="00B3788F" w:rsidRDefault="003E585E">
      <w:pPr>
        <w:suppressAutoHyphens/>
      </w:pPr>
      <w:r w:rsidRPr="00B3788F">
        <w:t>rasagiline</w:t>
      </w:r>
    </w:p>
    <w:p w14:paraId="3FD73A22" w14:textId="77777777" w:rsidR="003E585E" w:rsidRPr="00B3788F" w:rsidRDefault="003E585E">
      <w:pPr>
        <w:suppressAutoHyphens/>
      </w:pPr>
    </w:p>
    <w:p w14:paraId="3EDE0876" w14:textId="77777777" w:rsidR="003E585E" w:rsidRPr="00B3788F" w:rsidRDefault="003E585E">
      <w:pPr>
        <w:suppressAutoHyphens/>
      </w:pPr>
    </w:p>
    <w:p w14:paraId="66F77619" w14:textId="3D96C9B9"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2.</w:t>
      </w:r>
      <w:r w:rsidRPr="00B3788F">
        <w:rPr>
          <w:b/>
        </w:rPr>
        <w:tab/>
        <w:t xml:space="preserve">GEHALTE AAN WERKZAME </w:t>
      </w:r>
      <w:r w:rsidR="00FC0B2F" w:rsidRPr="00B3788F">
        <w:rPr>
          <w:b/>
        </w:rPr>
        <w:t>STOF</w:t>
      </w:r>
      <w:r w:rsidRPr="00B3788F">
        <w:rPr>
          <w:b/>
        </w:rPr>
        <w:t>(</w:t>
      </w:r>
      <w:r w:rsidR="00FC0B2F" w:rsidRPr="00B3788F">
        <w:rPr>
          <w:b/>
        </w:rPr>
        <w:t>F</w:t>
      </w:r>
      <w:r w:rsidRPr="00B3788F">
        <w:rPr>
          <w:b/>
        </w:rPr>
        <w:t>EN)</w:t>
      </w:r>
    </w:p>
    <w:p w14:paraId="3E7A981D" w14:textId="77777777" w:rsidR="003E585E" w:rsidRPr="00B3788F" w:rsidRDefault="003E585E">
      <w:pPr>
        <w:suppressAutoHyphens/>
      </w:pPr>
    </w:p>
    <w:p w14:paraId="002A741E" w14:textId="77777777" w:rsidR="003E585E" w:rsidRPr="00B3788F" w:rsidRDefault="003E585E">
      <w:pPr>
        <w:suppressAutoHyphens/>
      </w:pPr>
      <w:r w:rsidRPr="00B3788F">
        <w:t>Elke tablet bevat 1 mg rasagiline (als mesilaat).</w:t>
      </w:r>
    </w:p>
    <w:p w14:paraId="77B565BB" w14:textId="77777777" w:rsidR="003E585E" w:rsidRPr="00B3788F" w:rsidRDefault="003E585E">
      <w:pPr>
        <w:suppressAutoHyphens/>
      </w:pPr>
    </w:p>
    <w:p w14:paraId="050CB80A" w14:textId="77777777" w:rsidR="003E585E" w:rsidRPr="00B3788F" w:rsidRDefault="003E585E">
      <w:pPr>
        <w:suppressAutoHyphens/>
      </w:pPr>
    </w:p>
    <w:p w14:paraId="53FD184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3.</w:t>
      </w:r>
      <w:r w:rsidRPr="00B3788F">
        <w:rPr>
          <w:b/>
        </w:rPr>
        <w:tab/>
        <w:t>LIJST VAN HULPSTOFFEN</w:t>
      </w:r>
    </w:p>
    <w:p w14:paraId="2F99EC15" w14:textId="77777777" w:rsidR="003E585E" w:rsidRPr="00B3788F" w:rsidRDefault="003E585E">
      <w:pPr>
        <w:suppressAutoHyphens/>
      </w:pPr>
    </w:p>
    <w:p w14:paraId="3F02BE9E" w14:textId="77777777" w:rsidR="003E585E" w:rsidRPr="00B3788F" w:rsidRDefault="003E585E">
      <w:pPr>
        <w:suppressAutoHyphens/>
      </w:pPr>
    </w:p>
    <w:p w14:paraId="675776D5"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4.</w:t>
      </w:r>
      <w:r w:rsidRPr="00B3788F">
        <w:rPr>
          <w:b/>
        </w:rPr>
        <w:tab/>
        <w:t>FARMACEUTISCHE VORM EN INHOUD</w:t>
      </w:r>
    </w:p>
    <w:p w14:paraId="2176B581" w14:textId="77777777" w:rsidR="003E585E" w:rsidRPr="00B3788F" w:rsidRDefault="003E585E">
      <w:pPr>
        <w:suppressAutoHyphens/>
      </w:pPr>
    </w:p>
    <w:p w14:paraId="621DCD75" w14:textId="77777777" w:rsidR="003E585E" w:rsidRPr="00B3788F" w:rsidRDefault="003E585E">
      <w:pPr>
        <w:suppressAutoHyphens/>
      </w:pPr>
      <w:r w:rsidRPr="00B3788F">
        <w:rPr>
          <w:highlight w:val="lightGray"/>
        </w:rPr>
        <w:t>Tablet</w:t>
      </w:r>
    </w:p>
    <w:p w14:paraId="2C5FF92A" w14:textId="77777777" w:rsidR="003E585E" w:rsidRPr="00B3788F" w:rsidRDefault="003E585E">
      <w:pPr>
        <w:suppressAutoHyphens/>
      </w:pPr>
    </w:p>
    <w:p w14:paraId="78E69D2A" w14:textId="77777777" w:rsidR="003E585E" w:rsidRPr="00B3788F" w:rsidRDefault="003E585E">
      <w:pPr>
        <w:suppressAutoHyphens/>
      </w:pPr>
      <w:r w:rsidRPr="00B3788F">
        <w:t>30 tabletten</w:t>
      </w:r>
    </w:p>
    <w:p w14:paraId="42285D74" w14:textId="77777777" w:rsidR="003E585E" w:rsidRPr="00B3788F" w:rsidRDefault="003E585E">
      <w:pPr>
        <w:suppressAutoHyphens/>
      </w:pPr>
    </w:p>
    <w:p w14:paraId="2195F519" w14:textId="77777777" w:rsidR="003E585E" w:rsidRPr="00B3788F" w:rsidRDefault="003E585E">
      <w:pPr>
        <w:suppressAutoHyphens/>
      </w:pPr>
    </w:p>
    <w:p w14:paraId="10E87E47"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5.</w:t>
      </w:r>
      <w:r w:rsidRPr="00B3788F">
        <w:rPr>
          <w:b/>
        </w:rPr>
        <w:tab/>
        <w:t>WIJZE VAN GEBRUIK EN TOEDIENINGSWEG(EN)</w:t>
      </w:r>
    </w:p>
    <w:p w14:paraId="42411421" w14:textId="77777777" w:rsidR="003E585E" w:rsidRPr="00B3788F" w:rsidRDefault="003E585E">
      <w:pPr>
        <w:suppressAutoHyphens/>
      </w:pPr>
    </w:p>
    <w:p w14:paraId="0F7D0264" w14:textId="7A2099BE" w:rsidR="003E585E" w:rsidRPr="00B3788F" w:rsidRDefault="00FC0B2F">
      <w:pPr>
        <w:suppressAutoHyphens/>
      </w:pPr>
      <w:r w:rsidRPr="00B3788F">
        <w:t xml:space="preserve">Lees voor het </w:t>
      </w:r>
      <w:r w:rsidR="003E585E" w:rsidRPr="00B3788F">
        <w:t>gebruik de bijsluiter.</w:t>
      </w:r>
    </w:p>
    <w:p w14:paraId="49D17D36" w14:textId="77777777" w:rsidR="003E585E" w:rsidRPr="00B3788F" w:rsidRDefault="003E585E">
      <w:pPr>
        <w:suppressAutoHyphens/>
      </w:pPr>
    </w:p>
    <w:p w14:paraId="6A63B5EF" w14:textId="77777777" w:rsidR="00FC0B2F" w:rsidRPr="00B3788F" w:rsidRDefault="00FC0B2F" w:rsidP="00FC0B2F">
      <w:pPr>
        <w:suppressAutoHyphens/>
      </w:pPr>
      <w:r w:rsidRPr="00B3788F">
        <w:t>Voor oraal gebruik.</w:t>
      </w:r>
    </w:p>
    <w:p w14:paraId="69117E78" w14:textId="77777777" w:rsidR="00FC0B2F" w:rsidRPr="00B3788F" w:rsidRDefault="00FC0B2F">
      <w:pPr>
        <w:suppressAutoHyphens/>
      </w:pPr>
    </w:p>
    <w:p w14:paraId="04BD5404" w14:textId="77777777" w:rsidR="003E585E" w:rsidRPr="00B3788F" w:rsidRDefault="003E585E">
      <w:pPr>
        <w:suppressAutoHyphens/>
      </w:pPr>
    </w:p>
    <w:p w14:paraId="6E4CD74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6.</w:t>
      </w:r>
      <w:r w:rsidRPr="00B3788F">
        <w:rPr>
          <w:b/>
        </w:rPr>
        <w:tab/>
        <w:t xml:space="preserve">EEN SPECIALE WAARSCHUWING DAT HET GENEESMIDDEL BUITEN HET ZICHT </w:t>
      </w:r>
      <w:r w:rsidR="009E40DC" w:rsidRPr="00B3788F">
        <w:rPr>
          <w:b/>
        </w:rPr>
        <w:t xml:space="preserve">EN BEREIK </w:t>
      </w:r>
      <w:r w:rsidRPr="00B3788F">
        <w:rPr>
          <w:b/>
        </w:rPr>
        <w:t>VAN KINDEREN DIENT TE WORDEN GEHOUDEN</w:t>
      </w:r>
    </w:p>
    <w:p w14:paraId="14EC6125" w14:textId="77777777" w:rsidR="003E585E" w:rsidRPr="00B3788F" w:rsidRDefault="003E585E">
      <w:pPr>
        <w:suppressAutoHyphens/>
        <w:rPr>
          <w:b/>
        </w:rPr>
      </w:pPr>
    </w:p>
    <w:p w14:paraId="4B577686" w14:textId="77777777" w:rsidR="003E585E" w:rsidRPr="00B3788F" w:rsidRDefault="003E585E">
      <w:pPr>
        <w:suppressAutoHyphens/>
      </w:pPr>
      <w:r w:rsidRPr="00B3788F">
        <w:t>Buiten het</w:t>
      </w:r>
      <w:r w:rsidR="009E40DC" w:rsidRPr="00B3788F">
        <w:t xml:space="preserve"> zicht en</w:t>
      </w:r>
      <w:r w:rsidRPr="00B3788F">
        <w:t xml:space="preserve"> bereik en zicht van kinderen houden.</w:t>
      </w:r>
    </w:p>
    <w:p w14:paraId="756AC15A" w14:textId="77777777" w:rsidR="003E585E" w:rsidRPr="00B3788F" w:rsidRDefault="003E585E">
      <w:pPr>
        <w:suppressAutoHyphens/>
      </w:pPr>
    </w:p>
    <w:p w14:paraId="1B888F43" w14:textId="77777777" w:rsidR="003E585E" w:rsidRPr="00B3788F" w:rsidRDefault="003E585E">
      <w:pPr>
        <w:suppressAutoHyphens/>
      </w:pPr>
    </w:p>
    <w:p w14:paraId="60ECB0AA"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7.</w:t>
      </w:r>
      <w:r w:rsidRPr="00B3788F">
        <w:rPr>
          <w:b/>
        </w:rPr>
        <w:tab/>
        <w:t>ANDERE SPECIALE WAARSCHUWING(EN), INDIEN NODIG</w:t>
      </w:r>
    </w:p>
    <w:p w14:paraId="734253DA" w14:textId="77777777" w:rsidR="003E585E" w:rsidRPr="00B3788F" w:rsidRDefault="003E585E">
      <w:pPr>
        <w:suppressAutoHyphens/>
      </w:pPr>
    </w:p>
    <w:p w14:paraId="5297DA30" w14:textId="77777777" w:rsidR="003E585E" w:rsidRPr="00B3788F" w:rsidRDefault="003E585E">
      <w:pPr>
        <w:suppressAutoHyphens/>
      </w:pPr>
    </w:p>
    <w:p w14:paraId="269A575A"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8.</w:t>
      </w:r>
      <w:r w:rsidRPr="00B3788F">
        <w:rPr>
          <w:b/>
        </w:rPr>
        <w:tab/>
        <w:t>UITERSTE GEBRUIKSDATUM</w:t>
      </w:r>
    </w:p>
    <w:p w14:paraId="0A15F177" w14:textId="77777777" w:rsidR="003E585E" w:rsidRPr="00B3788F" w:rsidRDefault="003E585E">
      <w:pPr>
        <w:suppressAutoHyphens/>
      </w:pPr>
    </w:p>
    <w:p w14:paraId="06DD0693" w14:textId="77777777" w:rsidR="003E585E" w:rsidRPr="00B3788F" w:rsidRDefault="003E585E">
      <w:pPr>
        <w:suppressAutoHyphens/>
      </w:pPr>
      <w:r w:rsidRPr="00B3788F">
        <w:t>EXP</w:t>
      </w:r>
    </w:p>
    <w:p w14:paraId="6851EC8C" w14:textId="77777777" w:rsidR="003E585E" w:rsidRPr="00B3788F" w:rsidRDefault="003E585E">
      <w:pPr>
        <w:suppressAutoHyphens/>
      </w:pPr>
    </w:p>
    <w:p w14:paraId="29ECAB13" w14:textId="77777777" w:rsidR="003E585E" w:rsidRPr="00B3788F" w:rsidRDefault="003E585E">
      <w:pPr>
        <w:suppressAutoHyphens/>
      </w:pPr>
    </w:p>
    <w:p w14:paraId="776BC72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9.</w:t>
      </w:r>
      <w:r w:rsidRPr="00B3788F">
        <w:rPr>
          <w:b/>
        </w:rPr>
        <w:tab/>
        <w:t>BIJZONDERE VOORZORGSMAATREGELEN VOOR DE BEWARING</w:t>
      </w:r>
    </w:p>
    <w:p w14:paraId="7CC4E9ED" w14:textId="77777777" w:rsidR="003E585E" w:rsidRPr="00B3788F" w:rsidRDefault="003E585E">
      <w:pPr>
        <w:suppressAutoHyphens/>
      </w:pPr>
    </w:p>
    <w:p w14:paraId="294F2E8C" w14:textId="77777777" w:rsidR="003E585E" w:rsidRPr="00B3788F" w:rsidRDefault="003E585E">
      <w:pPr>
        <w:suppressAutoHyphens/>
      </w:pPr>
      <w:r w:rsidRPr="00B3788F">
        <w:t xml:space="preserve">Bewaren beneden </w:t>
      </w:r>
      <w:r w:rsidR="002E0FDA" w:rsidRPr="00B3788F">
        <w:t>30</w:t>
      </w:r>
      <w:r w:rsidRPr="00B3788F">
        <w:t>°C.</w:t>
      </w:r>
    </w:p>
    <w:p w14:paraId="5DB977AA" w14:textId="77777777" w:rsidR="003E585E" w:rsidRPr="00B3788F" w:rsidRDefault="003E585E">
      <w:pPr>
        <w:suppressAutoHyphens/>
      </w:pPr>
    </w:p>
    <w:p w14:paraId="2F30A78D" w14:textId="77777777" w:rsidR="003E585E" w:rsidRPr="00B3788F" w:rsidRDefault="003E585E">
      <w:pPr>
        <w:suppressAutoHyphens/>
      </w:pPr>
    </w:p>
    <w:p w14:paraId="78988A2F"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lastRenderedPageBreak/>
        <w:t>10.</w:t>
      </w:r>
      <w:r w:rsidRPr="00B3788F">
        <w:rPr>
          <w:b/>
        </w:rPr>
        <w:tab/>
        <w:t>BIJZONDERE VOORZORGSMAATREGELEN VOOR HET VERWIJDEREN VAN NIET-GEBRUIKTE GENEESMIDDELEN OF DAARVAN AFGELEIDE AFVALSTOFFEN (INDIEN VAN TOEPASSING)</w:t>
      </w:r>
    </w:p>
    <w:p w14:paraId="0EFA3599" w14:textId="77777777" w:rsidR="003E585E" w:rsidRPr="00B3788F" w:rsidRDefault="003E585E">
      <w:pPr>
        <w:suppressAutoHyphens/>
      </w:pPr>
    </w:p>
    <w:p w14:paraId="2FE6E043" w14:textId="77777777" w:rsidR="003E585E" w:rsidRPr="00B3788F" w:rsidRDefault="003E585E">
      <w:pPr>
        <w:suppressAutoHyphens/>
      </w:pPr>
    </w:p>
    <w:p w14:paraId="47362E3A"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11.</w:t>
      </w:r>
      <w:r w:rsidRPr="00B3788F">
        <w:rPr>
          <w:b/>
        </w:rPr>
        <w:tab/>
        <w:t>NAAM EN ADRES VAN DE HOUDER VAN DE VERGUNNING VOOR HET IN DE HANDEL BRENGEN</w:t>
      </w:r>
    </w:p>
    <w:p w14:paraId="04983047" w14:textId="77777777" w:rsidR="003E585E" w:rsidRPr="00B3788F" w:rsidRDefault="003E585E">
      <w:pPr>
        <w:suppressAutoHyphens/>
      </w:pPr>
    </w:p>
    <w:p w14:paraId="5D80D906" w14:textId="19E26D13" w:rsidR="003E585E" w:rsidRPr="00B3788F" w:rsidRDefault="003E585E">
      <w:pPr>
        <w:tabs>
          <w:tab w:val="left" w:pos="567"/>
        </w:tabs>
        <w:rPr>
          <w:szCs w:val="22"/>
        </w:rPr>
      </w:pPr>
      <w:r w:rsidRPr="00B3788F">
        <w:rPr>
          <w:szCs w:val="22"/>
        </w:rPr>
        <w:t>Teva B.V.</w:t>
      </w:r>
    </w:p>
    <w:p w14:paraId="1E7F3245" w14:textId="3EEF5C23" w:rsidR="00D530AF" w:rsidRPr="00B3788F" w:rsidRDefault="00D530AF">
      <w:pPr>
        <w:tabs>
          <w:tab w:val="left" w:pos="567"/>
        </w:tabs>
        <w:rPr>
          <w:szCs w:val="22"/>
        </w:rPr>
      </w:pPr>
      <w:r w:rsidRPr="00D74F20">
        <w:rPr>
          <w:szCs w:val="22"/>
        </w:rPr>
        <w:t>Swensweg 5</w:t>
      </w:r>
    </w:p>
    <w:p w14:paraId="3312B517" w14:textId="77777777" w:rsidR="003E585E" w:rsidRPr="00B3788F" w:rsidRDefault="003E585E">
      <w:pPr>
        <w:tabs>
          <w:tab w:val="left" w:pos="567"/>
        </w:tabs>
        <w:rPr>
          <w:szCs w:val="22"/>
        </w:rPr>
      </w:pPr>
      <w:r w:rsidRPr="00B3788F">
        <w:rPr>
          <w:szCs w:val="22"/>
        </w:rPr>
        <w:t>2031 GA Haarlem</w:t>
      </w:r>
    </w:p>
    <w:p w14:paraId="6FB9FB22" w14:textId="77777777" w:rsidR="003E585E" w:rsidRPr="00B3788F" w:rsidRDefault="003E585E">
      <w:r w:rsidRPr="00B3788F">
        <w:rPr>
          <w:szCs w:val="22"/>
        </w:rPr>
        <w:t>Nederland</w:t>
      </w:r>
    </w:p>
    <w:p w14:paraId="4CE44801" w14:textId="77777777" w:rsidR="003E585E" w:rsidRPr="00B3788F" w:rsidRDefault="003E585E">
      <w:pPr>
        <w:suppressAutoHyphens/>
      </w:pPr>
    </w:p>
    <w:p w14:paraId="6CAB238E" w14:textId="77777777" w:rsidR="003E585E" w:rsidRPr="00B3788F" w:rsidRDefault="003E585E">
      <w:pPr>
        <w:suppressAutoHyphens/>
      </w:pPr>
    </w:p>
    <w:p w14:paraId="7C7FEC94"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12.</w:t>
      </w:r>
      <w:r w:rsidRPr="00B3788F">
        <w:rPr>
          <w:b/>
        </w:rPr>
        <w:tab/>
        <w:t>NUMMER(S) VAN DE VERGUNNING VOOR HET IN DE HANDEL BRENGEN</w:t>
      </w:r>
    </w:p>
    <w:p w14:paraId="52A3DC7B" w14:textId="77777777" w:rsidR="003E585E" w:rsidRPr="00B3788F" w:rsidRDefault="003E585E">
      <w:pPr>
        <w:suppressAutoHyphens/>
      </w:pPr>
    </w:p>
    <w:p w14:paraId="734E381E" w14:textId="77777777" w:rsidR="003E585E" w:rsidRPr="00B3788F" w:rsidRDefault="003E585E">
      <w:pPr>
        <w:suppressAutoHyphens/>
      </w:pPr>
      <w:r w:rsidRPr="00B3788F">
        <w:t>EU/1/04/304/007</w:t>
      </w:r>
    </w:p>
    <w:p w14:paraId="1ACBC426" w14:textId="77777777" w:rsidR="003E585E" w:rsidRPr="00B3788F" w:rsidRDefault="003E585E">
      <w:pPr>
        <w:suppressAutoHyphens/>
      </w:pPr>
    </w:p>
    <w:p w14:paraId="163092FD" w14:textId="77777777" w:rsidR="003E585E" w:rsidRPr="00B3788F" w:rsidRDefault="003E585E">
      <w:pPr>
        <w:suppressAutoHyphens/>
      </w:pPr>
    </w:p>
    <w:p w14:paraId="6083BBB1" w14:textId="39CB0AE0"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13.</w:t>
      </w:r>
      <w:r w:rsidRPr="00B3788F">
        <w:rPr>
          <w:b/>
        </w:rPr>
        <w:tab/>
        <w:t>PARTIJNUMMER</w:t>
      </w:r>
    </w:p>
    <w:p w14:paraId="38C44F97" w14:textId="77777777" w:rsidR="003E585E" w:rsidRPr="00B3788F" w:rsidRDefault="003E585E">
      <w:pPr>
        <w:suppressAutoHyphens/>
      </w:pPr>
    </w:p>
    <w:p w14:paraId="5E2E28F9" w14:textId="3D6D141C" w:rsidR="003E585E" w:rsidRPr="00B3788F" w:rsidRDefault="00FC0B2F">
      <w:pPr>
        <w:suppressAutoHyphens/>
      </w:pPr>
      <w:r w:rsidRPr="00B3788F">
        <w:t>Lot</w:t>
      </w:r>
    </w:p>
    <w:p w14:paraId="2BE6BF7C" w14:textId="77777777" w:rsidR="003E585E" w:rsidRPr="00B3788F" w:rsidRDefault="003E585E">
      <w:pPr>
        <w:suppressAutoHyphens/>
      </w:pPr>
    </w:p>
    <w:p w14:paraId="4E4CC885" w14:textId="77777777" w:rsidR="003E585E" w:rsidRPr="00B3788F" w:rsidRDefault="003E585E">
      <w:pPr>
        <w:suppressAutoHyphens/>
      </w:pPr>
    </w:p>
    <w:p w14:paraId="72B5734D"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14.</w:t>
      </w:r>
      <w:r w:rsidRPr="00B3788F">
        <w:rPr>
          <w:b/>
        </w:rPr>
        <w:tab/>
        <w:t>ALGEMENE INDELING VOOR DE AFLEVERING</w:t>
      </w:r>
    </w:p>
    <w:p w14:paraId="36153AC6" w14:textId="77777777" w:rsidR="003E585E" w:rsidRPr="00B3788F" w:rsidRDefault="003E585E">
      <w:pPr>
        <w:suppressAutoHyphens/>
      </w:pPr>
    </w:p>
    <w:p w14:paraId="35F84CDA" w14:textId="77777777" w:rsidR="003E585E" w:rsidRPr="00B3788F" w:rsidRDefault="003E585E">
      <w:pPr>
        <w:suppressAutoHyphens/>
      </w:pPr>
    </w:p>
    <w:p w14:paraId="11A9241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15.</w:t>
      </w:r>
      <w:r w:rsidRPr="00B3788F">
        <w:rPr>
          <w:b/>
        </w:rPr>
        <w:tab/>
        <w:t>INSTRUCTIES VOOR GEBRUIK</w:t>
      </w:r>
    </w:p>
    <w:p w14:paraId="20DB02A4" w14:textId="77777777" w:rsidR="003E585E" w:rsidRPr="00B3788F" w:rsidRDefault="003E585E">
      <w:pPr>
        <w:suppressAutoHyphens/>
      </w:pPr>
    </w:p>
    <w:p w14:paraId="0D011776" w14:textId="77777777" w:rsidR="003E585E" w:rsidRPr="00B3788F" w:rsidRDefault="003E585E">
      <w:pPr>
        <w:suppressAutoHyphens/>
        <w:rPr>
          <w:noProof/>
        </w:rPr>
      </w:pPr>
    </w:p>
    <w:p w14:paraId="7DEDC116"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16.</w:t>
      </w:r>
      <w:r w:rsidRPr="00B3788F">
        <w:rPr>
          <w:b/>
        </w:rPr>
        <w:tab/>
        <w:t>INFORMATIE IN BRAILLE</w:t>
      </w:r>
    </w:p>
    <w:p w14:paraId="2515642D" w14:textId="77777777" w:rsidR="003E585E" w:rsidRPr="00B3788F" w:rsidRDefault="003E585E">
      <w:pPr>
        <w:suppressAutoHyphens/>
        <w:rPr>
          <w:noProof/>
        </w:rPr>
      </w:pPr>
    </w:p>
    <w:p w14:paraId="40B0DD80" w14:textId="77777777" w:rsidR="003E585E" w:rsidRPr="00B3788F" w:rsidRDefault="003E585E">
      <w:r w:rsidRPr="00B3788F">
        <w:t>AZILECT</w:t>
      </w:r>
    </w:p>
    <w:p w14:paraId="5C2E5875" w14:textId="77777777" w:rsidR="003E585E" w:rsidRPr="00B3788F" w:rsidRDefault="003E585E"/>
    <w:p w14:paraId="79045BFD" w14:textId="77777777" w:rsidR="003E585E" w:rsidRPr="00B3788F" w:rsidRDefault="003E585E">
      <w:pPr>
        <w:rPr>
          <w:szCs w:val="22"/>
        </w:rPr>
      </w:pPr>
    </w:p>
    <w:p w14:paraId="3749F0CC" w14:textId="77777777" w:rsidR="003E585E" w:rsidRPr="00B3788F" w:rsidRDefault="003E585E">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B3788F">
        <w:rPr>
          <w:b/>
          <w:szCs w:val="22"/>
          <w:lang w:bidi="nl-NL"/>
        </w:rPr>
        <w:t>17.</w:t>
      </w:r>
      <w:r w:rsidRPr="00B3788F">
        <w:rPr>
          <w:b/>
          <w:szCs w:val="22"/>
          <w:lang w:bidi="nl-NL"/>
        </w:rPr>
        <w:tab/>
        <w:t>UNIEK IDENTIFICATIEKENMERK - 2D MATRIXCODE</w:t>
      </w:r>
    </w:p>
    <w:p w14:paraId="2AA78D90" w14:textId="77777777" w:rsidR="003E585E" w:rsidRPr="00B3788F" w:rsidRDefault="003E585E">
      <w:pPr>
        <w:keepNext/>
        <w:rPr>
          <w:szCs w:val="22"/>
          <w:lang w:bidi="nl-NL"/>
        </w:rPr>
      </w:pPr>
    </w:p>
    <w:p w14:paraId="78EEA3C7" w14:textId="77777777" w:rsidR="003E585E" w:rsidRPr="00B3788F" w:rsidRDefault="003E585E">
      <w:pPr>
        <w:tabs>
          <w:tab w:val="left" w:pos="567"/>
        </w:tabs>
        <w:rPr>
          <w:noProof/>
          <w:highlight w:val="lightGray"/>
          <w:shd w:val="clear" w:color="auto" w:fill="CCCCCC"/>
          <w:lang w:eastAsia="es-ES" w:bidi="es-ES"/>
        </w:rPr>
      </w:pPr>
      <w:r w:rsidRPr="00B3788F">
        <w:rPr>
          <w:noProof/>
          <w:highlight w:val="lightGray"/>
          <w:shd w:val="clear" w:color="auto" w:fill="CCCCCC"/>
          <w:lang w:eastAsia="es-ES" w:bidi="es-ES"/>
        </w:rPr>
        <w:t>2D matrixcode met het unieke identificatiekenmerk.</w:t>
      </w:r>
    </w:p>
    <w:p w14:paraId="760DFAA8" w14:textId="77777777" w:rsidR="003E585E" w:rsidRPr="00B3788F" w:rsidRDefault="003E585E">
      <w:pPr>
        <w:rPr>
          <w:szCs w:val="22"/>
          <w:lang w:bidi="nl-NL"/>
        </w:rPr>
      </w:pPr>
    </w:p>
    <w:p w14:paraId="1155F87E" w14:textId="77777777" w:rsidR="003E585E" w:rsidRPr="00B3788F" w:rsidRDefault="003E585E">
      <w:pPr>
        <w:rPr>
          <w:szCs w:val="22"/>
          <w:lang w:bidi="nl-NL"/>
        </w:rPr>
      </w:pPr>
    </w:p>
    <w:p w14:paraId="2A2ABE2F" w14:textId="77777777" w:rsidR="003E585E" w:rsidRPr="00B3788F" w:rsidRDefault="003E585E">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B3788F">
        <w:rPr>
          <w:b/>
          <w:szCs w:val="22"/>
          <w:lang w:bidi="nl-NL"/>
        </w:rPr>
        <w:t>18.</w:t>
      </w:r>
      <w:r w:rsidRPr="00B3788F">
        <w:rPr>
          <w:b/>
          <w:szCs w:val="22"/>
          <w:lang w:bidi="nl-NL"/>
        </w:rPr>
        <w:tab/>
        <w:t>UNIEK IDENTIFICATIEKENMERK - VOOR MENSEN LEESBARE GEGEVENS</w:t>
      </w:r>
    </w:p>
    <w:p w14:paraId="44CEE4B2" w14:textId="77777777" w:rsidR="003E585E" w:rsidRPr="00B3788F" w:rsidRDefault="003E585E">
      <w:pPr>
        <w:keepNext/>
        <w:rPr>
          <w:szCs w:val="22"/>
          <w:lang w:bidi="nl-NL"/>
        </w:rPr>
      </w:pPr>
    </w:p>
    <w:p w14:paraId="50284F6A" w14:textId="238C9600" w:rsidR="003E585E" w:rsidRPr="00B3788F" w:rsidRDefault="003E585E">
      <w:pPr>
        <w:rPr>
          <w:szCs w:val="22"/>
          <w:lang w:bidi="nl-NL"/>
        </w:rPr>
      </w:pPr>
      <w:r w:rsidRPr="00B3788F">
        <w:rPr>
          <w:szCs w:val="22"/>
          <w:lang w:bidi="nl-NL"/>
        </w:rPr>
        <w:t>PC</w:t>
      </w:r>
    </w:p>
    <w:p w14:paraId="357B6BAD" w14:textId="63634854" w:rsidR="003E585E" w:rsidRPr="00B3788F" w:rsidRDefault="003E585E">
      <w:pPr>
        <w:rPr>
          <w:szCs w:val="22"/>
          <w:lang w:bidi="nl-NL"/>
        </w:rPr>
      </w:pPr>
      <w:r w:rsidRPr="00B3788F">
        <w:rPr>
          <w:szCs w:val="22"/>
          <w:lang w:bidi="nl-NL"/>
        </w:rPr>
        <w:t>SN</w:t>
      </w:r>
    </w:p>
    <w:p w14:paraId="5ADEA157" w14:textId="72DA9F8C" w:rsidR="003E585E" w:rsidRPr="00B3788F" w:rsidRDefault="003E585E">
      <w:pPr>
        <w:rPr>
          <w:szCs w:val="22"/>
          <w:lang w:bidi="nl-NL"/>
        </w:rPr>
      </w:pPr>
      <w:r w:rsidRPr="00B3788F">
        <w:rPr>
          <w:szCs w:val="22"/>
          <w:lang w:bidi="nl-NL"/>
        </w:rPr>
        <w:t>NN</w:t>
      </w:r>
    </w:p>
    <w:p w14:paraId="29E06A1D" w14:textId="77777777" w:rsidR="003E585E" w:rsidRPr="00B3788F" w:rsidRDefault="003E585E">
      <w:pPr>
        <w:suppressAutoHyphens/>
      </w:pPr>
    </w:p>
    <w:p w14:paraId="21539668" w14:textId="77777777" w:rsidR="003E585E" w:rsidRPr="00B3788F" w:rsidRDefault="003E585E">
      <w:pPr>
        <w:shd w:val="clear" w:color="auto" w:fill="FFFFFF"/>
        <w:suppressAutoHyphens/>
      </w:pPr>
      <w:r w:rsidRPr="00B3788F">
        <w:br w:type="page"/>
      </w:r>
    </w:p>
    <w:p w14:paraId="1EBDCC48" w14:textId="4827A051" w:rsidR="003E585E" w:rsidRPr="00B3788F" w:rsidRDefault="003E585E">
      <w:pPr>
        <w:pBdr>
          <w:top w:val="single" w:sz="4" w:space="1" w:color="auto"/>
          <w:left w:val="single" w:sz="4" w:space="4" w:color="auto"/>
          <w:bottom w:val="single" w:sz="4" w:space="1" w:color="auto"/>
          <w:right w:val="single" w:sz="4" w:space="4" w:color="auto"/>
        </w:pBdr>
        <w:shd w:val="clear" w:color="auto" w:fill="FFFFFF"/>
        <w:suppressAutoHyphens/>
      </w:pPr>
      <w:r w:rsidRPr="00B3788F">
        <w:rPr>
          <w:b/>
        </w:rPr>
        <w:lastRenderedPageBreak/>
        <w:t>GEGEVENS DIE OP DE PRIMAIRE VERPAKKING MOETEN WORDEN VERMELD</w:t>
      </w:r>
    </w:p>
    <w:p w14:paraId="725297FB" w14:textId="77777777" w:rsidR="003E585E" w:rsidRPr="00B3788F" w:rsidRDefault="003E585E">
      <w:pPr>
        <w:pBdr>
          <w:top w:val="single" w:sz="4" w:space="1" w:color="auto"/>
          <w:left w:val="single" w:sz="4" w:space="4" w:color="auto"/>
          <w:bottom w:val="single" w:sz="4" w:space="1" w:color="auto"/>
          <w:right w:val="single" w:sz="4" w:space="4" w:color="auto"/>
        </w:pBdr>
        <w:suppressAutoHyphens/>
      </w:pPr>
    </w:p>
    <w:p w14:paraId="659D705E" w14:textId="333E10FA" w:rsidR="003E585E" w:rsidRPr="00B3788F" w:rsidRDefault="003E585E">
      <w:pPr>
        <w:pBdr>
          <w:top w:val="single" w:sz="4" w:space="1" w:color="auto"/>
          <w:left w:val="single" w:sz="4" w:space="4" w:color="auto"/>
          <w:bottom w:val="single" w:sz="4" w:space="1" w:color="auto"/>
          <w:right w:val="single" w:sz="4" w:space="4" w:color="auto"/>
        </w:pBdr>
        <w:suppressAutoHyphens/>
        <w:rPr>
          <w:b/>
        </w:rPr>
      </w:pPr>
      <w:r w:rsidRPr="00B3788F">
        <w:rPr>
          <w:b/>
        </w:rPr>
        <w:t xml:space="preserve">ETIKET </w:t>
      </w:r>
      <w:r w:rsidR="00D717C9" w:rsidRPr="00B3788F">
        <w:rPr>
          <w:b/>
        </w:rPr>
        <w:t>FLES</w:t>
      </w:r>
    </w:p>
    <w:p w14:paraId="63ECAD79" w14:textId="77777777" w:rsidR="003E585E" w:rsidRPr="00B3788F" w:rsidRDefault="003E585E">
      <w:pPr>
        <w:shd w:val="clear" w:color="auto" w:fill="FFFFFF"/>
        <w:suppressAutoHyphens/>
      </w:pPr>
    </w:p>
    <w:p w14:paraId="09C7E74F" w14:textId="77777777" w:rsidR="003E585E" w:rsidRPr="00B3788F" w:rsidRDefault="003E585E">
      <w:pPr>
        <w:shd w:val="clear" w:color="auto" w:fill="FFFFFF"/>
        <w:suppressAutoHyphens/>
      </w:pPr>
    </w:p>
    <w:p w14:paraId="550167D6"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w:t>
      </w:r>
      <w:r w:rsidRPr="00B3788F">
        <w:rPr>
          <w:b/>
        </w:rPr>
        <w:tab/>
        <w:t>NAAM VAN HET GENEESMIDDEL</w:t>
      </w:r>
    </w:p>
    <w:p w14:paraId="31F9680A" w14:textId="77777777" w:rsidR="003E585E" w:rsidRPr="00B3788F" w:rsidRDefault="003E585E">
      <w:pPr>
        <w:suppressAutoHyphens/>
      </w:pPr>
    </w:p>
    <w:p w14:paraId="481925AB" w14:textId="77777777" w:rsidR="003E585E" w:rsidRPr="00B3788F" w:rsidRDefault="003E585E">
      <w:pPr>
        <w:suppressAutoHyphens/>
      </w:pPr>
      <w:r w:rsidRPr="00B3788F">
        <w:t>AZILECT 1 mg tabletten</w:t>
      </w:r>
    </w:p>
    <w:p w14:paraId="07C6E964" w14:textId="77777777" w:rsidR="003E585E" w:rsidRPr="00B3788F" w:rsidRDefault="003E585E">
      <w:pPr>
        <w:suppressAutoHyphens/>
      </w:pPr>
      <w:r w:rsidRPr="00B3788F">
        <w:t>rasagiline</w:t>
      </w:r>
    </w:p>
    <w:p w14:paraId="74F453C1" w14:textId="77777777" w:rsidR="003E585E" w:rsidRPr="00B3788F" w:rsidRDefault="003E585E">
      <w:pPr>
        <w:suppressAutoHyphens/>
      </w:pPr>
    </w:p>
    <w:p w14:paraId="5C3DF651" w14:textId="77777777" w:rsidR="003E585E" w:rsidRPr="00B3788F" w:rsidRDefault="003E585E">
      <w:pPr>
        <w:suppressAutoHyphens/>
      </w:pPr>
    </w:p>
    <w:p w14:paraId="501F6E25" w14:textId="5F4976A4"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2.</w:t>
      </w:r>
      <w:r w:rsidRPr="00B3788F">
        <w:rPr>
          <w:b/>
        </w:rPr>
        <w:tab/>
      </w:r>
      <w:r w:rsidR="00E50956" w:rsidRPr="00B3788F">
        <w:rPr>
          <w:b/>
        </w:rPr>
        <w:t xml:space="preserve">GEHALTE AAN WERKZAME </w:t>
      </w:r>
      <w:r w:rsidR="00FC0B2F" w:rsidRPr="00B3788F">
        <w:rPr>
          <w:b/>
        </w:rPr>
        <w:t>STOF</w:t>
      </w:r>
      <w:r w:rsidR="00E50956" w:rsidRPr="00B3788F">
        <w:rPr>
          <w:b/>
        </w:rPr>
        <w:t>(</w:t>
      </w:r>
      <w:r w:rsidR="00FC0B2F" w:rsidRPr="00B3788F">
        <w:rPr>
          <w:b/>
        </w:rPr>
        <w:t>F</w:t>
      </w:r>
      <w:r w:rsidR="00E50956" w:rsidRPr="00B3788F">
        <w:rPr>
          <w:b/>
        </w:rPr>
        <w:t>EN)</w:t>
      </w:r>
    </w:p>
    <w:p w14:paraId="60D170C8" w14:textId="77777777" w:rsidR="003E585E" w:rsidRPr="00B3788F" w:rsidRDefault="003E585E">
      <w:pPr>
        <w:suppressAutoHyphens/>
      </w:pPr>
    </w:p>
    <w:p w14:paraId="5DE0A5B6" w14:textId="77777777" w:rsidR="003E585E" w:rsidRPr="00B3788F" w:rsidRDefault="003E585E">
      <w:pPr>
        <w:suppressAutoHyphens/>
      </w:pPr>
      <w:r w:rsidRPr="00B3788F">
        <w:t>Elke tablet bevat 1 mg rasagiline (als mesilaat).</w:t>
      </w:r>
    </w:p>
    <w:p w14:paraId="0E421707" w14:textId="77777777" w:rsidR="003E585E" w:rsidRPr="00B3788F" w:rsidRDefault="003E585E">
      <w:pPr>
        <w:suppressAutoHyphens/>
      </w:pPr>
    </w:p>
    <w:p w14:paraId="187A2E34" w14:textId="77777777" w:rsidR="003E585E" w:rsidRPr="00B3788F" w:rsidRDefault="003E585E">
      <w:pPr>
        <w:suppressAutoHyphens/>
      </w:pPr>
    </w:p>
    <w:p w14:paraId="224B3F62"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3.</w:t>
      </w:r>
      <w:r w:rsidRPr="00B3788F">
        <w:rPr>
          <w:b/>
        </w:rPr>
        <w:tab/>
        <w:t>LIJST VAN HULPSTOFFEN</w:t>
      </w:r>
    </w:p>
    <w:p w14:paraId="3BCB58CF" w14:textId="77777777" w:rsidR="003E585E" w:rsidRPr="00B3788F" w:rsidRDefault="003E585E">
      <w:pPr>
        <w:suppressAutoHyphens/>
      </w:pPr>
    </w:p>
    <w:p w14:paraId="031ADE9C" w14:textId="77777777" w:rsidR="003E585E" w:rsidRPr="00B3788F" w:rsidRDefault="003E585E">
      <w:pPr>
        <w:suppressAutoHyphens/>
      </w:pPr>
    </w:p>
    <w:p w14:paraId="38DABF3E"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4.</w:t>
      </w:r>
      <w:r w:rsidRPr="00B3788F">
        <w:rPr>
          <w:b/>
        </w:rPr>
        <w:tab/>
        <w:t>FARMACEUTISCHE VORM EN INHOUD</w:t>
      </w:r>
    </w:p>
    <w:p w14:paraId="3AE78CAF" w14:textId="77777777" w:rsidR="003E585E" w:rsidRPr="00B3788F" w:rsidRDefault="003E585E">
      <w:pPr>
        <w:suppressAutoHyphens/>
      </w:pPr>
    </w:p>
    <w:p w14:paraId="600CFA47" w14:textId="77777777" w:rsidR="003E585E" w:rsidRPr="00B3788F" w:rsidRDefault="003E585E">
      <w:pPr>
        <w:suppressAutoHyphens/>
      </w:pPr>
      <w:r w:rsidRPr="00B3788F">
        <w:rPr>
          <w:highlight w:val="lightGray"/>
        </w:rPr>
        <w:t>Tablet</w:t>
      </w:r>
    </w:p>
    <w:p w14:paraId="6CEA546D" w14:textId="77777777" w:rsidR="003E585E" w:rsidRPr="00B3788F" w:rsidRDefault="003E585E">
      <w:pPr>
        <w:suppressAutoHyphens/>
      </w:pPr>
    </w:p>
    <w:p w14:paraId="74B5C33E" w14:textId="77777777" w:rsidR="003E585E" w:rsidRPr="00B3788F" w:rsidRDefault="003E585E">
      <w:pPr>
        <w:suppressAutoHyphens/>
      </w:pPr>
      <w:r w:rsidRPr="00B3788F">
        <w:t>30 tabletten</w:t>
      </w:r>
    </w:p>
    <w:p w14:paraId="7C102638" w14:textId="77777777" w:rsidR="003E585E" w:rsidRPr="00B3788F" w:rsidRDefault="003E585E">
      <w:pPr>
        <w:suppressAutoHyphens/>
      </w:pPr>
    </w:p>
    <w:p w14:paraId="12972690" w14:textId="77777777" w:rsidR="003E585E" w:rsidRPr="00B3788F" w:rsidRDefault="003E585E">
      <w:pPr>
        <w:suppressAutoHyphens/>
      </w:pPr>
    </w:p>
    <w:p w14:paraId="4BAF0B4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5.</w:t>
      </w:r>
      <w:r w:rsidRPr="00B3788F">
        <w:rPr>
          <w:b/>
        </w:rPr>
        <w:tab/>
        <w:t>WIJZE VAN GEBRUIK EN TOEDIENINGSWEG(EN)</w:t>
      </w:r>
    </w:p>
    <w:p w14:paraId="15514A2A" w14:textId="77777777" w:rsidR="003E585E" w:rsidRPr="00B3788F" w:rsidRDefault="003E585E">
      <w:pPr>
        <w:suppressAutoHyphens/>
      </w:pPr>
    </w:p>
    <w:p w14:paraId="39609C29" w14:textId="2CF46F9F" w:rsidR="003E585E" w:rsidRPr="00B3788F" w:rsidRDefault="00FC0B2F">
      <w:pPr>
        <w:suppressAutoHyphens/>
      </w:pPr>
      <w:r w:rsidRPr="00B3788F">
        <w:t xml:space="preserve">Lees voor het </w:t>
      </w:r>
      <w:r w:rsidR="00AE2030" w:rsidRPr="00B3788F">
        <w:t>gebruik de bijsluiter.</w:t>
      </w:r>
    </w:p>
    <w:p w14:paraId="4A5396F4" w14:textId="77777777" w:rsidR="003E585E" w:rsidRPr="00B3788F" w:rsidRDefault="003E585E">
      <w:pPr>
        <w:suppressAutoHyphens/>
      </w:pPr>
    </w:p>
    <w:p w14:paraId="43F47F26" w14:textId="77777777" w:rsidR="00FC0B2F" w:rsidRPr="00B3788F" w:rsidRDefault="00FC0B2F" w:rsidP="00FC0B2F">
      <w:pPr>
        <w:suppressAutoHyphens/>
      </w:pPr>
      <w:r w:rsidRPr="00B3788F">
        <w:t>Voor oraal gebruik.</w:t>
      </w:r>
    </w:p>
    <w:p w14:paraId="1A1AE047" w14:textId="77777777" w:rsidR="00FC0B2F" w:rsidRPr="00B3788F" w:rsidRDefault="00FC0B2F">
      <w:pPr>
        <w:suppressAutoHyphens/>
      </w:pPr>
    </w:p>
    <w:p w14:paraId="03D2E21D" w14:textId="77777777" w:rsidR="00110934" w:rsidRPr="00B3788F" w:rsidRDefault="00110934" w:rsidP="00110934">
      <w:pPr>
        <w:suppressAutoHyphens/>
      </w:pPr>
    </w:p>
    <w:p w14:paraId="4C393359" w14:textId="789054DD" w:rsidR="00110934" w:rsidRPr="00B3788F" w:rsidRDefault="00110934" w:rsidP="00110934">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6.</w:t>
      </w:r>
      <w:r w:rsidRPr="00B3788F">
        <w:rPr>
          <w:b/>
        </w:rPr>
        <w:tab/>
        <w:t xml:space="preserve">EEN SPECIALE WAARSCHUWING DAT HET GENEESMIDDEL BUITEN HET ZICHT </w:t>
      </w:r>
      <w:r w:rsidR="009E40DC" w:rsidRPr="00B3788F">
        <w:rPr>
          <w:b/>
        </w:rPr>
        <w:t xml:space="preserve">EN BEREIK </w:t>
      </w:r>
      <w:r w:rsidRPr="00B3788F">
        <w:rPr>
          <w:b/>
        </w:rPr>
        <w:t>VAN KINDEREN DIENT TE WORDEN GEHOUDEN</w:t>
      </w:r>
    </w:p>
    <w:p w14:paraId="4973BBBE" w14:textId="77777777" w:rsidR="00110934" w:rsidRPr="00B3788F" w:rsidRDefault="00110934" w:rsidP="00110934">
      <w:pPr>
        <w:suppressAutoHyphens/>
        <w:rPr>
          <w:b/>
        </w:rPr>
      </w:pPr>
    </w:p>
    <w:p w14:paraId="77F63CC4" w14:textId="77777777" w:rsidR="00110934" w:rsidRPr="00B3788F" w:rsidRDefault="00110934" w:rsidP="00110934">
      <w:pPr>
        <w:suppressAutoHyphens/>
      </w:pPr>
      <w:r w:rsidRPr="00B3788F">
        <w:t xml:space="preserve">Buiten het </w:t>
      </w:r>
      <w:r w:rsidR="009E40DC" w:rsidRPr="00B3788F">
        <w:t xml:space="preserve">zicht en </w:t>
      </w:r>
      <w:r w:rsidRPr="00B3788F">
        <w:t>bereik van kinderen houden.</w:t>
      </w:r>
    </w:p>
    <w:p w14:paraId="3C8615C0" w14:textId="77777777" w:rsidR="00110934" w:rsidRPr="00B3788F" w:rsidRDefault="00110934" w:rsidP="00110934">
      <w:pPr>
        <w:suppressAutoHyphens/>
      </w:pPr>
    </w:p>
    <w:p w14:paraId="7EFD4BF9" w14:textId="77777777" w:rsidR="003E585E" w:rsidRPr="00B3788F" w:rsidRDefault="003E585E">
      <w:pPr>
        <w:suppressAutoHyphens/>
      </w:pPr>
    </w:p>
    <w:p w14:paraId="56589EDE"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7.</w:t>
      </w:r>
      <w:r w:rsidRPr="00B3788F">
        <w:rPr>
          <w:b/>
        </w:rPr>
        <w:tab/>
        <w:t>ANDERE SPECIALE WAARSCHUWING(EN), INDIEN NODIG</w:t>
      </w:r>
    </w:p>
    <w:p w14:paraId="20D39DF7" w14:textId="77777777" w:rsidR="003E585E" w:rsidRPr="00B3788F" w:rsidRDefault="003E585E">
      <w:pPr>
        <w:suppressAutoHyphens/>
      </w:pPr>
    </w:p>
    <w:p w14:paraId="715FD51C" w14:textId="77777777" w:rsidR="003E585E" w:rsidRPr="00B3788F" w:rsidRDefault="003E585E">
      <w:pPr>
        <w:suppressAutoHyphens/>
      </w:pPr>
    </w:p>
    <w:p w14:paraId="047F7ED9"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8.</w:t>
      </w:r>
      <w:r w:rsidRPr="00B3788F">
        <w:rPr>
          <w:b/>
        </w:rPr>
        <w:tab/>
        <w:t>UITERSTE GEBRUIKSDATUM</w:t>
      </w:r>
    </w:p>
    <w:p w14:paraId="2A31FF0F" w14:textId="77777777" w:rsidR="003E585E" w:rsidRPr="00B3788F" w:rsidRDefault="003E585E">
      <w:pPr>
        <w:suppressAutoHyphens/>
      </w:pPr>
    </w:p>
    <w:p w14:paraId="5B12AD14" w14:textId="77777777" w:rsidR="003E585E" w:rsidRPr="00B3788F" w:rsidRDefault="003E585E">
      <w:pPr>
        <w:suppressAutoHyphens/>
      </w:pPr>
      <w:r w:rsidRPr="00B3788F">
        <w:t>EXP</w:t>
      </w:r>
    </w:p>
    <w:p w14:paraId="7686AECE" w14:textId="77777777" w:rsidR="003E585E" w:rsidRPr="00B3788F" w:rsidRDefault="003E585E">
      <w:pPr>
        <w:suppressAutoHyphens/>
      </w:pPr>
    </w:p>
    <w:p w14:paraId="27ED0D2C" w14:textId="77777777" w:rsidR="003E585E" w:rsidRPr="00B3788F" w:rsidRDefault="003E585E">
      <w:pPr>
        <w:suppressAutoHyphens/>
      </w:pPr>
    </w:p>
    <w:p w14:paraId="4C1F2009"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9.</w:t>
      </w:r>
      <w:r w:rsidRPr="00B3788F">
        <w:rPr>
          <w:b/>
        </w:rPr>
        <w:tab/>
        <w:t>BIJZONDERE VOORZORGSMAATREGELEN VOOR DE BEWARING</w:t>
      </w:r>
    </w:p>
    <w:p w14:paraId="611CC4F2" w14:textId="77777777" w:rsidR="003E585E" w:rsidRPr="00B3788F" w:rsidRDefault="003E585E">
      <w:pPr>
        <w:suppressAutoHyphens/>
      </w:pPr>
    </w:p>
    <w:p w14:paraId="27BC634A" w14:textId="77777777" w:rsidR="003E585E" w:rsidRPr="00B3788F" w:rsidRDefault="003E585E">
      <w:pPr>
        <w:suppressAutoHyphens/>
      </w:pPr>
      <w:r w:rsidRPr="00B3788F">
        <w:t xml:space="preserve">Bewaren beneden </w:t>
      </w:r>
      <w:r w:rsidR="002E0FDA" w:rsidRPr="00B3788F">
        <w:t>30</w:t>
      </w:r>
      <w:r w:rsidRPr="00B3788F">
        <w:t>°C.</w:t>
      </w:r>
    </w:p>
    <w:p w14:paraId="0139CC87" w14:textId="77777777" w:rsidR="003E585E" w:rsidRPr="00B3788F" w:rsidRDefault="003E585E">
      <w:pPr>
        <w:suppressAutoHyphens/>
      </w:pPr>
    </w:p>
    <w:p w14:paraId="216804D4" w14:textId="77777777" w:rsidR="003E585E" w:rsidRPr="00B3788F" w:rsidRDefault="003E585E">
      <w:pPr>
        <w:suppressAutoHyphens/>
      </w:pPr>
    </w:p>
    <w:p w14:paraId="2E8DEBD2"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lastRenderedPageBreak/>
        <w:t>10.</w:t>
      </w:r>
      <w:r w:rsidRPr="00B3788F">
        <w:rPr>
          <w:b/>
        </w:rPr>
        <w:tab/>
        <w:t>BIJZONDERE VOORZORGSMAATREGELEN VOOR HET VERWIJDEREN VAN NIET-GEBRUIKTE GENEESMIDDELEN OF DAARVAN AFGELEIDE AFVALSTOFFEN (INDIEN VAN TOEPASSING)</w:t>
      </w:r>
    </w:p>
    <w:p w14:paraId="159C9C1D" w14:textId="77777777" w:rsidR="003E585E" w:rsidRPr="00B3788F" w:rsidRDefault="003E585E">
      <w:pPr>
        <w:suppressAutoHyphens/>
      </w:pPr>
    </w:p>
    <w:p w14:paraId="341DC4F0" w14:textId="77777777" w:rsidR="003E585E" w:rsidRPr="00B3788F" w:rsidRDefault="003E585E">
      <w:pPr>
        <w:suppressAutoHyphens/>
      </w:pPr>
    </w:p>
    <w:p w14:paraId="7518F673"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11.</w:t>
      </w:r>
      <w:r w:rsidRPr="00B3788F">
        <w:rPr>
          <w:b/>
        </w:rPr>
        <w:tab/>
        <w:t>NAAM EN ADRES VAN DE HOUDER VAN DE VERGUNNING VOOR HET IN DE HANDEL BRENGEN</w:t>
      </w:r>
    </w:p>
    <w:p w14:paraId="59B3985E" w14:textId="77777777" w:rsidR="003E585E" w:rsidRPr="00B3788F" w:rsidRDefault="003E585E">
      <w:pPr>
        <w:suppressAutoHyphens/>
      </w:pPr>
    </w:p>
    <w:p w14:paraId="59E936AC" w14:textId="48E96294" w:rsidR="003E585E" w:rsidRPr="00B3788F" w:rsidRDefault="003E585E">
      <w:pPr>
        <w:tabs>
          <w:tab w:val="left" w:pos="567"/>
        </w:tabs>
        <w:rPr>
          <w:szCs w:val="22"/>
        </w:rPr>
      </w:pPr>
      <w:r w:rsidRPr="00B3788F">
        <w:rPr>
          <w:szCs w:val="22"/>
        </w:rPr>
        <w:t>Teva B.V.</w:t>
      </w:r>
    </w:p>
    <w:p w14:paraId="3C779E15" w14:textId="14DD5923" w:rsidR="00D530AF" w:rsidRPr="00B3788F" w:rsidRDefault="00D530AF">
      <w:pPr>
        <w:tabs>
          <w:tab w:val="left" w:pos="567"/>
        </w:tabs>
        <w:rPr>
          <w:szCs w:val="22"/>
        </w:rPr>
      </w:pPr>
      <w:r w:rsidRPr="00D74F20">
        <w:rPr>
          <w:szCs w:val="22"/>
        </w:rPr>
        <w:t>Swensweg 5</w:t>
      </w:r>
    </w:p>
    <w:p w14:paraId="62E34D3B" w14:textId="77777777" w:rsidR="003E585E" w:rsidRPr="00B3788F" w:rsidRDefault="003E585E">
      <w:pPr>
        <w:tabs>
          <w:tab w:val="left" w:pos="567"/>
        </w:tabs>
        <w:rPr>
          <w:szCs w:val="22"/>
        </w:rPr>
      </w:pPr>
      <w:r w:rsidRPr="00B3788F">
        <w:rPr>
          <w:szCs w:val="22"/>
        </w:rPr>
        <w:t>2031 GA Haarlem</w:t>
      </w:r>
    </w:p>
    <w:p w14:paraId="4516CE17" w14:textId="77777777" w:rsidR="003E585E" w:rsidRPr="00B3788F" w:rsidRDefault="003E585E">
      <w:r w:rsidRPr="00B3788F">
        <w:rPr>
          <w:szCs w:val="22"/>
        </w:rPr>
        <w:t>Nederland</w:t>
      </w:r>
    </w:p>
    <w:p w14:paraId="16ED1349" w14:textId="77777777" w:rsidR="003E585E" w:rsidRPr="00B3788F" w:rsidRDefault="003E585E">
      <w:pPr>
        <w:suppressAutoHyphens/>
      </w:pPr>
    </w:p>
    <w:p w14:paraId="2009A393" w14:textId="77777777" w:rsidR="003E585E" w:rsidRPr="00B3788F" w:rsidRDefault="003E585E">
      <w:pPr>
        <w:suppressAutoHyphens/>
      </w:pPr>
    </w:p>
    <w:p w14:paraId="2CD4FFE4"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12.</w:t>
      </w:r>
      <w:r w:rsidRPr="00B3788F">
        <w:rPr>
          <w:b/>
        </w:rPr>
        <w:tab/>
        <w:t>NUMMER(S) VAN DE VERGUNNING VOOR HET IN DE HANDEL BRENGEN</w:t>
      </w:r>
    </w:p>
    <w:p w14:paraId="02699E3B" w14:textId="77777777" w:rsidR="003E585E" w:rsidRPr="00B3788F" w:rsidRDefault="003E585E">
      <w:pPr>
        <w:suppressAutoHyphens/>
      </w:pPr>
    </w:p>
    <w:p w14:paraId="28E7ED17" w14:textId="77777777" w:rsidR="003E585E" w:rsidRPr="00B3788F" w:rsidRDefault="003E585E">
      <w:pPr>
        <w:suppressAutoHyphens/>
      </w:pPr>
      <w:r w:rsidRPr="00B3788F">
        <w:t>EU/1/04/304/007</w:t>
      </w:r>
    </w:p>
    <w:p w14:paraId="647F52EA" w14:textId="77777777" w:rsidR="003E585E" w:rsidRPr="00B3788F" w:rsidRDefault="003E585E">
      <w:pPr>
        <w:suppressAutoHyphens/>
      </w:pPr>
    </w:p>
    <w:p w14:paraId="039CB766" w14:textId="77777777" w:rsidR="003E585E" w:rsidRPr="00B3788F" w:rsidRDefault="003E585E">
      <w:pPr>
        <w:suppressAutoHyphens/>
      </w:pPr>
    </w:p>
    <w:p w14:paraId="2E34761C"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13.</w:t>
      </w:r>
      <w:r w:rsidRPr="00B3788F">
        <w:rPr>
          <w:b/>
        </w:rPr>
        <w:tab/>
        <w:t>PARTIJNUMMER</w:t>
      </w:r>
    </w:p>
    <w:p w14:paraId="2DA3D089" w14:textId="77777777" w:rsidR="003E585E" w:rsidRPr="00B3788F" w:rsidRDefault="003E585E">
      <w:pPr>
        <w:suppressAutoHyphens/>
      </w:pPr>
    </w:p>
    <w:p w14:paraId="0083F2BD" w14:textId="5414A7E2" w:rsidR="003E585E" w:rsidRPr="00B3788F" w:rsidRDefault="00FC0B2F">
      <w:pPr>
        <w:suppressAutoHyphens/>
      </w:pPr>
      <w:r w:rsidRPr="00B3788F">
        <w:t>Lot</w:t>
      </w:r>
    </w:p>
    <w:p w14:paraId="6103DD67" w14:textId="77777777" w:rsidR="003E585E" w:rsidRPr="00B3788F" w:rsidRDefault="003E585E">
      <w:pPr>
        <w:suppressAutoHyphens/>
      </w:pPr>
    </w:p>
    <w:p w14:paraId="6C51A0B8" w14:textId="77777777" w:rsidR="003E585E" w:rsidRPr="00B3788F" w:rsidRDefault="003E585E">
      <w:pPr>
        <w:suppressAutoHyphens/>
      </w:pPr>
    </w:p>
    <w:p w14:paraId="128F9228"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pPr>
      <w:r w:rsidRPr="00B3788F">
        <w:rPr>
          <w:b/>
        </w:rPr>
        <w:t>14.</w:t>
      </w:r>
      <w:r w:rsidRPr="00B3788F">
        <w:rPr>
          <w:b/>
        </w:rPr>
        <w:tab/>
        <w:t>ALGEMENE INDELING VOOR DE AFLEVERING</w:t>
      </w:r>
    </w:p>
    <w:p w14:paraId="28E6BDCF" w14:textId="77777777" w:rsidR="003E585E" w:rsidRPr="00B3788F" w:rsidRDefault="003E585E">
      <w:pPr>
        <w:suppressAutoHyphens/>
      </w:pPr>
    </w:p>
    <w:p w14:paraId="425DFC81" w14:textId="77777777" w:rsidR="003E585E" w:rsidRPr="00B3788F" w:rsidRDefault="003E585E">
      <w:pPr>
        <w:suppressAutoHyphens/>
      </w:pPr>
    </w:p>
    <w:p w14:paraId="2AACCB30"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15.</w:t>
      </w:r>
      <w:r w:rsidRPr="00B3788F">
        <w:rPr>
          <w:b/>
        </w:rPr>
        <w:tab/>
        <w:t>INSTRUCTIES VOOR GEBRUIK</w:t>
      </w:r>
    </w:p>
    <w:p w14:paraId="41FBC09C" w14:textId="77777777" w:rsidR="003E585E" w:rsidRPr="00B3788F" w:rsidRDefault="003E585E">
      <w:pPr>
        <w:suppressAutoHyphens/>
      </w:pPr>
    </w:p>
    <w:p w14:paraId="72190825" w14:textId="77777777" w:rsidR="003E585E" w:rsidRPr="00B3788F" w:rsidRDefault="003E585E">
      <w:pPr>
        <w:suppressAutoHyphens/>
        <w:rPr>
          <w:noProof/>
        </w:rPr>
      </w:pPr>
    </w:p>
    <w:p w14:paraId="455A6DB9" w14:textId="77777777" w:rsidR="003E585E" w:rsidRPr="00B3788F" w:rsidRDefault="003E585E">
      <w:pPr>
        <w:pBdr>
          <w:top w:val="single" w:sz="4" w:space="1" w:color="auto"/>
          <w:left w:val="single" w:sz="4" w:space="4" w:color="auto"/>
          <w:bottom w:val="single" w:sz="4" w:space="1" w:color="auto"/>
          <w:right w:val="single" w:sz="4" w:space="4" w:color="auto"/>
        </w:pBdr>
        <w:suppressAutoHyphens/>
        <w:ind w:left="567" w:hanging="567"/>
        <w:rPr>
          <w:b/>
        </w:rPr>
      </w:pPr>
      <w:r w:rsidRPr="00B3788F">
        <w:rPr>
          <w:b/>
        </w:rPr>
        <w:t>16.</w:t>
      </w:r>
      <w:r w:rsidRPr="00B3788F">
        <w:rPr>
          <w:b/>
        </w:rPr>
        <w:tab/>
        <w:t>INFORMATIE IN BRAILLE</w:t>
      </w:r>
    </w:p>
    <w:p w14:paraId="39303CD5" w14:textId="77777777" w:rsidR="003E585E" w:rsidRPr="00B3788F" w:rsidRDefault="003E585E">
      <w:pPr>
        <w:suppressAutoHyphens/>
        <w:rPr>
          <w:noProof/>
        </w:rPr>
      </w:pPr>
    </w:p>
    <w:p w14:paraId="0A9A7D11" w14:textId="77777777" w:rsidR="003E585E" w:rsidRPr="00B3788F" w:rsidRDefault="003E585E">
      <w:pPr>
        <w:rPr>
          <w:szCs w:val="22"/>
        </w:rPr>
      </w:pPr>
    </w:p>
    <w:p w14:paraId="63BCA5CD" w14:textId="77777777" w:rsidR="003E585E" w:rsidRPr="00B3788F" w:rsidRDefault="003E585E">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B3788F">
        <w:rPr>
          <w:b/>
          <w:szCs w:val="22"/>
          <w:lang w:bidi="nl-NL"/>
        </w:rPr>
        <w:t>17.</w:t>
      </w:r>
      <w:r w:rsidRPr="00B3788F">
        <w:rPr>
          <w:b/>
          <w:szCs w:val="22"/>
          <w:lang w:bidi="nl-NL"/>
        </w:rPr>
        <w:tab/>
        <w:t>UNIEK IDENTIFICATIEKENMERK - 2D MATRIXCODE</w:t>
      </w:r>
    </w:p>
    <w:p w14:paraId="5731A541" w14:textId="77777777" w:rsidR="003E585E" w:rsidRPr="00B3788F" w:rsidRDefault="003E585E">
      <w:pPr>
        <w:rPr>
          <w:szCs w:val="22"/>
          <w:lang w:bidi="nl-NL"/>
        </w:rPr>
      </w:pPr>
    </w:p>
    <w:p w14:paraId="269D8B27" w14:textId="77777777" w:rsidR="003E585E" w:rsidRPr="00B3788F" w:rsidRDefault="003E585E">
      <w:pPr>
        <w:rPr>
          <w:szCs w:val="22"/>
          <w:lang w:bidi="nl-NL"/>
        </w:rPr>
      </w:pPr>
    </w:p>
    <w:p w14:paraId="04F01729" w14:textId="77777777" w:rsidR="003E585E" w:rsidRPr="00B3788F" w:rsidRDefault="003E585E">
      <w:pPr>
        <w:keepNext/>
        <w:pBdr>
          <w:top w:val="single" w:sz="4" w:space="1" w:color="auto"/>
          <w:left w:val="single" w:sz="4" w:space="4" w:color="auto"/>
          <w:bottom w:val="single" w:sz="4" w:space="1" w:color="auto"/>
          <w:right w:val="single" w:sz="4" w:space="4" w:color="auto"/>
        </w:pBdr>
        <w:ind w:left="567" w:hanging="567"/>
        <w:rPr>
          <w:i/>
          <w:szCs w:val="22"/>
          <w:lang w:bidi="nl-NL"/>
        </w:rPr>
      </w:pPr>
      <w:r w:rsidRPr="00B3788F">
        <w:rPr>
          <w:b/>
          <w:szCs w:val="22"/>
          <w:lang w:bidi="nl-NL"/>
        </w:rPr>
        <w:t>18.</w:t>
      </w:r>
      <w:r w:rsidRPr="00B3788F">
        <w:rPr>
          <w:b/>
          <w:szCs w:val="22"/>
          <w:lang w:bidi="nl-NL"/>
        </w:rPr>
        <w:tab/>
        <w:t>UNIEK IDENTIFICATIEKENMERK - VOOR MENSEN LEESBARE GEGEVENS</w:t>
      </w:r>
    </w:p>
    <w:p w14:paraId="09B53805" w14:textId="77777777" w:rsidR="003E585E" w:rsidRPr="00B3788F" w:rsidRDefault="003E585E">
      <w:pPr>
        <w:keepNext/>
        <w:rPr>
          <w:szCs w:val="22"/>
          <w:lang w:bidi="nl-NL"/>
        </w:rPr>
      </w:pPr>
    </w:p>
    <w:p w14:paraId="0832CD2B" w14:textId="77777777" w:rsidR="003E585E" w:rsidRPr="00B3788F" w:rsidRDefault="003E585E">
      <w:pPr>
        <w:suppressAutoHyphens/>
      </w:pPr>
    </w:p>
    <w:p w14:paraId="1FF5AAB0" w14:textId="77777777" w:rsidR="003E585E" w:rsidRPr="00B3788F" w:rsidRDefault="003E585E">
      <w:pPr>
        <w:suppressAutoHyphens/>
      </w:pPr>
      <w:r w:rsidRPr="00B3788F">
        <w:br w:type="page"/>
      </w:r>
    </w:p>
    <w:p w14:paraId="2EA1E107" w14:textId="77777777" w:rsidR="003E585E" w:rsidRPr="00B3788F" w:rsidRDefault="003E585E">
      <w:pPr>
        <w:suppressAutoHyphens/>
      </w:pPr>
    </w:p>
    <w:p w14:paraId="1342A123" w14:textId="77777777" w:rsidR="003E585E" w:rsidRPr="00B3788F" w:rsidRDefault="003E585E">
      <w:pPr>
        <w:suppressAutoHyphens/>
      </w:pPr>
    </w:p>
    <w:p w14:paraId="7E2C7C26" w14:textId="77777777" w:rsidR="003E585E" w:rsidRPr="00B3788F" w:rsidRDefault="003E585E">
      <w:pPr>
        <w:suppressAutoHyphens/>
      </w:pPr>
    </w:p>
    <w:p w14:paraId="0BA3C61A" w14:textId="77777777" w:rsidR="003E585E" w:rsidRPr="00B3788F" w:rsidRDefault="003E585E">
      <w:pPr>
        <w:suppressAutoHyphens/>
      </w:pPr>
    </w:p>
    <w:p w14:paraId="24F39682" w14:textId="77777777" w:rsidR="003E585E" w:rsidRPr="00B3788F" w:rsidRDefault="003E585E">
      <w:pPr>
        <w:suppressAutoHyphens/>
      </w:pPr>
    </w:p>
    <w:p w14:paraId="2FE1C282" w14:textId="77777777" w:rsidR="003E585E" w:rsidRPr="00B3788F" w:rsidRDefault="003E585E">
      <w:pPr>
        <w:suppressAutoHyphens/>
      </w:pPr>
    </w:p>
    <w:p w14:paraId="02EFC16F" w14:textId="77777777" w:rsidR="003E585E" w:rsidRPr="00B3788F" w:rsidRDefault="003E585E">
      <w:pPr>
        <w:suppressAutoHyphens/>
      </w:pPr>
    </w:p>
    <w:p w14:paraId="42DC6863" w14:textId="77777777" w:rsidR="003E585E" w:rsidRPr="00B3788F" w:rsidRDefault="003E585E">
      <w:pPr>
        <w:suppressAutoHyphens/>
      </w:pPr>
    </w:p>
    <w:p w14:paraId="1C9D6620" w14:textId="77777777" w:rsidR="003E585E" w:rsidRPr="00B3788F" w:rsidRDefault="003E585E">
      <w:pPr>
        <w:suppressAutoHyphens/>
      </w:pPr>
    </w:p>
    <w:p w14:paraId="5D63A108" w14:textId="77777777" w:rsidR="003E585E" w:rsidRPr="00B3788F" w:rsidRDefault="003E585E">
      <w:pPr>
        <w:suppressAutoHyphens/>
      </w:pPr>
    </w:p>
    <w:p w14:paraId="52258DB7" w14:textId="77777777" w:rsidR="003E585E" w:rsidRPr="00B3788F" w:rsidRDefault="003E585E">
      <w:pPr>
        <w:suppressAutoHyphens/>
      </w:pPr>
    </w:p>
    <w:p w14:paraId="05BA8F35" w14:textId="77777777" w:rsidR="003E585E" w:rsidRPr="00B3788F" w:rsidRDefault="003E585E">
      <w:pPr>
        <w:suppressAutoHyphens/>
      </w:pPr>
    </w:p>
    <w:p w14:paraId="6114A30B" w14:textId="77777777" w:rsidR="003E585E" w:rsidRPr="00B3788F" w:rsidRDefault="003E585E">
      <w:pPr>
        <w:suppressAutoHyphens/>
      </w:pPr>
    </w:p>
    <w:p w14:paraId="6FBFBF13" w14:textId="77777777" w:rsidR="003E585E" w:rsidRPr="00B3788F" w:rsidRDefault="003E585E">
      <w:pPr>
        <w:suppressAutoHyphens/>
      </w:pPr>
    </w:p>
    <w:p w14:paraId="2A123331" w14:textId="77777777" w:rsidR="003E585E" w:rsidRPr="00B3788F" w:rsidRDefault="003E585E">
      <w:pPr>
        <w:suppressAutoHyphens/>
      </w:pPr>
    </w:p>
    <w:p w14:paraId="174298DF" w14:textId="77777777" w:rsidR="003E585E" w:rsidRPr="00B3788F" w:rsidRDefault="003E585E">
      <w:pPr>
        <w:suppressAutoHyphens/>
      </w:pPr>
    </w:p>
    <w:p w14:paraId="70EF7415" w14:textId="77777777" w:rsidR="003E585E" w:rsidRPr="00B3788F" w:rsidRDefault="003E585E">
      <w:pPr>
        <w:suppressAutoHyphens/>
      </w:pPr>
    </w:p>
    <w:p w14:paraId="2D453800" w14:textId="77777777" w:rsidR="003E585E" w:rsidRPr="00B3788F" w:rsidRDefault="003E585E">
      <w:pPr>
        <w:suppressAutoHyphens/>
      </w:pPr>
    </w:p>
    <w:p w14:paraId="538220E8" w14:textId="77777777" w:rsidR="003E585E" w:rsidRPr="00B3788F" w:rsidRDefault="003E585E">
      <w:pPr>
        <w:suppressAutoHyphens/>
      </w:pPr>
    </w:p>
    <w:p w14:paraId="42353401" w14:textId="77777777" w:rsidR="003E585E" w:rsidRPr="00B3788F" w:rsidRDefault="003E585E">
      <w:pPr>
        <w:suppressAutoHyphens/>
      </w:pPr>
    </w:p>
    <w:p w14:paraId="0E18EE65" w14:textId="77777777" w:rsidR="003E585E" w:rsidRPr="00B3788F" w:rsidRDefault="003E585E">
      <w:pPr>
        <w:suppressAutoHyphens/>
      </w:pPr>
    </w:p>
    <w:p w14:paraId="6D7E5EF9" w14:textId="77777777" w:rsidR="003E585E" w:rsidRPr="00B3788F" w:rsidRDefault="003E585E">
      <w:pPr>
        <w:pStyle w:val="TitleA"/>
        <w:jc w:val="left"/>
      </w:pPr>
    </w:p>
    <w:p w14:paraId="240E5ED6" w14:textId="77777777" w:rsidR="003E585E" w:rsidRPr="00B3788F" w:rsidRDefault="003E585E">
      <w:pPr>
        <w:pStyle w:val="TitleA"/>
      </w:pPr>
      <w:r w:rsidRPr="00B3788F">
        <w:t>B. BIJSLUITER</w:t>
      </w:r>
    </w:p>
    <w:p w14:paraId="5658EC44" w14:textId="77777777" w:rsidR="003E585E" w:rsidRPr="00B3788F" w:rsidRDefault="003E585E">
      <w:pPr>
        <w:jc w:val="center"/>
        <w:rPr>
          <w:b/>
          <w:bCs/>
          <w:noProof/>
        </w:rPr>
      </w:pPr>
      <w:r w:rsidRPr="00B3788F">
        <w:br w:type="page"/>
      </w:r>
      <w:r w:rsidRPr="00B3788F">
        <w:rPr>
          <w:b/>
          <w:bCs/>
          <w:noProof/>
        </w:rPr>
        <w:lastRenderedPageBreak/>
        <w:t>Bijsluiter: informatie voor de gebruiker</w:t>
      </w:r>
    </w:p>
    <w:p w14:paraId="2C6CD335" w14:textId="77777777" w:rsidR="003E585E" w:rsidRPr="00B3788F" w:rsidRDefault="003E585E">
      <w:pPr>
        <w:jc w:val="center"/>
        <w:rPr>
          <w:b/>
          <w:bCs/>
          <w:noProof/>
        </w:rPr>
      </w:pPr>
    </w:p>
    <w:p w14:paraId="65EF5E4F" w14:textId="77777777" w:rsidR="003E585E" w:rsidRPr="00B3788F" w:rsidRDefault="003E585E">
      <w:pPr>
        <w:jc w:val="center"/>
        <w:rPr>
          <w:b/>
          <w:bCs/>
          <w:noProof/>
        </w:rPr>
      </w:pPr>
      <w:r w:rsidRPr="00B3788F">
        <w:rPr>
          <w:b/>
          <w:bCs/>
          <w:noProof/>
        </w:rPr>
        <w:t>AZILECT 1 mg tabletten</w:t>
      </w:r>
    </w:p>
    <w:p w14:paraId="2B01F689" w14:textId="77777777" w:rsidR="003E585E" w:rsidRPr="00B3788F" w:rsidRDefault="003E7FD8">
      <w:pPr>
        <w:jc w:val="center"/>
        <w:rPr>
          <w:bCs/>
          <w:noProof/>
        </w:rPr>
      </w:pPr>
      <w:r w:rsidRPr="00B3788F">
        <w:rPr>
          <w:bCs/>
          <w:noProof/>
        </w:rPr>
        <w:t>r</w:t>
      </w:r>
      <w:r w:rsidR="003E585E" w:rsidRPr="00B3788F">
        <w:rPr>
          <w:bCs/>
          <w:noProof/>
        </w:rPr>
        <w:t>asagiline</w:t>
      </w:r>
    </w:p>
    <w:p w14:paraId="055BA696" w14:textId="77777777" w:rsidR="003E585E" w:rsidRPr="00B3788F" w:rsidRDefault="003E585E">
      <w:pPr>
        <w:rPr>
          <w:szCs w:val="22"/>
        </w:rPr>
      </w:pPr>
    </w:p>
    <w:p w14:paraId="2812808A" w14:textId="77777777" w:rsidR="003E585E" w:rsidRPr="00B3788F" w:rsidRDefault="003E585E">
      <w:pPr>
        <w:rPr>
          <w:b/>
          <w:szCs w:val="22"/>
        </w:rPr>
      </w:pPr>
      <w:r w:rsidRPr="00B3788F">
        <w:rPr>
          <w:b/>
          <w:szCs w:val="22"/>
        </w:rPr>
        <w:t>Lees goed de hele bijsluiter voordat u dit geneesmiddel gaat innemen want er staat belangrijke informatie in voor u.</w:t>
      </w:r>
    </w:p>
    <w:p w14:paraId="68DA02E0" w14:textId="77777777" w:rsidR="003E585E" w:rsidRPr="00B3788F" w:rsidRDefault="003E585E">
      <w:pPr>
        <w:ind w:left="567" w:hanging="567"/>
        <w:rPr>
          <w:szCs w:val="22"/>
        </w:rPr>
      </w:pPr>
      <w:r w:rsidRPr="00B3788F">
        <w:rPr>
          <w:szCs w:val="22"/>
        </w:rPr>
        <w:t>-</w:t>
      </w:r>
      <w:r w:rsidRPr="00B3788F">
        <w:rPr>
          <w:szCs w:val="22"/>
        </w:rPr>
        <w:tab/>
        <w:t>Bewaar deze bijsluiter. Misschien heeft u hem later weer nodig.</w:t>
      </w:r>
    </w:p>
    <w:p w14:paraId="0EAD35ED" w14:textId="77777777" w:rsidR="003E585E" w:rsidRPr="00B3788F" w:rsidRDefault="003E585E">
      <w:pPr>
        <w:ind w:left="567" w:hanging="567"/>
        <w:rPr>
          <w:szCs w:val="22"/>
        </w:rPr>
      </w:pPr>
      <w:r w:rsidRPr="00B3788F">
        <w:rPr>
          <w:szCs w:val="22"/>
        </w:rPr>
        <w:t>-</w:t>
      </w:r>
      <w:r w:rsidRPr="00B3788F">
        <w:rPr>
          <w:szCs w:val="22"/>
        </w:rPr>
        <w:tab/>
        <w:t>Heeft u nog vragen? Neem dan contact op met uw arts of apotheker.</w:t>
      </w:r>
    </w:p>
    <w:p w14:paraId="25FA83D1" w14:textId="77777777" w:rsidR="003E585E" w:rsidRPr="00B3788F" w:rsidRDefault="003E585E">
      <w:pPr>
        <w:ind w:left="567" w:hanging="567"/>
        <w:rPr>
          <w:szCs w:val="22"/>
        </w:rPr>
      </w:pPr>
      <w:r w:rsidRPr="00B3788F">
        <w:rPr>
          <w:szCs w:val="22"/>
        </w:rPr>
        <w:t>-</w:t>
      </w:r>
      <w:r w:rsidRPr="00B3788F">
        <w:rPr>
          <w:szCs w:val="22"/>
        </w:rPr>
        <w:tab/>
        <w:t xml:space="preserve">Geef dit geneesmiddel niet door aan anderen, want het is alleen aan u voorgeschreven. Het kan schadelijk zijn voor anderen, ook al hebben zij dezelfde klachten als u. </w:t>
      </w:r>
    </w:p>
    <w:p w14:paraId="169F9DAE" w14:textId="77777777" w:rsidR="003E585E" w:rsidRPr="00B3788F" w:rsidRDefault="003E585E">
      <w:pPr>
        <w:ind w:left="567" w:hanging="567"/>
        <w:rPr>
          <w:szCs w:val="22"/>
        </w:rPr>
      </w:pPr>
      <w:r w:rsidRPr="00B3788F">
        <w:rPr>
          <w:szCs w:val="22"/>
        </w:rPr>
        <w:t>-</w:t>
      </w:r>
      <w:r w:rsidRPr="00B3788F">
        <w:rPr>
          <w:szCs w:val="22"/>
        </w:rPr>
        <w:tab/>
        <w:t>Krijgt u last van een van de bijwerkingen die in rubriek 4 staan? Of krijgt u een bijwerking die niet in deze bijsluiter staat? Neem dan contact op met uw arts of apotheker.</w:t>
      </w:r>
    </w:p>
    <w:p w14:paraId="0470CAE5" w14:textId="77777777" w:rsidR="003E585E" w:rsidRPr="00B3788F" w:rsidRDefault="003E585E">
      <w:pPr>
        <w:rPr>
          <w:szCs w:val="22"/>
        </w:rPr>
      </w:pPr>
    </w:p>
    <w:p w14:paraId="76246CE2" w14:textId="77777777" w:rsidR="003E585E" w:rsidRPr="00B3788F" w:rsidRDefault="003E585E">
      <w:pPr>
        <w:rPr>
          <w:b/>
          <w:szCs w:val="22"/>
        </w:rPr>
      </w:pPr>
      <w:r w:rsidRPr="00B3788F">
        <w:rPr>
          <w:b/>
          <w:szCs w:val="22"/>
        </w:rPr>
        <w:t>Inhoud van deze bijsluiter</w:t>
      </w:r>
    </w:p>
    <w:p w14:paraId="6E72150E" w14:textId="77777777" w:rsidR="003E585E" w:rsidRPr="00B3788F" w:rsidRDefault="003E585E">
      <w:pPr>
        <w:tabs>
          <w:tab w:val="left" w:pos="567"/>
        </w:tabs>
        <w:rPr>
          <w:szCs w:val="22"/>
        </w:rPr>
      </w:pPr>
      <w:r w:rsidRPr="00B3788F">
        <w:rPr>
          <w:szCs w:val="22"/>
        </w:rPr>
        <w:t>1.</w:t>
      </w:r>
      <w:r w:rsidRPr="00B3788F">
        <w:rPr>
          <w:szCs w:val="22"/>
        </w:rPr>
        <w:tab/>
        <w:t>Wat is AZILECT en waarvoor wordt dit middel gebruikt?</w:t>
      </w:r>
    </w:p>
    <w:p w14:paraId="299EBD23" w14:textId="77777777" w:rsidR="003E585E" w:rsidRPr="00B3788F" w:rsidRDefault="003E585E">
      <w:pPr>
        <w:tabs>
          <w:tab w:val="left" w:pos="567"/>
        </w:tabs>
        <w:rPr>
          <w:szCs w:val="22"/>
        </w:rPr>
      </w:pPr>
      <w:r w:rsidRPr="00B3788F">
        <w:rPr>
          <w:szCs w:val="22"/>
        </w:rPr>
        <w:t>2.</w:t>
      </w:r>
      <w:r w:rsidRPr="00B3788F">
        <w:rPr>
          <w:szCs w:val="22"/>
        </w:rPr>
        <w:tab/>
        <w:t>Wanneer mag u dit middel niet innemen of moet u er extra voorzichtig zijn?</w:t>
      </w:r>
    </w:p>
    <w:p w14:paraId="49CAB5B7" w14:textId="77777777" w:rsidR="003E585E" w:rsidRPr="00B3788F" w:rsidRDefault="003E585E">
      <w:pPr>
        <w:tabs>
          <w:tab w:val="left" w:pos="567"/>
        </w:tabs>
        <w:rPr>
          <w:szCs w:val="22"/>
        </w:rPr>
      </w:pPr>
      <w:r w:rsidRPr="00B3788F">
        <w:rPr>
          <w:szCs w:val="22"/>
        </w:rPr>
        <w:t>3.</w:t>
      </w:r>
      <w:r w:rsidRPr="00B3788F">
        <w:rPr>
          <w:szCs w:val="22"/>
        </w:rPr>
        <w:tab/>
        <w:t>Hoe neemt u dit middel in?</w:t>
      </w:r>
    </w:p>
    <w:p w14:paraId="00AA0AB2" w14:textId="77777777" w:rsidR="003E585E" w:rsidRPr="00B3788F" w:rsidRDefault="003E585E">
      <w:pPr>
        <w:tabs>
          <w:tab w:val="left" w:pos="567"/>
        </w:tabs>
        <w:rPr>
          <w:szCs w:val="22"/>
        </w:rPr>
      </w:pPr>
      <w:r w:rsidRPr="00B3788F">
        <w:rPr>
          <w:szCs w:val="22"/>
        </w:rPr>
        <w:t>4.</w:t>
      </w:r>
      <w:r w:rsidRPr="00B3788F">
        <w:rPr>
          <w:szCs w:val="22"/>
        </w:rPr>
        <w:tab/>
        <w:t>Mogelijke bijwerkingen</w:t>
      </w:r>
    </w:p>
    <w:p w14:paraId="166900A5" w14:textId="77777777" w:rsidR="003E585E" w:rsidRPr="00B3788F" w:rsidRDefault="003E585E">
      <w:pPr>
        <w:tabs>
          <w:tab w:val="left" w:pos="567"/>
        </w:tabs>
        <w:rPr>
          <w:szCs w:val="22"/>
        </w:rPr>
      </w:pPr>
      <w:r w:rsidRPr="00B3788F">
        <w:rPr>
          <w:szCs w:val="22"/>
        </w:rPr>
        <w:t>5.</w:t>
      </w:r>
      <w:r w:rsidRPr="00B3788F">
        <w:rPr>
          <w:szCs w:val="22"/>
        </w:rPr>
        <w:tab/>
        <w:t>Hoe bewaart u dit middel?</w:t>
      </w:r>
    </w:p>
    <w:p w14:paraId="554A7356" w14:textId="77777777" w:rsidR="003E585E" w:rsidRPr="00B3788F" w:rsidRDefault="003E585E">
      <w:pPr>
        <w:tabs>
          <w:tab w:val="left" w:pos="567"/>
        </w:tabs>
        <w:rPr>
          <w:szCs w:val="22"/>
        </w:rPr>
      </w:pPr>
      <w:r w:rsidRPr="00B3788F">
        <w:rPr>
          <w:szCs w:val="22"/>
        </w:rPr>
        <w:t>6.</w:t>
      </w:r>
      <w:r w:rsidRPr="00B3788F">
        <w:rPr>
          <w:szCs w:val="22"/>
        </w:rPr>
        <w:tab/>
        <w:t>Inhoud van de verpakking en overige informatie</w:t>
      </w:r>
    </w:p>
    <w:p w14:paraId="243794D4" w14:textId="77777777" w:rsidR="003E585E" w:rsidRPr="00B3788F" w:rsidRDefault="003E585E">
      <w:pPr>
        <w:rPr>
          <w:szCs w:val="22"/>
        </w:rPr>
      </w:pPr>
    </w:p>
    <w:p w14:paraId="03555E70" w14:textId="77777777" w:rsidR="003E585E" w:rsidRPr="00B3788F" w:rsidRDefault="003E585E">
      <w:pPr>
        <w:rPr>
          <w:szCs w:val="22"/>
        </w:rPr>
      </w:pPr>
    </w:p>
    <w:p w14:paraId="7D14A4DB" w14:textId="77777777" w:rsidR="003E585E" w:rsidRPr="00B3788F" w:rsidRDefault="003E585E" w:rsidP="00DC1D2E">
      <w:pPr>
        <w:tabs>
          <w:tab w:val="left" w:pos="567"/>
        </w:tabs>
        <w:rPr>
          <w:b/>
          <w:caps/>
          <w:szCs w:val="22"/>
        </w:rPr>
      </w:pPr>
      <w:r w:rsidRPr="00B3788F">
        <w:rPr>
          <w:b/>
          <w:caps/>
          <w:szCs w:val="22"/>
        </w:rPr>
        <w:t>1.</w:t>
      </w:r>
      <w:r w:rsidRPr="00B3788F">
        <w:rPr>
          <w:b/>
          <w:caps/>
          <w:szCs w:val="22"/>
        </w:rPr>
        <w:tab/>
      </w:r>
      <w:r w:rsidRPr="00B3788F">
        <w:rPr>
          <w:b/>
          <w:szCs w:val="22"/>
        </w:rPr>
        <w:t>Wat is AZILECT en waarvoor wordt dit middel gebruikt?</w:t>
      </w:r>
    </w:p>
    <w:p w14:paraId="1C057247" w14:textId="77777777" w:rsidR="003E585E" w:rsidRPr="00B3788F" w:rsidRDefault="003E585E">
      <w:pPr>
        <w:rPr>
          <w:szCs w:val="22"/>
        </w:rPr>
      </w:pPr>
    </w:p>
    <w:p w14:paraId="17FDDCFF" w14:textId="77777777" w:rsidR="003E585E" w:rsidRPr="00B3788F" w:rsidRDefault="003E585E">
      <w:pPr>
        <w:ind w:right="-2"/>
      </w:pPr>
      <w:r w:rsidRPr="00B3788F">
        <w:t>AZILECT bevat de werkzame stof rasagiline en wordt gebruikt voor de behandeling van de ziekte van Parkinson bij volwassenen. Het kan worden gebruikt met of zonder levodopa (een ander geneesmiddel dat gebruikt wordt bij de ziekte van Parkinson).</w:t>
      </w:r>
    </w:p>
    <w:p w14:paraId="0113D5E4" w14:textId="77777777" w:rsidR="003E585E" w:rsidRPr="00B3788F" w:rsidRDefault="003E585E">
      <w:pPr>
        <w:ind w:right="-2"/>
      </w:pPr>
    </w:p>
    <w:p w14:paraId="71014898" w14:textId="77777777" w:rsidR="003E585E" w:rsidRPr="00B3788F" w:rsidRDefault="003E585E">
      <w:pPr>
        <w:ind w:right="-2"/>
      </w:pPr>
      <w:r w:rsidRPr="00B3788F">
        <w:t>Bij de ziekte van Parkinson is er een verlies aan cellen die dopamine aanmaken in de hersenen. Dopamine is een chemische stof in de hersenen die zorgt voor controle van bewegingen. AZILECT zorgt voor een toename en het behoud van de hoeveelheid dopamine in de hersenen.</w:t>
      </w:r>
    </w:p>
    <w:p w14:paraId="594AD4F9" w14:textId="77777777" w:rsidR="003E585E" w:rsidRPr="00B3788F" w:rsidRDefault="003E585E">
      <w:pPr>
        <w:rPr>
          <w:szCs w:val="22"/>
        </w:rPr>
      </w:pPr>
    </w:p>
    <w:p w14:paraId="26D92D19" w14:textId="77777777" w:rsidR="003E585E" w:rsidRPr="00B3788F" w:rsidRDefault="003E585E">
      <w:pPr>
        <w:rPr>
          <w:szCs w:val="22"/>
        </w:rPr>
      </w:pPr>
    </w:p>
    <w:p w14:paraId="74A3ED59" w14:textId="77777777" w:rsidR="003E585E" w:rsidRPr="00B3788F" w:rsidRDefault="003E585E">
      <w:pPr>
        <w:rPr>
          <w:szCs w:val="22"/>
        </w:rPr>
      </w:pPr>
      <w:r w:rsidRPr="00B3788F">
        <w:rPr>
          <w:b/>
          <w:caps/>
          <w:szCs w:val="22"/>
        </w:rPr>
        <w:t>2.</w:t>
      </w:r>
      <w:r w:rsidRPr="00B3788F">
        <w:rPr>
          <w:b/>
          <w:caps/>
          <w:szCs w:val="22"/>
        </w:rPr>
        <w:tab/>
      </w:r>
      <w:r w:rsidRPr="00B3788F">
        <w:rPr>
          <w:b/>
          <w:szCs w:val="22"/>
        </w:rPr>
        <w:t>Wanneer mag u dit middel niet innemen of moet u er extra voorzichtig zijn?</w:t>
      </w:r>
    </w:p>
    <w:p w14:paraId="4FD5644B" w14:textId="77777777" w:rsidR="003E585E" w:rsidRPr="00B3788F" w:rsidRDefault="003E585E">
      <w:pPr>
        <w:rPr>
          <w:szCs w:val="22"/>
        </w:rPr>
      </w:pPr>
    </w:p>
    <w:p w14:paraId="48757FEA" w14:textId="77777777" w:rsidR="003E585E" w:rsidRPr="00B3788F" w:rsidRDefault="003E585E">
      <w:pPr>
        <w:rPr>
          <w:b/>
          <w:szCs w:val="22"/>
        </w:rPr>
      </w:pPr>
      <w:r w:rsidRPr="00B3788F">
        <w:rPr>
          <w:b/>
          <w:szCs w:val="22"/>
        </w:rPr>
        <w:t>Wanneer mag u dit middel niet gebruiken?</w:t>
      </w:r>
    </w:p>
    <w:p w14:paraId="5EB918B6" w14:textId="77777777" w:rsidR="003E585E" w:rsidRPr="00B3788F" w:rsidRDefault="003E585E">
      <w:pPr>
        <w:numPr>
          <w:ilvl w:val="0"/>
          <w:numId w:val="1"/>
        </w:numPr>
        <w:ind w:left="567" w:hanging="567"/>
      </w:pPr>
      <w:r w:rsidRPr="00B3788F">
        <w:rPr>
          <w:szCs w:val="22"/>
        </w:rPr>
        <w:t xml:space="preserve">U bent allergisch </w:t>
      </w:r>
      <w:r w:rsidRPr="00B3788F">
        <w:rPr>
          <w:noProof/>
          <w:szCs w:val="22"/>
        </w:rPr>
        <w:t>voor een</w:t>
      </w:r>
      <w:r w:rsidRPr="00B3788F">
        <w:rPr>
          <w:szCs w:val="22"/>
        </w:rPr>
        <w:t xml:space="preserve"> van de stoffen in dit geneesmiddel. Deze stoffen kunt u vinden </w:t>
      </w:r>
      <w:r w:rsidRPr="00B3788F">
        <w:rPr>
          <w:noProof/>
          <w:szCs w:val="22"/>
        </w:rPr>
        <w:t>in</w:t>
      </w:r>
      <w:r w:rsidRPr="00B3788F">
        <w:rPr>
          <w:szCs w:val="22"/>
        </w:rPr>
        <w:t xml:space="preserve"> rubriek 6.</w:t>
      </w:r>
    </w:p>
    <w:p w14:paraId="7DF5DCC0" w14:textId="77777777" w:rsidR="003E585E" w:rsidRPr="00B3788F" w:rsidRDefault="003E585E">
      <w:pPr>
        <w:numPr>
          <w:ilvl w:val="0"/>
          <w:numId w:val="1"/>
        </w:numPr>
        <w:ind w:left="567" w:hanging="567"/>
      </w:pPr>
      <w:r w:rsidRPr="00B3788F">
        <w:t>U heeft ernstige leverproblemen.</w:t>
      </w:r>
    </w:p>
    <w:p w14:paraId="5C229B66" w14:textId="77777777" w:rsidR="003E585E" w:rsidRPr="00B3788F" w:rsidRDefault="003E585E"/>
    <w:p w14:paraId="36B07664" w14:textId="77777777" w:rsidR="003E585E" w:rsidRPr="00B3788F" w:rsidRDefault="003E585E">
      <w:r w:rsidRPr="00B3788F">
        <w:t xml:space="preserve">Neem onderstaande geneesmiddelen </w:t>
      </w:r>
      <w:r w:rsidRPr="00B3788F">
        <w:rPr>
          <w:u w:val="single"/>
        </w:rPr>
        <w:t>niet</w:t>
      </w:r>
      <w:r w:rsidRPr="00B3788F">
        <w:t xml:space="preserve"> in tijdens uw behandeling met AZILECT:</w:t>
      </w:r>
    </w:p>
    <w:p w14:paraId="2ABAA81B" w14:textId="77777777" w:rsidR="003E585E" w:rsidRPr="00B3788F" w:rsidRDefault="003E585E">
      <w:pPr>
        <w:numPr>
          <w:ilvl w:val="0"/>
          <w:numId w:val="1"/>
        </w:numPr>
        <w:ind w:left="567" w:hanging="567"/>
      </w:pPr>
      <w:r w:rsidRPr="00B3788F">
        <w:t>Monoamineoxidase (MAO) remmers (bijv. voor de behandeling van depressie of de ziekte van Parkinson, of een andere indicatie. Hiertoe kunnen ook medicinale en natuur producten behoren die u zonder voorschrift van de arts kunt verkrijgen zoals bijvoorbeeld Sint-Janskruid).</w:t>
      </w:r>
    </w:p>
    <w:p w14:paraId="55CFDC1D" w14:textId="77777777" w:rsidR="003E585E" w:rsidRPr="00B3788F" w:rsidRDefault="003E585E">
      <w:pPr>
        <w:numPr>
          <w:ilvl w:val="0"/>
          <w:numId w:val="1"/>
        </w:numPr>
        <w:ind w:left="567" w:hanging="567"/>
      </w:pPr>
      <w:r w:rsidRPr="00B3788F">
        <w:t>Pethidine (een sterke pijnstiller).</w:t>
      </w:r>
    </w:p>
    <w:p w14:paraId="223C293E" w14:textId="77777777" w:rsidR="003E585E" w:rsidRPr="00B3788F" w:rsidRDefault="003E585E">
      <w:r w:rsidRPr="00B3788F">
        <w:t>U dient minstens 14 dagen na het staken van de behandeling met AZILECT te wachten voor u start met een behandeling met MAO remmers of pethidine.</w:t>
      </w:r>
    </w:p>
    <w:p w14:paraId="7906E7CB" w14:textId="77777777" w:rsidR="003E585E" w:rsidRPr="00B3788F" w:rsidRDefault="003E585E"/>
    <w:p w14:paraId="18F74066" w14:textId="77777777" w:rsidR="003E585E" w:rsidRPr="00B3788F" w:rsidRDefault="003E585E">
      <w:pPr>
        <w:rPr>
          <w:b/>
          <w:szCs w:val="22"/>
        </w:rPr>
      </w:pPr>
      <w:r w:rsidRPr="00B3788F">
        <w:rPr>
          <w:b/>
          <w:szCs w:val="22"/>
        </w:rPr>
        <w:t>Wanneer moet u extra voorzichtig zijn met dit middel?</w:t>
      </w:r>
    </w:p>
    <w:p w14:paraId="606E4106" w14:textId="77777777" w:rsidR="003E585E" w:rsidRPr="00B3788F" w:rsidRDefault="003E585E">
      <w:pPr>
        <w:rPr>
          <w:szCs w:val="22"/>
          <w:u w:val="single"/>
        </w:rPr>
      </w:pPr>
      <w:r w:rsidRPr="00B3788F">
        <w:rPr>
          <w:szCs w:val="22"/>
          <w:u w:val="single"/>
        </w:rPr>
        <w:t>Neem contact op met uw arts voordat u dit middel inneemt.</w:t>
      </w:r>
    </w:p>
    <w:p w14:paraId="00C17753" w14:textId="77777777" w:rsidR="003E585E" w:rsidRPr="00B3788F" w:rsidRDefault="003E585E">
      <w:pPr>
        <w:numPr>
          <w:ilvl w:val="0"/>
          <w:numId w:val="1"/>
        </w:numPr>
        <w:ind w:left="567" w:hanging="567"/>
      </w:pPr>
      <w:r w:rsidRPr="00B3788F">
        <w:t>Als u leverproblemen heeft.</w:t>
      </w:r>
    </w:p>
    <w:p w14:paraId="190B4D19" w14:textId="77777777" w:rsidR="003E585E" w:rsidRPr="00B3788F" w:rsidRDefault="003E585E">
      <w:pPr>
        <w:numPr>
          <w:ilvl w:val="0"/>
          <w:numId w:val="1"/>
        </w:numPr>
        <w:ind w:left="567" w:hanging="567"/>
      </w:pPr>
      <w:r w:rsidRPr="00B3788F">
        <w:t xml:space="preserve">U dient uw arts te raadplegen als u verdachte huidveranderingen waarneemt. </w:t>
      </w:r>
      <w:r w:rsidR="00A03ADF" w:rsidRPr="00B3788F">
        <w:t>Een behandeling met dit middel leidt mogelijk tot een verhoogd risico op huidkanker.</w:t>
      </w:r>
    </w:p>
    <w:p w14:paraId="6199766C" w14:textId="77777777" w:rsidR="003E585E" w:rsidRPr="00B3788F" w:rsidRDefault="003E585E"/>
    <w:p w14:paraId="5760F75F"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 xml:space="preserve">Vertel het uw arts wanneer u of uw familie/verzorger merkt </w:t>
      </w:r>
      <w:r w:rsidRPr="00B3788F">
        <w:t xml:space="preserve">dat u ongewoon gedrag ontwikkelt waarbij u </w:t>
      </w:r>
      <w:r w:rsidR="00952AEF" w:rsidRPr="00B3788F">
        <w:t>geen weerstand kunt bieden</w:t>
      </w:r>
      <w:r w:rsidRPr="00B3788F">
        <w:t xml:space="preserve"> aan de impuls, drang of verleiding om dingen te doen die uzelf of </w:t>
      </w:r>
      <w:r w:rsidRPr="00B3788F">
        <w:lastRenderedPageBreak/>
        <w:t>anderen schade kunnen berokkenen.</w:t>
      </w:r>
      <w:r w:rsidRPr="00B3788F">
        <w:rPr>
          <w:rFonts w:ascii="TimesNewRomanPSMT" w:hAnsi="TimesNewRomanPSMT" w:cs="TimesNewRomanPSMT"/>
          <w:szCs w:val="22"/>
          <w:lang w:eastAsia="nl-NL"/>
        </w:rPr>
        <w:t xml:space="preserve"> Dergelijk gedrag wordt een stoornis in de impulsbeheersing genoemd. Bij patiënten die AZILECT en/of andere geneesmidde</w:t>
      </w:r>
      <w:r w:rsidR="00F96AEF" w:rsidRPr="00B3788F">
        <w:rPr>
          <w:rFonts w:ascii="TimesNewRomanPSMT" w:hAnsi="TimesNewRomanPSMT" w:cs="TimesNewRomanPSMT"/>
          <w:szCs w:val="22"/>
          <w:lang w:eastAsia="nl-NL"/>
        </w:rPr>
        <w:t>le</w:t>
      </w:r>
      <w:r w:rsidRPr="00B3788F">
        <w:rPr>
          <w:rFonts w:ascii="TimesNewRomanPSMT" w:hAnsi="TimesNewRomanPSMT" w:cs="TimesNewRomanPSMT"/>
          <w:szCs w:val="22"/>
          <w:lang w:eastAsia="nl-NL"/>
        </w:rPr>
        <w:t>n voor de behandeling van de ziekte van Parkinson innemen, kan dit gedrag bestaan uit onder andere dwanghandelingen, dwanggedachten, gokverslaving, overmatig geld uitgeven, impulsief gedrag en een abnormaal grote behoefte aan seks of een toename van seksuele gedachten of gevoelens. Het kan nodig zijn dat uw arts uw dosering aanpast of stopzet (zie rubriek 4).</w:t>
      </w:r>
    </w:p>
    <w:p w14:paraId="3DFEC97C" w14:textId="77777777" w:rsidR="003E585E" w:rsidRPr="00B3788F" w:rsidRDefault="003E585E">
      <w:pPr>
        <w:autoSpaceDE w:val="0"/>
        <w:autoSpaceDN w:val="0"/>
        <w:adjustRightInd w:val="0"/>
        <w:rPr>
          <w:rFonts w:ascii="TimesNewRomanPSMT" w:hAnsi="TimesNewRomanPSMT" w:cs="TimesNewRomanPSMT"/>
          <w:szCs w:val="22"/>
          <w:lang w:eastAsia="nl-NL"/>
        </w:rPr>
      </w:pPr>
    </w:p>
    <w:p w14:paraId="728468F2" w14:textId="77777777" w:rsidR="003E585E" w:rsidRPr="00B3788F" w:rsidRDefault="003E585E">
      <w:pPr>
        <w:autoSpaceDE w:val="0"/>
        <w:autoSpaceDN w:val="0"/>
        <w:adjustRightInd w:val="0"/>
        <w:rPr>
          <w:rFonts w:ascii="TimesNewRomanPSMT" w:hAnsi="TimesNewRomanPSMT" w:cs="TimesNewRomanPSMT"/>
          <w:szCs w:val="22"/>
          <w:lang w:eastAsia="nl-NL"/>
        </w:rPr>
      </w:pPr>
      <w:r w:rsidRPr="00B3788F">
        <w:rPr>
          <w:rFonts w:ascii="TimesNewRomanPSMT" w:hAnsi="TimesNewRomanPSMT" w:cs="TimesNewRomanPSMT"/>
          <w:szCs w:val="22"/>
          <w:lang w:eastAsia="nl-NL"/>
        </w:rPr>
        <w:t>AZILECT kan sufheid veroorzaken en kan er</w:t>
      </w:r>
      <w:r w:rsidR="00952AEF" w:rsidRPr="00B3788F">
        <w:rPr>
          <w:rFonts w:ascii="TimesNewRomanPSMT" w:hAnsi="TimesNewRomanPSMT" w:cs="TimesNewRomanPSMT"/>
          <w:szCs w:val="22"/>
          <w:lang w:eastAsia="nl-NL"/>
        </w:rPr>
        <w:t>toe leiden</w:t>
      </w:r>
      <w:r w:rsidRPr="00B3788F">
        <w:rPr>
          <w:rFonts w:ascii="TimesNewRomanPSMT" w:hAnsi="TimesNewRomanPSMT" w:cs="TimesNewRomanPSMT"/>
          <w:szCs w:val="22"/>
          <w:lang w:eastAsia="nl-NL"/>
        </w:rPr>
        <w:t xml:space="preserve"> dat u tijdens de activiteiten overdag plotseling in slaap valt, met name als u andere dopaminerge geneesmiddelen (gebruikt voor de behandeling van de ziekte van Parkinson) inneemt. Zie de rubriek over rijvaardigheid en het gebruik van machines voor meer informatie.</w:t>
      </w:r>
    </w:p>
    <w:p w14:paraId="5CBAF004" w14:textId="77777777" w:rsidR="003E585E" w:rsidRPr="00B3788F" w:rsidRDefault="003E585E"/>
    <w:p w14:paraId="0A96BD12" w14:textId="77777777" w:rsidR="003E585E" w:rsidRPr="00B3788F" w:rsidRDefault="003E585E">
      <w:pPr>
        <w:rPr>
          <w:b/>
        </w:rPr>
      </w:pPr>
      <w:r w:rsidRPr="00B3788F">
        <w:rPr>
          <w:b/>
        </w:rPr>
        <w:t>Kinderen en jongeren tot 18 jaar</w:t>
      </w:r>
    </w:p>
    <w:p w14:paraId="53E0196E" w14:textId="77777777" w:rsidR="003E585E" w:rsidRPr="00B3788F" w:rsidRDefault="003E585E">
      <w:r w:rsidRPr="00B3788F">
        <w:t xml:space="preserve">Er is geen </w:t>
      </w:r>
      <w:r w:rsidR="00952AEF" w:rsidRPr="00B3788F">
        <w:t>zinvolle</w:t>
      </w:r>
      <w:r w:rsidRPr="00B3788F">
        <w:t xml:space="preserve"> toepassing van AZILECT bij kinderen en jongeren tot 18 jaar. Daarom is AZILECT niet aanbevolen voor gebruik door personen jonger dan 18 jaar.</w:t>
      </w:r>
    </w:p>
    <w:p w14:paraId="573C6C26" w14:textId="77777777" w:rsidR="003E585E" w:rsidRPr="00B3788F" w:rsidRDefault="003E585E">
      <w:pPr>
        <w:rPr>
          <w:szCs w:val="22"/>
        </w:rPr>
      </w:pPr>
    </w:p>
    <w:p w14:paraId="440DC9D1" w14:textId="77777777" w:rsidR="003E585E" w:rsidRPr="00B3788F" w:rsidRDefault="003E585E">
      <w:pPr>
        <w:rPr>
          <w:b/>
          <w:szCs w:val="22"/>
        </w:rPr>
      </w:pPr>
      <w:r w:rsidRPr="00B3788F">
        <w:rPr>
          <w:b/>
          <w:szCs w:val="22"/>
        </w:rPr>
        <w:t>Gebruikt u nog andere geneesmiddelen?</w:t>
      </w:r>
    </w:p>
    <w:p w14:paraId="600432DC" w14:textId="77777777" w:rsidR="003E585E" w:rsidRPr="00B3788F" w:rsidRDefault="003E585E">
      <w:pPr>
        <w:ind w:right="-2"/>
      </w:pPr>
      <w:r w:rsidRPr="00B3788F">
        <w:rPr>
          <w:szCs w:val="22"/>
        </w:rPr>
        <w:t>Neemt u naast AZILECT nog andere geneesmiddelen in, h</w:t>
      </w:r>
      <w:r w:rsidRPr="00B3788F">
        <w:t>eeft</w:t>
      </w:r>
      <w:r w:rsidRPr="00B3788F">
        <w:rPr>
          <w:szCs w:val="22"/>
        </w:rPr>
        <w:t xml:space="preserve"> u dat kort geleden gedaan of bestaat de mogelijkheid dat u in de nabije toekomst andere geneesmiddelen gaat innemen? Vertel dat dan uw arts of apotheker.</w:t>
      </w:r>
    </w:p>
    <w:p w14:paraId="1C201D42" w14:textId="77777777" w:rsidR="003E585E" w:rsidRPr="00B3788F" w:rsidRDefault="003E585E">
      <w:pPr>
        <w:ind w:right="-2"/>
      </w:pPr>
    </w:p>
    <w:p w14:paraId="170F1FB5" w14:textId="77777777" w:rsidR="003E585E" w:rsidRPr="00B3788F" w:rsidRDefault="003E585E">
      <w:pPr>
        <w:ind w:right="-2"/>
        <w:rPr>
          <w:u w:val="single"/>
        </w:rPr>
      </w:pPr>
      <w:r w:rsidRPr="00B3788F">
        <w:rPr>
          <w:u w:val="single"/>
        </w:rPr>
        <w:t>Vertel het uw arts met name als u een van de onderstaande geneesmiddelen inneemt:</w:t>
      </w:r>
    </w:p>
    <w:p w14:paraId="3A40151B" w14:textId="77777777" w:rsidR="003E585E" w:rsidRPr="00B3788F" w:rsidRDefault="003E585E">
      <w:pPr>
        <w:numPr>
          <w:ilvl w:val="0"/>
          <w:numId w:val="1"/>
        </w:numPr>
        <w:ind w:left="567" w:hanging="567"/>
      </w:pPr>
      <w:r w:rsidRPr="00B3788F">
        <w:t>Bepaalde antidepressiva (selectieve serotonine heropname remmers, selectieve serotonine-noradrenaline heropname remmers, tricyclische of tetracyclische antidepressiva)</w:t>
      </w:r>
    </w:p>
    <w:p w14:paraId="4776890C" w14:textId="77777777" w:rsidR="003E585E" w:rsidRPr="00B3788F" w:rsidRDefault="003E585E">
      <w:pPr>
        <w:numPr>
          <w:ilvl w:val="0"/>
          <w:numId w:val="1"/>
        </w:numPr>
        <w:ind w:left="567" w:hanging="567"/>
      </w:pPr>
      <w:r w:rsidRPr="00B3788F">
        <w:t>Het antibioticum ciprofloxacine wat gebruikt wordt voor de behandeling van infecties,</w:t>
      </w:r>
    </w:p>
    <w:p w14:paraId="29745BD7" w14:textId="77777777" w:rsidR="003E585E" w:rsidRPr="00B3788F" w:rsidRDefault="003E585E">
      <w:pPr>
        <w:numPr>
          <w:ilvl w:val="0"/>
          <w:numId w:val="1"/>
        </w:numPr>
        <w:ind w:left="567" w:hanging="567"/>
      </w:pPr>
      <w:r w:rsidRPr="00B3788F">
        <w:t xml:space="preserve">Het hoest onderdrukkende middel dextromethorfan </w:t>
      </w:r>
    </w:p>
    <w:p w14:paraId="6FF40FB5" w14:textId="77777777" w:rsidR="003E585E" w:rsidRPr="00B3788F" w:rsidRDefault="003E585E">
      <w:pPr>
        <w:numPr>
          <w:ilvl w:val="0"/>
          <w:numId w:val="1"/>
        </w:numPr>
        <w:ind w:left="567" w:hanging="567"/>
      </w:pPr>
      <w:r w:rsidRPr="00B3788F">
        <w:t>Sympathicomimetica welke aanwezig zijn in oogdruppels, slijmoplossende middelen voor het neusslijmvlies die via de neus en mond worden ingenomen en medicijnen bij verkoudheid die efedrine of pseudo-efedrine bevatten.</w:t>
      </w:r>
    </w:p>
    <w:p w14:paraId="010B9356" w14:textId="77777777" w:rsidR="003E585E" w:rsidRPr="00B3788F" w:rsidRDefault="003E585E">
      <w:pPr>
        <w:ind w:right="-2"/>
      </w:pPr>
      <w:r w:rsidRPr="00B3788F">
        <w:t>Het gebruik van AZILECT gelijktijdig met antidepressiva die fluoxetine of fluvoxamine bevatten dient vermeden te worden.</w:t>
      </w:r>
    </w:p>
    <w:p w14:paraId="341FF208" w14:textId="77777777" w:rsidR="003E585E" w:rsidRPr="00B3788F" w:rsidRDefault="003E585E">
      <w:pPr>
        <w:ind w:right="-2"/>
      </w:pPr>
      <w:r w:rsidRPr="00B3788F">
        <w:t xml:space="preserve">U dient minstens vijf weken te wachten na het staken van de behandeling met fluoxetine voordat u met de behandeling met AZILECT gaat beginnen. </w:t>
      </w:r>
    </w:p>
    <w:p w14:paraId="4894E1B1" w14:textId="77777777" w:rsidR="003E585E" w:rsidRPr="00B3788F" w:rsidRDefault="003E585E">
      <w:pPr>
        <w:ind w:right="-2"/>
      </w:pPr>
      <w:r w:rsidRPr="00B3788F">
        <w:t>U dient minstens 14 dagen na het staken van de behandeling met AZILECT te wachten voordat u begint met de behandeling met fluoxetine of fluvoxamine.</w:t>
      </w:r>
    </w:p>
    <w:p w14:paraId="12A31EE7" w14:textId="77777777" w:rsidR="003E585E" w:rsidRPr="00B3788F" w:rsidRDefault="003E585E">
      <w:pPr>
        <w:ind w:right="-2"/>
      </w:pPr>
    </w:p>
    <w:p w14:paraId="16E54CC0" w14:textId="77777777" w:rsidR="003E585E" w:rsidRPr="00B3788F" w:rsidRDefault="003E585E">
      <w:pPr>
        <w:rPr>
          <w:szCs w:val="22"/>
        </w:rPr>
      </w:pPr>
      <w:r w:rsidRPr="00B3788F">
        <w:rPr>
          <w:szCs w:val="22"/>
        </w:rPr>
        <w:t>Rookt u of bent u van plan om te stoppen met roken? Vertel dat dan uw arts of apotheker.</w:t>
      </w:r>
      <w:r w:rsidR="003F41A8" w:rsidRPr="00B3788F">
        <w:rPr>
          <w:szCs w:val="22"/>
        </w:rPr>
        <w:t xml:space="preserve"> Door roken kan de hoeveelheid AZILECT in het bloed verminderen.</w:t>
      </w:r>
    </w:p>
    <w:p w14:paraId="75BE2A81" w14:textId="77777777" w:rsidR="003E585E" w:rsidRPr="00B3788F" w:rsidRDefault="003E585E">
      <w:pPr>
        <w:rPr>
          <w:b/>
          <w:szCs w:val="22"/>
        </w:rPr>
      </w:pPr>
    </w:p>
    <w:p w14:paraId="1B717F04" w14:textId="77777777" w:rsidR="003E585E" w:rsidRPr="00B3788F" w:rsidRDefault="003E585E">
      <w:pPr>
        <w:rPr>
          <w:b/>
          <w:szCs w:val="22"/>
        </w:rPr>
      </w:pPr>
      <w:r w:rsidRPr="00B3788F">
        <w:rPr>
          <w:b/>
          <w:szCs w:val="22"/>
        </w:rPr>
        <w:t>Zwangerschap, borstvoeding en vruchtbaarheid</w:t>
      </w:r>
    </w:p>
    <w:p w14:paraId="6C228282" w14:textId="77777777" w:rsidR="003E585E" w:rsidRPr="00B3788F" w:rsidRDefault="003E585E">
      <w:pPr>
        <w:rPr>
          <w:szCs w:val="22"/>
        </w:rPr>
      </w:pPr>
      <w:r w:rsidRPr="00B3788F">
        <w:rPr>
          <w:szCs w:val="22"/>
        </w:rPr>
        <w:t>Bent u zwanger, denkt u zwanger te zijn, wilt u zwanger worden of geeft u borstvoeding? Neem dan contact op met uw arts of apotheker voordat u dit geneesmiddel gebruikt.</w:t>
      </w:r>
    </w:p>
    <w:p w14:paraId="02F5AF10" w14:textId="77777777" w:rsidR="003E585E" w:rsidRPr="00B3788F" w:rsidRDefault="003E585E">
      <w:pPr>
        <w:rPr>
          <w:szCs w:val="22"/>
        </w:rPr>
      </w:pPr>
    </w:p>
    <w:p w14:paraId="2649B9C7" w14:textId="77777777" w:rsidR="0056157D" w:rsidRPr="00B3788F" w:rsidRDefault="0056157D" w:rsidP="0056157D">
      <w:pPr>
        <w:rPr>
          <w:szCs w:val="22"/>
        </w:rPr>
      </w:pPr>
      <w:r w:rsidRPr="00B3788F">
        <w:rPr>
          <w:szCs w:val="22"/>
        </w:rPr>
        <w:t xml:space="preserve">U mag AZILECT niet innemen </w:t>
      </w:r>
      <w:r w:rsidR="00EF5BCD" w:rsidRPr="00B3788F">
        <w:rPr>
          <w:szCs w:val="22"/>
        </w:rPr>
        <w:t>als u zwanger bent</w:t>
      </w:r>
      <w:r w:rsidRPr="00B3788F">
        <w:rPr>
          <w:szCs w:val="22"/>
        </w:rPr>
        <w:t>, omdat de effecten van AZILECT op een zwangerschap en op het ongeboren kind niet bekend zijn.</w:t>
      </w:r>
    </w:p>
    <w:p w14:paraId="7568CD47" w14:textId="77777777" w:rsidR="0056157D" w:rsidRPr="00B3788F" w:rsidRDefault="0056157D" w:rsidP="0056157D">
      <w:pPr>
        <w:rPr>
          <w:szCs w:val="22"/>
        </w:rPr>
      </w:pPr>
    </w:p>
    <w:p w14:paraId="5098004C" w14:textId="77777777" w:rsidR="003E585E" w:rsidRPr="00B3788F" w:rsidRDefault="003E585E">
      <w:pPr>
        <w:rPr>
          <w:b/>
          <w:szCs w:val="22"/>
        </w:rPr>
      </w:pPr>
      <w:r w:rsidRPr="00B3788F">
        <w:rPr>
          <w:b/>
          <w:szCs w:val="22"/>
        </w:rPr>
        <w:t xml:space="preserve">Rijvaardigheid en het gebruik van machines </w:t>
      </w:r>
    </w:p>
    <w:p w14:paraId="725045D6" w14:textId="77777777" w:rsidR="003E585E" w:rsidRPr="00B3788F" w:rsidRDefault="003E585E">
      <w:pPr>
        <w:ind w:right="-29"/>
      </w:pPr>
      <w:r w:rsidRPr="00B3788F">
        <w:t>Vraag uw arts om advies voordat u gaat autorijden of machines gaat bedienen, omdat zowel de ziekte van Parkinson zelf als de behandeling met AZILECT van invloed kan zijn op uw vermogen hiertoe. Door AZILECT kunt u zich duizelig of suf voelen; het kan ook episoden van plotseling in slaap vallen veroorzaken.</w:t>
      </w:r>
    </w:p>
    <w:p w14:paraId="0C9427F8" w14:textId="77777777" w:rsidR="003E585E" w:rsidRPr="00B3788F" w:rsidRDefault="003E585E">
      <w:pPr>
        <w:ind w:right="-29"/>
        <w:rPr>
          <w:b/>
        </w:rPr>
      </w:pPr>
      <w:r w:rsidRPr="00B3788F">
        <w:t>De kans hierop kan groter zijn als u andere geneesmiddelen inneemt voor de behandeling van de symptomen van uw ziekte van Parkinson, of als u geneesmiddelen inneemt die u suf kunnen maken, of als u alcohol gebruikt tijdens gebruik van AZILECT. Als u last heeft gehad van slaperigheid en/of episoden van plotseling in slaap vallen vóór of tijdens gebruik van AZILECT, mag u geen voertuig besturen of machines bedienen (zie rubriek 2).</w:t>
      </w:r>
    </w:p>
    <w:p w14:paraId="2ACE0713" w14:textId="77777777" w:rsidR="003E585E" w:rsidRPr="00B3788F" w:rsidRDefault="003E585E">
      <w:pPr>
        <w:rPr>
          <w:szCs w:val="22"/>
        </w:rPr>
      </w:pPr>
    </w:p>
    <w:p w14:paraId="3CF21D4C" w14:textId="77777777" w:rsidR="003E585E" w:rsidRPr="00B3788F" w:rsidRDefault="003E585E">
      <w:pPr>
        <w:rPr>
          <w:szCs w:val="22"/>
        </w:rPr>
      </w:pPr>
    </w:p>
    <w:p w14:paraId="2F5ACBB2" w14:textId="77777777" w:rsidR="003E585E" w:rsidRPr="00B3788F" w:rsidRDefault="003E585E" w:rsidP="00DC1D2E">
      <w:pPr>
        <w:keepNext/>
        <w:rPr>
          <w:b/>
          <w:caps/>
          <w:szCs w:val="22"/>
        </w:rPr>
      </w:pPr>
      <w:r w:rsidRPr="00B3788F">
        <w:rPr>
          <w:b/>
          <w:caps/>
          <w:szCs w:val="22"/>
        </w:rPr>
        <w:t>3.</w:t>
      </w:r>
      <w:r w:rsidRPr="00B3788F">
        <w:rPr>
          <w:b/>
          <w:caps/>
          <w:szCs w:val="22"/>
        </w:rPr>
        <w:tab/>
      </w:r>
      <w:r w:rsidRPr="00B3788F">
        <w:rPr>
          <w:b/>
          <w:szCs w:val="22"/>
        </w:rPr>
        <w:t>Hoe neemt u dit middel in</w:t>
      </w:r>
      <w:r w:rsidRPr="00B3788F">
        <w:rPr>
          <w:b/>
          <w:caps/>
          <w:szCs w:val="22"/>
        </w:rPr>
        <w:t>?</w:t>
      </w:r>
    </w:p>
    <w:p w14:paraId="49453265" w14:textId="77777777" w:rsidR="003E585E" w:rsidRPr="00B3788F" w:rsidRDefault="003E585E" w:rsidP="00DC1D2E">
      <w:pPr>
        <w:keepNext/>
      </w:pPr>
    </w:p>
    <w:p w14:paraId="7EAB3882" w14:textId="77777777" w:rsidR="003E585E" w:rsidRPr="00B3788F" w:rsidRDefault="003E585E">
      <w:pPr>
        <w:rPr>
          <w:szCs w:val="22"/>
        </w:rPr>
      </w:pPr>
      <w:r w:rsidRPr="00B3788F">
        <w:rPr>
          <w:szCs w:val="22"/>
        </w:rPr>
        <w:t>Neem dit geneesmiddel altijd in precies zoals uw arts of apotheker u dat heeft verteld. Twijfelt u over het juiste gebruik? Neem dan contact op met uw arts of apotheker.</w:t>
      </w:r>
    </w:p>
    <w:p w14:paraId="09A3E20B" w14:textId="77777777" w:rsidR="003E585E" w:rsidRPr="00B3788F" w:rsidRDefault="003E585E">
      <w:pPr>
        <w:rPr>
          <w:szCs w:val="22"/>
        </w:rPr>
      </w:pPr>
    </w:p>
    <w:p w14:paraId="6F237B90" w14:textId="77777777" w:rsidR="003E585E" w:rsidRPr="00B3788F" w:rsidRDefault="003E585E">
      <w:r w:rsidRPr="00B3788F">
        <w:t>De aanbevolen dosering van AZILECT is een tablet van 1 mg eenmaal per dag via de mond in te nemen. AZILECT kan met of zonder voedsel ingenomen worden.</w:t>
      </w:r>
    </w:p>
    <w:p w14:paraId="3F482CA9" w14:textId="77777777" w:rsidR="003E585E" w:rsidRPr="00B3788F" w:rsidRDefault="003E585E">
      <w:pPr>
        <w:rPr>
          <w:szCs w:val="22"/>
        </w:rPr>
      </w:pPr>
    </w:p>
    <w:p w14:paraId="4EE63838" w14:textId="77777777" w:rsidR="003E585E" w:rsidRPr="00B3788F" w:rsidRDefault="003E585E">
      <w:pPr>
        <w:rPr>
          <w:b/>
          <w:szCs w:val="22"/>
        </w:rPr>
      </w:pPr>
      <w:r w:rsidRPr="00B3788F">
        <w:rPr>
          <w:b/>
          <w:szCs w:val="22"/>
        </w:rPr>
        <w:t>Heeft u te veel van dit middel ingenomen?</w:t>
      </w:r>
    </w:p>
    <w:p w14:paraId="71079A9A" w14:textId="644C100E" w:rsidR="003E585E" w:rsidRPr="00B3788F" w:rsidRDefault="003E585E">
      <w:r w:rsidRPr="00B3788F">
        <w:t>Indien u denkt dat u teveel AZILECT tabletten heeft ingenomen, neem dan onmiddellijk contact op met uw arts of apotheker. Neem het AZILECT doosje/blisterverpakking of flacon mee om aan uw arts of apotheker te laten zien.</w:t>
      </w:r>
    </w:p>
    <w:p w14:paraId="4BC2F31E" w14:textId="77777777" w:rsidR="003E585E" w:rsidRPr="00B3788F" w:rsidRDefault="003E585E">
      <w:pPr>
        <w:rPr>
          <w:szCs w:val="22"/>
        </w:rPr>
      </w:pPr>
    </w:p>
    <w:p w14:paraId="10F59267" w14:textId="77777777" w:rsidR="003038ED" w:rsidRPr="00B3788F" w:rsidRDefault="003038ED" w:rsidP="003038ED">
      <w:pPr>
        <w:rPr>
          <w:szCs w:val="22"/>
        </w:rPr>
      </w:pPr>
      <w:r w:rsidRPr="00B3788F">
        <w:rPr>
          <w:szCs w:val="22"/>
        </w:rPr>
        <w:t>Symptomen die gemeld zijn na overdosering van AZILECT omvatten een licht euforische stemming (lichte vorm van manie), uitermate hoge bloeddruk en serotoninesyndroom (zie rubriek 4).</w:t>
      </w:r>
    </w:p>
    <w:p w14:paraId="37FE3E5A" w14:textId="77777777" w:rsidR="003038ED" w:rsidRPr="00B3788F" w:rsidRDefault="003038ED" w:rsidP="003038ED">
      <w:pPr>
        <w:rPr>
          <w:szCs w:val="22"/>
        </w:rPr>
      </w:pPr>
    </w:p>
    <w:p w14:paraId="2FAAE0BB" w14:textId="77777777" w:rsidR="003E585E" w:rsidRPr="00B3788F" w:rsidRDefault="003E585E">
      <w:pPr>
        <w:rPr>
          <w:b/>
          <w:szCs w:val="22"/>
        </w:rPr>
      </w:pPr>
      <w:r w:rsidRPr="00B3788F">
        <w:rPr>
          <w:b/>
          <w:szCs w:val="22"/>
        </w:rPr>
        <w:t>Bent u vergeten dit middel in te nemen?</w:t>
      </w:r>
    </w:p>
    <w:p w14:paraId="497C3E33" w14:textId="77777777" w:rsidR="003E585E" w:rsidRPr="00B3788F" w:rsidRDefault="003E585E">
      <w:pPr>
        <w:ind w:right="-2"/>
      </w:pPr>
      <w:r w:rsidRPr="00B3788F">
        <w:t>Neem geen dubbele dosis om een vergeten dosis in te halen. Neem gewoon de volgende dosis, wanneer het tijd is om deze in te nemen.</w:t>
      </w:r>
    </w:p>
    <w:p w14:paraId="3E6B0351" w14:textId="77777777" w:rsidR="003E585E" w:rsidRPr="00B3788F" w:rsidRDefault="003E585E">
      <w:pPr>
        <w:rPr>
          <w:szCs w:val="22"/>
        </w:rPr>
      </w:pPr>
    </w:p>
    <w:p w14:paraId="2A6B1DA2" w14:textId="77777777" w:rsidR="003E585E" w:rsidRPr="00B3788F" w:rsidRDefault="003E585E">
      <w:pPr>
        <w:rPr>
          <w:b/>
          <w:szCs w:val="22"/>
        </w:rPr>
      </w:pPr>
      <w:r w:rsidRPr="00B3788F">
        <w:rPr>
          <w:b/>
          <w:szCs w:val="22"/>
        </w:rPr>
        <w:t>Als u stopt met het innemen van dit middel</w:t>
      </w:r>
    </w:p>
    <w:p w14:paraId="6A5C9635" w14:textId="77777777" w:rsidR="003E585E" w:rsidRPr="00B3788F" w:rsidRDefault="003E585E">
      <w:pPr>
        <w:ind w:right="-2"/>
      </w:pPr>
      <w:r w:rsidRPr="00B3788F">
        <w:t>Stop niet met het innemen van AZILECT zonder overleg met uw arts.</w:t>
      </w:r>
    </w:p>
    <w:p w14:paraId="7CFB5E98" w14:textId="77777777" w:rsidR="003E585E" w:rsidRPr="00B3788F" w:rsidRDefault="003E585E">
      <w:pPr>
        <w:ind w:right="-2"/>
      </w:pPr>
    </w:p>
    <w:p w14:paraId="5268EA46" w14:textId="77777777" w:rsidR="003E585E" w:rsidRPr="00B3788F" w:rsidRDefault="003E585E">
      <w:pPr>
        <w:rPr>
          <w:szCs w:val="22"/>
        </w:rPr>
      </w:pPr>
      <w:r w:rsidRPr="00B3788F">
        <w:rPr>
          <w:szCs w:val="22"/>
        </w:rPr>
        <w:t>Heeft u nog andere vragen over het gebruik van dit geneesmiddel? Neem dan contact op met uw arts of apotheker.</w:t>
      </w:r>
    </w:p>
    <w:p w14:paraId="1DF05F6A" w14:textId="77777777" w:rsidR="003E585E" w:rsidRPr="00B3788F" w:rsidRDefault="003E585E">
      <w:pPr>
        <w:rPr>
          <w:szCs w:val="22"/>
        </w:rPr>
      </w:pPr>
    </w:p>
    <w:p w14:paraId="29893323" w14:textId="77777777" w:rsidR="003E585E" w:rsidRPr="00B3788F" w:rsidRDefault="003E585E">
      <w:pPr>
        <w:rPr>
          <w:szCs w:val="22"/>
        </w:rPr>
      </w:pPr>
    </w:p>
    <w:p w14:paraId="0F7B8016" w14:textId="77777777" w:rsidR="003E585E" w:rsidRPr="00B3788F" w:rsidRDefault="003E585E">
      <w:pPr>
        <w:rPr>
          <w:b/>
          <w:caps/>
          <w:szCs w:val="22"/>
        </w:rPr>
      </w:pPr>
      <w:r w:rsidRPr="00B3788F">
        <w:rPr>
          <w:b/>
          <w:caps/>
          <w:szCs w:val="22"/>
        </w:rPr>
        <w:t>4.</w:t>
      </w:r>
      <w:r w:rsidRPr="00B3788F">
        <w:rPr>
          <w:b/>
          <w:caps/>
          <w:szCs w:val="22"/>
        </w:rPr>
        <w:tab/>
      </w:r>
      <w:r w:rsidRPr="00B3788F">
        <w:rPr>
          <w:b/>
          <w:szCs w:val="22"/>
        </w:rPr>
        <w:t>Mogelijke bijwerkingen</w:t>
      </w:r>
    </w:p>
    <w:p w14:paraId="0FED9294" w14:textId="77777777" w:rsidR="003E585E" w:rsidRPr="00B3788F" w:rsidRDefault="003E585E">
      <w:pPr>
        <w:rPr>
          <w:szCs w:val="22"/>
        </w:rPr>
      </w:pPr>
    </w:p>
    <w:p w14:paraId="281CEF4A" w14:textId="77777777" w:rsidR="003E585E" w:rsidRPr="00B3788F" w:rsidRDefault="003E585E">
      <w:pPr>
        <w:rPr>
          <w:szCs w:val="22"/>
        </w:rPr>
      </w:pPr>
      <w:r w:rsidRPr="00B3788F">
        <w:rPr>
          <w:szCs w:val="22"/>
        </w:rPr>
        <w:t>Zoals elk geneesmiddel kan ook dit geneesmiddel bijwerkingen hebben, al krijgt niet iedereen daarmee te maken.</w:t>
      </w:r>
    </w:p>
    <w:p w14:paraId="7914B435" w14:textId="77777777" w:rsidR="003E585E" w:rsidRPr="00B3788F" w:rsidRDefault="003E585E">
      <w:pPr>
        <w:rPr>
          <w:szCs w:val="22"/>
        </w:rPr>
      </w:pPr>
    </w:p>
    <w:p w14:paraId="2A525CA7" w14:textId="77777777" w:rsidR="003E585E" w:rsidRPr="00B3788F" w:rsidRDefault="003E585E">
      <w:pPr>
        <w:ind w:right="-29"/>
      </w:pPr>
      <w:r w:rsidRPr="00B3788F">
        <w:rPr>
          <w:b/>
        </w:rPr>
        <w:t>Neem onmiddellijk contact op met uw arts</w:t>
      </w:r>
      <w:r w:rsidRPr="00B3788F">
        <w:t xml:space="preserve"> als u een van de volgende symptomen opmerkt. U heeft mogelijk dringend medisch advies of een medische behandeling nodig:</w:t>
      </w:r>
    </w:p>
    <w:p w14:paraId="34B92ED6" w14:textId="77777777" w:rsidR="003E585E" w:rsidRPr="00B3788F" w:rsidRDefault="003E585E" w:rsidP="00DC1D2E">
      <w:pPr>
        <w:numPr>
          <w:ilvl w:val="0"/>
          <w:numId w:val="40"/>
        </w:numPr>
        <w:ind w:left="567" w:right="-29" w:hanging="207"/>
      </w:pPr>
      <w:r w:rsidRPr="00B3788F">
        <w:t xml:space="preserve">Als u ongebruikelijk gedrag ontwikkelt zoals </w:t>
      </w:r>
      <w:r w:rsidRPr="00B3788F">
        <w:rPr>
          <w:rFonts w:ascii="TimesNewRomanPSMT" w:hAnsi="TimesNewRomanPSMT" w:cs="TimesNewRomanPSMT"/>
          <w:szCs w:val="22"/>
          <w:lang w:eastAsia="nl-NL"/>
        </w:rPr>
        <w:t>dwanghandelingen, dwanggedachten, gokverslaving, overmatig koopgedrag of geld uitgeven, impulsief gedrag en een abnormaal grote behoefte aan seks of een toename van seksuele gedachten (stoornissen in de impulsbeheersing) (zie rubriek 2).</w:t>
      </w:r>
    </w:p>
    <w:p w14:paraId="3F469C1D" w14:textId="77777777" w:rsidR="003E585E" w:rsidRPr="00B3788F" w:rsidRDefault="003E585E" w:rsidP="00DC1D2E">
      <w:pPr>
        <w:numPr>
          <w:ilvl w:val="0"/>
          <w:numId w:val="40"/>
        </w:numPr>
        <w:ind w:left="567" w:right="-29" w:hanging="207"/>
      </w:pPr>
      <w:r w:rsidRPr="00B3788F">
        <w:t>Als u dingen ziet of hoort die er niet zijn (hallucinaties).</w:t>
      </w:r>
    </w:p>
    <w:p w14:paraId="12DFCC3F" w14:textId="77777777" w:rsidR="003E585E" w:rsidRPr="00B3788F" w:rsidRDefault="003E585E" w:rsidP="00DC1D2E">
      <w:pPr>
        <w:numPr>
          <w:ilvl w:val="0"/>
          <w:numId w:val="40"/>
        </w:numPr>
        <w:ind w:left="567" w:right="-29" w:hanging="207"/>
      </w:pPr>
      <w:r w:rsidRPr="00B3788F">
        <w:t>Een combinatie van hallucinaties, koorts, rusteloosheid, tremor en zweten (serotoninesyndroom).</w:t>
      </w:r>
    </w:p>
    <w:p w14:paraId="2EAB39D8" w14:textId="77777777" w:rsidR="00A03ADF" w:rsidRPr="00B3788F" w:rsidRDefault="00A03ADF" w:rsidP="006E2E62">
      <w:pPr>
        <w:ind w:right="-29"/>
      </w:pPr>
    </w:p>
    <w:p w14:paraId="79D6ECB5" w14:textId="596671A2" w:rsidR="003E585E" w:rsidRPr="00B3788F" w:rsidRDefault="00A03ADF" w:rsidP="006E2E62">
      <w:pPr>
        <w:ind w:right="-29"/>
      </w:pPr>
      <w:r w:rsidRPr="00B3788F">
        <w:rPr>
          <w:b/>
        </w:rPr>
        <w:t>Neem contact op met uw arts</w:t>
      </w:r>
      <w:r w:rsidRPr="00B3788F">
        <w:t xml:space="preserve"> a</w:t>
      </w:r>
      <w:r w:rsidR="003E585E" w:rsidRPr="00B3788F">
        <w:t xml:space="preserve">ls u verdachte veranderingen in uw huid opmerkt, omdat er een </w:t>
      </w:r>
      <w:r w:rsidRPr="00B3788F">
        <w:t xml:space="preserve">verhoogde </w:t>
      </w:r>
      <w:r w:rsidR="003E585E" w:rsidRPr="00B3788F">
        <w:t xml:space="preserve">kans op huidkanker (melanoom) bestaat </w:t>
      </w:r>
      <w:r w:rsidR="00E148A6" w:rsidRPr="00B3788F">
        <w:t>bij</w:t>
      </w:r>
      <w:r w:rsidRPr="00B3788F">
        <w:t xml:space="preserve"> het gebruik van dit geneesmiddel</w:t>
      </w:r>
      <w:r w:rsidR="003E585E" w:rsidRPr="00B3788F">
        <w:t xml:space="preserve"> (zie rubriek 2).</w:t>
      </w:r>
    </w:p>
    <w:p w14:paraId="4543C268" w14:textId="77777777" w:rsidR="003E585E" w:rsidRPr="00B3788F" w:rsidRDefault="003E585E">
      <w:pPr>
        <w:ind w:right="-29"/>
      </w:pPr>
    </w:p>
    <w:p w14:paraId="5385E3ED" w14:textId="77777777" w:rsidR="003E585E" w:rsidRPr="00B3788F" w:rsidRDefault="003E585E">
      <w:pPr>
        <w:ind w:right="-29"/>
        <w:rPr>
          <w:u w:val="single"/>
        </w:rPr>
      </w:pPr>
      <w:r w:rsidRPr="00B3788F">
        <w:rPr>
          <w:u w:val="single"/>
        </w:rPr>
        <w:t>Andere bijwerkingen</w:t>
      </w:r>
    </w:p>
    <w:p w14:paraId="5285D443" w14:textId="77777777" w:rsidR="003E585E" w:rsidRPr="00B3788F" w:rsidRDefault="003E585E">
      <w:pPr>
        <w:ind w:right="-29"/>
      </w:pPr>
    </w:p>
    <w:p w14:paraId="732CEE05" w14:textId="77777777" w:rsidR="003E585E" w:rsidRPr="00B3788F" w:rsidRDefault="003E585E">
      <w:r w:rsidRPr="00B3788F">
        <w:rPr>
          <w:i/>
          <w:iCs/>
        </w:rPr>
        <w:t>Zeer vaak</w:t>
      </w:r>
      <w:r w:rsidRPr="00B3788F">
        <w:t xml:space="preserve"> </w:t>
      </w:r>
      <w:r w:rsidRPr="00B3788F">
        <w:rPr>
          <w:i/>
        </w:rPr>
        <w:t>(treft mogelijk meer dan 1 op de 10 personen)</w:t>
      </w:r>
    </w:p>
    <w:p w14:paraId="1DB4344C" w14:textId="77777777" w:rsidR="003E585E" w:rsidRPr="00B3788F" w:rsidRDefault="003E585E">
      <w:pPr>
        <w:numPr>
          <w:ilvl w:val="0"/>
          <w:numId w:val="25"/>
        </w:numPr>
      </w:pPr>
      <w:r w:rsidRPr="00B3788F">
        <w:t>On</w:t>
      </w:r>
      <w:r w:rsidR="004D1A9B" w:rsidRPr="00B3788F">
        <w:t>willekeurige</w:t>
      </w:r>
      <w:r w:rsidRPr="00B3788F">
        <w:t xml:space="preserve"> bewegingen (dyskinesie)</w:t>
      </w:r>
    </w:p>
    <w:p w14:paraId="25471277" w14:textId="77777777" w:rsidR="003E585E" w:rsidRPr="00B3788F" w:rsidRDefault="003E585E">
      <w:pPr>
        <w:numPr>
          <w:ilvl w:val="0"/>
          <w:numId w:val="25"/>
        </w:numPr>
      </w:pPr>
      <w:r w:rsidRPr="00B3788F">
        <w:t>Hoofdpijn</w:t>
      </w:r>
    </w:p>
    <w:p w14:paraId="329C2451" w14:textId="77777777" w:rsidR="003E585E" w:rsidRPr="00B3788F" w:rsidRDefault="003E585E"/>
    <w:p w14:paraId="2B29FD09" w14:textId="77777777" w:rsidR="003E585E" w:rsidRPr="00B3788F" w:rsidRDefault="003E585E">
      <w:r w:rsidRPr="00B3788F">
        <w:rPr>
          <w:i/>
          <w:iCs/>
        </w:rPr>
        <w:t xml:space="preserve">Vaak </w:t>
      </w:r>
      <w:r w:rsidRPr="00B3788F">
        <w:rPr>
          <w:i/>
        </w:rPr>
        <w:t>(treft mogelijk maximaal 1 op de 10 personen)</w:t>
      </w:r>
    </w:p>
    <w:p w14:paraId="04DD124C" w14:textId="77777777" w:rsidR="003E585E" w:rsidRPr="00B3788F" w:rsidRDefault="003E585E">
      <w:pPr>
        <w:numPr>
          <w:ilvl w:val="0"/>
          <w:numId w:val="25"/>
        </w:numPr>
      </w:pPr>
      <w:r w:rsidRPr="00B3788F">
        <w:t>Buikpijn</w:t>
      </w:r>
    </w:p>
    <w:p w14:paraId="3013A0C9" w14:textId="77777777" w:rsidR="003E585E" w:rsidRPr="00B3788F" w:rsidRDefault="003E585E">
      <w:pPr>
        <w:numPr>
          <w:ilvl w:val="0"/>
          <w:numId w:val="25"/>
        </w:numPr>
      </w:pPr>
      <w:r w:rsidRPr="00B3788F">
        <w:t>Vallen</w:t>
      </w:r>
    </w:p>
    <w:p w14:paraId="7C0C1B2E" w14:textId="77777777" w:rsidR="003E585E" w:rsidRPr="00B3788F" w:rsidRDefault="003E585E">
      <w:pPr>
        <w:numPr>
          <w:ilvl w:val="0"/>
          <w:numId w:val="25"/>
        </w:numPr>
      </w:pPr>
      <w:r w:rsidRPr="00B3788F">
        <w:t>Allergie</w:t>
      </w:r>
    </w:p>
    <w:p w14:paraId="777B9D95" w14:textId="77777777" w:rsidR="003E585E" w:rsidRPr="00B3788F" w:rsidRDefault="003E585E">
      <w:pPr>
        <w:numPr>
          <w:ilvl w:val="0"/>
          <w:numId w:val="25"/>
        </w:numPr>
      </w:pPr>
      <w:r w:rsidRPr="00B3788F">
        <w:lastRenderedPageBreak/>
        <w:t>Koorts</w:t>
      </w:r>
    </w:p>
    <w:p w14:paraId="5C59504B" w14:textId="77777777" w:rsidR="003E585E" w:rsidRPr="00B3788F" w:rsidRDefault="003E585E">
      <w:pPr>
        <w:numPr>
          <w:ilvl w:val="0"/>
          <w:numId w:val="25"/>
        </w:numPr>
      </w:pPr>
      <w:r w:rsidRPr="00B3788F">
        <w:t>Griep (influenza)</w:t>
      </w:r>
    </w:p>
    <w:p w14:paraId="696A2E20" w14:textId="77777777" w:rsidR="003E585E" w:rsidRPr="00B3788F" w:rsidRDefault="003E585E">
      <w:pPr>
        <w:numPr>
          <w:ilvl w:val="0"/>
          <w:numId w:val="25"/>
        </w:numPr>
      </w:pPr>
      <w:r w:rsidRPr="00B3788F">
        <w:t>Algemeen gevoel van onwelzijn (malaise)</w:t>
      </w:r>
    </w:p>
    <w:p w14:paraId="29787C82" w14:textId="77777777" w:rsidR="003E585E" w:rsidRPr="00B3788F" w:rsidRDefault="003E585E">
      <w:pPr>
        <w:numPr>
          <w:ilvl w:val="0"/>
          <w:numId w:val="25"/>
        </w:numPr>
      </w:pPr>
      <w:r w:rsidRPr="00B3788F">
        <w:t>Nekpijn</w:t>
      </w:r>
    </w:p>
    <w:p w14:paraId="0E4D5CDF" w14:textId="77777777" w:rsidR="003E585E" w:rsidRPr="00B3788F" w:rsidRDefault="003E585E">
      <w:pPr>
        <w:numPr>
          <w:ilvl w:val="0"/>
          <w:numId w:val="25"/>
        </w:numPr>
      </w:pPr>
      <w:r w:rsidRPr="00B3788F">
        <w:t>Pijn op de borst (angina pectoris)</w:t>
      </w:r>
    </w:p>
    <w:p w14:paraId="48F0A217" w14:textId="77777777" w:rsidR="003E585E" w:rsidRPr="00B3788F" w:rsidRDefault="003E585E">
      <w:pPr>
        <w:numPr>
          <w:ilvl w:val="0"/>
          <w:numId w:val="25"/>
        </w:numPr>
      </w:pPr>
      <w:r w:rsidRPr="00B3788F">
        <w:t>Lage bloeddruk bij het opstaan met symptomen zoals duizeligheid/licht gevoel in het hoofd (orthostatische hypotensie)</w:t>
      </w:r>
    </w:p>
    <w:p w14:paraId="52872658" w14:textId="77777777" w:rsidR="003E585E" w:rsidRPr="00B3788F" w:rsidRDefault="003E585E">
      <w:pPr>
        <w:numPr>
          <w:ilvl w:val="0"/>
          <w:numId w:val="25"/>
        </w:numPr>
      </w:pPr>
      <w:r w:rsidRPr="00B3788F">
        <w:t xml:space="preserve">Verlies aan eetlust </w:t>
      </w:r>
    </w:p>
    <w:p w14:paraId="25D6DD94" w14:textId="77777777" w:rsidR="003E585E" w:rsidRPr="00B3788F" w:rsidRDefault="003E585E">
      <w:pPr>
        <w:numPr>
          <w:ilvl w:val="0"/>
          <w:numId w:val="25"/>
        </w:numPr>
      </w:pPr>
      <w:r w:rsidRPr="00B3788F">
        <w:t>Constipatie</w:t>
      </w:r>
    </w:p>
    <w:p w14:paraId="3EFF47EA" w14:textId="77777777" w:rsidR="003E585E" w:rsidRPr="00B3788F" w:rsidRDefault="003E585E">
      <w:pPr>
        <w:numPr>
          <w:ilvl w:val="0"/>
          <w:numId w:val="25"/>
        </w:numPr>
      </w:pPr>
      <w:r w:rsidRPr="00B3788F">
        <w:t>Droge mond</w:t>
      </w:r>
    </w:p>
    <w:p w14:paraId="6276AAFB" w14:textId="77777777" w:rsidR="003E585E" w:rsidRPr="00B3788F" w:rsidRDefault="003E585E">
      <w:pPr>
        <w:numPr>
          <w:ilvl w:val="0"/>
          <w:numId w:val="25"/>
        </w:numPr>
      </w:pPr>
      <w:r w:rsidRPr="00B3788F">
        <w:t>Misselijkheid en braken</w:t>
      </w:r>
    </w:p>
    <w:p w14:paraId="7D8A4A41" w14:textId="77777777" w:rsidR="003E585E" w:rsidRPr="00B3788F" w:rsidRDefault="003E585E">
      <w:pPr>
        <w:numPr>
          <w:ilvl w:val="0"/>
          <w:numId w:val="25"/>
        </w:numPr>
      </w:pPr>
      <w:r w:rsidRPr="00B3788F">
        <w:t xml:space="preserve">Winderigheid (flatulentie) </w:t>
      </w:r>
    </w:p>
    <w:p w14:paraId="3D4F8F1B" w14:textId="77777777" w:rsidR="003E585E" w:rsidRPr="00B3788F" w:rsidRDefault="003E585E">
      <w:pPr>
        <w:numPr>
          <w:ilvl w:val="0"/>
          <w:numId w:val="25"/>
        </w:numPr>
      </w:pPr>
      <w:r w:rsidRPr="00B3788F">
        <w:t>Abnormale uitslagen van bloedtesten (leukopenie)</w:t>
      </w:r>
    </w:p>
    <w:p w14:paraId="3031E370" w14:textId="77777777" w:rsidR="003E585E" w:rsidRPr="00B3788F" w:rsidRDefault="003E585E">
      <w:pPr>
        <w:numPr>
          <w:ilvl w:val="0"/>
          <w:numId w:val="25"/>
        </w:numPr>
      </w:pPr>
      <w:r w:rsidRPr="00B3788F">
        <w:t>Gewrichtspijn (artralgie)</w:t>
      </w:r>
    </w:p>
    <w:p w14:paraId="04EF175C" w14:textId="77777777" w:rsidR="003E585E" w:rsidRPr="00B3788F" w:rsidRDefault="003E585E">
      <w:pPr>
        <w:numPr>
          <w:ilvl w:val="0"/>
          <w:numId w:val="25"/>
        </w:numPr>
      </w:pPr>
      <w:r w:rsidRPr="00B3788F">
        <w:t>Skeletspierpijn</w:t>
      </w:r>
    </w:p>
    <w:p w14:paraId="635FC577" w14:textId="77777777" w:rsidR="003E585E" w:rsidRPr="00B3788F" w:rsidRDefault="003E585E">
      <w:pPr>
        <w:numPr>
          <w:ilvl w:val="0"/>
          <w:numId w:val="25"/>
        </w:numPr>
      </w:pPr>
      <w:r w:rsidRPr="00B3788F">
        <w:t>Gewrichtsontsteking (artritis)</w:t>
      </w:r>
    </w:p>
    <w:p w14:paraId="6C27440A" w14:textId="77777777" w:rsidR="003E585E" w:rsidRPr="00B3788F" w:rsidRDefault="003E585E">
      <w:pPr>
        <w:numPr>
          <w:ilvl w:val="0"/>
          <w:numId w:val="25"/>
        </w:numPr>
      </w:pPr>
      <w:r w:rsidRPr="00B3788F">
        <w:t>Gevoelloosheid en spierzwakte van de hand (carpaal tunnel syndroom)</w:t>
      </w:r>
    </w:p>
    <w:p w14:paraId="396A1D5B" w14:textId="77777777" w:rsidR="003E585E" w:rsidRPr="00B3788F" w:rsidRDefault="003E585E">
      <w:pPr>
        <w:numPr>
          <w:ilvl w:val="0"/>
          <w:numId w:val="25"/>
        </w:numPr>
      </w:pPr>
      <w:r w:rsidRPr="00B3788F">
        <w:t>Gewichtsverlies</w:t>
      </w:r>
    </w:p>
    <w:p w14:paraId="36F5114A" w14:textId="77777777" w:rsidR="003E585E" w:rsidRPr="00B3788F" w:rsidRDefault="003E585E">
      <w:pPr>
        <w:numPr>
          <w:ilvl w:val="0"/>
          <w:numId w:val="25"/>
        </w:numPr>
      </w:pPr>
      <w:r w:rsidRPr="00B3788F">
        <w:t>Abnormale dromen</w:t>
      </w:r>
    </w:p>
    <w:p w14:paraId="72A50691" w14:textId="77777777" w:rsidR="003E585E" w:rsidRPr="00B3788F" w:rsidRDefault="003E585E">
      <w:pPr>
        <w:numPr>
          <w:ilvl w:val="0"/>
          <w:numId w:val="25"/>
        </w:numPr>
      </w:pPr>
      <w:r w:rsidRPr="00B3788F">
        <w:t>Moeilijkheden met de coördinatie van de spieren (evenwichtsstoornissen)</w:t>
      </w:r>
    </w:p>
    <w:p w14:paraId="3FF9DBD7" w14:textId="77777777" w:rsidR="003E585E" w:rsidRPr="00B3788F" w:rsidRDefault="003E585E">
      <w:pPr>
        <w:numPr>
          <w:ilvl w:val="0"/>
          <w:numId w:val="25"/>
        </w:numPr>
      </w:pPr>
      <w:r w:rsidRPr="00B3788F">
        <w:t>Depressie</w:t>
      </w:r>
    </w:p>
    <w:p w14:paraId="6F73A7FC" w14:textId="77777777" w:rsidR="003E585E" w:rsidRPr="00B3788F" w:rsidRDefault="003E585E">
      <w:pPr>
        <w:numPr>
          <w:ilvl w:val="0"/>
          <w:numId w:val="25"/>
        </w:numPr>
      </w:pPr>
      <w:r w:rsidRPr="00B3788F">
        <w:t>Duizeligheid (vertigo)</w:t>
      </w:r>
    </w:p>
    <w:p w14:paraId="4300696E" w14:textId="77777777" w:rsidR="003E585E" w:rsidRPr="00B3788F" w:rsidRDefault="003E585E">
      <w:pPr>
        <w:numPr>
          <w:ilvl w:val="0"/>
          <w:numId w:val="25"/>
        </w:numPr>
      </w:pPr>
      <w:r w:rsidRPr="00B3788F">
        <w:t>Verlengde spiercontracties (dystonie)</w:t>
      </w:r>
    </w:p>
    <w:p w14:paraId="01D9769C" w14:textId="77777777" w:rsidR="003E585E" w:rsidRPr="00B3788F" w:rsidRDefault="003E585E">
      <w:pPr>
        <w:numPr>
          <w:ilvl w:val="0"/>
          <w:numId w:val="25"/>
        </w:numPr>
      </w:pPr>
      <w:r w:rsidRPr="00B3788F">
        <w:t>Loopneus (ontsteking van het neusslijmvlies)</w:t>
      </w:r>
    </w:p>
    <w:p w14:paraId="0EA7E364" w14:textId="77777777" w:rsidR="003E585E" w:rsidRPr="00B3788F" w:rsidRDefault="003E585E">
      <w:pPr>
        <w:numPr>
          <w:ilvl w:val="0"/>
          <w:numId w:val="25"/>
        </w:numPr>
      </w:pPr>
      <w:r w:rsidRPr="00B3788F">
        <w:t>Irritatie van de huid (dermatitis)</w:t>
      </w:r>
    </w:p>
    <w:p w14:paraId="59CB26F4" w14:textId="77777777" w:rsidR="003E585E" w:rsidRPr="00B3788F" w:rsidRDefault="003E585E">
      <w:pPr>
        <w:numPr>
          <w:ilvl w:val="0"/>
          <w:numId w:val="25"/>
        </w:numPr>
      </w:pPr>
      <w:r w:rsidRPr="00B3788F">
        <w:t>Huiduitslag</w:t>
      </w:r>
    </w:p>
    <w:p w14:paraId="61A25540" w14:textId="77777777" w:rsidR="003E585E" w:rsidRPr="00B3788F" w:rsidRDefault="003E585E">
      <w:pPr>
        <w:numPr>
          <w:ilvl w:val="0"/>
          <w:numId w:val="25"/>
        </w:numPr>
      </w:pPr>
      <w:r w:rsidRPr="00B3788F">
        <w:t>Rooddoorlopen ogen (conjunctivitis)</w:t>
      </w:r>
    </w:p>
    <w:p w14:paraId="2BAD66B2" w14:textId="77777777" w:rsidR="003E585E" w:rsidRPr="00B3788F" w:rsidRDefault="003E585E">
      <w:pPr>
        <w:numPr>
          <w:ilvl w:val="0"/>
          <w:numId w:val="25"/>
        </w:numPr>
      </w:pPr>
      <w:r w:rsidRPr="00B3788F">
        <w:t>Sterke drang tot urineren</w:t>
      </w:r>
    </w:p>
    <w:p w14:paraId="36498A77" w14:textId="77777777" w:rsidR="003E585E" w:rsidRPr="00B3788F" w:rsidRDefault="003E585E"/>
    <w:p w14:paraId="3E51BBDD" w14:textId="77777777" w:rsidR="003E585E" w:rsidRPr="00B3788F" w:rsidRDefault="003E585E">
      <w:r w:rsidRPr="00B3788F">
        <w:rPr>
          <w:i/>
          <w:iCs/>
        </w:rPr>
        <w:t>Soms</w:t>
      </w:r>
      <w:r w:rsidRPr="00B3788F">
        <w:t xml:space="preserve"> </w:t>
      </w:r>
      <w:r w:rsidRPr="00B3788F">
        <w:rPr>
          <w:i/>
        </w:rPr>
        <w:t>(treft mogelijk maximaal 1 op de 100 personen)</w:t>
      </w:r>
    </w:p>
    <w:p w14:paraId="60A0F5CF" w14:textId="77777777" w:rsidR="003E585E" w:rsidRPr="00B3788F" w:rsidRDefault="004D1A9B">
      <w:pPr>
        <w:numPr>
          <w:ilvl w:val="0"/>
          <w:numId w:val="25"/>
        </w:numPr>
      </w:pPr>
      <w:r w:rsidRPr="00B3788F">
        <w:t>Beroerte</w:t>
      </w:r>
      <w:r w:rsidR="003E585E" w:rsidRPr="00B3788F">
        <w:t xml:space="preserve"> (cerebrovasculair accident)</w:t>
      </w:r>
    </w:p>
    <w:p w14:paraId="1A02EEF4" w14:textId="77777777" w:rsidR="003E585E" w:rsidRPr="00B3788F" w:rsidRDefault="003E585E">
      <w:pPr>
        <w:numPr>
          <w:ilvl w:val="0"/>
          <w:numId w:val="25"/>
        </w:numPr>
      </w:pPr>
      <w:r w:rsidRPr="00B3788F">
        <w:t>Hartinfarct (myocardinfarct)</w:t>
      </w:r>
    </w:p>
    <w:p w14:paraId="7D95B791" w14:textId="77777777" w:rsidR="003E585E" w:rsidRPr="00B3788F" w:rsidRDefault="003E585E">
      <w:pPr>
        <w:numPr>
          <w:ilvl w:val="0"/>
          <w:numId w:val="25"/>
        </w:numPr>
      </w:pPr>
      <w:r w:rsidRPr="00B3788F">
        <w:t>Blaasjesachtige huiduitslag (vesicobulleuze uitslag)</w:t>
      </w:r>
    </w:p>
    <w:p w14:paraId="73B026F7" w14:textId="77777777" w:rsidR="003E585E" w:rsidRPr="00B3788F" w:rsidRDefault="003E585E" w:rsidP="00DC1D2E"/>
    <w:p w14:paraId="47D3C425" w14:textId="77777777" w:rsidR="003E585E" w:rsidRPr="00B3788F" w:rsidRDefault="003E585E" w:rsidP="00DC1D2E">
      <w:pPr>
        <w:ind w:right="-29"/>
        <w:rPr>
          <w:i/>
        </w:rPr>
      </w:pPr>
      <w:r w:rsidRPr="00B3788F">
        <w:rPr>
          <w:i/>
        </w:rPr>
        <w:t>Niet bekend: frequentie kan met de beschikbare gegevens niet worden bepaald</w:t>
      </w:r>
    </w:p>
    <w:p w14:paraId="2218A75E" w14:textId="77777777" w:rsidR="003E585E" w:rsidRPr="00B3788F" w:rsidRDefault="003E585E">
      <w:pPr>
        <w:numPr>
          <w:ilvl w:val="0"/>
          <w:numId w:val="41"/>
        </w:numPr>
        <w:ind w:left="567" w:hanging="567"/>
        <w:rPr>
          <w:color w:val="000000"/>
        </w:rPr>
      </w:pPr>
      <w:r w:rsidRPr="00B3788F">
        <w:rPr>
          <w:color w:val="000000"/>
        </w:rPr>
        <w:t>Verhoogde bloeddruk</w:t>
      </w:r>
    </w:p>
    <w:p w14:paraId="26D99884" w14:textId="77777777" w:rsidR="003E585E" w:rsidRPr="00B3788F" w:rsidRDefault="003E585E">
      <w:pPr>
        <w:numPr>
          <w:ilvl w:val="0"/>
          <w:numId w:val="41"/>
        </w:numPr>
        <w:ind w:left="567" w:hanging="567"/>
        <w:rPr>
          <w:color w:val="000000"/>
        </w:rPr>
      </w:pPr>
      <w:r w:rsidRPr="00B3788F">
        <w:rPr>
          <w:color w:val="000000"/>
        </w:rPr>
        <w:t>Overmatige sufheid</w:t>
      </w:r>
    </w:p>
    <w:p w14:paraId="04BCD1DB" w14:textId="77777777" w:rsidR="003E585E" w:rsidRPr="00B3788F" w:rsidRDefault="003E585E" w:rsidP="00DC1D2E">
      <w:pPr>
        <w:numPr>
          <w:ilvl w:val="0"/>
          <w:numId w:val="41"/>
        </w:numPr>
        <w:ind w:left="567" w:hanging="567"/>
      </w:pPr>
      <w:r w:rsidRPr="00B3788F">
        <w:rPr>
          <w:color w:val="000000"/>
        </w:rPr>
        <w:t>Plotseling in slaap vallen</w:t>
      </w:r>
    </w:p>
    <w:p w14:paraId="5ACB6020" w14:textId="77777777" w:rsidR="003E585E" w:rsidRPr="00B3788F" w:rsidRDefault="003E585E"/>
    <w:p w14:paraId="473393DA" w14:textId="77777777" w:rsidR="003E585E" w:rsidRPr="00B3788F" w:rsidRDefault="003E585E">
      <w:pPr>
        <w:tabs>
          <w:tab w:val="left" w:pos="0"/>
        </w:tabs>
        <w:rPr>
          <w:b/>
          <w:noProof/>
          <w:szCs w:val="22"/>
        </w:rPr>
      </w:pPr>
      <w:r w:rsidRPr="00B3788F">
        <w:rPr>
          <w:b/>
          <w:noProof/>
          <w:szCs w:val="22"/>
        </w:rPr>
        <w:t>Het melden van bijwerkingen</w:t>
      </w:r>
    </w:p>
    <w:p w14:paraId="20BBDF13" w14:textId="77777777" w:rsidR="003E585E" w:rsidRPr="00B3788F" w:rsidRDefault="003E585E">
      <w:pPr>
        <w:tabs>
          <w:tab w:val="left" w:pos="0"/>
        </w:tabs>
        <w:rPr>
          <w:szCs w:val="22"/>
        </w:rPr>
      </w:pPr>
      <w:r w:rsidRPr="00B3788F">
        <w:rPr>
          <w:szCs w:val="22"/>
        </w:rPr>
        <w:t>Krijgt u last van bijwerkingen, neem dan contact op met uw arts of apotheker</w:t>
      </w:r>
      <w:r w:rsidRPr="00B3788F">
        <w:rPr>
          <w:noProof/>
          <w:szCs w:val="22"/>
        </w:rPr>
        <w:t>.</w:t>
      </w:r>
      <w:r w:rsidRPr="00B3788F">
        <w:rPr>
          <w:szCs w:val="22"/>
        </w:rPr>
        <w:t xml:space="preserve"> Dit geldt ook voor mogelijke bijwerkingen die niet in deze bijsluiter staan</w:t>
      </w:r>
      <w:r w:rsidRPr="00B3788F">
        <w:rPr>
          <w:noProof/>
          <w:szCs w:val="22"/>
        </w:rPr>
        <w:t>.</w:t>
      </w:r>
      <w:r w:rsidRPr="00B3788F">
        <w:rPr>
          <w:szCs w:val="22"/>
        </w:rPr>
        <w:t xml:space="preserve"> U kunt bijwerkingen ook rechtstreeks melden via </w:t>
      </w:r>
      <w:r w:rsidRPr="00B3788F">
        <w:rPr>
          <w:szCs w:val="22"/>
          <w:highlight w:val="lightGray"/>
        </w:rPr>
        <w:t xml:space="preserve">het nationale meldsysteem zoals vermeld in </w:t>
      </w:r>
      <w:hyperlink r:id="rId10" w:history="1">
        <w:r w:rsidRPr="00B3788F">
          <w:rPr>
            <w:rStyle w:val="Hyperlink"/>
          </w:rPr>
          <w:t>aanhangsel V</w:t>
        </w:r>
      </w:hyperlink>
      <w:r w:rsidRPr="00B3788F">
        <w:rPr>
          <w:rStyle w:val="Hyperlink"/>
        </w:rPr>
        <w:t>.</w:t>
      </w:r>
      <w:r w:rsidRPr="00B3788F">
        <w:rPr>
          <w:szCs w:val="22"/>
        </w:rPr>
        <w:t xml:space="preserve"> Door bijwerkingen te melden, kunt u ons helpen meer informatie te verkrijgen over de veiligheid van dit geneesmiddel.</w:t>
      </w:r>
    </w:p>
    <w:p w14:paraId="62699D50" w14:textId="77777777" w:rsidR="003E585E" w:rsidRPr="00B3788F" w:rsidRDefault="003E585E">
      <w:pPr>
        <w:tabs>
          <w:tab w:val="left" w:pos="0"/>
        </w:tabs>
        <w:rPr>
          <w:szCs w:val="22"/>
        </w:rPr>
      </w:pPr>
    </w:p>
    <w:p w14:paraId="08C4F5DC" w14:textId="77777777" w:rsidR="003E585E" w:rsidRPr="00B3788F" w:rsidRDefault="003E585E">
      <w:pPr>
        <w:rPr>
          <w:szCs w:val="22"/>
        </w:rPr>
      </w:pPr>
    </w:p>
    <w:p w14:paraId="0718ACB3" w14:textId="77777777" w:rsidR="003E585E" w:rsidRPr="00B3788F" w:rsidRDefault="003E585E">
      <w:pPr>
        <w:rPr>
          <w:b/>
          <w:caps/>
          <w:szCs w:val="22"/>
        </w:rPr>
      </w:pPr>
      <w:r w:rsidRPr="00B3788F">
        <w:rPr>
          <w:b/>
          <w:caps/>
          <w:szCs w:val="22"/>
        </w:rPr>
        <w:t>5.</w:t>
      </w:r>
      <w:r w:rsidRPr="00B3788F">
        <w:rPr>
          <w:b/>
          <w:caps/>
          <w:szCs w:val="22"/>
        </w:rPr>
        <w:tab/>
      </w:r>
      <w:r w:rsidRPr="00B3788F">
        <w:rPr>
          <w:b/>
          <w:szCs w:val="22"/>
        </w:rPr>
        <w:t>Hoe bewaart u dit middel</w:t>
      </w:r>
      <w:r w:rsidRPr="00B3788F">
        <w:rPr>
          <w:b/>
          <w:caps/>
          <w:szCs w:val="22"/>
        </w:rPr>
        <w:t>?</w:t>
      </w:r>
    </w:p>
    <w:p w14:paraId="58A61635" w14:textId="77777777" w:rsidR="003E585E" w:rsidRPr="00B3788F" w:rsidRDefault="003E585E">
      <w:pPr>
        <w:rPr>
          <w:szCs w:val="22"/>
        </w:rPr>
      </w:pPr>
    </w:p>
    <w:p w14:paraId="76AEDE85" w14:textId="77777777" w:rsidR="003E585E" w:rsidRPr="00B3788F" w:rsidRDefault="003E585E">
      <w:pPr>
        <w:rPr>
          <w:szCs w:val="22"/>
        </w:rPr>
      </w:pPr>
      <w:r w:rsidRPr="00B3788F">
        <w:rPr>
          <w:szCs w:val="22"/>
        </w:rPr>
        <w:t>Buiten het zicht en bereik van kinderen houden.</w:t>
      </w:r>
    </w:p>
    <w:p w14:paraId="2D9B8A68" w14:textId="77777777" w:rsidR="003E585E" w:rsidRPr="00B3788F" w:rsidRDefault="003E585E">
      <w:pPr>
        <w:ind w:right="-2"/>
      </w:pPr>
    </w:p>
    <w:p w14:paraId="43197573" w14:textId="39362485" w:rsidR="003E585E" w:rsidRPr="00B3788F" w:rsidRDefault="003E585E">
      <w:pPr>
        <w:ind w:right="-2"/>
      </w:pPr>
      <w:r w:rsidRPr="00B3788F">
        <w:t xml:space="preserve">Gebruik dit geneesmiddel niet meer na de uiterste houdbaarheidsdatum. Die </w:t>
      </w:r>
      <w:r w:rsidR="00186FA7" w:rsidRPr="00B3788F">
        <w:t xml:space="preserve">vindt u </w:t>
      </w:r>
      <w:r w:rsidRPr="00B3788F">
        <w:t xml:space="preserve">op de doos, </w:t>
      </w:r>
      <w:r w:rsidR="00186FA7" w:rsidRPr="00B3788F">
        <w:t xml:space="preserve">fles </w:t>
      </w:r>
      <w:r w:rsidRPr="00B3788F">
        <w:t xml:space="preserve">of </w:t>
      </w:r>
      <w:r w:rsidR="00E72F21" w:rsidRPr="00B3788F">
        <w:t>b</w:t>
      </w:r>
      <w:r w:rsidR="005301F4" w:rsidRPr="00B3788F">
        <w:t>listerverpakking</w:t>
      </w:r>
      <w:r w:rsidRPr="00B3788F">
        <w:t xml:space="preserve"> na EXP. Daar staat een maand en een jaar. De laatste dag van die maand is de uiterste houdbaarheidsdatum.</w:t>
      </w:r>
    </w:p>
    <w:p w14:paraId="42BB830F" w14:textId="77777777" w:rsidR="003E585E" w:rsidRPr="00B3788F" w:rsidRDefault="003E585E">
      <w:pPr>
        <w:ind w:right="-2"/>
      </w:pPr>
    </w:p>
    <w:p w14:paraId="2E9FBED3" w14:textId="77777777" w:rsidR="003E585E" w:rsidRPr="00B3788F" w:rsidRDefault="003E585E">
      <w:pPr>
        <w:ind w:right="-2"/>
      </w:pPr>
      <w:r w:rsidRPr="00B3788F">
        <w:t xml:space="preserve">Bewaren beneden </w:t>
      </w:r>
      <w:r w:rsidR="002E0FDA" w:rsidRPr="00B3788F">
        <w:t>30</w:t>
      </w:r>
      <w:r w:rsidRPr="00B3788F">
        <w:t>°C.</w:t>
      </w:r>
    </w:p>
    <w:p w14:paraId="41687F77" w14:textId="77777777" w:rsidR="003E585E" w:rsidRPr="00B3788F" w:rsidRDefault="003E585E">
      <w:pPr>
        <w:ind w:right="-2"/>
      </w:pPr>
    </w:p>
    <w:p w14:paraId="60EED7C3" w14:textId="77777777" w:rsidR="003E585E" w:rsidRPr="00B3788F" w:rsidRDefault="003E585E">
      <w:pPr>
        <w:rPr>
          <w:szCs w:val="22"/>
        </w:rPr>
      </w:pPr>
      <w:r w:rsidRPr="00B3788F">
        <w:rPr>
          <w:szCs w:val="22"/>
        </w:rPr>
        <w:lastRenderedPageBreak/>
        <w:t>Spoel geneesmiddelen niet door de gootsteen of de WC en gooi ze niet in de vuilnisbak. Vraag uw apotheker wat u met geneesmiddelen moet doen die u niet meer gebruikt. Ze worden dan op een verantwoorde manier vernietigd en komen niet in het milieu terecht.</w:t>
      </w:r>
    </w:p>
    <w:p w14:paraId="45D84462" w14:textId="77777777" w:rsidR="003E585E" w:rsidRPr="00B3788F" w:rsidRDefault="003E585E">
      <w:pPr>
        <w:rPr>
          <w:szCs w:val="22"/>
        </w:rPr>
      </w:pPr>
    </w:p>
    <w:p w14:paraId="14C436B3" w14:textId="77777777" w:rsidR="003E585E" w:rsidRPr="00B3788F" w:rsidRDefault="003E585E">
      <w:pPr>
        <w:rPr>
          <w:szCs w:val="22"/>
        </w:rPr>
      </w:pPr>
    </w:p>
    <w:p w14:paraId="4673355D" w14:textId="77777777" w:rsidR="003E585E" w:rsidRPr="00B3788F" w:rsidRDefault="003E585E" w:rsidP="00DC1D2E">
      <w:pPr>
        <w:keepNext/>
        <w:rPr>
          <w:b/>
          <w:caps/>
          <w:szCs w:val="22"/>
        </w:rPr>
      </w:pPr>
      <w:r w:rsidRPr="00B3788F">
        <w:rPr>
          <w:b/>
          <w:caps/>
          <w:szCs w:val="22"/>
        </w:rPr>
        <w:t>6.</w:t>
      </w:r>
      <w:r w:rsidRPr="00B3788F">
        <w:rPr>
          <w:b/>
          <w:caps/>
          <w:szCs w:val="22"/>
        </w:rPr>
        <w:tab/>
      </w:r>
      <w:r w:rsidRPr="00B3788F">
        <w:rPr>
          <w:b/>
          <w:szCs w:val="22"/>
        </w:rPr>
        <w:t>Inhoud van de verpakking en overige informatie</w:t>
      </w:r>
    </w:p>
    <w:p w14:paraId="4CD2FD70" w14:textId="77777777" w:rsidR="003E585E" w:rsidRPr="00B3788F" w:rsidRDefault="003E585E" w:rsidP="00DC1D2E">
      <w:pPr>
        <w:keepNext/>
        <w:rPr>
          <w:szCs w:val="22"/>
        </w:rPr>
      </w:pPr>
    </w:p>
    <w:p w14:paraId="5551848F" w14:textId="77777777" w:rsidR="003E585E" w:rsidRPr="00B3788F" w:rsidRDefault="003E585E">
      <w:pPr>
        <w:rPr>
          <w:b/>
          <w:szCs w:val="22"/>
        </w:rPr>
      </w:pPr>
      <w:r w:rsidRPr="00B3788F">
        <w:rPr>
          <w:b/>
          <w:szCs w:val="22"/>
        </w:rPr>
        <w:t>Welke stoffen zitten er in dit middel?</w:t>
      </w:r>
    </w:p>
    <w:p w14:paraId="335737BE" w14:textId="77777777" w:rsidR="003E585E" w:rsidRPr="00B3788F" w:rsidRDefault="003E585E">
      <w:pPr>
        <w:numPr>
          <w:ilvl w:val="0"/>
          <w:numId w:val="1"/>
        </w:numPr>
        <w:rPr>
          <w:noProof/>
          <w:szCs w:val="22"/>
        </w:rPr>
      </w:pPr>
      <w:r w:rsidRPr="00B3788F">
        <w:rPr>
          <w:szCs w:val="22"/>
        </w:rPr>
        <w:t xml:space="preserve">De werkzame stof in dit middel is </w:t>
      </w:r>
      <w:r w:rsidRPr="00B3788F">
        <w:t>rasagiline. Elke tablet bevat 1 mg rasagiline (als mesilaat).</w:t>
      </w:r>
    </w:p>
    <w:p w14:paraId="34024D0A" w14:textId="77777777" w:rsidR="003E585E" w:rsidRPr="00B3788F" w:rsidRDefault="003E585E">
      <w:pPr>
        <w:numPr>
          <w:ilvl w:val="0"/>
          <w:numId w:val="1"/>
        </w:numPr>
        <w:rPr>
          <w:noProof/>
          <w:szCs w:val="22"/>
        </w:rPr>
      </w:pPr>
      <w:r w:rsidRPr="00B3788F">
        <w:rPr>
          <w:szCs w:val="22"/>
        </w:rPr>
        <w:t xml:space="preserve">De andere stoffen in dit middel zijn </w:t>
      </w:r>
      <w:r w:rsidRPr="00B3788F">
        <w:t>mannitol, watervrij colloïdaal silica, maïszetmeel, gepregelatineerd maïszetmeel, stearinezuur, talk</w:t>
      </w:r>
      <w:r w:rsidRPr="00B3788F">
        <w:rPr>
          <w:noProof/>
          <w:szCs w:val="22"/>
        </w:rPr>
        <w:t>.</w:t>
      </w:r>
    </w:p>
    <w:p w14:paraId="57524A61" w14:textId="77777777" w:rsidR="003E585E" w:rsidRPr="00B3788F" w:rsidRDefault="003E585E">
      <w:pPr>
        <w:rPr>
          <w:szCs w:val="22"/>
        </w:rPr>
      </w:pPr>
    </w:p>
    <w:p w14:paraId="0AFC4B9A" w14:textId="77777777" w:rsidR="003E585E" w:rsidRPr="00B3788F" w:rsidRDefault="003E585E">
      <w:pPr>
        <w:rPr>
          <w:b/>
          <w:szCs w:val="22"/>
        </w:rPr>
      </w:pPr>
      <w:r w:rsidRPr="00B3788F">
        <w:rPr>
          <w:b/>
          <w:szCs w:val="22"/>
        </w:rPr>
        <w:t>Hoe ziet AZILECT eruit en hoeveel zit er in een verpakking?</w:t>
      </w:r>
    </w:p>
    <w:p w14:paraId="0BECF6B1" w14:textId="77777777" w:rsidR="003E585E" w:rsidRPr="00B3788F" w:rsidRDefault="003E585E">
      <w:pPr>
        <w:ind w:right="-2"/>
      </w:pPr>
      <w:r w:rsidRPr="00B3788F">
        <w:t>AZILECT tabletten zijn witte tot gebroken witte, ronde, platte, afgekante tabletten, met aan de ene kant van de tablet de inscripties “GIL” en daaronder “1” en glad aan de andere kant.</w:t>
      </w:r>
    </w:p>
    <w:p w14:paraId="1CC08A11" w14:textId="77777777" w:rsidR="003E585E" w:rsidRPr="00B3788F" w:rsidRDefault="003E585E">
      <w:pPr>
        <w:ind w:right="-2"/>
      </w:pPr>
    </w:p>
    <w:p w14:paraId="217D76A2" w14:textId="77777777" w:rsidR="003E585E" w:rsidRPr="00B3788F" w:rsidRDefault="003E585E" w:rsidP="00456F73">
      <w:pPr>
        <w:ind w:right="-2"/>
      </w:pPr>
      <w:r w:rsidRPr="00B3788F">
        <w:t>De tabletten zijn beschikbaar in blisterverpakkingen met 7, 10, 28, 30, 100 of 112 tabletten of in een flacon met 30 tabletten.</w:t>
      </w:r>
    </w:p>
    <w:p w14:paraId="653CF120" w14:textId="77777777" w:rsidR="003E585E" w:rsidRPr="00B3788F" w:rsidRDefault="003E585E">
      <w:pPr>
        <w:ind w:right="-2"/>
      </w:pPr>
      <w:r w:rsidRPr="00B3788F">
        <w:t>Niet alle genoemde verpakkingsgrootten worden in de handel gebracht.</w:t>
      </w:r>
    </w:p>
    <w:p w14:paraId="6DFB5561" w14:textId="77777777" w:rsidR="003E585E" w:rsidRPr="00B3788F" w:rsidRDefault="003E585E">
      <w:pPr>
        <w:rPr>
          <w:szCs w:val="22"/>
        </w:rPr>
      </w:pPr>
    </w:p>
    <w:p w14:paraId="5E0754A3" w14:textId="77777777" w:rsidR="003E585E" w:rsidRPr="00B3788F" w:rsidRDefault="003E585E">
      <w:pPr>
        <w:tabs>
          <w:tab w:val="left" w:pos="5954"/>
        </w:tabs>
        <w:rPr>
          <w:b/>
          <w:noProof/>
          <w:szCs w:val="22"/>
        </w:rPr>
      </w:pPr>
      <w:r w:rsidRPr="00B3788F">
        <w:rPr>
          <w:b/>
          <w:noProof/>
          <w:szCs w:val="22"/>
        </w:rPr>
        <w:t>Houder van de vergunning voor het in de handel brengen</w:t>
      </w:r>
    </w:p>
    <w:p w14:paraId="5A46C85B" w14:textId="77777777" w:rsidR="003E585E" w:rsidRPr="00B3788F" w:rsidRDefault="003E585E">
      <w:pPr>
        <w:tabs>
          <w:tab w:val="left" w:pos="5954"/>
        </w:tabs>
        <w:rPr>
          <w:b/>
          <w:noProof/>
          <w:szCs w:val="22"/>
        </w:rPr>
      </w:pPr>
    </w:p>
    <w:p w14:paraId="68812E69" w14:textId="77777777" w:rsidR="003E585E" w:rsidRPr="00B3788F" w:rsidRDefault="003E585E">
      <w:pPr>
        <w:tabs>
          <w:tab w:val="left" w:pos="5954"/>
        </w:tabs>
      </w:pPr>
      <w:r w:rsidRPr="00B3788F">
        <w:t>Teva B.V.</w:t>
      </w:r>
    </w:p>
    <w:p w14:paraId="3EDE6CCD" w14:textId="77777777" w:rsidR="003E585E" w:rsidRPr="00B3788F" w:rsidRDefault="003E585E">
      <w:pPr>
        <w:tabs>
          <w:tab w:val="left" w:pos="5954"/>
        </w:tabs>
      </w:pPr>
      <w:r w:rsidRPr="00B3788F">
        <w:rPr>
          <w:rFonts w:cs="Arial"/>
          <w:szCs w:val="22"/>
          <w:lang w:eastAsia="de-DE"/>
        </w:rPr>
        <w:t>Swensweg 5</w:t>
      </w:r>
    </w:p>
    <w:p w14:paraId="7600DB92" w14:textId="77777777" w:rsidR="003E585E" w:rsidRPr="00B3788F" w:rsidRDefault="003E585E">
      <w:pPr>
        <w:tabs>
          <w:tab w:val="left" w:pos="5954"/>
        </w:tabs>
        <w:rPr>
          <w:iCs/>
          <w:caps/>
        </w:rPr>
      </w:pPr>
      <w:r w:rsidRPr="00B3788F">
        <w:rPr>
          <w:rFonts w:cs="Arial"/>
          <w:szCs w:val="22"/>
          <w:lang w:eastAsia="de-DE"/>
        </w:rPr>
        <w:t>2031 GA Haarlem</w:t>
      </w:r>
    </w:p>
    <w:p w14:paraId="19F46DD9" w14:textId="77777777" w:rsidR="003E585E" w:rsidRPr="00B3788F" w:rsidRDefault="003E585E">
      <w:pPr>
        <w:tabs>
          <w:tab w:val="left" w:pos="5954"/>
        </w:tabs>
      </w:pPr>
      <w:r w:rsidRPr="00B3788F">
        <w:t>Nederland</w:t>
      </w:r>
    </w:p>
    <w:p w14:paraId="5126D068" w14:textId="77777777" w:rsidR="003E585E" w:rsidRPr="00B3788F" w:rsidRDefault="003E585E">
      <w:pPr>
        <w:tabs>
          <w:tab w:val="left" w:pos="5954"/>
        </w:tabs>
      </w:pPr>
    </w:p>
    <w:p w14:paraId="591616EC" w14:textId="77777777" w:rsidR="003E585E" w:rsidRPr="00B3788F" w:rsidRDefault="003E585E">
      <w:pPr>
        <w:tabs>
          <w:tab w:val="left" w:pos="5954"/>
        </w:tabs>
        <w:rPr>
          <w:b/>
        </w:rPr>
      </w:pPr>
      <w:r w:rsidRPr="00B3788F">
        <w:rPr>
          <w:b/>
        </w:rPr>
        <w:t>Fabrikanten</w:t>
      </w:r>
    </w:p>
    <w:p w14:paraId="3F7A4037" w14:textId="78515C26" w:rsidR="003E585E" w:rsidRPr="00B3788F" w:rsidDel="00E60A78" w:rsidRDefault="003E585E">
      <w:pPr>
        <w:tabs>
          <w:tab w:val="left" w:pos="5954"/>
        </w:tabs>
        <w:rPr>
          <w:del w:id="10" w:author="translator" w:date="2025-03-10T09:06:00Z"/>
        </w:rPr>
      </w:pPr>
    </w:p>
    <w:p w14:paraId="4FFE47B6" w14:textId="62D7B2A5" w:rsidR="003E585E" w:rsidRPr="00B3788F" w:rsidDel="00E60A78" w:rsidRDefault="003E585E">
      <w:pPr>
        <w:tabs>
          <w:tab w:val="left" w:pos="567"/>
        </w:tabs>
        <w:rPr>
          <w:del w:id="11" w:author="translator" w:date="2025-03-10T09:06:00Z"/>
        </w:rPr>
      </w:pPr>
      <w:del w:id="12" w:author="translator" w:date="2025-03-10T09:06:00Z">
        <w:r w:rsidRPr="00B3788F" w:rsidDel="00E60A78">
          <w:rPr>
            <w:szCs w:val="22"/>
          </w:rPr>
          <w:delText>Teva Pharmaceuticals Europe B.V.</w:delText>
        </w:r>
      </w:del>
    </w:p>
    <w:p w14:paraId="6911E0C4" w14:textId="33C10F52" w:rsidR="003E585E" w:rsidRPr="00B3788F" w:rsidDel="00E60A78" w:rsidRDefault="003E585E">
      <w:pPr>
        <w:tabs>
          <w:tab w:val="left" w:pos="567"/>
        </w:tabs>
        <w:rPr>
          <w:del w:id="13" w:author="translator" w:date="2025-03-10T09:06:00Z"/>
        </w:rPr>
      </w:pPr>
      <w:del w:id="14" w:author="translator" w:date="2025-03-10T09:06:00Z">
        <w:r w:rsidRPr="00B3788F" w:rsidDel="00E60A78">
          <w:delText>Swensweg 5</w:delText>
        </w:r>
      </w:del>
    </w:p>
    <w:p w14:paraId="6DE89C43" w14:textId="082966CC" w:rsidR="003E585E" w:rsidRPr="00B3788F" w:rsidDel="00E60A78" w:rsidRDefault="003E585E">
      <w:pPr>
        <w:tabs>
          <w:tab w:val="left" w:pos="567"/>
        </w:tabs>
        <w:rPr>
          <w:del w:id="15" w:author="translator" w:date="2025-03-10T09:06:00Z"/>
        </w:rPr>
      </w:pPr>
      <w:del w:id="16" w:author="translator" w:date="2025-03-10T09:06:00Z">
        <w:r w:rsidRPr="00B3788F" w:rsidDel="00E60A78">
          <w:delText>2031 GA Haarlem</w:delText>
        </w:r>
      </w:del>
    </w:p>
    <w:p w14:paraId="0FBFA71C" w14:textId="77AF2142" w:rsidR="003E585E" w:rsidRPr="00B3788F" w:rsidDel="00E60A78" w:rsidRDefault="003E585E">
      <w:pPr>
        <w:tabs>
          <w:tab w:val="left" w:pos="567"/>
        </w:tabs>
        <w:rPr>
          <w:del w:id="17" w:author="translator" w:date="2025-03-10T09:06:00Z"/>
        </w:rPr>
      </w:pPr>
      <w:del w:id="18" w:author="translator" w:date="2025-03-10T09:06:00Z">
        <w:r w:rsidRPr="00B3788F" w:rsidDel="00E60A78">
          <w:delText>Nederland</w:delText>
        </w:r>
      </w:del>
    </w:p>
    <w:p w14:paraId="467A9EE2" w14:textId="77777777" w:rsidR="003E585E" w:rsidRPr="00B3788F" w:rsidRDefault="003E585E">
      <w:pPr>
        <w:tabs>
          <w:tab w:val="left" w:pos="5954"/>
        </w:tabs>
      </w:pPr>
    </w:p>
    <w:p w14:paraId="692E2967" w14:textId="77777777" w:rsidR="003E585E" w:rsidRPr="00B3788F" w:rsidRDefault="003E585E">
      <w:r w:rsidRPr="00B3788F">
        <w:t>Pliva Croatia Ltd.</w:t>
      </w:r>
    </w:p>
    <w:p w14:paraId="2AF74470" w14:textId="77777777" w:rsidR="003E585E" w:rsidRPr="00B3788F" w:rsidRDefault="003E585E">
      <w:r w:rsidRPr="00B3788F">
        <w:t>Prilaz baruna Filipovica 25</w:t>
      </w:r>
    </w:p>
    <w:p w14:paraId="6B09455E" w14:textId="77777777" w:rsidR="003E585E" w:rsidRPr="00B3788F" w:rsidRDefault="003E585E">
      <w:r w:rsidRPr="00B3788F">
        <w:t>10000 Zagreb</w:t>
      </w:r>
    </w:p>
    <w:p w14:paraId="5DB70854" w14:textId="77777777" w:rsidR="003E585E" w:rsidRPr="00B3788F" w:rsidRDefault="003E585E">
      <w:r w:rsidRPr="00B3788F">
        <w:t>Kroatië</w:t>
      </w:r>
    </w:p>
    <w:p w14:paraId="51C76EFB" w14:textId="77777777" w:rsidR="003E585E" w:rsidRPr="00B3788F" w:rsidRDefault="003E585E"/>
    <w:p w14:paraId="6AF985AC" w14:textId="77777777" w:rsidR="003E585E" w:rsidRPr="00B3788F" w:rsidRDefault="003E585E">
      <w:pPr>
        <w:rPr>
          <w:szCs w:val="22"/>
        </w:rPr>
      </w:pPr>
      <w:r w:rsidRPr="00B3788F">
        <w:t>Teva Operations Poland</w:t>
      </w:r>
      <w:r w:rsidRPr="00B3788F">
        <w:rPr>
          <w:szCs w:val="22"/>
        </w:rPr>
        <w:t xml:space="preserve"> Sp.z o.o.</w:t>
      </w:r>
    </w:p>
    <w:p w14:paraId="018A064F" w14:textId="77777777" w:rsidR="003E585E" w:rsidRPr="00B3788F" w:rsidRDefault="003E585E">
      <w:r w:rsidRPr="00B3788F">
        <w:t>ul. Mogilska 80,</w:t>
      </w:r>
    </w:p>
    <w:p w14:paraId="2720AAB1" w14:textId="77777777" w:rsidR="003E585E" w:rsidRPr="00B3788F" w:rsidRDefault="003E585E">
      <w:r w:rsidRPr="00B3788F">
        <w:t>31-546 Krakow,</w:t>
      </w:r>
    </w:p>
    <w:p w14:paraId="2B40FF4D" w14:textId="77777777" w:rsidR="003E585E" w:rsidRPr="00B3788F" w:rsidRDefault="003E585E">
      <w:r w:rsidRPr="00B3788F">
        <w:t>Polen</w:t>
      </w:r>
    </w:p>
    <w:p w14:paraId="778EF863" w14:textId="77777777" w:rsidR="003E585E" w:rsidRPr="00B3788F" w:rsidRDefault="003E585E">
      <w:pPr>
        <w:rPr>
          <w:szCs w:val="22"/>
        </w:rPr>
      </w:pPr>
    </w:p>
    <w:p w14:paraId="42DBD421" w14:textId="77777777" w:rsidR="003E585E" w:rsidRPr="00B3788F" w:rsidRDefault="003E585E">
      <w:r w:rsidRPr="00B3788F">
        <w:t>Neem voor alle informatie met betrekking tot dit geneesmiddel contact op met de lokale vertegenwoordiger van de houder van de vergunning voor het in de handel brengen:</w:t>
      </w:r>
    </w:p>
    <w:p w14:paraId="0665D646" w14:textId="77777777" w:rsidR="003E585E" w:rsidRPr="00B3788F" w:rsidRDefault="003E585E"/>
    <w:tbl>
      <w:tblPr>
        <w:tblW w:w="9430" w:type="dxa"/>
        <w:tblLayout w:type="fixed"/>
        <w:tblLook w:val="0000" w:firstRow="0" w:lastRow="0" w:firstColumn="0" w:lastColumn="0" w:noHBand="0" w:noVBand="0"/>
      </w:tblPr>
      <w:tblGrid>
        <w:gridCol w:w="4715"/>
        <w:gridCol w:w="4715"/>
      </w:tblGrid>
      <w:tr w:rsidR="00D530AF" w:rsidRPr="00B3788F" w14:paraId="06C806D7" w14:textId="77777777" w:rsidTr="00134527">
        <w:trPr>
          <w:cantSplit/>
        </w:trPr>
        <w:tc>
          <w:tcPr>
            <w:tcW w:w="4715" w:type="dxa"/>
          </w:tcPr>
          <w:p w14:paraId="635CE894" w14:textId="77777777" w:rsidR="00D530AF" w:rsidRPr="00B3788F" w:rsidRDefault="00D530AF" w:rsidP="00B32B9F">
            <w:pPr>
              <w:tabs>
                <w:tab w:val="left" w:pos="567"/>
              </w:tabs>
              <w:rPr>
                <w:b/>
                <w:bCs/>
                <w:szCs w:val="22"/>
              </w:rPr>
            </w:pPr>
            <w:r w:rsidRPr="00B3788F">
              <w:rPr>
                <w:b/>
                <w:bCs/>
                <w:szCs w:val="22"/>
              </w:rPr>
              <w:t>België/Belgique/Belgien</w:t>
            </w:r>
          </w:p>
          <w:p w14:paraId="7E535140" w14:textId="77777777" w:rsidR="00D530AF" w:rsidRPr="00B3788F" w:rsidRDefault="00D530AF" w:rsidP="00B32B9F">
            <w:pPr>
              <w:widowControl w:val="0"/>
              <w:autoSpaceDE w:val="0"/>
              <w:autoSpaceDN w:val="0"/>
              <w:adjustRightInd w:val="0"/>
              <w:rPr>
                <w:szCs w:val="22"/>
              </w:rPr>
            </w:pPr>
            <w:r w:rsidRPr="00B3788F">
              <w:rPr>
                <w:szCs w:val="22"/>
              </w:rPr>
              <w:t>Teva Pharma Belgium N.V./S.A./AG</w:t>
            </w:r>
          </w:p>
          <w:p w14:paraId="5D60FC22" w14:textId="474DE1C4" w:rsidR="00D530AF" w:rsidRPr="00B3788F" w:rsidRDefault="00D530AF" w:rsidP="00B32B9F">
            <w:pPr>
              <w:tabs>
                <w:tab w:val="left" w:pos="567"/>
              </w:tabs>
              <w:rPr>
                <w:szCs w:val="22"/>
                <w:lang w:bidi="he-IL"/>
              </w:rPr>
            </w:pPr>
            <w:r w:rsidRPr="00B3788F">
              <w:rPr>
                <w:szCs w:val="22"/>
              </w:rPr>
              <w:t>Tél/Tel: +</w:t>
            </w:r>
            <w:r w:rsidRPr="00B3788F">
              <w:rPr>
                <w:szCs w:val="22"/>
                <w:lang w:bidi="he-IL"/>
              </w:rPr>
              <w:t>32 38207373</w:t>
            </w:r>
          </w:p>
          <w:p w14:paraId="6CB5962A" w14:textId="77777777" w:rsidR="00D530AF" w:rsidRPr="00B3788F" w:rsidRDefault="00D530AF" w:rsidP="00B32B9F">
            <w:pPr>
              <w:tabs>
                <w:tab w:val="left" w:pos="567"/>
              </w:tabs>
              <w:rPr>
                <w:szCs w:val="22"/>
              </w:rPr>
            </w:pPr>
          </w:p>
        </w:tc>
        <w:tc>
          <w:tcPr>
            <w:tcW w:w="4715" w:type="dxa"/>
          </w:tcPr>
          <w:p w14:paraId="0D4EC617" w14:textId="77777777" w:rsidR="00D530AF" w:rsidRPr="00B3788F" w:rsidRDefault="00D530AF" w:rsidP="00B32B9F">
            <w:pPr>
              <w:tabs>
                <w:tab w:val="left" w:pos="567"/>
              </w:tabs>
              <w:rPr>
                <w:b/>
                <w:szCs w:val="22"/>
              </w:rPr>
            </w:pPr>
            <w:r w:rsidRPr="00B3788F">
              <w:rPr>
                <w:b/>
                <w:szCs w:val="22"/>
              </w:rPr>
              <w:t>Lietuva</w:t>
            </w:r>
          </w:p>
          <w:p w14:paraId="22122B83" w14:textId="0E36F665" w:rsidR="00D530AF" w:rsidRPr="00B3788F" w:rsidRDefault="00D530AF" w:rsidP="00B32B9F">
            <w:pPr>
              <w:tabs>
                <w:tab w:val="left" w:pos="567"/>
              </w:tabs>
              <w:spacing w:line="260" w:lineRule="exact"/>
              <w:rPr>
                <w:rFonts w:eastAsia="MS Mincho"/>
                <w:szCs w:val="22"/>
                <w:lang w:eastAsia="lt-LT" w:bidi="he-IL"/>
              </w:rPr>
            </w:pPr>
            <w:r w:rsidRPr="00B3788F">
              <w:rPr>
                <w:rFonts w:eastAsia="MS Mincho"/>
                <w:szCs w:val="22"/>
                <w:lang w:eastAsia="lt-LT" w:bidi="he-IL"/>
              </w:rPr>
              <w:t xml:space="preserve">UAB </w:t>
            </w:r>
            <w:r w:rsidRPr="00B3788F">
              <w:rPr>
                <w:rFonts w:eastAsia="MS Mincho"/>
                <w:color w:val="000000"/>
                <w:szCs w:val="22"/>
                <w:lang w:eastAsia="en-GB" w:bidi="he-IL"/>
              </w:rPr>
              <w:t>Teva Baltics</w:t>
            </w:r>
          </w:p>
          <w:p w14:paraId="2E1BFB2F" w14:textId="5F906692" w:rsidR="00D530AF" w:rsidRPr="00B3788F" w:rsidRDefault="00D530AF" w:rsidP="00B32B9F">
            <w:pPr>
              <w:tabs>
                <w:tab w:val="left" w:pos="567"/>
              </w:tabs>
              <w:rPr>
                <w:szCs w:val="22"/>
              </w:rPr>
            </w:pPr>
            <w:r w:rsidRPr="00B3788F">
              <w:rPr>
                <w:rFonts w:eastAsia="MS Mincho"/>
                <w:color w:val="000000"/>
                <w:szCs w:val="22"/>
                <w:lang w:eastAsia="en-GB" w:bidi="he-IL"/>
              </w:rPr>
              <w:t>Tel: +370 52660203</w:t>
            </w:r>
          </w:p>
          <w:p w14:paraId="02801591" w14:textId="77777777" w:rsidR="00D530AF" w:rsidRPr="00B3788F" w:rsidRDefault="00D530AF" w:rsidP="00B32B9F">
            <w:pPr>
              <w:tabs>
                <w:tab w:val="left" w:pos="567"/>
              </w:tabs>
              <w:rPr>
                <w:szCs w:val="22"/>
              </w:rPr>
            </w:pPr>
          </w:p>
        </w:tc>
      </w:tr>
      <w:tr w:rsidR="00D530AF" w:rsidRPr="00B3788F" w14:paraId="1430E563" w14:textId="77777777" w:rsidTr="00134527">
        <w:trPr>
          <w:cantSplit/>
        </w:trPr>
        <w:tc>
          <w:tcPr>
            <w:tcW w:w="4715" w:type="dxa"/>
          </w:tcPr>
          <w:p w14:paraId="42BB0B33" w14:textId="77777777" w:rsidR="00D530AF" w:rsidRPr="00B3788F" w:rsidRDefault="00D530AF" w:rsidP="00B32B9F">
            <w:pPr>
              <w:rPr>
                <w:b/>
                <w:bCs/>
                <w:szCs w:val="22"/>
              </w:rPr>
            </w:pPr>
            <w:r w:rsidRPr="00B3788F">
              <w:rPr>
                <w:b/>
                <w:bCs/>
                <w:szCs w:val="22"/>
              </w:rPr>
              <w:t>България</w:t>
            </w:r>
          </w:p>
          <w:p w14:paraId="1CA96AA1" w14:textId="4273CEE4" w:rsidR="00D530AF" w:rsidRPr="00B3788F" w:rsidRDefault="00D530AF" w:rsidP="00B32B9F">
            <w:pPr>
              <w:pStyle w:val="Default"/>
              <w:rPr>
                <w:sz w:val="22"/>
                <w:szCs w:val="22"/>
                <w:lang w:val="nl-NL"/>
              </w:rPr>
            </w:pPr>
            <w:r w:rsidRPr="00D74F20">
              <w:rPr>
                <w:bCs/>
                <w:sz w:val="22"/>
                <w:szCs w:val="22"/>
                <w:lang w:val="nl-NL"/>
              </w:rPr>
              <w:t>Тева</w:t>
            </w:r>
            <w:r w:rsidRPr="00B3788F">
              <w:rPr>
                <w:bCs/>
                <w:sz w:val="22"/>
                <w:szCs w:val="22"/>
                <w:lang w:val="nl-NL"/>
              </w:rPr>
              <w:t xml:space="preserve"> </w:t>
            </w:r>
            <w:r w:rsidRPr="00D74F20">
              <w:rPr>
                <w:bCs/>
                <w:sz w:val="22"/>
                <w:szCs w:val="22"/>
                <w:lang w:val="nl-NL"/>
              </w:rPr>
              <w:t>Фарма</w:t>
            </w:r>
            <w:r w:rsidRPr="00B3788F">
              <w:rPr>
                <w:bCs/>
                <w:sz w:val="22"/>
                <w:szCs w:val="22"/>
                <w:lang w:val="nl-NL"/>
              </w:rPr>
              <w:t xml:space="preserve"> </w:t>
            </w:r>
            <w:r w:rsidRPr="00D74F20">
              <w:rPr>
                <w:color w:val="000000" w:themeColor="text1"/>
                <w:sz w:val="22"/>
                <w:szCs w:val="22"/>
                <w:lang w:val="nl-NL" w:eastAsia="bg-BG"/>
              </w:rPr>
              <w:t>ЕАД</w:t>
            </w:r>
          </w:p>
          <w:p w14:paraId="2A6C5524" w14:textId="149BD591" w:rsidR="00D530AF" w:rsidRPr="00B3788F" w:rsidRDefault="00D530AF" w:rsidP="00B32B9F">
            <w:pPr>
              <w:tabs>
                <w:tab w:val="left" w:pos="567"/>
              </w:tabs>
              <w:rPr>
                <w:bCs/>
                <w:szCs w:val="22"/>
              </w:rPr>
            </w:pPr>
            <w:r w:rsidRPr="00B3788F">
              <w:rPr>
                <w:bCs/>
                <w:szCs w:val="22"/>
              </w:rPr>
              <w:t>Teл</w:t>
            </w:r>
            <w:ins w:id="19" w:author="translator" w:date="2025-03-10T09:06:00Z">
              <w:r w:rsidR="00E60A78">
                <w:rPr>
                  <w:bCs/>
                  <w:szCs w:val="22"/>
                </w:rPr>
                <w:t>.</w:t>
              </w:r>
            </w:ins>
            <w:r w:rsidRPr="00B3788F">
              <w:rPr>
                <w:bCs/>
                <w:szCs w:val="22"/>
              </w:rPr>
              <w:t>: +359 24899585</w:t>
            </w:r>
          </w:p>
          <w:p w14:paraId="190B17D4" w14:textId="77777777" w:rsidR="00D530AF" w:rsidRPr="00B3788F" w:rsidRDefault="00D530AF" w:rsidP="00B32B9F">
            <w:pPr>
              <w:tabs>
                <w:tab w:val="left" w:pos="567"/>
              </w:tabs>
              <w:rPr>
                <w:szCs w:val="22"/>
              </w:rPr>
            </w:pPr>
          </w:p>
        </w:tc>
        <w:tc>
          <w:tcPr>
            <w:tcW w:w="4715" w:type="dxa"/>
          </w:tcPr>
          <w:p w14:paraId="599DDA02" w14:textId="77777777" w:rsidR="00D530AF" w:rsidRPr="00B3788F" w:rsidRDefault="00D530AF" w:rsidP="00B32B9F">
            <w:pPr>
              <w:tabs>
                <w:tab w:val="left" w:pos="567"/>
              </w:tabs>
              <w:rPr>
                <w:b/>
                <w:bCs/>
                <w:szCs w:val="22"/>
              </w:rPr>
            </w:pPr>
            <w:r w:rsidRPr="00B3788F">
              <w:rPr>
                <w:b/>
                <w:bCs/>
                <w:szCs w:val="22"/>
              </w:rPr>
              <w:t>Luxembourg/Luxemburg</w:t>
            </w:r>
          </w:p>
          <w:p w14:paraId="17C16F32" w14:textId="5CF2B233" w:rsidR="00D530AF" w:rsidRPr="00B3788F" w:rsidRDefault="00D530AF" w:rsidP="00B32B9F">
            <w:pPr>
              <w:widowControl w:val="0"/>
              <w:autoSpaceDE w:val="0"/>
              <w:autoSpaceDN w:val="0"/>
              <w:adjustRightInd w:val="0"/>
              <w:rPr>
                <w:szCs w:val="22"/>
                <w:lang w:bidi="he-IL"/>
              </w:rPr>
            </w:pPr>
            <w:r w:rsidRPr="00B3788F">
              <w:rPr>
                <w:szCs w:val="22"/>
                <w:lang w:bidi="he-IL"/>
              </w:rPr>
              <w:t>Teva Pharma Belgium N.V./S.A./AG</w:t>
            </w:r>
          </w:p>
          <w:p w14:paraId="72D39D4A" w14:textId="77777777" w:rsidR="00D530AF" w:rsidRPr="00B3788F" w:rsidRDefault="00D530AF" w:rsidP="00B32B9F">
            <w:pPr>
              <w:widowControl w:val="0"/>
              <w:autoSpaceDE w:val="0"/>
              <w:autoSpaceDN w:val="0"/>
              <w:adjustRightInd w:val="0"/>
              <w:rPr>
                <w:szCs w:val="22"/>
                <w:lang w:bidi="he-IL"/>
              </w:rPr>
            </w:pPr>
            <w:r w:rsidRPr="00B3788F">
              <w:rPr>
                <w:color w:val="000000"/>
                <w:szCs w:val="22"/>
              </w:rPr>
              <w:t>Belgique/Belgien</w:t>
            </w:r>
          </w:p>
          <w:p w14:paraId="3B460EB4" w14:textId="6A15B86B" w:rsidR="00D530AF" w:rsidRPr="00B3788F" w:rsidRDefault="00D530AF" w:rsidP="00B32B9F">
            <w:pPr>
              <w:widowControl w:val="0"/>
              <w:rPr>
                <w:szCs w:val="22"/>
              </w:rPr>
            </w:pPr>
            <w:r w:rsidRPr="00B3788F">
              <w:rPr>
                <w:szCs w:val="22"/>
              </w:rPr>
              <w:t>Tél/Tel: +</w:t>
            </w:r>
            <w:r w:rsidRPr="00B3788F">
              <w:rPr>
                <w:szCs w:val="22"/>
                <w:lang w:bidi="he-IL"/>
              </w:rPr>
              <w:t>32 38207373</w:t>
            </w:r>
          </w:p>
          <w:p w14:paraId="09AEDBBF" w14:textId="77777777" w:rsidR="00D530AF" w:rsidRPr="00B3788F" w:rsidRDefault="00D530AF" w:rsidP="00B32B9F">
            <w:pPr>
              <w:tabs>
                <w:tab w:val="left" w:pos="567"/>
              </w:tabs>
              <w:rPr>
                <w:szCs w:val="22"/>
              </w:rPr>
            </w:pPr>
          </w:p>
        </w:tc>
      </w:tr>
      <w:tr w:rsidR="00D530AF" w:rsidRPr="00B3788F" w14:paraId="74B15FED" w14:textId="77777777" w:rsidTr="00B32B9F">
        <w:trPr>
          <w:cantSplit/>
        </w:trPr>
        <w:tc>
          <w:tcPr>
            <w:tcW w:w="4715" w:type="dxa"/>
          </w:tcPr>
          <w:p w14:paraId="32DCC6E1" w14:textId="77777777" w:rsidR="00D530AF" w:rsidRPr="00B3788F" w:rsidRDefault="00D530AF" w:rsidP="00B32B9F">
            <w:pPr>
              <w:tabs>
                <w:tab w:val="left" w:pos="567"/>
              </w:tabs>
              <w:rPr>
                <w:b/>
                <w:bCs/>
                <w:szCs w:val="22"/>
              </w:rPr>
            </w:pPr>
            <w:r w:rsidRPr="00B3788F">
              <w:rPr>
                <w:b/>
                <w:bCs/>
                <w:szCs w:val="22"/>
              </w:rPr>
              <w:t xml:space="preserve">Česká republika </w:t>
            </w:r>
          </w:p>
          <w:p w14:paraId="5AC67D41" w14:textId="5E50C74C" w:rsidR="00D530AF" w:rsidRPr="00B3788F" w:rsidRDefault="00D530AF" w:rsidP="00B32B9F">
            <w:pPr>
              <w:autoSpaceDE w:val="0"/>
              <w:autoSpaceDN w:val="0"/>
              <w:adjustRightInd w:val="0"/>
              <w:rPr>
                <w:rFonts w:eastAsia="MS Mincho"/>
                <w:color w:val="000000"/>
                <w:szCs w:val="22"/>
                <w:lang w:eastAsia="ja-JP" w:bidi="he-IL"/>
              </w:rPr>
            </w:pPr>
            <w:r w:rsidRPr="00B3788F">
              <w:rPr>
                <w:rFonts w:eastAsia="MS Mincho"/>
                <w:color w:val="000000"/>
                <w:szCs w:val="22"/>
                <w:lang w:eastAsia="ja-JP" w:bidi="he-IL"/>
              </w:rPr>
              <w:t>Teva Pharmaceuticals CR, s.r.o.</w:t>
            </w:r>
          </w:p>
          <w:p w14:paraId="0BC00673" w14:textId="55B5B338" w:rsidR="00D530AF" w:rsidRPr="00B3788F" w:rsidRDefault="00D530AF" w:rsidP="00B32B9F">
            <w:pPr>
              <w:tabs>
                <w:tab w:val="left" w:pos="567"/>
              </w:tabs>
              <w:rPr>
                <w:rFonts w:eastAsia="MS Mincho"/>
                <w:color w:val="000000"/>
                <w:szCs w:val="22"/>
                <w:lang w:eastAsia="ja-JP" w:bidi="he-IL"/>
              </w:rPr>
            </w:pPr>
            <w:r w:rsidRPr="00B3788F">
              <w:rPr>
                <w:rFonts w:eastAsia="MS Mincho"/>
                <w:color w:val="000000"/>
                <w:szCs w:val="22"/>
                <w:lang w:eastAsia="ja-JP" w:bidi="he-IL"/>
              </w:rPr>
              <w:t>Tel: +420 251007111</w:t>
            </w:r>
          </w:p>
          <w:p w14:paraId="60C42977" w14:textId="77777777" w:rsidR="00D530AF" w:rsidRPr="00B3788F" w:rsidRDefault="00D530AF" w:rsidP="00B32B9F">
            <w:pPr>
              <w:tabs>
                <w:tab w:val="left" w:pos="567"/>
              </w:tabs>
              <w:rPr>
                <w:szCs w:val="22"/>
              </w:rPr>
            </w:pPr>
          </w:p>
        </w:tc>
        <w:tc>
          <w:tcPr>
            <w:tcW w:w="4715" w:type="dxa"/>
          </w:tcPr>
          <w:p w14:paraId="6077A334" w14:textId="77777777" w:rsidR="00D530AF" w:rsidRPr="00B3788F" w:rsidRDefault="00D530AF" w:rsidP="00B32B9F">
            <w:pPr>
              <w:tabs>
                <w:tab w:val="left" w:pos="567"/>
              </w:tabs>
              <w:rPr>
                <w:b/>
                <w:szCs w:val="22"/>
              </w:rPr>
            </w:pPr>
            <w:r w:rsidRPr="00B3788F">
              <w:rPr>
                <w:b/>
                <w:szCs w:val="22"/>
              </w:rPr>
              <w:t>Magyarország</w:t>
            </w:r>
          </w:p>
          <w:p w14:paraId="68BCEE16" w14:textId="77777777" w:rsidR="00D530AF" w:rsidRPr="00B3788F" w:rsidRDefault="00D530AF" w:rsidP="00B32B9F">
            <w:pPr>
              <w:tabs>
                <w:tab w:val="left" w:pos="567"/>
              </w:tabs>
              <w:autoSpaceDE w:val="0"/>
              <w:autoSpaceDN w:val="0"/>
              <w:adjustRightInd w:val="0"/>
              <w:rPr>
                <w:color w:val="000000"/>
                <w:szCs w:val="22"/>
                <w:lang w:eastAsia="de-DE"/>
              </w:rPr>
            </w:pPr>
            <w:r w:rsidRPr="00B3788F">
              <w:rPr>
                <w:color w:val="000000"/>
                <w:szCs w:val="22"/>
                <w:lang w:eastAsia="de-DE"/>
              </w:rPr>
              <w:t xml:space="preserve">Teva </w:t>
            </w:r>
            <w:r w:rsidRPr="00B3788F">
              <w:rPr>
                <w:snapToGrid w:val="0"/>
                <w:color w:val="000000"/>
                <w:szCs w:val="22"/>
                <w:lang w:eastAsia="de-DE"/>
              </w:rPr>
              <w:t>Gyógyszergyár</w:t>
            </w:r>
            <w:r w:rsidRPr="00B3788F">
              <w:rPr>
                <w:color w:val="000000"/>
                <w:szCs w:val="22"/>
                <w:lang w:eastAsia="de-DE"/>
              </w:rPr>
              <w:t xml:space="preserve"> Zrt.</w:t>
            </w:r>
          </w:p>
          <w:p w14:paraId="3306A6EC" w14:textId="395CE76E" w:rsidR="00D530AF" w:rsidRPr="00B3788F" w:rsidRDefault="00D530AF" w:rsidP="00B32B9F">
            <w:pPr>
              <w:tabs>
                <w:tab w:val="left" w:pos="567"/>
              </w:tabs>
              <w:rPr>
                <w:color w:val="000000"/>
                <w:szCs w:val="22"/>
                <w:lang w:eastAsia="de-DE"/>
              </w:rPr>
            </w:pPr>
            <w:r w:rsidRPr="00B3788F">
              <w:rPr>
                <w:color w:val="000000"/>
                <w:szCs w:val="22"/>
                <w:lang w:eastAsia="de-DE"/>
              </w:rPr>
              <w:t>Tel</w:t>
            </w:r>
            <w:ins w:id="20" w:author="translator" w:date="2025-03-10T09:06:00Z">
              <w:r w:rsidR="00E60A78">
                <w:rPr>
                  <w:color w:val="000000"/>
                  <w:szCs w:val="22"/>
                  <w:lang w:eastAsia="de-DE"/>
                </w:rPr>
                <w:t>.</w:t>
              </w:r>
            </w:ins>
            <w:r w:rsidRPr="00B3788F">
              <w:rPr>
                <w:color w:val="000000"/>
                <w:szCs w:val="22"/>
                <w:lang w:eastAsia="de-DE"/>
              </w:rPr>
              <w:t>: +36 12886400</w:t>
            </w:r>
          </w:p>
          <w:p w14:paraId="213E78EA" w14:textId="77777777" w:rsidR="00D530AF" w:rsidRPr="00B3788F" w:rsidRDefault="00D530AF" w:rsidP="00B32B9F">
            <w:pPr>
              <w:tabs>
                <w:tab w:val="left" w:pos="567"/>
              </w:tabs>
              <w:rPr>
                <w:szCs w:val="22"/>
              </w:rPr>
            </w:pPr>
          </w:p>
        </w:tc>
      </w:tr>
      <w:tr w:rsidR="00D530AF" w:rsidRPr="00B3788F" w14:paraId="61D556FC" w14:textId="77777777" w:rsidTr="00B32B9F">
        <w:trPr>
          <w:cantSplit/>
        </w:trPr>
        <w:tc>
          <w:tcPr>
            <w:tcW w:w="4715" w:type="dxa"/>
          </w:tcPr>
          <w:p w14:paraId="53BA0CC5" w14:textId="77777777" w:rsidR="00D530AF" w:rsidRPr="00B3788F" w:rsidRDefault="00D530AF" w:rsidP="00B32B9F">
            <w:pPr>
              <w:tabs>
                <w:tab w:val="left" w:pos="567"/>
              </w:tabs>
              <w:rPr>
                <w:b/>
                <w:bCs/>
                <w:szCs w:val="22"/>
              </w:rPr>
            </w:pPr>
            <w:r w:rsidRPr="00B3788F">
              <w:rPr>
                <w:b/>
                <w:bCs/>
                <w:szCs w:val="22"/>
              </w:rPr>
              <w:lastRenderedPageBreak/>
              <w:t>Danmark</w:t>
            </w:r>
          </w:p>
          <w:p w14:paraId="2388BD35" w14:textId="77777777" w:rsidR="00D530AF" w:rsidRPr="00B3788F" w:rsidRDefault="00D530AF" w:rsidP="00B32B9F">
            <w:pPr>
              <w:tabs>
                <w:tab w:val="left" w:pos="567"/>
              </w:tabs>
              <w:rPr>
                <w:szCs w:val="22"/>
              </w:rPr>
            </w:pPr>
            <w:r w:rsidRPr="00B3788F">
              <w:rPr>
                <w:szCs w:val="22"/>
              </w:rPr>
              <w:t>Teva Denmark A/S</w:t>
            </w:r>
          </w:p>
          <w:p w14:paraId="4FCF5359" w14:textId="3C2732F0" w:rsidR="00D530AF" w:rsidRPr="00B3788F" w:rsidRDefault="00D530AF" w:rsidP="00B32B9F">
            <w:pPr>
              <w:tabs>
                <w:tab w:val="left" w:pos="567"/>
              </w:tabs>
              <w:rPr>
                <w:szCs w:val="22"/>
              </w:rPr>
            </w:pPr>
            <w:r w:rsidRPr="00B3788F">
              <w:rPr>
                <w:szCs w:val="22"/>
              </w:rPr>
              <w:t>Tlf</w:t>
            </w:r>
            <w:ins w:id="21" w:author="translator" w:date="2025-03-10T09:06:00Z">
              <w:r w:rsidR="00E60A78">
                <w:rPr>
                  <w:szCs w:val="22"/>
                </w:rPr>
                <w:t>.</w:t>
              </w:r>
            </w:ins>
            <w:r w:rsidRPr="00B3788F">
              <w:rPr>
                <w:szCs w:val="22"/>
              </w:rPr>
              <w:t>: +45 44985511</w:t>
            </w:r>
          </w:p>
          <w:p w14:paraId="5FBD66E8" w14:textId="77777777" w:rsidR="00D530AF" w:rsidRPr="00B3788F" w:rsidRDefault="00D530AF" w:rsidP="00B32B9F">
            <w:pPr>
              <w:tabs>
                <w:tab w:val="left" w:pos="567"/>
              </w:tabs>
              <w:rPr>
                <w:szCs w:val="22"/>
              </w:rPr>
            </w:pPr>
          </w:p>
        </w:tc>
        <w:tc>
          <w:tcPr>
            <w:tcW w:w="4715" w:type="dxa"/>
          </w:tcPr>
          <w:p w14:paraId="0021A981" w14:textId="77777777" w:rsidR="00D530AF" w:rsidRPr="00B3788F" w:rsidRDefault="00D530AF" w:rsidP="00B32B9F">
            <w:pPr>
              <w:tabs>
                <w:tab w:val="left" w:pos="567"/>
              </w:tabs>
              <w:rPr>
                <w:b/>
                <w:bCs/>
                <w:szCs w:val="22"/>
              </w:rPr>
            </w:pPr>
            <w:r w:rsidRPr="00B3788F">
              <w:rPr>
                <w:b/>
                <w:bCs/>
                <w:szCs w:val="22"/>
              </w:rPr>
              <w:t>Malta</w:t>
            </w:r>
          </w:p>
          <w:p w14:paraId="26705776" w14:textId="77777777" w:rsidR="00D530AF" w:rsidRPr="00B3788F" w:rsidRDefault="00D530AF" w:rsidP="00B32B9F">
            <w:pPr>
              <w:tabs>
                <w:tab w:val="left" w:pos="567"/>
              </w:tabs>
              <w:rPr>
                <w:szCs w:val="22"/>
                <w:lang w:eastAsia="el-GR"/>
              </w:rPr>
            </w:pPr>
            <w:r w:rsidRPr="00B3788F">
              <w:rPr>
                <w:szCs w:val="22"/>
              </w:rPr>
              <w:t>Teva Pharmaceuticals Ireland</w:t>
            </w:r>
          </w:p>
          <w:p w14:paraId="3ED81A0B" w14:textId="77777777" w:rsidR="00D530AF" w:rsidRPr="00B3788F" w:rsidRDefault="00D530AF" w:rsidP="00B32B9F">
            <w:pPr>
              <w:tabs>
                <w:tab w:val="left" w:pos="567"/>
              </w:tabs>
              <w:rPr>
                <w:szCs w:val="22"/>
              </w:rPr>
            </w:pPr>
            <w:r w:rsidRPr="00B3788F">
              <w:rPr>
                <w:szCs w:val="22"/>
              </w:rPr>
              <w:t>L-Irlanda</w:t>
            </w:r>
          </w:p>
          <w:p w14:paraId="036BE780" w14:textId="46F5BF69" w:rsidR="00D530AF" w:rsidRPr="00B3788F" w:rsidRDefault="00D530AF" w:rsidP="00B32B9F">
            <w:pPr>
              <w:tabs>
                <w:tab w:val="left" w:pos="567"/>
              </w:tabs>
              <w:rPr>
                <w:szCs w:val="22"/>
              </w:rPr>
            </w:pPr>
            <w:r w:rsidRPr="00B3788F">
              <w:rPr>
                <w:szCs w:val="22"/>
              </w:rPr>
              <w:t>Tel: +44 2075407117</w:t>
            </w:r>
          </w:p>
          <w:p w14:paraId="5D9CC242" w14:textId="77777777" w:rsidR="00D530AF" w:rsidRPr="00B3788F" w:rsidRDefault="00D530AF" w:rsidP="00B32B9F">
            <w:pPr>
              <w:tabs>
                <w:tab w:val="left" w:pos="567"/>
              </w:tabs>
              <w:rPr>
                <w:szCs w:val="22"/>
              </w:rPr>
            </w:pPr>
          </w:p>
        </w:tc>
      </w:tr>
      <w:tr w:rsidR="00D530AF" w:rsidRPr="00B3788F" w14:paraId="23E6CADE" w14:textId="77777777" w:rsidTr="00134527">
        <w:trPr>
          <w:cantSplit/>
        </w:trPr>
        <w:tc>
          <w:tcPr>
            <w:tcW w:w="4715" w:type="dxa"/>
          </w:tcPr>
          <w:p w14:paraId="5076E8CC" w14:textId="77777777" w:rsidR="00D530AF" w:rsidRPr="00B3788F" w:rsidRDefault="00D530AF" w:rsidP="00B32B9F">
            <w:pPr>
              <w:tabs>
                <w:tab w:val="left" w:pos="567"/>
              </w:tabs>
              <w:rPr>
                <w:b/>
                <w:bCs/>
                <w:szCs w:val="22"/>
              </w:rPr>
            </w:pPr>
            <w:r w:rsidRPr="00B3788F">
              <w:rPr>
                <w:b/>
                <w:bCs/>
                <w:szCs w:val="22"/>
              </w:rPr>
              <w:t>Deutschland</w:t>
            </w:r>
          </w:p>
          <w:p w14:paraId="7CCDBF7C" w14:textId="5CBD0A84" w:rsidR="00D530AF" w:rsidRPr="00B3788F" w:rsidRDefault="00D530AF" w:rsidP="00B32B9F">
            <w:pPr>
              <w:tabs>
                <w:tab w:val="left" w:pos="567"/>
              </w:tabs>
              <w:rPr>
                <w:szCs w:val="22"/>
              </w:rPr>
            </w:pPr>
            <w:r w:rsidRPr="00B3788F">
              <w:rPr>
                <w:szCs w:val="22"/>
              </w:rPr>
              <w:t>TEVA GmbH</w:t>
            </w:r>
          </w:p>
          <w:p w14:paraId="7C37EF08" w14:textId="5B494EF5" w:rsidR="00D530AF" w:rsidRPr="00B3788F" w:rsidRDefault="00D530AF" w:rsidP="00B32B9F">
            <w:pPr>
              <w:tabs>
                <w:tab w:val="left" w:pos="567"/>
              </w:tabs>
              <w:rPr>
                <w:szCs w:val="22"/>
              </w:rPr>
            </w:pPr>
            <w:r w:rsidRPr="00B3788F">
              <w:rPr>
                <w:szCs w:val="22"/>
              </w:rPr>
              <w:t>Tel: +49 73140208</w:t>
            </w:r>
          </w:p>
          <w:p w14:paraId="08D9F0D5" w14:textId="77777777" w:rsidR="00D530AF" w:rsidRPr="00B3788F" w:rsidRDefault="00D530AF" w:rsidP="00B32B9F">
            <w:pPr>
              <w:tabs>
                <w:tab w:val="left" w:pos="567"/>
              </w:tabs>
              <w:rPr>
                <w:szCs w:val="22"/>
              </w:rPr>
            </w:pPr>
          </w:p>
        </w:tc>
        <w:tc>
          <w:tcPr>
            <w:tcW w:w="4715" w:type="dxa"/>
          </w:tcPr>
          <w:p w14:paraId="2BF8D6A6" w14:textId="77777777" w:rsidR="00D530AF" w:rsidRPr="00B3788F" w:rsidRDefault="00D530AF" w:rsidP="00B32B9F">
            <w:pPr>
              <w:tabs>
                <w:tab w:val="left" w:pos="567"/>
              </w:tabs>
              <w:rPr>
                <w:b/>
                <w:bCs/>
                <w:szCs w:val="22"/>
              </w:rPr>
            </w:pPr>
            <w:r w:rsidRPr="00B3788F">
              <w:rPr>
                <w:b/>
                <w:bCs/>
                <w:szCs w:val="22"/>
              </w:rPr>
              <w:t>Nederland</w:t>
            </w:r>
          </w:p>
          <w:p w14:paraId="044F6BC9" w14:textId="77777777" w:rsidR="00D530AF" w:rsidRPr="00B3788F" w:rsidRDefault="00D530AF" w:rsidP="00B32B9F">
            <w:pPr>
              <w:tabs>
                <w:tab w:val="left" w:pos="567"/>
              </w:tabs>
              <w:rPr>
                <w:szCs w:val="22"/>
              </w:rPr>
            </w:pPr>
            <w:r w:rsidRPr="00B3788F">
              <w:rPr>
                <w:szCs w:val="22"/>
              </w:rPr>
              <w:t>Teva Nederland B.V.</w:t>
            </w:r>
          </w:p>
          <w:p w14:paraId="75E6AA73" w14:textId="53D847F8" w:rsidR="00D530AF" w:rsidRPr="00B3788F" w:rsidRDefault="00D530AF" w:rsidP="00B32B9F">
            <w:pPr>
              <w:tabs>
                <w:tab w:val="left" w:pos="567"/>
              </w:tabs>
              <w:rPr>
                <w:szCs w:val="22"/>
              </w:rPr>
            </w:pPr>
            <w:r w:rsidRPr="00B3788F">
              <w:rPr>
                <w:szCs w:val="22"/>
              </w:rPr>
              <w:t>Tel: +31 8000228400</w:t>
            </w:r>
          </w:p>
          <w:p w14:paraId="2D25F2F7" w14:textId="77777777" w:rsidR="00D530AF" w:rsidRPr="00B3788F" w:rsidRDefault="00D530AF" w:rsidP="00B32B9F">
            <w:pPr>
              <w:tabs>
                <w:tab w:val="left" w:pos="567"/>
              </w:tabs>
              <w:rPr>
                <w:szCs w:val="22"/>
              </w:rPr>
            </w:pPr>
          </w:p>
        </w:tc>
      </w:tr>
      <w:tr w:rsidR="00D530AF" w:rsidRPr="00B3788F" w14:paraId="3F3E0824" w14:textId="77777777" w:rsidTr="00134527">
        <w:trPr>
          <w:cantSplit/>
        </w:trPr>
        <w:tc>
          <w:tcPr>
            <w:tcW w:w="4715" w:type="dxa"/>
          </w:tcPr>
          <w:p w14:paraId="68017805" w14:textId="77777777" w:rsidR="00D530AF" w:rsidRPr="00B3788F" w:rsidRDefault="00D530AF" w:rsidP="00B32B9F">
            <w:pPr>
              <w:tabs>
                <w:tab w:val="left" w:pos="567"/>
              </w:tabs>
              <w:rPr>
                <w:b/>
                <w:szCs w:val="22"/>
              </w:rPr>
            </w:pPr>
            <w:r w:rsidRPr="00B3788F">
              <w:rPr>
                <w:b/>
                <w:szCs w:val="22"/>
              </w:rPr>
              <w:t>Eesti</w:t>
            </w:r>
          </w:p>
          <w:p w14:paraId="1B663BB3" w14:textId="2B4DD4C7" w:rsidR="00D530AF" w:rsidRPr="00B3788F" w:rsidRDefault="00D530AF" w:rsidP="00B32B9F">
            <w:pPr>
              <w:autoSpaceDE w:val="0"/>
              <w:autoSpaceDN w:val="0"/>
              <w:adjustRightInd w:val="0"/>
              <w:rPr>
                <w:rFonts w:eastAsia="Calibri"/>
                <w:szCs w:val="22"/>
                <w:lang w:eastAsia="et-EE"/>
              </w:rPr>
            </w:pPr>
            <w:r w:rsidRPr="00B3788F">
              <w:rPr>
                <w:rFonts w:eastAsia="Calibri"/>
                <w:szCs w:val="22"/>
                <w:lang w:eastAsia="et-EE"/>
              </w:rPr>
              <w:t xml:space="preserve">UAB Teva Baltics Eesti filiaal </w:t>
            </w:r>
          </w:p>
          <w:p w14:paraId="58EDFF21" w14:textId="77777777" w:rsidR="00D530AF" w:rsidRPr="00B3788F" w:rsidRDefault="00D530AF" w:rsidP="00B32B9F">
            <w:pPr>
              <w:tabs>
                <w:tab w:val="left" w:pos="567"/>
              </w:tabs>
              <w:rPr>
                <w:rFonts w:eastAsia="Calibri"/>
                <w:szCs w:val="22"/>
                <w:lang w:eastAsia="et-EE"/>
              </w:rPr>
            </w:pPr>
            <w:r w:rsidRPr="00B3788F">
              <w:rPr>
                <w:rFonts w:eastAsia="Calibri"/>
                <w:szCs w:val="22"/>
                <w:lang w:eastAsia="et-EE"/>
              </w:rPr>
              <w:t>Tel: +372 6610801</w:t>
            </w:r>
          </w:p>
          <w:p w14:paraId="3D616F0D" w14:textId="77777777" w:rsidR="00D530AF" w:rsidRPr="00B3788F" w:rsidRDefault="00D530AF" w:rsidP="00B32B9F">
            <w:pPr>
              <w:tabs>
                <w:tab w:val="left" w:pos="567"/>
              </w:tabs>
              <w:rPr>
                <w:szCs w:val="22"/>
              </w:rPr>
            </w:pPr>
          </w:p>
        </w:tc>
        <w:tc>
          <w:tcPr>
            <w:tcW w:w="4715" w:type="dxa"/>
          </w:tcPr>
          <w:p w14:paraId="5DEE2C4C" w14:textId="77777777" w:rsidR="00D530AF" w:rsidRPr="00B3788F" w:rsidRDefault="00D530AF" w:rsidP="00B32B9F">
            <w:pPr>
              <w:tabs>
                <w:tab w:val="left" w:pos="567"/>
              </w:tabs>
              <w:rPr>
                <w:b/>
                <w:bCs/>
                <w:szCs w:val="22"/>
              </w:rPr>
            </w:pPr>
            <w:r w:rsidRPr="00B3788F">
              <w:rPr>
                <w:b/>
                <w:bCs/>
                <w:szCs w:val="22"/>
              </w:rPr>
              <w:t>Norge</w:t>
            </w:r>
          </w:p>
          <w:p w14:paraId="15265300" w14:textId="77777777" w:rsidR="00D530AF" w:rsidRPr="00B3788F" w:rsidRDefault="00D530AF" w:rsidP="00B32B9F">
            <w:pPr>
              <w:tabs>
                <w:tab w:val="left" w:pos="567"/>
              </w:tabs>
              <w:rPr>
                <w:szCs w:val="22"/>
              </w:rPr>
            </w:pPr>
            <w:r w:rsidRPr="00B3788F">
              <w:rPr>
                <w:szCs w:val="22"/>
              </w:rPr>
              <w:t xml:space="preserve">Teva Norway AS </w:t>
            </w:r>
          </w:p>
          <w:p w14:paraId="7A4AF659" w14:textId="77777777" w:rsidR="00D530AF" w:rsidRPr="00B3788F" w:rsidRDefault="00D530AF" w:rsidP="00B32B9F">
            <w:pPr>
              <w:tabs>
                <w:tab w:val="left" w:pos="567"/>
              </w:tabs>
              <w:rPr>
                <w:szCs w:val="22"/>
              </w:rPr>
            </w:pPr>
            <w:r w:rsidRPr="00B3788F">
              <w:rPr>
                <w:szCs w:val="22"/>
              </w:rPr>
              <w:t>Tlf: +47 66775590</w:t>
            </w:r>
          </w:p>
          <w:p w14:paraId="28D99BE2" w14:textId="77777777" w:rsidR="00D530AF" w:rsidRPr="00B3788F" w:rsidRDefault="00D530AF" w:rsidP="00B32B9F">
            <w:pPr>
              <w:tabs>
                <w:tab w:val="left" w:pos="567"/>
              </w:tabs>
              <w:rPr>
                <w:szCs w:val="22"/>
              </w:rPr>
            </w:pPr>
          </w:p>
        </w:tc>
      </w:tr>
      <w:tr w:rsidR="00D530AF" w:rsidRPr="00B3788F" w14:paraId="06FB56A8" w14:textId="77777777" w:rsidTr="00134527">
        <w:trPr>
          <w:cantSplit/>
        </w:trPr>
        <w:tc>
          <w:tcPr>
            <w:tcW w:w="4715" w:type="dxa"/>
          </w:tcPr>
          <w:p w14:paraId="49CB1B27" w14:textId="77777777" w:rsidR="00D530AF" w:rsidRPr="00B3788F" w:rsidRDefault="00D530AF" w:rsidP="00B32B9F">
            <w:pPr>
              <w:tabs>
                <w:tab w:val="left" w:pos="567"/>
              </w:tabs>
              <w:rPr>
                <w:b/>
                <w:bCs/>
                <w:szCs w:val="22"/>
              </w:rPr>
            </w:pPr>
            <w:r w:rsidRPr="00B3788F">
              <w:rPr>
                <w:b/>
                <w:bCs/>
                <w:szCs w:val="22"/>
              </w:rPr>
              <w:t>Ελλάδα</w:t>
            </w:r>
          </w:p>
          <w:p w14:paraId="0FDD8B5A" w14:textId="6D23D75C" w:rsidR="00D530AF" w:rsidRPr="00B3788F" w:rsidRDefault="00C71DA6" w:rsidP="00B32B9F">
            <w:pPr>
              <w:autoSpaceDE w:val="0"/>
              <w:autoSpaceDN w:val="0"/>
              <w:adjustRightInd w:val="0"/>
              <w:rPr>
                <w:szCs w:val="22"/>
                <w:lang w:eastAsia="el-GR"/>
              </w:rPr>
            </w:pPr>
            <w:r w:rsidRPr="00B3788F">
              <w:rPr>
                <w:szCs w:val="22"/>
              </w:rPr>
              <w:t>TEVA HELLAS Α.Ε.</w:t>
            </w:r>
          </w:p>
          <w:p w14:paraId="0F70665C" w14:textId="3C9A6E16" w:rsidR="00D530AF" w:rsidRPr="00B3788F" w:rsidRDefault="00D530AF" w:rsidP="00B32B9F">
            <w:pPr>
              <w:tabs>
                <w:tab w:val="left" w:pos="567"/>
              </w:tabs>
              <w:rPr>
                <w:b/>
                <w:szCs w:val="22"/>
              </w:rPr>
            </w:pPr>
            <w:r w:rsidRPr="00B3788F">
              <w:rPr>
                <w:color w:val="000000"/>
                <w:szCs w:val="22"/>
                <w:lang w:eastAsia="en-GB" w:bidi="he-IL"/>
              </w:rPr>
              <w:t>Τηλ: +30 2118805000</w:t>
            </w:r>
          </w:p>
          <w:p w14:paraId="66138C9E" w14:textId="77777777" w:rsidR="00D530AF" w:rsidRPr="00B3788F" w:rsidRDefault="00D530AF" w:rsidP="00B32B9F">
            <w:pPr>
              <w:tabs>
                <w:tab w:val="left" w:pos="567"/>
              </w:tabs>
              <w:rPr>
                <w:bCs/>
                <w:szCs w:val="22"/>
              </w:rPr>
            </w:pPr>
          </w:p>
        </w:tc>
        <w:tc>
          <w:tcPr>
            <w:tcW w:w="4715" w:type="dxa"/>
          </w:tcPr>
          <w:p w14:paraId="17068841" w14:textId="77777777" w:rsidR="00D530AF" w:rsidRPr="00B3788F" w:rsidRDefault="00D530AF" w:rsidP="00B32B9F">
            <w:pPr>
              <w:tabs>
                <w:tab w:val="left" w:pos="567"/>
              </w:tabs>
              <w:rPr>
                <w:b/>
                <w:bCs/>
                <w:szCs w:val="22"/>
              </w:rPr>
            </w:pPr>
            <w:r w:rsidRPr="00B3788F">
              <w:rPr>
                <w:b/>
                <w:bCs/>
                <w:szCs w:val="22"/>
              </w:rPr>
              <w:t>Österreich</w:t>
            </w:r>
          </w:p>
          <w:p w14:paraId="70A5ECF1" w14:textId="77777777" w:rsidR="00D530AF" w:rsidRPr="00B3788F" w:rsidRDefault="00D530AF" w:rsidP="00B32B9F">
            <w:pPr>
              <w:tabs>
                <w:tab w:val="left" w:pos="567"/>
              </w:tabs>
              <w:rPr>
                <w:szCs w:val="22"/>
              </w:rPr>
            </w:pPr>
            <w:r w:rsidRPr="00B3788F">
              <w:rPr>
                <w:szCs w:val="22"/>
              </w:rPr>
              <w:t>ratiopharm Arzneimittel Vertriebs-GmbH</w:t>
            </w:r>
          </w:p>
          <w:p w14:paraId="287FD6C2" w14:textId="7198CD69" w:rsidR="00D530AF" w:rsidRPr="00B3788F" w:rsidRDefault="00D530AF" w:rsidP="00B32B9F">
            <w:pPr>
              <w:tabs>
                <w:tab w:val="left" w:pos="567"/>
              </w:tabs>
              <w:rPr>
                <w:szCs w:val="22"/>
              </w:rPr>
            </w:pPr>
            <w:r w:rsidRPr="00B3788F">
              <w:rPr>
                <w:szCs w:val="22"/>
              </w:rPr>
              <w:t>Tel: +43 1970070</w:t>
            </w:r>
          </w:p>
          <w:p w14:paraId="4B5E9808" w14:textId="77777777" w:rsidR="00D530AF" w:rsidRPr="00B3788F" w:rsidRDefault="00D530AF" w:rsidP="00B32B9F">
            <w:pPr>
              <w:tabs>
                <w:tab w:val="left" w:pos="567"/>
              </w:tabs>
              <w:rPr>
                <w:szCs w:val="22"/>
              </w:rPr>
            </w:pPr>
          </w:p>
        </w:tc>
      </w:tr>
      <w:tr w:rsidR="00D530AF" w:rsidRPr="00B3788F" w14:paraId="4BD26E00" w14:textId="77777777" w:rsidTr="00134527">
        <w:trPr>
          <w:cantSplit/>
        </w:trPr>
        <w:tc>
          <w:tcPr>
            <w:tcW w:w="4715" w:type="dxa"/>
          </w:tcPr>
          <w:p w14:paraId="4C1C65B5" w14:textId="77777777" w:rsidR="00D530AF" w:rsidRPr="00B3788F" w:rsidRDefault="00D530AF" w:rsidP="00B32B9F">
            <w:pPr>
              <w:tabs>
                <w:tab w:val="left" w:pos="567"/>
              </w:tabs>
              <w:rPr>
                <w:b/>
                <w:bCs/>
                <w:szCs w:val="22"/>
              </w:rPr>
            </w:pPr>
            <w:r w:rsidRPr="00B3788F">
              <w:rPr>
                <w:b/>
                <w:bCs/>
                <w:szCs w:val="22"/>
              </w:rPr>
              <w:t>España</w:t>
            </w:r>
          </w:p>
          <w:p w14:paraId="7876ABCA" w14:textId="77777777" w:rsidR="00D530AF" w:rsidRPr="00B3788F" w:rsidRDefault="00D530AF" w:rsidP="00B32B9F">
            <w:pPr>
              <w:tabs>
                <w:tab w:val="left" w:pos="567"/>
              </w:tabs>
              <w:rPr>
                <w:szCs w:val="22"/>
              </w:rPr>
            </w:pPr>
            <w:r w:rsidRPr="00B3788F">
              <w:rPr>
                <w:szCs w:val="22"/>
              </w:rPr>
              <w:t>Teva Pharma, S.L.U.</w:t>
            </w:r>
          </w:p>
          <w:p w14:paraId="7BA958D1" w14:textId="0B4360C0" w:rsidR="00D530AF" w:rsidRPr="00B3788F" w:rsidRDefault="00D530AF" w:rsidP="00B32B9F">
            <w:pPr>
              <w:tabs>
                <w:tab w:val="left" w:pos="567"/>
              </w:tabs>
              <w:rPr>
                <w:szCs w:val="22"/>
              </w:rPr>
            </w:pPr>
            <w:r w:rsidRPr="00B3788F">
              <w:rPr>
                <w:szCs w:val="22"/>
              </w:rPr>
              <w:t>Tel: +34 913873280</w:t>
            </w:r>
          </w:p>
          <w:p w14:paraId="2AC1549F" w14:textId="77777777" w:rsidR="00D530AF" w:rsidRPr="00B3788F" w:rsidRDefault="00D530AF" w:rsidP="00B32B9F">
            <w:pPr>
              <w:tabs>
                <w:tab w:val="left" w:pos="567"/>
              </w:tabs>
              <w:rPr>
                <w:b/>
                <w:bCs/>
                <w:szCs w:val="22"/>
              </w:rPr>
            </w:pPr>
          </w:p>
        </w:tc>
        <w:tc>
          <w:tcPr>
            <w:tcW w:w="4715" w:type="dxa"/>
          </w:tcPr>
          <w:p w14:paraId="5D75E659" w14:textId="77777777" w:rsidR="00D530AF" w:rsidRPr="00B3788F" w:rsidRDefault="00D530AF" w:rsidP="00B32B9F">
            <w:pPr>
              <w:tabs>
                <w:tab w:val="left" w:pos="567"/>
              </w:tabs>
              <w:rPr>
                <w:b/>
                <w:bCs/>
                <w:szCs w:val="22"/>
              </w:rPr>
            </w:pPr>
            <w:r w:rsidRPr="00B3788F">
              <w:rPr>
                <w:b/>
                <w:bCs/>
                <w:szCs w:val="22"/>
              </w:rPr>
              <w:t>Polska</w:t>
            </w:r>
          </w:p>
          <w:p w14:paraId="0F12BC87" w14:textId="77777777" w:rsidR="00D530AF" w:rsidRPr="00B3788F" w:rsidRDefault="00D530AF" w:rsidP="00B32B9F">
            <w:pPr>
              <w:tabs>
                <w:tab w:val="left" w:pos="567"/>
              </w:tabs>
              <w:spacing w:line="260" w:lineRule="exact"/>
              <w:rPr>
                <w:noProof/>
                <w:szCs w:val="22"/>
              </w:rPr>
            </w:pPr>
            <w:r w:rsidRPr="00B3788F">
              <w:rPr>
                <w:noProof/>
                <w:szCs w:val="22"/>
              </w:rPr>
              <w:t>Teva Pharmaceuticals Polska Sp. z o.o.</w:t>
            </w:r>
          </w:p>
          <w:p w14:paraId="5CD73280" w14:textId="46DA0212" w:rsidR="00D530AF" w:rsidRPr="00B3788F" w:rsidRDefault="00D530AF" w:rsidP="00B32B9F">
            <w:pPr>
              <w:tabs>
                <w:tab w:val="left" w:pos="567"/>
              </w:tabs>
              <w:rPr>
                <w:noProof/>
                <w:szCs w:val="22"/>
              </w:rPr>
            </w:pPr>
            <w:r w:rsidRPr="00B3788F">
              <w:rPr>
                <w:noProof/>
                <w:szCs w:val="22"/>
              </w:rPr>
              <w:t>Tel</w:t>
            </w:r>
            <w:ins w:id="22" w:author="translator" w:date="2025-03-10T09:06:00Z">
              <w:r w:rsidR="00E60A78">
                <w:rPr>
                  <w:noProof/>
                  <w:szCs w:val="22"/>
                </w:rPr>
                <w:t>.</w:t>
              </w:r>
            </w:ins>
            <w:r w:rsidRPr="00B3788F">
              <w:rPr>
                <w:noProof/>
                <w:szCs w:val="22"/>
              </w:rPr>
              <w:t>: +48 223459300</w:t>
            </w:r>
          </w:p>
          <w:p w14:paraId="46B93FD3" w14:textId="77777777" w:rsidR="00D530AF" w:rsidRPr="00B3788F" w:rsidRDefault="00D530AF" w:rsidP="00B32B9F">
            <w:pPr>
              <w:tabs>
                <w:tab w:val="left" w:pos="567"/>
              </w:tabs>
              <w:rPr>
                <w:szCs w:val="22"/>
              </w:rPr>
            </w:pPr>
          </w:p>
        </w:tc>
      </w:tr>
      <w:tr w:rsidR="00D530AF" w:rsidRPr="00B3788F" w14:paraId="5A1E4C08" w14:textId="77777777" w:rsidTr="00B32B9F">
        <w:trPr>
          <w:cantSplit/>
        </w:trPr>
        <w:tc>
          <w:tcPr>
            <w:tcW w:w="4715" w:type="dxa"/>
          </w:tcPr>
          <w:p w14:paraId="62D2C280" w14:textId="77777777" w:rsidR="00D530AF" w:rsidRPr="00B3788F" w:rsidRDefault="00D530AF" w:rsidP="00B32B9F">
            <w:pPr>
              <w:autoSpaceDE w:val="0"/>
              <w:autoSpaceDN w:val="0"/>
              <w:adjustRightInd w:val="0"/>
              <w:spacing w:line="240" w:lineRule="atLeast"/>
              <w:rPr>
                <w:color w:val="000000"/>
                <w:szCs w:val="22"/>
              </w:rPr>
            </w:pPr>
            <w:r w:rsidRPr="00B3788F">
              <w:rPr>
                <w:b/>
                <w:bCs/>
                <w:color w:val="000000"/>
                <w:szCs w:val="22"/>
              </w:rPr>
              <w:t>France</w:t>
            </w:r>
            <w:r w:rsidRPr="00B3788F">
              <w:rPr>
                <w:color w:val="000000"/>
                <w:szCs w:val="22"/>
              </w:rPr>
              <w:t xml:space="preserve"> </w:t>
            </w:r>
          </w:p>
          <w:p w14:paraId="4A7C93CC" w14:textId="069AC9D5" w:rsidR="00D530AF" w:rsidRPr="00B3788F" w:rsidRDefault="00D530AF" w:rsidP="00B32B9F">
            <w:pPr>
              <w:autoSpaceDE w:val="0"/>
              <w:autoSpaceDN w:val="0"/>
              <w:adjustRightInd w:val="0"/>
              <w:spacing w:line="240" w:lineRule="atLeast"/>
              <w:rPr>
                <w:color w:val="000000"/>
                <w:szCs w:val="22"/>
              </w:rPr>
            </w:pPr>
            <w:r w:rsidRPr="00B3788F">
              <w:rPr>
                <w:color w:val="000000"/>
                <w:szCs w:val="22"/>
              </w:rPr>
              <w:t>Teva Santé</w:t>
            </w:r>
          </w:p>
          <w:p w14:paraId="283ED725" w14:textId="2072C48C" w:rsidR="00D530AF" w:rsidRPr="00B3788F" w:rsidRDefault="00D530AF" w:rsidP="00B32B9F">
            <w:pPr>
              <w:rPr>
                <w:color w:val="000000"/>
                <w:szCs w:val="22"/>
              </w:rPr>
            </w:pPr>
            <w:r w:rsidRPr="00B3788F">
              <w:rPr>
                <w:color w:val="000000"/>
                <w:szCs w:val="22"/>
              </w:rPr>
              <w:t xml:space="preserve">Tél: +33 155917800 </w:t>
            </w:r>
          </w:p>
          <w:p w14:paraId="0DD07EB6" w14:textId="77777777" w:rsidR="00D530AF" w:rsidRPr="00B3788F" w:rsidRDefault="00D530AF" w:rsidP="00B32B9F">
            <w:pPr>
              <w:rPr>
                <w:szCs w:val="22"/>
              </w:rPr>
            </w:pPr>
          </w:p>
        </w:tc>
        <w:tc>
          <w:tcPr>
            <w:tcW w:w="4715" w:type="dxa"/>
          </w:tcPr>
          <w:p w14:paraId="1299BE8C" w14:textId="77777777" w:rsidR="00D530AF" w:rsidRPr="00B3788F" w:rsidRDefault="00D530AF" w:rsidP="00B32B9F">
            <w:pPr>
              <w:tabs>
                <w:tab w:val="left" w:pos="567"/>
              </w:tabs>
              <w:rPr>
                <w:b/>
                <w:bCs/>
                <w:szCs w:val="22"/>
              </w:rPr>
            </w:pPr>
            <w:r w:rsidRPr="00B3788F">
              <w:rPr>
                <w:b/>
                <w:bCs/>
                <w:szCs w:val="22"/>
              </w:rPr>
              <w:t>Portugal</w:t>
            </w:r>
          </w:p>
          <w:p w14:paraId="558D68BF" w14:textId="6DEAF9EF" w:rsidR="00D530AF" w:rsidRPr="00B3788F" w:rsidRDefault="00D530AF" w:rsidP="00B32B9F">
            <w:pPr>
              <w:tabs>
                <w:tab w:val="left" w:pos="567"/>
              </w:tabs>
              <w:rPr>
                <w:szCs w:val="22"/>
              </w:rPr>
            </w:pPr>
            <w:r w:rsidRPr="00B3788F">
              <w:rPr>
                <w:szCs w:val="22"/>
              </w:rPr>
              <w:t>Teva Pharma - Produtos Farmacêuticos, Lda.</w:t>
            </w:r>
          </w:p>
          <w:p w14:paraId="2CF856BB" w14:textId="20626706" w:rsidR="00D530AF" w:rsidRPr="00B3788F" w:rsidRDefault="00D530AF" w:rsidP="00B32B9F">
            <w:pPr>
              <w:tabs>
                <w:tab w:val="left" w:pos="567"/>
              </w:tabs>
              <w:rPr>
                <w:szCs w:val="22"/>
              </w:rPr>
            </w:pPr>
            <w:r w:rsidRPr="00B3788F">
              <w:rPr>
                <w:szCs w:val="22"/>
              </w:rPr>
              <w:t>Tel: +351 214767550</w:t>
            </w:r>
          </w:p>
          <w:p w14:paraId="4E241AA0" w14:textId="77777777" w:rsidR="00D530AF" w:rsidRPr="00B3788F" w:rsidRDefault="00D530AF" w:rsidP="00B32B9F">
            <w:pPr>
              <w:tabs>
                <w:tab w:val="left" w:pos="567"/>
              </w:tabs>
              <w:rPr>
                <w:b/>
                <w:bCs/>
                <w:szCs w:val="22"/>
              </w:rPr>
            </w:pPr>
          </w:p>
        </w:tc>
      </w:tr>
      <w:tr w:rsidR="00D530AF" w:rsidRPr="00B3788F" w14:paraId="7AD9D8C9" w14:textId="77777777" w:rsidTr="00134527">
        <w:trPr>
          <w:cantSplit/>
        </w:trPr>
        <w:tc>
          <w:tcPr>
            <w:tcW w:w="4715" w:type="dxa"/>
          </w:tcPr>
          <w:p w14:paraId="5757BBED" w14:textId="77777777" w:rsidR="00D530AF" w:rsidRPr="00B3788F" w:rsidRDefault="00D530AF" w:rsidP="00B32B9F">
            <w:pPr>
              <w:spacing w:line="260" w:lineRule="exact"/>
              <w:rPr>
                <w:b/>
                <w:bCs/>
                <w:szCs w:val="22"/>
              </w:rPr>
            </w:pPr>
            <w:r w:rsidRPr="00B3788F">
              <w:rPr>
                <w:b/>
                <w:bCs/>
                <w:szCs w:val="22"/>
              </w:rPr>
              <w:t>Hrvatska</w:t>
            </w:r>
          </w:p>
          <w:p w14:paraId="5BD157F3" w14:textId="77777777" w:rsidR="00D530AF" w:rsidRPr="00B3788F" w:rsidRDefault="00D530AF" w:rsidP="00B32B9F">
            <w:pPr>
              <w:spacing w:line="260" w:lineRule="exact"/>
              <w:rPr>
                <w:szCs w:val="22"/>
              </w:rPr>
            </w:pPr>
            <w:r w:rsidRPr="00B3788F">
              <w:rPr>
                <w:szCs w:val="22"/>
              </w:rPr>
              <w:t>Pliva Hrvatska d.o.o.</w:t>
            </w:r>
          </w:p>
          <w:p w14:paraId="0927F1DA" w14:textId="299202C4" w:rsidR="00D530AF" w:rsidRPr="00B3788F" w:rsidRDefault="00D530AF" w:rsidP="00B32B9F">
            <w:pPr>
              <w:spacing w:line="260" w:lineRule="exact"/>
              <w:rPr>
                <w:szCs w:val="22"/>
              </w:rPr>
            </w:pPr>
            <w:r w:rsidRPr="00B3788F">
              <w:rPr>
                <w:szCs w:val="22"/>
              </w:rPr>
              <w:t>Tel: +385 13720000</w:t>
            </w:r>
          </w:p>
          <w:p w14:paraId="5C75F33D" w14:textId="77777777" w:rsidR="00D530AF" w:rsidRPr="00B3788F" w:rsidRDefault="00D530AF" w:rsidP="00B32B9F">
            <w:pPr>
              <w:autoSpaceDE w:val="0"/>
              <w:autoSpaceDN w:val="0"/>
              <w:adjustRightInd w:val="0"/>
              <w:spacing w:line="240" w:lineRule="atLeast"/>
              <w:rPr>
                <w:b/>
                <w:bCs/>
                <w:color w:val="000000"/>
                <w:szCs w:val="22"/>
              </w:rPr>
            </w:pPr>
          </w:p>
        </w:tc>
        <w:tc>
          <w:tcPr>
            <w:tcW w:w="4715" w:type="dxa"/>
          </w:tcPr>
          <w:p w14:paraId="34014A18" w14:textId="77777777" w:rsidR="00D530AF" w:rsidRPr="00B3788F" w:rsidRDefault="00D530AF" w:rsidP="00B32B9F">
            <w:pPr>
              <w:autoSpaceDE w:val="0"/>
              <w:autoSpaceDN w:val="0"/>
              <w:adjustRightInd w:val="0"/>
              <w:rPr>
                <w:b/>
                <w:bCs/>
                <w:szCs w:val="22"/>
              </w:rPr>
            </w:pPr>
            <w:r w:rsidRPr="00B3788F">
              <w:rPr>
                <w:b/>
                <w:bCs/>
                <w:szCs w:val="22"/>
              </w:rPr>
              <w:t>România</w:t>
            </w:r>
          </w:p>
          <w:p w14:paraId="308459E1" w14:textId="77777777" w:rsidR="00D530AF" w:rsidRPr="00B3788F" w:rsidRDefault="00D530AF" w:rsidP="00B32B9F">
            <w:pPr>
              <w:widowControl w:val="0"/>
              <w:autoSpaceDE w:val="0"/>
              <w:autoSpaceDN w:val="0"/>
              <w:adjustRightInd w:val="0"/>
              <w:rPr>
                <w:szCs w:val="22"/>
              </w:rPr>
            </w:pPr>
            <w:r w:rsidRPr="00B3788F">
              <w:rPr>
                <w:szCs w:val="22"/>
              </w:rPr>
              <w:t>Teva Pharmaceuticals S.R.L.</w:t>
            </w:r>
          </w:p>
          <w:p w14:paraId="6078DA70" w14:textId="2E7116E6" w:rsidR="00D530AF" w:rsidRPr="00B3788F" w:rsidRDefault="00D530AF" w:rsidP="00B32B9F">
            <w:pPr>
              <w:autoSpaceDE w:val="0"/>
              <w:autoSpaceDN w:val="0"/>
              <w:adjustRightInd w:val="0"/>
              <w:rPr>
                <w:szCs w:val="22"/>
              </w:rPr>
            </w:pPr>
            <w:r w:rsidRPr="00B3788F">
              <w:rPr>
                <w:szCs w:val="22"/>
              </w:rPr>
              <w:t>Tel: +40 212306524</w:t>
            </w:r>
          </w:p>
          <w:p w14:paraId="1760E264" w14:textId="77777777" w:rsidR="00D530AF" w:rsidRPr="00B3788F" w:rsidRDefault="00D530AF" w:rsidP="00B32B9F">
            <w:pPr>
              <w:autoSpaceDE w:val="0"/>
              <w:autoSpaceDN w:val="0"/>
              <w:adjustRightInd w:val="0"/>
              <w:rPr>
                <w:bCs/>
                <w:szCs w:val="22"/>
              </w:rPr>
            </w:pPr>
          </w:p>
        </w:tc>
      </w:tr>
      <w:tr w:rsidR="00D530AF" w:rsidRPr="00B3788F" w14:paraId="28133210" w14:textId="77777777" w:rsidTr="00134527">
        <w:trPr>
          <w:cantSplit/>
        </w:trPr>
        <w:tc>
          <w:tcPr>
            <w:tcW w:w="4715" w:type="dxa"/>
          </w:tcPr>
          <w:p w14:paraId="125E9BA5" w14:textId="77777777" w:rsidR="00D530AF" w:rsidRPr="00B3788F" w:rsidRDefault="00D530AF" w:rsidP="00B32B9F">
            <w:pPr>
              <w:tabs>
                <w:tab w:val="left" w:pos="567"/>
              </w:tabs>
              <w:rPr>
                <w:b/>
                <w:bCs/>
                <w:szCs w:val="22"/>
              </w:rPr>
            </w:pPr>
            <w:r w:rsidRPr="00B3788F">
              <w:rPr>
                <w:b/>
                <w:bCs/>
                <w:szCs w:val="22"/>
              </w:rPr>
              <w:t>Ireland</w:t>
            </w:r>
          </w:p>
          <w:p w14:paraId="5285CFE6" w14:textId="77777777" w:rsidR="00D530AF" w:rsidRPr="00B3788F" w:rsidRDefault="00D530AF" w:rsidP="00B32B9F">
            <w:pPr>
              <w:tabs>
                <w:tab w:val="left" w:pos="567"/>
              </w:tabs>
              <w:rPr>
                <w:szCs w:val="22"/>
              </w:rPr>
            </w:pPr>
            <w:r w:rsidRPr="00B3788F">
              <w:rPr>
                <w:szCs w:val="22"/>
              </w:rPr>
              <w:t>Teva Pharmaceuticals Ireland</w:t>
            </w:r>
          </w:p>
          <w:p w14:paraId="728584EA" w14:textId="77777777" w:rsidR="00D530AF" w:rsidRPr="00B3788F" w:rsidRDefault="00D530AF" w:rsidP="00B32B9F">
            <w:pPr>
              <w:tabs>
                <w:tab w:val="left" w:pos="567"/>
              </w:tabs>
              <w:rPr>
                <w:szCs w:val="22"/>
                <w:lang w:eastAsia="el-GR"/>
              </w:rPr>
            </w:pPr>
            <w:r w:rsidRPr="00B3788F">
              <w:rPr>
                <w:szCs w:val="22"/>
              </w:rPr>
              <w:t xml:space="preserve">Tel: </w:t>
            </w:r>
            <w:r w:rsidRPr="00B3788F">
              <w:rPr>
                <w:szCs w:val="22"/>
                <w:lang w:eastAsia="el-GR"/>
              </w:rPr>
              <w:t>+44 2075407117</w:t>
            </w:r>
          </w:p>
          <w:p w14:paraId="07490776" w14:textId="43885384" w:rsidR="00D530AF" w:rsidRPr="00B3788F" w:rsidRDefault="00D530AF" w:rsidP="00B32B9F">
            <w:pPr>
              <w:tabs>
                <w:tab w:val="left" w:pos="567"/>
              </w:tabs>
              <w:rPr>
                <w:szCs w:val="22"/>
              </w:rPr>
            </w:pPr>
          </w:p>
        </w:tc>
        <w:tc>
          <w:tcPr>
            <w:tcW w:w="4715" w:type="dxa"/>
          </w:tcPr>
          <w:p w14:paraId="17AFF67D" w14:textId="77777777" w:rsidR="00D530AF" w:rsidRPr="00B3788F" w:rsidRDefault="00D530AF" w:rsidP="00B32B9F">
            <w:pPr>
              <w:tabs>
                <w:tab w:val="left" w:pos="567"/>
              </w:tabs>
              <w:rPr>
                <w:b/>
                <w:bCs/>
                <w:szCs w:val="22"/>
              </w:rPr>
            </w:pPr>
            <w:r w:rsidRPr="00B3788F">
              <w:rPr>
                <w:b/>
                <w:bCs/>
                <w:szCs w:val="22"/>
              </w:rPr>
              <w:t>Slovenija</w:t>
            </w:r>
          </w:p>
          <w:p w14:paraId="548FCADD" w14:textId="77777777" w:rsidR="00D530AF" w:rsidRPr="00B3788F" w:rsidRDefault="00D530AF" w:rsidP="00B32B9F">
            <w:pPr>
              <w:autoSpaceDE w:val="0"/>
              <w:autoSpaceDN w:val="0"/>
              <w:rPr>
                <w:color w:val="000000"/>
                <w:szCs w:val="22"/>
              </w:rPr>
            </w:pPr>
            <w:r w:rsidRPr="00B3788F">
              <w:rPr>
                <w:color w:val="000000"/>
                <w:szCs w:val="22"/>
              </w:rPr>
              <w:t>Pliva Ljubljana d.o.o.</w:t>
            </w:r>
          </w:p>
          <w:p w14:paraId="0FEFD70F" w14:textId="1E3D0874" w:rsidR="00D530AF" w:rsidRPr="00B3788F" w:rsidRDefault="00D530AF" w:rsidP="00134527">
            <w:pPr>
              <w:rPr>
                <w:szCs w:val="22"/>
              </w:rPr>
            </w:pPr>
            <w:r w:rsidRPr="00B3788F">
              <w:rPr>
                <w:szCs w:val="22"/>
              </w:rPr>
              <w:t>Tel: +386 15890390</w:t>
            </w:r>
          </w:p>
          <w:p w14:paraId="7F1A1E8E" w14:textId="77777777" w:rsidR="00D530AF" w:rsidRPr="00B3788F" w:rsidRDefault="00D530AF" w:rsidP="00B32B9F">
            <w:pPr>
              <w:autoSpaceDE w:val="0"/>
              <w:autoSpaceDN w:val="0"/>
              <w:adjustRightInd w:val="0"/>
              <w:rPr>
                <w:b/>
                <w:bCs/>
                <w:szCs w:val="22"/>
              </w:rPr>
            </w:pPr>
          </w:p>
        </w:tc>
      </w:tr>
      <w:tr w:rsidR="00D530AF" w:rsidRPr="00B3788F" w14:paraId="67CA2768" w14:textId="77777777" w:rsidTr="00134527">
        <w:trPr>
          <w:cantSplit/>
        </w:trPr>
        <w:tc>
          <w:tcPr>
            <w:tcW w:w="4715" w:type="dxa"/>
          </w:tcPr>
          <w:p w14:paraId="037448B0" w14:textId="77777777" w:rsidR="00D530AF" w:rsidRPr="00B3788F" w:rsidRDefault="00D530AF" w:rsidP="00B32B9F">
            <w:pPr>
              <w:tabs>
                <w:tab w:val="left" w:pos="567"/>
              </w:tabs>
              <w:rPr>
                <w:b/>
                <w:bCs/>
                <w:szCs w:val="22"/>
              </w:rPr>
            </w:pPr>
            <w:r w:rsidRPr="00B3788F">
              <w:rPr>
                <w:b/>
                <w:bCs/>
                <w:szCs w:val="22"/>
              </w:rPr>
              <w:t>Ísland</w:t>
            </w:r>
          </w:p>
          <w:p w14:paraId="1F15363F" w14:textId="3193219B" w:rsidR="00D530AF" w:rsidRPr="00B3788F" w:rsidRDefault="00D530AF" w:rsidP="00B32B9F">
            <w:pPr>
              <w:pStyle w:val="Endnotentext"/>
              <w:tabs>
                <w:tab w:val="left" w:pos="567"/>
              </w:tabs>
              <w:rPr>
                <w:noProof/>
                <w:sz w:val="22"/>
                <w:szCs w:val="22"/>
                <w:lang w:val="nl-NL"/>
              </w:rPr>
            </w:pPr>
            <w:r w:rsidRPr="00B3788F">
              <w:rPr>
                <w:noProof/>
                <w:sz w:val="22"/>
                <w:szCs w:val="22"/>
                <w:lang w:val="nl-NL"/>
              </w:rPr>
              <w:t>Teva Pharma Iceland ehf.</w:t>
            </w:r>
          </w:p>
          <w:p w14:paraId="0BCECC1B" w14:textId="747D0275" w:rsidR="00D530AF" w:rsidRPr="00B3788F" w:rsidRDefault="00D530AF" w:rsidP="00B32B9F">
            <w:pPr>
              <w:tabs>
                <w:tab w:val="left" w:pos="567"/>
              </w:tabs>
              <w:rPr>
                <w:noProof/>
                <w:szCs w:val="22"/>
              </w:rPr>
            </w:pPr>
            <w:r w:rsidRPr="00B3788F">
              <w:rPr>
                <w:noProof/>
                <w:szCs w:val="22"/>
              </w:rPr>
              <w:t>Sími: +354 5503300</w:t>
            </w:r>
          </w:p>
          <w:p w14:paraId="1778EAA6" w14:textId="77777777" w:rsidR="00D530AF" w:rsidRPr="00B3788F" w:rsidRDefault="00D530AF" w:rsidP="00B32B9F">
            <w:pPr>
              <w:tabs>
                <w:tab w:val="left" w:pos="567"/>
              </w:tabs>
              <w:rPr>
                <w:szCs w:val="22"/>
              </w:rPr>
            </w:pPr>
          </w:p>
        </w:tc>
        <w:tc>
          <w:tcPr>
            <w:tcW w:w="4715" w:type="dxa"/>
          </w:tcPr>
          <w:p w14:paraId="14CE96AF" w14:textId="77777777" w:rsidR="00D530AF" w:rsidRPr="00B3788F" w:rsidRDefault="00D530AF" w:rsidP="00B32B9F">
            <w:pPr>
              <w:tabs>
                <w:tab w:val="left" w:pos="567"/>
              </w:tabs>
              <w:rPr>
                <w:b/>
                <w:bCs/>
                <w:szCs w:val="22"/>
              </w:rPr>
            </w:pPr>
            <w:r w:rsidRPr="00B3788F">
              <w:rPr>
                <w:b/>
                <w:bCs/>
                <w:szCs w:val="22"/>
              </w:rPr>
              <w:t>Slovenská republika</w:t>
            </w:r>
          </w:p>
          <w:p w14:paraId="547769C6" w14:textId="77777777" w:rsidR="00D530AF" w:rsidRPr="00B3788F" w:rsidRDefault="00D530AF" w:rsidP="00B32B9F">
            <w:pPr>
              <w:tabs>
                <w:tab w:val="left" w:pos="567"/>
              </w:tabs>
              <w:rPr>
                <w:szCs w:val="22"/>
              </w:rPr>
            </w:pPr>
            <w:r w:rsidRPr="00B3788F">
              <w:rPr>
                <w:szCs w:val="22"/>
              </w:rPr>
              <w:t>TEVA Pharmaceuticals Slovakia s.r.o.</w:t>
            </w:r>
          </w:p>
          <w:p w14:paraId="0421C599" w14:textId="1D80680D" w:rsidR="00D530AF" w:rsidRPr="00B3788F" w:rsidRDefault="00D530AF" w:rsidP="00B32B9F">
            <w:pPr>
              <w:tabs>
                <w:tab w:val="left" w:pos="567"/>
              </w:tabs>
              <w:rPr>
                <w:b/>
                <w:bCs/>
                <w:szCs w:val="22"/>
              </w:rPr>
            </w:pPr>
            <w:r w:rsidRPr="00B3788F">
              <w:rPr>
                <w:szCs w:val="22"/>
              </w:rPr>
              <w:t>Tel: +421 257267911</w:t>
            </w:r>
          </w:p>
          <w:p w14:paraId="1EA62AF1" w14:textId="77777777" w:rsidR="00D530AF" w:rsidRPr="00B3788F" w:rsidRDefault="00D530AF" w:rsidP="00B32B9F">
            <w:pPr>
              <w:tabs>
                <w:tab w:val="left" w:pos="567"/>
              </w:tabs>
              <w:rPr>
                <w:szCs w:val="22"/>
              </w:rPr>
            </w:pPr>
          </w:p>
        </w:tc>
      </w:tr>
      <w:tr w:rsidR="00D530AF" w:rsidRPr="00B3788F" w14:paraId="0472724D" w14:textId="77777777" w:rsidTr="00134527">
        <w:trPr>
          <w:cantSplit/>
        </w:trPr>
        <w:tc>
          <w:tcPr>
            <w:tcW w:w="4715" w:type="dxa"/>
          </w:tcPr>
          <w:p w14:paraId="5156A20A" w14:textId="77777777" w:rsidR="00D530AF" w:rsidRPr="00B3788F" w:rsidRDefault="00D530AF" w:rsidP="00B32B9F">
            <w:pPr>
              <w:tabs>
                <w:tab w:val="left" w:pos="567"/>
              </w:tabs>
              <w:rPr>
                <w:b/>
                <w:bCs/>
                <w:szCs w:val="22"/>
              </w:rPr>
            </w:pPr>
            <w:r w:rsidRPr="00B3788F">
              <w:rPr>
                <w:b/>
                <w:bCs/>
                <w:szCs w:val="22"/>
              </w:rPr>
              <w:t>Italia</w:t>
            </w:r>
          </w:p>
          <w:p w14:paraId="03932AA2" w14:textId="77777777" w:rsidR="00D530AF" w:rsidRPr="00B3788F" w:rsidRDefault="00D530AF" w:rsidP="00B32B9F">
            <w:pPr>
              <w:tabs>
                <w:tab w:val="left" w:pos="567"/>
              </w:tabs>
              <w:rPr>
                <w:szCs w:val="22"/>
              </w:rPr>
            </w:pPr>
            <w:r w:rsidRPr="00B3788F">
              <w:rPr>
                <w:szCs w:val="22"/>
              </w:rPr>
              <w:t>Teva Italia S.r.l.</w:t>
            </w:r>
          </w:p>
          <w:p w14:paraId="3FD749E4" w14:textId="77777777" w:rsidR="00D530AF" w:rsidRPr="00B3788F" w:rsidRDefault="00D530AF" w:rsidP="00B32B9F">
            <w:pPr>
              <w:tabs>
                <w:tab w:val="left" w:pos="567"/>
              </w:tabs>
              <w:rPr>
                <w:szCs w:val="22"/>
              </w:rPr>
            </w:pPr>
            <w:r w:rsidRPr="00B3788F">
              <w:rPr>
                <w:szCs w:val="22"/>
              </w:rPr>
              <w:t>Tel: +39 028917981</w:t>
            </w:r>
          </w:p>
          <w:p w14:paraId="413A7CC8" w14:textId="77777777" w:rsidR="00D530AF" w:rsidRPr="00B3788F" w:rsidRDefault="00D530AF" w:rsidP="00B32B9F">
            <w:pPr>
              <w:tabs>
                <w:tab w:val="left" w:pos="567"/>
              </w:tabs>
              <w:rPr>
                <w:szCs w:val="22"/>
              </w:rPr>
            </w:pPr>
          </w:p>
        </w:tc>
        <w:tc>
          <w:tcPr>
            <w:tcW w:w="4715" w:type="dxa"/>
          </w:tcPr>
          <w:p w14:paraId="7BD1CD09" w14:textId="77777777" w:rsidR="00D530AF" w:rsidRPr="00D74F20" w:rsidRDefault="00D530AF" w:rsidP="00B32B9F">
            <w:pPr>
              <w:tabs>
                <w:tab w:val="left" w:pos="567"/>
              </w:tabs>
              <w:rPr>
                <w:b/>
                <w:szCs w:val="22"/>
              </w:rPr>
            </w:pPr>
            <w:r w:rsidRPr="00D74F20">
              <w:rPr>
                <w:b/>
                <w:szCs w:val="22"/>
              </w:rPr>
              <w:t>Suomi/Finland</w:t>
            </w:r>
          </w:p>
          <w:p w14:paraId="3AB3BDF1" w14:textId="62248DD1" w:rsidR="00D530AF" w:rsidRPr="00D74F20" w:rsidRDefault="00D530AF" w:rsidP="00B32B9F">
            <w:pPr>
              <w:tabs>
                <w:tab w:val="left" w:pos="567"/>
              </w:tabs>
              <w:rPr>
                <w:szCs w:val="22"/>
              </w:rPr>
            </w:pPr>
            <w:r w:rsidRPr="00D74F20">
              <w:rPr>
                <w:szCs w:val="22"/>
              </w:rPr>
              <w:t>Teva Finland Oy</w:t>
            </w:r>
          </w:p>
          <w:p w14:paraId="1C8AA124" w14:textId="48EA47C7" w:rsidR="00D530AF" w:rsidRPr="00B3788F" w:rsidRDefault="00D530AF" w:rsidP="00B32B9F">
            <w:pPr>
              <w:tabs>
                <w:tab w:val="left" w:pos="567"/>
              </w:tabs>
              <w:rPr>
                <w:szCs w:val="22"/>
              </w:rPr>
            </w:pPr>
            <w:r w:rsidRPr="00B3788F">
              <w:rPr>
                <w:szCs w:val="22"/>
              </w:rPr>
              <w:t>Puh/Tel: +358 201805900</w:t>
            </w:r>
          </w:p>
          <w:p w14:paraId="0D54ACB6" w14:textId="77777777" w:rsidR="00D530AF" w:rsidRPr="00B3788F" w:rsidRDefault="00D530AF" w:rsidP="00B32B9F">
            <w:pPr>
              <w:tabs>
                <w:tab w:val="left" w:pos="567"/>
              </w:tabs>
              <w:rPr>
                <w:szCs w:val="22"/>
              </w:rPr>
            </w:pPr>
          </w:p>
        </w:tc>
      </w:tr>
      <w:tr w:rsidR="00D530AF" w:rsidRPr="00B3788F" w14:paraId="12A181EA" w14:textId="77777777" w:rsidTr="00134527">
        <w:trPr>
          <w:cantSplit/>
        </w:trPr>
        <w:tc>
          <w:tcPr>
            <w:tcW w:w="4715" w:type="dxa"/>
          </w:tcPr>
          <w:p w14:paraId="35979F95" w14:textId="77777777" w:rsidR="00D530AF" w:rsidRPr="00B3788F" w:rsidRDefault="00D530AF" w:rsidP="00B32B9F">
            <w:pPr>
              <w:tabs>
                <w:tab w:val="left" w:pos="567"/>
              </w:tabs>
              <w:rPr>
                <w:b/>
                <w:szCs w:val="22"/>
              </w:rPr>
            </w:pPr>
            <w:r w:rsidRPr="00B3788F">
              <w:rPr>
                <w:b/>
                <w:szCs w:val="22"/>
              </w:rPr>
              <w:t>Κύπρος</w:t>
            </w:r>
          </w:p>
          <w:p w14:paraId="14D1E608" w14:textId="1309C47C" w:rsidR="00D530AF" w:rsidRPr="00B3788F" w:rsidRDefault="00C71DA6" w:rsidP="00B32B9F">
            <w:pPr>
              <w:rPr>
                <w:szCs w:val="22"/>
                <w:lang w:bidi="he-IL"/>
              </w:rPr>
            </w:pPr>
            <w:r w:rsidRPr="00B3788F">
              <w:rPr>
                <w:szCs w:val="22"/>
              </w:rPr>
              <w:t>TEVA HELLAS Α.Ε.</w:t>
            </w:r>
          </w:p>
          <w:p w14:paraId="53727EA5" w14:textId="77777777" w:rsidR="00D530AF" w:rsidRPr="00B3788F" w:rsidRDefault="00D530AF" w:rsidP="00134527">
            <w:pPr>
              <w:autoSpaceDE w:val="0"/>
              <w:autoSpaceDN w:val="0"/>
              <w:adjustRightInd w:val="0"/>
              <w:rPr>
                <w:szCs w:val="22"/>
                <w:lang w:eastAsia="el-GR"/>
              </w:rPr>
            </w:pPr>
            <w:r w:rsidRPr="00B3788F">
              <w:rPr>
                <w:szCs w:val="22"/>
                <w:lang w:eastAsia="el-GR"/>
              </w:rPr>
              <w:t>Ελλάδα</w:t>
            </w:r>
          </w:p>
          <w:p w14:paraId="6A71738E" w14:textId="7D6BD10C" w:rsidR="00D530AF" w:rsidRPr="00B3788F" w:rsidRDefault="00D530AF" w:rsidP="00B32B9F">
            <w:pPr>
              <w:pStyle w:val="Endnotentext"/>
              <w:tabs>
                <w:tab w:val="left" w:pos="567"/>
              </w:tabs>
              <w:rPr>
                <w:color w:val="000000"/>
                <w:sz w:val="22"/>
                <w:szCs w:val="22"/>
                <w:lang w:val="nl-NL" w:eastAsia="en-GB" w:bidi="he-IL"/>
              </w:rPr>
            </w:pPr>
            <w:r w:rsidRPr="00B3788F">
              <w:rPr>
                <w:color w:val="000000"/>
                <w:sz w:val="22"/>
                <w:szCs w:val="22"/>
                <w:lang w:val="nl-NL" w:eastAsia="en-GB" w:bidi="he-IL"/>
              </w:rPr>
              <w:t>Τηλ: +</w:t>
            </w:r>
            <w:r w:rsidRPr="00B3788F">
              <w:rPr>
                <w:sz w:val="22"/>
                <w:szCs w:val="22"/>
                <w:lang w:val="nl-NL"/>
              </w:rPr>
              <w:t xml:space="preserve">30 </w:t>
            </w:r>
            <w:r w:rsidRPr="00B3788F">
              <w:rPr>
                <w:sz w:val="22"/>
                <w:szCs w:val="22"/>
                <w:lang w:val="nl-NL" w:eastAsia="el-GR"/>
              </w:rPr>
              <w:t>2118805000</w:t>
            </w:r>
          </w:p>
          <w:p w14:paraId="1D6AF2D8" w14:textId="77777777" w:rsidR="00D530AF" w:rsidRPr="00B3788F" w:rsidRDefault="00D530AF" w:rsidP="00B32B9F">
            <w:pPr>
              <w:pStyle w:val="Endnotentext"/>
              <w:tabs>
                <w:tab w:val="left" w:pos="567"/>
              </w:tabs>
              <w:rPr>
                <w:sz w:val="22"/>
                <w:szCs w:val="22"/>
                <w:lang w:val="nl-NL"/>
              </w:rPr>
            </w:pPr>
          </w:p>
        </w:tc>
        <w:tc>
          <w:tcPr>
            <w:tcW w:w="4715" w:type="dxa"/>
          </w:tcPr>
          <w:p w14:paraId="2AF2FD4B" w14:textId="77777777" w:rsidR="00D530AF" w:rsidRPr="00B3788F" w:rsidRDefault="00D530AF" w:rsidP="00B32B9F">
            <w:pPr>
              <w:tabs>
                <w:tab w:val="left" w:pos="567"/>
              </w:tabs>
              <w:rPr>
                <w:b/>
                <w:bCs/>
                <w:szCs w:val="22"/>
              </w:rPr>
            </w:pPr>
            <w:r w:rsidRPr="00B3788F">
              <w:rPr>
                <w:b/>
                <w:bCs/>
                <w:szCs w:val="22"/>
              </w:rPr>
              <w:t>Sverige</w:t>
            </w:r>
          </w:p>
          <w:p w14:paraId="46EC0242" w14:textId="77777777" w:rsidR="00D530AF" w:rsidRPr="00B3788F" w:rsidRDefault="00D530AF" w:rsidP="00B32B9F">
            <w:pPr>
              <w:tabs>
                <w:tab w:val="left" w:pos="567"/>
              </w:tabs>
              <w:rPr>
                <w:szCs w:val="22"/>
              </w:rPr>
            </w:pPr>
            <w:r w:rsidRPr="00B3788F">
              <w:rPr>
                <w:szCs w:val="22"/>
              </w:rPr>
              <w:t>Teva Sweden AB</w:t>
            </w:r>
          </w:p>
          <w:p w14:paraId="671F79E9" w14:textId="09CCE930" w:rsidR="00D530AF" w:rsidRPr="00B3788F" w:rsidRDefault="00D530AF" w:rsidP="00B32B9F">
            <w:pPr>
              <w:tabs>
                <w:tab w:val="left" w:pos="567"/>
              </w:tabs>
              <w:rPr>
                <w:szCs w:val="22"/>
              </w:rPr>
            </w:pPr>
            <w:r w:rsidRPr="00B3788F">
              <w:rPr>
                <w:szCs w:val="22"/>
              </w:rPr>
              <w:t>Tel: +46 42121100</w:t>
            </w:r>
          </w:p>
          <w:p w14:paraId="3D94DAFA" w14:textId="77777777" w:rsidR="00D530AF" w:rsidRPr="00B3788F" w:rsidRDefault="00D530AF" w:rsidP="00B32B9F">
            <w:pPr>
              <w:tabs>
                <w:tab w:val="left" w:pos="567"/>
              </w:tabs>
              <w:rPr>
                <w:szCs w:val="22"/>
              </w:rPr>
            </w:pPr>
          </w:p>
        </w:tc>
      </w:tr>
      <w:tr w:rsidR="00D530AF" w:rsidRPr="00B3788F" w14:paraId="2ACDA403" w14:textId="77777777" w:rsidTr="00134527">
        <w:trPr>
          <w:cantSplit/>
        </w:trPr>
        <w:tc>
          <w:tcPr>
            <w:tcW w:w="4715" w:type="dxa"/>
          </w:tcPr>
          <w:p w14:paraId="5901A05C" w14:textId="77777777" w:rsidR="00D530AF" w:rsidRPr="00B3788F" w:rsidRDefault="00D530AF" w:rsidP="00B32B9F">
            <w:pPr>
              <w:tabs>
                <w:tab w:val="left" w:pos="567"/>
              </w:tabs>
              <w:rPr>
                <w:b/>
                <w:bCs/>
                <w:szCs w:val="22"/>
              </w:rPr>
            </w:pPr>
            <w:r w:rsidRPr="00B3788F">
              <w:rPr>
                <w:b/>
                <w:bCs/>
                <w:szCs w:val="22"/>
              </w:rPr>
              <w:t>Latvija</w:t>
            </w:r>
          </w:p>
          <w:p w14:paraId="2E71C5A9" w14:textId="22BCE59C" w:rsidR="00D530AF" w:rsidRPr="00B3788F" w:rsidRDefault="00D530AF" w:rsidP="00B32B9F">
            <w:pPr>
              <w:rPr>
                <w:noProof/>
                <w:szCs w:val="22"/>
              </w:rPr>
            </w:pPr>
            <w:r w:rsidRPr="00B3788F">
              <w:rPr>
                <w:noProof/>
                <w:szCs w:val="22"/>
              </w:rPr>
              <w:t xml:space="preserve">UAB </w:t>
            </w:r>
            <w:r w:rsidRPr="00B3788F">
              <w:rPr>
                <w:rFonts w:eastAsia="MS Mincho"/>
                <w:color w:val="000000"/>
                <w:szCs w:val="22"/>
                <w:lang w:eastAsia="en-GB" w:bidi="he-IL"/>
              </w:rPr>
              <w:t>Teva</w:t>
            </w:r>
            <w:r w:rsidRPr="00B3788F">
              <w:rPr>
                <w:noProof/>
                <w:szCs w:val="22"/>
              </w:rPr>
              <w:t xml:space="preserve"> Baltics filiāle Latvijā </w:t>
            </w:r>
          </w:p>
          <w:p w14:paraId="5DB8AEDF" w14:textId="6DC21835" w:rsidR="00D530AF" w:rsidRPr="00B3788F" w:rsidRDefault="00D530AF" w:rsidP="00B32B9F">
            <w:pPr>
              <w:pStyle w:val="Endnotentext"/>
              <w:tabs>
                <w:tab w:val="left" w:pos="567"/>
              </w:tabs>
              <w:autoSpaceDE w:val="0"/>
              <w:autoSpaceDN w:val="0"/>
              <w:rPr>
                <w:noProof/>
                <w:sz w:val="22"/>
                <w:szCs w:val="22"/>
                <w:lang w:val="nl-NL"/>
              </w:rPr>
            </w:pPr>
            <w:r w:rsidRPr="00B3788F">
              <w:rPr>
                <w:noProof/>
                <w:sz w:val="22"/>
                <w:szCs w:val="22"/>
                <w:lang w:val="nl-NL"/>
              </w:rPr>
              <w:t>Tel: +371 67323666</w:t>
            </w:r>
          </w:p>
          <w:p w14:paraId="11198FFC" w14:textId="77777777" w:rsidR="00D530AF" w:rsidRPr="00B3788F" w:rsidRDefault="00D530AF" w:rsidP="00B32B9F">
            <w:pPr>
              <w:pStyle w:val="Endnotentext"/>
              <w:tabs>
                <w:tab w:val="left" w:pos="567"/>
              </w:tabs>
              <w:autoSpaceDE w:val="0"/>
              <w:autoSpaceDN w:val="0"/>
              <w:rPr>
                <w:noProof/>
                <w:sz w:val="22"/>
                <w:szCs w:val="22"/>
                <w:lang w:val="nl-NL"/>
              </w:rPr>
            </w:pPr>
          </w:p>
        </w:tc>
        <w:tc>
          <w:tcPr>
            <w:tcW w:w="4715" w:type="dxa"/>
          </w:tcPr>
          <w:p w14:paraId="1CB56A66" w14:textId="5062B217" w:rsidR="00D530AF" w:rsidRPr="00B3788F" w:rsidDel="00E60A78" w:rsidRDefault="00D530AF" w:rsidP="00B32B9F">
            <w:pPr>
              <w:tabs>
                <w:tab w:val="left" w:pos="567"/>
              </w:tabs>
              <w:rPr>
                <w:del w:id="23" w:author="translator" w:date="2025-03-10T09:07:00Z"/>
                <w:b/>
                <w:bCs/>
                <w:szCs w:val="22"/>
              </w:rPr>
            </w:pPr>
            <w:del w:id="24" w:author="translator" w:date="2025-03-10T09:07:00Z">
              <w:r w:rsidRPr="00B3788F" w:rsidDel="00E60A78">
                <w:rPr>
                  <w:b/>
                  <w:bCs/>
                  <w:szCs w:val="22"/>
                </w:rPr>
                <w:delText>United Kingdom (Northern Ireland)</w:delText>
              </w:r>
            </w:del>
          </w:p>
          <w:p w14:paraId="76BF9934" w14:textId="27B9251A" w:rsidR="00D530AF" w:rsidRPr="00B3788F" w:rsidDel="00E60A78" w:rsidRDefault="00D530AF" w:rsidP="00B32B9F">
            <w:pPr>
              <w:widowControl w:val="0"/>
              <w:rPr>
                <w:del w:id="25" w:author="translator" w:date="2025-03-10T09:07:00Z"/>
                <w:szCs w:val="22"/>
                <w:lang w:eastAsia="el-GR"/>
              </w:rPr>
            </w:pPr>
            <w:del w:id="26" w:author="translator" w:date="2025-03-10T09:07:00Z">
              <w:r w:rsidRPr="00B3788F" w:rsidDel="00E60A78">
                <w:rPr>
                  <w:szCs w:val="22"/>
                  <w:lang w:eastAsia="el-GR"/>
                </w:rPr>
                <w:delText>Teva Pharmaceuticals Ireland</w:delText>
              </w:r>
            </w:del>
          </w:p>
          <w:p w14:paraId="2F654B0A" w14:textId="6356AA51" w:rsidR="00D530AF" w:rsidRPr="00B3788F" w:rsidDel="00E60A78" w:rsidRDefault="00D530AF" w:rsidP="00B32B9F">
            <w:pPr>
              <w:widowControl w:val="0"/>
              <w:rPr>
                <w:del w:id="27" w:author="translator" w:date="2025-03-10T09:07:00Z"/>
                <w:szCs w:val="22"/>
                <w:lang w:eastAsia="el-GR"/>
              </w:rPr>
            </w:pPr>
            <w:del w:id="28" w:author="translator" w:date="2025-03-10T09:07:00Z">
              <w:r w:rsidRPr="00B3788F" w:rsidDel="00E60A78">
                <w:rPr>
                  <w:szCs w:val="22"/>
                  <w:lang w:eastAsia="el-GR"/>
                </w:rPr>
                <w:delText>Ireland</w:delText>
              </w:r>
            </w:del>
          </w:p>
          <w:p w14:paraId="5BFC8EE1" w14:textId="7CC73D06" w:rsidR="00D530AF" w:rsidRPr="00B3788F" w:rsidDel="00E60A78" w:rsidRDefault="00D530AF" w:rsidP="00B32B9F">
            <w:pPr>
              <w:widowControl w:val="0"/>
              <w:rPr>
                <w:del w:id="29" w:author="translator" w:date="2025-03-10T09:07:00Z"/>
                <w:szCs w:val="22"/>
                <w:lang w:eastAsia="el-GR"/>
              </w:rPr>
            </w:pPr>
            <w:del w:id="30" w:author="translator" w:date="2025-03-10T09:07:00Z">
              <w:r w:rsidRPr="00B3788F" w:rsidDel="00E60A78">
                <w:rPr>
                  <w:szCs w:val="22"/>
                  <w:lang w:eastAsia="el-GR"/>
                </w:rPr>
                <w:delText>Tel: +44 2075407117</w:delText>
              </w:r>
            </w:del>
          </w:p>
          <w:p w14:paraId="07CBA6E0" w14:textId="6E3543E7" w:rsidR="00D530AF" w:rsidRPr="00B3788F" w:rsidRDefault="00D530AF" w:rsidP="00B32B9F">
            <w:pPr>
              <w:tabs>
                <w:tab w:val="left" w:pos="567"/>
              </w:tabs>
              <w:rPr>
                <w:szCs w:val="22"/>
              </w:rPr>
            </w:pPr>
          </w:p>
        </w:tc>
      </w:tr>
    </w:tbl>
    <w:p w14:paraId="501C2CEB" w14:textId="77777777" w:rsidR="003E585E" w:rsidRPr="00B3788F" w:rsidRDefault="003E585E">
      <w:pPr>
        <w:suppressAutoHyphens/>
        <w:rPr>
          <w:b/>
        </w:rPr>
      </w:pPr>
    </w:p>
    <w:p w14:paraId="25D694D7" w14:textId="15C9A63B" w:rsidR="003E585E" w:rsidRPr="00B3788F" w:rsidRDefault="003E585E">
      <w:pPr>
        <w:suppressAutoHyphens/>
      </w:pPr>
      <w:r w:rsidRPr="00B3788F">
        <w:rPr>
          <w:b/>
        </w:rPr>
        <w:t xml:space="preserve">Deze bijsluiter is voor het laatst goedgekeurd in </w:t>
      </w:r>
      <w:r w:rsidRPr="00B3788F">
        <w:rPr>
          <w:b/>
          <w:color w:val="000000"/>
          <w:szCs w:val="22"/>
        </w:rPr>
        <w:t>{maand JJJJ}.</w:t>
      </w:r>
    </w:p>
    <w:sectPr w:rsidR="003E585E" w:rsidRPr="00B3788F">
      <w:footerReference w:type="default" r:id="rId11"/>
      <w:footerReference w:type="first" r:id="rId12"/>
      <w:endnotePr>
        <w:numFmt w:val="decimal"/>
      </w:endnotePr>
      <w:pgSz w:w="11918" w:h="16840" w:code="9"/>
      <w:pgMar w:top="1134" w:right="1418" w:bottom="1134" w:left="1418" w:header="737" w:footer="737" w:gutter="0"/>
      <w:pgNumType w:start="1"/>
      <w:cols w:space="720"/>
      <w:noEndnote/>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00607" w16cex:dateUtc="2023-07-05T13:08:00Z"/>
  <w16cex:commentExtensible w16cex:durableId="28500735" w16cex:dateUtc="2023-07-05T13:13:00Z"/>
  <w16cex:commentExtensible w16cex:durableId="28500837" w16cex:dateUtc="2023-07-05T13:18:00Z"/>
  <w16cex:commentExtensible w16cex:durableId="285008BA" w16cex:dateUtc="2023-07-05T13: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B2F9B" w14:textId="77777777" w:rsidR="005C762F" w:rsidRDefault="005C762F">
      <w:pPr>
        <w:spacing w:line="20" w:lineRule="exact"/>
      </w:pPr>
    </w:p>
  </w:endnote>
  <w:endnote w:type="continuationSeparator" w:id="0">
    <w:p w14:paraId="5DF4BD04" w14:textId="77777777" w:rsidR="005C762F" w:rsidRDefault="005C762F">
      <w:r>
        <w:t xml:space="preserve"> </w:t>
      </w:r>
    </w:p>
  </w:endnote>
  <w:endnote w:type="continuationNotice" w:id="1">
    <w:p w14:paraId="6889FAB7" w14:textId="77777777" w:rsidR="005C762F" w:rsidRDefault="005C762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C5343" w14:textId="3933E31A" w:rsidR="005C762F" w:rsidRDefault="005C762F">
    <w:pPr>
      <w:pStyle w:val="Fuzeile"/>
      <w:tabs>
        <w:tab w:val="clear" w:pos="8930"/>
        <w:tab w:val="right" w:pos="8931"/>
      </w:tabs>
      <w:ind w:right="96"/>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Pr>
        <w:rStyle w:val="Seitenzahl"/>
        <w:rFonts w:ascii="Arial" w:hAnsi="Arial" w:cs="Arial"/>
        <w:noProof/>
      </w:rPr>
      <w:t>31</w:t>
    </w:r>
    <w:r>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65417" w14:textId="77777777" w:rsidR="005C762F" w:rsidRDefault="005C762F">
    <w:pPr>
      <w:pStyle w:val="Fuzeile"/>
      <w:tabs>
        <w:tab w:val="clear" w:pos="8930"/>
        <w:tab w:val="right" w:pos="8931"/>
      </w:tabs>
      <w:ind w:right="96"/>
      <w:rPr>
        <w:rStyle w:val="Seitenzahl"/>
      </w:rPr>
    </w:pPr>
  </w:p>
  <w:p w14:paraId="3D64E1A7" w14:textId="13758EB4" w:rsidR="005C762F" w:rsidRDefault="005C762F">
    <w:pPr>
      <w:pStyle w:val="Fuzeile"/>
      <w:tabs>
        <w:tab w:val="clear" w:pos="8930"/>
        <w:tab w:val="right" w:pos="8931"/>
      </w:tabs>
      <w:ind w:right="96"/>
      <w:jc w:val="cente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66645" w14:textId="77777777" w:rsidR="005C762F" w:rsidRDefault="005C762F">
      <w:r>
        <w:separator/>
      </w:r>
    </w:p>
  </w:footnote>
  <w:footnote w:type="continuationSeparator" w:id="0">
    <w:p w14:paraId="79419D64" w14:textId="77777777" w:rsidR="005C762F" w:rsidRDefault="005C7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ECA0C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BE6E26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F44E0C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C3A2A9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F9060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30025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C25A6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B260B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FA321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37C949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5429C7"/>
    <w:multiLevelType w:val="hybridMultilevel"/>
    <w:tmpl w:val="C9DA652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7450DC4"/>
    <w:multiLevelType w:val="hybridMultilevel"/>
    <w:tmpl w:val="81C879A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2110173B"/>
    <w:multiLevelType w:val="singleLevel"/>
    <w:tmpl w:val="AC468E44"/>
    <w:lvl w:ilvl="0">
      <w:start w:val="2"/>
      <w:numFmt w:val="decimal"/>
      <w:lvlText w:val="%1."/>
      <w:legacy w:legacy="1" w:legacySpace="0" w:legacyIndent="567"/>
      <w:lvlJc w:val="left"/>
      <w:pPr>
        <w:ind w:left="567" w:hanging="567"/>
      </w:pPr>
    </w:lvl>
  </w:abstractNum>
  <w:abstractNum w:abstractNumId="16" w15:restartNumberingAfterBreak="0">
    <w:nsid w:val="22D46037"/>
    <w:multiLevelType w:val="hybridMultilevel"/>
    <w:tmpl w:val="BA4A4228"/>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983A88"/>
    <w:multiLevelType w:val="singleLevel"/>
    <w:tmpl w:val="63F88C4A"/>
    <w:lvl w:ilvl="0">
      <w:start w:val="3"/>
      <w:numFmt w:val="decimal"/>
      <w:lvlText w:val="%1."/>
      <w:legacy w:legacy="1" w:legacySpace="0" w:legacyIndent="360"/>
      <w:lvlJc w:val="left"/>
      <w:pPr>
        <w:ind w:left="360" w:hanging="360"/>
      </w:pPr>
    </w:lvl>
  </w:abstractNum>
  <w:abstractNum w:abstractNumId="18" w15:restartNumberingAfterBreak="0">
    <w:nsid w:val="2BCB5675"/>
    <w:multiLevelType w:val="hybridMultilevel"/>
    <w:tmpl w:val="0D3E410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9F4E66"/>
    <w:multiLevelType w:val="hybridMultilevel"/>
    <w:tmpl w:val="B4C6A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51C30B3"/>
    <w:multiLevelType w:val="singleLevel"/>
    <w:tmpl w:val="FB2ECB1A"/>
    <w:lvl w:ilvl="0">
      <w:start w:val="1"/>
      <w:numFmt w:val="decimal"/>
      <w:lvlText w:val="%1."/>
      <w:legacy w:legacy="1" w:legacySpace="0" w:legacyIndent="570"/>
      <w:lvlJc w:val="left"/>
      <w:pPr>
        <w:ind w:left="570" w:hanging="570"/>
      </w:p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F9A343C"/>
    <w:multiLevelType w:val="hybridMultilevel"/>
    <w:tmpl w:val="53821AF4"/>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44AC2CD4"/>
    <w:multiLevelType w:val="multilevel"/>
    <w:tmpl w:val="53821AF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0882C21"/>
    <w:multiLevelType w:val="singleLevel"/>
    <w:tmpl w:val="52AE6310"/>
    <w:lvl w:ilvl="0">
      <w:start w:val="15"/>
      <w:numFmt w:val="decimal"/>
      <w:lvlText w:val="%1."/>
      <w:lvlJc w:val="left"/>
      <w:pPr>
        <w:tabs>
          <w:tab w:val="num" w:pos="570"/>
        </w:tabs>
        <w:ind w:left="570" w:hanging="570"/>
      </w:pPr>
      <w:rPr>
        <w:rFonts w:hint="default"/>
      </w:rPr>
    </w:lvl>
  </w:abstractNum>
  <w:abstractNum w:abstractNumId="29" w15:restartNumberingAfterBreak="0">
    <w:nsid w:val="522F29F6"/>
    <w:multiLevelType w:val="multilevel"/>
    <w:tmpl w:val="0D3E410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62481D38"/>
    <w:multiLevelType w:val="hybridMultilevel"/>
    <w:tmpl w:val="63A87ADC"/>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73E273D6"/>
    <w:multiLevelType w:val="singleLevel"/>
    <w:tmpl w:val="5CF45594"/>
    <w:lvl w:ilvl="0">
      <w:start w:val="10"/>
      <w:numFmt w:val="decimal"/>
      <w:lvlText w:val="%1."/>
      <w:lvlJc w:val="left"/>
      <w:pPr>
        <w:tabs>
          <w:tab w:val="num" w:pos="570"/>
        </w:tabs>
        <w:ind w:left="570" w:hanging="570"/>
      </w:pPr>
      <w:rPr>
        <w:rFonts w:hint="default"/>
      </w:rPr>
    </w:lvl>
  </w:abstractNum>
  <w:abstractNum w:abstractNumId="37" w15:restartNumberingAfterBreak="0">
    <w:nsid w:val="7F8F56C6"/>
    <w:multiLevelType w:val="hybridMultilevel"/>
    <w:tmpl w:val="42AE6E84"/>
    <w:lvl w:ilvl="0" w:tplc="C630B852">
      <w:start w:val="20"/>
      <w:numFmt w:val="bullet"/>
      <w:lvlText w:val="-"/>
      <w:lvlJc w:val="left"/>
      <w:pPr>
        <w:tabs>
          <w:tab w:val="num" w:pos="705"/>
        </w:tabs>
        <w:ind w:left="705" w:hanging="705"/>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22"/>
  </w:num>
  <w:num w:numId="3">
    <w:abstractNumId w:val="15"/>
  </w:num>
  <w:num w:numId="4">
    <w:abstractNumId w:val="17"/>
  </w:num>
  <w:num w:numId="5">
    <w:abstractNumId w:val="36"/>
  </w:num>
  <w:num w:numId="6">
    <w:abstractNumId w:val="28"/>
  </w:num>
  <w:num w:numId="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35"/>
  </w:num>
  <w:num w:numId="9">
    <w:abstractNumId w:val="34"/>
  </w:num>
  <w:num w:numId="10">
    <w:abstractNumId w:val="19"/>
  </w:num>
  <w:num w:numId="11">
    <w:abstractNumId w:val="30"/>
  </w:num>
  <w:num w:numId="12">
    <w:abstractNumId w:val="27"/>
  </w:num>
  <w:num w:numId="13">
    <w:abstractNumId w:val="14"/>
  </w:num>
  <w:num w:numId="14">
    <w:abstractNumId w:val="32"/>
  </w:num>
  <w:num w:numId="15">
    <w:abstractNumId w:val="33"/>
  </w:num>
  <w:num w:numId="16">
    <w:abstractNumId w:val="23"/>
  </w:num>
  <w:num w:numId="17">
    <w:abstractNumId w:val="38"/>
  </w:num>
  <w:num w:numId="18">
    <w:abstractNumId w:val="11"/>
  </w:num>
  <w:num w:numId="19">
    <w:abstractNumId w:val="16"/>
  </w:num>
  <w:num w:numId="20">
    <w:abstractNumId w:val="24"/>
  </w:num>
  <w:num w:numId="21">
    <w:abstractNumId w:val="26"/>
  </w:num>
  <w:num w:numId="22">
    <w:abstractNumId w:val="12"/>
  </w:num>
  <w:num w:numId="23">
    <w:abstractNumId w:val="18"/>
  </w:num>
  <w:num w:numId="24">
    <w:abstractNumId w:val="29"/>
  </w:num>
  <w:num w:numId="25">
    <w:abstractNumId w:val="3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38"/>
  </w:num>
  <w:num w:numId="37">
    <w:abstractNumId w:val="25"/>
  </w:num>
  <w:num w:numId="38">
    <w:abstractNumId w:val="13"/>
  </w:num>
  <w:num w:numId="39">
    <w:abstractNumId w:val="20"/>
  </w:num>
  <w:num w:numId="40">
    <w:abstractNumId w:val="31"/>
  </w:num>
  <w:num w:numId="4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1" w:dllVersion="512" w:checkStyle="1"/>
  <w:activeWritingStyle w:appName="MSWord" w:lang="en-US" w:vendorID="8" w:dllVersion="513" w:checkStyle="1"/>
  <w:activeWritingStyle w:appName="MSWord" w:lang="en-GB" w:vendorID="8" w:dllVersion="513" w:checkStyle="1"/>
  <w:activeWritingStyle w:appName="MSWord" w:lang="nl" w:vendorID="1" w:dllVersion="512" w:checkStyle="1"/>
  <w:activeWritingStyle w:appName="MSWord" w:lang="ru-RU" w:vendorID="1" w:dllVersion="512" w:checkStyle="1"/>
  <w:activeWritingStyle w:appName="MSWord" w:lang="pt-BR" w:vendorID="1" w:dllVersion="513" w:checkStyle="1"/>
  <w:activeWritingStyle w:appName="MSWord" w:lang="da-DK" w:vendorID="22" w:dllVersion="513" w:checkStyle="1"/>
  <w:activeWritingStyle w:appName="MSWord" w:lang="nl-BE" w:vendorID="1" w:dllVersion="512" w:checkStyle="1"/>
  <w:activeWritingStyle w:appName="MSWord" w:lang="nb-NO" w:vendorID="22" w:dllVersion="513" w:checkStyle="1"/>
  <w:activeWritingStyle w:appName="MSWord" w:lang="pt-PT" w:vendorID="13" w:dllVersion="513" w:checkStyle="1"/>
  <w:activeWritingStyle w:appName="MSWord" w:lang="sv-SE" w:vendorID="22" w:dllVersion="513" w:checkStyle="1"/>
  <w:defaultTabStop w:val="567"/>
  <w:hyphenationZone w:val="87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E585E"/>
    <w:rsid w:val="00030EC2"/>
    <w:rsid w:val="00045CD9"/>
    <w:rsid w:val="00071C39"/>
    <w:rsid w:val="0007541D"/>
    <w:rsid w:val="00095F26"/>
    <w:rsid w:val="000A05FD"/>
    <w:rsid w:val="000A196A"/>
    <w:rsid w:val="000A7D03"/>
    <w:rsid w:val="000B71A7"/>
    <w:rsid w:val="000C3B10"/>
    <w:rsid w:val="000D6C1D"/>
    <w:rsid w:val="00110934"/>
    <w:rsid w:val="00124861"/>
    <w:rsid w:val="00130174"/>
    <w:rsid w:val="00134527"/>
    <w:rsid w:val="001379C9"/>
    <w:rsid w:val="00153B40"/>
    <w:rsid w:val="00183309"/>
    <w:rsid w:val="00184833"/>
    <w:rsid w:val="00186FA7"/>
    <w:rsid w:val="001D6F4E"/>
    <w:rsid w:val="00233247"/>
    <w:rsid w:val="00267FC3"/>
    <w:rsid w:val="00272650"/>
    <w:rsid w:val="002A1865"/>
    <w:rsid w:val="002A50B0"/>
    <w:rsid w:val="002A7480"/>
    <w:rsid w:val="002B503F"/>
    <w:rsid w:val="002E0FDA"/>
    <w:rsid w:val="002F7B3B"/>
    <w:rsid w:val="00300BE1"/>
    <w:rsid w:val="003038ED"/>
    <w:rsid w:val="00320927"/>
    <w:rsid w:val="0036413F"/>
    <w:rsid w:val="003972CC"/>
    <w:rsid w:val="003B2C27"/>
    <w:rsid w:val="003D1F16"/>
    <w:rsid w:val="003E4C42"/>
    <w:rsid w:val="003E585E"/>
    <w:rsid w:val="003E7FD8"/>
    <w:rsid w:val="003F41A8"/>
    <w:rsid w:val="00401480"/>
    <w:rsid w:val="004259D4"/>
    <w:rsid w:val="0045054E"/>
    <w:rsid w:val="00456F73"/>
    <w:rsid w:val="00463044"/>
    <w:rsid w:val="00464DA5"/>
    <w:rsid w:val="0048781B"/>
    <w:rsid w:val="00490B8C"/>
    <w:rsid w:val="004C6E40"/>
    <w:rsid w:val="004D1A9B"/>
    <w:rsid w:val="005301F4"/>
    <w:rsid w:val="005310CB"/>
    <w:rsid w:val="0056157D"/>
    <w:rsid w:val="00577D58"/>
    <w:rsid w:val="005B2178"/>
    <w:rsid w:val="005B48E9"/>
    <w:rsid w:val="005C762F"/>
    <w:rsid w:val="005D7F30"/>
    <w:rsid w:val="005F6182"/>
    <w:rsid w:val="00602EB4"/>
    <w:rsid w:val="00620AF3"/>
    <w:rsid w:val="0062480E"/>
    <w:rsid w:val="0066073A"/>
    <w:rsid w:val="00673C80"/>
    <w:rsid w:val="0068657A"/>
    <w:rsid w:val="006B13F1"/>
    <w:rsid w:val="006C61F6"/>
    <w:rsid w:val="006D07DC"/>
    <w:rsid w:val="006E2E62"/>
    <w:rsid w:val="006E4484"/>
    <w:rsid w:val="006F10FC"/>
    <w:rsid w:val="006F3EBD"/>
    <w:rsid w:val="007567EE"/>
    <w:rsid w:val="00775923"/>
    <w:rsid w:val="008101C9"/>
    <w:rsid w:val="00815EDA"/>
    <w:rsid w:val="008172C7"/>
    <w:rsid w:val="00862EDE"/>
    <w:rsid w:val="0086716F"/>
    <w:rsid w:val="00872F62"/>
    <w:rsid w:val="008817E7"/>
    <w:rsid w:val="008B3155"/>
    <w:rsid w:val="008E3ED7"/>
    <w:rsid w:val="008E5B9B"/>
    <w:rsid w:val="00913A84"/>
    <w:rsid w:val="00952AEF"/>
    <w:rsid w:val="009634B9"/>
    <w:rsid w:val="009A113F"/>
    <w:rsid w:val="009A73EA"/>
    <w:rsid w:val="009B07CE"/>
    <w:rsid w:val="009B2D11"/>
    <w:rsid w:val="009E40DC"/>
    <w:rsid w:val="00A004E3"/>
    <w:rsid w:val="00A03ADF"/>
    <w:rsid w:val="00A136F9"/>
    <w:rsid w:val="00A25EAB"/>
    <w:rsid w:val="00A40EC7"/>
    <w:rsid w:val="00A601AB"/>
    <w:rsid w:val="00A663D3"/>
    <w:rsid w:val="00A804D0"/>
    <w:rsid w:val="00A84607"/>
    <w:rsid w:val="00AD6673"/>
    <w:rsid w:val="00AE2030"/>
    <w:rsid w:val="00AF5F7D"/>
    <w:rsid w:val="00B056AD"/>
    <w:rsid w:val="00B1311C"/>
    <w:rsid w:val="00B21A51"/>
    <w:rsid w:val="00B32B9F"/>
    <w:rsid w:val="00B3788F"/>
    <w:rsid w:val="00B400E1"/>
    <w:rsid w:val="00B46C77"/>
    <w:rsid w:val="00B5409C"/>
    <w:rsid w:val="00B871A7"/>
    <w:rsid w:val="00B95818"/>
    <w:rsid w:val="00BE55E5"/>
    <w:rsid w:val="00C07945"/>
    <w:rsid w:val="00C15F86"/>
    <w:rsid w:val="00C576AA"/>
    <w:rsid w:val="00C71DA6"/>
    <w:rsid w:val="00C91856"/>
    <w:rsid w:val="00CA1103"/>
    <w:rsid w:val="00CE7749"/>
    <w:rsid w:val="00CF64A7"/>
    <w:rsid w:val="00D530AF"/>
    <w:rsid w:val="00D53A01"/>
    <w:rsid w:val="00D63527"/>
    <w:rsid w:val="00D717C9"/>
    <w:rsid w:val="00D74F20"/>
    <w:rsid w:val="00D75544"/>
    <w:rsid w:val="00D76B47"/>
    <w:rsid w:val="00D85A4F"/>
    <w:rsid w:val="00DA1EC5"/>
    <w:rsid w:val="00DC1D2E"/>
    <w:rsid w:val="00DD6474"/>
    <w:rsid w:val="00DE567F"/>
    <w:rsid w:val="00DF2216"/>
    <w:rsid w:val="00DF2E93"/>
    <w:rsid w:val="00E045E1"/>
    <w:rsid w:val="00E148A6"/>
    <w:rsid w:val="00E42D94"/>
    <w:rsid w:val="00E47B48"/>
    <w:rsid w:val="00E50956"/>
    <w:rsid w:val="00E60A78"/>
    <w:rsid w:val="00E72F21"/>
    <w:rsid w:val="00EA792A"/>
    <w:rsid w:val="00EC345B"/>
    <w:rsid w:val="00EF0512"/>
    <w:rsid w:val="00EF5BCD"/>
    <w:rsid w:val="00F2377E"/>
    <w:rsid w:val="00F3250D"/>
    <w:rsid w:val="00F32F56"/>
    <w:rsid w:val="00F42D1E"/>
    <w:rsid w:val="00F671F8"/>
    <w:rsid w:val="00F96AEF"/>
    <w:rsid w:val="00F96E65"/>
    <w:rsid w:val="00FC0B2F"/>
    <w:rsid w:val="00FD013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A6A7F"/>
  <w15:docId w15:val="{555C8BEC-50AB-43DA-B39B-F6ABB53A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2"/>
      <w:lang w:val="nl-NL" w:eastAsia="en-US"/>
    </w:rPr>
  </w:style>
  <w:style w:type="paragraph" w:styleId="berschrift1">
    <w:name w:val="heading 1"/>
    <w:basedOn w:val="Standard"/>
    <w:next w:val="Standard"/>
    <w:qFormat/>
    <w:pPr>
      <w:keepNext/>
      <w:ind w:left="567" w:hanging="567"/>
      <w:outlineLvl w:val="0"/>
    </w:pPr>
    <w:rPr>
      <w:u w:val="single"/>
      <w:lang w:val="nl"/>
    </w:rPr>
  </w:style>
  <w:style w:type="paragraph" w:styleId="berschrift2">
    <w:name w:val="heading 2"/>
    <w:basedOn w:val="Standard"/>
    <w:next w:val="Standard"/>
    <w:qFormat/>
    <w:pPr>
      <w:keepNext/>
      <w:suppressAutoHyphens/>
      <w:spacing w:line="260" w:lineRule="exact"/>
      <w:jc w:val="both"/>
      <w:outlineLvl w:val="1"/>
    </w:pPr>
    <w:rPr>
      <w:u w:val="single"/>
      <w:lang w:val="nl"/>
    </w:rPr>
  </w:style>
  <w:style w:type="paragraph" w:styleId="berschrift3">
    <w:name w:val="heading 3"/>
    <w:basedOn w:val="Standard"/>
    <w:next w:val="Standard"/>
    <w:qFormat/>
    <w:pPr>
      <w:keepNext/>
      <w:suppressAutoHyphens/>
      <w:spacing w:line="260" w:lineRule="exact"/>
      <w:jc w:val="both"/>
      <w:outlineLvl w:val="2"/>
    </w:pPr>
    <w:rPr>
      <w:lang w:val="nl"/>
    </w:rPr>
  </w:style>
  <w:style w:type="paragraph" w:styleId="berschrift4">
    <w:name w:val="heading 4"/>
    <w:basedOn w:val="Standard"/>
    <w:next w:val="Standard"/>
    <w:qFormat/>
    <w:pPr>
      <w:keepNext/>
      <w:tabs>
        <w:tab w:val="left" w:pos="567"/>
      </w:tabs>
      <w:spacing w:line="260" w:lineRule="exact"/>
      <w:jc w:val="both"/>
      <w:outlineLvl w:val="3"/>
    </w:pPr>
    <w:rPr>
      <w:b/>
      <w:noProof/>
    </w:rPr>
  </w:style>
  <w:style w:type="paragraph" w:styleId="berschrift5">
    <w:name w:val="heading 5"/>
    <w:basedOn w:val="Standard"/>
    <w:next w:val="Standard"/>
    <w:qFormat/>
    <w:pPr>
      <w:keepNext/>
      <w:suppressAutoHyphens/>
      <w:spacing w:line="260" w:lineRule="exact"/>
      <w:jc w:val="center"/>
      <w:outlineLvl w:val="4"/>
    </w:pPr>
    <w:rPr>
      <w:b/>
    </w:rPr>
  </w:style>
  <w:style w:type="paragraph" w:styleId="berschrift6">
    <w:name w:val="heading 6"/>
    <w:basedOn w:val="Standard"/>
    <w:next w:val="Standard"/>
    <w:qFormat/>
    <w:pPr>
      <w:keepNext/>
      <w:tabs>
        <w:tab w:val="left" w:pos="-720"/>
        <w:tab w:val="left" w:pos="567"/>
        <w:tab w:val="left" w:pos="4536"/>
      </w:tabs>
      <w:suppressAutoHyphens/>
      <w:spacing w:line="260" w:lineRule="exact"/>
      <w:outlineLvl w:val="5"/>
    </w:pPr>
    <w:rPr>
      <w:i/>
      <w:lang w:val="en-GB"/>
    </w:rPr>
  </w:style>
  <w:style w:type="paragraph" w:styleId="berschrift7">
    <w:name w:val="heading 7"/>
    <w:basedOn w:val="Standard"/>
    <w:next w:val="Standard"/>
    <w:qFormat/>
    <w:pPr>
      <w:keepNext/>
      <w:tabs>
        <w:tab w:val="left" w:pos="-720"/>
        <w:tab w:val="left" w:pos="567"/>
        <w:tab w:val="left" w:pos="4536"/>
      </w:tabs>
      <w:suppressAutoHyphens/>
      <w:spacing w:line="260" w:lineRule="exact"/>
      <w:jc w:val="both"/>
      <w:outlineLvl w:val="6"/>
    </w:pPr>
    <w:rPr>
      <w:i/>
      <w:lang w:val="en-GB"/>
    </w:rPr>
  </w:style>
  <w:style w:type="paragraph" w:styleId="berschrift8">
    <w:name w:val="heading 8"/>
    <w:basedOn w:val="Standard"/>
    <w:next w:val="Standard"/>
    <w:qFormat/>
    <w:pPr>
      <w:keepNext/>
      <w:ind w:right="-2"/>
      <w:outlineLvl w:val="7"/>
    </w:pPr>
    <w:rPr>
      <w:b/>
    </w:rPr>
  </w:style>
  <w:style w:type="paragraph" w:styleId="berschrift9">
    <w:name w:val="heading 9"/>
    <w:basedOn w:val="Standard"/>
    <w:next w:val="Standard"/>
    <w:qFormat/>
    <w:pPr>
      <w:keepNext/>
      <w:outlineLvl w:val="8"/>
    </w:pPr>
    <w:rPr>
      <w:b/>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semiHidden/>
    <w:rPr>
      <w:sz w:val="18"/>
      <w:lang w:val="es-ES_tradnl"/>
    </w:rPr>
  </w:style>
  <w:style w:type="character" w:styleId="Endnotenzeichen">
    <w:name w:val="endnote reference"/>
    <w:semiHidden/>
    <w:rPr>
      <w:vertAlign w:val="superscript"/>
    </w:rPr>
  </w:style>
  <w:style w:type="character" w:styleId="Seitenzahl">
    <w:name w:val="page number"/>
    <w:basedOn w:val="Absatz-Standardschriftart"/>
    <w:semiHidden/>
  </w:style>
  <w:style w:type="paragraph" w:styleId="Fuzeile">
    <w:name w:val="footer"/>
    <w:basedOn w:val="Standard"/>
    <w:semiHidden/>
    <w:pPr>
      <w:tabs>
        <w:tab w:val="center" w:pos="4536"/>
        <w:tab w:val="center" w:pos="8930"/>
      </w:tabs>
    </w:pPr>
    <w:rPr>
      <w:rFonts w:ascii="Helvetica" w:hAnsi="Helvetica"/>
      <w:sz w:val="16"/>
      <w:lang w:val="es-ES_tradnl"/>
    </w:rPr>
  </w:style>
  <w:style w:type="paragraph" w:styleId="Kopfzeile">
    <w:name w:val="header"/>
    <w:basedOn w:val="Standard"/>
    <w:semiHidden/>
    <w:pPr>
      <w:tabs>
        <w:tab w:val="center" w:pos="4320"/>
        <w:tab w:val="right" w:pos="8640"/>
      </w:tabs>
    </w:pPr>
  </w:style>
  <w:style w:type="paragraph" w:styleId="Textkrper">
    <w:name w:val="Body Text"/>
    <w:basedOn w:val="Standard"/>
    <w:link w:val="TextkrperZchn"/>
    <w:semiHidden/>
    <w:pPr>
      <w:suppressAutoHyphens/>
      <w:spacing w:line="260" w:lineRule="exact"/>
      <w:jc w:val="both"/>
    </w:pPr>
    <w:rPr>
      <w:b/>
      <w:lang w:val="nl"/>
    </w:rPr>
  </w:style>
  <w:style w:type="paragraph" w:styleId="Textkrper2">
    <w:name w:val="Body Text 2"/>
    <w:basedOn w:val="Standard"/>
    <w:semiHidden/>
    <w:pPr>
      <w:suppressAutoHyphens/>
      <w:spacing w:line="260" w:lineRule="exact"/>
      <w:ind w:left="567" w:hanging="567"/>
      <w:jc w:val="both"/>
    </w:pPr>
    <w:rPr>
      <w:b/>
    </w:rPr>
  </w:style>
  <w:style w:type="paragraph" w:customStyle="1" w:styleId="EmeaHeading">
    <w:name w:val="Emea Heading"/>
    <w:basedOn w:val="Standard"/>
    <w:pPr>
      <w:framePr w:hSpace="284" w:vSpace="284" w:wrap="notBeside" w:vAnchor="text" w:hAnchor="text" w:y="1"/>
      <w:shd w:val="solid" w:color="C0C0C0" w:fill="auto"/>
    </w:pPr>
    <w:rPr>
      <w:lang w:val="en-GB"/>
    </w:rPr>
  </w:style>
  <w:style w:type="paragraph" w:styleId="Textkrper-Einzug2">
    <w:name w:val="Body Text Indent 2"/>
    <w:basedOn w:val="Standard"/>
    <w:semiHidden/>
    <w:pPr>
      <w:suppressAutoHyphens/>
      <w:spacing w:line="260" w:lineRule="exact"/>
      <w:ind w:left="567" w:hanging="567"/>
    </w:pPr>
    <w:rPr>
      <w:b/>
    </w:rPr>
  </w:style>
  <w:style w:type="paragraph" w:styleId="Textkrper3">
    <w:name w:val="Body Text 3"/>
    <w:basedOn w:val="Standard"/>
    <w:semiHidden/>
    <w:pPr>
      <w:ind w:right="-2"/>
    </w:pPr>
  </w:style>
  <w:style w:type="character" w:styleId="Kommentarzeichen">
    <w:name w:val="annotation reference"/>
    <w:semiHidden/>
    <w:rPr>
      <w:sz w:val="16"/>
    </w:rPr>
  </w:style>
  <w:style w:type="paragraph" w:styleId="Kommentartext">
    <w:name w:val="annotation text"/>
    <w:basedOn w:val="Standard"/>
    <w:link w:val="KommentartextZchn"/>
    <w:semiHidden/>
    <w:rPr>
      <w:sz w:val="20"/>
      <w:lang w:eastAsia="x-none"/>
    </w:rPr>
  </w:style>
  <w:style w:type="paragraph" w:styleId="Textkrper-Zeileneinzug">
    <w:name w:val="Body Text Indent"/>
    <w:basedOn w:val="Standard"/>
    <w:link w:val="Textkrper-ZeileneinzugZchn"/>
    <w:semiHidden/>
    <w:pPr>
      <w:shd w:val="pct25" w:color="000000" w:fill="FFFFFF"/>
      <w:suppressAutoHyphens/>
      <w:ind w:left="567" w:hanging="567"/>
    </w:pPr>
    <w:rPr>
      <w:b/>
    </w:rPr>
  </w:style>
  <w:style w:type="paragraph" w:customStyle="1" w:styleId="Bullet1">
    <w:name w:val="Bullet1"/>
    <w:basedOn w:val="Standard"/>
    <w:pPr>
      <w:numPr>
        <w:numId w:val="17"/>
      </w:numPr>
      <w:tabs>
        <w:tab w:val="left" w:pos="567"/>
      </w:tabs>
    </w:pPr>
    <w:rPr>
      <w:lang w:val="en-GB"/>
    </w:rPr>
  </w:style>
  <w:style w:type="paragraph" w:customStyle="1" w:styleId="Sprechblasentext1">
    <w:name w:val="Sprechblasentext1"/>
    <w:basedOn w:val="Standard"/>
    <w:semiHidden/>
    <w:rPr>
      <w:rFonts w:ascii="Tahoma" w:hAnsi="Tahoma" w:cs="Tahoma"/>
      <w:sz w:val="16"/>
      <w:szCs w:val="16"/>
    </w:rPr>
  </w:style>
  <w:style w:type="paragraph" w:customStyle="1" w:styleId="Ballontekst1">
    <w:name w:val="Ballonteks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customStyle="1" w:styleId="TitleA">
    <w:name w:val="Title A"/>
    <w:basedOn w:val="Standard"/>
    <w:pPr>
      <w:suppressAutoHyphens/>
      <w:jc w:val="center"/>
    </w:pPr>
    <w:rPr>
      <w:b/>
    </w:rPr>
  </w:style>
  <w:style w:type="paragraph" w:customStyle="1" w:styleId="TitleB">
    <w:name w:val="Title B"/>
    <w:basedOn w:val="Standard"/>
    <w:pPr>
      <w:suppressAutoHyphens/>
      <w:ind w:left="567" w:hanging="567"/>
    </w:pPr>
    <w:rPr>
      <w:b/>
    </w:rPr>
  </w:style>
  <w:style w:type="character" w:customStyle="1" w:styleId="EndnotentextZchn">
    <w:name w:val="Endnotentext Zchn"/>
    <w:link w:val="Endnotentext"/>
    <w:semiHidden/>
    <w:rPr>
      <w:sz w:val="18"/>
      <w:lang w:val="es-ES_tradnl" w:eastAsia="en-US"/>
    </w:rPr>
  </w:style>
  <w:style w:type="character" w:styleId="Hyperlink">
    <w:name w:val="Hyperlink"/>
    <w:semiHidden/>
    <w:rPr>
      <w:color w:val="0000FF"/>
      <w:u w:val="singl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extZchn">
    <w:name w:val="Kommentartext Zchn"/>
    <w:link w:val="Kommentartext"/>
    <w:semiHidden/>
    <w:rPr>
      <w:lang w:val="nl-NL"/>
    </w:rPr>
  </w:style>
  <w:style w:type="character" w:customStyle="1" w:styleId="KommentarthemaZchn">
    <w:name w:val="Kommentarthema Zchn"/>
    <w:link w:val="Kommentarthema"/>
    <w:uiPriority w:val="99"/>
    <w:semiHidden/>
    <w:rPr>
      <w:b/>
      <w:bCs/>
      <w:lang w:val="nl-NL"/>
    </w:rPr>
  </w:style>
  <w:style w:type="paragraph" w:customStyle="1" w:styleId="BodytextAgency">
    <w:name w:val="Body text (Agency)"/>
    <w:basedOn w:val="Standard"/>
    <w:link w:val="BodytextAgencyChar"/>
    <w:pPr>
      <w:spacing w:after="140" w:line="280" w:lineRule="atLeast"/>
    </w:pPr>
    <w:rPr>
      <w:rFonts w:ascii="Verdana" w:eastAsia="SimSun" w:hAnsi="Verdana"/>
      <w:sz w:val="18"/>
      <w:lang w:val="en-GB" w:eastAsia="en-GB"/>
    </w:rPr>
  </w:style>
  <w:style w:type="paragraph" w:customStyle="1" w:styleId="No-numheading3Agency">
    <w:name w:val="No-num heading 3 (Agency)"/>
    <w:basedOn w:val="Standard"/>
    <w:next w:val="BodytextAgency"/>
    <w:link w:val="No-numheading3AgencyChar"/>
    <w:pPr>
      <w:keepNext/>
      <w:spacing w:before="280" w:after="220"/>
      <w:outlineLvl w:val="2"/>
    </w:pPr>
    <w:rPr>
      <w:rFonts w:ascii="Verdana" w:eastAsia="SimSun" w:hAnsi="Verdana"/>
      <w:b/>
      <w:kern w:val="32"/>
      <w:lang w:val="en-GB" w:eastAsia="en-GB"/>
    </w:rPr>
  </w:style>
  <w:style w:type="paragraph" w:customStyle="1" w:styleId="NormalAgency">
    <w:name w:val="Normal (Agency)"/>
    <w:link w:val="NormalAgencyChar"/>
    <w:rPr>
      <w:rFonts w:ascii="Verdana" w:eastAsia="SimSun" w:hAnsi="Verdana"/>
      <w:sz w:val="18"/>
      <w:lang w:val="en-GB" w:eastAsia="en-GB"/>
    </w:rPr>
  </w:style>
  <w:style w:type="character" w:customStyle="1" w:styleId="NormalAgencyChar">
    <w:name w:val="Normal (Agency) Char"/>
    <w:link w:val="NormalAgency"/>
    <w:locked/>
    <w:rPr>
      <w:rFonts w:ascii="Verdana" w:eastAsia="SimSun" w:hAnsi="Verdana"/>
      <w:sz w:val="18"/>
      <w:lang w:val="en-GB" w:eastAsia="en-GB" w:bidi="ar-SA"/>
    </w:rPr>
  </w:style>
  <w:style w:type="character" w:customStyle="1" w:styleId="BodytextAgencyChar">
    <w:name w:val="Body text (Agency) Char"/>
    <w:link w:val="BodytextAgency"/>
    <w:locked/>
    <w:rPr>
      <w:rFonts w:ascii="Verdana" w:eastAsia="SimSun" w:hAnsi="Verdana"/>
      <w:sz w:val="18"/>
      <w:lang w:val="en-GB" w:eastAsia="en-GB"/>
    </w:rPr>
  </w:style>
  <w:style w:type="character" w:customStyle="1" w:styleId="No-numheading3AgencyChar">
    <w:name w:val="No-num heading 3 (Agency) Char"/>
    <w:link w:val="No-numheading3Agency"/>
    <w:locked/>
    <w:rPr>
      <w:rFonts w:ascii="Verdana" w:eastAsia="SimSun" w:hAnsi="Verdana"/>
      <w:b/>
      <w:kern w:val="32"/>
      <w:sz w:val="22"/>
      <w:lang w:val="en-GB" w:eastAsia="en-GB"/>
    </w:rPr>
  </w:style>
  <w:style w:type="paragraph" w:customStyle="1" w:styleId="Default">
    <w:name w:val="Default"/>
    <w:basedOn w:val="Standard"/>
    <w:pPr>
      <w:autoSpaceDE w:val="0"/>
      <w:autoSpaceDN w:val="0"/>
    </w:pPr>
    <w:rPr>
      <w:rFonts w:eastAsia="Calibri"/>
      <w:color w:val="000000"/>
      <w:sz w:val="24"/>
      <w:szCs w:val="24"/>
      <w:lang w:val="de-CH" w:eastAsia="de-CH"/>
    </w:rPr>
  </w:style>
  <w:style w:type="paragraph" w:customStyle="1" w:styleId="berarbeitung1">
    <w:name w:val="Überarbeitung1"/>
    <w:hidden/>
    <w:uiPriority w:val="99"/>
    <w:semiHidden/>
    <w:rPr>
      <w:sz w:val="22"/>
      <w:lang w:val="nl-NL" w:eastAsia="en-US"/>
    </w:rPr>
  </w:style>
  <w:style w:type="paragraph" w:customStyle="1" w:styleId="Revision1">
    <w:name w:val="Revision1"/>
    <w:hidden/>
    <w:uiPriority w:val="99"/>
    <w:semiHidden/>
    <w:rsid w:val="00673C80"/>
    <w:rPr>
      <w:sz w:val="22"/>
      <w:lang w:val="nl-NL" w:eastAsia="en-US"/>
    </w:rPr>
  </w:style>
  <w:style w:type="paragraph" w:styleId="berarbeitung">
    <w:name w:val="Revision"/>
    <w:hidden/>
    <w:uiPriority w:val="99"/>
    <w:semiHidden/>
    <w:rsid w:val="00D75544"/>
    <w:rPr>
      <w:sz w:val="22"/>
      <w:lang w:val="nl-NL" w:eastAsia="en-US"/>
    </w:rPr>
  </w:style>
  <w:style w:type="paragraph" w:styleId="Abbildungsverzeichnis">
    <w:name w:val="table of figures"/>
    <w:basedOn w:val="Standard"/>
    <w:next w:val="Standard"/>
    <w:uiPriority w:val="99"/>
    <w:semiHidden/>
    <w:unhideWhenUsed/>
    <w:rsid w:val="00815EDA"/>
  </w:style>
  <w:style w:type="paragraph" w:styleId="Anrede">
    <w:name w:val="Salutation"/>
    <w:basedOn w:val="Standard"/>
    <w:next w:val="Standard"/>
    <w:link w:val="AnredeZchn"/>
    <w:uiPriority w:val="99"/>
    <w:semiHidden/>
    <w:unhideWhenUsed/>
    <w:rsid w:val="00815EDA"/>
  </w:style>
  <w:style w:type="character" w:customStyle="1" w:styleId="AnredeZchn">
    <w:name w:val="Anrede Zchn"/>
    <w:link w:val="Anrede"/>
    <w:uiPriority w:val="99"/>
    <w:semiHidden/>
    <w:rsid w:val="00815EDA"/>
    <w:rPr>
      <w:sz w:val="22"/>
      <w:lang w:val="nl-NL" w:eastAsia="en-US"/>
    </w:rPr>
  </w:style>
  <w:style w:type="paragraph" w:styleId="Aufzhlungszeichen">
    <w:name w:val="List Bullet"/>
    <w:basedOn w:val="Standard"/>
    <w:uiPriority w:val="99"/>
    <w:semiHidden/>
    <w:unhideWhenUsed/>
    <w:rsid w:val="00815EDA"/>
    <w:pPr>
      <w:numPr>
        <w:numId w:val="26"/>
      </w:numPr>
      <w:contextualSpacing/>
    </w:pPr>
  </w:style>
  <w:style w:type="paragraph" w:styleId="Aufzhlungszeichen2">
    <w:name w:val="List Bullet 2"/>
    <w:basedOn w:val="Standard"/>
    <w:uiPriority w:val="99"/>
    <w:semiHidden/>
    <w:unhideWhenUsed/>
    <w:rsid w:val="00815EDA"/>
    <w:pPr>
      <w:numPr>
        <w:numId w:val="27"/>
      </w:numPr>
      <w:contextualSpacing/>
    </w:pPr>
  </w:style>
  <w:style w:type="paragraph" w:styleId="Aufzhlungszeichen3">
    <w:name w:val="List Bullet 3"/>
    <w:basedOn w:val="Standard"/>
    <w:uiPriority w:val="99"/>
    <w:semiHidden/>
    <w:unhideWhenUsed/>
    <w:rsid w:val="00815EDA"/>
    <w:pPr>
      <w:numPr>
        <w:numId w:val="28"/>
      </w:numPr>
      <w:contextualSpacing/>
    </w:pPr>
  </w:style>
  <w:style w:type="paragraph" w:styleId="Aufzhlungszeichen4">
    <w:name w:val="List Bullet 4"/>
    <w:basedOn w:val="Standard"/>
    <w:uiPriority w:val="99"/>
    <w:semiHidden/>
    <w:unhideWhenUsed/>
    <w:rsid w:val="00815EDA"/>
    <w:pPr>
      <w:numPr>
        <w:numId w:val="29"/>
      </w:numPr>
      <w:contextualSpacing/>
    </w:pPr>
  </w:style>
  <w:style w:type="paragraph" w:styleId="Aufzhlungszeichen5">
    <w:name w:val="List Bullet 5"/>
    <w:basedOn w:val="Standard"/>
    <w:uiPriority w:val="99"/>
    <w:semiHidden/>
    <w:unhideWhenUsed/>
    <w:rsid w:val="00815EDA"/>
    <w:pPr>
      <w:numPr>
        <w:numId w:val="30"/>
      </w:numPr>
      <w:contextualSpacing/>
    </w:pPr>
  </w:style>
  <w:style w:type="paragraph" w:styleId="Beschriftung">
    <w:name w:val="caption"/>
    <w:basedOn w:val="Standard"/>
    <w:next w:val="Standard"/>
    <w:uiPriority w:val="35"/>
    <w:semiHidden/>
    <w:unhideWhenUsed/>
    <w:qFormat/>
    <w:rsid w:val="00815EDA"/>
    <w:rPr>
      <w:b/>
      <w:bCs/>
      <w:sz w:val="20"/>
    </w:rPr>
  </w:style>
  <w:style w:type="paragraph" w:styleId="Blocktext">
    <w:name w:val="Block Text"/>
    <w:basedOn w:val="Standard"/>
    <w:uiPriority w:val="99"/>
    <w:semiHidden/>
    <w:unhideWhenUsed/>
    <w:rsid w:val="00815EDA"/>
    <w:pPr>
      <w:spacing w:after="120"/>
      <w:ind w:left="1440" w:right="1440"/>
    </w:pPr>
  </w:style>
  <w:style w:type="paragraph" w:styleId="Datum">
    <w:name w:val="Date"/>
    <w:basedOn w:val="Standard"/>
    <w:next w:val="Standard"/>
    <w:link w:val="DatumZchn"/>
    <w:uiPriority w:val="99"/>
    <w:semiHidden/>
    <w:unhideWhenUsed/>
    <w:rsid w:val="00815EDA"/>
  </w:style>
  <w:style w:type="character" w:customStyle="1" w:styleId="DatumZchn">
    <w:name w:val="Datum Zchn"/>
    <w:link w:val="Datum"/>
    <w:uiPriority w:val="99"/>
    <w:semiHidden/>
    <w:rsid w:val="00815EDA"/>
    <w:rPr>
      <w:sz w:val="22"/>
      <w:lang w:val="nl-NL" w:eastAsia="en-US"/>
    </w:rPr>
  </w:style>
  <w:style w:type="paragraph" w:styleId="E-Mail-Signatur">
    <w:name w:val="E-mail Signature"/>
    <w:basedOn w:val="Standard"/>
    <w:link w:val="E-Mail-SignaturZchn"/>
    <w:uiPriority w:val="99"/>
    <w:semiHidden/>
    <w:unhideWhenUsed/>
    <w:rsid w:val="00815EDA"/>
  </w:style>
  <w:style w:type="character" w:customStyle="1" w:styleId="E-Mail-SignaturZchn">
    <w:name w:val="E-Mail-Signatur Zchn"/>
    <w:link w:val="E-Mail-Signatur"/>
    <w:uiPriority w:val="99"/>
    <w:semiHidden/>
    <w:rsid w:val="00815EDA"/>
    <w:rPr>
      <w:sz w:val="22"/>
      <w:lang w:val="nl-NL" w:eastAsia="en-US"/>
    </w:rPr>
  </w:style>
  <w:style w:type="paragraph" w:styleId="Fu-Endnotenberschrift">
    <w:name w:val="Note Heading"/>
    <w:basedOn w:val="Standard"/>
    <w:next w:val="Standard"/>
    <w:link w:val="Fu-EndnotenberschriftZchn"/>
    <w:uiPriority w:val="99"/>
    <w:semiHidden/>
    <w:unhideWhenUsed/>
    <w:rsid w:val="00815EDA"/>
  </w:style>
  <w:style w:type="character" w:customStyle="1" w:styleId="Fu-EndnotenberschriftZchn">
    <w:name w:val="Fuß/-Endnotenüberschrift Zchn"/>
    <w:link w:val="Fu-Endnotenberschrift"/>
    <w:uiPriority w:val="99"/>
    <w:semiHidden/>
    <w:rsid w:val="00815EDA"/>
    <w:rPr>
      <w:sz w:val="22"/>
      <w:lang w:val="nl-NL" w:eastAsia="en-US"/>
    </w:rPr>
  </w:style>
  <w:style w:type="paragraph" w:styleId="Funotentext">
    <w:name w:val="footnote text"/>
    <w:basedOn w:val="Standard"/>
    <w:link w:val="FunotentextZchn"/>
    <w:uiPriority w:val="99"/>
    <w:semiHidden/>
    <w:unhideWhenUsed/>
    <w:rsid w:val="00815EDA"/>
    <w:rPr>
      <w:sz w:val="20"/>
    </w:rPr>
  </w:style>
  <w:style w:type="character" w:customStyle="1" w:styleId="FunotentextZchn">
    <w:name w:val="Fußnotentext Zchn"/>
    <w:link w:val="Funotentext"/>
    <w:uiPriority w:val="99"/>
    <w:semiHidden/>
    <w:rsid w:val="00815EDA"/>
    <w:rPr>
      <w:lang w:val="nl-NL" w:eastAsia="en-US"/>
    </w:rPr>
  </w:style>
  <w:style w:type="paragraph" w:styleId="Gruformel">
    <w:name w:val="Closing"/>
    <w:basedOn w:val="Standard"/>
    <w:link w:val="GruformelZchn"/>
    <w:uiPriority w:val="99"/>
    <w:semiHidden/>
    <w:unhideWhenUsed/>
    <w:rsid w:val="00815EDA"/>
    <w:pPr>
      <w:ind w:left="4252"/>
    </w:pPr>
  </w:style>
  <w:style w:type="character" w:customStyle="1" w:styleId="GruformelZchn">
    <w:name w:val="Grußformel Zchn"/>
    <w:link w:val="Gruformel"/>
    <w:uiPriority w:val="99"/>
    <w:semiHidden/>
    <w:rsid w:val="00815EDA"/>
    <w:rPr>
      <w:sz w:val="22"/>
      <w:lang w:val="nl-NL" w:eastAsia="en-US"/>
    </w:rPr>
  </w:style>
  <w:style w:type="paragraph" w:styleId="HTMLAdresse">
    <w:name w:val="HTML Address"/>
    <w:basedOn w:val="Standard"/>
    <w:link w:val="HTMLAdresseZchn"/>
    <w:uiPriority w:val="99"/>
    <w:semiHidden/>
    <w:unhideWhenUsed/>
    <w:rsid w:val="00815EDA"/>
    <w:rPr>
      <w:i/>
      <w:iCs/>
    </w:rPr>
  </w:style>
  <w:style w:type="character" w:customStyle="1" w:styleId="HTMLAdresseZchn">
    <w:name w:val="HTML Adresse Zchn"/>
    <w:link w:val="HTMLAdresse"/>
    <w:uiPriority w:val="99"/>
    <w:semiHidden/>
    <w:rsid w:val="00815EDA"/>
    <w:rPr>
      <w:i/>
      <w:iCs/>
      <w:sz w:val="22"/>
      <w:lang w:val="nl-NL" w:eastAsia="en-US"/>
    </w:rPr>
  </w:style>
  <w:style w:type="paragraph" w:styleId="HTMLVorformatiert">
    <w:name w:val="HTML Preformatted"/>
    <w:basedOn w:val="Standard"/>
    <w:link w:val="HTMLVorformatiertZchn"/>
    <w:uiPriority w:val="99"/>
    <w:semiHidden/>
    <w:unhideWhenUsed/>
    <w:rsid w:val="00815EDA"/>
    <w:rPr>
      <w:rFonts w:ascii="Courier New" w:hAnsi="Courier New" w:cs="Courier New"/>
      <w:sz w:val="20"/>
    </w:rPr>
  </w:style>
  <w:style w:type="character" w:customStyle="1" w:styleId="HTMLVorformatiertZchn">
    <w:name w:val="HTML Vorformatiert Zchn"/>
    <w:link w:val="HTMLVorformatiert"/>
    <w:uiPriority w:val="99"/>
    <w:semiHidden/>
    <w:rsid w:val="00815EDA"/>
    <w:rPr>
      <w:rFonts w:ascii="Courier New" w:hAnsi="Courier New" w:cs="Courier New"/>
      <w:lang w:val="nl-NL" w:eastAsia="en-US"/>
    </w:rPr>
  </w:style>
  <w:style w:type="paragraph" w:styleId="Index1">
    <w:name w:val="index 1"/>
    <w:basedOn w:val="Standard"/>
    <w:next w:val="Standard"/>
    <w:autoRedefine/>
    <w:uiPriority w:val="99"/>
    <w:semiHidden/>
    <w:unhideWhenUsed/>
    <w:rsid w:val="00815EDA"/>
    <w:pPr>
      <w:ind w:left="220" w:hanging="220"/>
    </w:pPr>
  </w:style>
  <w:style w:type="paragraph" w:styleId="Index2">
    <w:name w:val="index 2"/>
    <w:basedOn w:val="Standard"/>
    <w:next w:val="Standard"/>
    <w:autoRedefine/>
    <w:uiPriority w:val="99"/>
    <w:semiHidden/>
    <w:unhideWhenUsed/>
    <w:rsid w:val="00815EDA"/>
    <w:pPr>
      <w:ind w:left="440" w:hanging="220"/>
    </w:pPr>
  </w:style>
  <w:style w:type="paragraph" w:styleId="Index3">
    <w:name w:val="index 3"/>
    <w:basedOn w:val="Standard"/>
    <w:next w:val="Standard"/>
    <w:autoRedefine/>
    <w:uiPriority w:val="99"/>
    <w:semiHidden/>
    <w:unhideWhenUsed/>
    <w:rsid w:val="00815EDA"/>
    <w:pPr>
      <w:ind w:left="660" w:hanging="220"/>
    </w:pPr>
  </w:style>
  <w:style w:type="paragraph" w:styleId="Index4">
    <w:name w:val="index 4"/>
    <w:basedOn w:val="Standard"/>
    <w:next w:val="Standard"/>
    <w:autoRedefine/>
    <w:uiPriority w:val="99"/>
    <w:semiHidden/>
    <w:unhideWhenUsed/>
    <w:rsid w:val="00815EDA"/>
    <w:pPr>
      <w:ind w:left="880" w:hanging="220"/>
    </w:pPr>
  </w:style>
  <w:style w:type="paragraph" w:styleId="Index5">
    <w:name w:val="index 5"/>
    <w:basedOn w:val="Standard"/>
    <w:next w:val="Standard"/>
    <w:autoRedefine/>
    <w:uiPriority w:val="99"/>
    <w:semiHidden/>
    <w:unhideWhenUsed/>
    <w:rsid w:val="00815EDA"/>
    <w:pPr>
      <w:ind w:left="1100" w:hanging="220"/>
    </w:pPr>
  </w:style>
  <w:style w:type="paragraph" w:styleId="Index6">
    <w:name w:val="index 6"/>
    <w:basedOn w:val="Standard"/>
    <w:next w:val="Standard"/>
    <w:autoRedefine/>
    <w:uiPriority w:val="99"/>
    <w:semiHidden/>
    <w:unhideWhenUsed/>
    <w:rsid w:val="00815EDA"/>
    <w:pPr>
      <w:ind w:left="1320" w:hanging="220"/>
    </w:pPr>
  </w:style>
  <w:style w:type="paragraph" w:styleId="Index7">
    <w:name w:val="index 7"/>
    <w:basedOn w:val="Standard"/>
    <w:next w:val="Standard"/>
    <w:autoRedefine/>
    <w:uiPriority w:val="99"/>
    <w:semiHidden/>
    <w:unhideWhenUsed/>
    <w:rsid w:val="00815EDA"/>
    <w:pPr>
      <w:ind w:left="1540" w:hanging="220"/>
    </w:pPr>
  </w:style>
  <w:style w:type="paragraph" w:styleId="Index8">
    <w:name w:val="index 8"/>
    <w:basedOn w:val="Standard"/>
    <w:next w:val="Standard"/>
    <w:autoRedefine/>
    <w:uiPriority w:val="99"/>
    <w:semiHidden/>
    <w:unhideWhenUsed/>
    <w:rsid w:val="00815EDA"/>
    <w:pPr>
      <w:ind w:left="1760" w:hanging="220"/>
    </w:pPr>
  </w:style>
  <w:style w:type="paragraph" w:styleId="Index9">
    <w:name w:val="index 9"/>
    <w:basedOn w:val="Standard"/>
    <w:next w:val="Standard"/>
    <w:autoRedefine/>
    <w:uiPriority w:val="99"/>
    <w:semiHidden/>
    <w:unhideWhenUsed/>
    <w:rsid w:val="00815EDA"/>
    <w:pPr>
      <w:ind w:left="1980" w:hanging="220"/>
    </w:pPr>
  </w:style>
  <w:style w:type="paragraph" w:styleId="Indexberschrift">
    <w:name w:val="index heading"/>
    <w:basedOn w:val="Standard"/>
    <w:next w:val="Index1"/>
    <w:uiPriority w:val="99"/>
    <w:semiHidden/>
    <w:unhideWhenUsed/>
    <w:rsid w:val="00815EDA"/>
    <w:rPr>
      <w:rFonts w:ascii="Cambria" w:hAnsi="Cambria"/>
      <w:b/>
      <w:bCs/>
    </w:rPr>
  </w:style>
  <w:style w:type="paragraph" w:styleId="Inhaltsverzeichnisberschrift">
    <w:name w:val="TOC Heading"/>
    <w:basedOn w:val="berschrift1"/>
    <w:next w:val="Standard"/>
    <w:uiPriority w:val="39"/>
    <w:semiHidden/>
    <w:unhideWhenUsed/>
    <w:qFormat/>
    <w:rsid w:val="00815EDA"/>
    <w:pPr>
      <w:spacing w:before="240" w:after="60"/>
      <w:ind w:left="0" w:firstLine="0"/>
      <w:outlineLvl w:val="9"/>
    </w:pPr>
    <w:rPr>
      <w:rFonts w:ascii="Cambria" w:hAnsi="Cambria"/>
      <w:b/>
      <w:bCs/>
      <w:kern w:val="32"/>
      <w:sz w:val="32"/>
      <w:szCs w:val="32"/>
      <w:u w:val="none"/>
      <w:lang w:val="nl-NL"/>
    </w:rPr>
  </w:style>
  <w:style w:type="paragraph" w:styleId="IntensivesZitat">
    <w:name w:val="Intense Quote"/>
    <w:basedOn w:val="Standard"/>
    <w:next w:val="Standard"/>
    <w:link w:val="IntensivesZitatZchn"/>
    <w:uiPriority w:val="30"/>
    <w:qFormat/>
    <w:rsid w:val="00815EDA"/>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815EDA"/>
    <w:rPr>
      <w:b/>
      <w:bCs/>
      <w:i/>
      <w:iCs/>
      <w:color w:val="4F81BD"/>
      <w:sz w:val="22"/>
      <w:lang w:val="nl-NL" w:eastAsia="en-US"/>
    </w:rPr>
  </w:style>
  <w:style w:type="paragraph" w:styleId="KeinLeerraum">
    <w:name w:val="No Spacing"/>
    <w:uiPriority w:val="1"/>
    <w:qFormat/>
    <w:rsid w:val="00815EDA"/>
    <w:rPr>
      <w:sz w:val="22"/>
      <w:lang w:val="nl-NL" w:eastAsia="en-US"/>
    </w:rPr>
  </w:style>
  <w:style w:type="paragraph" w:styleId="Liste">
    <w:name w:val="List"/>
    <w:basedOn w:val="Standard"/>
    <w:uiPriority w:val="99"/>
    <w:semiHidden/>
    <w:unhideWhenUsed/>
    <w:rsid w:val="00815EDA"/>
    <w:pPr>
      <w:ind w:left="283" w:hanging="283"/>
      <w:contextualSpacing/>
    </w:pPr>
  </w:style>
  <w:style w:type="paragraph" w:styleId="Liste2">
    <w:name w:val="List 2"/>
    <w:basedOn w:val="Standard"/>
    <w:uiPriority w:val="99"/>
    <w:semiHidden/>
    <w:unhideWhenUsed/>
    <w:rsid w:val="00815EDA"/>
    <w:pPr>
      <w:ind w:left="566" w:hanging="283"/>
      <w:contextualSpacing/>
    </w:pPr>
  </w:style>
  <w:style w:type="paragraph" w:styleId="Liste3">
    <w:name w:val="List 3"/>
    <w:basedOn w:val="Standard"/>
    <w:uiPriority w:val="99"/>
    <w:semiHidden/>
    <w:unhideWhenUsed/>
    <w:rsid w:val="00815EDA"/>
    <w:pPr>
      <w:ind w:left="849" w:hanging="283"/>
      <w:contextualSpacing/>
    </w:pPr>
  </w:style>
  <w:style w:type="paragraph" w:styleId="Liste4">
    <w:name w:val="List 4"/>
    <w:basedOn w:val="Standard"/>
    <w:uiPriority w:val="99"/>
    <w:semiHidden/>
    <w:unhideWhenUsed/>
    <w:rsid w:val="00815EDA"/>
    <w:pPr>
      <w:ind w:left="1132" w:hanging="283"/>
      <w:contextualSpacing/>
    </w:pPr>
  </w:style>
  <w:style w:type="paragraph" w:styleId="Liste5">
    <w:name w:val="List 5"/>
    <w:basedOn w:val="Standard"/>
    <w:uiPriority w:val="99"/>
    <w:semiHidden/>
    <w:unhideWhenUsed/>
    <w:rsid w:val="00815EDA"/>
    <w:pPr>
      <w:ind w:left="1415" w:hanging="283"/>
      <w:contextualSpacing/>
    </w:pPr>
  </w:style>
  <w:style w:type="paragraph" w:styleId="Listenabsatz">
    <w:name w:val="List Paragraph"/>
    <w:basedOn w:val="Standard"/>
    <w:uiPriority w:val="34"/>
    <w:qFormat/>
    <w:rsid w:val="00815EDA"/>
    <w:pPr>
      <w:ind w:left="708"/>
    </w:pPr>
  </w:style>
  <w:style w:type="paragraph" w:styleId="Listenfortsetzung">
    <w:name w:val="List Continue"/>
    <w:basedOn w:val="Standard"/>
    <w:uiPriority w:val="99"/>
    <w:semiHidden/>
    <w:unhideWhenUsed/>
    <w:rsid w:val="00815EDA"/>
    <w:pPr>
      <w:spacing w:after="120"/>
      <w:ind w:left="283"/>
      <w:contextualSpacing/>
    </w:pPr>
  </w:style>
  <w:style w:type="paragraph" w:styleId="Listenfortsetzung2">
    <w:name w:val="List Continue 2"/>
    <w:basedOn w:val="Standard"/>
    <w:uiPriority w:val="99"/>
    <w:semiHidden/>
    <w:unhideWhenUsed/>
    <w:rsid w:val="00815EDA"/>
    <w:pPr>
      <w:spacing w:after="120"/>
      <w:ind w:left="566"/>
      <w:contextualSpacing/>
    </w:pPr>
  </w:style>
  <w:style w:type="paragraph" w:styleId="Listenfortsetzung3">
    <w:name w:val="List Continue 3"/>
    <w:basedOn w:val="Standard"/>
    <w:uiPriority w:val="99"/>
    <w:semiHidden/>
    <w:unhideWhenUsed/>
    <w:rsid w:val="00815EDA"/>
    <w:pPr>
      <w:spacing w:after="120"/>
      <w:ind w:left="849"/>
      <w:contextualSpacing/>
    </w:pPr>
  </w:style>
  <w:style w:type="paragraph" w:styleId="Listenfortsetzung4">
    <w:name w:val="List Continue 4"/>
    <w:basedOn w:val="Standard"/>
    <w:uiPriority w:val="99"/>
    <w:semiHidden/>
    <w:unhideWhenUsed/>
    <w:rsid w:val="00815EDA"/>
    <w:pPr>
      <w:spacing w:after="120"/>
      <w:ind w:left="1132"/>
      <w:contextualSpacing/>
    </w:pPr>
  </w:style>
  <w:style w:type="paragraph" w:styleId="Listenfortsetzung5">
    <w:name w:val="List Continue 5"/>
    <w:basedOn w:val="Standard"/>
    <w:uiPriority w:val="99"/>
    <w:semiHidden/>
    <w:unhideWhenUsed/>
    <w:rsid w:val="00815EDA"/>
    <w:pPr>
      <w:spacing w:after="120"/>
      <w:ind w:left="1415"/>
      <w:contextualSpacing/>
    </w:pPr>
  </w:style>
  <w:style w:type="paragraph" w:styleId="Listennummer">
    <w:name w:val="List Number"/>
    <w:basedOn w:val="Standard"/>
    <w:uiPriority w:val="99"/>
    <w:semiHidden/>
    <w:unhideWhenUsed/>
    <w:rsid w:val="00815EDA"/>
    <w:pPr>
      <w:numPr>
        <w:numId w:val="31"/>
      </w:numPr>
      <w:contextualSpacing/>
    </w:pPr>
  </w:style>
  <w:style w:type="paragraph" w:styleId="Listennummer2">
    <w:name w:val="List Number 2"/>
    <w:basedOn w:val="Standard"/>
    <w:uiPriority w:val="99"/>
    <w:semiHidden/>
    <w:unhideWhenUsed/>
    <w:rsid w:val="00815EDA"/>
    <w:pPr>
      <w:numPr>
        <w:numId w:val="32"/>
      </w:numPr>
      <w:contextualSpacing/>
    </w:pPr>
  </w:style>
  <w:style w:type="paragraph" w:styleId="Listennummer3">
    <w:name w:val="List Number 3"/>
    <w:basedOn w:val="Standard"/>
    <w:uiPriority w:val="99"/>
    <w:semiHidden/>
    <w:unhideWhenUsed/>
    <w:rsid w:val="00815EDA"/>
    <w:pPr>
      <w:numPr>
        <w:numId w:val="33"/>
      </w:numPr>
      <w:contextualSpacing/>
    </w:pPr>
  </w:style>
  <w:style w:type="paragraph" w:styleId="Listennummer4">
    <w:name w:val="List Number 4"/>
    <w:basedOn w:val="Standard"/>
    <w:uiPriority w:val="99"/>
    <w:semiHidden/>
    <w:unhideWhenUsed/>
    <w:rsid w:val="00815EDA"/>
    <w:pPr>
      <w:numPr>
        <w:numId w:val="34"/>
      </w:numPr>
      <w:contextualSpacing/>
    </w:pPr>
  </w:style>
  <w:style w:type="paragraph" w:styleId="Listennummer5">
    <w:name w:val="List Number 5"/>
    <w:basedOn w:val="Standard"/>
    <w:uiPriority w:val="99"/>
    <w:semiHidden/>
    <w:unhideWhenUsed/>
    <w:rsid w:val="00815EDA"/>
    <w:pPr>
      <w:numPr>
        <w:numId w:val="35"/>
      </w:numPr>
      <w:contextualSpacing/>
    </w:pPr>
  </w:style>
  <w:style w:type="paragraph" w:styleId="Literaturverzeichnis">
    <w:name w:val="Bibliography"/>
    <w:basedOn w:val="Standard"/>
    <w:next w:val="Standard"/>
    <w:uiPriority w:val="37"/>
    <w:semiHidden/>
    <w:unhideWhenUsed/>
    <w:rsid w:val="00815EDA"/>
  </w:style>
  <w:style w:type="paragraph" w:styleId="Makrotext">
    <w:name w:val="macro"/>
    <w:link w:val="MakrotextZchn"/>
    <w:uiPriority w:val="99"/>
    <w:semiHidden/>
    <w:unhideWhenUsed/>
    <w:rsid w:val="00815ED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l-NL" w:eastAsia="en-US"/>
    </w:rPr>
  </w:style>
  <w:style w:type="character" w:customStyle="1" w:styleId="MakrotextZchn">
    <w:name w:val="Makrotext Zchn"/>
    <w:link w:val="Makrotext"/>
    <w:uiPriority w:val="99"/>
    <w:semiHidden/>
    <w:rsid w:val="00815EDA"/>
    <w:rPr>
      <w:rFonts w:ascii="Courier New" w:hAnsi="Courier New" w:cs="Courier New"/>
      <w:lang w:val="nl-NL" w:eastAsia="en-US"/>
    </w:rPr>
  </w:style>
  <w:style w:type="paragraph" w:styleId="Nachrichtenkopf">
    <w:name w:val="Message Header"/>
    <w:basedOn w:val="Standard"/>
    <w:link w:val="NachrichtenkopfZchn"/>
    <w:uiPriority w:val="99"/>
    <w:semiHidden/>
    <w:unhideWhenUsed/>
    <w:rsid w:val="00815ED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NachrichtenkopfZchn">
    <w:name w:val="Nachrichtenkopf Zchn"/>
    <w:link w:val="Nachrichtenkopf"/>
    <w:uiPriority w:val="99"/>
    <w:semiHidden/>
    <w:rsid w:val="00815EDA"/>
    <w:rPr>
      <w:rFonts w:ascii="Cambria" w:eastAsia="Times New Roman" w:hAnsi="Cambria" w:cs="Times New Roman"/>
      <w:sz w:val="24"/>
      <w:szCs w:val="24"/>
      <w:shd w:val="pct20" w:color="auto" w:fill="auto"/>
      <w:lang w:val="nl-NL" w:eastAsia="en-US"/>
    </w:rPr>
  </w:style>
  <w:style w:type="paragraph" w:styleId="NurText">
    <w:name w:val="Plain Text"/>
    <w:basedOn w:val="Standard"/>
    <w:link w:val="NurTextZchn"/>
    <w:uiPriority w:val="99"/>
    <w:semiHidden/>
    <w:unhideWhenUsed/>
    <w:rsid w:val="00815EDA"/>
    <w:rPr>
      <w:rFonts w:ascii="Courier New" w:hAnsi="Courier New" w:cs="Courier New"/>
      <w:sz w:val="20"/>
    </w:rPr>
  </w:style>
  <w:style w:type="character" w:customStyle="1" w:styleId="NurTextZchn">
    <w:name w:val="Nur Text Zchn"/>
    <w:link w:val="NurText"/>
    <w:uiPriority w:val="99"/>
    <w:semiHidden/>
    <w:rsid w:val="00815EDA"/>
    <w:rPr>
      <w:rFonts w:ascii="Courier New" w:hAnsi="Courier New" w:cs="Courier New"/>
      <w:lang w:val="nl-NL" w:eastAsia="en-US"/>
    </w:rPr>
  </w:style>
  <w:style w:type="paragraph" w:styleId="Rechtsgrundlagenverzeichnis">
    <w:name w:val="table of authorities"/>
    <w:basedOn w:val="Standard"/>
    <w:next w:val="Standard"/>
    <w:uiPriority w:val="99"/>
    <w:semiHidden/>
    <w:unhideWhenUsed/>
    <w:rsid w:val="00815EDA"/>
    <w:pPr>
      <w:ind w:left="220" w:hanging="220"/>
    </w:pPr>
  </w:style>
  <w:style w:type="paragraph" w:styleId="RGV-berschrift">
    <w:name w:val="toa heading"/>
    <w:basedOn w:val="Standard"/>
    <w:next w:val="Standard"/>
    <w:uiPriority w:val="99"/>
    <w:semiHidden/>
    <w:unhideWhenUsed/>
    <w:rsid w:val="00815EDA"/>
    <w:pPr>
      <w:spacing w:before="120"/>
    </w:pPr>
    <w:rPr>
      <w:rFonts w:ascii="Cambria" w:hAnsi="Cambria"/>
      <w:b/>
      <w:bCs/>
      <w:sz w:val="24"/>
      <w:szCs w:val="24"/>
    </w:rPr>
  </w:style>
  <w:style w:type="paragraph" w:styleId="StandardWeb">
    <w:name w:val="Normal (Web)"/>
    <w:basedOn w:val="Standard"/>
    <w:uiPriority w:val="99"/>
    <w:semiHidden/>
    <w:unhideWhenUsed/>
    <w:rsid w:val="00815EDA"/>
    <w:rPr>
      <w:sz w:val="24"/>
      <w:szCs w:val="24"/>
    </w:rPr>
  </w:style>
  <w:style w:type="paragraph" w:styleId="Standardeinzug">
    <w:name w:val="Normal Indent"/>
    <w:basedOn w:val="Standard"/>
    <w:uiPriority w:val="99"/>
    <w:semiHidden/>
    <w:unhideWhenUsed/>
    <w:rsid w:val="00815EDA"/>
    <w:pPr>
      <w:ind w:left="708"/>
    </w:pPr>
  </w:style>
  <w:style w:type="paragraph" w:styleId="Textkrper-Einzug3">
    <w:name w:val="Body Text Indent 3"/>
    <w:basedOn w:val="Standard"/>
    <w:link w:val="Textkrper-Einzug3Zchn"/>
    <w:uiPriority w:val="99"/>
    <w:semiHidden/>
    <w:unhideWhenUsed/>
    <w:rsid w:val="00815EDA"/>
    <w:pPr>
      <w:spacing w:after="120"/>
      <w:ind w:left="283"/>
    </w:pPr>
    <w:rPr>
      <w:sz w:val="16"/>
      <w:szCs w:val="16"/>
    </w:rPr>
  </w:style>
  <w:style w:type="character" w:customStyle="1" w:styleId="Textkrper-Einzug3Zchn">
    <w:name w:val="Textkörper-Einzug 3 Zchn"/>
    <w:link w:val="Textkrper-Einzug3"/>
    <w:uiPriority w:val="99"/>
    <w:semiHidden/>
    <w:rsid w:val="00815EDA"/>
    <w:rPr>
      <w:sz w:val="16"/>
      <w:szCs w:val="16"/>
      <w:lang w:val="nl-NL" w:eastAsia="en-US"/>
    </w:rPr>
  </w:style>
  <w:style w:type="paragraph" w:styleId="Textkrper-Erstzeileneinzug">
    <w:name w:val="Body Text First Indent"/>
    <w:basedOn w:val="Textkrper"/>
    <w:link w:val="Textkrper-ErstzeileneinzugZchn"/>
    <w:uiPriority w:val="99"/>
    <w:semiHidden/>
    <w:unhideWhenUsed/>
    <w:rsid w:val="00815EDA"/>
    <w:pPr>
      <w:suppressAutoHyphens w:val="0"/>
      <w:spacing w:after="120" w:line="240" w:lineRule="auto"/>
      <w:ind w:firstLine="210"/>
      <w:jc w:val="left"/>
    </w:pPr>
    <w:rPr>
      <w:b w:val="0"/>
      <w:lang w:val="nl-NL"/>
    </w:rPr>
  </w:style>
  <w:style w:type="character" w:customStyle="1" w:styleId="TextkrperZchn">
    <w:name w:val="Textkörper Zchn"/>
    <w:link w:val="Textkrper"/>
    <w:semiHidden/>
    <w:rsid w:val="00815EDA"/>
    <w:rPr>
      <w:b/>
      <w:sz w:val="22"/>
      <w:lang w:val="nl" w:eastAsia="en-US"/>
    </w:rPr>
  </w:style>
  <w:style w:type="character" w:customStyle="1" w:styleId="Textkrper-ErstzeileneinzugZchn">
    <w:name w:val="Textkörper-Erstzeileneinzug Zchn"/>
    <w:link w:val="Textkrper-Erstzeileneinzug"/>
    <w:uiPriority w:val="99"/>
    <w:semiHidden/>
    <w:rsid w:val="00815EDA"/>
    <w:rPr>
      <w:b w:val="0"/>
      <w:sz w:val="22"/>
      <w:lang w:val="nl-NL" w:eastAsia="en-US"/>
    </w:rPr>
  </w:style>
  <w:style w:type="paragraph" w:styleId="Textkrper-Erstzeileneinzug2">
    <w:name w:val="Body Text First Indent 2"/>
    <w:basedOn w:val="Textkrper-Zeileneinzug"/>
    <w:link w:val="Textkrper-Erstzeileneinzug2Zchn"/>
    <w:uiPriority w:val="99"/>
    <w:semiHidden/>
    <w:unhideWhenUsed/>
    <w:rsid w:val="00815EDA"/>
    <w:pPr>
      <w:shd w:val="clear" w:color="auto" w:fill="auto"/>
      <w:suppressAutoHyphens w:val="0"/>
      <w:spacing w:after="120"/>
      <w:ind w:left="283" w:firstLine="210"/>
    </w:pPr>
    <w:rPr>
      <w:b w:val="0"/>
    </w:rPr>
  </w:style>
  <w:style w:type="character" w:customStyle="1" w:styleId="Textkrper-ZeileneinzugZchn">
    <w:name w:val="Textkörper-Zeileneinzug Zchn"/>
    <w:link w:val="Textkrper-Zeileneinzug"/>
    <w:semiHidden/>
    <w:rsid w:val="00815EDA"/>
    <w:rPr>
      <w:b/>
      <w:sz w:val="22"/>
      <w:shd w:val="pct25" w:color="000000" w:fill="FFFFFF"/>
      <w:lang w:val="nl-NL" w:eastAsia="en-US"/>
    </w:rPr>
  </w:style>
  <w:style w:type="character" w:customStyle="1" w:styleId="Textkrper-Erstzeileneinzug2Zchn">
    <w:name w:val="Textkörper-Erstzeileneinzug 2 Zchn"/>
    <w:link w:val="Textkrper-Erstzeileneinzug2"/>
    <w:uiPriority w:val="99"/>
    <w:semiHidden/>
    <w:rsid w:val="00815EDA"/>
    <w:rPr>
      <w:b w:val="0"/>
      <w:sz w:val="22"/>
      <w:shd w:val="pct25" w:color="000000" w:fill="FFFFFF"/>
      <w:lang w:val="nl-NL" w:eastAsia="en-US"/>
    </w:rPr>
  </w:style>
  <w:style w:type="paragraph" w:styleId="Titel">
    <w:name w:val="Title"/>
    <w:basedOn w:val="Standard"/>
    <w:next w:val="Standard"/>
    <w:link w:val="TitelZchn"/>
    <w:uiPriority w:val="10"/>
    <w:qFormat/>
    <w:rsid w:val="00815EDA"/>
    <w:pPr>
      <w:spacing w:before="240" w:after="60"/>
      <w:jc w:val="center"/>
      <w:outlineLvl w:val="0"/>
    </w:pPr>
    <w:rPr>
      <w:rFonts w:ascii="Cambria" w:hAnsi="Cambria"/>
      <w:b/>
      <w:bCs/>
      <w:kern w:val="28"/>
      <w:sz w:val="32"/>
      <w:szCs w:val="32"/>
    </w:rPr>
  </w:style>
  <w:style w:type="character" w:customStyle="1" w:styleId="TitelZchn">
    <w:name w:val="Titel Zchn"/>
    <w:link w:val="Titel"/>
    <w:uiPriority w:val="10"/>
    <w:rsid w:val="00815EDA"/>
    <w:rPr>
      <w:rFonts w:ascii="Cambria" w:eastAsia="Times New Roman" w:hAnsi="Cambria" w:cs="Times New Roman"/>
      <w:b/>
      <w:bCs/>
      <w:kern w:val="28"/>
      <w:sz w:val="32"/>
      <w:szCs w:val="32"/>
      <w:lang w:val="nl-NL" w:eastAsia="en-US"/>
    </w:rPr>
  </w:style>
  <w:style w:type="paragraph" w:styleId="Umschlagabsenderadresse">
    <w:name w:val="envelope return"/>
    <w:basedOn w:val="Standard"/>
    <w:uiPriority w:val="99"/>
    <w:semiHidden/>
    <w:unhideWhenUsed/>
    <w:rsid w:val="00815EDA"/>
    <w:rPr>
      <w:rFonts w:ascii="Cambria" w:hAnsi="Cambria"/>
      <w:sz w:val="20"/>
    </w:rPr>
  </w:style>
  <w:style w:type="paragraph" w:styleId="Umschlagadresse">
    <w:name w:val="envelope address"/>
    <w:basedOn w:val="Standard"/>
    <w:uiPriority w:val="99"/>
    <w:semiHidden/>
    <w:unhideWhenUsed/>
    <w:rsid w:val="00815EDA"/>
    <w:pPr>
      <w:framePr w:w="4320" w:h="2160" w:hRule="exact" w:hSpace="141" w:wrap="auto" w:hAnchor="page" w:xAlign="center" w:yAlign="bottom"/>
      <w:ind w:left="1"/>
    </w:pPr>
    <w:rPr>
      <w:rFonts w:ascii="Cambria" w:hAnsi="Cambria"/>
      <w:sz w:val="24"/>
      <w:szCs w:val="24"/>
    </w:rPr>
  </w:style>
  <w:style w:type="paragraph" w:styleId="Unterschrift">
    <w:name w:val="Signature"/>
    <w:basedOn w:val="Standard"/>
    <w:link w:val="UnterschriftZchn"/>
    <w:uiPriority w:val="99"/>
    <w:semiHidden/>
    <w:unhideWhenUsed/>
    <w:rsid w:val="00815EDA"/>
    <w:pPr>
      <w:ind w:left="4252"/>
    </w:pPr>
  </w:style>
  <w:style w:type="character" w:customStyle="1" w:styleId="UnterschriftZchn">
    <w:name w:val="Unterschrift Zchn"/>
    <w:link w:val="Unterschrift"/>
    <w:uiPriority w:val="99"/>
    <w:semiHidden/>
    <w:rsid w:val="00815EDA"/>
    <w:rPr>
      <w:sz w:val="22"/>
      <w:lang w:val="nl-NL" w:eastAsia="en-US"/>
    </w:rPr>
  </w:style>
  <w:style w:type="paragraph" w:styleId="Untertitel">
    <w:name w:val="Subtitle"/>
    <w:basedOn w:val="Standard"/>
    <w:next w:val="Standard"/>
    <w:link w:val="UntertitelZchn"/>
    <w:uiPriority w:val="11"/>
    <w:qFormat/>
    <w:rsid w:val="00815EDA"/>
    <w:pPr>
      <w:spacing w:after="60"/>
      <w:jc w:val="center"/>
      <w:outlineLvl w:val="1"/>
    </w:pPr>
    <w:rPr>
      <w:rFonts w:ascii="Cambria" w:hAnsi="Cambria"/>
      <w:sz w:val="24"/>
      <w:szCs w:val="24"/>
    </w:rPr>
  </w:style>
  <w:style w:type="character" w:customStyle="1" w:styleId="UntertitelZchn">
    <w:name w:val="Untertitel Zchn"/>
    <w:link w:val="Untertitel"/>
    <w:uiPriority w:val="11"/>
    <w:rsid w:val="00815EDA"/>
    <w:rPr>
      <w:rFonts w:ascii="Cambria" w:eastAsia="Times New Roman" w:hAnsi="Cambria" w:cs="Times New Roman"/>
      <w:sz w:val="24"/>
      <w:szCs w:val="24"/>
      <w:lang w:val="nl-NL" w:eastAsia="en-US"/>
    </w:rPr>
  </w:style>
  <w:style w:type="paragraph" w:styleId="Verzeichnis1">
    <w:name w:val="toc 1"/>
    <w:basedOn w:val="Standard"/>
    <w:next w:val="Standard"/>
    <w:autoRedefine/>
    <w:uiPriority w:val="39"/>
    <w:semiHidden/>
    <w:unhideWhenUsed/>
    <w:rsid w:val="00815EDA"/>
  </w:style>
  <w:style w:type="paragraph" w:styleId="Verzeichnis2">
    <w:name w:val="toc 2"/>
    <w:basedOn w:val="Standard"/>
    <w:next w:val="Standard"/>
    <w:autoRedefine/>
    <w:uiPriority w:val="39"/>
    <w:semiHidden/>
    <w:unhideWhenUsed/>
    <w:rsid w:val="00815EDA"/>
    <w:pPr>
      <w:ind w:left="220"/>
    </w:pPr>
  </w:style>
  <w:style w:type="paragraph" w:styleId="Verzeichnis3">
    <w:name w:val="toc 3"/>
    <w:basedOn w:val="Standard"/>
    <w:next w:val="Standard"/>
    <w:autoRedefine/>
    <w:uiPriority w:val="39"/>
    <w:semiHidden/>
    <w:unhideWhenUsed/>
    <w:rsid w:val="00815EDA"/>
    <w:pPr>
      <w:ind w:left="440"/>
    </w:pPr>
  </w:style>
  <w:style w:type="paragraph" w:styleId="Verzeichnis4">
    <w:name w:val="toc 4"/>
    <w:basedOn w:val="Standard"/>
    <w:next w:val="Standard"/>
    <w:autoRedefine/>
    <w:uiPriority w:val="39"/>
    <w:semiHidden/>
    <w:unhideWhenUsed/>
    <w:rsid w:val="00815EDA"/>
    <w:pPr>
      <w:ind w:left="660"/>
    </w:pPr>
  </w:style>
  <w:style w:type="paragraph" w:styleId="Verzeichnis5">
    <w:name w:val="toc 5"/>
    <w:basedOn w:val="Standard"/>
    <w:next w:val="Standard"/>
    <w:autoRedefine/>
    <w:uiPriority w:val="39"/>
    <w:semiHidden/>
    <w:unhideWhenUsed/>
    <w:rsid w:val="00815EDA"/>
    <w:pPr>
      <w:ind w:left="880"/>
    </w:pPr>
  </w:style>
  <w:style w:type="paragraph" w:styleId="Verzeichnis6">
    <w:name w:val="toc 6"/>
    <w:basedOn w:val="Standard"/>
    <w:next w:val="Standard"/>
    <w:autoRedefine/>
    <w:uiPriority w:val="39"/>
    <w:semiHidden/>
    <w:unhideWhenUsed/>
    <w:rsid w:val="00815EDA"/>
    <w:pPr>
      <w:ind w:left="1100"/>
    </w:pPr>
  </w:style>
  <w:style w:type="paragraph" w:styleId="Verzeichnis7">
    <w:name w:val="toc 7"/>
    <w:basedOn w:val="Standard"/>
    <w:next w:val="Standard"/>
    <w:autoRedefine/>
    <w:uiPriority w:val="39"/>
    <w:semiHidden/>
    <w:unhideWhenUsed/>
    <w:rsid w:val="00815EDA"/>
    <w:pPr>
      <w:ind w:left="1320"/>
    </w:pPr>
  </w:style>
  <w:style w:type="paragraph" w:styleId="Verzeichnis8">
    <w:name w:val="toc 8"/>
    <w:basedOn w:val="Standard"/>
    <w:next w:val="Standard"/>
    <w:autoRedefine/>
    <w:uiPriority w:val="39"/>
    <w:semiHidden/>
    <w:unhideWhenUsed/>
    <w:rsid w:val="00815EDA"/>
    <w:pPr>
      <w:ind w:left="1540"/>
    </w:pPr>
  </w:style>
  <w:style w:type="paragraph" w:styleId="Verzeichnis9">
    <w:name w:val="toc 9"/>
    <w:basedOn w:val="Standard"/>
    <w:next w:val="Standard"/>
    <w:autoRedefine/>
    <w:uiPriority w:val="39"/>
    <w:semiHidden/>
    <w:unhideWhenUsed/>
    <w:rsid w:val="00815EDA"/>
    <w:pPr>
      <w:ind w:left="1760"/>
    </w:pPr>
  </w:style>
  <w:style w:type="paragraph" w:styleId="Zitat">
    <w:name w:val="Quote"/>
    <w:basedOn w:val="Standard"/>
    <w:next w:val="Standard"/>
    <w:link w:val="ZitatZchn"/>
    <w:uiPriority w:val="29"/>
    <w:qFormat/>
    <w:rsid w:val="00815EDA"/>
    <w:rPr>
      <w:i/>
      <w:iCs/>
      <w:color w:val="000000"/>
    </w:rPr>
  </w:style>
  <w:style w:type="character" w:customStyle="1" w:styleId="ZitatZchn">
    <w:name w:val="Zitat Zchn"/>
    <w:link w:val="Zitat"/>
    <w:uiPriority w:val="29"/>
    <w:rsid w:val="00815EDA"/>
    <w:rPr>
      <w:i/>
      <w:iCs/>
      <w:color w:val="000000"/>
      <w:sz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3643">
      <w:bodyDiv w:val="1"/>
      <w:marLeft w:val="0"/>
      <w:marRight w:val="0"/>
      <w:marTop w:val="0"/>
      <w:marBottom w:val="0"/>
      <w:divBdr>
        <w:top w:val="none" w:sz="0" w:space="0" w:color="auto"/>
        <w:left w:val="none" w:sz="0" w:space="0" w:color="auto"/>
        <w:bottom w:val="none" w:sz="0" w:space="0" w:color="auto"/>
        <w:right w:val="none" w:sz="0" w:space="0" w:color="auto"/>
      </w:divBdr>
    </w:div>
    <w:div w:id="87662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ema.europa.eu/en/medicines/human/EPAR/azilect" TargetMode="External"/><Relationship Id="rId12" Type="http://schemas.openxmlformats.org/officeDocument/2006/relationships/footer" Target="footer2.xml"/><Relationship Id="rId2" Type="http://schemas.openxmlformats.org/officeDocument/2006/relationships/styles" Target="styles.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microsoft.com/office/2011/relationships/people" Target="people.xml"/><Relationship Id="rId22" Type="http://schemas.openxmlformats.org/officeDocument/2006/relationships/customXml" Target="../customXml/item4.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EMADOC-1700519818-2043210</_dlc_DocId>
    <_dlc_DocIdUrl xmlns="a034c160-bfb7-45f5-8632-2eb7e0508071">
      <Url>https://euema.sharepoint.com/sites/CRM/_layouts/15/DocIdRedir.aspx?ID=EMADOC-1700519818-2043210</Url>
      <Description>EMADOC-1700519818-2043210</Description>
    </_dlc_DocIdUrl>
  </documentManagement>
</p:properties>
</file>

<file path=customXml/itemProps1.xml><?xml version="1.0" encoding="utf-8"?>
<ds:datastoreItem xmlns:ds="http://schemas.openxmlformats.org/officeDocument/2006/customXml" ds:itemID="{88AD07E7-6D1C-4BB4-9095-B4D5F6D9B939}"/>
</file>

<file path=customXml/itemProps2.xml><?xml version="1.0" encoding="utf-8"?>
<ds:datastoreItem xmlns:ds="http://schemas.openxmlformats.org/officeDocument/2006/customXml" ds:itemID="{8B12476D-67DD-4BA0-AEF0-76BC0B378996}"/>
</file>

<file path=customXml/itemProps3.xml><?xml version="1.0" encoding="utf-8"?>
<ds:datastoreItem xmlns:ds="http://schemas.openxmlformats.org/officeDocument/2006/customXml" ds:itemID="{F792A838-3466-4F53-A032-EB5A769D4CBD}"/>
</file>

<file path=customXml/itemProps4.xml><?xml version="1.0" encoding="utf-8"?>
<ds:datastoreItem xmlns:ds="http://schemas.openxmlformats.org/officeDocument/2006/customXml" ds:itemID="{F49A1F61-A875-4D36-A6BC-2BF164AAA7E2}"/>
</file>

<file path=docProps/app.xml><?xml version="1.0" encoding="utf-8"?>
<Properties xmlns="http://schemas.openxmlformats.org/officeDocument/2006/extended-properties" xmlns:vt="http://schemas.openxmlformats.org/officeDocument/2006/docPropsVTypes">
  <Template>Normal.dotm</Template>
  <TotalTime>0</TotalTime>
  <Pages>32</Pages>
  <Words>7382</Words>
  <Characters>46846</Characters>
  <Application>Microsoft Office Word</Application>
  <DocSecurity>0</DocSecurity>
  <Lines>1951</Lines>
  <Paragraphs>919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AZILECT, INN-rasagiline mesilate</vt:lpstr>
      <vt:lpstr>AZILECT, INN-rasagiline mesilate</vt:lpstr>
    </vt:vector>
  </TitlesOfParts>
  <Manager/>
  <Company/>
  <LinksUpToDate>false</LinksUpToDate>
  <CharactersWithSpaces>53309</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translator</cp:lastModifiedBy>
  <cp:revision>5</cp:revision>
  <cp:lastPrinted>2006-06-29T12:20:00Z</cp:lastPrinted>
  <dcterms:created xsi:type="dcterms:W3CDTF">2023-07-14T09:21:00Z</dcterms:created>
  <dcterms:modified xsi:type="dcterms:W3CDTF">2025-03-11T11:22:00Z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Information-EMEA/CHMP/159357/2005</vt:lpwstr>
  </property>
  <property fmtid="{D5CDD505-2E9C-101B-9397-08002B2CF9AE}" pid="6" name="DM_Title">
    <vt:lpwstr/>
  </property>
  <property fmtid="{D5CDD505-2E9C-101B-9397-08002B2CF9AE}" pid="7" name="DM_Language">
    <vt:lpwstr/>
  </property>
  <property fmtid="{D5CDD505-2E9C-101B-9397-08002B2CF9AE}" pid="8" name="DM_Name">
    <vt:lpwstr>Azilect-H-574-II-01-PI-nl</vt:lpwstr>
  </property>
  <property fmtid="{D5CDD505-2E9C-101B-9397-08002B2CF9AE}" pid="9" name="DM_Owner">
    <vt:lpwstr>Gaudy Catherine</vt:lpwstr>
  </property>
  <property fmtid="{D5CDD505-2E9C-101B-9397-08002B2CF9AE}" pid="10" name="DM_Creation_Date">
    <vt:lpwstr>11/05/2005 17:18:17</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11/05/2005 17:18:17</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EMEA/CHMP/159357/2005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159357</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1e0f925f-3a0d-4d81-ad58-ad5cd42c73ff</vt:lpwstr>
  </property>
</Properties>
</file>