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289"/>
      </w:tblGrid>
      <w:tr w:rsidR="006B0708" w14:paraId="6E091196" w14:textId="77777777" w:rsidTr="00D76A26">
        <w:tc>
          <w:tcPr>
            <w:tcW w:w="9289" w:type="dxa"/>
          </w:tcPr>
          <w:p w14:paraId="4FB8DD0B" w14:textId="031AEACB" w:rsidR="006B0708" w:rsidRDefault="006B0708" w:rsidP="00E44D99">
            <w:proofErr w:type="spellStart"/>
            <w:r w:rsidRPr="00220238">
              <w:t>Dit</w:t>
            </w:r>
            <w:proofErr w:type="spellEnd"/>
            <w:r w:rsidRPr="00220238">
              <w:t xml:space="preserve"> document </w:t>
            </w:r>
            <w:proofErr w:type="spellStart"/>
            <w:r w:rsidRPr="00220238">
              <w:t>bevat</w:t>
            </w:r>
            <w:proofErr w:type="spellEnd"/>
            <w:r w:rsidRPr="00220238">
              <w:t xml:space="preserve"> de </w:t>
            </w:r>
            <w:proofErr w:type="spellStart"/>
            <w:r w:rsidRPr="00220238">
              <w:t>goedgekeurde</w:t>
            </w:r>
            <w:proofErr w:type="spellEnd"/>
            <w:r w:rsidRPr="00220238">
              <w:t xml:space="preserve"> </w:t>
            </w:r>
            <w:proofErr w:type="spellStart"/>
            <w:r w:rsidRPr="00220238">
              <w:t>productinformatie</w:t>
            </w:r>
            <w:proofErr w:type="spellEnd"/>
            <w:r w:rsidRPr="00220238">
              <w:t xml:space="preserve"> </w:t>
            </w:r>
            <w:proofErr w:type="spellStart"/>
            <w:r w:rsidRPr="00220238">
              <w:t>voor</w:t>
            </w:r>
            <w:proofErr w:type="spellEnd"/>
            <w:r w:rsidRPr="00220238">
              <w:t xml:space="preserve"> </w:t>
            </w:r>
            <w:proofErr w:type="spellStart"/>
            <w:r w:rsidR="00E44D99">
              <w:t>Baraclude</w:t>
            </w:r>
            <w:proofErr w:type="spellEnd"/>
            <w:r w:rsidRPr="00220238">
              <w:t xml:space="preserve">, </w:t>
            </w:r>
            <w:proofErr w:type="spellStart"/>
            <w:r w:rsidRPr="00220238">
              <w:t>waarbij</w:t>
            </w:r>
            <w:proofErr w:type="spellEnd"/>
            <w:r w:rsidRPr="00220238">
              <w:t xml:space="preserve"> de </w:t>
            </w:r>
            <w:proofErr w:type="spellStart"/>
            <w:r w:rsidRPr="00220238">
              <w:t>wijzigingen</w:t>
            </w:r>
            <w:proofErr w:type="spellEnd"/>
            <w:r w:rsidRPr="00220238">
              <w:t xml:space="preserve"> ten </w:t>
            </w:r>
            <w:proofErr w:type="spellStart"/>
            <w:r w:rsidRPr="00220238">
              <w:t>opzichte</w:t>
            </w:r>
            <w:proofErr w:type="spellEnd"/>
            <w:r w:rsidRPr="00220238">
              <w:t xml:space="preserve"> van de </w:t>
            </w:r>
            <w:proofErr w:type="spellStart"/>
            <w:r w:rsidRPr="00220238">
              <w:t>vorige</w:t>
            </w:r>
            <w:proofErr w:type="spellEnd"/>
            <w:r w:rsidRPr="00220238">
              <w:t xml:space="preserve"> procedure met </w:t>
            </w:r>
            <w:proofErr w:type="spellStart"/>
            <w:r w:rsidRPr="00220238">
              <w:t>wijzigingen</w:t>
            </w:r>
            <w:proofErr w:type="spellEnd"/>
            <w:r w:rsidRPr="00220238">
              <w:t xml:space="preserve"> in de </w:t>
            </w:r>
            <w:proofErr w:type="spellStart"/>
            <w:r w:rsidRPr="00220238">
              <w:t>productinformatie</w:t>
            </w:r>
            <w:proofErr w:type="spellEnd"/>
            <w:r w:rsidRPr="00220238">
              <w:t xml:space="preserve"> </w:t>
            </w:r>
            <w:r w:rsidRPr="001C4B5D">
              <w:t>(</w:t>
            </w:r>
            <w:r w:rsidR="00695900" w:rsidRPr="00F84160">
              <w:t>EMEA/H/C/000623/IAIN/0078/G</w:t>
            </w:r>
            <w:r w:rsidRPr="001C4B5D">
              <w:t xml:space="preserve">) </w:t>
            </w:r>
            <w:proofErr w:type="spellStart"/>
            <w:r w:rsidRPr="00220238">
              <w:t>zijn</w:t>
            </w:r>
            <w:proofErr w:type="spellEnd"/>
            <w:r w:rsidRPr="00220238">
              <w:t xml:space="preserve"> </w:t>
            </w:r>
            <w:proofErr w:type="spellStart"/>
            <w:r w:rsidRPr="00220238">
              <w:t>gemarkeerd</w:t>
            </w:r>
            <w:proofErr w:type="spellEnd"/>
            <w:r w:rsidRPr="001C4B5D">
              <w:t>.</w:t>
            </w:r>
          </w:p>
          <w:p w14:paraId="7259B8D6" w14:textId="77777777" w:rsidR="00E44D99" w:rsidRDefault="00E44D99" w:rsidP="00D76A26">
            <w:pPr>
              <w:pStyle w:val="EMEABodyText"/>
              <w:rPr>
                <w:noProof/>
              </w:rPr>
            </w:pPr>
          </w:p>
          <w:p w14:paraId="3B5EA8EC" w14:textId="77777777" w:rsidR="006B0708" w:rsidRDefault="006B0708" w:rsidP="006B0708">
            <w:pPr>
              <w:pStyle w:val="EMEABodyText"/>
            </w:pPr>
            <w:proofErr w:type="spellStart"/>
            <w:r w:rsidRPr="00220238">
              <w:t>Zie</w:t>
            </w:r>
            <w:proofErr w:type="spellEnd"/>
            <w:r w:rsidRPr="00220238">
              <w:t xml:space="preserve"> </w:t>
            </w:r>
            <w:proofErr w:type="spellStart"/>
            <w:r w:rsidRPr="00220238">
              <w:t>voor</w:t>
            </w:r>
            <w:proofErr w:type="spellEnd"/>
            <w:r w:rsidRPr="00220238">
              <w:t xml:space="preserve"> </w:t>
            </w:r>
            <w:proofErr w:type="spellStart"/>
            <w:r w:rsidRPr="00220238">
              <w:t>meer</w:t>
            </w:r>
            <w:proofErr w:type="spellEnd"/>
            <w:r w:rsidRPr="00220238">
              <w:t xml:space="preserve"> </w:t>
            </w:r>
            <w:proofErr w:type="spellStart"/>
            <w:r w:rsidRPr="00220238">
              <w:t>informatie</w:t>
            </w:r>
            <w:proofErr w:type="spellEnd"/>
            <w:r w:rsidRPr="00220238">
              <w:t xml:space="preserve"> de website van het </w:t>
            </w:r>
            <w:proofErr w:type="spellStart"/>
            <w:r w:rsidRPr="00220238">
              <w:t>Europees</w:t>
            </w:r>
            <w:proofErr w:type="spellEnd"/>
            <w:r w:rsidRPr="00220238">
              <w:t xml:space="preserve"> </w:t>
            </w:r>
            <w:proofErr w:type="spellStart"/>
            <w:r w:rsidRPr="00220238">
              <w:t>Geneesmiddelenbureau</w:t>
            </w:r>
            <w:proofErr w:type="spellEnd"/>
            <w:r w:rsidRPr="001C4B5D">
              <w:t>:</w:t>
            </w:r>
            <w:r>
              <w:t xml:space="preserve"> </w:t>
            </w:r>
          </w:p>
          <w:p w14:paraId="7105292A" w14:textId="645CE8B7" w:rsidR="006B0708" w:rsidRDefault="00D33988" w:rsidP="009670B5">
            <w:hyperlink r:id="rId7" w:history="1">
              <w:r w:rsidRPr="002E208D">
                <w:rPr>
                  <w:rStyle w:val="Hyperlink"/>
                </w:rPr>
                <w:t>https://www.ema.europa.eu/en/medicines/human/EPAR/baraclude</w:t>
              </w:r>
            </w:hyperlink>
          </w:p>
        </w:tc>
      </w:tr>
    </w:tbl>
    <w:p w14:paraId="6095BF37" w14:textId="77777777" w:rsidR="000669FC" w:rsidRPr="00E071F0" w:rsidRDefault="000669FC">
      <w:pPr>
        <w:pStyle w:val="EMEABodyText"/>
      </w:pPr>
    </w:p>
    <w:p w14:paraId="6BD58755" w14:textId="77777777" w:rsidR="000669FC" w:rsidRPr="00E071F0" w:rsidRDefault="000669FC">
      <w:pPr>
        <w:pStyle w:val="EMEABodyText"/>
      </w:pPr>
    </w:p>
    <w:p w14:paraId="79B5A65C" w14:textId="77777777" w:rsidR="000669FC" w:rsidRPr="00E071F0" w:rsidRDefault="000669FC">
      <w:pPr>
        <w:pStyle w:val="EMEABodyText"/>
      </w:pPr>
    </w:p>
    <w:p w14:paraId="48BC1992" w14:textId="77777777" w:rsidR="000669FC" w:rsidRPr="00E071F0" w:rsidRDefault="000669FC">
      <w:pPr>
        <w:pStyle w:val="EMEABodyText"/>
      </w:pPr>
    </w:p>
    <w:p w14:paraId="732DE382" w14:textId="77777777" w:rsidR="000669FC" w:rsidRPr="00E071F0" w:rsidRDefault="000669FC">
      <w:pPr>
        <w:pStyle w:val="EMEABodyText"/>
      </w:pPr>
    </w:p>
    <w:p w14:paraId="427DDA87" w14:textId="77777777" w:rsidR="000669FC" w:rsidRPr="00E071F0" w:rsidRDefault="000669FC">
      <w:pPr>
        <w:pStyle w:val="EMEABodyText"/>
      </w:pPr>
    </w:p>
    <w:p w14:paraId="713540E3" w14:textId="77777777" w:rsidR="000669FC" w:rsidRPr="00E071F0" w:rsidRDefault="000669FC">
      <w:pPr>
        <w:pStyle w:val="EMEABodyText"/>
      </w:pPr>
    </w:p>
    <w:p w14:paraId="2307281F" w14:textId="77777777" w:rsidR="000669FC" w:rsidRPr="00E071F0" w:rsidRDefault="000669FC">
      <w:pPr>
        <w:pStyle w:val="EMEABodyText"/>
      </w:pPr>
    </w:p>
    <w:p w14:paraId="649AF737" w14:textId="77777777" w:rsidR="000669FC" w:rsidRPr="00E071F0" w:rsidRDefault="000669FC">
      <w:pPr>
        <w:pStyle w:val="EMEABodyText"/>
      </w:pPr>
    </w:p>
    <w:p w14:paraId="280ADD89" w14:textId="77777777" w:rsidR="000669FC" w:rsidRPr="00E071F0" w:rsidRDefault="000669FC">
      <w:pPr>
        <w:pStyle w:val="EMEABodyText"/>
      </w:pPr>
    </w:p>
    <w:p w14:paraId="43E1A178" w14:textId="77777777" w:rsidR="000669FC" w:rsidRPr="00E071F0" w:rsidRDefault="000669FC">
      <w:pPr>
        <w:pStyle w:val="EMEABodyText"/>
      </w:pPr>
    </w:p>
    <w:p w14:paraId="41FC441F" w14:textId="77777777" w:rsidR="000669FC" w:rsidRPr="00E071F0" w:rsidRDefault="000669FC">
      <w:pPr>
        <w:pStyle w:val="EMEABodyText"/>
      </w:pPr>
    </w:p>
    <w:p w14:paraId="05CE36B4" w14:textId="77777777" w:rsidR="000669FC" w:rsidRPr="00E071F0" w:rsidRDefault="000669FC">
      <w:pPr>
        <w:pStyle w:val="EMEABodyText"/>
      </w:pPr>
    </w:p>
    <w:p w14:paraId="531537E9" w14:textId="77777777" w:rsidR="000669FC" w:rsidRPr="00E071F0" w:rsidRDefault="000669FC">
      <w:pPr>
        <w:pStyle w:val="EMEABodyText"/>
      </w:pPr>
    </w:p>
    <w:p w14:paraId="700EB90A" w14:textId="77777777" w:rsidR="000669FC" w:rsidRPr="00E071F0" w:rsidRDefault="000669FC">
      <w:pPr>
        <w:pStyle w:val="EMEABodyText"/>
      </w:pPr>
    </w:p>
    <w:p w14:paraId="7FDD94D6" w14:textId="77777777" w:rsidR="000669FC" w:rsidRPr="00E071F0" w:rsidRDefault="000669FC">
      <w:pPr>
        <w:pStyle w:val="EMEABodyText"/>
      </w:pPr>
    </w:p>
    <w:p w14:paraId="72A3DEA2" w14:textId="77777777" w:rsidR="000669FC" w:rsidRPr="00E071F0" w:rsidRDefault="000669FC">
      <w:pPr>
        <w:pStyle w:val="EMEABodyText"/>
      </w:pPr>
    </w:p>
    <w:p w14:paraId="13A0E7A9" w14:textId="77777777" w:rsidR="000669FC" w:rsidRPr="00E071F0" w:rsidRDefault="000669FC">
      <w:pPr>
        <w:pStyle w:val="EMEABodyText"/>
      </w:pPr>
    </w:p>
    <w:p w14:paraId="1EE40D26" w14:textId="77777777" w:rsidR="000669FC" w:rsidRPr="00E071F0" w:rsidRDefault="000669FC">
      <w:pPr>
        <w:pStyle w:val="EMEABodyText"/>
      </w:pPr>
    </w:p>
    <w:p w14:paraId="2DD91A9C" w14:textId="77777777" w:rsidR="000669FC" w:rsidRPr="00E071F0" w:rsidRDefault="000669FC">
      <w:pPr>
        <w:pStyle w:val="EMEABodyText"/>
      </w:pPr>
    </w:p>
    <w:p w14:paraId="7CDEA829" w14:textId="77777777" w:rsidR="000669FC" w:rsidRPr="00E071F0" w:rsidRDefault="000669FC">
      <w:pPr>
        <w:pStyle w:val="EMEABodyText"/>
      </w:pPr>
    </w:p>
    <w:p w14:paraId="04E636C4" w14:textId="77777777" w:rsidR="000669FC" w:rsidRPr="00E071F0" w:rsidRDefault="000669FC">
      <w:pPr>
        <w:pStyle w:val="EMEABodyText"/>
      </w:pPr>
    </w:p>
    <w:p w14:paraId="0ECFB913" w14:textId="77777777" w:rsidR="000669FC" w:rsidRPr="00E071F0" w:rsidRDefault="000669FC">
      <w:pPr>
        <w:pStyle w:val="EMEABodyText"/>
      </w:pPr>
    </w:p>
    <w:p w14:paraId="51FBC666" w14:textId="77777777" w:rsidR="00017DAA" w:rsidRPr="00E071F0" w:rsidRDefault="00017DAA" w:rsidP="00017DAA">
      <w:pPr>
        <w:pStyle w:val="EMEATitle"/>
        <w:rPr>
          <w:lang w:val="nl-NL"/>
        </w:rPr>
      </w:pPr>
      <w:r w:rsidRPr="00E071F0">
        <w:rPr>
          <w:lang w:val="nl-NL"/>
        </w:rPr>
        <w:t>BIJLAGE I</w:t>
      </w:r>
    </w:p>
    <w:p w14:paraId="42F70F3F" w14:textId="77777777" w:rsidR="00017DAA" w:rsidRPr="00E071F0" w:rsidRDefault="00017DAA" w:rsidP="00017DAA">
      <w:pPr>
        <w:pStyle w:val="EMEATitle"/>
        <w:rPr>
          <w:lang w:val="nl-NL"/>
        </w:rPr>
      </w:pPr>
    </w:p>
    <w:p w14:paraId="1B10B5B6" w14:textId="77777777" w:rsidR="000669FC" w:rsidRPr="00E071F0" w:rsidRDefault="00017DAA" w:rsidP="00017DAA">
      <w:pPr>
        <w:pStyle w:val="EMEATitle"/>
        <w:rPr>
          <w:lang w:val="nl-NL"/>
        </w:rPr>
      </w:pPr>
      <w:r w:rsidRPr="00E071F0">
        <w:rPr>
          <w:lang w:val="nl-NL"/>
        </w:rPr>
        <w:t>SAMENVATTING VAN DE PRODUCTKENMERKEN</w:t>
      </w:r>
    </w:p>
    <w:p w14:paraId="6B17C814" w14:textId="77777777" w:rsidR="009E23F7" w:rsidRPr="00E071F0" w:rsidRDefault="009E23F7" w:rsidP="00D2025B">
      <w:pPr>
        <w:pStyle w:val="EMEAHeading1"/>
        <w:rPr>
          <w:lang w:val="nl-NL"/>
        </w:rPr>
      </w:pPr>
      <w:r w:rsidRPr="00E071F0">
        <w:rPr>
          <w:lang w:val="nl-NL"/>
        </w:rPr>
        <w:br w:type="page"/>
      </w:r>
      <w:r w:rsidRPr="00E071F0">
        <w:rPr>
          <w:lang w:val="nl-NL"/>
        </w:rPr>
        <w:lastRenderedPageBreak/>
        <w:t>1.</w:t>
      </w:r>
      <w:r w:rsidRPr="00E071F0">
        <w:rPr>
          <w:lang w:val="nl-NL"/>
        </w:rPr>
        <w:tab/>
        <w:t>NAAM VAN HET GENEESMIDDEL</w:t>
      </w:r>
    </w:p>
    <w:p w14:paraId="0A63939E" w14:textId="77777777" w:rsidR="009E23F7" w:rsidRPr="00E071F0" w:rsidRDefault="009E23F7" w:rsidP="00D2025B">
      <w:pPr>
        <w:pStyle w:val="EMEAHeading1"/>
        <w:rPr>
          <w:lang w:val="nl-NL"/>
        </w:rPr>
      </w:pPr>
    </w:p>
    <w:p w14:paraId="2922BAB0" w14:textId="77777777" w:rsidR="009E23F7" w:rsidRPr="00E071F0" w:rsidRDefault="009E23F7" w:rsidP="00D2025B">
      <w:pPr>
        <w:pStyle w:val="EMEABodyText"/>
        <w:rPr>
          <w:lang w:val="nl-NL"/>
        </w:rPr>
      </w:pPr>
      <w:r w:rsidRPr="00E071F0">
        <w:rPr>
          <w:lang w:val="nl-NL"/>
        </w:rPr>
        <w:t>Baraclude 0,5 mg filmomhulde tabletten</w:t>
      </w:r>
    </w:p>
    <w:p w14:paraId="3460C4CF" w14:textId="77777777" w:rsidR="00D62119" w:rsidRPr="00E071F0" w:rsidRDefault="00D62119" w:rsidP="00D62119">
      <w:pPr>
        <w:pStyle w:val="EMEABodyText"/>
        <w:rPr>
          <w:lang w:val="nl-NL"/>
        </w:rPr>
      </w:pPr>
      <w:r w:rsidRPr="00E071F0">
        <w:rPr>
          <w:lang w:val="nl-NL"/>
        </w:rPr>
        <w:t>Baraclude 1 mg filmomhulde tabletten</w:t>
      </w:r>
    </w:p>
    <w:p w14:paraId="7F6B0EFD" w14:textId="77777777" w:rsidR="009E23F7" w:rsidRPr="00E071F0" w:rsidRDefault="009E23F7" w:rsidP="00D2025B">
      <w:pPr>
        <w:pStyle w:val="EMEABodyText"/>
        <w:rPr>
          <w:lang w:val="nl-NL"/>
        </w:rPr>
      </w:pPr>
    </w:p>
    <w:p w14:paraId="492AFF4A" w14:textId="77777777" w:rsidR="009E23F7" w:rsidRPr="00E071F0" w:rsidRDefault="009E23F7" w:rsidP="00D2025B">
      <w:pPr>
        <w:pStyle w:val="EMEABodyText"/>
        <w:rPr>
          <w:lang w:val="nl-NL"/>
        </w:rPr>
      </w:pPr>
    </w:p>
    <w:p w14:paraId="11908BA2" w14:textId="77777777" w:rsidR="009E23F7" w:rsidRPr="00E071F0" w:rsidRDefault="009E23F7" w:rsidP="00D2025B">
      <w:pPr>
        <w:pStyle w:val="EMEAHeading1"/>
        <w:rPr>
          <w:lang w:val="nl-NL"/>
        </w:rPr>
      </w:pPr>
      <w:r w:rsidRPr="00E071F0">
        <w:rPr>
          <w:lang w:val="nl-NL"/>
        </w:rPr>
        <w:t>2.</w:t>
      </w:r>
      <w:r w:rsidRPr="00E071F0">
        <w:rPr>
          <w:lang w:val="nl-NL"/>
        </w:rPr>
        <w:tab/>
        <w:t>KWALITATIEVE EN KWANTITATIEVE SAMENSTELLING</w:t>
      </w:r>
    </w:p>
    <w:p w14:paraId="71497FD8" w14:textId="77777777" w:rsidR="009E23F7" w:rsidRPr="00E071F0" w:rsidRDefault="009E23F7" w:rsidP="00D2025B">
      <w:pPr>
        <w:pStyle w:val="EMEAHeading1"/>
        <w:rPr>
          <w:lang w:val="nl-NL"/>
        </w:rPr>
      </w:pPr>
    </w:p>
    <w:p w14:paraId="2BBA71F0" w14:textId="77777777" w:rsidR="00D62119" w:rsidRPr="00E071F0" w:rsidRDefault="00D62119" w:rsidP="00D62119">
      <w:pPr>
        <w:pStyle w:val="EMEABodyText"/>
        <w:rPr>
          <w:u w:val="single"/>
          <w:lang w:val="nl-NL"/>
        </w:rPr>
      </w:pPr>
      <w:r w:rsidRPr="00E071F0">
        <w:rPr>
          <w:u w:val="single"/>
          <w:lang w:val="nl-NL"/>
        </w:rPr>
        <w:t>Baraclude 0,5 mg filmomhulde tabletten</w:t>
      </w:r>
    </w:p>
    <w:p w14:paraId="2AB1D064" w14:textId="77777777" w:rsidR="009E23F7" w:rsidRPr="00E071F0" w:rsidRDefault="009E23F7" w:rsidP="00D2025B">
      <w:pPr>
        <w:pStyle w:val="EMEABodyText"/>
        <w:rPr>
          <w:lang w:val="nl-NL"/>
        </w:rPr>
      </w:pPr>
      <w:r w:rsidRPr="00E071F0">
        <w:rPr>
          <w:lang w:val="nl-NL"/>
        </w:rPr>
        <w:t>Elke tablet bevat 0,5 mg entecavir (als monohydraat).</w:t>
      </w:r>
    </w:p>
    <w:p w14:paraId="02945BC2" w14:textId="77777777" w:rsidR="009E23F7" w:rsidRPr="00E071F0" w:rsidRDefault="009E23F7" w:rsidP="00D2025B">
      <w:pPr>
        <w:pStyle w:val="EMEABodyText"/>
        <w:rPr>
          <w:lang w:val="nl-NL"/>
        </w:rPr>
      </w:pPr>
    </w:p>
    <w:p w14:paraId="1090C346" w14:textId="77777777" w:rsidR="00D62119" w:rsidRPr="00E071F0" w:rsidRDefault="00D62119" w:rsidP="00D62119">
      <w:pPr>
        <w:pStyle w:val="EMEABodyText"/>
        <w:rPr>
          <w:u w:val="single"/>
          <w:lang w:val="nl-NL"/>
        </w:rPr>
      </w:pPr>
      <w:r w:rsidRPr="00E071F0">
        <w:rPr>
          <w:u w:val="single"/>
          <w:lang w:val="nl-NL"/>
        </w:rPr>
        <w:t>Baraclude 1 mg filmomhulde tabletten</w:t>
      </w:r>
    </w:p>
    <w:p w14:paraId="1CA004D7" w14:textId="77777777" w:rsidR="00D62119" w:rsidRPr="00E071F0" w:rsidRDefault="00D62119" w:rsidP="00D62119">
      <w:pPr>
        <w:pStyle w:val="EMEABodyText"/>
        <w:rPr>
          <w:lang w:val="nl-NL"/>
        </w:rPr>
      </w:pPr>
      <w:r w:rsidRPr="00E071F0">
        <w:rPr>
          <w:lang w:val="nl-NL"/>
        </w:rPr>
        <w:t>Elke tablet bevat 1 mg entecavir (als monohydraat).</w:t>
      </w:r>
    </w:p>
    <w:p w14:paraId="41E65D42" w14:textId="77777777" w:rsidR="00D62119" w:rsidRPr="00E071F0" w:rsidRDefault="00D62119" w:rsidP="00D2025B">
      <w:pPr>
        <w:pStyle w:val="EMEABodyText"/>
        <w:rPr>
          <w:lang w:val="nl-NL"/>
        </w:rPr>
      </w:pPr>
    </w:p>
    <w:p w14:paraId="3D948CCF" w14:textId="77777777" w:rsidR="00D62119" w:rsidRPr="00E071F0" w:rsidRDefault="009E23F7" w:rsidP="00D2025B">
      <w:pPr>
        <w:pStyle w:val="EMEABodyText"/>
        <w:rPr>
          <w:u w:val="single"/>
          <w:lang w:val="nl-NL"/>
        </w:rPr>
      </w:pPr>
      <w:r w:rsidRPr="00E071F0">
        <w:rPr>
          <w:u w:val="single"/>
          <w:lang w:val="nl-NL"/>
        </w:rPr>
        <w:t xml:space="preserve">Hulpstoffen met bekend effect </w:t>
      </w:r>
    </w:p>
    <w:p w14:paraId="06EAC741" w14:textId="77777777" w:rsidR="009E23F7" w:rsidRPr="00E071F0" w:rsidRDefault="00D62119" w:rsidP="00D2025B">
      <w:pPr>
        <w:pStyle w:val="EMEABodyText"/>
        <w:rPr>
          <w:lang w:val="nl-NL"/>
        </w:rPr>
      </w:pPr>
      <w:r w:rsidRPr="00E071F0">
        <w:rPr>
          <w:lang w:val="nl-NL"/>
        </w:rPr>
        <w:t>E</w:t>
      </w:r>
      <w:r w:rsidR="009E23F7" w:rsidRPr="00E071F0">
        <w:rPr>
          <w:lang w:val="nl-NL"/>
        </w:rPr>
        <w:t xml:space="preserve">lke </w:t>
      </w:r>
      <w:r w:rsidRPr="00E071F0">
        <w:rPr>
          <w:lang w:val="nl-NL"/>
        </w:rPr>
        <w:t xml:space="preserve">0,5 mg filmomhulde </w:t>
      </w:r>
      <w:r w:rsidR="009E23F7" w:rsidRPr="00E071F0">
        <w:rPr>
          <w:lang w:val="nl-NL"/>
        </w:rPr>
        <w:t>tablet bevat 120,5 mg lactose.</w:t>
      </w:r>
    </w:p>
    <w:p w14:paraId="77EACB39" w14:textId="77777777" w:rsidR="009E23F7" w:rsidRPr="00E071F0" w:rsidRDefault="00D62119" w:rsidP="00D2025B">
      <w:pPr>
        <w:pStyle w:val="EMEABodyText"/>
        <w:rPr>
          <w:lang w:val="nl-NL"/>
        </w:rPr>
      </w:pPr>
      <w:r w:rsidRPr="00E071F0">
        <w:rPr>
          <w:lang w:val="nl-NL"/>
        </w:rPr>
        <w:t>Elke 1 mg filmomhulde tablet bevat 241 mg lactose.</w:t>
      </w:r>
      <w:r w:rsidR="009E23F7" w:rsidRPr="00E071F0">
        <w:rPr>
          <w:lang w:val="nl-NL"/>
        </w:rPr>
        <w:t>Voor de volledige lijst van hulpstoffen, zie rubriek 6.1.</w:t>
      </w:r>
    </w:p>
    <w:p w14:paraId="058335E8" w14:textId="77777777" w:rsidR="009E23F7" w:rsidRPr="00E071F0" w:rsidRDefault="009E23F7" w:rsidP="00D2025B">
      <w:pPr>
        <w:pStyle w:val="EMEABodyText"/>
        <w:rPr>
          <w:lang w:val="nl-NL"/>
        </w:rPr>
      </w:pPr>
    </w:p>
    <w:p w14:paraId="15B7C3D9" w14:textId="77777777" w:rsidR="009E23F7" w:rsidRPr="00E071F0" w:rsidRDefault="009E23F7" w:rsidP="00D2025B">
      <w:pPr>
        <w:pStyle w:val="EMEABodyText"/>
        <w:rPr>
          <w:lang w:val="nl-NL"/>
        </w:rPr>
      </w:pPr>
    </w:p>
    <w:p w14:paraId="45E12902" w14:textId="77777777" w:rsidR="009E23F7" w:rsidRPr="00E071F0" w:rsidRDefault="009E23F7" w:rsidP="00D2025B">
      <w:pPr>
        <w:pStyle w:val="EMEAHeading1"/>
        <w:rPr>
          <w:lang w:val="nl-NL"/>
        </w:rPr>
      </w:pPr>
      <w:r w:rsidRPr="00E071F0">
        <w:rPr>
          <w:lang w:val="nl-NL"/>
        </w:rPr>
        <w:t>3.</w:t>
      </w:r>
      <w:r w:rsidRPr="00E071F0">
        <w:rPr>
          <w:lang w:val="nl-NL"/>
        </w:rPr>
        <w:tab/>
        <w:t>FARMACEUTISCHE VORM</w:t>
      </w:r>
    </w:p>
    <w:p w14:paraId="69EF0F03" w14:textId="77777777" w:rsidR="009E23F7" w:rsidRPr="00E071F0" w:rsidRDefault="009E23F7" w:rsidP="00D2025B">
      <w:pPr>
        <w:pStyle w:val="EMEAHeading1"/>
        <w:rPr>
          <w:lang w:val="nl-NL"/>
        </w:rPr>
      </w:pPr>
    </w:p>
    <w:p w14:paraId="131FC567" w14:textId="77777777" w:rsidR="009E23F7" w:rsidRPr="00E071F0" w:rsidRDefault="009E23F7" w:rsidP="00D2025B">
      <w:pPr>
        <w:pStyle w:val="EMEABodyText"/>
        <w:rPr>
          <w:lang w:val="nl-NL"/>
        </w:rPr>
      </w:pPr>
      <w:r w:rsidRPr="00E071F0">
        <w:rPr>
          <w:lang w:val="nl-NL"/>
        </w:rPr>
        <w:t>Filmomhulde tablet (tablet)</w:t>
      </w:r>
    </w:p>
    <w:p w14:paraId="44E4B5B1" w14:textId="77777777" w:rsidR="009E23F7" w:rsidRPr="00E071F0" w:rsidRDefault="009E23F7" w:rsidP="00D2025B">
      <w:pPr>
        <w:pStyle w:val="EMEABodyText"/>
        <w:rPr>
          <w:lang w:val="nl-NL"/>
        </w:rPr>
      </w:pPr>
    </w:p>
    <w:p w14:paraId="151B26C3" w14:textId="77777777" w:rsidR="00C441E0" w:rsidRPr="00E071F0" w:rsidRDefault="00D62119" w:rsidP="00D2025B">
      <w:pPr>
        <w:pStyle w:val="EMEABodyText"/>
        <w:rPr>
          <w:u w:val="single"/>
          <w:lang w:val="nl-NL"/>
        </w:rPr>
      </w:pPr>
      <w:r w:rsidRPr="00E071F0">
        <w:rPr>
          <w:u w:val="single"/>
          <w:lang w:val="nl-NL"/>
        </w:rPr>
        <w:t>Baraclude 0,5 mg filmomhulde tabletten</w:t>
      </w:r>
    </w:p>
    <w:p w14:paraId="4DAACA0D" w14:textId="77777777" w:rsidR="009E23F7" w:rsidRPr="00E071F0" w:rsidRDefault="009E23F7" w:rsidP="00D2025B">
      <w:pPr>
        <w:pStyle w:val="EMEABodyText"/>
        <w:rPr>
          <w:lang w:val="nl-NL"/>
        </w:rPr>
      </w:pPr>
      <w:r w:rsidRPr="00E071F0">
        <w:rPr>
          <w:lang w:val="nl-NL"/>
        </w:rPr>
        <w:t>Driehoekig, wit tot gebroken wit tablet met de tekst “BMS” gegraveerd op de ene zijde en de tekst “1611” op de andere zijde.</w:t>
      </w:r>
    </w:p>
    <w:p w14:paraId="2C162BF1" w14:textId="77777777" w:rsidR="009E23F7" w:rsidRPr="00E071F0" w:rsidRDefault="009E23F7" w:rsidP="00D2025B">
      <w:pPr>
        <w:pStyle w:val="EMEABodyText"/>
        <w:rPr>
          <w:lang w:val="nl-NL"/>
        </w:rPr>
      </w:pPr>
    </w:p>
    <w:p w14:paraId="69A08082" w14:textId="77777777" w:rsidR="00D62119" w:rsidRPr="00E071F0" w:rsidRDefault="00D62119" w:rsidP="00D62119">
      <w:pPr>
        <w:pStyle w:val="EMEABodyText"/>
        <w:rPr>
          <w:u w:val="single"/>
          <w:lang w:val="nl-NL"/>
        </w:rPr>
      </w:pPr>
      <w:r w:rsidRPr="00E071F0">
        <w:rPr>
          <w:u w:val="single"/>
          <w:lang w:val="nl-NL"/>
        </w:rPr>
        <w:t>Baraclude 1 mg filmomhulde tabletten</w:t>
      </w:r>
    </w:p>
    <w:p w14:paraId="4D6EF1C3" w14:textId="77777777" w:rsidR="00D62119" w:rsidRPr="00E071F0" w:rsidRDefault="00D62119" w:rsidP="00D2025B">
      <w:pPr>
        <w:pStyle w:val="EMEABodyText"/>
        <w:rPr>
          <w:lang w:val="nl-NL"/>
        </w:rPr>
      </w:pPr>
      <w:r w:rsidRPr="00E071F0">
        <w:rPr>
          <w:lang w:val="nl-NL"/>
        </w:rPr>
        <w:t>Driehoekig, roze tablet met de tekst “BMS” gegraveerd op de ene zijde en de tekst “1612” op de andere zijde.</w:t>
      </w:r>
    </w:p>
    <w:p w14:paraId="343DAD51" w14:textId="77777777" w:rsidR="009E23F7" w:rsidRPr="00E071F0" w:rsidRDefault="009E23F7" w:rsidP="00D2025B">
      <w:pPr>
        <w:pStyle w:val="EMEABodyText"/>
        <w:rPr>
          <w:lang w:val="nl-NL"/>
        </w:rPr>
      </w:pPr>
    </w:p>
    <w:p w14:paraId="3D2ED059" w14:textId="77777777" w:rsidR="009E23F7" w:rsidRPr="00E071F0" w:rsidRDefault="009E23F7" w:rsidP="00D2025B">
      <w:pPr>
        <w:pStyle w:val="EMEAHeading1"/>
        <w:rPr>
          <w:lang w:val="nl-NL"/>
        </w:rPr>
      </w:pPr>
      <w:r w:rsidRPr="00E071F0">
        <w:rPr>
          <w:lang w:val="nl-NL"/>
        </w:rPr>
        <w:t>4.</w:t>
      </w:r>
      <w:r w:rsidRPr="00E071F0">
        <w:rPr>
          <w:lang w:val="nl-NL"/>
        </w:rPr>
        <w:tab/>
        <w:t>KLINISCHE GEGEVENS</w:t>
      </w:r>
    </w:p>
    <w:p w14:paraId="47FBAA97" w14:textId="77777777" w:rsidR="009E23F7" w:rsidRPr="00E071F0" w:rsidRDefault="009E23F7" w:rsidP="00D2025B">
      <w:pPr>
        <w:pStyle w:val="EMEAHeading1"/>
        <w:rPr>
          <w:lang w:val="nl-NL"/>
        </w:rPr>
      </w:pPr>
    </w:p>
    <w:p w14:paraId="1CCC4EE8" w14:textId="77777777" w:rsidR="009E23F7" w:rsidRPr="00E071F0" w:rsidRDefault="009E23F7" w:rsidP="00D2025B">
      <w:pPr>
        <w:pStyle w:val="EMEAHeading2"/>
        <w:rPr>
          <w:lang w:val="nl-NL"/>
        </w:rPr>
      </w:pPr>
      <w:r w:rsidRPr="00E071F0">
        <w:rPr>
          <w:lang w:val="nl-NL"/>
        </w:rPr>
        <w:t>4.1</w:t>
      </w:r>
      <w:r w:rsidRPr="00E071F0">
        <w:rPr>
          <w:lang w:val="nl-NL"/>
        </w:rPr>
        <w:tab/>
        <w:t>Therapeutische indicaties</w:t>
      </w:r>
    </w:p>
    <w:p w14:paraId="64FBCAE8" w14:textId="77777777" w:rsidR="009E23F7" w:rsidRPr="00E071F0" w:rsidRDefault="009E23F7" w:rsidP="00D2025B">
      <w:pPr>
        <w:pStyle w:val="EMEAHeading2"/>
        <w:rPr>
          <w:lang w:val="nl-NL"/>
        </w:rPr>
      </w:pPr>
    </w:p>
    <w:p w14:paraId="2AA42210" w14:textId="77777777" w:rsidR="009E23F7" w:rsidRPr="00E071F0" w:rsidRDefault="009E23F7" w:rsidP="00D2025B">
      <w:pPr>
        <w:pStyle w:val="EMEABodyText"/>
        <w:rPr>
          <w:lang w:val="nl-NL"/>
        </w:rPr>
      </w:pPr>
      <w:r w:rsidRPr="00E071F0">
        <w:rPr>
          <w:lang w:val="nl-NL"/>
        </w:rPr>
        <w:t>Baraclude is geïndiceerd voor de behandeling van chronische hepatitis B virusinfectie (HBV) (zie rubriek 5.1) bij volwassen patiënten met:</w:t>
      </w:r>
    </w:p>
    <w:p w14:paraId="75BB9C59" w14:textId="77777777" w:rsidR="009E23F7" w:rsidRPr="00E071F0" w:rsidRDefault="009E23F7" w:rsidP="009E23F7">
      <w:pPr>
        <w:pStyle w:val="EMEABodyTextIndent"/>
        <w:tabs>
          <w:tab w:val="num" w:pos="567"/>
        </w:tabs>
        <w:rPr>
          <w:lang w:val="nl-NL"/>
        </w:rPr>
      </w:pPr>
      <w:r w:rsidRPr="00E071F0">
        <w:rPr>
          <w:lang w:val="nl-NL"/>
        </w:rPr>
        <w:t>gecompenseerde leverziekte en tekenen van actieve virale replicatie, aanhoudend verhoogde serum-alanineaminotransferase (ALAT)-spiegels en histologische tekenen van actieve ontsteking en/of fibrose</w:t>
      </w:r>
    </w:p>
    <w:p w14:paraId="3969E8AF" w14:textId="77777777" w:rsidR="009E23F7" w:rsidRPr="00E071F0" w:rsidRDefault="009E23F7" w:rsidP="009E23F7">
      <w:pPr>
        <w:pStyle w:val="EMEABodyTextIndent"/>
        <w:tabs>
          <w:tab w:val="num" w:pos="567"/>
        </w:tabs>
        <w:rPr>
          <w:lang w:val="nl-NL"/>
        </w:rPr>
      </w:pPr>
      <w:r w:rsidRPr="00E071F0">
        <w:rPr>
          <w:lang w:val="nl-NL"/>
        </w:rPr>
        <w:t>gedecompenseerde leverziekte (zie rubriek 4.4).</w:t>
      </w:r>
    </w:p>
    <w:p w14:paraId="2F106036" w14:textId="77777777" w:rsidR="009E23F7" w:rsidRPr="00E071F0" w:rsidRDefault="009E23F7" w:rsidP="00D2025B">
      <w:pPr>
        <w:pStyle w:val="EMEABodyText"/>
        <w:rPr>
          <w:lang w:val="nl-NL"/>
        </w:rPr>
      </w:pPr>
    </w:p>
    <w:p w14:paraId="2247BAE8" w14:textId="77777777" w:rsidR="009E23F7" w:rsidRPr="00E071F0" w:rsidRDefault="009E23F7" w:rsidP="00D2025B">
      <w:pPr>
        <w:pStyle w:val="EMEABodyText"/>
        <w:rPr>
          <w:lang w:val="nl-NL"/>
        </w:rPr>
      </w:pPr>
      <w:r w:rsidRPr="00E071F0">
        <w:rPr>
          <w:lang w:val="nl-NL"/>
        </w:rPr>
        <w:t>Deze indicatie is voor zowel gecompenseerde als gedecompenseerde leverziekte gebaseerd op klinisch onderzoek bij nucleoside-naïeve patiënten met een HBeAg-positieve en HBeAg-negatieve infectie. Wat betreft patiënten met lamivudine-refractaire hepatitis B, zie rubrieken 4.2, 4.4 en 5.1.</w:t>
      </w:r>
    </w:p>
    <w:p w14:paraId="34DA0E1B" w14:textId="77777777" w:rsidR="009E23F7" w:rsidRPr="00E071F0" w:rsidRDefault="009E23F7" w:rsidP="00D2025B">
      <w:pPr>
        <w:pStyle w:val="EMEABodyText"/>
        <w:rPr>
          <w:lang w:val="nl-NL"/>
        </w:rPr>
      </w:pPr>
    </w:p>
    <w:p w14:paraId="2C5BE1A6" w14:textId="77777777" w:rsidR="009E23F7" w:rsidRPr="00E071F0" w:rsidRDefault="009E23F7" w:rsidP="00D2025B">
      <w:pPr>
        <w:pStyle w:val="EMEABodyText"/>
        <w:rPr>
          <w:lang w:val="nl-NL"/>
        </w:rPr>
      </w:pPr>
      <w:r w:rsidRPr="00E071F0">
        <w:rPr>
          <w:lang w:val="nl-NL"/>
        </w:rPr>
        <w:t>Baraclude is tevens geïndiceerd voor de behandeling van chronische HBV-infectie bij nucleoside-naïeve pediatrische patiënten in de leeftijd van 2 tot &lt; 18 jaar met gecompenseerde leverziekte met verschijnselen van actieve virale replicatie en aanhoudend verhoogde serum-ALAT-spiegels, of histologische verschijnselen van actieve matig ernstige tot ernstige ontsteking en/of fibrose. Wat betreft de keuze om de behandeling te starten bij pediatrische patiënten, zie rubrieken 4.2, 4.4 en 5.1.</w:t>
      </w:r>
    </w:p>
    <w:p w14:paraId="5BEC6DDA" w14:textId="77777777" w:rsidR="009E23F7" w:rsidRPr="00E071F0" w:rsidRDefault="009E23F7" w:rsidP="00D2025B">
      <w:pPr>
        <w:pStyle w:val="EMEABodyText"/>
        <w:rPr>
          <w:lang w:val="nl-NL"/>
        </w:rPr>
      </w:pPr>
    </w:p>
    <w:p w14:paraId="183F2827" w14:textId="77777777" w:rsidR="009E23F7" w:rsidRPr="00E071F0" w:rsidRDefault="009E23F7" w:rsidP="00D2025B">
      <w:pPr>
        <w:pStyle w:val="EMEAHeading2"/>
        <w:rPr>
          <w:lang w:val="nl-NL"/>
        </w:rPr>
      </w:pPr>
      <w:r w:rsidRPr="00E071F0">
        <w:rPr>
          <w:lang w:val="nl-NL"/>
        </w:rPr>
        <w:t>4.2</w:t>
      </w:r>
      <w:r w:rsidRPr="00E071F0">
        <w:rPr>
          <w:lang w:val="nl-NL"/>
        </w:rPr>
        <w:tab/>
        <w:t>Dosering en wijze van toediening</w:t>
      </w:r>
    </w:p>
    <w:p w14:paraId="49F41F7B" w14:textId="77777777" w:rsidR="009E23F7" w:rsidRPr="00E071F0" w:rsidRDefault="009E23F7" w:rsidP="00D2025B">
      <w:pPr>
        <w:pStyle w:val="EMEAHeading2"/>
        <w:rPr>
          <w:lang w:val="nl-NL"/>
        </w:rPr>
      </w:pPr>
    </w:p>
    <w:p w14:paraId="35689E2E" w14:textId="77777777" w:rsidR="009E23F7" w:rsidRPr="00E071F0" w:rsidRDefault="009E23F7" w:rsidP="00D2025B">
      <w:pPr>
        <w:pStyle w:val="EMEABodyText"/>
        <w:rPr>
          <w:lang w:val="nl-NL"/>
        </w:rPr>
      </w:pPr>
      <w:r w:rsidRPr="00E071F0">
        <w:rPr>
          <w:lang w:val="nl-NL"/>
        </w:rPr>
        <w:t>De behandeling dient te worden gestart door een arts met ervaring in de behandeling van chronische hepatitis B infectie.</w:t>
      </w:r>
    </w:p>
    <w:p w14:paraId="09892527" w14:textId="77777777" w:rsidR="009E23F7" w:rsidRPr="00E071F0" w:rsidRDefault="009E23F7" w:rsidP="00D2025B">
      <w:pPr>
        <w:pStyle w:val="EMEABodyText"/>
        <w:rPr>
          <w:lang w:val="nl-NL"/>
        </w:rPr>
      </w:pPr>
    </w:p>
    <w:p w14:paraId="6D6305DC" w14:textId="77777777" w:rsidR="009E23F7" w:rsidRPr="00E071F0" w:rsidRDefault="009E23F7" w:rsidP="00D2025B">
      <w:pPr>
        <w:pStyle w:val="EMEABodyText"/>
        <w:rPr>
          <w:u w:val="single"/>
          <w:lang w:val="nl-NL"/>
        </w:rPr>
      </w:pPr>
      <w:r w:rsidRPr="00E071F0">
        <w:rPr>
          <w:u w:val="single"/>
          <w:lang w:val="nl-NL"/>
        </w:rPr>
        <w:t>Dosering</w:t>
      </w:r>
    </w:p>
    <w:p w14:paraId="0AE4A7B6" w14:textId="77777777" w:rsidR="009E23F7" w:rsidRPr="00E071F0" w:rsidRDefault="009E23F7" w:rsidP="00D2025B">
      <w:pPr>
        <w:pStyle w:val="EMEABodyText"/>
        <w:rPr>
          <w:lang w:val="nl-NL"/>
        </w:rPr>
      </w:pPr>
    </w:p>
    <w:p w14:paraId="01029C0E" w14:textId="77777777" w:rsidR="009E23F7" w:rsidRPr="00E071F0" w:rsidRDefault="009E23F7" w:rsidP="00D2025B">
      <w:pPr>
        <w:pStyle w:val="EMEABodyText"/>
        <w:rPr>
          <w:i/>
          <w:iCs/>
          <w:lang w:val="nl-NL"/>
        </w:rPr>
      </w:pPr>
      <w:r w:rsidRPr="00E071F0">
        <w:rPr>
          <w:i/>
          <w:iCs/>
          <w:lang w:val="nl-NL"/>
        </w:rPr>
        <w:t>Gecompenseerde leverziekte</w:t>
      </w:r>
    </w:p>
    <w:p w14:paraId="5C297BA2" w14:textId="77777777" w:rsidR="009E23F7" w:rsidRPr="00E071F0" w:rsidRDefault="009E23F7" w:rsidP="00D2025B">
      <w:pPr>
        <w:pStyle w:val="EMEABodyText"/>
        <w:rPr>
          <w:i/>
          <w:iCs/>
          <w:lang w:val="nl-NL"/>
        </w:rPr>
      </w:pPr>
    </w:p>
    <w:p w14:paraId="3E78D8AF" w14:textId="77777777" w:rsidR="009E23F7" w:rsidRPr="00E071F0" w:rsidRDefault="009E23F7" w:rsidP="00D2025B">
      <w:pPr>
        <w:pStyle w:val="EMEABodyText"/>
        <w:rPr>
          <w:lang w:val="nl-NL"/>
        </w:rPr>
      </w:pPr>
      <w:r w:rsidRPr="00E071F0">
        <w:rPr>
          <w:i/>
          <w:iCs/>
          <w:lang w:val="nl-NL"/>
        </w:rPr>
        <w:t>Nucleoside-naïeve patiënten:</w:t>
      </w:r>
      <w:r w:rsidRPr="00E071F0">
        <w:rPr>
          <w:lang w:val="nl-NL"/>
        </w:rPr>
        <w:t xml:space="preserve"> de aanbevolen dosis bij volwassenen is 0,5 mg eenmaal daags met of zonder voedsel.</w:t>
      </w:r>
    </w:p>
    <w:p w14:paraId="3D1D86EB" w14:textId="77777777" w:rsidR="009E23F7" w:rsidRPr="00E071F0" w:rsidRDefault="009E23F7" w:rsidP="00D2025B">
      <w:pPr>
        <w:pStyle w:val="EMEABodyText"/>
        <w:rPr>
          <w:lang w:val="nl-NL"/>
        </w:rPr>
      </w:pPr>
    </w:p>
    <w:p w14:paraId="30CDBAF1" w14:textId="77777777" w:rsidR="009E23F7" w:rsidRPr="00E071F0" w:rsidRDefault="009E23F7" w:rsidP="00D2025B">
      <w:pPr>
        <w:pStyle w:val="EMEABodyText"/>
        <w:rPr>
          <w:lang w:val="nl-NL"/>
        </w:rPr>
      </w:pPr>
      <w:r w:rsidRPr="00E071F0">
        <w:rPr>
          <w:i/>
          <w:lang w:val="nl-NL"/>
        </w:rPr>
        <w:t>Lamivudine-refractaire patiënten</w:t>
      </w:r>
      <w:r w:rsidRPr="00E071F0">
        <w:rPr>
          <w:lang w:val="nl-NL"/>
        </w:rPr>
        <w:t xml:space="preserve"> (met tekenen van viremie tijdens de behandeling met lamivudine of</w:t>
      </w:r>
      <w:r w:rsidR="006926EB" w:rsidRPr="00E071F0">
        <w:rPr>
          <w:lang w:val="nl-NL"/>
        </w:rPr>
        <w:t xml:space="preserve"> de aanwezigheid van lamivudine</w:t>
      </w:r>
      <w:r w:rsidRPr="00E071F0">
        <w:rPr>
          <w:lang w:val="nl-NL"/>
        </w:rPr>
        <w:t>resistentie [LVDr] mutaties) (zie rubrieken 4.4 en 5.1): de aanbevolen dosis bij volwassenen is 1 mg eenmaal daags en dient op een lege maag te worden ingenomen (meer dan twee uur vóór en meer dan twee uur na een maaltijd) (zie rubrieken 5.2). Het combineren van entecavir met een tweede antiviraal middel (zonder kruisresistentie tegen lamivudine of entecavir) moet bij voorkeur worden overwogen in plaats van entecavir monotherapie, bij de aanwezigheid van LVDr-mutaties (zie rubriek 4.4).</w:t>
      </w:r>
    </w:p>
    <w:p w14:paraId="5F8973A9" w14:textId="77777777" w:rsidR="009E23F7" w:rsidRPr="00E071F0" w:rsidRDefault="009E23F7" w:rsidP="00D2025B">
      <w:pPr>
        <w:pStyle w:val="EMEABodyText"/>
        <w:rPr>
          <w:lang w:val="nl-NL"/>
        </w:rPr>
      </w:pPr>
    </w:p>
    <w:p w14:paraId="3726F881" w14:textId="77777777" w:rsidR="009E23F7" w:rsidRPr="00E071F0" w:rsidRDefault="009E23F7" w:rsidP="00D2025B">
      <w:pPr>
        <w:pStyle w:val="EMEABodyText"/>
        <w:rPr>
          <w:i/>
          <w:iCs/>
          <w:lang w:val="nl-NL"/>
        </w:rPr>
      </w:pPr>
      <w:r w:rsidRPr="00E071F0">
        <w:rPr>
          <w:i/>
          <w:iCs/>
          <w:lang w:val="nl-NL"/>
        </w:rPr>
        <w:t>Gedecompenseerde leverziekte</w:t>
      </w:r>
    </w:p>
    <w:p w14:paraId="6D184C18" w14:textId="77777777" w:rsidR="009E23F7" w:rsidRPr="00E071F0" w:rsidRDefault="009E23F7" w:rsidP="00D2025B">
      <w:pPr>
        <w:pStyle w:val="EMEABodyText"/>
        <w:rPr>
          <w:i/>
          <w:iCs/>
          <w:lang w:val="nl-NL"/>
        </w:rPr>
      </w:pPr>
    </w:p>
    <w:p w14:paraId="582C2FC0" w14:textId="77777777" w:rsidR="009E23F7" w:rsidRPr="00E071F0" w:rsidRDefault="009E23F7" w:rsidP="00D2025B">
      <w:pPr>
        <w:pStyle w:val="EMEABodyText"/>
        <w:rPr>
          <w:iCs/>
          <w:lang w:val="nl-NL"/>
        </w:rPr>
      </w:pPr>
      <w:r w:rsidRPr="00E071F0">
        <w:rPr>
          <w:iCs/>
          <w:lang w:val="nl-NL"/>
        </w:rPr>
        <w:t>De aanbevolen dosis voor volwassen patiënten met gedecompenseerde leverziekte is 1 mg eenmaal daags, die ingenomen moet worden op een lege maag (meer dan 2 uur voor en meer dan 2 uur na een maaltijd) (zie rubriek 5.2). Voor patiënten met lamivudine-refractaire hepatitis B, zie rubriek 4.4 en 5.1.</w:t>
      </w:r>
    </w:p>
    <w:p w14:paraId="3230BC7B" w14:textId="77777777" w:rsidR="009E23F7" w:rsidRPr="00E071F0" w:rsidRDefault="009E23F7" w:rsidP="00D2025B">
      <w:pPr>
        <w:pStyle w:val="EMEABodyText"/>
        <w:rPr>
          <w:i/>
          <w:iCs/>
          <w:lang w:val="nl-NL"/>
        </w:rPr>
      </w:pPr>
    </w:p>
    <w:p w14:paraId="12BB8B76" w14:textId="77777777" w:rsidR="009E23F7" w:rsidRPr="00E071F0" w:rsidRDefault="009E23F7" w:rsidP="00D2025B">
      <w:pPr>
        <w:pStyle w:val="EMEABodyText"/>
        <w:rPr>
          <w:lang w:val="nl-NL"/>
        </w:rPr>
      </w:pPr>
      <w:r w:rsidRPr="00E071F0">
        <w:rPr>
          <w:i/>
          <w:iCs/>
          <w:lang w:val="nl-NL"/>
        </w:rPr>
        <w:t>Behandelingsduur:</w:t>
      </w:r>
      <w:r w:rsidRPr="00E071F0">
        <w:rPr>
          <w:lang w:val="nl-NL"/>
        </w:rPr>
        <w:t xml:space="preserve"> </w:t>
      </w:r>
    </w:p>
    <w:p w14:paraId="3FE1DA00" w14:textId="77777777" w:rsidR="009E23F7" w:rsidRPr="00E071F0" w:rsidRDefault="009E23F7" w:rsidP="00D2025B">
      <w:pPr>
        <w:pStyle w:val="EMEABodyText"/>
        <w:rPr>
          <w:lang w:val="nl-NL"/>
        </w:rPr>
      </w:pPr>
      <w:r w:rsidRPr="00E071F0">
        <w:rPr>
          <w:lang w:val="nl-NL"/>
        </w:rPr>
        <w:t>De optimale behandelingsduur is niet bekend. Houd bij het stopzetten van de behandeling rekening met het volgende:</w:t>
      </w:r>
    </w:p>
    <w:p w14:paraId="56750B50"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lang w:val="nl-NL"/>
        </w:rPr>
        <w:t></w:t>
      </w:r>
      <w:r w:rsidRPr="00E071F0">
        <w:rPr>
          <w:rFonts w:ascii="Wingdings" w:hAnsi="Wingdings"/>
          <w:lang w:val="nl-NL"/>
        </w:rPr>
        <w:tab/>
      </w:r>
      <w:r w:rsidRPr="00E071F0">
        <w:rPr>
          <w:lang w:val="nl-NL"/>
        </w:rPr>
        <w:t>Bij HBeAG-positieve volwassen patiënten moet de behandeling ten minste worden voortgezet tot 12 maanden nadat HBe-seroconversie (verlies van HBeAg en HBV DNA met anti-HBe-detectie in twee opeenvolgende serummonsters waartussen een periode van ten minste drie tot zes maanden zit) of HBs-seroconversie optreedt of totdat verminderde werkzaamheid wordt geconstateerd (zie rubriek 4.4).</w:t>
      </w:r>
    </w:p>
    <w:p w14:paraId="633FE9AE"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lang w:val="nl-NL"/>
        </w:rPr>
        <w:t></w:t>
      </w:r>
      <w:r w:rsidRPr="00E071F0">
        <w:rPr>
          <w:rFonts w:ascii="Wingdings" w:hAnsi="Wingdings"/>
          <w:lang w:val="nl-NL"/>
        </w:rPr>
        <w:tab/>
      </w:r>
      <w:r w:rsidRPr="00E071F0">
        <w:rPr>
          <w:lang w:val="nl-NL"/>
        </w:rPr>
        <w:t>Bij HBeAg-negatieve volwassen patiënten moet de behandeling ten minste worden voortgezet totdat HBs-seroconversie optreedt of totdat er bewijs is van verminderde werkzaamheid. Bij voortgezette behandeling van meer dan twee jaar wordt regelmatige herbeoordeling aanbevolen om na te gaan of voortzetting van de geselecteerde behandeling nog steeds geschikt is voor de patiënt.</w:t>
      </w:r>
    </w:p>
    <w:p w14:paraId="25F4AE73" w14:textId="77777777" w:rsidR="009E23F7" w:rsidRPr="00E071F0" w:rsidRDefault="009E23F7" w:rsidP="00D2025B">
      <w:pPr>
        <w:pStyle w:val="EMEABodyText"/>
        <w:rPr>
          <w:lang w:val="nl-NL"/>
        </w:rPr>
      </w:pPr>
    </w:p>
    <w:p w14:paraId="36D53D62" w14:textId="77777777" w:rsidR="009E23F7" w:rsidRPr="00E071F0" w:rsidRDefault="009E23F7" w:rsidP="00D2025B">
      <w:pPr>
        <w:pStyle w:val="EMEABodyText"/>
        <w:rPr>
          <w:lang w:val="nl-NL"/>
        </w:rPr>
      </w:pPr>
      <w:r w:rsidRPr="00E071F0">
        <w:rPr>
          <w:lang w:val="nl-NL"/>
        </w:rPr>
        <w:t>Bij patiënten met gedecompenseerde leverziekte of cirrose wordt staken van de behandeling niet aanbevolen.</w:t>
      </w:r>
    </w:p>
    <w:p w14:paraId="2DA096A5" w14:textId="77777777" w:rsidR="009E23F7" w:rsidRPr="00E071F0" w:rsidRDefault="009E23F7" w:rsidP="00D2025B">
      <w:pPr>
        <w:pStyle w:val="EMEABodyText"/>
        <w:rPr>
          <w:lang w:val="nl-NL"/>
        </w:rPr>
      </w:pPr>
    </w:p>
    <w:p w14:paraId="04BFFAB5" w14:textId="77777777" w:rsidR="009E23F7" w:rsidRPr="00E071F0" w:rsidRDefault="009E23F7" w:rsidP="00D2025B">
      <w:pPr>
        <w:pStyle w:val="EMEABodyText"/>
        <w:rPr>
          <w:i/>
          <w:lang w:val="nl-NL"/>
        </w:rPr>
      </w:pPr>
      <w:r w:rsidRPr="00E071F0">
        <w:rPr>
          <w:i/>
          <w:lang w:val="nl-NL"/>
        </w:rPr>
        <w:t>Pediatrische patiënten</w:t>
      </w:r>
    </w:p>
    <w:p w14:paraId="54019F29" w14:textId="77777777" w:rsidR="009E23F7" w:rsidRPr="00E071F0" w:rsidRDefault="009E23F7" w:rsidP="00D2025B">
      <w:pPr>
        <w:pStyle w:val="EMEABodyText"/>
        <w:rPr>
          <w:i/>
          <w:lang w:val="nl-NL"/>
        </w:rPr>
      </w:pPr>
    </w:p>
    <w:p w14:paraId="5D43C494" w14:textId="77777777" w:rsidR="00246D6D" w:rsidRPr="00E071F0" w:rsidRDefault="00246D6D" w:rsidP="008C0834">
      <w:pPr>
        <w:autoSpaceDE w:val="0"/>
        <w:autoSpaceDN w:val="0"/>
        <w:rPr>
          <w:lang w:val="nl-BE" w:eastAsia="sv-SE"/>
        </w:rPr>
      </w:pPr>
      <w:r w:rsidRPr="00E071F0">
        <w:rPr>
          <w:lang w:val="nl-BE" w:eastAsia="sv-SE"/>
        </w:rPr>
        <w:t xml:space="preserve">Voor een </w:t>
      </w:r>
      <w:r w:rsidR="00F56E9E" w:rsidRPr="00E071F0">
        <w:rPr>
          <w:lang w:val="nl-BE" w:eastAsia="sv-SE"/>
        </w:rPr>
        <w:t>juiste</w:t>
      </w:r>
      <w:r w:rsidRPr="00E071F0">
        <w:rPr>
          <w:lang w:val="nl-BE" w:eastAsia="sv-SE"/>
        </w:rPr>
        <w:t xml:space="preserve"> dosering in pediatrische p</w:t>
      </w:r>
      <w:r w:rsidR="00F7465E" w:rsidRPr="00E071F0">
        <w:rPr>
          <w:lang w:val="nl-BE" w:eastAsia="sv-SE"/>
        </w:rPr>
        <w:t>atienten</w:t>
      </w:r>
      <w:r w:rsidRPr="00E071F0">
        <w:rPr>
          <w:lang w:val="nl-BE" w:eastAsia="sv-SE"/>
        </w:rPr>
        <w:t xml:space="preserve"> zijn Baraclude orale oplossing of Baraclude 0</w:t>
      </w:r>
      <w:r w:rsidR="00F7465E" w:rsidRPr="00E071F0">
        <w:rPr>
          <w:lang w:val="nl-BE" w:eastAsia="sv-SE"/>
        </w:rPr>
        <w:t>,</w:t>
      </w:r>
      <w:r w:rsidRPr="00E071F0">
        <w:rPr>
          <w:lang w:val="nl-BE" w:eastAsia="sv-SE"/>
        </w:rPr>
        <w:t>5 mg filmomhulde tabletten beschikbaar.</w:t>
      </w:r>
    </w:p>
    <w:p w14:paraId="0BD9560F" w14:textId="77777777" w:rsidR="00133093" w:rsidRPr="00E071F0" w:rsidRDefault="00133093" w:rsidP="00D2025B">
      <w:pPr>
        <w:pStyle w:val="NoSpacing"/>
        <w:rPr>
          <w:rFonts w:ascii="Times New Roman" w:hAnsi="Times New Roman"/>
          <w:iCs/>
          <w:lang w:val="nl-NL"/>
        </w:rPr>
      </w:pPr>
    </w:p>
    <w:p w14:paraId="2BC72D54" w14:textId="77777777" w:rsidR="009E23F7" w:rsidRPr="00E071F0" w:rsidRDefault="009E23F7" w:rsidP="00D2025B">
      <w:pPr>
        <w:pStyle w:val="NoSpacing"/>
        <w:rPr>
          <w:rFonts w:ascii="Times New Roman" w:hAnsi="Times New Roman"/>
          <w:iCs/>
          <w:lang w:val="nl-NL"/>
        </w:rPr>
      </w:pPr>
      <w:r w:rsidRPr="00E071F0">
        <w:rPr>
          <w:rFonts w:ascii="Times New Roman" w:hAnsi="Times New Roman"/>
          <w:iCs/>
          <w:lang w:val="nl-NL"/>
        </w:rPr>
        <w:t>De beslissing om pediatrische patiënten te behandelen dient gebaseerd te zijn op zorgvuldige afweging van de behoeften van de individuele patiënt en met verwijzing naar de huidige pediatrische behandelrichtlijnen, waaronder de waarde van baseline histologische informatie. De voordelen van langdurige virologische suppressie met voortgezette behandeling moeten worden afgewogen tegen het risico van langdurige behandeling, waaronder het ontstaan van een resistent hepatitis B-virus.</w:t>
      </w:r>
    </w:p>
    <w:p w14:paraId="1322CBFB" w14:textId="77777777" w:rsidR="009E23F7" w:rsidRPr="00E071F0" w:rsidRDefault="009E23F7" w:rsidP="00D2025B">
      <w:pPr>
        <w:pStyle w:val="NoSpacing"/>
        <w:rPr>
          <w:rFonts w:ascii="Times New Roman" w:hAnsi="Times New Roman"/>
          <w:iCs/>
          <w:lang w:val="nl-NL"/>
        </w:rPr>
      </w:pPr>
    </w:p>
    <w:p w14:paraId="38F81534" w14:textId="77777777" w:rsidR="009E23F7" w:rsidRPr="00E071F0" w:rsidRDefault="009E23F7" w:rsidP="00D2025B">
      <w:pPr>
        <w:pStyle w:val="NoSpacing"/>
        <w:rPr>
          <w:rFonts w:ascii="Times New Roman" w:hAnsi="Times New Roman"/>
          <w:iCs/>
          <w:lang w:val="nl-NL"/>
        </w:rPr>
      </w:pPr>
      <w:r w:rsidRPr="00E071F0">
        <w:rPr>
          <w:rFonts w:ascii="Times New Roman" w:hAnsi="Times New Roman"/>
          <w:iCs/>
          <w:lang w:val="nl-NL"/>
        </w:rPr>
        <w:t>Serum ALAT dient aanhoudend verhoogd te zijn gedurende minimaal 6 maanden voorafgaand aan de behandeling van pediatrische patiënten met gecompenseerde leverziekte als gevolg van HBeAg-positieve chronische hepatitis B; en ten minste 12 maanden bij patiënten met HBeAg-negatieve ziekte.</w:t>
      </w:r>
    </w:p>
    <w:p w14:paraId="20524E80" w14:textId="77777777" w:rsidR="009E23F7" w:rsidRPr="00E071F0" w:rsidRDefault="009E23F7" w:rsidP="00D2025B">
      <w:pPr>
        <w:pStyle w:val="NoSpacing"/>
        <w:rPr>
          <w:rFonts w:ascii="Times New Roman" w:hAnsi="Times New Roman"/>
          <w:iCs/>
          <w:highlight w:val="yellow"/>
          <w:lang w:val="nl-NL"/>
        </w:rPr>
      </w:pPr>
    </w:p>
    <w:p w14:paraId="109A397A" w14:textId="77777777" w:rsidR="009E23F7" w:rsidRPr="00E071F0" w:rsidRDefault="009E23F7" w:rsidP="00D2025B">
      <w:pPr>
        <w:pStyle w:val="EMEABodyText"/>
        <w:rPr>
          <w:strike/>
          <w:lang w:val="nl-NL"/>
        </w:rPr>
      </w:pPr>
      <w:r w:rsidRPr="00E071F0">
        <w:rPr>
          <w:lang w:val="nl-NL"/>
        </w:rPr>
        <w:lastRenderedPageBreak/>
        <w:t>Pediatrische patiënten met een lichaamsgewicht van ten minste 32,6 kg dienen een dagelijkse dosis van één 0,5 mg tablet of 10 ml (0,5 mg) van de drank toegediend te krijgen, met of zonder voedsel. De drank dient gebruikt te worden voor patiënten met een lichaamsgewicht van minder dan 32,6 kg.</w:t>
      </w:r>
    </w:p>
    <w:p w14:paraId="079BC0E9" w14:textId="77777777" w:rsidR="009E23F7" w:rsidRPr="00E071F0" w:rsidRDefault="009E23F7" w:rsidP="00D2025B">
      <w:pPr>
        <w:pStyle w:val="EMEABodyText"/>
        <w:rPr>
          <w:highlight w:val="yellow"/>
          <w:lang w:val="nl-NL"/>
        </w:rPr>
      </w:pPr>
    </w:p>
    <w:p w14:paraId="7D4457F9" w14:textId="77777777" w:rsidR="009E23F7" w:rsidRPr="00E071F0" w:rsidRDefault="009E23F7" w:rsidP="00D2025B">
      <w:pPr>
        <w:pStyle w:val="EMEABodyText"/>
        <w:rPr>
          <w:i/>
          <w:iCs/>
          <w:lang w:val="nl-NL"/>
        </w:rPr>
      </w:pPr>
      <w:r w:rsidRPr="00E071F0">
        <w:rPr>
          <w:i/>
          <w:iCs/>
          <w:lang w:val="nl-NL"/>
        </w:rPr>
        <w:t>Behandelduur voor pediatrische patiënten</w:t>
      </w:r>
    </w:p>
    <w:p w14:paraId="41EFE78A" w14:textId="77777777" w:rsidR="009E23F7" w:rsidRPr="00E071F0" w:rsidRDefault="009E23F7" w:rsidP="00D2025B">
      <w:pPr>
        <w:pStyle w:val="EMEABodyText"/>
        <w:rPr>
          <w:lang w:val="nl-NL"/>
        </w:rPr>
      </w:pPr>
      <w:r w:rsidRPr="00E071F0">
        <w:rPr>
          <w:lang w:val="nl-NL"/>
        </w:rPr>
        <w:t>De optimale behandelduur is onbekend. I</w:t>
      </w:r>
      <w:r w:rsidRPr="00E071F0">
        <w:rPr>
          <w:iCs/>
          <w:lang w:val="nl-NL"/>
        </w:rPr>
        <w:t>n overeenstemming met huidige pediatrische behandelrichtlijnen, kan stopzetting van de behandeling in de volgende gevallen worden overwogen</w:t>
      </w:r>
      <w:r w:rsidRPr="00E071F0">
        <w:rPr>
          <w:lang w:val="nl-NL"/>
        </w:rPr>
        <w:t>:</w:t>
      </w:r>
    </w:p>
    <w:p w14:paraId="2B926B2E" w14:textId="77777777" w:rsidR="009E23F7" w:rsidRPr="00E071F0" w:rsidRDefault="009E23F7" w:rsidP="009E23F7">
      <w:pPr>
        <w:pStyle w:val="EMEABodyTextIndent"/>
        <w:numPr>
          <w:ilvl w:val="0"/>
          <w:numId w:val="42"/>
        </w:numPr>
        <w:tabs>
          <w:tab w:val="clear" w:pos="360"/>
        </w:tabs>
        <w:ind w:left="567" w:hanging="567"/>
        <w:rPr>
          <w:i/>
          <w:lang w:val="nl-NL"/>
        </w:rPr>
      </w:pPr>
      <w:r w:rsidRPr="00E071F0">
        <w:rPr>
          <w:lang w:val="nl-NL"/>
        </w:rPr>
        <w:t>Bij HBeAg-positieve pediatrische patiënten moet de behandeling ten minste 12 maanden worden voortgezet na het bereiken van niet-detecteerbaar HBV DNA en HBeAg-seroconversie (verlies van HBeAg en anti-HBe-detectie in twee opeenvolgende serummonsters waartussen een periode van minimaal 3-6 maanden zit), of tot HBs-seroconversie optreedt of totdat verminderde werkzaamheid wordt geconstateerd. Serum ALAT- en HBV DNA-spiegels dienen regelmatig na stopzetting van de behandeling te worden gecontroleerd (zie rubriek 4.4).</w:t>
      </w:r>
    </w:p>
    <w:p w14:paraId="2B269995" w14:textId="77777777" w:rsidR="009E23F7" w:rsidRPr="00E071F0" w:rsidRDefault="009E23F7" w:rsidP="009E23F7">
      <w:pPr>
        <w:pStyle w:val="EMEABodyTextIndent"/>
        <w:numPr>
          <w:ilvl w:val="0"/>
          <w:numId w:val="42"/>
        </w:numPr>
        <w:tabs>
          <w:tab w:val="clear" w:pos="360"/>
        </w:tabs>
        <w:ind w:left="567" w:hanging="567"/>
        <w:rPr>
          <w:i/>
          <w:lang w:val="nl-NL"/>
        </w:rPr>
      </w:pPr>
      <w:r w:rsidRPr="00E071F0">
        <w:rPr>
          <w:lang w:val="nl-NL"/>
        </w:rPr>
        <w:t xml:space="preserve">Bij HBeAg-negatieve pediatrische patiënten moet de behandeling worden voortgezet totdat HBs-seroconversie optreedt of totdat er bewijs is van verminderde werkzaamheid. </w:t>
      </w:r>
    </w:p>
    <w:p w14:paraId="02DEA2C1" w14:textId="77777777" w:rsidR="009E23F7" w:rsidRPr="00E071F0" w:rsidRDefault="009E23F7" w:rsidP="00D2025B">
      <w:pPr>
        <w:pStyle w:val="EMEABodyText"/>
        <w:rPr>
          <w:szCs w:val="22"/>
          <w:lang w:val="nl-NL"/>
        </w:rPr>
      </w:pPr>
    </w:p>
    <w:p w14:paraId="32166D60" w14:textId="77777777" w:rsidR="009E23F7" w:rsidRPr="00E071F0" w:rsidRDefault="009E23F7" w:rsidP="00D2025B">
      <w:pPr>
        <w:pStyle w:val="EMEABodyText"/>
        <w:rPr>
          <w:lang w:val="nl-NL"/>
        </w:rPr>
      </w:pPr>
      <w:r w:rsidRPr="00E071F0">
        <w:rPr>
          <w:lang w:val="nl-NL"/>
        </w:rPr>
        <w:t>De farmacokinetiek bij pediatrische patiënten met nier- of leverfunctiestoornissen is niet onderzocht.</w:t>
      </w:r>
    </w:p>
    <w:p w14:paraId="216EDC9D" w14:textId="77777777" w:rsidR="009E23F7" w:rsidRPr="00E071F0" w:rsidRDefault="009E23F7" w:rsidP="00D2025B">
      <w:pPr>
        <w:pStyle w:val="EMEABodyText"/>
        <w:rPr>
          <w:lang w:val="nl-NL"/>
        </w:rPr>
      </w:pPr>
    </w:p>
    <w:p w14:paraId="35122A42" w14:textId="77777777" w:rsidR="009E23F7" w:rsidRPr="00E071F0" w:rsidRDefault="009E23F7" w:rsidP="00D2025B">
      <w:pPr>
        <w:pStyle w:val="EMEABodyText"/>
        <w:rPr>
          <w:lang w:val="nl-NL"/>
        </w:rPr>
      </w:pPr>
      <w:r w:rsidRPr="00E071F0">
        <w:rPr>
          <w:i/>
          <w:iCs/>
          <w:lang w:val="nl-NL"/>
        </w:rPr>
        <w:t>Ouderen:</w:t>
      </w:r>
      <w:r w:rsidRPr="00E071F0">
        <w:rPr>
          <w:lang w:val="nl-NL"/>
        </w:rPr>
        <w:t xml:space="preserve"> aanpassing van de dosis op basis van leeftijd is niet vereist. De dosis moet worden aangepast aan de nierfunctie van de patiënt (zie doseringsaanbevelingen bij nierfunctiestoornissen en rubriek 5.2).</w:t>
      </w:r>
    </w:p>
    <w:p w14:paraId="14EBFACC" w14:textId="77777777" w:rsidR="009E23F7" w:rsidRPr="00E071F0" w:rsidRDefault="009E23F7" w:rsidP="00D2025B">
      <w:pPr>
        <w:pStyle w:val="EMEABodyText"/>
        <w:rPr>
          <w:lang w:val="nl-NL"/>
        </w:rPr>
      </w:pPr>
    </w:p>
    <w:p w14:paraId="3C012F43" w14:textId="77777777" w:rsidR="009E23F7" w:rsidRPr="00E071F0" w:rsidRDefault="009E23F7" w:rsidP="00D2025B">
      <w:pPr>
        <w:pStyle w:val="EMEABodyText"/>
        <w:rPr>
          <w:lang w:val="nl-NL"/>
        </w:rPr>
      </w:pPr>
      <w:r w:rsidRPr="00E071F0">
        <w:rPr>
          <w:i/>
          <w:iCs/>
          <w:lang w:val="nl-NL"/>
        </w:rPr>
        <w:t>Geslacht en ras:</w:t>
      </w:r>
      <w:r w:rsidRPr="00E071F0">
        <w:rPr>
          <w:lang w:val="nl-NL"/>
        </w:rPr>
        <w:t xml:space="preserve"> aanpassing van de dosis op basis van geslacht of ras is niet vereist.</w:t>
      </w:r>
    </w:p>
    <w:p w14:paraId="147EFE4D" w14:textId="77777777" w:rsidR="009E23F7" w:rsidRPr="00E071F0" w:rsidRDefault="009E23F7" w:rsidP="00D2025B">
      <w:pPr>
        <w:pStyle w:val="EMEABodyText"/>
        <w:rPr>
          <w:lang w:val="nl-NL"/>
        </w:rPr>
      </w:pPr>
    </w:p>
    <w:p w14:paraId="66EE8518" w14:textId="77777777" w:rsidR="009E23F7" w:rsidRPr="00E071F0" w:rsidRDefault="009E23F7" w:rsidP="00D2025B">
      <w:pPr>
        <w:pStyle w:val="EMEABodyText"/>
        <w:rPr>
          <w:lang w:val="nl-NL"/>
        </w:rPr>
      </w:pPr>
      <w:r w:rsidRPr="00E071F0">
        <w:rPr>
          <w:i/>
          <w:iCs/>
          <w:lang w:val="nl-NL"/>
        </w:rPr>
        <w:t>Nierfunctiestoornissen:</w:t>
      </w:r>
      <w:r w:rsidRPr="00E071F0">
        <w:rPr>
          <w:iCs/>
          <w:lang w:val="nl-NL"/>
        </w:rPr>
        <w:t xml:space="preserve"> </w:t>
      </w:r>
      <w:r w:rsidRPr="00E071F0">
        <w:rPr>
          <w:lang w:val="nl-NL"/>
        </w:rPr>
        <w:t>de klaring van entecavir daalt bij verminderde creatinineklaring (zie rubriek 5.2). Aanpassing van de dosis wordt als volgt aanbevolen voor patiënten met een creatinineklaring van minder dan 50 ml/min, inclusief patiënten die hemodialyse of continue ambulante peritoneaaldialyse (CAPD) ondergaan. Een verlaging van de dagelijkse dosering, gebruik makend van Baraclude drank volgens de tabel, wordt aanbevolen. Als alternatief kan, indien de drank niet beschikbaar is, de dosering worden aangepast door de doseerintervallen te verhogen. Dit wordt ook weergegeven in de tabel. De voorgestelde dosisaanpassingen zijn gebaseerd op extrapolatie van beperkte gegevens en de bijbehorende veiligheid en werkzaamheid zijn niet klinisch onderzocht. Daarom dient de virologische respons nauwkeurig gecontroleerd te worden.</w:t>
      </w:r>
    </w:p>
    <w:p w14:paraId="6774E19A" w14:textId="77777777" w:rsidR="009E23F7" w:rsidRPr="00E071F0" w:rsidRDefault="009E23F7" w:rsidP="00D2025B">
      <w:pPr>
        <w:pStyle w:val="EMEABodyText"/>
        <w:rPr>
          <w:lang w:val="nl-NL"/>
        </w:rPr>
      </w:pPr>
    </w:p>
    <w:tbl>
      <w:tblPr>
        <w:tblW w:w="0" w:type="auto"/>
        <w:tblInd w:w="100" w:type="dxa"/>
        <w:tblLayout w:type="fixed"/>
        <w:tblCellMar>
          <w:left w:w="100" w:type="dxa"/>
          <w:right w:w="100" w:type="dxa"/>
        </w:tblCellMar>
        <w:tblLook w:val="0000" w:firstRow="0" w:lastRow="0" w:firstColumn="0" w:lastColumn="0" w:noHBand="0" w:noVBand="0"/>
      </w:tblPr>
      <w:tblGrid>
        <w:gridCol w:w="2420"/>
        <w:gridCol w:w="3300"/>
        <w:gridCol w:w="2970"/>
      </w:tblGrid>
      <w:tr w:rsidR="009E23F7" w:rsidRPr="00E071F0" w14:paraId="21A366B4" w14:textId="77777777">
        <w:trPr>
          <w:trHeight w:val="403"/>
        </w:trPr>
        <w:tc>
          <w:tcPr>
            <w:tcW w:w="2420" w:type="dxa"/>
            <w:tcBorders>
              <w:top w:val="single" w:sz="6" w:space="0" w:color="auto"/>
              <w:left w:val="single" w:sz="6" w:space="0" w:color="auto"/>
            </w:tcBorders>
          </w:tcPr>
          <w:p w14:paraId="09FFC2C4" w14:textId="77777777" w:rsidR="009E23F7" w:rsidRPr="00E071F0" w:rsidRDefault="009E23F7" w:rsidP="00D2025B">
            <w:pPr>
              <w:pStyle w:val="EMEABodyText"/>
              <w:keepNext/>
              <w:jc w:val="center"/>
              <w:rPr>
                <w:lang w:val="nl-NL"/>
              </w:rPr>
            </w:pPr>
          </w:p>
        </w:tc>
        <w:tc>
          <w:tcPr>
            <w:tcW w:w="6270" w:type="dxa"/>
            <w:gridSpan w:val="2"/>
            <w:tcBorders>
              <w:top w:val="single" w:sz="6" w:space="0" w:color="auto"/>
              <w:left w:val="single" w:sz="6" w:space="0" w:color="auto"/>
              <w:bottom w:val="single" w:sz="6" w:space="0" w:color="auto"/>
              <w:right w:val="single" w:sz="6" w:space="0" w:color="auto"/>
            </w:tcBorders>
          </w:tcPr>
          <w:p w14:paraId="33DF894F" w14:textId="77777777" w:rsidR="009E23F7" w:rsidRPr="00E071F0" w:rsidRDefault="009E23F7" w:rsidP="00D2025B">
            <w:pPr>
              <w:pStyle w:val="EMEABodyText"/>
              <w:keepNext/>
              <w:jc w:val="center"/>
              <w:rPr>
                <w:b/>
                <w:bCs/>
              </w:rPr>
            </w:pPr>
            <w:r w:rsidRPr="00E071F0">
              <w:rPr>
                <w:b/>
                <w:bCs/>
                <w:lang w:val="nl-NL"/>
              </w:rPr>
              <w:t>Dosering van Baraclude*</w:t>
            </w:r>
          </w:p>
        </w:tc>
      </w:tr>
      <w:tr w:rsidR="009E23F7" w:rsidRPr="00E071F0" w14:paraId="4CC512D8" w14:textId="77777777">
        <w:trPr>
          <w:trHeight w:val="403"/>
        </w:trPr>
        <w:tc>
          <w:tcPr>
            <w:tcW w:w="2420" w:type="dxa"/>
            <w:tcBorders>
              <w:left w:val="single" w:sz="6" w:space="0" w:color="auto"/>
              <w:bottom w:val="single" w:sz="6" w:space="0" w:color="auto"/>
            </w:tcBorders>
          </w:tcPr>
          <w:p w14:paraId="14A7DA6A" w14:textId="77777777" w:rsidR="009E23F7" w:rsidRPr="00E071F0" w:rsidRDefault="009E23F7" w:rsidP="00D2025B">
            <w:pPr>
              <w:pStyle w:val="EMEABodyText"/>
              <w:keepNext/>
              <w:jc w:val="center"/>
            </w:pPr>
            <w:r w:rsidRPr="00E071F0">
              <w:rPr>
                <w:b/>
                <w:bCs/>
                <w:lang w:val="nl-NL"/>
              </w:rPr>
              <w:t>Creatinineklaring (ml/min)</w:t>
            </w:r>
          </w:p>
          <w:p w14:paraId="0672D1E1" w14:textId="77777777" w:rsidR="009E23F7" w:rsidRPr="00E071F0" w:rsidRDefault="009E23F7" w:rsidP="00D2025B">
            <w:pPr>
              <w:pStyle w:val="EMEABodyText"/>
              <w:keepNext/>
              <w:jc w:val="center"/>
            </w:pPr>
          </w:p>
        </w:tc>
        <w:tc>
          <w:tcPr>
            <w:tcW w:w="3300" w:type="dxa"/>
            <w:tcBorders>
              <w:top w:val="single" w:sz="6" w:space="0" w:color="auto"/>
              <w:left w:val="single" w:sz="6" w:space="0" w:color="auto"/>
              <w:bottom w:val="single" w:sz="6" w:space="0" w:color="auto"/>
            </w:tcBorders>
          </w:tcPr>
          <w:p w14:paraId="7DEA4F25" w14:textId="77777777" w:rsidR="009E23F7" w:rsidRPr="00E071F0" w:rsidRDefault="009E23F7" w:rsidP="00D2025B">
            <w:pPr>
              <w:pStyle w:val="EMEABodyText"/>
              <w:keepNext/>
              <w:jc w:val="center"/>
              <w:rPr>
                <w:b/>
                <w:bCs/>
                <w:lang w:val="nl-NL"/>
              </w:rPr>
            </w:pPr>
            <w:r w:rsidRPr="00E071F0">
              <w:rPr>
                <w:b/>
                <w:iCs/>
                <w:lang w:val="nl-NL"/>
              </w:rPr>
              <w:t>Nucleoside-naïeve patiënten</w:t>
            </w:r>
          </w:p>
          <w:p w14:paraId="20EB374E" w14:textId="77777777" w:rsidR="009E23F7" w:rsidRPr="00E071F0" w:rsidRDefault="009E23F7" w:rsidP="00D2025B">
            <w:pPr>
              <w:pStyle w:val="EMEABodyText"/>
              <w:keepNext/>
              <w:jc w:val="center"/>
              <w:rPr>
                <w:b/>
                <w:bCs/>
                <w:lang w:val="nl-NL"/>
              </w:rPr>
            </w:pPr>
          </w:p>
        </w:tc>
        <w:tc>
          <w:tcPr>
            <w:tcW w:w="2970" w:type="dxa"/>
            <w:tcBorders>
              <w:top w:val="single" w:sz="6" w:space="0" w:color="auto"/>
              <w:left w:val="single" w:sz="6" w:space="0" w:color="auto"/>
              <w:bottom w:val="single" w:sz="6" w:space="0" w:color="auto"/>
              <w:right w:val="single" w:sz="6" w:space="0" w:color="auto"/>
            </w:tcBorders>
          </w:tcPr>
          <w:p w14:paraId="7AB55E5C" w14:textId="77777777" w:rsidR="009E23F7" w:rsidRPr="00E071F0" w:rsidRDefault="009E23F7" w:rsidP="00D2025B">
            <w:pPr>
              <w:pStyle w:val="EMEABodyText"/>
              <w:keepNext/>
              <w:jc w:val="center"/>
              <w:rPr>
                <w:b/>
                <w:bCs/>
                <w:lang w:val="nl-NL"/>
              </w:rPr>
            </w:pPr>
            <w:r w:rsidRPr="00E071F0">
              <w:rPr>
                <w:b/>
                <w:bCs/>
                <w:lang w:val="nl-NL"/>
              </w:rPr>
              <w:t>Lamivudine-refractair of gedecompenseerde leverziekte</w:t>
            </w:r>
          </w:p>
          <w:p w14:paraId="1AF1E403" w14:textId="77777777" w:rsidR="009E23F7" w:rsidRPr="00E071F0" w:rsidRDefault="009E23F7" w:rsidP="00D2025B">
            <w:pPr>
              <w:pStyle w:val="EMEABodyText"/>
              <w:keepNext/>
              <w:jc w:val="center"/>
              <w:rPr>
                <w:b/>
                <w:bCs/>
                <w:lang w:val="nl-NL"/>
              </w:rPr>
            </w:pPr>
          </w:p>
        </w:tc>
      </w:tr>
      <w:tr w:rsidR="009E23F7" w:rsidRPr="00E071F0" w14:paraId="2425C9A2" w14:textId="77777777">
        <w:trPr>
          <w:trHeight w:val="403"/>
        </w:trPr>
        <w:tc>
          <w:tcPr>
            <w:tcW w:w="2420" w:type="dxa"/>
            <w:tcBorders>
              <w:top w:val="single" w:sz="6" w:space="0" w:color="auto"/>
              <w:left w:val="single" w:sz="6" w:space="0" w:color="auto"/>
              <w:bottom w:val="single" w:sz="6" w:space="0" w:color="auto"/>
            </w:tcBorders>
          </w:tcPr>
          <w:p w14:paraId="3F70B472" w14:textId="77777777" w:rsidR="009E23F7" w:rsidRPr="00E071F0" w:rsidRDefault="009E23F7" w:rsidP="00D2025B">
            <w:pPr>
              <w:pStyle w:val="EMEABodyText"/>
              <w:keepNext/>
              <w:jc w:val="center"/>
            </w:pPr>
            <w:r w:rsidRPr="00E071F0">
              <w:t>≥ 50</w:t>
            </w:r>
          </w:p>
        </w:tc>
        <w:tc>
          <w:tcPr>
            <w:tcW w:w="3300" w:type="dxa"/>
            <w:tcBorders>
              <w:top w:val="single" w:sz="6" w:space="0" w:color="auto"/>
              <w:left w:val="single" w:sz="6" w:space="0" w:color="auto"/>
              <w:bottom w:val="single" w:sz="6" w:space="0" w:color="auto"/>
            </w:tcBorders>
          </w:tcPr>
          <w:p w14:paraId="61C75A4B" w14:textId="77777777" w:rsidR="009E23F7" w:rsidRPr="00E071F0" w:rsidRDefault="009E23F7" w:rsidP="00D2025B">
            <w:pPr>
              <w:pStyle w:val="EMEABodyText"/>
              <w:keepNext/>
              <w:jc w:val="center"/>
              <w:rPr>
                <w:lang w:val="nl-NL"/>
              </w:rPr>
            </w:pPr>
            <w:r w:rsidRPr="00E071F0">
              <w:rPr>
                <w:lang w:val="nl-NL"/>
              </w:rPr>
              <w:t>eenmaal per dag 0,5 mg</w:t>
            </w:r>
          </w:p>
        </w:tc>
        <w:tc>
          <w:tcPr>
            <w:tcW w:w="2970" w:type="dxa"/>
            <w:tcBorders>
              <w:top w:val="single" w:sz="6" w:space="0" w:color="auto"/>
              <w:left w:val="single" w:sz="6" w:space="0" w:color="auto"/>
              <w:bottom w:val="single" w:sz="6" w:space="0" w:color="auto"/>
              <w:right w:val="single" w:sz="6" w:space="0" w:color="auto"/>
            </w:tcBorders>
          </w:tcPr>
          <w:p w14:paraId="37DFEA21" w14:textId="77777777" w:rsidR="009E23F7" w:rsidRPr="00E071F0" w:rsidRDefault="009E23F7" w:rsidP="00D2025B">
            <w:pPr>
              <w:pStyle w:val="EMEABodyText"/>
              <w:keepNext/>
              <w:jc w:val="center"/>
              <w:rPr>
                <w:lang w:val="nl-NL"/>
              </w:rPr>
            </w:pPr>
            <w:r w:rsidRPr="00E071F0">
              <w:rPr>
                <w:lang w:val="nl-NL"/>
              </w:rPr>
              <w:t>eenmaal per dag 1 mg</w:t>
            </w:r>
          </w:p>
        </w:tc>
      </w:tr>
      <w:tr w:rsidR="009E23F7" w:rsidRPr="00E071F0" w14:paraId="5D5D392B" w14:textId="77777777">
        <w:trPr>
          <w:trHeight w:val="403"/>
        </w:trPr>
        <w:tc>
          <w:tcPr>
            <w:tcW w:w="2420" w:type="dxa"/>
            <w:tcBorders>
              <w:top w:val="single" w:sz="6" w:space="0" w:color="auto"/>
              <w:left w:val="single" w:sz="6" w:space="0" w:color="auto"/>
              <w:bottom w:val="single" w:sz="6" w:space="0" w:color="auto"/>
            </w:tcBorders>
          </w:tcPr>
          <w:p w14:paraId="58B516EE" w14:textId="77777777" w:rsidR="009E23F7" w:rsidRPr="00E071F0" w:rsidRDefault="009E23F7" w:rsidP="00D2025B">
            <w:pPr>
              <w:pStyle w:val="EMEABodyText"/>
              <w:keepNext/>
              <w:jc w:val="center"/>
            </w:pPr>
            <w:r w:rsidRPr="00E071F0">
              <w:t xml:space="preserve">30 </w:t>
            </w:r>
            <w:r w:rsidRPr="00E071F0">
              <w:noBreakHyphen/>
              <w:t xml:space="preserve"> 49</w:t>
            </w:r>
          </w:p>
        </w:tc>
        <w:tc>
          <w:tcPr>
            <w:tcW w:w="3300" w:type="dxa"/>
            <w:tcBorders>
              <w:top w:val="single" w:sz="6" w:space="0" w:color="auto"/>
              <w:left w:val="single" w:sz="6" w:space="0" w:color="auto"/>
              <w:bottom w:val="single" w:sz="6" w:space="0" w:color="auto"/>
            </w:tcBorders>
          </w:tcPr>
          <w:p w14:paraId="363D8273" w14:textId="77777777" w:rsidR="009E23F7" w:rsidRPr="00E071F0" w:rsidRDefault="009E23F7" w:rsidP="00D2025B">
            <w:pPr>
              <w:pStyle w:val="EMEABodyText"/>
              <w:keepNext/>
              <w:jc w:val="center"/>
              <w:rPr>
                <w:lang w:val="nl-NL"/>
              </w:rPr>
            </w:pPr>
            <w:r w:rsidRPr="00E071F0">
              <w:rPr>
                <w:lang w:val="nl-NL"/>
              </w:rPr>
              <w:t>eenmaal per dag 0,25 mg*</w:t>
            </w:r>
          </w:p>
          <w:p w14:paraId="70C25562" w14:textId="77777777" w:rsidR="009E23F7" w:rsidRPr="00E071F0" w:rsidRDefault="009E23F7" w:rsidP="00D2025B">
            <w:pPr>
              <w:pStyle w:val="EMEABodyText"/>
              <w:keepNext/>
              <w:jc w:val="center"/>
              <w:rPr>
                <w:lang w:val="nl-NL"/>
              </w:rPr>
            </w:pPr>
            <w:r w:rsidRPr="00E071F0">
              <w:rPr>
                <w:lang w:val="nl-NL"/>
              </w:rPr>
              <w:t>OF</w:t>
            </w:r>
          </w:p>
          <w:p w14:paraId="6A52881C" w14:textId="77777777" w:rsidR="009E23F7" w:rsidRPr="00E071F0" w:rsidRDefault="009E23F7" w:rsidP="00D2025B">
            <w:pPr>
              <w:pStyle w:val="EMEABodyText"/>
              <w:keepNext/>
              <w:jc w:val="center"/>
              <w:rPr>
                <w:lang w:val="nl-NL"/>
              </w:rPr>
            </w:pPr>
            <w:r w:rsidRPr="00E071F0">
              <w:rPr>
                <w:lang w:val="nl-NL"/>
              </w:rPr>
              <w:t>0,5 mg elke 48 uur</w:t>
            </w:r>
          </w:p>
        </w:tc>
        <w:tc>
          <w:tcPr>
            <w:tcW w:w="2970" w:type="dxa"/>
            <w:tcBorders>
              <w:top w:val="single" w:sz="6" w:space="0" w:color="auto"/>
              <w:left w:val="single" w:sz="6" w:space="0" w:color="auto"/>
              <w:bottom w:val="single" w:sz="6" w:space="0" w:color="auto"/>
              <w:right w:val="single" w:sz="6" w:space="0" w:color="auto"/>
            </w:tcBorders>
          </w:tcPr>
          <w:p w14:paraId="7B3C8F95" w14:textId="77777777" w:rsidR="009E23F7" w:rsidRPr="00E071F0" w:rsidRDefault="009E23F7" w:rsidP="00D2025B">
            <w:pPr>
              <w:pStyle w:val="EMEABodyText"/>
              <w:keepNext/>
              <w:jc w:val="center"/>
            </w:pPr>
            <w:r w:rsidRPr="00E071F0">
              <w:rPr>
                <w:lang w:val="nl-NL"/>
              </w:rPr>
              <w:t>eenmaal per dag 0,5 mg</w:t>
            </w:r>
          </w:p>
        </w:tc>
      </w:tr>
      <w:tr w:rsidR="009E23F7" w:rsidRPr="00651CE2" w14:paraId="119EC241" w14:textId="77777777">
        <w:trPr>
          <w:trHeight w:val="403"/>
        </w:trPr>
        <w:tc>
          <w:tcPr>
            <w:tcW w:w="2420" w:type="dxa"/>
            <w:tcBorders>
              <w:top w:val="single" w:sz="6" w:space="0" w:color="auto"/>
              <w:left w:val="single" w:sz="6" w:space="0" w:color="auto"/>
              <w:bottom w:val="single" w:sz="6" w:space="0" w:color="auto"/>
            </w:tcBorders>
          </w:tcPr>
          <w:p w14:paraId="5C671224" w14:textId="77777777" w:rsidR="009E23F7" w:rsidRPr="00E071F0" w:rsidRDefault="009E23F7" w:rsidP="00D2025B">
            <w:pPr>
              <w:pStyle w:val="EMEABodyText"/>
              <w:keepNext/>
              <w:jc w:val="center"/>
            </w:pPr>
            <w:r w:rsidRPr="00E071F0">
              <w:t xml:space="preserve">10 </w:t>
            </w:r>
            <w:r w:rsidRPr="00E071F0">
              <w:noBreakHyphen/>
              <w:t xml:space="preserve"> 29</w:t>
            </w:r>
          </w:p>
        </w:tc>
        <w:tc>
          <w:tcPr>
            <w:tcW w:w="3300" w:type="dxa"/>
            <w:tcBorders>
              <w:top w:val="single" w:sz="6" w:space="0" w:color="auto"/>
              <w:left w:val="single" w:sz="6" w:space="0" w:color="auto"/>
              <w:bottom w:val="single" w:sz="6" w:space="0" w:color="auto"/>
            </w:tcBorders>
          </w:tcPr>
          <w:p w14:paraId="792FE204" w14:textId="77777777" w:rsidR="009E23F7" w:rsidRPr="00E071F0" w:rsidRDefault="009E23F7" w:rsidP="00D2025B">
            <w:pPr>
              <w:pStyle w:val="EMEABodyText"/>
              <w:keepNext/>
              <w:jc w:val="center"/>
              <w:rPr>
                <w:lang w:val="nl-NL"/>
              </w:rPr>
            </w:pPr>
            <w:r w:rsidRPr="00E071F0">
              <w:rPr>
                <w:lang w:val="nl-NL"/>
              </w:rPr>
              <w:t>eenmaal per dag 0,15 mg*</w:t>
            </w:r>
          </w:p>
          <w:p w14:paraId="3CFEA5B8" w14:textId="77777777" w:rsidR="009E23F7" w:rsidRPr="00E071F0" w:rsidRDefault="009E23F7" w:rsidP="00D2025B">
            <w:pPr>
              <w:pStyle w:val="EMEABodyText"/>
              <w:keepNext/>
              <w:jc w:val="center"/>
              <w:rPr>
                <w:lang w:val="nl-NL"/>
              </w:rPr>
            </w:pPr>
            <w:r w:rsidRPr="00E071F0">
              <w:rPr>
                <w:lang w:val="nl-NL"/>
              </w:rPr>
              <w:t>OF</w:t>
            </w:r>
          </w:p>
          <w:p w14:paraId="10285DD6" w14:textId="77777777" w:rsidR="009E23F7" w:rsidRPr="00E071F0" w:rsidRDefault="009E23F7" w:rsidP="00D2025B">
            <w:pPr>
              <w:pStyle w:val="EMEABodyText"/>
              <w:keepNext/>
              <w:jc w:val="center"/>
              <w:rPr>
                <w:lang w:val="nl-NL"/>
              </w:rPr>
            </w:pPr>
            <w:r w:rsidRPr="00E071F0">
              <w:rPr>
                <w:lang w:val="nl-NL"/>
              </w:rPr>
              <w:t>0,5 mg elke 72 uur</w:t>
            </w:r>
          </w:p>
        </w:tc>
        <w:tc>
          <w:tcPr>
            <w:tcW w:w="2970" w:type="dxa"/>
            <w:tcBorders>
              <w:top w:val="single" w:sz="6" w:space="0" w:color="auto"/>
              <w:left w:val="single" w:sz="6" w:space="0" w:color="auto"/>
              <w:bottom w:val="single" w:sz="6" w:space="0" w:color="auto"/>
              <w:right w:val="single" w:sz="6" w:space="0" w:color="auto"/>
            </w:tcBorders>
          </w:tcPr>
          <w:p w14:paraId="77A493FC" w14:textId="77777777" w:rsidR="009E23F7" w:rsidRPr="00E071F0" w:rsidRDefault="009E23F7" w:rsidP="00D2025B">
            <w:pPr>
              <w:pStyle w:val="EMEABodyText"/>
              <w:keepNext/>
              <w:jc w:val="center"/>
              <w:rPr>
                <w:lang w:val="nl-NL"/>
              </w:rPr>
            </w:pPr>
            <w:r w:rsidRPr="00E071F0">
              <w:rPr>
                <w:lang w:val="nl-NL"/>
              </w:rPr>
              <w:t>eenmaal per dag 0,3 mg*</w:t>
            </w:r>
          </w:p>
          <w:p w14:paraId="7FCE220E" w14:textId="77777777" w:rsidR="009E23F7" w:rsidRPr="00E071F0" w:rsidRDefault="009E23F7" w:rsidP="00D2025B">
            <w:pPr>
              <w:pStyle w:val="EMEABodyText"/>
              <w:keepNext/>
              <w:jc w:val="center"/>
              <w:rPr>
                <w:lang w:val="nl-NL"/>
              </w:rPr>
            </w:pPr>
            <w:r w:rsidRPr="00E071F0">
              <w:rPr>
                <w:lang w:val="nl-NL"/>
              </w:rPr>
              <w:t>OF</w:t>
            </w:r>
          </w:p>
          <w:p w14:paraId="21FD6880" w14:textId="77777777" w:rsidR="009E23F7" w:rsidRPr="00E071F0" w:rsidRDefault="009E23F7" w:rsidP="00D2025B">
            <w:pPr>
              <w:pStyle w:val="EMEABodyText"/>
              <w:keepNext/>
              <w:jc w:val="center"/>
              <w:rPr>
                <w:lang w:val="nl-NL"/>
              </w:rPr>
            </w:pPr>
            <w:r w:rsidRPr="00E071F0">
              <w:rPr>
                <w:lang w:val="nl-NL"/>
              </w:rPr>
              <w:t>0,5 mg elke 48 uur</w:t>
            </w:r>
          </w:p>
        </w:tc>
      </w:tr>
      <w:tr w:rsidR="009E23F7" w:rsidRPr="00651CE2" w14:paraId="52F08DC7" w14:textId="77777777">
        <w:trPr>
          <w:trHeight w:val="403"/>
        </w:trPr>
        <w:tc>
          <w:tcPr>
            <w:tcW w:w="2420" w:type="dxa"/>
            <w:tcBorders>
              <w:top w:val="single" w:sz="6" w:space="0" w:color="auto"/>
              <w:left w:val="single" w:sz="6" w:space="0" w:color="auto"/>
              <w:bottom w:val="single" w:sz="6" w:space="0" w:color="auto"/>
            </w:tcBorders>
          </w:tcPr>
          <w:p w14:paraId="128F0398" w14:textId="77777777" w:rsidR="009E23F7" w:rsidRPr="00E071F0" w:rsidRDefault="009E23F7" w:rsidP="00D2025B">
            <w:pPr>
              <w:pStyle w:val="EMEABodyText"/>
              <w:keepNext/>
              <w:jc w:val="center"/>
            </w:pPr>
            <w:r w:rsidRPr="00E071F0">
              <w:t>&lt; 10</w:t>
            </w:r>
          </w:p>
          <w:p w14:paraId="138998BE" w14:textId="77777777" w:rsidR="009E23F7" w:rsidRPr="00E071F0" w:rsidRDefault="009E23F7" w:rsidP="00D2025B">
            <w:pPr>
              <w:pStyle w:val="EMEABodyText"/>
              <w:keepNext/>
              <w:jc w:val="center"/>
            </w:pPr>
            <w:r w:rsidRPr="00E071F0">
              <w:rPr>
                <w:lang w:val="nl-NL"/>
              </w:rPr>
              <w:t>hemodialyse of CAPD**</w:t>
            </w:r>
          </w:p>
        </w:tc>
        <w:tc>
          <w:tcPr>
            <w:tcW w:w="3300" w:type="dxa"/>
            <w:tcBorders>
              <w:top w:val="single" w:sz="6" w:space="0" w:color="auto"/>
              <w:left w:val="single" w:sz="6" w:space="0" w:color="auto"/>
              <w:bottom w:val="single" w:sz="6" w:space="0" w:color="auto"/>
            </w:tcBorders>
          </w:tcPr>
          <w:p w14:paraId="20B55F2E" w14:textId="77777777" w:rsidR="009E23F7" w:rsidRPr="00E071F0" w:rsidRDefault="009E23F7" w:rsidP="00D2025B">
            <w:pPr>
              <w:pStyle w:val="EMEABodyText"/>
              <w:keepNext/>
              <w:jc w:val="center"/>
              <w:rPr>
                <w:lang w:val="nl-NL"/>
              </w:rPr>
            </w:pPr>
            <w:r w:rsidRPr="00E071F0">
              <w:rPr>
                <w:lang w:val="nl-NL"/>
              </w:rPr>
              <w:t>eenmaal per dag 0,05 mg*</w:t>
            </w:r>
          </w:p>
          <w:p w14:paraId="69113D5A" w14:textId="77777777" w:rsidR="009E23F7" w:rsidRPr="00E071F0" w:rsidRDefault="009E23F7" w:rsidP="00D2025B">
            <w:pPr>
              <w:pStyle w:val="EMEABodyText"/>
              <w:keepNext/>
              <w:jc w:val="center"/>
              <w:rPr>
                <w:lang w:val="nl-NL"/>
              </w:rPr>
            </w:pPr>
            <w:r w:rsidRPr="00E071F0">
              <w:rPr>
                <w:lang w:val="nl-NL"/>
              </w:rPr>
              <w:t>OF</w:t>
            </w:r>
          </w:p>
          <w:p w14:paraId="556B9723" w14:textId="77777777" w:rsidR="009E23F7" w:rsidRPr="00E071F0" w:rsidRDefault="009E23F7" w:rsidP="00D2025B">
            <w:pPr>
              <w:pStyle w:val="EMEABodyText"/>
              <w:keepNext/>
              <w:jc w:val="center"/>
              <w:rPr>
                <w:lang w:val="nl-NL"/>
              </w:rPr>
            </w:pPr>
            <w:r w:rsidRPr="00E071F0">
              <w:rPr>
                <w:lang w:val="nl-NL"/>
              </w:rPr>
              <w:t>0,5 mg elke 5</w:t>
            </w:r>
            <w:r w:rsidRPr="00E071F0">
              <w:rPr>
                <w:lang w:val="nl-NL"/>
              </w:rPr>
              <w:noBreakHyphen/>
              <w:t>7 dagen</w:t>
            </w:r>
          </w:p>
        </w:tc>
        <w:tc>
          <w:tcPr>
            <w:tcW w:w="2970" w:type="dxa"/>
            <w:tcBorders>
              <w:top w:val="single" w:sz="6" w:space="0" w:color="auto"/>
              <w:left w:val="single" w:sz="6" w:space="0" w:color="auto"/>
              <w:bottom w:val="single" w:sz="6" w:space="0" w:color="auto"/>
              <w:right w:val="single" w:sz="6" w:space="0" w:color="auto"/>
            </w:tcBorders>
          </w:tcPr>
          <w:p w14:paraId="1B91F3B5" w14:textId="77777777" w:rsidR="009E23F7" w:rsidRPr="00E071F0" w:rsidRDefault="009E23F7" w:rsidP="00D2025B">
            <w:pPr>
              <w:pStyle w:val="EMEABodyText"/>
              <w:keepNext/>
              <w:jc w:val="center"/>
              <w:rPr>
                <w:lang w:val="nl-NL"/>
              </w:rPr>
            </w:pPr>
            <w:r w:rsidRPr="00E071F0">
              <w:rPr>
                <w:lang w:val="nl-NL"/>
              </w:rPr>
              <w:t>eenmaal per dag 0,1 mg*</w:t>
            </w:r>
          </w:p>
          <w:p w14:paraId="493F2000" w14:textId="77777777" w:rsidR="009E23F7" w:rsidRPr="00E071F0" w:rsidRDefault="009E23F7" w:rsidP="00D2025B">
            <w:pPr>
              <w:pStyle w:val="EMEABodyText"/>
              <w:keepNext/>
              <w:jc w:val="center"/>
              <w:rPr>
                <w:lang w:val="nl-NL"/>
              </w:rPr>
            </w:pPr>
            <w:r w:rsidRPr="00E071F0">
              <w:rPr>
                <w:lang w:val="nl-NL"/>
              </w:rPr>
              <w:t>OF</w:t>
            </w:r>
          </w:p>
          <w:p w14:paraId="15BB7126" w14:textId="77777777" w:rsidR="009E23F7" w:rsidRPr="00E071F0" w:rsidRDefault="009E23F7" w:rsidP="00D2025B">
            <w:pPr>
              <w:pStyle w:val="EMEABodyText"/>
              <w:keepNext/>
              <w:jc w:val="center"/>
              <w:rPr>
                <w:lang w:val="nl-NL"/>
              </w:rPr>
            </w:pPr>
            <w:r w:rsidRPr="00E071F0">
              <w:rPr>
                <w:lang w:val="nl-NL"/>
              </w:rPr>
              <w:t>0,5 mg elke 72 uur</w:t>
            </w:r>
          </w:p>
        </w:tc>
      </w:tr>
    </w:tbl>
    <w:p w14:paraId="717BF65D" w14:textId="77777777" w:rsidR="009E23F7" w:rsidRPr="00E071F0" w:rsidRDefault="009E23F7" w:rsidP="00D2025B">
      <w:pPr>
        <w:pStyle w:val="EMEABodyText"/>
        <w:keepNext/>
        <w:rPr>
          <w:lang w:val="nl-NL"/>
        </w:rPr>
      </w:pPr>
      <w:r w:rsidRPr="00E071F0">
        <w:rPr>
          <w:lang w:val="nl-NL"/>
        </w:rPr>
        <w:t>* voor doses van minder dan 0,5 mg wordt Baraclude drank aanbevolen.</w:t>
      </w:r>
    </w:p>
    <w:p w14:paraId="3BA73D47" w14:textId="77777777" w:rsidR="009E23F7" w:rsidRPr="00E071F0" w:rsidRDefault="009E23F7" w:rsidP="00D2025B">
      <w:pPr>
        <w:pStyle w:val="EMEABodyText"/>
        <w:keepNext/>
        <w:rPr>
          <w:lang w:val="nl-NL"/>
        </w:rPr>
      </w:pPr>
      <w:r w:rsidRPr="00E071F0">
        <w:rPr>
          <w:lang w:val="nl-NL"/>
        </w:rPr>
        <w:t>** entecavir moet op dagen dat de patiënt hemodialyse ondergaat nà hemodialyse worden ingenomen.</w:t>
      </w:r>
    </w:p>
    <w:p w14:paraId="19E6B16D" w14:textId="77777777" w:rsidR="009E23F7" w:rsidRPr="00E071F0" w:rsidRDefault="009E23F7" w:rsidP="00D2025B">
      <w:pPr>
        <w:pStyle w:val="EMEABodyText"/>
        <w:rPr>
          <w:lang w:val="nl-NL"/>
        </w:rPr>
      </w:pPr>
    </w:p>
    <w:p w14:paraId="423153E7" w14:textId="77777777" w:rsidR="009E23F7" w:rsidRPr="00E071F0" w:rsidRDefault="009E23F7" w:rsidP="00D2025B">
      <w:pPr>
        <w:pStyle w:val="EMEABodyText"/>
        <w:rPr>
          <w:lang w:val="nl-NL"/>
        </w:rPr>
      </w:pPr>
      <w:r w:rsidRPr="00E071F0">
        <w:rPr>
          <w:i/>
          <w:iCs/>
          <w:lang w:val="nl-NL"/>
        </w:rPr>
        <w:t>Leverfunctiestoornissen:</w:t>
      </w:r>
      <w:r w:rsidRPr="00E071F0">
        <w:rPr>
          <w:lang w:val="nl-NL"/>
        </w:rPr>
        <w:t xml:space="preserve"> aanpassing van de dosering is voor patiënten met een leverfunctiestoornis niet vereist.</w:t>
      </w:r>
    </w:p>
    <w:p w14:paraId="796C8C52" w14:textId="77777777" w:rsidR="009E23F7" w:rsidRPr="00E071F0" w:rsidRDefault="009E23F7" w:rsidP="00D2025B">
      <w:pPr>
        <w:pStyle w:val="EMEABodyText"/>
        <w:rPr>
          <w:lang w:val="nl-NL"/>
        </w:rPr>
      </w:pPr>
    </w:p>
    <w:p w14:paraId="545029F6" w14:textId="77777777" w:rsidR="009E23F7" w:rsidRPr="00E071F0" w:rsidRDefault="009E23F7" w:rsidP="00D2025B">
      <w:pPr>
        <w:pStyle w:val="EMEABodyText"/>
        <w:rPr>
          <w:u w:val="single"/>
          <w:lang w:val="nl-NL"/>
        </w:rPr>
      </w:pPr>
      <w:r w:rsidRPr="00E071F0">
        <w:rPr>
          <w:u w:val="single"/>
          <w:lang w:val="nl-NL"/>
        </w:rPr>
        <w:lastRenderedPageBreak/>
        <w:t>Wijze van toediening</w:t>
      </w:r>
    </w:p>
    <w:p w14:paraId="2266AC18" w14:textId="77777777" w:rsidR="009E23F7" w:rsidRPr="00E071F0" w:rsidRDefault="009E23F7" w:rsidP="00D2025B">
      <w:pPr>
        <w:pStyle w:val="EMEABodyText"/>
        <w:rPr>
          <w:u w:val="single"/>
          <w:lang w:val="nl-NL"/>
        </w:rPr>
      </w:pPr>
    </w:p>
    <w:p w14:paraId="57E4D382" w14:textId="77777777" w:rsidR="009E23F7" w:rsidRPr="00E071F0" w:rsidRDefault="009E23F7" w:rsidP="00D2025B">
      <w:pPr>
        <w:pStyle w:val="EMEABodyText"/>
        <w:rPr>
          <w:bCs/>
          <w:iCs/>
          <w:lang w:val="nl-NL"/>
        </w:rPr>
      </w:pPr>
      <w:r w:rsidRPr="00E071F0">
        <w:rPr>
          <w:lang w:val="nl-NL"/>
        </w:rPr>
        <w:t>Baraclude dient oraal ingenomen te worden.</w:t>
      </w:r>
    </w:p>
    <w:p w14:paraId="00930450" w14:textId="77777777" w:rsidR="009E23F7" w:rsidRPr="00E071F0" w:rsidRDefault="009E23F7" w:rsidP="00D2025B">
      <w:pPr>
        <w:pStyle w:val="EMEABodyText"/>
        <w:rPr>
          <w:lang w:val="nl-NL"/>
        </w:rPr>
      </w:pPr>
    </w:p>
    <w:p w14:paraId="23191BA0" w14:textId="77777777" w:rsidR="009E23F7" w:rsidRPr="00E071F0" w:rsidRDefault="009E23F7" w:rsidP="00D2025B">
      <w:pPr>
        <w:pStyle w:val="EMEAHeading2"/>
        <w:rPr>
          <w:lang w:val="nl-NL"/>
        </w:rPr>
      </w:pPr>
      <w:r w:rsidRPr="00E071F0">
        <w:rPr>
          <w:lang w:val="nl-NL"/>
        </w:rPr>
        <w:t>4.3</w:t>
      </w:r>
      <w:r w:rsidRPr="00E071F0">
        <w:rPr>
          <w:lang w:val="nl-NL"/>
        </w:rPr>
        <w:tab/>
        <w:t>Contra-indicaties</w:t>
      </w:r>
    </w:p>
    <w:p w14:paraId="15458333" w14:textId="77777777" w:rsidR="009E23F7" w:rsidRPr="00E071F0" w:rsidRDefault="009E23F7" w:rsidP="00D2025B">
      <w:pPr>
        <w:pStyle w:val="EMEAHeading2"/>
        <w:rPr>
          <w:lang w:val="nl-NL"/>
        </w:rPr>
      </w:pPr>
    </w:p>
    <w:p w14:paraId="26C6F1BD" w14:textId="77777777" w:rsidR="009E23F7" w:rsidRPr="00E071F0" w:rsidRDefault="009E23F7" w:rsidP="00D2025B">
      <w:pPr>
        <w:pStyle w:val="EMEABodyText"/>
        <w:rPr>
          <w:b/>
          <w:bCs/>
          <w:lang w:val="nl-NL"/>
        </w:rPr>
      </w:pPr>
      <w:r w:rsidRPr="00E071F0">
        <w:rPr>
          <w:lang w:val="nl-NL"/>
        </w:rPr>
        <w:t>Overgevoeligheid voor de werkzame stof of voor (één van) de in rubriek 6.1 vermelde hulpstoffen.</w:t>
      </w:r>
    </w:p>
    <w:p w14:paraId="3934B651" w14:textId="77777777" w:rsidR="009E23F7" w:rsidRPr="00E071F0" w:rsidRDefault="009E23F7" w:rsidP="00D2025B">
      <w:pPr>
        <w:pStyle w:val="EMEABodyText"/>
        <w:rPr>
          <w:lang w:val="nl-NL"/>
        </w:rPr>
      </w:pPr>
    </w:p>
    <w:p w14:paraId="36430AAB" w14:textId="77777777" w:rsidR="009E23F7" w:rsidRPr="00E071F0" w:rsidRDefault="009E23F7" w:rsidP="00D2025B">
      <w:pPr>
        <w:pStyle w:val="EMEAHeading2"/>
        <w:rPr>
          <w:lang w:val="nl-NL"/>
        </w:rPr>
      </w:pPr>
      <w:r w:rsidRPr="00E071F0">
        <w:rPr>
          <w:lang w:val="nl-NL"/>
        </w:rPr>
        <w:t>4.4</w:t>
      </w:r>
      <w:r w:rsidRPr="00E071F0">
        <w:rPr>
          <w:lang w:val="nl-NL"/>
        </w:rPr>
        <w:tab/>
        <w:t>Bijzondere waarschuwingen en voorzorgen bij gebruik</w:t>
      </w:r>
    </w:p>
    <w:p w14:paraId="44FD1DFC" w14:textId="77777777" w:rsidR="009E23F7" w:rsidRPr="00E071F0" w:rsidRDefault="009E23F7" w:rsidP="00D2025B">
      <w:pPr>
        <w:pStyle w:val="EMEAHeading2"/>
        <w:rPr>
          <w:lang w:val="nl-NL"/>
        </w:rPr>
      </w:pPr>
    </w:p>
    <w:p w14:paraId="3D741A8C" w14:textId="77777777" w:rsidR="009E23F7" w:rsidRPr="00E071F0" w:rsidRDefault="009E23F7" w:rsidP="00D2025B">
      <w:pPr>
        <w:pStyle w:val="EMEABodyText"/>
        <w:rPr>
          <w:iCs/>
          <w:lang w:val="nl-NL"/>
        </w:rPr>
      </w:pPr>
      <w:r w:rsidRPr="00E071F0">
        <w:rPr>
          <w:i/>
          <w:iCs/>
          <w:lang w:val="nl-NL"/>
        </w:rPr>
        <w:t>Nierfunctiestoornissen:</w:t>
      </w:r>
      <w:r w:rsidRPr="00E071F0">
        <w:rPr>
          <w:iCs/>
          <w:lang w:val="nl-NL"/>
        </w:rPr>
        <w:t xml:space="preserve"> aanpassing van de dosering wordt aanbevolen voor patiënten met nierfunctiestoornissen (zie rubriek 4.2).</w:t>
      </w:r>
      <w:r w:rsidRPr="00E071F0">
        <w:rPr>
          <w:lang w:val="nl-NL"/>
        </w:rPr>
        <w:t xml:space="preserve"> De voorgestelde dosisaanpassingen zijn gebaseerd op extrapolatie van beperkte gegevens en de bijbehorende veiligheid en werkzaamheid zijn niet klinisch onderzocht. Daarom dient de virologische respons nauwkeurig gecontroleerd te worden.</w:t>
      </w:r>
    </w:p>
    <w:p w14:paraId="2A2B4A12" w14:textId="77777777" w:rsidR="009E23F7" w:rsidRPr="00E071F0" w:rsidRDefault="009E23F7" w:rsidP="00D2025B">
      <w:pPr>
        <w:pStyle w:val="EMEABodyText"/>
        <w:rPr>
          <w:iCs/>
          <w:lang w:val="nl-NL"/>
        </w:rPr>
      </w:pPr>
    </w:p>
    <w:p w14:paraId="59C56CE1" w14:textId="77777777" w:rsidR="009E23F7" w:rsidRPr="00E071F0" w:rsidRDefault="009E23F7" w:rsidP="00D2025B">
      <w:pPr>
        <w:pStyle w:val="EMEABodyText"/>
        <w:rPr>
          <w:i/>
          <w:iCs/>
          <w:lang w:val="nl-NL"/>
        </w:rPr>
      </w:pPr>
      <w:r w:rsidRPr="00E071F0">
        <w:rPr>
          <w:i/>
          <w:iCs/>
          <w:lang w:val="nl-NL"/>
        </w:rPr>
        <w:t>Exacerbatie van hepatitis:</w:t>
      </w:r>
      <w:r w:rsidRPr="00E071F0">
        <w:rPr>
          <w:lang w:val="nl-NL"/>
        </w:rPr>
        <w:t xml:space="preserve"> spontane exacerbaties bij chronische hepatitis B komen relatief vaak voor en worden gekenmerkt door kortstondige verhogingen van serum-ALAT. Na het starten van een antivirale behandeling kan serum-ALAT bij sommige patiënten toenemen terwijl de serum-HBV DNA-spiegels afnemen (zie rubriek 4.8). Bij patiënten die met entecavir behandeling exacerbaties hadden, traden deze gemiddeld 4 tot 5 weken na het starten van de behandeling op. Bij patiënten met gecompenseerde leverziekte gaan deze verhogingen van serum-ALAT over het algemeen niet gepaard met een verhoging van serumbilirubineconcentraties of hepatische decompensatie. Patiënten met gevorderde leverziekte of cirrose hebben na exacerbatie van hepatitis mogelijk meer kans op hepatische decompensatie en moeten daarom tijdens de behandeling nauwlettend in de gaten worden gehouden.</w:t>
      </w:r>
    </w:p>
    <w:p w14:paraId="05EED380" w14:textId="77777777" w:rsidR="009E23F7" w:rsidRPr="00E071F0" w:rsidRDefault="009E23F7" w:rsidP="00D2025B">
      <w:pPr>
        <w:pStyle w:val="EMEABodyText"/>
        <w:rPr>
          <w:lang w:val="nl-NL"/>
        </w:rPr>
      </w:pPr>
    </w:p>
    <w:p w14:paraId="36348E39" w14:textId="77777777" w:rsidR="009E23F7" w:rsidRPr="00E071F0" w:rsidRDefault="009E23F7" w:rsidP="00D2025B">
      <w:pPr>
        <w:pStyle w:val="EMEABodyText"/>
        <w:rPr>
          <w:lang w:val="nl-NL"/>
        </w:rPr>
      </w:pPr>
      <w:r w:rsidRPr="00E071F0">
        <w:rPr>
          <w:lang w:val="nl-NL"/>
        </w:rPr>
        <w:t>Acute exacerbatie van hepatitis is ook gemeld bij patiënten die met de behandeling voor hepatitis B zijn gestopt (zie rubriek 4.2). Exacerbaties na staken van de behandeling gaan meestal gepaard met verhoogd HBV DNA, en lijken merendeels zelf-limiterend te zijn. Er zijn echter gevallen van ernstige exacerbaties gemeld, waaronder enkele met fatale afloop.</w:t>
      </w:r>
    </w:p>
    <w:p w14:paraId="1940E771" w14:textId="77777777" w:rsidR="009E23F7" w:rsidRPr="00E071F0" w:rsidRDefault="009E23F7" w:rsidP="00D2025B">
      <w:pPr>
        <w:pStyle w:val="EMEABodyText"/>
        <w:rPr>
          <w:lang w:val="nl-NL"/>
        </w:rPr>
      </w:pPr>
    </w:p>
    <w:p w14:paraId="69FB9F82" w14:textId="77777777" w:rsidR="009E23F7" w:rsidRPr="00E071F0" w:rsidRDefault="009E23F7" w:rsidP="00D2025B">
      <w:pPr>
        <w:pStyle w:val="EMEABodyText"/>
        <w:rPr>
          <w:lang w:val="nl-NL"/>
        </w:rPr>
      </w:pPr>
      <w:r w:rsidRPr="00E071F0">
        <w:rPr>
          <w:lang w:val="nl-NL"/>
        </w:rPr>
        <w:t>Bij nucleoside-naïeve patiënten die na het staken van de entecavir behandeling exacerbaties hadden, traden deze gemiddeld 23 tot 24 weken na het stopzetten van de behandeling op. De meeste gevallen werden gemeld bij HBeAg-negatieve patiënten (zie rubriek 4.8).</w:t>
      </w:r>
      <w:r w:rsidRPr="00E071F0">
        <w:rPr>
          <w:rStyle w:val="EMEABodyTextChar"/>
          <w:lang w:val="nl-NL"/>
        </w:rPr>
        <w:t xml:space="preserve"> </w:t>
      </w:r>
      <w:r w:rsidRPr="00E071F0">
        <w:rPr>
          <w:lang w:val="nl-NL"/>
        </w:rPr>
        <w:t>Na het stopzetten van de behandeling voor hepatitis B moet de leverfunctie van patiënten gedurende ten minste 6 maanden regelmatig worden gecontroleerd middels klinische follow-up en laboratoriumonderzoek. Indien van toepassing kan hervatting van de behandeling voor hepatitis B gerechtvaardigd zijn.</w:t>
      </w:r>
    </w:p>
    <w:p w14:paraId="752326AC" w14:textId="77777777" w:rsidR="009E23F7" w:rsidRPr="00E071F0" w:rsidRDefault="009E23F7" w:rsidP="00D2025B">
      <w:pPr>
        <w:pStyle w:val="EMEABodyText"/>
        <w:rPr>
          <w:i/>
          <w:iCs/>
          <w:u w:val="single"/>
          <w:lang w:val="nl-NL"/>
        </w:rPr>
      </w:pPr>
    </w:p>
    <w:p w14:paraId="608F9CA1" w14:textId="77777777" w:rsidR="009E23F7" w:rsidRPr="00E071F0" w:rsidRDefault="009E23F7" w:rsidP="00D2025B">
      <w:pPr>
        <w:pStyle w:val="EMEABodyText"/>
        <w:rPr>
          <w:i/>
          <w:iCs/>
          <w:lang w:val="nl-NL"/>
        </w:rPr>
      </w:pPr>
      <w:r w:rsidRPr="00E071F0">
        <w:rPr>
          <w:i/>
          <w:iCs/>
          <w:lang w:val="nl-NL"/>
        </w:rPr>
        <w:t>Patiënten met gedecompenseerde leverziekte</w:t>
      </w:r>
      <w:r w:rsidRPr="00E071F0">
        <w:rPr>
          <w:i/>
          <w:lang w:val="nl-NL"/>
        </w:rPr>
        <w:t>:</w:t>
      </w:r>
      <w:r w:rsidRPr="00E071F0">
        <w:rPr>
          <w:lang w:val="nl-NL"/>
        </w:rPr>
        <w:t xml:space="preserve"> bij patiënten met gedecompenseerde leverziekte, met name bij diegenen met Child-Turcotte-Pugh (CTP) klasse C ziekte, zijn vaker ernstige leverbijwerkingen waargenomen (ongeacht causaliteit) dan bij patiënten met een gecompenseerde leverfunctie. Ook patiënten met </w:t>
      </w:r>
      <w:r w:rsidRPr="00E071F0">
        <w:rPr>
          <w:iCs/>
          <w:lang w:val="nl-NL"/>
        </w:rPr>
        <w:t>gedecompenseerde leverziekte</w:t>
      </w:r>
      <w:r w:rsidRPr="00E071F0">
        <w:rPr>
          <w:lang w:val="nl-NL"/>
        </w:rPr>
        <w:t xml:space="preserve"> hebben mogelijk een hoger risico op lactaatacidose en op specifieke nierbijwerkingen zoals hepatorenaal syndroom. Daarom dienen de klinische en laboratoriumparameters nauwkeurig gecontroleerd te worden bij deze patiëntenpopulatie (zie ook rubrieken 4.8 en 5.1). </w:t>
      </w:r>
    </w:p>
    <w:p w14:paraId="0078A7FB" w14:textId="77777777" w:rsidR="009E23F7" w:rsidRPr="00E071F0" w:rsidRDefault="009E23F7" w:rsidP="00D2025B">
      <w:pPr>
        <w:pStyle w:val="EMEABodyText"/>
        <w:rPr>
          <w:lang w:val="nl-NL"/>
        </w:rPr>
      </w:pPr>
    </w:p>
    <w:p w14:paraId="2FD0F358" w14:textId="77777777" w:rsidR="009E23F7" w:rsidRPr="00E071F0" w:rsidRDefault="009E23F7" w:rsidP="00D2025B">
      <w:pPr>
        <w:pStyle w:val="EMEABodyText"/>
        <w:rPr>
          <w:lang w:val="nl-NL"/>
        </w:rPr>
      </w:pPr>
      <w:r w:rsidRPr="00E071F0">
        <w:rPr>
          <w:i/>
          <w:iCs/>
          <w:lang w:val="nl-NL"/>
        </w:rPr>
        <w:t>Lactaatacidose en ernstige hepatomegalie met steatose:</w:t>
      </w:r>
      <w:r w:rsidRPr="00E071F0">
        <w:rPr>
          <w:lang w:val="nl-NL"/>
        </w:rPr>
        <w:t xml:space="preserve"> voorvallen van lactaatacidose (in afwezigheid van hypoxemie), soms fataal, gewoonlijk samengaand met ernstige hepatomegalie en hepatische steatose, zijn gemeld bij het gebruik van nucleosideanalogen. Aangezien entecavir een nucleosideanaloog is, kan dit risico niet worden uitgesloten. De behandeling met nucleosideanalogen moet worden stopgezet wanneer snel stijgende aminotransferasespiegels, progressieve hepatomegalie of metabole acidose/lactaatacidose van onbekende etiologie optreden. Goedaardige digestieve symptomen, zoals misselijkheid, braken en abdominale pijn, kunnen een aanwijzing zijn voor de ontwikkeling van lactaatacidose. Ernstige gevallen, soms met fatale afloop, zijn geassocieerd met pancreatitis, leverfalen/hepatische steatose, nierfalen en hogere serumlactaatspiegels. Voorzichtigheid moet worden betracht bij het voorschrijven van nucleoside-analogen aan elke patiënt (met name </w:t>
      </w:r>
      <w:r w:rsidRPr="00E071F0">
        <w:rPr>
          <w:lang w:val="nl-NL"/>
        </w:rPr>
        <w:lastRenderedPageBreak/>
        <w:t>vrouwen met obesitas) met hepatomegalie, hepatitis of andere bekende risicofactoren voor leverziekte. Deze patiënten moeten nauwlettend worden gevolgd.</w:t>
      </w:r>
    </w:p>
    <w:p w14:paraId="7E14426B" w14:textId="77777777" w:rsidR="009E23F7" w:rsidRPr="00E071F0" w:rsidRDefault="009E23F7" w:rsidP="00D2025B">
      <w:pPr>
        <w:pStyle w:val="EMEABodyText"/>
        <w:rPr>
          <w:lang w:val="nl-NL"/>
        </w:rPr>
      </w:pPr>
    </w:p>
    <w:p w14:paraId="6A450B33" w14:textId="77777777" w:rsidR="009E23F7" w:rsidRPr="00E071F0" w:rsidRDefault="009E23F7" w:rsidP="00D2025B">
      <w:pPr>
        <w:pStyle w:val="EMEABodyText"/>
        <w:rPr>
          <w:lang w:val="nl-NL"/>
        </w:rPr>
      </w:pPr>
      <w:r w:rsidRPr="00E071F0">
        <w:rPr>
          <w:lang w:val="nl-NL"/>
        </w:rPr>
        <w:t>Om onderscheid te maken tussen verhogingen in aminotransferases als gevolg van een respons op de behandeling en verhogingen mogelijk gerelateerd aan lactaatacidose, moeten artsen nagaan of veranderingen in ALAT gepaard gaan met verbeteringen in andere laboratoriummarkers van chronische hepatitis B.</w:t>
      </w:r>
    </w:p>
    <w:p w14:paraId="75CBA394" w14:textId="77777777" w:rsidR="009E23F7" w:rsidRPr="00E071F0" w:rsidRDefault="009E23F7" w:rsidP="00D2025B">
      <w:pPr>
        <w:pStyle w:val="EMEABodyText"/>
        <w:rPr>
          <w:lang w:val="nl-NL"/>
        </w:rPr>
      </w:pPr>
    </w:p>
    <w:p w14:paraId="204F4EDE" w14:textId="77777777" w:rsidR="009E23F7" w:rsidRPr="00E071F0" w:rsidRDefault="009E23F7" w:rsidP="00D2025B">
      <w:pPr>
        <w:rPr>
          <w:lang w:val="nl-NL"/>
        </w:rPr>
      </w:pPr>
      <w:r w:rsidRPr="00E071F0">
        <w:rPr>
          <w:i/>
          <w:iCs/>
          <w:lang w:val="nl-NL"/>
        </w:rPr>
        <w:t>Resistentie en specifieke voorzorgen voor lamivudine-refractaire patiënten:</w:t>
      </w:r>
      <w:r w:rsidRPr="00E071F0">
        <w:rPr>
          <w:lang w:val="nl-NL"/>
        </w:rPr>
        <w:t xml:space="preserve"> mutaties in he</w:t>
      </w:r>
      <w:r w:rsidR="006926EB" w:rsidRPr="00E071F0">
        <w:rPr>
          <w:lang w:val="nl-NL"/>
        </w:rPr>
        <w:t>t HBV polymerase die lamivudine</w:t>
      </w:r>
      <w:r w:rsidRPr="00E071F0">
        <w:rPr>
          <w:lang w:val="nl-NL"/>
        </w:rPr>
        <w:t>resistentie mutaties coderen kunnen leiden tot een opvolgende verergering van secondaire substituties, waaronder</w:t>
      </w:r>
      <w:r w:rsidR="006926EB" w:rsidRPr="00E071F0">
        <w:rPr>
          <w:lang w:val="nl-NL"/>
        </w:rPr>
        <w:t xml:space="preserve"> die gepaard gaan met entecavir-</w:t>
      </w:r>
      <w:r w:rsidRPr="00E071F0">
        <w:rPr>
          <w:lang w:val="nl-NL"/>
        </w:rPr>
        <w:t>geassocieerde resistentie (ETVr). Bij een klein percentage van lamivudine-refractaire patiënten waren er bij aanvang ETVr-substituties aangetroffen op de residuen rtT184, rtS202 of rtM250. Patiënten met een lamivudine-resistente HBV hebben een groter risic</w:t>
      </w:r>
      <w:r w:rsidR="006926EB" w:rsidRPr="00E071F0">
        <w:rPr>
          <w:lang w:val="nl-NL"/>
        </w:rPr>
        <w:t>o op ontwikkeling van entecavir</w:t>
      </w:r>
      <w:r w:rsidRPr="00E071F0">
        <w:rPr>
          <w:lang w:val="nl-NL"/>
        </w:rPr>
        <w:t>resistentie dan patiënten zonde</w:t>
      </w:r>
      <w:r w:rsidR="006926EB" w:rsidRPr="00E071F0">
        <w:rPr>
          <w:lang w:val="nl-NL"/>
        </w:rPr>
        <w:t>r lamivudine</w:t>
      </w:r>
      <w:r w:rsidRPr="00E071F0">
        <w:rPr>
          <w:lang w:val="nl-NL"/>
        </w:rPr>
        <w:t>resistentie. De cumulatieve waarschijnlijkheid op het optr</w:t>
      </w:r>
      <w:r w:rsidR="006926EB" w:rsidRPr="00E071F0">
        <w:rPr>
          <w:lang w:val="nl-NL"/>
        </w:rPr>
        <w:t>eden van genotypische entecavir</w:t>
      </w:r>
      <w:r w:rsidRPr="00E071F0">
        <w:rPr>
          <w:lang w:val="nl-NL"/>
        </w:rPr>
        <w:t>resistentie na behandeling van 1, 2, 3, 4 en 5 jaren in lamivudine-refractaire studies waren respectievelijk 6%, 15%, 36%, 47% en 51%. Virologische response dient regelmatig te worden gecontroleerd in de lamivudine-refractaire populatie en geschikte resistentietesten dienen te worden uitgevoerd. Na een behandeling van 24 weken met entecavir dient er bij patiënten met een suboptimale virologische response een aanpassing van de behandeling te worden overwogen (zie rubrieken 4.5 en 5.1). Wanneer behandeling wordt gestart bij patiënten met een gedocumenteerde geschiedenis van lamivudine-resistente HBV dient bij voorkeur een combinatie van entecavir met een tweede antiviraal middel (zonder kruisresistentie tegen lamivudine of entecavir) te worden overwogen in plaats van entecavir monotherapie.</w:t>
      </w:r>
    </w:p>
    <w:p w14:paraId="1D9155EB" w14:textId="77777777" w:rsidR="009E23F7" w:rsidRPr="00E071F0" w:rsidRDefault="009E23F7" w:rsidP="00D2025B">
      <w:pPr>
        <w:pStyle w:val="EMEABodyText"/>
        <w:rPr>
          <w:lang w:val="nl-NL"/>
        </w:rPr>
      </w:pPr>
    </w:p>
    <w:p w14:paraId="6B99E5D8" w14:textId="77777777" w:rsidR="009E23F7" w:rsidRPr="00E071F0" w:rsidRDefault="009E23F7" w:rsidP="00D2025B">
      <w:pPr>
        <w:pStyle w:val="EMEABodyText"/>
        <w:rPr>
          <w:lang w:val="nl-NL"/>
        </w:rPr>
      </w:pPr>
      <w:r w:rsidRPr="00E071F0">
        <w:rPr>
          <w:lang w:val="nl-NL"/>
        </w:rPr>
        <w:t>Reeds bestaande lamivudineresistente HBV wordt in verband gebracht met een verhoogd risico voor opvolgende entecavirresistentie ongeacht de graad van leverziekte; bij patiënten met gedecompenseerde leverziekte zou virologische doorbraak in verband gebracht kunnen worden met ernstige klinische complicaties van de onderliggende leverziekte. Daarom zou bij patiënten met zowel gedecompenseerde leverziekte als lamivudineresistente HBV het gebruik van entecavir in combinatie met een tweede antiviraal middel (dat geen kruisresistentie vertoont met lamivudine of entecavir) overwogen moeten worden eerder dan entecavir monotherapie.</w:t>
      </w:r>
    </w:p>
    <w:p w14:paraId="0A1388A2" w14:textId="77777777" w:rsidR="009E23F7" w:rsidRPr="00E071F0" w:rsidRDefault="009E23F7" w:rsidP="00D2025B">
      <w:pPr>
        <w:pStyle w:val="EMEABodyText"/>
        <w:rPr>
          <w:lang w:val="nl-NL"/>
        </w:rPr>
      </w:pPr>
    </w:p>
    <w:p w14:paraId="2A6D5764" w14:textId="77777777" w:rsidR="009E23F7" w:rsidRPr="00E071F0" w:rsidRDefault="009E23F7" w:rsidP="00D2025B">
      <w:pPr>
        <w:pStyle w:val="EMEABodyText"/>
        <w:rPr>
          <w:lang w:val="nl-NL" w:eastAsia="nl-NL"/>
        </w:rPr>
      </w:pPr>
      <w:r w:rsidRPr="00E071F0">
        <w:rPr>
          <w:i/>
          <w:lang w:val="nl-NL"/>
        </w:rPr>
        <w:t>Pediatrische patiënten</w:t>
      </w:r>
      <w:r w:rsidRPr="00E071F0">
        <w:rPr>
          <w:lang w:val="nl-NL"/>
        </w:rPr>
        <w:t xml:space="preserve">: Er werd een lagere virologische respons (HBV DNA &lt; 50 IE/ml) waargenomen bij pediatrische patiënten met baseline </w:t>
      </w:r>
      <w:r w:rsidRPr="00E071F0">
        <w:rPr>
          <w:lang w:val="nl-NL" w:eastAsia="nl-NL"/>
        </w:rPr>
        <w:t>HBV DNA ≥ 8,0 log</w:t>
      </w:r>
      <w:r w:rsidRPr="00E071F0">
        <w:rPr>
          <w:vertAlign w:val="subscript"/>
          <w:lang w:val="nl-NL" w:eastAsia="nl-NL"/>
        </w:rPr>
        <w:t>10</w:t>
      </w:r>
      <w:r w:rsidRPr="00E071F0">
        <w:rPr>
          <w:lang w:val="nl-NL" w:eastAsia="nl-NL"/>
        </w:rPr>
        <w:t xml:space="preserve"> IE/ml (zie rubriek 5.1). Entecavir dient bij deze patiënten alleen te worden gebruikt indien het mogelijke voordeel opweegt tegen het mogelijke risico voor het kind (bijv. resistentie). Aangezien sommige pediatrische patiënten langdurige of zelfs levenslange behandeling van chronisch actieve hepatitis B nodig hebben, moet aandacht worden besteed aan het effect van entecavir op de toekomstige behandelingsmogelijkheden.</w:t>
      </w:r>
    </w:p>
    <w:p w14:paraId="3FBE5512" w14:textId="77777777" w:rsidR="009E23F7" w:rsidRPr="00E071F0" w:rsidRDefault="009E23F7" w:rsidP="00D2025B">
      <w:pPr>
        <w:pStyle w:val="EMEABodyText"/>
        <w:rPr>
          <w:lang w:val="nl-NL"/>
        </w:rPr>
      </w:pPr>
    </w:p>
    <w:p w14:paraId="03D260CB" w14:textId="77777777" w:rsidR="009E23F7" w:rsidRPr="00E071F0" w:rsidRDefault="009E23F7" w:rsidP="00D2025B">
      <w:pPr>
        <w:pStyle w:val="EMEABodyText"/>
        <w:rPr>
          <w:lang w:val="nl-NL"/>
        </w:rPr>
      </w:pPr>
      <w:r w:rsidRPr="00E071F0">
        <w:rPr>
          <w:i/>
          <w:iCs/>
          <w:lang w:val="nl-NL"/>
        </w:rPr>
        <w:t>Patiënten die een levertransplantatie hebben ondergaan:</w:t>
      </w:r>
      <w:r w:rsidRPr="00E071F0">
        <w:rPr>
          <w:lang w:val="nl-NL"/>
        </w:rPr>
        <w:t xml:space="preserve"> de nierfunctie van patiënten die na een levertransplantatie cyclosporine of tacrolimus gebruiken, moet voor en tijdens de behandeling met entecavir zorgvuldig worden geëvalueerd (zie rubriek 5.2).</w:t>
      </w:r>
    </w:p>
    <w:p w14:paraId="38D809A3" w14:textId="77777777" w:rsidR="009E23F7" w:rsidRPr="00E071F0" w:rsidRDefault="009E23F7" w:rsidP="00D2025B">
      <w:pPr>
        <w:pStyle w:val="EMEABodyText"/>
        <w:rPr>
          <w:i/>
          <w:iCs/>
          <w:lang w:val="nl-NL"/>
        </w:rPr>
      </w:pPr>
    </w:p>
    <w:p w14:paraId="52F68D67" w14:textId="77777777" w:rsidR="009E23F7" w:rsidRPr="00E071F0" w:rsidRDefault="009E23F7" w:rsidP="00D2025B">
      <w:pPr>
        <w:pStyle w:val="EMEABodyText"/>
        <w:rPr>
          <w:lang w:val="nl-NL"/>
        </w:rPr>
      </w:pPr>
      <w:r w:rsidRPr="00E071F0">
        <w:rPr>
          <w:i/>
          <w:iCs/>
          <w:lang w:val="nl-NL"/>
        </w:rPr>
        <w:t>Gelijktijdige infectie met hepatitis C of D:</w:t>
      </w:r>
      <w:r w:rsidRPr="00E071F0">
        <w:rPr>
          <w:lang w:val="nl-NL"/>
        </w:rPr>
        <w:t xml:space="preserve"> er zijn geen gegevens over de werkzaamheid van entecavir bij patiënten die tevens zijn geïnfecteerd met het hepatitis C- of D-virus.</w:t>
      </w:r>
    </w:p>
    <w:p w14:paraId="579B846E" w14:textId="77777777" w:rsidR="009E23F7" w:rsidRPr="00E071F0" w:rsidRDefault="009E23F7" w:rsidP="00D2025B">
      <w:pPr>
        <w:pStyle w:val="EMEABodyText"/>
        <w:rPr>
          <w:lang w:val="nl-NL"/>
        </w:rPr>
      </w:pPr>
    </w:p>
    <w:p w14:paraId="04344BE7" w14:textId="77777777" w:rsidR="009E23F7" w:rsidRPr="00E071F0" w:rsidRDefault="009E23F7" w:rsidP="00D2025B">
      <w:pPr>
        <w:pStyle w:val="EMEABodyText"/>
        <w:rPr>
          <w:iCs/>
          <w:lang w:val="nl-NL"/>
        </w:rPr>
      </w:pPr>
      <w:r w:rsidRPr="00E071F0">
        <w:rPr>
          <w:i/>
          <w:iCs/>
          <w:lang w:val="nl-NL"/>
        </w:rPr>
        <w:t>Patiënten met gelijktijdige infectie met humaan immunodeficiëntievirus (hiv)/HBV die geen antiretrovirale therapie krijgen:</w:t>
      </w:r>
      <w:r w:rsidRPr="00E071F0">
        <w:rPr>
          <w:iCs/>
          <w:lang w:val="nl-NL"/>
        </w:rPr>
        <w:t xml:space="preserve"> entecavir is niet onderzocht bij patiënten met een hiv/HBV co-infectie die niet gelijktijdig een effectieve hiv-behandeling kregen. Ontwikkeling van hiv-resistentie is waargenomen wanneer entecavir werd gebruikt om chronische hepatitis B te behandelen bij patiënten met hiv-infectie zonder gelijktijdige behandeling met Highly Active AntiRetroviral Therapy (HAART) (zie rubriek 5.1). Daarom dient entecavir niet gebruikt te worden bij patiënten met hiv/HBV co-infectie die geen HAART krijgen. Entecavir is niet onderzocht als behandeling tegen hiv en wordt daarom afgeraden.</w:t>
      </w:r>
    </w:p>
    <w:p w14:paraId="65508B85" w14:textId="77777777" w:rsidR="009E23F7" w:rsidRPr="00E071F0" w:rsidRDefault="009E23F7" w:rsidP="00D2025B">
      <w:pPr>
        <w:pStyle w:val="EMEABodyText"/>
        <w:rPr>
          <w:iCs/>
          <w:lang w:val="nl-NL"/>
        </w:rPr>
      </w:pPr>
    </w:p>
    <w:p w14:paraId="5E056CC5" w14:textId="77777777" w:rsidR="009E23F7" w:rsidRPr="00E071F0" w:rsidRDefault="009E23F7" w:rsidP="00D2025B">
      <w:pPr>
        <w:pStyle w:val="EMEABodyText"/>
        <w:rPr>
          <w:iCs/>
          <w:lang w:val="nl-NL"/>
        </w:rPr>
      </w:pPr>
      <w:r w:rsidRPr="00E071F0">
        <w:rPr>
          <w:i/>
          <w:iCs/>
          <w:lang w:val="nl-NL"/>
        </w:rPr>
        <w:lastRenderedPageBreak/>
        <w:t>Patiënten met gelijktijdige infectie met hiv/HBV die antiretrovirale therapie krijgen:</w:t>
      </w:r>
      <w:r w:rsidRPr="00E071F0">
        <w:rPr>
          <w:iCs/>
          <w:lang w:val="nl-NL"/>
        </w:rPr>
        <w:t xml:space="preserve"> entecavir is onderzocht bij 68 volwassenen met hiv/HBV co-infectie die HAART-behandeling inclusief lamivudine kregen (zie rubriek 5.1). Er zijn geen gegevens beschikbaar over de werkzaamheid van entecavir bij HBeAg-negatieve patiënten, die gelijktijdig zijn geïnfecteerd met hiv. Er zijn beperkte gegevens beschikbaar over patiënten met een hiv co-infectie die lage CD4 celgetallen hebben (&lt; 200 cellen/mm</w:t>
      </w:r>
      <w:r w:rsidRPr="00E071F0">
        <w:rPr>
          <w:iCs/>
          <w:szCs w:val="22"/>
          <w:vertAlign w:val="superscript"/>
          <w:lang w:val="nl-NL"/>
        </w:rPr>
        <w:t>3</w:t>
      </w:r>
      <w:r w:rsidRPr="00E071F0">
        <w:rPr>
          <w:iCs/>
          <w:lang w:val="nl-NL"/>
        </w:rPr>
        <w:t>).</w:t>
      </w:r>
    </w:p>
    <w:p w14:paraId="112A9A49" w14:textId="77777777" w:rsidR="009E23F7" w:rsidRPr="00E071F0" w:rsidRDefault="009E23F7" w:rsidP="00D2025B">
      <w:pPr>
        <w:pStyle w:val="EMEABodyText"/>
        <w:rPr>
          <w:i/>
          <w:iCs/>
          <w:lang w:val="nl-NL"/>
        </w:rPr>
      </w:pPr>
    </w:p>
    <w:p w14:paraId="2A6D9865" w14:textId="77777777" w:rsidR="009E23F7" w:rsidRPr="00E071F0" w:rsidRDefault="009E23F7" w:rsidP="00D2025B">
      <w:pPr>
        <w:pStyle w:val="EMEABodyText"/>
        <w:rPr>
          <w:lang w:val="nl-NL"/>
        </w:rPr>
      </w:pPr>
      <w:r w:rsidRPr="00E071F0">
        <w:rPr>
          <w:i/>
          <w:iCs/>
          <w:lang w:val="nl-NL"/>
        </w:rPr>
        <w:t>Algemeen:</w:t>
      </w:r>
      <w:r w:rsidRPr="00E071F0">
        <w:rPr>
          <w:lang w:val="nl-NL"/>
        </w:rPr>
        <w:t xml:space="preserve"> patiënten moeten erop worden gewezen dat het niet is aangetoond dat een behandeling met entecavir het risico van overdracht van HBV vermindert en dat zij daarom toch passende voorzorgsmaatregelen moeten nemen.</w:t>
      </w:r>
    </w:p>
    <w:p w14:paraId="497C252B" w14:textId="77777777" w:rsidR="009E23F7" w:rsidRPr="00E071F0" w:rsidRDefault="009E23F7" w:rsidP="00D2025B">
      <w:pPr>
        <w:pStyle w:val="EMEABodyText"/>
        <w:rPr>
          <w:lang w:val="nl-NL"/>
        </w:rPr>
      </w:pPr>
    </w:p>
    <w:p w14:paraId="3AAAD197" w14:textId="77777777" w:rsidR="00133093" w:rsidRPr="00E071F0" w:rsidRDefault="009E23F7" w:rsidP="00133093">
      <w:pPr>
        <w:pStyle w:val="EMEABodyText"/>
        <w:rPr>
          <w:lang w:val="nl-NL"/>
        </w:rPr>
      </w:pPr>
      <w:r w:rsidRPr="00E071F0">
        <w:rPr>
          <w:i/>
          <w:iCs/>
          <w:lang w:val="nl-NL"/>
        </w:rPr>
        <w:t>Lactose:</w:t>
      </w:r>
      <w:r w:rsidRPr="00E071F0">
        <w:rPr>
          <w:lang w:val="nl-NL"/>
        </w:rPr>
        <w:t xml:space="preserve"> dit geneesmiddel bevat per 0,5 mg dagelijkse dosis 120,5 mg lactose</w:t>
      </w:r>
      <w:r w:rsidR="00133093" w:rsidRPr="00E071F0">
        <w:rPr>
          <w:lang w:val="nl-NL"/>
        </w:rPr>
        <w:t xml:space="preserve"> of </w:t>
      </w:r>
      <w:r w:rsidR="001238D5" w:rsidRPr="00E071F0">
        <w:rPr>
          <w:lang w:val="nl-NL"/>
        </w:rPr>
        <w:t xml:space="preserve">per 1 mg dagelijkse dosis </w:t>
      </w:r>
      <w:r w:rsidR="00133093" w:rsidRPr="00E071F0">
        <w:rPr>
          <w:lang w:val="nl-NL"/>
        </w:rPr>
        <w:t>241 mg lactose.</w:t>
      </w:r>
    </w:p>
    <w:p w14:paraId="46376812" w14:textId="77777777" w:rsidR="009E23F7" w:rsidRPr="00E071F0" w:rsidRDefault="009E23F7" w:rsidP="00D2025B">
      <w:pPr>
        <w:pStyle w:val="EMEABodyText"/>
        <w:rPr>
          <w:lang w:val="nl-NL"/>
        </w:rPr>
      </w:pPr>
      <w:r w:rsidRPr="00E071F0">
        <w:rPr>
          <w:lang w:val="nl-NL"/>
        </w:rPr>
        <w:t>Patiënten met zeldzame erfelijke aandoeningen zoals galactose-intolerantie, Lapp-lactasedeficiëntie of glucose-galactosemalabsorptie mogen dit geneesmiddel niet gebruiken. Voor deze patiënten is er een lactosevrije Baraclude drank beschikbaar.</w:t>
      </w:r>
    </w:p>
    <w:p w14:paraId="56A048B0" w14:textId="77777777" w:rsidR="009E23F7" w:rsidRPr="00E071F0" w:rsidRDefault="009E23F7" w:rsidP="00D2025B">
      <w:pPr>
        <w:pStyle w:val="EMEABodyText"/>
        <w:rPr>
          <w:lang w:val="nl-NL"/>
        </w:rPr>
      </w:pPr>
    </w:p>
    <w:p w14:paraId="5E117315" w14:textId="77777777" w:rsidR="009E23F7" w:rsidRPr="00E071F0" w:rsidRDefault="009E23F7" w:rsidP="00D2025B">
      <w:pPr>
        <w:pStyle w:val="EMEAHeading2"/>
        <w:rPr>
          <w:lang w:val="nl-NL"/>
        </w:rPr>
      </w:pPr>
      <w:r w:rsidRPr="00E071F0">
        <w:rPr>
          <w:lang w:val="nl-NL"/>
        </w:rPr>
        <w:t>4.5</w:t>
      </w:r>
      <w:r w:rsidRPr="00E071F0">
        <w:rPr>
          <w:lang w:val="nl-NL"/>
        </w:rPr>
        <w:tab/>
        <w:t>Interacties met andere geneesmiddelen en andere vormen van interactie</w:t>
      </w:r>
    </w:p>
    <w:p w14:paraId="5E78E317" w14:textId="77777777" w:rsidR="009E23F7" w:rsidRPr="00E071F0" w:rsidRDefault="009E23F7" w:rsidP="00D2025B">
      <w:pPr>
        <w:pStyle w:val="EMEAHeading2"/>
        <w:rPr>
          <w:lang w:val="nl-NL"/>
        </w:rPr>
      </w:pPr>
    </w:p>
    <w:p w14:paraId="5EACC9DD" w14:textId="77777777" w:rsidR="009E23F7" w:rsidRPr="00E071F0" w:rsidRDefault="009E23F7" w:rsidP="00D2025B">
      <w:pPr>
        <w:pStyle w:val="EMEABodyText"/>
        <w:rPr>
          <w:lang w:val="nl-NL"/>
        </w:rPr>
      </w:pPr>
      <w:r w:rsidRPr="00E071F0">
        <w:rPr>
          <w:lang w:val="nl-NL"/>
        </w:rPr>
        <w:t>Omdat entecavir voornamelijk wordt uitgescheiden door de nieren (zie rubriek 5.2), kan gelijktijdige toediening met geneesmiddelen die de nierfunctie verminderen of worden uitgescheiden middels actieve tubulaire secretie de serumconcentraties van elk van deze middelen verhogen. Met uitzondering van lamivudine, adefovirdipivoxil en tenofovirdisoproxilfumaraat is het effect van gelijktijdige toediening van entecavir met geneesmiddelen die via de nieren worden uitgescheiden of de nierfunctie beïnvloeden, niet geëvalueerd. Patiënten die naast entecavir ook dergelijke geneesmiddelen gebruiken, moeten nauwlettend worden gecontroleerd op bijwerkingen.</w:t>
      </w:r>
    </w:p>
    <w:p w14:paraId="25C8FB54" w14:textId="77777777" w:rsidR="009E23F7" w:rsidRPr="00E071F0" w:rsidRDefault="009E23F7" w:rsidP="00D2025B">
      <w:pPr>
        <w:pStyle w:val="EMEABodyText"/>
        <w:rPr>
          <w:lang w:val="nl-NL"/>
        </w:rPr>
      </w:pPr>
    </w:p>
    <w:p w14:paraId="2A5E8967" w14:textId="77777777" w:rsidR="009E23F7" w:rsidRPr="00E071F0" w:rsidRDefault="009E23F7" w:rsidP="00D2025B">
      <w:pPr>
        <w:pStyle w:val="EMEABodyText"/>
        <w:rPr>
          <w:lang w:val="nl-NL"/>
        </w:rPr>
      </w:pPr>
      <w:r w:rsidRPr="00E071F0">
        <w:rPr>
          <w:lang w:val="nl-NL"/>
        </w:rPr>
        <w:t>Er zijn geen farmacokinetische interacties tussen entecavir en lamivudine, adefovir of tenofovir waargenomen.</w:t>
      </w:r>
    </w:p>
    <w:p w14:paraId="07C9FDA0" w14:textId="77777777" w:rsidR="009E23F7" w:rsidRPr="00E071F0" w:rsidRDefault="009E23F7" w:rsidP="00D2025B">
      <w:pPr>
        <w:pStyle w:val="EMEABodyText"/>
        <w:rPr>
          <w:lang w:val="nl-NL"/>
        </w:rPr>
      </w:pPr>
    </w:p>
    <w:p w14:paraId="6B13A85B" w14:textId="77777777" w:rsidR="009E23F7" w:rsidRPr="00E071F0" w:rsidRDefault="009E23F7" w:rsidP="00D2025B">
      <w:pPr>
        <w:pStyle w:val="EMEABodyText"/>
        <w:rPr>
          <w:lang w:val="nl-NL"/>
        </w:rPr>
      </w:pPr>
      <w:r w:rsidRPr="00E071F0">
        <w:rPr>
          <w:lang w:val="nl-NL"/>
        </w:rPr>
        <w:t>Entecavir is geen substraat, inductor of remmer van cytochroom P450 (CYP450)-enzymen (zie rubriek 5.2). De kans op CYP450-gemedieerde interacties van entecavir met andere geneesmiddelen is daarom klein.</w:t>
      </w:r>
    </w:p>
    <w:p w14:paraId="6C2EA4F7" w14:textId="77777777" w:rsidR="009E23F7" w:rsidRPr="00E071F0" w:rsidRDefault="009E23F7" w:rsidP="00D2025B">
      <w:pPr>
        <w:pStyle w:val="EMEABodyText"/>
        <w:rPr>
          <w:lang w:val="nl-NL"/>
        </w:rPr>
      </w:pPr>
    </w:p>
    <w:p w14:paraId="547B85F3" w14:textId="77777777" w:rsidR="009E23F7" w:rsidRPr="00E071F0" w:rsidRDefault="009E23F7" w:rsidP="00D2025B">
      <w:pPr>
        <w:pStyle w:val="EMEABodyText"/>
        <w:rPr>
          <w:i/>
          <w:lang w:val="nl-NL"/>
        </w:rPr>
      </w:pPr>
      <w:r w:rsidRPr="00E071F0">
        <w:rPr>
          <w:i/>
          <w:lang w:val="nl-NL"/>
        </w:rPr>
        <w:t>Pediatrische patiënten</w:t>
      </w:r>
    </w:p>
    <w:p w14:paraId="21CE9C9D" w14:textId="77777777" w:rsidR="009E23F7" w:rsidRPr="00E071F0" w:rsidRDefault="009E23F7" w:rsidP="00D2025B">
      <w:pPr>
        <w:pStyle w:val="EMEABodyText"/>
        <w:rPr>
          <w:lang w:val="nl-NL"/>
        </w:rPr>
      </w:pPr>
      <w:r w:rsidRPr="00E071F0">
        <w:rPr>
          <w:lang w:val="nl-NL"/>
        </w:rPr>
        <w:t xml:space="preserve">Interactiestudies zijn alleen uitgevoerd bij volwassenen. </w:t>
      </w:r>
    </w:p>
    <w:p w14:paraId="0E5AE4A4" w14:textId="77777777" w:rsidR="009E23F7" w:rsidRPr="00E071F0" w:rsidRDefault="009E23F7" w:rsidP="00D2025B">
      <w:pPr>
        <w:pStyle w:val="EMEABodyText"/>
        <w:rPr>
          <w:lang w:val="nl-NL"/>
        </w:rPr>
      </w:pPr>
    </w:p>
    <w:p w14:paraId="5002247F" w14:textId="77777777" w:rsidR="009E23F7" w:rsidRPr="00E071F0" w:rsidRDefault="009E23F7" w:rsidP="00D2025B">
      <w:pPr>
        <w:pStyle w:val="EMEAHeading2"/>
        <w:rPr>
          <w:lang w:val="nl-NL"/>
        </w:rPr>
      </w:pPr>
      <w:r w:rsidRPr="00E071F0">
        <w:rPr>
          <w:lang w:val="nl-NL"/>
        </w:rPr>
        <w:t>4.6</w:t>
      </w:r>
      <w:r w:rsidRPr="00E071F0">
        <w:rPr>
          <w:lang w:val="nl-NL"/>
        </w:rPr>
        <w:tab/>
        <w:t>Vruchtbaarheid, zwangerschap en borstvoeding</w:t>
      </w:r>
    </w:p>
    <w:p w14:paraId="7D3EE976" w14:textId="77777777" w:rsidR="009E23F7" w:rsidRPr="00E071F0" w:rsidRDefault="009E23F7" w:rsidP="00D2025B">
      <w:pPr>
        <w:pStyle w:val="EMEAHeading2"/>
        <w:rPr>
          <w:lang w:val="nl-NL"/>
        </w:rPr>
      </w:pPr>
    </w:p>
    <w:p w14:paraId="718F3F16" w14:textId="77777777" w:rsidR="009E23F7" w:rsidRPr="00E071F0" w:rsidRDefault="009E23F7" w:rsidP="00D2025B">
      <w:pPr>
        <w:pStyle w:val="EMEABodyText"/>
        <w:rPr>
          <w:lang w:val="nl-NL"/>
        </w:rPr>
      </w:pPr>
      <w:r w:rsidRPr="00E071F0">
        <w:rPr>
          <w:i/>
          <w:lang w:val="nl-NL"/>
        </w:rPr>
        <w:t>Vrouwen die zwanger kunnen worden</w:t>
      </w:r>
      <w:r w:rsidRPr="00E071F0">
        <w:rPr>
          <w:lang w:val="nl-NL"/>
        </w:rPr>
        <w:t>: gezien het feit dat de mogelijke risico’s voor de ontwikkelende foetus onbekend zijn, dienen vrouwen die zwanger kunnen worden effectieve anticonceptie te gebruiken.</w:t>
      </w:r>
    </w:p>
    <w:p w14:paraId="1F742C80" w14:textId="77777777" w:rsidR="009E23F7" w:rsidRPr="00E071F0" w:rsidRDefault="009E23F7" w:rsidP="00D2025B">
      <w:pPr>
        <w:pStyle w:val="EMEABodyText"/>
        <w:rPr>
          <w:lang w:val="nl-NL"/>
        </w:rPr>
      </w:pPr>
    </w:p>
    <w:p w14:paraId="46DBE791" w14:textId="77777777" w:rsidR="009E23F7" w:rsidRPr="00E071F0" w:rsidRDefault="009E23F7" w:rsidP="00D2025B">
      <w:pPr>
        <w:pStyle w:val="EMEABodyText"/>
        <w:rPr>
          <w:lang w:val="nl-NL"/>
        </w:rPr>
      </w:pPr>
      <w:r w:rsidRPr="00E071F0">
        <w:rPr>
          <w:i/>
          <w:lang w:val="nl-NL"/>
        </w:rPr>
        <w:t>Zwangerschap:</w:t>
      </w:r>
      <w:r w:rsidRPr="00E071F0">
        <w:rPr>
          <w:lang w:val="nl-NL"/>
        </w:rPr>
        <w:t xml:space="preserve"> er</w:t>
      </w:r>
      <w:r w:rsidRPr="00E071F0">
        <w:rPr>
          <w:i/>
          <w:iCs/>
          <w:lang w:val="nl-NL"/>
        </w:rPr>
        <w:t xml:space="preserve"> </w:t>
      </w:r>
      <w:r w:rsidRPr="00E071F0">
        <w:rPr>
          <w:lang w:val="nl-NL"/>
        </w:rPr>
        <w:t>zijn geen toereikende gegevens over het gebruik van entecavir bij zwangere vrouwen. Uit experimenteel onderzoek bij dieren is reproductietoxiciteit bij hoge dosering gebleken (zie rubriek 5.3). Het potentiële risico voor de mens is niet bekend. Baraclude dient niet tijdens de zwangerschap te worden gebruikt, tenzij strikt noodzakelijk. Er zijn geen gegevens over het effect van entecavir op de overdracht van HBV van moeder op pasgeborene. Daarom moeten passende maatregelen worden getroffen om te voorkomen dat pasgeborenen worden geïnfecteerd met HBV.</w:t>
      </w:r>
    </w:p>
    <w:p w14:paraId="7D4F80EF" w14:textId="77777777" w:rsidR="009E23F7" w:rsidRPr="00E071F0" w:rsidRDefault="009E23F7" w:rsidP="00D2025B">
      <w:pPr>
        <w:pStyle w:val="EMEABodyText"/>
        <w:rPr>
          <w:lang w:val="nl-NL"/>
        </w:rPr>
      </w:pPr>
    </w:p>
    <w:p w14:paraId="6E125A2A" w14:textId="77777777" w:rsidR="009E23F7" w:rsidRPr="00E071F0" w:rsidRDefault="009E23F7" w:rsidP="00D2025B">
      <w:pPr>
        <w:pStyle w:val="EMEABodyText"/>
        <w:rPr>
          <w:lang w:val="nl-NL"/>
        </w:rPr>
      </w:pPr>
      <w:r w:rsidRPr="00E071F0">
        <w:rPr>
          <w:i/>
          <w:lang w:val="nl-NL"/>
        </w:rPr>
        <w:t>Borstvoeding:</w:t>
      </w:r>
      <w:r w:rsidRPr="00E071F0">
        <w:rPr>
          <w:lang w:val="nl-NL"/>
        </w:rPr>
        <w:t xml:space="preserve"> of entecavir wordt uitgescheiden in moedermelk is niet bekend. Uit beschikbare toxicologische gegevens bij dieren blijkt dat entecavir in melk wordt uitgescheiden (zie rubriek 5.3 voor bijzonderheden). Risico voor zuigelingen kan niet worden uitgesloten. </w:t>
      </w:r>
      <w:r w:rsidRPr="00E071F0">
        <w:rPr>
          <w:szCs w:val="24"/>
          <w:lang w:val="nl-NL"/>
        </w:rPr>
        <w:t xml:space="preserve">Borstvoeding moet worden gestaakt </w:t>
      </w:r>
      <w:r w:rsidRPr="00E071F0">
        <w:rPr>
          <w:lang w:val="nl-NL"/>
        </w:rPr>
        <w:t>tijdens de behandeling met Baraclude.</w:t>
      </w:r>
    </w:p>
    <w:p w14:paraId="5119FB83" w14:textId="77777777" w:rsidR="009E23F7" w:rsidRPr="00E071F0" w:rsidRDefault="009E23F7" w:rsidP="00D2025B">
      <w:pPr>
        <w:pStyle w:val="EMEABodyText"/>
        <w:rPr>
          <w:lang w:val="nl-NL"/>
        </w:rPr>
      </w:pPr>
    </w:p>
    <w:p w14:paraId="6CD2ACF9" w14:textId="77777777" w:rsidR="009E23F7" w:rsidRPr="00E071F0" w:rsidRDefault="009E23F7" w:rsidP="00D2025B">
      <w:pPr>
        <w:pStyle w:val="EMEABodyText"/>
        <w:rPr>
          <w:i/>
          <w:lang w:val="nl-NL"/>
        </w:rPr>
      </w:pPr>
      <w:r w:rsidRPr="00E071F0">
        <w:rPr>
          <w:i/>
          <w:lang w:val="nl-NL"/>
        </w:rPr>
        <w:t xml:space="preserve">Vruchtbaarheid: </w:t>
      </w:r>
      <w:r w:rsidRPr="00E071F0">
        <w:rPr>
          <w:lang w:val="nl-NL"/>
        </w:rPr>
        <w:t>toxicologisch onderzoek bij dieren die entecavir kregen toegediend liet geen aanwijzingen voor verminderde vruchtbaarheid zien (zie rubriek 5.3).</w:t>
      </w:r>
    </w:p>
    <w:p w14:paraId="6942CB3C" w14:textId="77777777" w:rsidR="009E23F7" w:rsidRPr="00E071F0" w:rsidRDefault="009E23F7" w:rsidP="00D2025B">
      <w:pPr>
        <w:pStyle w:val="EMEABodyText"/>
        <w:rPr>
          <w:lang w:val="nl-NL"/>
        </w:rPr>
      </w:pPr>
    </w:p>
    <w:p w14:paraId="427BA386" w14:textId="77777777" w:rsidR="009E23F7" w:rsidRPr="00E071F0" w:rsidRDefault="009E23F7" w:rsidP="00D2025B">
      <w:pPr>
        <w:pStyle w:val="EMEAHeading2"/>
        <w:rPr>
          <w:lang w:val="nl-NL"/>
        </w:rPr>
      </w:pPr>
      <w:r w:rsidRPr="00E071F0">
        <w:rPr>
          <w:lang w:val="nl-NL"/>
        </w:rPr>
        <w:t>4.7</w:t>
      </w:r>
      <w:r w:rsidRPr="00E071F0">
        <w:rPr>
          <w:lang w:val="nl-NL"/>
        </w:rPr>
        <w:tab/>
        <w:t>Beïnvloeding van de rijvaardigheid en van het vermogen om machines te bedienen</w:t>
      </w:r>
    </w:p>
    <w:p w14:paraId="1C3D26A5" w14:textId="77777777" w:rsidR="009E23F7" w:rsidRPr="00E071F0" w:rsidRDefault="009E23F7" w:rsidP="00D2025B">
      <w:pPr>
        <w:pStyle w:val="EMEAHeading2"/>
        <w:rPr>
          <w:lang w:val="nl-NL"/>
        </w:rPr>
      </w:pPr>
    </w:p>
    <w:p w14:paraId="71004F0C" w14:textId="77777777" w:rsidR="009E23F7" w:rsidRPr="00E071F0" w:rsidRDefault="009E23F7" w:rsidP="00D2025B">
      <w:pPr>
        <w:pStyle w:val="EMEABodyText"/>
        <w:rPr>
          <w:lang w:val="nl-NL"/>
        </w:rPr>
      </w:pPr>
      <w:r w:rsidRPr="00E071F0">
        <w:rPr>
          <w:lang w:val="nl-NL"/>
        </w:rPr>
        <w:t>Er is geen onderzoek verricht met betrekking tot de effecten op de rijvaardigheid en op het vermogen om machines te bedienen. Duizeligheid, vermoeidheid en slaperigheid zijn vaak voorkomende bijwerkingen die de rijvaardigheid en het vermogen om machines te bedienen kunnen verslechteren.</w:t>
      </w:r>
    </w:p>
    <w:p w14:paraId="33E567A9" w14:textId="77777777" w:rsidR="009E23F7" w:rsidRPr="00E071F0" w:rsidRDefault="009E23F7" w:rsidP="00D2025B">
      <w:pPr>
        <w:pStyle w:val="EMEABodyText"/>
        <w:rPr>
          <w:lang w:val="nl-NL"/>
        </w:rPr>
      </w:pPr>
    </w:p>
    <w:p w14:paraId="02C6923E" w14:textId="77777777" w:rsidR="009E23F7" w:rsidRPr="00E071F0" w:rsidRDefault="009E23F7" w:rsidP="00D2025B">
      <w:pPr>
        <w:pStyle w:val="EMEAHeading2"/>
        <w:rPr>
          <w:lang w:val="nl-NL"/>
        </w:rPr>
      </w:pPr>
      <w:r w:rsidRPr="00E071F0">
        <w:rPr>
          <w:lang w:val="nl-NL"/>
        </w:rPr>
        <w:t>4.8</w:t>
      </w:r>
      <w:r w:rsidRPr="00E071F0">
        <w:rPr>
          <w:lang w:val="nl-NL"/>
        </w:rPr>
        <w:tab/>
        <w:t>Bijwerkingen</w:t>
      </w:r>
    </w:p>
    <w:p w14:paraId="16E511D1" w14:textId="77777777" w:rsidR="009E23F7" w:rsidRPr="00E071F0" w:rsidRDefault="009E23F7" w:rsidP="00D2025B">
      <w:pPr>
        <w:pStyle w:val="EMEAHeading2"/>
        <w:rPr>
          <w:lang w:val="nl-NL"/>
        </w:rPr>
      </w:pPr>
    </w:p>
    <w:p w14:paraId="6CE948BB" w14:textId="77777777" w:rsidR="009E23F7" w:rsidRPr="00E071F0" w:rsidRDefault="009E23F7" w:rsidP="00D2025B">
      <w:pPr>
        <w:pStyle w:val="EMEABodyText"/>
        <w:rPr>
          <w:i/>
          <w:lang w:val="nl-NL"/>
        </w:rPr>
      </w:pPr>
      <w:r w:rsidRPr="00E071F0">
        <w:rPr>
          <w:i/>
          <w:lang w:val="nl-NL"/>
        </w:rPr>
        <w:t>a. Samenvatting van het veiligheidsprofiel</w:t>
      </w:r>
    </w:p>
    <w:p w14:paraId="4C981B8E" w14:textId="77777777" w:rsidR="009E23F7" w:rsidRPr="00E071F0" w:rsidRDefault="009E23F7" w:rsidP="00D2025B">
      <w:pPr>
        <w:pStyle w:val="EMEABodyText"/>
        <w:rPr>
          <w:lang w:val="nl-NL"/>
        </w:rPr>
      </w:pPr>
      <w:r w:rsidRPr="00E071F0">
        <w:rPr>
          <w:lang w:val="nl-NL"/>
        </w:rPr>
        <w:t>In klinische studies met patiënten met gecompenseerde leverziekte, waren de meest voorkomende bijwerkingen, ongeacht de ernst ervan, die mogelijk in verband kunnen worden gebracht met entecavir, hoofdpijn (9%), vermoeidheid (6%), duizeligheid (4%) en misselijkheid (3%).</w:t>
      </w:r>
      <w:r w:rsidRPr="00E071F0">
        <w:rPr>
          <w:szCs w:val="22"/>
          <w:lang w:val="nl-NL"/>
        </w:rPr>
        <w:t xml:space="preserve"> </w:t>
      </w:r>
      <w:r w:rsidRPr="00E071F0">
        <w:rPr>
          <w:iCs/>
          <w:szCs w:val="22"/>
          <w:lang w:val="nl-NL"/>
        </w:rPr>
        <w:t xml:space="preserve">Exacerbaties van hepatitis tijdens en </w:t>
      </w:r>
      <w:r w:rsidRPr="00E071F0">
        <w:rPr>
          <w:szCs w:val="22"/>
          <w:lang w:val="nl-NL"/>
        </w:rPr>
        <w:t xml:space="preserve">na het stopzetten van de behandeling met entecavir zijn ook gemeld (zie rubriek 4.4 en </w:t>
      </w:r>
      <w:r w:rsidRPr="00E071F0">
        <w:rPr>
          <w:i/>
          <w:szCs w:val="22"/>
          <w:lang w:val="nl-NL"/>
        </w:rPr>
        <w:t>c. Beschrijving van geselecteerde bijwerkingen</w:t>
      </w:r>
      <w:r w:rsidRPr="00E071F0">
        <w:rPr>
          <w:szCs w:val="22"/>
          <w:lang w:val="nl-NL"/>
        </w:rPr>
        <w:t>).</w:t>
      </w:r>
    </w:p>
    <w:p w14:paraId="0265E68A" w14:textId="77777777" w:rsidR="009E23F7" w:rsidRPr="00E071F0" w:rsidRDefault="009E23F7" w:rsidP="00D2025B">
      <w:pPr>
        <w:pStyle w:val="EMEABodyText"/>
        <w:rPr>
          <w:lang w:val="nl-NL"/>
        </w:rPr>
      </w:pPr>
    </w:p>
    <w:p w14:paraId="1A49E858" w14:textId="77777777" w:rsidR="009E23F7" w:rsidRPr="00E071F0" w:rsidRDefault="009E23F7" w:rsidP="00D2025B">
      <w:pPr>
        <w:pStyle w:val="EMEABodyText"/>
        <w:rPr>
          <w:i/>
          <w:lang w:val="nl-NL"/>
        </w:rPr>
      </w:pPr>
      <w:r w:rsidRPr="00E071F0">
        <w:rPr>
          <w:bCs/>
          <w:i/>
          <w:szCs w:val="22"/>
          <w:lang w:val="nl-NL"/>
        </w:rPr>
        <w:t>b. Overzichtstabel van bijwerkingen</w:t>
      </w:r>
    </w:p>
    <w:p w14:paraId="206331E5" w14:textId="77777777" w:rsidR="009E23F7" w:rsidRPr="00E071F0" w:rsidRDefault="009E23F7" w:rsidP="00D2025B">
      <w:pPr>
        <w:pStyle w:val="EMEABodyText"/>
        <w:rPr>
          <w:lang w:val="nl-NL"/>
        </w:rPr>
      </w:pPr>
      <w:r w:rsidRPr="00E071F0">
        <w:rPr>
          <w:lang w:val="nl-NL"/>
        </w:rPr>
        <w:t>De beoordeling van bijwerkingen is gebaseerd op ervaring uit post-marketing onderzoek en vier klinische studies waarbij 1720 patiënten met chronische hepatitis B infectie en gecompenseerde leverziekte gedurende maximaal 107 weken dubbelblind werden behandeld met entecavir (n = 862) of lamivudine (n = 858) (zie rubriek 5.1). Het veiligheidsprofiel in deze studies, inclusief afwijkende laboratoriumwaarden, was vergelijkbaar voor entecavir 0,5 mg per dag (679 nucleoside-naïeve HBeAg-positieve of negatieve patiënten behandeld voor een mediane duur van 53 weken), entecavir 1 mg per dag (183 </w:t>
      </w:r>
      <w:r w:rsidRPr="00E071F0">
        <w:rPr>
          <w:bCs/>
          <w:lang w:val="nl-NL"/>
        </w:rPr>
        <w:t xml:space="preserve">lamivudine-refractaire patiënten </w:t>
      </w:r>
      <w:r w:rsidRPr="00E071F0">
        <w:rPr>
          <w:lang w:val="nl-NL"/>
        </w:rPr>
        <w:t>behandeld voor een mediane duur van 69 weken) en lamivudine.</w:t>
      </w:r>
    </w:p>
    <w:p w14:paraId="187DD1F8" w14:textId="77777777" w:rsidR="009E23F7" w:rsidRPr="00E071F0" w:rsidRDefault="009E23F7" w:rsidP="00D2025B">
      <w:pPr>
        <w:pStyle w:val="EMEABodyText"/>
        <w:rPr>
          <w:lang w:val="nl-NL"/>
        </w:rPr>
      </w:pPr>
    </w:p>
    <w:p w14:paraId="2DECDE47" w14:textId="77777777" w:rsidR="009E23F7" w:rsidRPr="00E071F0" w:rsidRDefault="009E23F7" w:rsidP="00D2025B">
      <w:pPr>
        <w:pStyle w:val="EMEABodyText"/>
        <w:rPr>
          <w:lang w:val="nl-NL"/>
        </w:rPr>
      </w:pPr>
      <w:r w:rsidRPr="00E071F0">
        <w:rPr>
          <w:lang w:val="nl-NL"/>
        </w:rPr>
        <w:t xml:space="preserve">Bijwerkingen die mogelijk in verband kunnen worden gebracht met de behandeling met entecavir zijn gerangschikt per lichaamssysteem en orgaanklasse. De frequentie wordt gedefinieerd als zeer vaak (≥ 1/10); vaak (≥ 1/100 tot 1/10); </w:t>
      </w:r>
      <w:r w:rsidRPr="00E071F0">
        <w:rPr>
          <w:iCs/>
          <w:spacing w:val="-2"/>
          <w:lang w:val="nl-NL"/>
        </w:rPr>
        <w:t>soms (≥ 1/1.000 tot &lt; 1/100); zelden (&gt; 1/10.000 tot &lt; 1/1.000)</w:t>
      </w:r>
      <w:r w:rsidRPr="00E071F0">
        <w:rPr>
          <w:lang w:val="nl-NL"/>
        </w:rPr>
        <w:t>. Binnen iedere frequentiegroep worden bijwerkingen gerangschikt naar afnemende ernst.</w:t>
      </w:r>
    </w:p>
    <w:p w14:paraId="731812B2" w14:textId="77777777" w:rsidR="009E23F7" w:rsidRPr="00E071F0" w:rsidRDefault="009E23F7" w:rsidP="00D2025B">
      <w:pPr>
        <w:pStyle w:val="EMEABodyText"/>
        <w:rPr>
          <w:i/>
          <w:iCs/>
          <w:lang w:val="nl-NL"/>
        </w:rPr>
      </w:pPr>
    </w:p>
    <w:tbl>
      <w:tblPr>
        <w:tblW w:w="9110" w:type="dxa"/>
        <w:tblInd w:w="-2" w:type="dxa"/>
        <w:tblLayout w:type="fixed"/>
        <w:tblLook w:val="0000" w:firstRow="0" w:lastRow="0" w:firstColumn="0" w:lastColumn="0" w:noHBand="0" w:noVBand="0"/>
      </w:tblPr>
      <w:tblGrid>
        <w:gridCol w:w="3980"/>
        <w:gridCol w:w="5130"/>
      </w:tblGrid>
      <w:tr w:rsidR="009E23F7" w:rsidRPr="00E071F0" w14:paraId="7EA3B003" w14:textId="77777777">
        <w:tc>
          <w:tcPr>
            <w:tcW w:w="3980" w:type="dxa"/>
          </w:tcPr>
          <w:p w14:paraId="7D922CBF" w14:textId="77777777" w:rsidR="009E23F7" w:rsidRPr="00E071F0" w:rsidRDefault="009E23F7" w:rsidP="00D2025B">
            <w:pPr>
              <w:pStyle w:val="EMEABodyText"/>
              <w:keepNext/>
              <w:tabs>
                <w:tab w:val="left" w:pos="3960"/>
              </w:tabs>
              <w:rPr>
                <w:i/>
                <w:iCs/>
                <w:lang w:val="nl-NL"/>
              </w:rPr>
            </w:pPr>
            <w:r w:rsidRPr="00E071F0">
              <w:rPr>
                <w:i/>
                <w:iCs/>
                <w:lang w:val="nl-NL"/>
              </w:rPr>
              <w:t>Immuunsysteemaandoeningen</w:t>
            </w:r>
          </w:p>
        </w:tc>
        <w:tc>
          <w:tcPr>
            <w:tcW w:w="5130" w:type="dxa"/>
          </w:tcPr>
          <w:p w14:paraId="6BCBA5C7" w14:textId="77777777" w:rsidR="009E23F7" w:rsidRPr="00E071F0" w:rsidRDefault="009E23F7" w:rsidP="00D2025B">
            <w:pPr>
              <w:pStyle w:val="EMEABodyText"/>
              <w:keepNext/>
              <w:tabs>
                <w:tab w:val="left" w:pos="3960"/>
              </w:tabs>
              <w:rPr>
                <w:lang w:val="nl-NL"/>
              </w:rPr>
            </w:pPr>
            <w:r w:rsidRPr="00E071F0">
              <w:rPr>
                <w:lang w:val="nl-NL"/>
              </w:rPr>
              <w:t>zelden: anafylactoïde reactie</w:t>
            </w:r>
          </w:p>
        </w:tc>
      </w:tr>
      <w:tr w:rsidR="009E23F7" w:rsidRPr="00E071F0" w14:paraId="6A901A1F" w14:textId="77777777">
        <w:tc>
          <w:tcPr>
            <w:tcW w:w="3980" w:type="dxa"/>
          </w:tcPr>
          <w:p w14:paraId="68A45282" w14:textId="77777777" w:rsidR="009E23F7" w:rsidRPr="00E071F0" w:rsidRDefault="009E23F7" w:rsidP="00D2025B">
            <w:pPr>
              <w:pStyle w:val="EMEABodyText"/>
              <w:keepNext/>
              <w:tabs>
                <w:tab w:val="left" w:pos="3960"/>
              </w:tabs>
              <w:rPr>
                <w:i/>
                <w:iCs/>
                <w:lang w:val="nl-NL"/>
              </w:rPr>
            </w:pPr>
          </w:p>
        </w:tc>
        <w:tc>
          <w:tcPr>
            <w:tcW w:w="5130" w:type="dxa"/>
          </w:tcPr>
          <w:p w14:paraId="02FE22F7" w14:textId="77777777" w:rsidR="009E23F7" w:rsidRPr="00E071F0" w:rsidRDefault="009E23F7" w:rsidP="00D2025B">
            <w:pPr>
              <w:pStyle w:val="EMEABodyText"/>
              <w:keepNext/>
              <w:tabs>
                <w:tab w:val="left" w:pos="3960"/>
              </w:tabs>
              <w:rPr>
                <w:lang w:val="nl-NL"/>
              </w:rPr>
            </w:pPr>
          </w:p>
        </w:tc>
      </w:tr>
      <w:tr w:rsidR="009E23F7" w:rsidRPr="00E071F0" w14:paraId="2F09BA10" w14:textId="77777777">
        <w:tc>
          <w:tcPr>
            <w:tcW w:w="3980" w:type="dxa"/>
          </w:tcPr>
          <w:p w14:paraId="3547008A" w14:textId="77777777" w:rsidR="009E23F7" w:rsidRPr="00E071F0" w:rsidRDefault="009E23F7" w:rsidP="00D2025B">
            <w:pPr>
              <w:pStyle w:val="EMEABodyText"/>
              <w:keepNext/>
              <w:tabs>
                <w:tab w:val="left" w:pos="3960"/>
              </w:tabs>
              <w:rPr>
                <w:i/>
                <w:iCs/>
                <w:lang w:val="nl-NL"/>
              </w:rPr>
            </w:pPr>
            <w:r w:rsidRPr="00E071F0">
              <w:rPr>
                <w:i/>
                <w:iCs/>
                <w:lang w:val="nl-NL"/>
              </w:rPr>
              <w:t>Psychische stoornissen</w:t>
            </w:r>
          </w:p>
        </w:tc>
        <w:tc>
          <w:tcPr>
            <w:tcW w:w="5130" w:type="dxa"/>
          </w:tcPr>
          <w:p w14:paraId="7FEC807A" w14:textId="77777777" w:rsidR="009E23F7" w:rsidRPr="00E071F0" w:rsidRDefault="009E23F7" w:rsidP="00D2025B">
            <w:pPr>
              <w:pStyle w:val="EMEABodyText"/>
              <w:keepNext/>
              <w:tabs>
                <w:tab w:val="left" w:pos="3960"/>
              </w:tabs>
              <w:rPr>
                <w:lang w:val="nl-NL"/>
              </w:rPr>
            </w:pPr>
            <w:r w:rsidRPr="00E071F0">
              <w:rPr>
                <w:lang w:val="nl-NL"/>
              </w:rPr>
              <w:t>vaak: slapeloosheid</w:t>
            </w:r>
          </w:p>
        </w:tc>
      </w:tr>
      <w:tr w:rsidR="009E23F7" w:rsidRPr="00E071F0" w14:paraId="547D32DD" w14:textId="77777777">
        <w:tc>
          <w:tcPr>
            <w:tcW w:w="3980" w:type="dxa"/>
          </w:tcPr>
          <w:p w14:paraId="2333C777" w14:textId="77777777" w:rsidR="009E23F7" w:rsidRPr="00E071F0" w:rsidRDefault="009E23F7" w:rsidP="00D2025B">
            <w:pPr>
              <w:pStyle w:val="EMEABodyText"/>
              <w:keepNext/>
              <w:tabs>
                <w:tab w:val="left" w:pos="3960"/>
              </w:tabs>
              <w:rPr>
                <w:i/>
                <w:iCs/>
                <w:lang w:val="nl-NL"/>
              </w:rPr>
            </w:pPr>
          </w:p>
        </w:tc>
        <w:tc>
          <w:tcPr>
            <w:tcW w:w="5130" w:type="dxa"/>
          </w:tcPr>
          <w:p w14:paraId="1477D6EE" w14:textId="77777777" w:rsidR="009E23F7" w:rsidRPr="00E071F0" w:rsidRDefault="009E23F7" w:rsidP="00D2025B">
            <w:pPr>
              <w:pStyle w:val="EMEABodyText"/>
              <w:keepNext/>
              <w:tabs>
                <w:tab w:val="left" w:pos="3960"/>
              </w:tabs>
              <w:rPr>
                <w:lang w:val="nl-NL"/>
              </w:rPr>
            </w:pPr>
          </w:p>
        </w:tc>
      </w:tr>
      <w:tr w:rsidR="009E23F7" w:rsidRPr="00E071F0" w14:paraId="727A2555" w14:textId="77777777">
        <w:tc>
          <w:tcPr>
            <w:tcW w:w="3980" w:type="dxa"/>
          </w:tcPr>
          <w:p w14:paraId="62153049" w14:textId="77777777" w:rsidR="009E23F7" w:rsidRPr="00E071F0" w:rsidRDefault="009E23F7" w:rsidP="00D2025B">
            <w:pPr>
              <w:pStyle w:val="EMEABodyText"/>
              <w:keepNext/>
              <w:tabs>
                <w:tab w:val="left" w:pos="3960"/>
              </w:tabs>
              <w:rPr>
                <w:i/>
                <w:iCs/>
              </w:rPr>
            </w:pPr>
            <w:r w:rsidRPr="00E071F0">
              <w:rPr>
                <w:i/>
                <w:iCs/>
                <w:lang w:val="nl-NL"/>
              </w:rPr>
              <w:t>Zenuwstelselaandoeningen:</w:t>
            </w:r>
          </w:p>
        </w:tc>
        <w:tc>
          <w:tcPr>
            <w:tcW w:w="5130" w:type="dxa"/>
          </w:tcPr>
          <w:p w14:paraId="61EA3EDA" w14:textId="77777777" w:rsidR="009E23F7" w:rsidRPr="00E071F0" w:rsidRDefault="009E23F7" w:rsidP="00D2025B">
            <w:pPr>
              <w:pStyle w:val="EMEABodyText"/>
              <w:keepNext/>
              <w:tabs>
                <w:tab w:val="left" w:pos="3960"/>
              </w:tabs>
              <w:rPr>
                <w:i/>
                <w:iCs/>
              </w:rPr>
            </w:pPr>
            <w:r w:rsidRPr="00E071F0">
              <w:rPr>
                <w:lang w:val="nl-NL"/>
              </w:rPr>
              <w:t>vaak:</w:t>
            </w:r>
            <w:r w:rsidRPr="00E071F0">
              <w:t xml:space="preserve"> </w:t>
            </w:r>
            <w:r w:rsidRPr="00E071F0">
              <w:rPr>
                <w:lang w:val="nl-NL"/>
              </w:rPr>
              <w:t>hoofdpijn, duizeligheid, slaperigheid</w:t>
            </w:r>
          </w:p>
        </w:tc>
      </w:tr>
      <w:tr w:rsidR="009E23F7" w:rsidRPr="00E071F0" w14:paraId="753E51D1" w14:textId="77777777">
        <w:tc>
          <w:tcPr>
            <w:tcW w:w="3980" w:type="dxa"/>
          </w:tcPr>
          <w:p w14:paraId="52F71C8C" w14:textId="77777777" w:rsidR="009E23F7" w:rsidRPr="00E071F0" w:rsidRDefault="009E23F7" w:rsidP="00D2025B">
            <w:pPr>
              <w:pStyle w:val="EMEABodyText"/>
              <w:keepNext/>
              <w:tabs>
                <w:tab w:val="left" w:pos="3960"/>
              </w:tabs>
              <w:rPr>
                <w:i/>
                <w:iCs/>
              </w:rPr>
            </w:pPr>
          </w:p>
        </w:tc>
        <w:tc>
          <w:tcPr>
            <w:tcW w:w="5130" w:type="dxa"/>
          </w:tcPr>
          <w:p w14:paraId="6D0F0BA3" w14:textId="77777777" w:rsidR="009E23F7" w:rsidRPr="00E071F0" w:rsidRDefault="009E23F7" w:rsidP="00D2025B">
            <w:pPr>
              <w:pStyle w:val="EMEABodyText"/>
              <w:keepNext/>
            </w:pPr>
          </w:p>
        </w:tc>
      </w:tr>
      <w:tr w:rsidR="009E23F7" w:rsidRPr="00E071F0" w14:paraId="327999A8" w14:textId="77777777">
        <w:tc>
          <w:tcPr>
            <w:tcW w:w="3980" w:type="dxa"/>
          </w:tcPr>
          <w:p w14:paraId="72D5A473" w14:textId="77777777" w:rsidR="009E23F7" w:rsidRPr="00E071F0" w:rsidRDefault="009E23F7" w:rsidP="00D2025B">
            <w:pPr>
              <w:pStyle w:val="EMEABodyText"/>
              <w:keepNext/>
              <w:tabs>
                <w:tab w:val="left" w:pos="3960"/>
              </w:tabs>
              <w:rPr>
                <w:i/>
                <w:iCs/>
              </w:rPr>
            </w:pPr>
            <w:r w:rsidRPr="00E071F0">
              <w:rPr>
                <w:i/>
                <w:iCs/>
                <w:lang w:val="nl-NL"/>
              </w:rPr>
              <w:t>Maagdarmstelselaandoeningen:</w:t>
            </w:r>
          </w:p>
        </w:tc>
        <w:tc>
          <w:tcPr>
            <w:tcW w:w="5130" w:type="dxa"/>
          </w:tcPr>
          <w:p w14:paraId="0912D4C7" w14:textId="77777777" w:rsidR="009E23F7" w:rsidRPr="00E071F0" w:rsidRDefault="009E23F7" w:rsidP="00D2025B">
            <w:pPr>
              <w:pStyle w:val="EMEABodyText"/>
              <w:keepNext/>
              <w:tabs>
                <w:tab w:val="left" w:pos="3960"/>
              </w:tabs>
              <w:rPr>
                <w:i/>
                <w:iCs/>
                <w:strike/>
                <w:lang w:val="nl-NL"/>
              </w:rPr>
            </w:pPr>
            <w:r w:rsidRPr="00E071F0">
              <w:rPr>
                <w:lang w:val="nl-NL"/>
              </w:rPr>
              <w:t>vaak: braken, diarree, misselijkheid, dyspepsie</w:t>
            </w:r>
          </w:p>
        </w:tc>
      </w:tr>
      <w:tr w:rsidR="009E23F7" w:rsidRPr="00E071F0" w14:paraId="4AC03F82" w14:textId="77777777">
        <w:tc>
          <w:tcPr>
            <w:tcW w:w="3980" w:type="dxa"/>
          </w:tcPr>
          <w:p w14:paraId="7E0880D1" w14:textId="77777777" w:rsidR="009E23F7" w:rsidRPr="00E071F0" w:rsidRDefault="009E23F7" w:rsidP="00D2025B">
            <w:pPr>
              <w:pStyle w:val="EMEABodyText"/>
              <w:keepNext/>
              <w:tabs>
                <w:tab w:val="left" w:pos="3960"/>
              </w:tabs>
              <w:rPr>
                <w:i/>
                <w:iCs/>
                <w:lang w:val="nl-NL"/>
              </w:rPr>
            </w:pPr>
          </w:p>
        </w:tc>
        <w:tc>
          <w:tcPr>
            <w:tcW w:w="5130" w:type="dxa"/>
          </w:tcPr>
          <w:p w14:paraId="2742DA5F" w14:textId="77777777" w:rsidR="009E23F7" w:rsidRPr="00E071F0" w:rsidRDefault="009E23F7" w:rsidP="00D2025B">
            <w:pPr>
              <w:pStyle w:val="EMEABodyText"/>
              <w:keepNext/>
              <w:rPr>
                <w:lang w:val="nl-NL"/>
              </w:rPr>
            </w:pPr>
          </w:p>
        </w:tc>
      </w:tr>
      <w:tr w:rsidR="009E23F7" w:rsidRPr="00E071F0" w14:paraId="5975FD6E" w14:textId="77777777">
        <w:tc>
          <w:tcPr>
            <w:tcW w:w="3980" w:type="dxa"/>
          </w:tcPr>
          <w:p w14:paraId="4C5145A1" w14:textId="77777777" w:rsidR="009E23F7" w:rsidRPr="00E071F0" w:rsidRDefault="009E23F7" w:rsidP="00D2025B">
            <w:pPr>
              <w:pStyle w:val="EMEABodyText"/>
              <w:keepNext/>
              <w:tabs>
                <w:tab w:val="left" w:pos="3960"/>
              </w:tabs>
              <w:rPr>
                <w:i/>
                <w:iCs/>
                <w:lang w:val="nl-NL"/>
              </w:rPr>
            </w:pPr>
            <w:r w:rsidRPr="00E071F0">
              <w:rPr>
                <w:i/>
                <w:noProof/>
                <w:lang w:val="nl-NL"/>
              </w:rPr>
              <w:t>Lever- en galaandoeningen</w:t>
            </w:r>
          </w:p>
        </w:tc>
        <w:tc>
          <w:tcPr>
            <w:tcW w:w="5130" w:type="dxa"/>
          </w:tcPr>
          <w:p w14:paraId="64E8FE70" w14:textId="77777777" w:rsidR="009E23F7" w:rsidRPr="00E071F0" w:rsidRDefault="009E23F7" w:rsidP="00D2025B">
            <w:pPr>
              <w:pStyle w:val="EMEABodyText"/>
              <w:keepNext/>
              <w:rPr>
                <w:lang w:val="nl-NL"/>
              </w:rPr>
            </w:pPr>
            <w:r w:rsidRPr="00E071F0">
              <w:rPr>
                <w:lang w:val="nl-NL"/>
              </w:rPr>
              <w:t>vaak: verhoogde transaminasen</w:t>
            </w:r>
          </w:p>
        </w:tc>
      </w:tr>
      <w:tr w:rsidR="009E23F7" w:rsidRPr="00E071F0" w14:paraId="4694A6CF" w14:textId="77777777">
        <w:tc>
          <w:tcPr>
            <w:tcW w:w="3980" w:type="dxa"/>
          </w:tcPr>
          <w:p w14:paraId="1E8850A3" w14:textId="77777777" w:rsidR="009E23F7" w:rsidRPr="00E071F0" w:rsidRDefault="009E23F7" w:rsidP="00D2025B">
            <w:pPr>
              <w:pStyle w:val="EMEABodyText"/>
              <w:keepNext/>
              <w:tabs>
                <w:tab w:val="left" w:pos="3960"/>
              </w:tabs>
              <w:rPr>
                <w:i/>
                <w:iCs/>
                <w:lang w:val="nl-NL"/>
              </w:rPr>
            </w:pPr>
          </w:p>
        </w:tc>
        <w:tc>
          <w:tcPr>
            <w:tcW w:w="5130" w:type="dxa"/>
          </w:tcPr>
          <w:p w14:paraId="6E8A315D" w14:textId="77777777" w:rsidR="009E23F7" w:rsidRPr="00E071F0" w:rsidRDefault="009E23F7" w:rsidP="00D2025B">
            <w:pPr>
              <w:pStyle w:val="EMEABodyText"/>
              <w:keepNext/>
              <w:rPr>
                <w:lang w:val="nl-NL"/>
              </w:rPr>
            </w:pPr>
          </w:p>
        </w:tc>
      </w:tr>
      <w:tr w:rsidR="009E23F7" w:rsidRPr="00E071F0" w14:paraId="294B426A" w14:textId="77777777">
        <w:tc>
          <w:tcPr>
            <w:tcW w:w="3980" w:type="dxa"/>
          </w:tcPr>
          <w:p w14:paraId="4FD02DF0" w14:textId="77777777" w:rsidR="009E23F7" w:rsidRPr="00E071F0" w:rsidRDefault="009E23F7" w:rsidP="00D2025B">
            <w:pPr>
              <w:pStyle w:val="EMEABodyText"/>
              <w:keepNext/>
              <w:tabs>
                <w:tab w:val="left" w:pos="3960"/>
              </w:tabs>
              <w:rPr>
                <w:i/>
                <w:iCs/>
                <w:lang w:val="nl-NL"/>
              </w:rPr>
            </w:pPr>
            <w:r w:rsidRPr="00E071F0">
              <w:rPr>
                <w:i/>
                <w:iCs/>
                <w:lang w:val="nl-NL"/>
              </w:rPr>
              <w:t>Huid- en onderhuidaandoeningen</w:t>
            </w:r>
          </w:p>
        </w:tc>
        <w:tc>
          <w:tcPr>
            <w:tcW w:w="5130" w:type="dxa"/>
          </w:tcPr>
          <w:p w14:paraId="007F28C2" w14:textId="77777777" w:rsidR="009E23F7" w:rsidRPr="00E071F0" w:rsidRDefault="009E23F7" w:rsidP="00D2025B">
            <w:pPr>
              <w:pStyle w:val="EMEABodyText"/>
              <w:keepNext/>
              <w:rPr>
                <w:lang w:val="nl-NL"/>
              </w:rPr>
            </w:pPr>
            <w:r w:rsidRPr="00E071F0">
              <w:rPr>
                <w:lang w:val="nl-NL"/>
              </w:rPr>
              <w:t>soms: uitslag, alopecia</w:t>
            </w:r>
          </w:p>
        </w:tc>
      </w:tr>
      <w:tr w:rsidR="009E23F7" w:rsidRPr="00E071F0" w14:paraId="2F795E54" w14:textId="77777777">
        <w:tc>
          <w:tcPr>
            <w:tcW w:w="3980" w:type="dxa"/>
          </w:tcPr>
          <w:p w14:paraId="473FAF3B" w14:textId="77777777" w:rsidR="009E23F7" w:rsidRPr="00E071F0" w:rsidRDefault="009E23F7" w:rsidP="00D2025B">
            <w:pPr>
              <w:pStyle w:val="EMEABodyText"/>
              <w:keepNext/>
              <w:tabs>
                <w:tab w:val="left" w:pos="3960"/>
              </w:tabs>
              <w:rPr>
                <w:i/>
                <w:iCs/>
                <w:lang w:val="nl-NL"/>
              </w:rPr>
            </w:pPr>
          </w:p>
        </w:tc>
        <w:tc>
          <w:tcPr>
            <w:tcW w:w="5130" w:type="dxa"/>
          </w:tcPr>
          <w:p w14:paraId="71323DCA" w14:textId="77777777" w:rsidR="009E23F7" w:rsidRPr="00E071F0" w:rsidRDefault="009E23F7" w:rsidP="00D2025B">
            <w:pPr>
              <w:pStyle w:val="EMEABodyText"/>
              <w:keepNext/>
              <w:rPr>
                <w:lang w:val="nl-NL"/>
              </w:rPr>
            </w:pPr>
          </w:p>
        </w:tc>
      </w:tr>
      <w:tr w:rsidR="009E23F7" w:rsidRPr="00E071F0" w14:paraId="60706C4F" w14:textId="77777777">
        <w:tc>
          <w:tcPr>
            <w:tcW w:w="3980" w:type="dxa"/>
          </w:tcPr>
          <w:p w14:paraId="5E247E60" w14:textId="77777777" w:rsidR="009E23F7" w:rsidRPr="00E071F0" w:rsidRDefault="009E23F7" w:rsidP="00D2025B">
            <w:pPr>
              <w:pStyle w:val="EMEABodyText"/>
              <w:keepNext/>
              <w:tabs>
                <w:tab w:val="left" w:pos="3960"/>
              </w:tabs>
              <w:rPr>
                <w:i/>
                <w:iCs/>
              </w:rPr>
            </w:pPr>
            <w:r w:rsidRPr="00E071F0">
              <w:rPr>
                <w:i/>
                <w:iCs/>
                <w:lang w:val="nl-NL"/>
              </w:rPr>
              <w:t>Algemene aandoeningen en toedieningsplaatsstoornissen:</w:t>
            </w:r>
          </w:p>
        </w:tc>
        <w:tc>
          <w:tcPr>
            <w:tcW w:w="5130" w:type="dxa"/>
          </w:tcPr>
          <w:p w14:paraId="39111C1E" w14:textId="77777777" w:rsidR="009E23F7" w:rsidRPr="00E071F0" w:rsidRDefault="009E23F7" w:rsidP="00D2025B">
            <w:pPr>
              <w:pStyle w:val="EMEABodyText"/>
              <w:keepNext/>
              <w:tabs>
                <w:tab w:val="left" w:pos="3960"/>
              </w:tabs>
            </w:pPr>
            <w:r w:rsidRPr="00E071F0">
              <w:rPr>
                <w:lang w:val="nl-NL"/>
              </w:rPr>
              <w:t>vaak:</w:t>
            </w:r>
            <w:r w:rsidRPr="00E071F0">
              <w:t xml:space="preserve"> </w:t>
            </w:r>
            <w:r w:rsidRPr="00E071F0">
              <w:rPr>
                <w:lang w:val="nl-NL"/>
              </w:rPr>
              <w:t>vermoeidheid</w:t>
            </w:r>
          </w:p>
        </w:tc>
      </w:tr>
    </w:tbl>
    <w:p w14:paraId="53F8027E" w14:textId="77777777" w:rsidR="009E23F7" w:rsidRPr="00E071F0" w:rsidRDefault="009E23F7" w:rsidP="00D2025B">
      <w:pPr>
        <w:pStyle w:val="EMEABodyText"/>
      </w:pPr>
    </w:p>
    <w:p w14:paraId="6C8475E9" w14:textId="77777777" w:rsidR="009E23F7" w:rsidRPr="00E071F0" w:rsidRDefault="009E23F7" w:rsidP="00D2025B">
      <w:pPr>
        <w:pStyle w:val="EMEABodyText"/>
        <w:rPr>
          <w:lang w:val="nl-NL"/>
        </w:rPr>
      </w:pPr>
      <w:r w:rsidRPr="00E071F0">
        <w:rPr>
          <w:lang w:val="nl-NL"/>
        </w:rPr>
        <w:t>Er zijn gevallen van l</w:t>
      </w:r>
      <w:r w:rsidRPr="00E071F0">
        <w:rPr>
          <w:iCs/>
          <w:lang w:val="nl-NL"/>
        </w:rPr>
        <w:t xml:space="preserve">actaatacidose gemeld, vaak samengaand met </w:t>
      </w:r>
      <w:r w:rsidRPr="00E071F0">
        <w:rPr>
          <w:lang w:val="nl-NL"/>
        </w:rPr>
        <w:t>hepatische decompensatie, andere ernstige medische aandoeningen of blootstelling aan geneesmiddelen (zie rubriek 4.4).</w:t>
      </w:r>
    </w:p>
    <w:p w14:paraId="30AC5931" w14:textId="77777777" w:rsidR="009E23F7" w:rsidRPr="00E071F0" w:rsidRDefault="009E23F7" w:rsidP="00D2025B">
      <w:pPr>
        <w:pStyle w:val="EMEABodyText"/>
        <w:rPr>
          <w:lang w:val="nl-NL"/>
        </w:rPr>
      </w:pPr>
    </w:p>
    <w:p w14:paraId="5EE675DB" w14:textId="77777777" w:rsidR="009E23F7" w:rsidRPr="00E071F0" w:rsidRDefault="009E23F7" w:rsidP="00D2025B">
      <w:pPr>
        <w:pStyle w:val="EMEABodyText"/>
        <w:rPr>
          <w:lang w:val="nl-NL"/>
        </w:rPr>
      </w:pPr>
      <w:r w:rsidRPr="00E071F0">
        <w:rPr>
          <w:lang w:val="nl-NL"/>
        </w:rPr>
        <w:t>Behandeling langer dan 48 weken: verlenging van de behandeling met entecavir tot een mediane duur van 96 weken resulteerde niet in nieuwe veiligheidssignalen.</w:t>
      </w:r>
    </w:p>
    <w:p w14:paraId="4A443038" w14:textId="77777777" w:rsidR="009E23F7" w:rsidRPr="00E071F0" w:rsidRDefault="009E23F7" w:rsidP="00D2025B">
      <w:pPr>
        <w:pStyle w:val="EMEABodyText"/>
        <w:rPr>
          <w:lang w:val="nl-NL"/>
        </w:rPr>
      </w:pPr>
    </w:p>
    <w:p w14:paraId="34FAB022" w14:textId="77777777" w:rsidR="009E23F7" w:rsidRPr="00E071F0" w:rsidRDefault="009E23F7" w:rsidP="00D2025B">
      <w:pPr>
        <w:pStyle w:val="EMEABodyText"/>
        <w:rPr>
          <w:i/>
          <w:lang w:val="nl-NL"/>
        </w:rPr>
      </w:pPr>
      <w:r w:rsidRPr="00E071F0">
        <w:rPr>
          <w:i/>
          <w:lang w:val="nl-NL"/>
        </w:rPr>
        <w:t>c. Beschrijving van geselecteerde bijwerkingen</w:t>
      </w:r>
    </w:p>
    <w:p w14:paraId="1043CF63" w14:textId="77777777" w:rsidR="009E23F7" w:rsidRPr="00E071F0" w:rsidRDefault="009E23F7" w:rsidP="00D2025B">
      <w:pPr>
        <w:pStyle w:val="EMEABodyText"/>
        <w:rPr>
          <w:lang w:val="nl-NL"/>
        </w:rPr>
      </w:pPr>
    </w:p>
    <w:p w14:paraId="1477C3F0" w14:textId="77777777" w:rsidR="009E23F7" w:rsidRPr="00E071F0" w:rsidRDefault="009E23F7" w:rsidP="00D2025B">
      <w:pPr>
        <w:pStyle w:val="EMEABodyText"/>
        <w:rPr>
          <w:lang w:val="nl-NL"/>
        </w:rPr>
      </w:pPr>
      <w:r w:rsidRPr="00E071F0">
        <w:rPr>
          <w:u w:val="single"/>
          <w:lang w:val="nl-NL"/>
        </w:rPr>
        <w:t>Afwijkende laboratoriumwaarden:</w:t>
      </w:r>
      <w:r w:rsidRPr="00E071F0">
        <w:rPr>
          <w:lang w:val="nl-NL"/>
        </w:rPr>
        <w:t xml:space="preserve"> in klinische studies met nucleoside-naïeve patiënten was bij 5% de ALAT-spiegel gestegen tot &gt; 3 keer de uitgangswaarde en bij &lt; 1% was de ALAT-spiegel verhoogd tot &gt; 2 keer de uitgangswaarde in combinatie met een totaal biliburinegehalte van &gt; 2 keer de bovenste </w:t>
      </w:r>
      <w:r w:rsidRPr="00E071F0">
        <w:rPr>
          <w:lang w:val="nl-NL"/>
        </w:rPr>
        <w:lastRenderedPageBreak/>
        <w:t>normaalwaarde (ULN) en &gt; 2 keer de uitgangswaarde. Bij &lt; 1% van de patiënten werd een albuminespiegel van &lt; 2,5 g/dl gemeten, bij 2% een amylasespiegel &gt; 3 keer de uitgangswaarde, bij 11% een lipasespiegel &gt; 3 keer de uitgangswaarde en bij &lt; 1% was het aantal trombocyten minder dan 50.000 per mm</w:t>
      </w:r>
      <w:r w:rsidRPr="00E071F0">
        <w:rPr>
          <w:vertAlign w:val="superscript"/>
          <w:lang w:val="nl-NL"/>
        </w:rPr>
        <w:t>3</w:t>
      </w:r>
      <w:r w:rsidRPr="00E071F0">
        <w:rPr>
          <w:lang w:val="nl-NL"/>
        </w:rPr>
        <w:t>.</w:t>
      </w:r>
    </w:p>
    <w:p w14:paraId="51A47FCA" w14:textId="77777777" w:rsidR="009E23F7" w:rsidRPr="00E071F0" w:rsidRDefault="009E23F7" w:rsidP="00D2025B">
      <w:pPr>
        <w:pStyle w:val="EMEABodyText"/>
        <w:rPr>
          <w:lang w:val="nl-NL"/>
        </w:rPr>
      </w:pPr>
    </w:p>
    <w:p w14:paraId="2EC74BAA" w14:textId="77777777" w:rsidR="009E23F7" w:rsidRPr="00E071F0" w:rsidRDefault="009E23F7" w:rsidP="00D2025B">
      <w:pPr>
        <w:pStyle w:val="EMEABodyText"/>
        <w:rPr>
          <w:lang w:val="nl-NL"/>
        </w:rPr>
      </w:pPr>
      <w:r w:rsidRPr="00E071F0">
        <w:rPr>
          <w:bCs/>
          <w:lang w:val="nl-NL"/>
        </w:rPr>
        <w:t xml:space="preserve">In klinische studies met lamivudine-refractaire patiënten was </w:t>
      </w:r>
      <w:r w:rsidRPr="00E071F0">
        <w:rPr>
          <w:lang w:val="nl-NL"/>
        </w:rPr>
        <w:t>bij 4% de ALAT-spiegel gestegen tot &gt; 3 keer de uitgangswaarde en bij&lt; 1% was de ALAT-spiegel verhoogd tot &gt; 2 keer de uitgangswaarde in combinatie met een totaal biliburinegehalte van &gt; 2 keer ULN en &gt; 2 keer de uitgangswaarde. Bij 2% van de patiënten werd een amylasespiegel van &gt; 3 keer de uitgangswaarde gemeten, bij 18% een lipasespiegel van &gt; 3 keer de uitgangswaarde en bij &lt; 1% was het aantal trombocyten minder dan 50.000 per mm</w:t>
      </w:r>
      <w:r w:rsidRPr="00E071F0">
        <w:rPr>
          <w:vertAlign w:val="superscript"/>
          <w:lang w:val="nl-NL"/>
        </w:rPr>
        <w:t>3</w:t>
      </w:r>
      <w:r w:rsidRPr="00E071F0">
        <w:rPr>
          <w:lang w:val="nl-NL"/>
        </w:rPr>
        <w:t>.</w:t>
      </w:r>
    </w:p>
    <w:p w14:paraId="2EAE8616" w14:textId="77777777" w:rsidR="009E23F7" w:rsidRPr="00E071F0" w:rsidRDefault="009E23F7" w:rsidP="00D2025B">
      <w:pPr>
        <w:pStyle w:val="EMEABodyText"/>
        <w:rPr>
          <w:lang w:val="nl-NL"/>
        </w:rPr>
      </w:pPr>
    </w:p>
    <w:p w14:paraId="785ABED9" w14:textId="77777777" w:rsidR="009E23F7" w:rsidRPr="00E071F0" w:rsidRDefault="009E23F7" w:rsidP="00D2025B">
      <w:pPr>
        <w:pStyle w:val="EMEABodyText"/>
        <w:rPr>
          <w:lang w:val="nl-NL"/>
        </w:rPr>
      </w:pPr>
      <w:r w:rsidRPr="00E071F0">
        <w:rPr>
          <w:u w:val="single"/>
          <w:lang w:val="nl-NL"/>
        </w:rPr>
        <w:t>Exacerbaties tijdens de behandeling:</w:t>
      </w:r>
      <w:r w:rsidRPr="00E071F0">
        <w:rPr>
          <w:lang w:val="nl-NL"/>
        </w:rPr>
        <w:t xml:space="preserve"> in studies bij nucleoside-naïeve patiënten was bij 2% van de patiënten die met entecavir werden behandeld sprake van een verhoogde ALAT-spiegel (&gt; 10 keer ULN en &gt; 2 keer uitgangswaarde) ten opzichte van 4% van de patiënten die met lamivudine werden behandeld. In studies met lamivudine-refractaire patiënten was bij 2% van de patiënten die met entecavir werden behandeld sprake van een verhoogde ALAT-spiegel (&gt; 10 keer ULN en &gt; 2 keer uitgangswaarde) ten opzichte van 11% van de patiënten die met lamivudine werden behandeld. Bij patiënten die met entecavir werden behandeld, was na een mediane duur van 4 tot 5 weken na het starten van de behandeling sprake van een verhoogde ALAT-spiegel. Deze situatie normaliseerde veelal tijdens de voortgezette behandeling. Deze ALAT-elevaties waren in het merendeel van de gevallen geassocieerd met een daling van de virale load van ≥ 2 log</w:t>
      </w:r>
      <w:r w:rsidRPr="00E071F0">
        <w:rPr>
          <w:rStyle w:val="EMEASubscript"/>
          <w:lang w:val="nl-NL"/>
        </w:rPr>
        <w:t>10</w:t>
      </w:r>
      <w:r w:rsidRPr="00E071F0">
        <w:rPr>
          <w:lang w:val="nl-NL"/>
        </w:rPr>
        <w:t>/ml op. Aanbevolen wordt de leverfunctie tijdens de behandeling regelmatig te controleren.</w:t>
      </w:r>
    </w:p>
    <w:p w14:paraId="4C588843" w14:textId="77777777" w:rsidR="009E23F7" w:rsidRPr="00E071F0" w:rsidRDefault="009E23F7" w:rsidP="00D2025B">
      <w:pPr>
        <w:pStyle w:val="EMEABodyText"/>
        <w:rPr>
          <w:lang w:val="nl-NL"/>
        </w:rPr>
      </w:pPr>
    </w:p>
    <w:p w14:paraId="7B704EDF" w14:textId="77777777" w:rsidR="009E23F7" w:rsidRPr="00E071F0" w:rsidRDefault="009E23F7" w:rsidP="00D2025B">
      <w:pPr>
        <w:pStyle w:val="EMEABodyText"/>
        <w:rPr>
          <w:lang w:val="nl-NL"/>
        </w:rPr>
      </w:pPr>
      <w:r w:rsidRPr="00E071F0">
        <w:rPr>
          <w:u w:val="single"/>
          <w:lang w:val="nl-NL"/>
        </w:rPr>
        <w:t>Exacerbaties na het stopzetten van de behandeling:</w:t>
      </w:r>
      <w:r w:rsidRPr="00E071F0">
        <w:rPr>
          <w:iCs/>
          <w:lang w:val="nl-NL"/>
        </w:rPr>
        <w:t xml:space="preserve"> </w:t>
      </w:r>
      <w:r w:rsidRPr="00E071F0">
        <w:rPr>
          <w:lang w:val="nl-NL"/>
        </w:rPr>
        <w:t>acute exacerbaties van hepatitis zijn gemeld bij patiënten die gestopt zijn met de antivirale behandeling van hepatitis B, waaronder behandeling met entecavir (zie rubriek 4.4). In studies bij nucleoside-naïeve patiënten was bij 6% van de patiënten die met entecavir werden behandeld en bij 10% van de patiënten die met lamivudine werden behandeld sprake van een verhoogde ALAT-spiegel (&gt; 10 keer ULN en &gt; 2 keer referentie [laagste waarde van uitgangswaarde of laatst gemeten waarde na laatste dosis]) tijdens de follow-up na staken van de behandeling.</w:t>
      </w:r>
      <w:r w:rsidRPr="00E071F0">
        <w:rPr>
          <w:rStyle w:val="EMEABodyTextChar"/>
          <w:lang w:val="nl-NL"/>
        </w:rPr>
        <w:t xml:space="preserve"> </w:t>
      </w:r>
      <w:r w:rsidRPr="00E071F0">
        <w:rPr>
          <w:lang w:val="nl-NL"/>
        </w:rPr>
        <w:t>Bij nucleoside-naïeve patiënten die met entecavir werden behandeld, was na een mediane duur van 23 tot 24 weken na het stopzetten van de behandeling sprake van een verhoogde ALAT-spiegel en 86% (24/28) van de gevallen waarbij sprake was van een verhoogde ALAT-spiegel betrof HBeAg-negatieve patiënten.</w:t>
      </w:r>
      <w:r w:rsidRPr="00E071F0">
        <w:rPr>
          <w:rStyle w:val="EMEABodyTextChar"/>
          <w:lang w:val="nl-NL"/>
        </w:rPr>
        <w:t xml:space="preserve"> </w:t>
      </w:r>
      <w:r w:rsidRPr="00E071F0">
        <w:rPr>
          <w:lang w:val="nl-NL"/>
        </w:rPr>
        <w:t>In studies met lamivudine-refractaire patiënten, waarbij de follow-up slechts een beperkt aantal patiënten omvatte, was er bij 11% van de patiënten die met entecavir werden behandeld en bij geen van de patiënten die met lamivudine werden behandeld tijdens de follow-up na staken van de behandeling sprake van een verhoogde ALAT-spiegel.</w:t>
      </w:r>
    </w:p>
    <w:p w14:paraId="1E8ECDBB" w14:textId="77777777" w:rsidR="009E23F7" w:rsidRPr="00E071F0" w:rsidRDefault="009E23F7" w:rsidP="00D2025B">
      <w:pPr>
        <w:pStyle w:val="EMEABodyText"/>
        <w:rPr>
          <w:lang w:val="nl-NL"/>
        </w:rPr>
      </w:pPr>
    </w:p>
    <w:p w14:paraId="67773734" w14:textId="77777777" w:rsidR="009E23F7" w:rsidRPr="00E071F0" w:rsidRDefault="009E23F7" w:rsidP="00D2025B">
      <w:pPr>
        <w:pStyle w:val="EMEABodyText"/>
        <w:rPr>
          <w:lang w:val="nl-NL"/>
        </w:rPr>
      </w:pPr>
      <w:r w:rsidRPr="00E071F0">
        <w:rPr>
          <w:lang w:val="nl-NL"/>
        </w:rPr>
        <w:t>In de klinische studies werd de behandeling met entecavir stopgezet als de patiënt een vooraf gespecificeerde respons vertoonde. Als de behandeling wordt stopgezet zonder acht te slaan op de respons, kunnen kortstondige ALAT-verhogingen na de behandeling mogelijk vaker voorkomen.</w:t>
      </w:r>
    </w:p>
    <w:p w14:paraId="638DAF8A" w14:textId="77777777" w:rsidR="009E23F7" w:rsidRPr="00E071F0" w:rsidRDefault="009E23F7" w:rsidP="00D2025B">
      <w:pPr>
        <w:pStyle w:val="EMEABodyText"/>
        <w:rPr>
          <w:lang w:val="nl-NL"/>
        </w:rPr>
      </w:pPr>
    </w:p>
    <w:p w14:paraId="4D941F51" w14:textId="77777777" w:rsidR="009E23F7" w:rsidRPr="00E071F0" w:rsidRDefault="009E23F7" w:rsidP="00D2025B">
      <w:pPr>
        <w:pStyle w:val="EMEABodyText"/>
        <w:rPr>
          <w:i/>
          <w:lang w:val="nl-NL"/>
        </w:rPr>
      </w:pPr>
      <w:r w:rsidRPr="00E071F0">
        <w:rPr>
          <w:i/>
          <w:lang w:val="nl-NL"/>
        </w:rPr>
        <w:t>d. Pediatrische patiënten</w:t>
      </w:r>
    </w:p>
    <w:p w14:paraId="46824CA1" w14:textId="77777777" w:rsidR="009E23F7" w:rsidRPr="00E071F0" w:rsidRDefault="009E23F7" w:rsidP="00D2025B">
      <w:pPr>
        <w:pStyle w:val="EMEABodyText"/>
        <w:rPr>
          <w:i/>
          <w:lang w:val="nl-NL"/>
        </w:rPr>
      </w:pPr>
    </w:p>
    <w:p w14:paraId="0FC28D0A" w14:textId="77777777" w:rsidR="00617282" w:rsidRDefault="009E23F7" w:rsidP="00D2025B">
      <w:pPr>
        <w:pStyle w:val="EMEABodyText"/>
        <w:rPr>
          <w:lang w:val="nl-NL"/>
        </w:rPr>
      </w:pPr>
      <w:r w:rsidRPr="00E071F0">
        <w:rPr>
          <w:lang w:val="nl-NL"/>
        </w:rPr>
        <w:t>De veiligheid van entecavir bij pediatrische patiënten in de leeftijd van 2 tot &lt; 18 j</w:t>
      </w:r>
      <w:r w:rsidR="009A317B">
        <w:rPr>
          <w:lang w:val="nl-NL"/>
        </w:rPr>
        <w:t>aar is gebaseerd op twee</w:t>
      </w:r>
      <w:r w:rsidRPr="00E071F0">
        <w:rPr>
          <w:lang w:val="nl-NL"/>
        </w:rPr>
        <w:t xml:space="preserve"> klinische studies bij personen met chronische HBV-infectie; één fase 2 farmacokinetisch onderzoek (studie 028) en één fase 3-onderzoek (studie 189). Deze onderzoeken bieden ervaring bij </w:t>
      </w:r>
      <w:r w:rsidR="00D62119" w:rsidRPr="00E071F0">
        <w:rPr>
          <w:lang w:val="nl-NL"/>
        </w:rPr>
        <w:t>195 </w:t>
      </w:r>
      <w:r w:rsidRPr="00E071F0">
        <w:rPr>
          <w:lang w:val="nl-NL"/>
        </w:rPr>
        <w:t xml:space="preserve">HBeAg-positieve nucleoside-naïeve patiënten die werden behandeld met entecavir gedurende een mediane duur van </w:t>
      </w:r>
      <w:r w:rsidR="00D62119" w:rsidRPr="00E071F0">
        <w:rPr>
          <w:lang w:val="nl-NL"/>
        </w:rPr>
        <w:t>99 </w:t>
      </w:r>
      <w:r w:rsidRPr="00E071F0">
        <w:rPr>
          <w:lang w:val="nl-NL"/>
        </w:rPr>
        <w:t>weken. De bijwerkingen waargenomen bij pediatrische patiënten die werden behandeld met entecavir kwamen overeen met die waargenomen in klinische onderzoeken van entecavir bij volwassenen (zie a. Samenvatting van het veiligheidsprofiel en rubriek 5.1)</w:t>
      </w:r>
      <w:r w:rsidR="00617282">
        <w:rPr>
          <w:lang w:val="nl-NL"/>
        </w:rPr>
        <w:t xml:space="preserve"> met de volgende uitzondering bij de pediatrische patiënten:</w:t>
      </w:r>
    </w:p>
    <w:p w14:paraId="35A9763A" w14:textId="77777777" w:rsidR="009E23F7" w:rsidRPr="00E071F0" w:rsidRDefault="00617282" w:rsidP="00587ECD">
      <w:pPr>
        <w:pStyle w:val="EMEABodyText"/>
        <w:numPr>
          <w:ilvl w:val="0"/>
          <w:numId w:val="45"/>
        </w:numPr>
        <w:rPr>
          <w:lang w:val="nl-NL"/>
        </w:rPr>
      </w:pPr>
      <w:r>
        <w:rPr>
          <w:lang w:val="nl-NL"/>
        </w:rPr>
        <w:t>zeer vaak voorkomende bijwerking: neutropenie.</w:t>
      </w:r>
    </w:p>
    <w:p w14:paraId="41294E63" w14:textId="77777777" w:rsidR="009E23F7" w:rsidRPr="00E071F0" w:rsidRDefault="009E23F7" w:rsidP="00D2025B">
      <w:pPr>
        <w:pStyle w:val="EMEABodyText"/>
        <w:rPr>
          <w:i/>
          <w:lang w:val="nl-NL"/>
        </w:rPr>
      </w:pPr>
    </w:p>
    <w:p w14:paraId="68B0F218" w14:textId="77777777" w:rsidR="009E23F7" w:rsidRPr="00E071F0" w:rsidRDefault="009E23F7" w:rsidP="00D2025B">
      <w:pPr>
        <w:pStyle w:val="EMEABodyText"/>
        <w:rPr>
          <w:i/>
          <w:lang w:val="nl-NL"/>
        </w:rPr>
      </w:pPr>
      <w:r w:rsidRPr="00E071F0">
        <w:rPr>
          <w:i/>
          <w:lang w:val="nl-NL"/>
        </w:rPr>
        <w:t>e. Andere speciale populaties</w:t>
      </w:r>
    </w:p>
    <w:p w14:paraId="67448385" w14:textId="77777777" w:rsidR="009E23F7" w:rsidRPr="00E071F0" w:rsidRDefault="009E23F7" w:rsidP="00D2025B">
      <w:pPr>
        <w:pStyle w:val="EMEABodyText"/>
        <w:rPr>
          <w:lang w:val="nl-NL"/>
        </w:rPr>
      </w:pPr>
    </w:p>
    <w:p w14:paraId="4A76685F" w14:textId="77777777" w:rsidR="009E23F7" w:rsidRPr="00E071F0" w:rsidRDefault="009E23F7" w:rsidP="00D2025B">
      <w:pPr>
        <w:pStyle w:val="EMEABodyText"/>
        <w:rPr>
          <w:lang w:val="nl-NL"/>
        </w:rPr>
      </w:pPr>
      <w:r w:rsidRPr="00E071F0">
        <w:rPr>
          <w:u w:val="single"/>
          <w:lang w:val="nl-NL"/>
        </w:rPr>
        <w:lastRenderedPageBreak/>
        <w:t>Ervaring bij patiënten met gedecompenseerde leverziekte:</w:t>
      </w:r>
      <w:r w:rsidRPr="00E071F0">
        <w:rPr>
          <w:lang w:val="nl-NL"/>
        </w:rPr>
        <w:t xml:space="preserve"> het veiligheidsprofiel van entecavir bij patiënten met gedecompenseerde leverziekte werd beoordeeld in een gerandomiseerde open-label vergelijkende studie waarbij patiënten behandeld werden met entecavir 1 mg/dag (n = 102) of adefovir dipivoxil 10 mg/dag (n = 89) (studie 048). Verwijzend naar de bijwerkingen zoals beschreven in sectie </w:t>
      </w:r>
      <w:r w:rsidRPr="00E071F0">
        <w:rPr>
          <w:bCs/>
          <w:i/>
          <w:szCs w:val="22"/>
          <w:lang w:val="nl-NL"/>
        </w:rPr>
        <w:t xml:space="preserve">b. Overzichtstabel van bijwerkingen, </w:t>
      </w:r>
      <w:r w:rsidRPr="00E071F0">
        <w:rPr>
          <w:bCs/>
          <w:szCs w:val="22"/>
          <w:lang w:val="nl-NL"/>
        </w:rPr>
        <w:t xml:space="preserve">is er </w:t>
      </w:r>
      <w:r w:rsidRPr="00E071F0">
        <w:rPr>
          <w:lang w:val="nl-NL"/>
        </w:rPr>
        <w:t>één bijkomende bijwerking [afname van bicarbonaat in het bloed (2%)] waargenomen bij de entecavir-behandelde patiënten tot aan week 48. Het cumulatieve sterftecijfer tijdens de studie was 23% (23/102) en de doodsoorzaken waren in het algemeen gerelateerd aan de lever, zoals verwacht bij deze populatie. De cumulatieve frequentie van hepatocellulair carcinoom (HCC) tijdens de studie was 12% (12/102). Ernstige bijwerkingen waren in het algemeen gerelateerd aan de lever met een cumulatieve frequentie van 69% tijdens de studie. Patiënten met een hoge CTP-uitgangswaarde hadden een hoger risico op de ontwikkeling van ernstige bijwerkingen (zie rubriek 4.4).</w:t>
      </w:r>
    </w:p>
    <w:p w14:paraId="3B8EE34C" w14:textId="77777777" w:rsidR="009E23F7" w:rsidRPr="00E071F0" w:rsidRDefault="009E23F7" w:rsidP="00D2025B">
      <w:pPr>
        <w:pStyle w:val="EMEABodyText"/>
        <w:rPr>
          <w:lang w:val="nl-NL"/>
        </w:rPr>
      </w:pPr>
    </w:p>
    <w:p w14:paraId="73B2ABD4" w14:textId="77777777" w:rsidR="009E23F7" w:rsidRPr="00E071F0" w:rsidRDefault="009E23F7" w:rsidP="00D2025B">
      <w:pPr>
        <w:pStyle w:val="EMEABodyText"/>
        <w:rPr>
          <w:lang w:val="nl-NL"/>
        </w:rPr>
      </w:pPr>
      <w:r w:rsidRPr="00E071F0">
        <w:rPr>
          <w:lang w:val="nl-NL"/>
        </w:rPr>
        <w:t>Afwijkende laboratoriumwaarden: onder de entecavir-behandelde patiënten met gedecompenseerde leverziekte was er tot aan week 48 niemand met zowel verhoogde ALAT-spiegels van &gt;10 keer de ULN als &gt;2 keer de uitgangswaarde, en 1% van de patiënten had verhoogde ALAT-spiegels &gt;2 keer de uitgangswaarde gecombineerd met totale bilirubine van &gt;2 keer ULN en &gt;2 keer de uitgangswaarde. Bij 30% van de patiënten werd een albumine spiegel van &lt;2,5 g/dl gemeten, bij 10% een lipasespiegel van &gt;3 keer de uitgangswaarde en bij 20% was het aantal trombocyten minder dan 50.000 per mm</w:t>
      </w:r>
      <w:r w:rsidRPr="00E071F0">
        <w:rPr>
          <w:vertAlign w:val="superscript"/>
          <w:lang w:val="nl-NL"/>
        </w:rPr>
        <w:t>3</w:t>
      </w:r>
      <w:r w:rsidRPr="00E071F0">
        <w:rPr>
          <w:lang w:val="nl-NL"/>
        </w:rPr>
        <w:t>.</w:t>
      </w:r>
    </w:p>
    <w:p w14:paraId="2876E053" w14:textId="77777777" w:rsidR="009E23F7" w:rsidRPr="00E071F0" w:rsidRDefault="009E23F7" w:rsidP="00D2025B">
      <w:pPr>
        <w:pStyle w:val="EMEABodyText"/>
        <w:rPr>
          <w:u w:val="single"/>
          <w:lang w:val="nl-NL"/>
        </w:rPr>
      </w:pPr>
    </w:p>
    <w:p w14:paraId="738890D0" w14:textId="77777777" w:rsidR="009E23F7" w:rsidRPr="00E071F0" w:rsidRDefault="009E23F7" w:rsidP="00D2025B">
      <w:pPr>
        <w:pStyle w:val="EMEABodyText"/>
        <w:rPr>
          <w:lang w:val="nl-NL"/>
        </w:rPr>
      </w:pPr>
      <w:r w:rsidRPr="00E071F0">
        <w:rPr>
          <w:u w:val="single"/>
          <w:lang w:val="nl-NL"/>
        </w:rPr>
        <w:t>Ervaring bij patiënten die tevens geïnfecteerd zijn met hiv:</w:t>
      </w:r>
      <w:r w:rsidRPr="00E071F0">
        <w:rPr>
          <w:lang w:val="nl-NL"/>
        </w:rPr>
        <w:t xml:space="preserve"> het veiligheidsprofiel van entecavir was bij een beperkt aantal patiënten met hiv/HBV onder HAART-behandeling (Highly Active AntiRetroviral Therapy) met ook lamivudine gelijk aan het veiligheidsprofiel van patiënten die alleen met HBV waren geïnfecteerd (zie rubriek 4.4).</w:t>
      </w:r>
    </w:p>
    <w:p w14:paraId="59287266" w14:textId="77777777" w:rsidR="009E23F7" w:rsidRPr="00E071F0" w:rsidRDefault="009E23F7" w:rsidP="00D2025B">
      <w:pPr>
        <w:pStyle w:val="EMEABodyText"/>
        <w:rPr>
          <w:lang w:val="nl-NL"/>
        </w:rPr>
      </w:pPr>
    </w:p>
    <w:p w14:paraId="7FB99030" w14:textId="77777777" w:rsidR="009E23F7" w:rsidRPr="00E071F0" w:rsidRDefault="009E23F7" w:rsidP="00D2025B">
      <w:pPr>
        <w:pStyle w:val="EMEABodyText"/>
        <w:rPr>
          <w:lang w:val="nl-NL"/>
        </w:rPr>
      </w:pPr>
      <w:r w:rsidRPr="00E071F0">
        <w:rPr>
          <w:u w:val="single"/>
          <w:lang w:val="nl-NL"/>
        </w:rPr>
        <w:t>Geslacht/leeftijd:</w:t>
      </w:r>
      <w:r w:rsidRPr="00E071F0">
        <w:rPr>
          <w:lang w:val="nl-NL"/>
        </w:rPr>
        <w:t xml:space="preserve"> er was geen duidelijk verschil in het veiligheidsprofiel van entecavir met betrekking tot geslacht (</w:t>
      </w:r>
      <w:r w:rsidRPr="00E071F0">
        <w:rPr>
          <w:lang w:val="nl-NL"/>
        </w:rPr>
        <w:sym w:font="Symbol" w:char="F0BB"/>
      </w:r>
      <w:r w:rsidRPr="00E071F0">
        <w:rPr>
          <w:lang w:val="nl-NL"/>
        </w:rPr>
        <w:t> 25% vrouwen in de klinische studies) of leeftijd (</w:t>
      </w:r>
      <w:r w:rsidRPr="00E071F0">
        <w:rPr>
          <w:lang w:val="nl-NL"/>
        </w:rPr>
        <w:sym w:font="Symbol" w:char="F0BB"/>
      </w:r>
      <w:r w:rsidRPr="00E071F0">
        <w:rPr>
          <w:lang w:val="nl-NL"/>
        </w:rPr>
        <w:t> 5% van de patiënten was ouder dan 65 jaar).</w:t>
      </w:r>
    </w:p>
    <w:p w14:paraId="0CDD792D" w14:textId="77777777" w:rsidR="009E23F7" w:rsidRPr="00E071F0" w:rsidRDefault="009E23F7" w:rsidP="00D2025B">
      <w:pPr>
        <w:pStyle w:val="EMEABodyText"/>
        <w:rPr>
          <w:lang w:val="nl-NL"/>
        </w:rPr>
      </w:pPr>
    </w:p>
    <w:p w14:paraId="277E7104" w14:textId="77777777" w:rsidR="009E23F7" w:rsidRPr="00E071F0" w:rsidRDefault="009E23F7" w:rsidP="00D2025B">
      <w:pPr>
        <w:rPr>
          <w:szCs w:val="22"/>
          <w:u w:val="single"/>
          <w:lang w:val="nl-NL"/>
        </w:rPr>
      </w:pPr>
      <w:r w:rsidRPr="00E071F0">
        <w:rPr>
          <w:szCs w:val="22"/>
          <w:u w:val="single"/>
          <w:lang w:val="nl-NL"/>
        </w:rPr>
        <w:t>Melding van vermoedelijke bijwerkingen</w:t>
      </w:r>
    </w:p>
    <w:p w14:paraId="38C26CBD" w14:textId="77777777" w:rsidR="009E23F7" w:rsidRPr="00E071F0" w:rsidRDefault="009E23F7" w:rsidP="00D2025B">
      <w:pPr>
        <w:rPr>
          <w:lang w:val="nl-NL"/>
        </w:rPr>
      </w:pPr>
      <w:r w:rsidRPr="00E071F0">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het nationale meldsysteem zoals vermeld in </w:t>
      </w:r>
      <w:hyperlink r:id="rId8" w:history="1">
        <w:r w:rsidRPr="00E071F0">
          <w:rPr>
            <w:rStyle w:val="Hyperlink"/>
            <w:color w:val="auto"/>
            <w:lang w:val="nl-NL"/>
          </w:rPr>
          <w:t>aanhangsel V</w:t>
        </w:r>
      </w:hyperlink>
      <w:r w:rsidRPr="00E071F0">
        <w:rPr>
          <w:szCs w:val="22"/>
          <w:lang w:val="nl-NL"/>
        </w:rPr>
        <w:t>.</w:t>
      </w:r>
    </w:p>
    <w:p w14:paraId="15D250AD" w14:textId="77777777" w:rsidR="009E23F7" w:rsidRPr="00E071F0" w:rsidRDefault="009E23F7" w:rsidP="00D2025B">
      <w:pPr>
        <w:pStyle w:val="EMEABodyText"/>
        <w:rPr>
          <w:lang w:val="nl-NL"/>
        </w:rPr>
      </w:pPr>
    </w:p>
    <w:p w14:paraId="406DB14C" w14:textId="77777777" w:rsidR="009E23F7" w:rsidRPr="00E071F0" w:rsidRDefault="009E23F7" w:rsidP="00D2025B">
      <w:pPr>
        <w:pStyle w:val="EMEAHeading2"/>
        <w:rPr>
          <w:lang w:val="nl-NL"/>
        </w:rPr>
      </w:pPr>
      <w:r w:rsidRPr="00E071F0">
        <w:rPr>
          <w:lang w:val="nl-NL"/>
        </w:rPr>
        <w:t>4.9</w:t>
      </w:r>
      <w:r w:rsidRPr="00E071F0">
        <w:rPr>
          <w:lang w:val="nl-NL"/>
        </w:rPr>
        <w:tab/>
        <w:t>Overdosering</w:t>
      </w:r>
    </w:p>
    <w:p w14:paraId="4B379025" w14:textId="77777777" w:rsidR="009E23F7" w:rsidRPr="00E071F0" w:rsidRDefault="009E23F7" w:rsidP="00D2025B">
      <w:pPr>
        <w:pStyle w:val="EMEAHeading2"/>
        <w:rPr>
          <w:lang w:val="nl-NL"/>
        </w:rPr>
      </w:pPr>
    </w:p>
    <w:p w14:paraId="2DA1A59F" w14:textId="77777777" w:rsidR="009E23F7" w:rsidRPr="00E071F0" w:rsidRDefault="009E23F7" w:rsidP="00D2025B">
      <w:pPr>
        <w:pStyle w:val="EMEABodyText"/>
        <w:rPr>
          <w:lang w:val="nl-NL"/>
        </w:rPr>
      </w:pPr>
      <w:r w:rsidRPr="00E071F0">
        <w:rPr>
          <w:lang w:val="nl-NL"/>
        </w:rPr>
        <w:t>Er is beperkte ervaring met overdosering van entecavir bij patiënten. Gezonde deelnemers die gedurende maximaal 14 dagen maximaal 20 mg/dag innamen, en enkelvoudige doses van maximaal 40 mg, vertoonden geen onverwachte bijwerkingen. Bij overdosering moet de patiënt worden gecontroleerd op tekenen van toxiciteit en dient zo nodig de gebruikelijke ondersteunende behandeling te worden gegeven.</w:t>
      </w:r>
    </w:p>
    <w:p w14:paraId="2D5B97DC" w14:textId="77777777" w:rsidR="009E23F7" w:rsidRPr="00E071F0" w:rsidRDefault="009E23F7" w:rsidP="00D2025B">
      <w:pPr>
        <w:pStyle w:val="EMEABodyText"/>
        <w:rPr>
          <w:lang w:val="nl-NL"/>
        </w:rPr>
      </w:pPr>
    </w:p>
    <w:p w14:paraId="2DDD9742" w14:textId="77777777" w:rsidR="009E23F7" w:rsidRPr="00E071F0" w:rsidRDefault="009E23F7" w:rsidP="00D2025B">
      <w:pPr>
        <w:pStyle w:val="EMEABodyText"/>
        <w:rPr>
          <w:lang w:val="nl-NL"/>
        </w:rPr>
      </w:pPr>
    </w:p>
    <w:p w14:paraId="29008BA1" w14:textId="77777777" w:rsidR="009E23F7" w:rsidRPr="00E071F0" w:rsidRDefault="009E23F7" w:rsidP="00D2025B">
      <w:pPr>
        <w:pStyle w:val="EMEAHeading1"/>
        <w:rPr>
          <w:lang w:val="nl-NL"/>
        </w:rPr>
      </w:pPr>
      <w:r w:rsidRPr="00E071F0">
        <w:rPr>
          <w:lang w:val="nl-NL"/>
        </w:rPr>
        <w:t>5.</w:t>
      </w:r>
      <w:r w:rsidRPr="00E071F0">
        <w:rPr>
          <w:lang w:val="nl-NL"/>
        </w:rPr>
        <w:tab/>
        <w:t>FARMACOLOGISCHE EIGENSCHAPPEN</w:t>
      </w:r>
    </w:p>
    <w:p w14:paraId="14F9725D" w14:textId="77777777" w:rsidR="009E23F7" w:rsidRPr="00E071F0" w:rsidRDefault="009E23F7" w:rsidP="00D2025B">
      <w:pPr>
        <w:pStyle w:val="EMEAHeading1"/>
        <w:rPr>
          <w:lang w:val="nl-NL"/>
        </w:rPr>
      </w:pPr>
    </w:p>
    <w:p w14:paraId="40A50937" w14:textId="77777777" w:rsidR="009E23F7" w:rsidRPr="00E071F0" w:rsidRDefault="009E23F7" w:rsidP="00D2025B">
      <w:pPr>
        <w:pStyle w:val="EMEAHeading2"/>
        <w:rPr>
          <w:lang w:val="nl-NL"/>
        </w:rPr>
      </w:pPr>
      <w:r w:rsidRPr="00E071F0">
        <w:rPr>
          <w:lang w:val="nl-NL"/>
        </w:rPr>
        <w:t>5.1</w:t>
      </w:r>
      <w:r w:rsidRPr="00E071F0">
        <w:rPr>
          <w:lang w:val="nl-NL"/>
        </w:rPr>
        <w:tab/>
        <w:t>Farmacodynamische eigenschappen</w:t>
      </w:r>
    </w:p>
    <w:p w14:paraId="165F5C00" w14:textId="77777777" w:rsidR="009E23F7" w:rsidRPr="00E071F0" w:rsidRDefault="009E23F7" w:rsidP="00D2025B">
      <w:pPr>
        <w:pStyle w:val="EMEAHeading2"/>
        <w:rPr>
          <w:lang w:val="nl-NL"/>
        </w:rPr>
      </w:pPr>
    </w:p>
    <w:p w14:paraId="63591762" w14:textId="77777777" w:rsidR="009E23F7" w:rsidRPr="00E071F0" w:rsidRDefault="009E23F7" w:rsidP="00D2025B">
      <w:pPr>
        <w:pStyle w:val="EMEABodyText"/>
        <w:rPr>
          <w:lang w:val="nl-NL"/>
        </w:rPr>
      </w:pPr>
      <w:r w:rsidRPr="00E071F0">
        <w:rPr>
          <w:lang w:val="nl-NL"/>
        </w:rPr>
        <w:t>Farmacotherapeutische categorie: antivirale middelen voor systemisch gebruik, nucleoside en nucleotide reverse-transcriptaseremmers</w:t>
      </w:r>
    </w:p>
    <w:p w14:paraId="6BE2EAF5" w14:textId="77777777" w:rsidR="009E23F7" w:rsidRPr="00E071F0" w:rsidRDefault="009E23F7" w:rsidP="00D2025B">
      <w:pPr>
        <w:pStyle w:val="EMEABodyText"/>
        <w:rPr>
          <w:lang w:val="nl-NL"/>
        </w:rPr>
      </w:pPr>
      <w:r w:rsidRPr="00E071F0">
        <w:rPr>
          <w:lang w:val="nl-NL"/>
        </w:rPr>
        <w:t>ATC-code: J05AF10</w:t>
      </w:r>
    </w:p>
    <w:p w14:paraId="7B5CA978" w14:textId="77777777" w:rsidR="009E23F7" w:rsidRPr="00E071F0" w:rsidRDefault="009E23F7" w:rsidP="00D2025B">
      <w:pPr>
        <w:pStyle w:val="EMEABodyText"/>
        <w:rPr>
          <w:lang w:val="nl-NL"/>
        </w:rPr>
      </w:pPr>
    </w:p>
    <w:p w14:paraId="2CDE5329" w14:textId="77777777" w:rsidR="009E23F7" w:rsidRPr="00E071F0" w:rsidRDefault="009E23F7" w:rsidP="00D2025B">
      <w:pPr>
        <w:pStyle w:val="EMEABodyText"/>
        <w:rPr>
          <w:lang w:val="nl-NL"/>
        </w:rPr>
      </w:pPr>
      <w:r w:rsidRPr="00E071F0">
        <w:rPr>
          <w:b/>
          <w:bCs/>
          <w:lang w:val="nl-NL"/>
        </w:rPr>
        <w:t xml:space="preserve">Werkingsmechanisme: </w:t>
      </w:r>
      <w:r w:rsidRPr="00E071F0">
        <w:rPr>
          <w:lang w:val="nl-NL"/>
        </w:rPr>
        <w:t xml:space="preserve">entecavir is een nucleosideanaloog van guanosine met activiteit tegen HBV-polymerase. De stof wordt efficiënt gefosforyleerd tot de actieve trifosfaatvorm (TP) en heeft een intracellulaire halfwaardetijd van 15 uur. Door te concurreren met het natuurlijke substraat deoxyguanosine TP, remt entecavir-TP drie functionele activiteiten van het virale polymerase: (1) </w:t>
      </w:r>
      <w:r w:rsidRPr="00E071F0">
        <w:rPr>
          <w:lang w:val="nl-NL"/>
        </w:rPr>
        <w:lastRenderedPageBreak/>
        <w:t>priming van het HBV-polymerase, (2) reverse-transcriptie van de negatieve streng DNA van het pregenome boodschapper-RNA en (3) synthese van de positieve streng HBV-DNA. De entecavir-TP K</w:t>
      </w:r>
      <w:r w:rsidRPr="00E071F0">
        <w:rPr>
          <w:rStyle w:val="EMEASubscript"/>
          <w:lang w:val="nl-NL"/>
        </w:rPr>
        <w:t>i</w:t>
      </w:r>
      <w:r w:rsidRPr="00E071F0">
        <w:rPr>
          <w:lang w:val="nl-NL"/>
        </w:rPr>
        <w:t xml:space="preserve"> voor HBV-DNA-polymerase is 0,0012 μM. Entecavir-TP is een zwakke remmer van het cellulaire DNA-polymerasen α, β en δ met K</w:t>
      </w:r>
      <w:r w:rsidRPr="00E071F0">
        <w:rPr>
          <w:vertAlign w:val="subscript"/>
          <w:lang w:val="nl-NL"/>
        </w:rPr>
        <w:t>i</w:t>
      </w:r>
      <w:r w:rsidRPr="00E071F0">
        <w:rPr>
          <w:lang w:val="nl-NL"/>
        </w:rPr>
        <w:t>-waarden van 18 tot 40 µM. Daarnaast heeft blootstelling aan grote hoeveelheden entecavir geen relevante nadelige effecten op γ-polymerase of synthese van mitochondrisch DNA in HepG2-cellen (K</w:t>
      </w:r>
      <w:r w:rsidRPr="00E071F0">
        <w:rPr>
          <w:vertAlign w:val="subscript"/>
          <w:lang w:val="nl-NL"/>
        </w:rPr>
        <w:t>i</w:t>
      </w:r>
      <w:r w:rsidRPr="00E071F0">
        <w:rPr>
          <w:lang w:val="nl-NL"/>
        </w:rPr>
        <w:t> &gt; 160 µM).</w:t>
      </w:r>
    </w:p>
    <w:p w14:paraId="68291B64" w14:textId="77777777" w:rsidR="009E23F7" w:rsidRPr="00E071F0" w:rsidRDefault="009E23F7" w:rsidP="00D2025B">
      <w:pPr>
        <w:pStyle w:val="EMEABodyText"/>
        <w:rPr>
          <w:lang w:val="nl-NL"/>
        </w:rPr>
      </w:pPr>
    </w:p>
    <w:p w14:paraId="0C0CC0D2" w14:textId="77777777" w:rsidR="009E23F7" w:rsidRPr="00E071F0" w:rsidRDefault="009E23F7" w:rsidP="00D2025B">
      <w:pPr>
        <w:pStyle w:val="EMEABodyText"/>
        <w:rPr>
          <w:lang w:val="nl-NL"/>
        </w:rPr>
      </w:pPr>
      <w:r w:rsidRPr="00E071F0">
        <w:rPr>
          <w:b/>
          <w:bCs/>
          <w:lang w:val="nl-NL"/>
        </w:rPr>
        <w:t>Antivirale activiteit:</w:t>
      </w:r>
      <w:r w:rsidRPr="00E071F0">
        <w:rPr>
          <w:lang w:val="nl-NL"/>
        </w:rPr>
        <w:t xml:space="preserve"> entecavir remt de synthese van HBV-DNA (50% reductie, EC</w:t>
      </w:r>
      <w:r w:rsidRPr="00E071F0">
        <w:rPr>
          <w:vertAlign w:val="subscript"/>
          <w:lang w:val="nl-NL"/>
        </w:rPr>
        <w:t>50</w:t>
      </w:r>
      <w:r w:rsidRPr="00E071F0">
        <w:rPr>
          <w:lang w:val="nl-NL"/>
        </w:rPr>
        <w:t>) bij een concentratie van 0,004 µM in menselijke HepG2-cellen getransfecteerd met wild-type HBV. De mediane EC</w:t>
      </w:r>
      <w:r w:rsidRPr="00E071F0">
        <w:rPr>
          <w:rStyle w:val="EMEASubscript"/>
          <w:lang w:val="nl-NL"/>
        </w:rPr>
        <w:t>50</w:t>
      </w:r>
      <w:r w:rsidRPr="00E071F0">
        <w:rPr>
          <w:lang w:val="nl-NL"/>
        </w:rPr>
        <w:t>-waarde van entecavir bij LVDr HBV (rtL180M en rtM204V) was 0,026 µM (bereik 0,010 </w:t>
      </w:r>
      <w:r w:rsidRPr="00E071F0">
        <w:rPr>
          <w:lang w:val="nl-NL"/>
        </w:rPr>
        <w:noBreakHyphen/>
        <w:t> 0,059 µM). Recombinantvirussen die op rtN236T of rtA181V adefovir-resistente substituties coderen, bleven geheel gevoelig voor entecavir.</w:t>
      </w:r>
    </w:p>
    <w:p w14:paraId="604DE492" w14:textId="77777777" w:rsidR="009E23F7" w:rsidRPr="00E071F0" w:rsidRDefault="009E23F7" w:rsidP="00D2025B">
      <w:pPr>
        <w:pStyle w:val="EMEABodyText"/>
        <w:rPr>
          <w:lang w:val="nl-NL"/>
        </w:rPr>
      </w:pPr>
    </w:p>
    <w:p w14:paraId="27469C4B" w14:textId="77777777" w:rsidR="009E23F7" w:rsidRPr="00E071F0" w:rsidRDefault="009E23F7" w:rsidP="00D2025B">
      <w:pPr>
        <w:pStyle w:val="EMEABodyText"/>
        <w:rPr>
          <w:lang w:val="nl-NL"/>
        </w:rPr>
      </w:pPr>
      <w:r w:rsidRPr="00E071F0">
        <w:rPr>
          <w:lang w:val="nl-NL"/>
        </w:rPr>
        <w:t xml:space="preserve">Een analyse van de remmende activiteit van entecavir tegen een groep laboratorium- en klinische hiv-1-isolaten, met behulp van een verscheidenheid aan cellen en testomstandigheden, leverde </w:t>
      </w:r>
      <w:r w:rsidRPr="00E071F0">
        <w:rPr>
          <w:szCs w:val="22"/>
          <w:lang w:val="nl-NL"/>
        </w:rPr>
        <w:t>EC</w:t>
      </w:r>
      <w:r w:rsidRPr="00E071F0">
        <w:rPr>
          <w:szCs w:val="22"/>
          <w:vertAlign w:val="subscript"/>
          <w:lang w:val="nl-NL"/>
        </w:rPr>
        <w:t>50</w:t>
      </w:r>
      <w:r w:rsidRPr="00E071F0">
        <w:rPr>
          <w:szCs w:val="22"/>
          <w:lang w:val="nl-NL"/>
        </w:rPr>
        <w:t>-waarden op variërend van 0,026 tot &gt; 10 µM; de lagere EC</w:t>
      </w:r>
      <w:r w:rsidRPr="00E071F0">
        <w:rPr>
          <w:szCs w:val="22"/>
          <w:vertAlign w:val="subscript"/>
          <w:lang w:val="nl-NL"/>
        </w:rPr>
        <w:t>50</w:t>
      </w:r>
      <w:r w:rsidRPr="00E071F0">
        <w:rPr>
          <w:szCs w:val="22"/>
          <w:lang w:val="nl-NL"/>
        </w:rPr>
        <w:t>-waarden werden waargenomen wanneer tijdens de test lagere hoeveelheden virus werden gebruikt. In celcultuur selecteerde entecavir voor een M184I-substitutie bij micromolaire concentraties. Dit bevestigt onderdrukking van hiv bij hoge entecavir-concentraties. Hiv-varianten die de M184V-substitutie bevatten, lieten verminderde gevoeligheid voor entecavir zien (zie rubriek 4.4).</w:t>
      </w:r>
    </w:p>
    <w:p w14:paraId="5AE6A842" w14:textId="77777777" w:rsidR="009E23F7" w:rsidRPr="00E071F0" w:rsidRDefault="009E23F7" w:rsidP="00D2025B">
      <w:pPr>
        <w:pStyle w:val="EMEABodyText"/>
        <w:rPr>
          <w:u w:val="single"/>
          <w:lang w:val="nl-NL"/>
        </w:rPr>
      </w:pPr>
    </w:p>
    <w:p w14:paraId="5DD1E2F6" w14:textId="77777777" w:rsidR="009E23F7" w:rsidRPr="00E071F0" w:rsidRDefault="009E23F7" w:rsidP="00D2025B">
      <w:pPr>
        <w:pStyle w:val="EMEABodyText"/>
        <w:rPr>
          <w:lang w:val="nl-NL"/>
        </w:rPr>
      </w:pPr>
      <w:r w:rsidRPr="00E071F0">
        <w:rPr>
          <w:lang w:val="nl-NL"/>
        </w:rPr>
        <w:t xml:space="preserve">Bij HBV-combinatietesten </w:t>
      </w:r>
      <w:r w:rsidRPr="00E071F0">
        <w:rPr>
          <w:iCs/>
          <w:lang w:val="nl-NL"/>
        </w:rPr>
        <w:t xml:space="preserve">in celcultuur </w:t>
      </w:r>
      <w:r w:rsidRPr="00E071F0">
        <w:rPr>
          <w:lang w:val="nl-NL"/>
        </w:rPr>
        <w:t>bleken abacavir, didanosine, lamivudine, stavudine, tenofovir of zidovudine in een breed scala aan concentraties niet antagonistisch voor de anti-HBV-activiteit van entecavir. Bij testen met hiv-antivirale middelen bleek entecavir in micromolaire concentraties niet antagonistisch voor de anti-hiv-activiteit in celcultuur van deze zes NRTI's of emtricitabine.</w:t>
      </w:r>
    </w:p>
    <w:p w14:paraId="57FCE24A" w14:textId="77777777" w:rsidR="009E23F7" w:rsidRPr="00E071F0" w:rsidRDefault="009E23F7" w:rsidP="00D2025B">
      <w:pPr>
        <w:pStyle w:val="EMEABodyText"/>
        <w:rPr>
          <w:lang w:val="nl-NL"/>
        </w:rPr>
      </w:pPr>
    </w:p>
    <w:p w14:paraId="1B821271" w14:textId="77777777" w:rsidR="009E23F7" w:rsidRPr="00E071F0" w:rsidRDefault="009E23F7" w:rsidP="00D2025B">
      <w:pPr>
        <w:pStyle w:val="EMEABodyText"/>
        <w:rPr>
          <w:szCs w:val="22"/>
          <w:lang w:val="nl-NL"/>
        </w:rPr>
      </w:pPr>
      <w:r w:rsidRPr="00E071F0">
        <w:rPr>
          <w:b/>
          <w:bCs/>
          <w:lang w:val="nl-NL"/>
        </w:rPr>
        <w:t xml:space="preserve">Resistentie </w:t>
      </w:r>
      <w:r w:rsidRPr="00E071F0">
        <w:rPr>
          <w:b/>
          <w:bCs/>
          <w:iCs/>
          <w:lang w:val="nl-NL"/>
        </w:rPr>
        <w:t>in celcultuur</w:t>
      </w:r>
      <w:r w:rsidRPr="00E071F0">
        <w:rPr>
          <w:b/>
          <w:bCs/>
          <w:lang w:val="nl-NL"/>
        </w:rPr>
        <w:t>:</w:t>
      </w:r>
      <w:r w:rsidRPr="00E071F0">
        <w:rPr>
          <w:bCs/>
          <w:lang w:val="nl-NL"/>
        </w:rPr>
        <w:t xml:space="preserve"> </w:t>
      </w:r>
      <w:r w:rsidRPr="00E071F0">
        <w:rPr>
          <w:lang w:val="nl-NL"/>
        </w:rPr>
        <w:t xml:space="preserve">LVDr-virussen met rtM204V en rtL180M substituties in de reverse-transcriptase zijn acht keer minder gevoelig voor entecavir dan wild-type HBV. </w:t>
      </w:r>
      <w:r w:rsidRPr="00E071F0">
        <w:rPr>
          <w:szCs w:val="22"/>
          <w:lang w:val="nl-NL"/>
        </w:rPr>
        <w:t xml:space="preserve">De integratie van de additionele ETVr aminozuurveranderingen rtT184, rtS202 en/of rtM250 vermindert entecavir gevoeligheid in celcultuur. Substituties die in klinische isolaten worden waargenomen (rtT184A, C, F, G, I, L, M of S; rtS202 C, G of I; en/of rtM250I, L of V) verminderden entecavir gevoeligheid verder met 16 tot 741 keer ten opzichte van het wild-type virus. </w:t>
      </w:r>
      <w:r w:rsidR="00B01959" w:rsidRPr="00E071F0">
        <w:rPr>
          <w:szCs w:val="22"/>
          <w:lang w:val="nl-NL"/>
        </w:rPr>
        <w:t xml:space="preserve">Lamivudine-resistente stammen met rtL180M plus rtM204V in combinatie met aminozuurverandering rtA181C </w:t>
      </w:r>
      <w:r w:rsidR="00C4289A" w:rsidRPr="00E071F0">
        <w:rPr>
          <w:szCs w:val="22"/>
          <w:lang w:val="nl-NL"/>
        </w:rPr>
        <w:t>verminderden fenotypische entecavir gevoeligheid met</w:t>
      </w:r>
      <w:r w:rsidR="00B01959" w:rsidRPr="00E071F0">
        <w:rPr>
          <w:szCs w:val="22"/>
          <w:lang w:val="nl-NL"/>
        </w:rPr>
        <w:t xml:space="preserve"> </w:t>
      </w:r>
      <w:r w:rsidR="00617BF5" w:rsidRPr="00E071F0">
        <w:rPr>
          <w:szCs w:val="22"/>
          <w:lang w:val="nl-NL"/>
        </w:rPr>
        <w:t xml:space="preserve">16 tot 122 keer. </w:t>
      </w:r>
      <w:r w:rsidRPr="00E071F0">
        <w:rPr>
          <w:szCs w:val="22"/>
          <w:lang w:val="nl-NL"/>
        </w:rPr>
        <w:t>De ETVr substituties bij alleen residuen rtT184, rtS202 en rtM250 hebben slechts een gering effect op entecavir gevoeligheid, en zijn niet waargenomen in de afwezigheid van LVDr substituties in meer dan 1000 opeenvolgende patiëntmonsters. De resistentie wordt gemedieerd door afgenomen remmer die aan de veranderde HBV reverse transcriptase bindt, en resistent HBV laat verminderde replicatiecapaciteit in celcultuur zien.</w:t>
      </w:r>
    </w:p>
    <w:p w14:paraId="680A3F8E" w14:textId="77777777" w:rsidR="009E23F7" w:rsidRPr="00E071F0" w:rsidRDefault="009E23F7" w:rsidP="00D2025B">
      <w:pPr>
        <w:pStyle w:val="EMEABodyText"/>
        <w:rPr>
          <w:lang w:val="nl-NL"/>
        </w:rPr>
      </w:pPr>
    </w:p>
    <w:p w14:paraId="6C3527DD" w14:textId="77777777" w:rsidR="009E23F7" w:rsidRPr="00E071F0" w:rsidRDefault="009E23F7" w:rsidP="00D2025B">
      <w:pPr>
        <w:pStyle w:val="EMEABodyText"/>
        <w:rPr>
          <w:lang w:val="nl-NL"/>
        </w:rPr>
      </w:pPr>
      <w:r w:rsidRPr="00E071F0">
        <w:rPr>
          <w:b/>
          <w:bCs/>
          <w:lang w:val="nl-NL"/>
        </w:rPr>
        <w:t>Klinische ervaring:</w:t>
      </w:r>
      <w:r w:rsidRPr="00E071F0">
        <w:rPr>
          <w:lang w:val="nl-NL"/>
        </w:rPr>
        <w:t xml:space="preserve"> het bewijs van het voordeel is gebaseerd op histologische, virologische, biochemische en serologische reacties na 48 weken behandeling in actief-gecontroleerde klinische studies met 1.633 volwassenen met chronische hepatitis B infectie, tekenen van virale replicatie en gecompenseerde leverziekte. De veiligheid en werkzaamheid van entecavir zijn ook beoordeeld in klinisch onderzoek met een actieve controle-arm bij 191 HBV-geïnfecteerde patiënten met gedecompenseerde leverziekte en in een klinisch onderzoek bij 68 patiënten geïnfecteerd met zowel HBV als hiv.</w:t>
      </w:r>
    </w:p>
    <w:p w14:paraId="4E473E19" w14:textId="77777777" w:rsidR="009E23F7" w:rsidRPr="00E071F0" w:rsidRDefault="009E23F7" w:rsidP="00D2025B">
      <w:pPr>
        <w:pStyle w:val="EMEABodyText"/>
        <w:rPr>
          <w:lang w:val="nl-NL"/>
        </w:rPr>
      </w:pPr>
    </w:p>
    <w:p w14:paraId="1E2625D1" w14:textId="77777777" w:rsidR="009E23F7" w:rsidRPr="00E071F0" w:rsidRDefault="009E23F7" w:rsidP="00D2025B">
      <w:pPr>
        <w:pStyle w:val="EMEABodyText"/>
        <w:rPr>
          <w:lang w:val="nl-NL"/>
        </w:rPr>
      </w:pPr>
      <w:r w:rsidRPr="00E071F0">
        <w:rPr>
          <w:lang w:val="nl-NL"/>
        </w:rPr>
        <w:t>In studies bij patiënten met gecompenseerde leverziekte werd histologische verbetering gedefinieerd als een afname van de Knodell-necro-ontstekingsscore ≥ 2 punten ten opzichte van de uitgangswaarde, zonder verslechtering van de Knodell-fibrosescore. De respons van patiënten met een initiële Knodell-fibrosescore van 4 (cirrose) was vergelijkbaar met de overall respons op alle parameters van werkzaamheid (al deze patiënten hadden een gecompenseerde leverziekte). Hoge Knodell necro-ontstekingsscores als uitgangswaarde (&gt; 10) zijn in verband gebracht met een grotere histologische verbetering bij nucleoside-naïeve patiënten. ALAT spiegels ≥ 2 keer ULN als uitgangswaarde en HBV DNA ≤ 9,0 log</w:t>
      </w:r>
      <w:r w:rsidRPr="00E071F0">
        <w:rPr>
          <w:szCs w:val="22"/>
          <w:vertAlign w:val="subscript"/>
          <w:lang w:val="nl-NL"/>
        </w:rPr>
        <w:t>10</w:t>
      </w:r>
      <w:r w:rsidRPr="00E071F0">
        <w:rPr>
          <w:lang w:val="nl-NL"/>
        </w:rPr>
        <w:t> kopieën/ml als uitgangswaarde waren beide geassocieerd met sneller optreden van een virologische respons (Week 48 HBV DNA &lt; 400 kopieën/ml) bij nucleoside naïeve HBeAg-</w:t>
      </w:r>
      <w:r w:rsidRPr="00E071F0">
        <w:rPr>
          <w:lang w:val="nl-NL"/>
        </w:rPr>
        <w:lastRenderedPageBreak/>
        <w:t>positieve patiënten. Onafhankelijk van de uitgangswaarden vertoonde de meerderheid van de patiënten een histologische en virologische respons op de behandeling.</w:t>
      </w:r>
    </w:p>
    <w:p w14:paraId="38858982" w14:textId="77777777" w:rsidR="009E23F7" w:rsidRPr="00E071F0" w:rsidRDefault="009E23F7" w:rsidP="00D2025B">
      <w:pPr>
        <w:pStyle w:val="EMEABodyText"/>
        <w:rPr>
          <w:i/>
          <w:iCs/>
          <w:lang w:val="nl-NL"/>
        </w:rPr>
      </w:pPr>
    </w:p>
    <w:p w14:paraId="75F91E1C" w14:textId="77777777" w:rsidR="009E23F7" w:rsidRPr="00E071F0" w:rsidRDefault="009E23F7" w:rsidP="00D2025B">
      <w:pPr>
        <w:pStyle w:val="EMEABodyText"/>
        <w:keepNext/>
        <w:rPr>
          <w:u w:val="single"/>
          <w:lang w:val="nl-NL"/>
        </w:rPr>
      </w:pPr>
      <w:r w:rsidRPr="00E071F0">
        <w:rPr>
          <w:i/>
          <w:iCs/>
          <w:u w:val="single"/>
          <w:lang w:val="nl-NL"/>
        </w:rPr>
        <w:t>Ervaring bij nucleoside-naïeve patiënten met gecompenseerde leverziekte:</w:t>
      </w:r>
    </w:p>
    <w:p w14:paraId="710508DD" w14:textId="77777777" w:rsidR="009E23F7" w:rsidRPr="00E071F0" w:rsidRDefault="009E23F7" w:rsidP="00D2025B">
      <w:pPr>
        <w:pStyle w:val="EMEABodyText"/>
        <w:rPr>
          <w:lang w:val="nl-NL"/>
        </w:rPr>
      </w:pPr>
      <w:r w:rsidRPr="00E071F0">
        <w:rPr>
          <w:lang w:val="nl-NL"/>
        </w:rPr>
        <w:t>De onderstaande tabel bevat de resultaten van gerandomiseerde, dubbelblinde studies waarin entecavir (ETV) werd vergeleken met lamivudine (LVD) bij HBeAg-positieve (022) en HBeAg-negatieve (027) patiënten.</w:t>
      </w:r>
    </w:p>
    <w:p w14:paraId="6931E751" w14:textId="77777777" w:rsidR="009E23F7" w:rsidRPr="00E071F0" w:rsidRDefault="009E23F7" w:rsidP="00D2025B">
      <w:pPr>
        <w:pStyle w:val="EMEABodyText"/>
        <w:rPr>
          <w:lang w:val="nl-NL"/>
        </w:rPr>
      </w:pPr>
    </w:p>
    <w:tbl>
      <w:tblPr>
        <w:tblW w:w="88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739"/>
        <w:gridCol w:w="1209"/>
        <w:gridCol w:w="1319"/>
        <w:gridCol w:w="1209"/>
        <w:gridCol w:w="1324"/>
      </w:tblGrid>
      <w:tr w:rsidR="009E23F7" w:rsidRPr="00E071F0" w14:paraId="40841995" w14:textId="77777777" w:rsidTr="00D2025B">
        <w:trPr>
          <w:cantSplit/>
        </w:trPr>
        <w:tc>
          <w:tcPr>
            <w:tcW w:w="3739" w:type="dxa"/>
            <w:vMerge w:val="restart"/>
            <w:tcBorders>
              <w:top w:val="single" w:sz="4" w:space="0" w:color="auto"/>
              <w:left w:val="single" w:sz="4" w:space="0" w:color="auto"/>
              <w:bottom w:val="single" w:sz="8" w:space="0" w:color="auto"/>
              <w:right w:val="single" w:sz="4" w:space="0" w:color="auto"/>
            </w:tcBorders>
          </w:tcPr>
          <w:p w14:paraId="3A83F0F5" w14:textId="77777777" w:rsidR="009E23F7" w:rsidRPr="00E071F0" w:rsidRDefault="009E23F7" w:rsidP="00D2025B">
            <w:pPr>
              <w:pStyle w:val="EMEABodyText"/>
              <w:keepNext/>
              <w:rPr>
                <w:lang w:val="nl-NL"/>
              </w:rPr>
            </w:pPr>
          </w:p>
        </w:tc>
        <w:tc>
          <w:tcPr>
            <w:tcW w:w="5061" w:type="dxa"/>
            <w:gridSpan w:val="4"/>
            <w:tcBorders>
              <w:top w:val="single" w:sz="4" w:space="0" w:color="auto"/>
              <w:left w:val="single" w:sz="4" w:space="0" w:color="auto"/>
              <w:bottom w:val="single" w:sz="4" w:space="0" w:color="auto"/>
              <w:right w:val="single" w:sz="4" w:space="0" w:color="auto"/>
            </w:tcBorders>
          </w:tcPr>
          <w:p w14:paraId="72BFBB5F" w14:textId="77777777" w:rsidR="009E23F7" w:rsidRPr="00E071F0" w:rsidRDefault="009E23F7" w:rsidP="00D2025B">
            <w:pPr>
              <w:pStyle w:val="EMEABodyText"/>
              <w:keepNext/>
              <w:jc w:val="center"/>
            </w:pPr>
            <w:r w:rsidRPr="00E071F0">
              <w:rPr>
                <w:lang w:val="nl-NL"/>
              </w:rPr>
              <w:t>Nucleoside-naïef</w:t>
            </w:r>
          </w:p>
        </w:tc>
      </w:tr>
      <w:tr w:rsidR="009E23F7" w:rsidRPr="00E071F0" w14:paraId="33735902" w14:textId="77777777" w:rsidTr="00D2025B">
        <w:trPr>
          <w:cantSplit/>
        </w:trPr>
        <w:tc>
          <w:tcPr>
            <w:tcW w:w="3739" w:type="dxa"/>
            <w:vMerge/>
            <w:tcBorders>
              <w:top w:val="single" w:sz="8" w:space="0" w:color="auto"/>
              <w:left w:val="single" w:sz="4" w:space="0" w:color="auto"/>
              <w:bottom w:val="single" w:sz="8" w:space="0" w:color="auto"/>
              <w:right w:val="single" w:sz="4" w:space="0" w:color="auto"/>
            </w:tcBorders>
          </w:tcPr>
          <w:p w14:paraId="26D63C87" w14:textId="77777777" w:rsidR="009E23F7" w:rsidRPr="00E071F0" w:rsidRDefault="009E23F7" w:rsidP="00D2025B">
            <w:pPr>
              <w:pStyle w:val="EMEABodyText"/>
              <w:keepNext/>
            </w:pPr>
          </w:p>
        </w:tc>
        <w:tc>
          <w:tcPr>
            <w:tcW w:w="2528" w:type="dxa"/>
            <w:gridSpan w:val="2"/>
            <w:tcBorders>
              <w:top w:val="single" w:sz="4" w:space="0" w:color="auto"/>
              <w:left w:val="single" w:sz="4" w:space="0" w:color="auto"/>
              <w:bottom w:val="single" w:sz="4" w:space="0" w:color="auto"/>
              <w:right w:val="single" w:sz="4" w:space="0" w:color="auto"/>
            </w:tcBorders>
          </w:tcPr>
          <w:p w14:paraId="03DCC0E4" w14:textId="77777777" w:rsidR="009E23F7" w:rsidRPr="00E071F0" w:rsidRDefault="009E23F7" w:rsidP="00D2025B">
            <w:pPr>
              <w:pStyle w:val="EMEABodyText"/>
              <w:keepNext/>
              <w:jc w:val="center"/>
            </w:pPr>
            <w:r w:rsidRPr="00E071F0">
              <w:rPr>
                <w:lang w:val="nl-NL"/>
              </w:rPr>
              <w:t>HBeAg-positief (studie 022)</w:t>
            </w:r>
          </w:p>
        </w:tc>
        <w:tc>
          <w:tcPr>
            <w:tcW w:w="2533" w:type="dxa"/>
            <w:gridSpan w:val="2"/>
            <w:tcBorders>
              <w:top w:val="single" w:sz="4" w:space="0" w:color="auto"/>
              <w:left w:val="single" w:sz="4" w:space="0" w:color="auto"/>
              <w:bottom w:val="single" w:sz="4" w:space="0" w:color="auto"/>
              <w:right w:val="single" w:sz="4" w:space="0" w:color="auto"/>
            </w:tcBorders>
          </w:tcPr>
          <w:p w14:paraId="46E0A6FF" w14:textId="77777777" w:rsidR="009E23F7" w:rsidRPr="00E071F0" w:rsidRDefault="009E23F7" w:rsidP="00D2025B">
            <w:pPr>
              <w:pStyle w:val="EMEABodyText"/>
              <w:keepNext/>
              <w:jc w:val="center"/>
            </w:pPr>
            <w:r w:rsidRPr="00E071F0">
              <w:rPr>
                <w:lang w:val="nl-NL"/>
              </w:rPr>
              <w:t>HBeAg-negatief (studie 027)</w:t>
            </w:r>
          </w:p>
        </w:tc>
      </w:tr>
      <w:tr w:rsidR="009E23F7" w:rsidRPr="00651CE2" w14:paraId="235196E3" w14:textId="77777777" w:rsidTr="00D2025B">
        <w:trPr>
          <w:cantSplit/>
        </w:trPr>
        <w:tc>
          <w:tcPr>
            <w:tcW w:w="3739" w:type="dxa"/>
            <w:vMerge/>
            <w:tcBorders>
              <w:top w:val="single" w:sz="8" w:space="0" w:color="auto"/>
              <w:left w:val="single" w:sz="4" w:space="0" w:color="auto"/>
              <w:bottom w:val="single" w:sz="12" w:space="0" w:color="auto"/>
              <w:right w:val="single" w:sz="4" w:space="0" w:color="auto"/>
            </w:tcBorders>
          </w:tcPr>
          <w:p w14:paraId="6B2A696E" w14:textId="77777777" w:rsidR="009E23F7" w:rsidRPr="00E071F0" w:rsidRDefault="009E23F7" w:rsidP="00D2025B">
            <w:pPr>
              <w:pStyle w:val="EMEABodyText"/>
              <w:keepNext/>
            </w:pPr>
          </w:p>
        </w:tc>
        <w:tc>
          <w:tcPr>
            <w:tcW w:w="1209" w:type="dxa"/>
            <w:tcBorders>
              <w:top w:val="single" w:sz="4" w:space="0" w:color="auto"/>
              <w:left w:val="single" w:sz="4" w:space="0" w:color="auto"/>
              <w:bottom w:val="single" w:sz="12" w:space="0" w:color="auto"/>
              <w:right w:val="single" w:sz="4" w:space="0" w:color="auto"/>
            </w:tcBorders>
          </w:tcPr>
          <w:p w14:paraId="551B9AA5" w14:textId="77777777" w:rsidR="009E23F7" w:rsidRPr="00E071F0" w:rsidRDefault="009E23F7" w:rsidP="00D2025B">
            <w:pPr>
              <w:pStyle w:val="EMEABodyText"/>
              <w:keepNext/>
              <w:jc w:val="center"/>
              <w:rPr>
                <w:lang w:val="nl-NL"/>
              </w:rPr>
            </w:pPr>
            <w:r w:rsidRPr="00E071F0">
              <w:rPr>
                <w:lang w:val="nl-NL"/>
              </w:rPr>
              <w:t>ETV 0,5 mg eenmaal per dag</w:t>
            </w:r>
          </w:p>
        </w:tc>
        <w:tc>
          <w:tcPr>
            <w:tcW w:w="1319" w:type="dxa"/>
            <w:tcBorders>
              <w:top w:val="single" w:sz="4" w:space="0" w:color="auto"/>
              <w:left w:val="single" w:sz="4" w:space="0" w:color="auto"/>
              <w:bottom w:val="single" w:sz="12" w:space="0" w:color="auto"/>
              <w:right w:val="single" w:sz="4" w:space="0" w:color="auto"/>
            </w:tcBorders>
          </w:tcPr>
          <w:p w14:paraId="1F08852F" w14:textId="77777777" w:rsidR="009E23F7" w:rsidRPr="00E071F0" w:rsidRDefault="009E23F7" w:rsidP="00D2025B">
            <w:pPr>
              <w:pStyle w:val="EMEABodyText"/>
              <w:keepNext/>
              <w:jc w:val="center"/>
              <w:rPr>
                <w:lang w:val="nl-NL"/>
              </w:rPr>
            </w:pPr>
            <w:r w:rsidRPr="00E071F0">
              <w:rPr>
                <w:lang w:val="nl-NL"/>
              </w:rPr>
              <w:t>LVD 100 mg eenmaal per dag</w:t>
            </w:r>
          </w:p>
        </w:tc>
        <w:tc>
          <w:tcPr>
            <w:tcW w:w="1209" w:type="dxa"/>
            <w:tcBorders>
              <w:top w:val="single" w:sz="4" w:space="0" w:color="auto"/>
              <w:left w:val="single" w:sz="4" w:space="0" w:color="auto"/>
              <w:bottom w:val="single" w:sz="12" w:space="0" w:color="auto"/>
              <w:right w:val="single" w:sz="4" w:space="0" w:color="auto"/>
            </w:tcBorders>
          </w:tcPr>
          <w:p w14:paraId="24EA1C5D" w14:textId="77777777" w:rsidR="009E23F7" w:rsidRPr="00E071F0" w:rsidRDefault="009E23F7" w:rsidP="00D2025B">
            <w:pPr>
              <w:pStyle w:val="EMEABodyText"/>
              <w:keepNext/>
              <w:jc w:val="center"/>
              <w:rPr>
                <w:lang w:val="nl-NL"/>
              </w:rPr>
            </w:pPr>
            <w:r w:rsidRPr="00E071F0">
              <w:rPr>
                <w:lang w:val="nl-NL"/>
              </w:rPr>
              <w:t>ETV 0,5 mg eenmaal per dag</w:t>
            </w:r>
          </w:p>
        </w:tc>
        <w:tc>
          <w:tcPr>
            <w:tcW w:w="1324" w:type="dxa"/>
            <w:tcBorders>
              <w:top w:val="single" w:sz="4" w:space="0" w:color="auto"/>
              <w:left w:val="single" w:sz="4" w:space="0" w:color="auto"/>
              <w:bottom w:val="single" w:sz="12" w:space="0" w:color="auto"/>
              <w:right w:val="single" w:sz="4" w:space="0" w:color="auto"/>
            </w:tcBorders>
          </w:tcPr>
          <w:p w14:paraId="444EEFC8" w14:textId="77777777" w:rsidR="009E23F7" w:rsidRPr="00E071F0" w:rsidRDefault="009E23F7" w:rsidP="00D2025B">
            <w:pPr>
              <w:pStyle w:val="EMEABodyText"/>
              <w:keepNext/>
              <w:jc w:val="center"/>
              <w:rPr>
                <w:lang w:val="nl-NL"/>
              </w:rPr>
            </w:pPr>
            <w:r w:rsidRPr="00E071F0">
              <w:rPr>
                <w:lang w:val="nl-NL"/>
              </w:rPr>
              <w:t>LVD 100 mg eenmaal per dag</w:t>
            </w:r>
          </w:p>
        </w:tc>
      </w:tr>
      <w:tr w:rsidR="009E23F7" w:rsidRPr="00E071F0" w14:paraId="63700387" w14:textId="77777777" w:rsidTr="00D2025B">
        <w:tc>
          <w:tcPr>
            <w:tcW w:w="3739" w:type="dxa"/>
            <w:tcBorders>
              <w:top w:val="single" w:sz="12" w:space="0" w:color="auto"/>
              <w:left w:val="single" w:sz="4" w:space="0" w:color="auto"/>
              <w:bottom w:val="single" w:sz="12" w:space="0" w:color="auto"/>
              <w:right w:val="single" w:sz="4" w:space="0" w:color="auto"/>
            </w:tcBorders>
          </w:tcPr>
          <w:p w14:paraId="0C164408" w14:textId="77777777" w:rsidR="009E23F7" w:rsidRPr="00E071F0" w:rsidRDefault="009E23F7" w:rsidP="00D2025B">
            <w:pPr>
              <w:pStyle w:val="EMEABodyText"/>
              <w:keepNext/>
            </w:pPr>
            <w:r w:rsidRPr="00E071F0">
              <w:rPr>
                <w:lang w:val="nl-NL"/>
              </w:rPr>
              <w:t>n</w:t>
            </w:r>
          </w:p>
        </w:tc>
        <w:tc>
          <w:tcPr>
            <w:tcW w:w="1209" w:type="dxa"/>
            <w:tcBorders>
              <w:top w:val="single" w:sz="12" w:space="0" w:color="auto"/>
              <w:left w:val="single" w:sz="4" w:space="0" w:color="auto"/>
              <w:bottom w:val="single" w:sz="12" w:space="0" w:color="auto"/>
              <w:right w:val="single" w:sz="2" w:space="0" w:color="auto"/>
            </w:tcBorders>
          </w:tcPr>
          <w:p w14:paraId="4D3C97E9" w14:textId="77777777" w:rsidR="009E23F7" w:rsidRPr="00E071F0" w:rsidRDefault="009E23F7" w:rsidP="00D2025B">
            <w:pPr>
              <w:pStyle w:val="EMEABodyText"/>
              <w:keepNext/>
              <w:jc w:val="center"/>
              <w:rPr>
                <w:vertAlign w:val="superscript"/>
              </w:rPr>
            </w:pPr>
            <w:r w:rsidRPr="00E071F0">
              <w:rPr>
                <w:lang w:val="nl-NL"/>
              </w:rPr>
              <w:t>314</w:t>
            </w:r>
            <w:r w:rsidRPr="00E071F0">
              <w:rPr>
                <w:vertAlign w:val="superscript"/>
                <w:lang w:val="nl-NL"/>
              </w:rPr>
              <w:t>a</w:t>
            </w:r>
          </w:p>
        </w:tc>
        <w:tc>
          <w:tcPr>
            <w:tcW w:w="1319" w:type="dxa"/>
            <w:tcBorders>
              <w:top w:val="single" w:sz="12" w:space="0" w:color="auto"/>
              <w:left w:val="single" w:sz="2" w:space="0" w:color="auto"/>
              <w:bottom w:val="single" w:sz="12" w:space="0" w:color="auto"/>
              <w:right w:val="single" w:sz="4" w:space="0" w:color="auto"/>
            </w:tcBorders>
          </w:tcPr>
          <w:p w14:paraId="289C978B" w14:textId="77777777" w:rsidR="009E23F7" w:rsidRPr="00E071F0" w:rsidRDefault="009E23F7" w:rsidP="00D2025B">
            <w:pPr>
              <w:pStyle w:val="EMEABodyText"/>
              <w:keepNext/>
              <w:jc w:val="center"/>
              <w:rPr>
                <w:vertAlign w:val="superscript"/>
              </w:rPr>
            </w:pPr>
            <w:r w:rsidRPr="00E071F0">
              <w:rPr>
                <w:lang w:val="nl-NL"/>
              </w:rPr>
              <w:t>314</w:t>
            </w:r>
            <w:r w:rsidRPr="00E071F0">
              <w:rPr>
                <w:vertAlign w:val="superscript"/>
                <w:lang w:val="nl-NL"/>
              </w:rPr>
              <w:t>a</w:t>
            </w:r>
          </w:p>
        </w:tc>
        <w:tc>
          <w:tcPr>
            <w:tcW w:w="1209" w:type="dxa"/>
            <w:tcBorders>
              <w:top w:val="single" w:sz="12" w:space="0" w:color="auto"/>
              <w:left w:val="single" w:sz="4" w:space="0" w:color="auto"/>
              <w:bottom w:val="single" w:sz="12" w:space="0" w:color="auto"/>
              <w:right w:val="single" w:sz="2" w:space="0" w:color="auto"/>
            </w:tcBorders>
          </w:tcPr>
          <w:p w14:paraId="1A6E776E" w14:textId="77777777" w:rsidR="009E23F7" w:rsidRPr="00E071F0" w:rsidRDefault="009E23F7" w:rsidP="00D2025B">
            <w:pPr>
              <w:pStyle w:val="EMEABodyText"/>
              <w:keepNext/>
              <w:jc w:val="center"/>
              <w:rPr>
                <w:vertAlign w:val="superscript"/>
              </w:rPr>
            </w:pPr>
            <w:r w:rsidRPr="00E071F0">
              <w:rPr>
                <w:lang w:val="nl-NL"/>
              </w:rPr>
              <w:t>296a</w:t>
            </w:r>
          </w:p>
        </w:tc>
        <w:tc>
          <w:tcPr>
            <w:tcW w:w="1324" w:type="dxa"/>
            <w:tcBorders>
              <w:top w:val="single" w:sz="12" w:space="0" w:color="auto"/>
              <w:left w:val="single" w:sz="2" w:space="0" w:color="auto"/>
              <w:bottom w:val="single" w:sz="12" w:space="0" w:color="auto"/>
              <w:right w:val="single" w:sz="4" w:space="0" w:color="auto"/>
            </w:tcBorders>
          </w:tcPr>
          <w:p w14:paraId="1AE878D3" w14:textId="77777777" w:rsidR="009E23F7" w:rsidRPr="00E071F0" w:rsidRDefault="009E23F7" w:rsidP="00D2025B">
            <w:pPr>
              <w:pStyle w:val="EMEABodyText"/>
              <w:keepNext/>
              <w:jc w:val="center"/>
              <w:rPr>
                <w:vertAlign w:val="superscript"/>
              </w:rPr>
            </w:pPr>
            <w:r w:rsidRPr="00E071F0">
              <w:rPr>
                <w:lang w:val="nl-NL"/>
              </w:rPr>
              <w:t>287a</w:t>
            </w:r>
          </w:p>
        </w:tc>
      </w:tr>
      <w:tr w:rsidR="009E23F7" w:rsidRPr="00E071F0" w14:paraId="3B9B29D4" w14:textId="77777777" w:rsidTr="00D2025B">
        <w:tc>
          <w:tcPr>
            <w:tcW w:w="3739" w:type="dxa"/>
            <w:tcBorders>
              <w:top w:val="single" w:sz="12" w:space="0" w:color="auto"/>
              <w:left w:val="single" w:sz="4" w:space="0" w:color="auto"/>
              <w:bottom w:val="single" w:sz="8" w:space="0" w:color="auto"/>
              <w:right w:val="single" w:sz="4" w:space="0" w:color="auto"/>
            </w:tcBorders>
          </w:tcPr>
          <w:p w14:paraId="5B4439D1" w14:textId="77777777" w:rsidR="009E23F7" w:rsidRPr="00E071F0" w:rsidRDefault="009E23F7" w:rsidP="00D2025B">
            <w:pPr>
              <w:pStyle w:val="EMEABodyText"/>
              <w:keepNext/>
              <w:rPr>
                <w:vertAlign w:val="superscript"/>
              </w:rPr>
            </w:pPr>
            <w:r w:rsidRPr="00E071F0">
              <w:rPr>
                <w:lang w:val="nl-NL"/>
              </w:rPr>
              <w:t>Histologische verbetering</w:t>
            </w:r>
            <w:r w:rsidRPr="00E071F0">
              <w:rPr>
                <w:vertAlign w:val="superscript"/>
                <w:lang w:val="nl-NL"/>
              </w:rPr>
              <w:t>b</w:t>
            </w:r>
          </w:p>
        </w:tc>
        <w:tc>
          <w:tcPr>
            <w:tcW w:w="1209" w:type="dxa"/>
            <w:tcBorders>
              <w:top w:val="single" w:sz="12" w:space="0" w:color="auto"/>
              <w:left w:val="single" w:sz="4" w:space="0" w:color="auto"/>
              <w:bottom w:val="single" w:sz="8" w:space="0" w:color="auto"/>
              <w:right w:val="single" w:sz="2" w:space="0" w:color="auto"/>
            </w:tcBorders>
          </w:tcPr>
          <w:p w14:paraId="636AF6B8" w14:textId="77777777" w:rsidR="009E23F7" w:rsidRPr="00E071F0" w:rsidRDefault="009E23F7" w:rsidP="00D2025B">
            <w:pPr>
              <w:pStyle w:val="EMEABodyText"/>
              <w:keepNext/>
              <w:jc w:val="center"/>
            </w:pPr>
            <w:r w:rsidRPr="00E071F0">
              <w:t>72%*</w:t>
            </w:r>
          </w:p>
        </w:tc>
        <w:tc>
          <w:tcPr>
            <w:tcW w:w="1319" w:type="dxa"/>
            <w:tcBorders>
              <w:top w:val="single" w:sz="12" w:space="0" w:color="auto"/>
              <w:left w:val="single" w:sz="2" w:space="0" w:color="auto"/>
              <w:bottom w:val="single" w:sz="8" w:space="0" w:color="auto"/>
              <w:right w:val="single" w:sz="4" w:space="0" w:color="auto"/>
            </w:tcBorders>
          </w:tcPr>
          <w:p w14:paraId="1987CAFC" w14:textId="77777777" w:rsidR="009E23F7" w:rsidRPr="00E071F0" w:rsidRDefault="009E23F7" w:rsidP="00D2025B">
            <w:pPr>
              <w:pStyle w:val="EMEABodyText"/>
              <w:keepNext/>
              <w:jc w:val="center"/>
            </w:pPr>
            <w:r w:rsidRPr="00E071F0">
              <w:t>62%</w:t>
            </w:r>
          </w:p>
        </w:tc>
        <w:tc>
          <w:tcPr>
            <w:tcW w:w="1209" w:type="dxa"/>
            <w:tcBorders>
              <w:top w:val="single" w:sz="12" w:space="0" w:color="auto"/>
              <w:left w:val="single" w:sz="4" w:space="0" w:color="auto"/>
              <w:bottom w:val="single" w:sz="8" w:space="0" w:color="auto"/>
              <w:right w:val="single" w:sz="2" w:space="0" w:color="auto"/>
            </w:tcBorders>
          </w:tcPr>
          <w:p w14:paraId="0982ECBB" w14:textId="77777777" w:rsidR="009E23F7" w:rsidRPr="00E071F0" w:rsidRDefault="009E23F7" w:rsidP="00D2025B">
            <w:pPr>
              <w:pStyle w:val="EMEABodyText"/>
              <w:keepNext/>
              <w:jc w:val="center"/>
            </w:pPr>
            <w:r w:rsidRPr="00E071F0">
              <w:t>70%*</w:t>
            </w:r>
          </w:p>
        </w:tc>
        <w:tc>
          <w:tcPr>
            <w:tcW w:w="1324" w:type="dxa"/>
            <w:tcBorders>
              <w:top w:val="single" w:sz="12" w:space="0" w:color="auto"/>
              <w:left w:val="single" w:sz="2" w:space="0" w:color="auto"/>
              <w:bottom w:val="single" w:sz="8" w:space="0" w:color="auto"/>
              <w:right w:val="single" w:sz="4" w:space="0" w:color="auto"/>
            </w:tcBorders>
          </w:tcPr>
          <w:p w14:paraId="7EC08AD6" w14:textId="77777777" w:rsidR="009E23F7" w:rsidRPr="00E071F0" w:rsidRDefault="009E23F7" w:rsidP="00D2025B">
            <w:pPr>
              <w:pStyle w:val="EMEABodyText"/>
              <w:keepNext/>
              <w:jc w:val="center"/>
            </w:pPr>
            <w:r w:rsidRPr="00E071F0">
              <w:t>61%</w:t>
            </w:r>
          </w:p>
        </w:tc>
      </w:tr>
      <w:tr w:rsidR="009E23F7" w:rsidRPr="00E071F0" w14:paraId="04F86608" w14:textId="77777777" w:rsidTr="00D2025B">
        <w:tc>
          <w:tcPr>
            <w:tcW w:w="3739" w:type="dxa"/>
            <w:tcBorders>
              <w:top w:val="single" w:sz="8" w:space="0" w:color="auto"/>
              <w:left w:val="single" w:sz="4" w:space="0" w:color="auto"/>
              <w:bottom w:val="single" w:sz="8" w:space="0" w:color="auto"/>
              <w:right w:val="single" w:sz="4" w:space="0" w:color="auto"/>
            </w:tcBorders>
          </w:tcPr>
          <w:p w14:paraId="4AA08E0B" w14:textId="77777777" w:rsidR="009E23F7" w:rsidRPr="00E071F0" w:rsidRDefault="009E23F7" w:rsidP="00D2025B">
            <w:pPr>
              <w:pStyle w:val="EMEABodyText"/>
              <w:keepNext/>
            </w:pPr>
            <w:r w:rsidRPr="00E071F0">
              <w:rPr>
                <w:lang w:val="nl-NL"/>
              </w:rPr>
              <w:t>Verbetering Ishak-fibrosescore</w:t>
            </w:r>
          </w:p>
        </w:tc>
        <w:tc>
          <w:tcPr>
            <w:tcW w:w="1209" w:type="dxa"/>
            <w:tcBorders>
              <w:top w:val="single" w:sz="8" w:space="0" w:color="auto"/>
              <w:left w:val="single" w:sz="4" w:space="0" w:color="auto"/>
              <w:bottom w:val="single" w:sz="8" w:space="0" w:color="auto"/>
              <w:right w:val="single" w:sz="2" w:space="0" w:color="auto"/>
            </w:tcBorders>
          </w:tcPr>
          <w:p w14:paraId="0C7628A5" w14:textId="77777777" w:rsidR="009E23F7" w:rsidRPr="00E071F0" w:rsidRDefault="009E23F7" w:rsidP="00D2025B">
            <w:pPr>
              <w:pStyle w:val="EMEABodyText"/>
              <w:keepNext/>
              <w:jc w:val="center"/>
            </w:pPr>
            <w:r w:rsidRPr="00E071F0">
              <w:t>39%</w:t>
            </w:r>
          </w:p>
        </w:tc>
        <w:tc>
          <w:tcPr>
            <w:tcW w:w="1319" w:type="dxa"/>
            <w:tcBorders>
              <w:top w:val="single" w:sz="8" w:space="0" w:color="auto"/>
              <w:left w:val="single" w:sz="2" w:space="0" w:color="auto"/>
              <w:bottom w:val="single" w:sz="8" w:space="0" w:color="auto"/>
              <w:right w:val="single" w:sz="4" w:space="0" w:color="auto"/>
            </w:tcBorders>
          </w:tcPr>
          <w:p w14:paraId="2C0203F4" w14:textId="77777777" w:rsidR="009E23F7" w:rsidRPr="00E071F0" w:rsidRDefault="009E23F7" w:rsidP="00D2025B">
            <w:pPr>
              <w:pStyle w:val="EMEABodyText"/>
              <w:keepNext/>
              <w:jc w:val="center"/>
            </w:pPr>
            <w:r w:rsidRPr="00E071F0">
              <w:t>35%</w:t>
            </w:r>
          </w:p>
        </w:tc>
        <w:tc>
          <w:tcPr>
            <w:tcW w:w="1209" w:type="dxa"/>
            <w:tcBorders>
              <w:top w:val="single" w:sz="8" w:space="0" w:color="auto"/>
              <w:left w:val="single" w:sz="4" w:space="0" w:color="auto"/>
              <w:bottom w:val="single" w:sz="8" w:space="0" w:color="auto"/>
              <w:right w:val="single" w:sz="2" w:space="0" w:color="auto"/>
            </w:tcBorders>
          </w:tcPr>
          <w:p w14:paraId="645E8274" w14:textId="77777777" w:rsidR="009E23F7" w:rsidRPr="00E071F0" w:rsidRDefault="009E23F7" w:rsidP="00D2025B">
            <w:pPr>
              <w:pStyle w:val="EMEABodyText"/>
              <w:keepNext/>
              <w:jc w:val="center"/>
            </w:pPr>
            <w:r w:rsidRPr="00E071F0">
              <w:t>36%</w:t>
            </w:r>
          </w:p>
        </w:tc>
        <w:tc>
          <w:tcPr>
            <w:tcW w:w="1324" w:type="dxa"/>
            <w:tcBorders>
              <w:top w:val="single" w:sz="8" w:space="0" w:color="auto"/>
              <w:left w:val="single" w:sz="2" w:space="0" w:color="auto"/>
              <w:bottom w:val="single" w:sz="8" w:space="0" w:color="auto"/>
              <w:right w:val="single" w:sz="4" w:space="0" w:color="auto"/>
            </w:tcBorders>
          </w:tcPr>
          <w:p w14:paraId="18BF7BAD" w14:textId="77777777" w:rsidR="009E23F7" w:rsidRPr="00E071F0" w:rsidRDefault="009E23F7" w:rsidP="00D2025B">
            <w:pPr>
              <w:pStyle w:val="EMEABodyText"/>
              <w:keepNext/>
              <w:jc w:val="center"/>
            </w:pPr>
            <w:r w:rsidRPr="00E071F0">
              <w:t>38%</w:t>
            </w:r>
          </w:p>
        </w:tc>
      </w:tr>
      <w:tr w:rsidR="009E23F7" w:rsidRPr="00E071F0" w14:paraId="7034A626" w14:textId="77777777" w:rsidTr="00D2025B">
        <w:tc>
          <w:tcPr>
            <w:tcW w:w="3739" w:type="dxa"/>
            <w:tcBorders>
              <w:top w:val="single" w:sz="8" w:space="0" w:color="auto"/>
              <w:left w:val="single" w:sz="4" w:space="0" w:color="auto"/>
              <w:bottom w:val="single" w:sz="8" w:space="0" w:color="auto"/>
              <w:right w:val="single" w:sz="4" w:space="0" w:color="auto"/>
            </w:tcBorders>
          </w:tcPr>
          <w:p w14:paraId="486EEDA3" w14:textId="77777777" w:rsidR="009E23F7" w:rsidRPr="00E071F0" w:rsidRDefault="009E23F7" w:rsidP="00D2025B">
            <w:pPr>
              <w:pStyle w:val="EMEABodyText"/>
              <w:keepNext/>
            </w:pPr>
            <w:r w:rsidRPr="00E071F0">
              <w:rPr>
                <w:lang w:val="nl-NL"/>
              </w:rPr>
              <w:t>Verslechtering Ishak-fibrosescore</w:t>
            </w:r>
          </w:p>
        </w:tc>
        <w:tc>
          <w:tcPr>
            <w:tcW w:w="1209" w:type="dxa"/>
            <w:tcBorders>
              <w:top w:val="single" w:sz="8" w:space="0" w:color="auto"/>
              <w:left w:val="single" w:sz="4" w:space="0" w:color="auto"/>
              <w:bottom w:val="single" w:sz="8" w:space="0" w:color="auto"/>
              <w:right w:val="single" w:sz="2" w:space="0" w:color="auto"/>
            </w:tcBorders>
          </w:tcPr>
          <w:p w14:paraId="629F70E9" w14:textId="77777777" w:rsidR="009E23F7" w:rsidRPr="00E071F0" w:rsidRDefault="009E23F7" w:rsidP="00D2025B">
            <w:pPr>
              <w:pStyle w:val="EMEABodyText"/>
              <w:keepNext/>
              <w:jc w:val="center"/>
            </w:pPr>
            <w:r w:rsidRPr="00E071F0">
              <w:t>8%</w:t>
            </w:r>
          </w:p>
        </w:tc>
        <w:tc>
          <w:tcPr>
            <w:tcW w:w="1319" w:type="dxa"/>
            <w:tcBorders>
              <w:top w:val="single" w:sz="8" w:space="0" w:color="auto"/>
              <w:left w:val="single" w:sz="2" w:space="0" w:color="auto"/>
              <w:bottom w:val="single" w:sz="12" w:space="0" w:color="auto"/>
              <w:right w:val="single" w:sz="4" w:space="0" w:color="auto"/>
            </w:tcBorders>
          </w:tcPr>
          <w:p w14:paraId="19BB8DAA" w14:textId="77777777" w:rsidR="009E23F7" w:rsidRPr="00E071F0" w:rsidRDefault="009E23F7" w:rsidP="00D2025B">
            <w:pPr>
              <w:pStyle w:val="EMEABodyText"/>
              <w:keepNext/>
              <w:jc w:val="center"/>
            </w:pPr>
            <w:r w:rsidRPr="00E071F0">
              <w:t>10%</w:t>
            </w:r>
          </w:p>
        </w:tc>
        <w:tc>
          <w:tcPr>
            <w:tcW w:w="1209" w:type="dxa"/>
            <w:tcBorders>
              <w:top w:val="single" w:sz="8" w:space="0" w:color="auto"/>
              <w:left w:val="single" w:sz="4" w:space="0" w:color="auto"/>
              <w:bottom w:val="single" w:sz="8" w:space="0" w:color="auto"/>
              <w:right w:val="single" w:sz="2" w:space="0" w:color="auto"/>
            </w:tcBorders>
          </w:tcPr>
          <w:p w14:paraId="4B365F44" w14:textId="77777777" w:rsidR="009E23F7" w:rsidRPr="00E071F0" w:rsidRDefault="009E23F7" w:rsidP="00D2025B">
            <w:pPr>
              <w:pStyle w:val="EMEABodyText"/>
              <w:keepNext/>
              <w:jc w:val="center"/>
            </w:pPr>
            <w:r w:rsidRPr="00E071F0">
              <w:t>12%</w:t>
            </w:r>
          </w:p>
        </w:tc>
        <w:tc>
          <w:tcPr>
            <w:tcW w:w="1324" w:type="dxa"/>
            <w:tcBorders>
              <w:top w:val="single" w:sz="8" w:space="0" w:color="auto"/>
              <w:left w:val="single" w:sz="2" w:space="0" w:color="auto"/>
              <w:bottom w:val="single" w:sz="8" w:space="0" w:color="auto"/>
              <w:right w:val="single" w:sz="4" w:space="0" w:color="auto"/>
            </w:tcBorders>
          </w:tcPr>
          <w:p w14:paraId="7FF1897E" w14:textId="77777777" w:rsidR="009E23F7" w:rsidRPr="00E071F0" w:rsidRDefault="009E23F7" w:rsidP="00D2025B">
            <w:pPr>
              <w:pStyle w:val="EMEABodyText"/>
              <w:keepNext/>
              <w:jc w:val="center"/>
            </w:pPr>
            <w:r w:rsidRPr="00E071F0">
              <w:t>15%</w:t>
            </w:r>
          </w:p>
        </w:tc>
      </w:tr>
      <w:tr w:rsidR="009E23F7" w:rsidRPr="00E071F0" w14:paraId="1D410C55" w14:textId="77777777" w:rsidTr="00D2025B">
        <w:tc>
          <w:tcPr>
            <w:tcW w:w="3739" w:type="dxa"/>
            <w:tcBorders>
              <w:top w:val="single" w:sz="12" w:space="0" w:color="auto"/>
              <w:left w:val="single" w:sz="4" w:space="0" w:color="auto"/>
              <w:bottom w:val="single" w:sz="12" w:space="0" w:color="auto"/>
              <w:right w:val="single" w:sz="4" w:space="0" w:color="auto"/>
            </w:tcBorders>
          </w:tcPr>
          <w:p w14:paraId="2ED6F7EB" w14:textId="77777777" w:rsidR="009E23F7" w:rsidRPr="00E071F0" w:rsidRDefault="009E23F7" w:rsidP="00D2025B">
            <w:pPr>
              <w:pStyle w:val="EMEABodyText"/>
              <w:keepNext/>
            </w:pPr>
            <w:r w:rsidRPr="00E071F0">
              <w:rPr>
                <w:lang w:val="nl-NL"/>
              </w:rPr>
              <w:t>n</w:t>
            </w:r>
          </w:p>
        </w:tc>
        <w:tc>
          <w:tcPr>
            <w:tcW w:w="1209" w:type="dxa"/>
            <w:tcBorders>
              <w:top w:val="single" w:sz="12" w:space="0" w:color="auto"/>
              <w:left w:val="single" w:sz="4" w:space="0" w:color="auto"/>
              <w:bottom w:val="single" w:sz="12" w:space="0" w:color="auto"/>
              <w:right w:val="single" w:sz="2" w:space="0" w:color="auto"/>
            </w:tcBorders>
          </w:tcPr>
          <w:p w14:paraId="07F1AC72" w14:textId="77777777" w:rsidR="009E23F7" w:rsidRPr="00E071F0" w:rsidRDefault="009E23F7" w:rsidP="00D2025B">
            <w:pPr>
              <w:pStyle w:val="EMEABodyText"/>
              <w:keepNext/>
              <w:jc w:val="center"/>
            </w:pPr>
            <w:r w:rsidRPr="00E071F0">
              <w:t>354</w:t>
            </w:r>
          </w:p>
        </w:tc>
        <w:tc>
          <w:tcPr>
            <w:tcW w:w="1319" w:type="dxa"/>
            <w:tcBorders>
              <w:top w:val="single" w:sz="12" w:space="0" w:color="auto"/>
              <w:left w:val="single" w:sz="2" w:space="0" w:color="auto"/>
              <w:bottom w:val="single" w:sz="12" w:space="0" w:color="auto"/>
              <w:right w:val="single" w:sz="4" w:space="0" w:color="auto"/>
            </w:tcBorders>
          </w:tcPr>
          <w:p w14:paraId="5D713C1F" w14:textId="77777777" w:rsidR="009E23F7" w:rsidRPr="00E071F0" w:rsidRDefault="009E23F7" w:rsidP="00D2025B">
            <w:pPr>
              <w:pStyle w:val="EMEABodyText"/>
              <w:keepNext/>
              <w:jc w:val="center"/>
            </w:pPr>
            <w:r w:rsidRPr="00E071F0">
              <w:t>355</w:t>
            </w:r>
          </w:p>
        </w:tc>
        <w:tc>
          <w:tcPr>
            <w:tcW w:w="1209" w:type="dxa"/>
            <w:tcBorders>
              <w:top w:val="single" w:sz="12" w:space="0" w:color="auto"/>
              <w:left w:val="single" w:sz="4" w:space="0" w:color="auto"/>
              <w:bottom w:val="single" w:sz="12" w:space="0" w:color="auto"/>
              <w:right w:val="single" w:sz="2" w:space="0" w:color="auto"/>
            </w:tcBorders>
          </w:tcPr>
          <w:p w14:paraId="5C1C5FA1" w14:textId="77777777" w:rsidR="009E23F7" w:rsidRPr="00E071F0" w:rsidRDefault="009E23F7" w:rsidP="00D2025B">
            <w:pPr>
              <w:pStyle w:val="EMEABodyText"/>
              <w:keepNext/>
              <w:jc w:val="center"/>
            </w:pPr>
            <w:r w:rsidRPr="00E071F0">
              <w:t>325</w:t>
            </w:r>
          </w:p>
        </w:tc>
        <w:tc>
          <w:tcPr>
            <w:tcW w:w="1324" w:type="dxa"/>
            <w:tcBorders>
              <w:top w:val="single" w:sz="12" w:space="0" w:color="auto"/>
              <w:left w:val="single" w:sz="2" w:space="0" w:color="auto"/>
              <w:bottom w:val="single" w:sz="12" w:space="0" w:color="auto"/>
              <w:right w:val="single" w:sz="4" w:space="0" w:color="auto"/>
            </w:tcBorders>
          </w:tcPr>
          <w:p w14:paraId="478D92AF" w14:textId="77777777" w:rsidR="009E23F7" w:rsidRPr="00E071F0" w:rsidRDefault="009E23F7" w:rsidP="00D2025B">
            <w:pPr>
              <w:pStyle w:val="EMEABodyText"/>
              <w:keepNext/>
              <w:jc w:val="center"/>
            </w:pPr>
            <w:r w:rsidRPr="00E071F0">
              <w:t>313</w:t>
            </w:r>
          </w:p>
        </w:tc>
      </w:tr>
      <w:tr w:rsidR="009E23F7" w:rsidRPr="00E071F0" w14:paraId="10ABE462" w14:textId="77777777" w:rsidTr="00D2025B">
        <w:tc>
          <w:tcPr>
            <w:tcW w:w="3739" w:type="dxa"/>
            <w:tcBorders>
              <w:top w:val="single" w:sz="8" w:space="0" w:color="auto"/>
              <w:left w:val="single" w:sz="4" w:space="0" w:color="auto"/>
              <w:bottom w:val="single" w:sz="8" w:space="0" w:color="auto"/>
              <w:right w:val="single" w:sz="4" w:space="0" w:color="auto"/>
            </w:tcBorders>
          </w:tcPr>
          <w:p w14:paraId="6382DAAA" w14:textId="77777777" w:rsidR="009E23F7" w:rsidRPr="00E071F0" w:rsidRDefault="009E23F7" w:rsidP="00D2025B">
            <w:pPr>
              <w:pStyle w:val="EMEABodyText"/>
              <w:keepNext/>
              <w:rPr>
                <w:vertAlign w:val="superscript"/>
                <w:lang w:val="nl-NL"/>
              </w:rPr>
            </w:pPr>
            <w:r w:rsidRPr="00E071F0">
              <w:rPr>
                <w:lang w:val="nl-NL"/>
              </w:rPr>
              <w:t>Vermindering virale belasting (log</w:t>
            </w:r>
            <w:r w:rsidRPr="00E071F0">
              <w:rPr>
                <w:vertAlign w:val="subscript"/>
                <w:lang w:val="nl-NL"/>
              </w:rPr>
              <w:t>10</w:t>
            </w:r>
            <w:r w:rsidRPr="00E071F0">
              <w:rPr>
                <w:lang w:val="nl-NL"/>
              </w:rPr>
              <w:t> kopieën/ml)</w:t>
            </w:r>
            <w:r w:rsidRPr="00E071F0">
              <w:rPr>
                <w:vertAlign w:val="superscript"/>
                <w:lang w:val="nl-NL"/>
              </w:rPr>
              <w:t>c</w:t>
            </w:r>
          </w:p>
        </w:tc>
        <w:tc>
          <w:tcPr>
            <w:tcW w:w="1209" w:type="dxa"/>
            <w:tcBorders>
              <w:top w:val="single" w:sz="8" w:space="0" w:color="auto"/>
              <w:left w:val="single" w:sz="4" w:space="0" w:color="auto"/>
              <w:bottom w:val="single" w:sz="8" w:space="0" w:color="auto"/>
              <w:right w:val="single" w:sz="2" w:space="0" w:color="auto"/>
            </w:tcBorders>
          </w:tcPr>
          <w:p w14:paraId="2E0B9808" w14:textId="77777777" w:rsidR="009E23F7" w:rsidRPr="00E071F0" w:rsidRDefault="009E23F7" w:rsidP="00D2025B">
            <w:pPr>
              <w:pStyle w:val="EMEABodyText"/>
              <w:keepNext/>
              <w:jc w:val="center"/>
            </w:pPr>
            <w:r w:rsidRPr="00E071F0">
              <w:t>-6,86*</w:t>
            </w:r>
          </w:p>
        </w:tc>
        <w:tc>
          <w:tcPr>
            <w:tcW w:w="1319" w:type="dxa"/>
            <w:tcBorders>
              <w:top w:val="single" w:sz="8" w:space="0" w:color="auto"/>
              <w:left w:val="single" w:sz="2" w:space="0" w:color="auto"/>
              <w:bottom w:val="single" w:sz="8" w:space="0" w:color="auto"/>
              <w:right w:val="single" w:sz="4" w:space="0" w:color="auto"/>
            </w:tcBorders>
          </w:tcPr>
          <w:p w14:paraId="0DD43071" w14:textId="77777777" w:rsidR="009E23F7" w:rsidRPr="00E071F0" w:rsidRDefault="009E23F7" w:rsidP="00D2025B">
            <w:pPr>
              <w:pStyle w:val="EMEABodyText"/>
              <w:keepNext/>
              <w:jc w:val="center"/>
            </w:pPr>
            <w:r w:rsidRPr="00E071F0">
              <w:t>-5,39</w:t>
            </w:r>
          </w:p>
        </w:tc>
        <w:tc>
          <w:tcPr>
            <w:tcW w:w="1209" w:type="dxa"/>
            <w:tcBorders>
              <w:top w:val="single" w:sz="8" w:space="0" w:color="auto"/>
              <w:left w:val="single" w:sz="4" w:space="0" w:color="auto"/>
              <w:bottom w:val="single" w:sz="8" w:space="0" w:color="auto"/>
              <w:right w:val="single" w:sz="2" w:space="0" w:color="auto"/>
            </w:tcBorders>
          </w:tcPr>
          <w:p w14:paraId="2053281C" w14:textId="77777777" w:rsidR="009E23F7" w:rsidRPr="00E071F0" w:rsidRDefault="009E23F7" w:rsidP="00D2025B">
            <w:pPr>
              <w:pStyle w:val="EMEABodyText"/>
              <w:keepNext/>
              <w:jc w:val="center"/>
            </w:pPr>
            <w:r w:rsidRPr="00E071F0">
              <w:t>-5,04*</w:t>
            </w:r>
          </w:p>
        </w:tc>
        <w:tc>
          <w:tcPr>
            <w:tcW w:w="1324" w:type="dxa"/>
            <w:tcBorders>
              <w:top w:val="single" w:sz="8" w:space="0" w:color="auto"/>
              <w:left w:val="single" w:sz="2" w:space="0" w:color="auto"/>
              <w:bottom w:val="single" w:sz="8" w:space="0" w:color="auto"/>
              <w:right w:val="single" w:sz="4" w:space="0" w:color="auto"/>
            </w:tcBorders>
          </w:tcPr>
          <w:p w14:paraId="31367178" w14:textId="77777777" w:rsidR="009E23F7" w:rsidRPr="00E071F0" w:rsidRDefault="009E23F7" w:rsidP="00D2025B">
            <w:pPr>
              <w:pStyle w:val="EMEABodyText"/>
              <w:keepNext/>
              <w:jc w:val="center"/>
            </w:pPr>
            <w:r w:rsidRPr="00E071F0">
              <w:t>-4,53</w:t>
            </w:r>
          </w:p>
        </w:tc>
      </w:tr>
      <w:tr w:rsidR="009E23F7" w:rsidRPr="00E071F0" w14:paraId="0C5CD91B" w14:textId="77777777" w:rsidTr="00D2025B">
        <w:tc>
          <w:tcPr>
            <w:tcW w:w="3739" w:type="dxa"/>
            <w:tcBorders>
              <w:top w:val="single" w:sz="8" w:space="0" w:color="auto"/>
              <w:left w:val="single" w:sz="4" w:space="0" w:color="auto"/>
              <w:bottom w:val="single" w:sz="8" w:space="0" w:color="auto"/>
              <w:right w:val="single" w:sz="4" w:space="0" w:color="auto"/>
            </w:tcBorders>
          </w:tcPr>
          <w:p w14:paraId="2D654AA3" w14:textId="77777777" w:rsidR="009E23F7" w:rsidRPr="00E071F0" w:rsidRDefault="009E23F7" w:rsidP="00D2025B">
            <w:pPr>
              <w:pStyle w:val="EMEABodyText"/>
              <w:keepNext/>
              <w:rPr>
                <w:vertAlign w:val="superscript"/>
                <w:lang w:val="nl-NL"/>
              </w:rPr>
            </w:pPr>
            <w:r w:rsidRPr="00E071F0">
              <w:rPr>
                <w:lang w:val="nl-NL"/>
              </w:rPr>
              <w:t>HBV DNA niet aantoonbaar (&lt; 300 kopieën/ml met PCR)</w:t>
            </w:r>
            <w:r w:rsidRPr="00E071F0">
              <w:rPr>
                <w:vertAlign w:val="superscript"/>
                <w:lang w:val="nl-NL"/>
              </w:rPr>
              <w:t>c</w:t>
            </w:r>
          </w:p>
        </w:tc>
        <w:tc>
          <w:tcPr>
            <w:tcW w:w="1209" w:type="dxa"/>
            <w:tcBorders>
              <w:top w:val="single" w:sz="8" w:space="0" w:color="auto"/>
              <w:left w:val="single" w:sz="4" w:space="0" w:color="auto"/>
              <w:bottom w:val="single" w:sz="8" w:space="0" w:color="auto"/>
              <w:right w:val="single" w:sz="2" w:space="0" w:color="auto"/>
            </w:tcBorders>
          </w:tcPr>
          <w:p w14:paraId="21ED0A30" w14:textId="77777777" w:rsidR="009E23F7" w:rsidRPr="00E071F0" w:rsidRDefault="009E23F7" w:rsidP="00D2025B">
            <w:pPr>
              <w:pStyle w:val="EMEABodyText"/>
              <w:keepNext/>
              <w:jc w:val="center"/>
            </w:pPr>
            <w:r w:rsidRPr="00E071F0">
              <w:t>67%*</w:t>
            </w:r>
          </w:p>
        </w:tc>
        <w:tc>
          <w:tcPr>
            <w:tcW w:w="1319" w:type="dxa"/>
            <w:tcBorders>
              <w:top w:val="single" w:sz="8" w:space="0" w:color="auto"/>
              <w:left w:val="single" w:sz="2" w:space="0" w:color="auto"/>
              <w:bottom w:val="single" w:sz="8" w:space="0" w:color="auto"/>
              <w:right w:val="single" w:sz="4" w:space="0" w:color="auto"/>
            </w:tcBorders>
          </w:tcPr>
          <w:p w14:paraId="1DAC850B" w14:textId="77777777" w:rsidR="009E23F7" w:rsidRPr="00E071F0" w:rsidRDefault="009E23F7" w:rsidP="00D2025B">
            <w:pPr>
              <w:pStyle w:val="EMEABodyText"/>
              <w:keepNext/>
              <w:jc w:val="center"/>
            </w:pPr>
            <w:r w:rsidRPr="00E071F0">
              <w:t>36%</w:t>
            </w:r>
          </w:p>
        </w:tc>
        <w:tc>
          <w:tcPr>
            <w:tcW w:w="1209" w:type="dxa"/>
            <w:tcBorders>
              <w:top w:val="single" w:sz="8" w:space="0" w:color="auto"/>
              <w:left w:val="single" w:sz="4" w:space="0" w:color="auto"/>
              <w:bottom w:val="single" w:sz="8" w:space="0" w:color="auto"/>
              <w:right w:val="single" w:sz="2" w:space="0" w:color="auto"/>
            </w:tcBorders>
          </w:tcPr>
          <w:p w14:paraId="7E78B3E9" w14:textId="77777777" w:rsidR="009E23F7" w:rsidRPr="00E071F0" w:rsidRDefault="009E23F7" w:rsidP="00D2025B">
            <w:pPr>
              <w:pStyle w:val="EMEABodyText"/>
              <w:keepNext/>
              <w:jc w:val="center"/>
            </w:pPr>
            <w:r w:rsidRPr="00E071F0">
              <w:t>90%*</w:t>
            </w:r>
          </w:p>
        </w:tc>
        <w:tc>
          <w:tcPr>
            <w:tcW w:w="1324" w:type="dxa"/>
            <w:tcBorders>
              <w:top w:val="single" w:sz="8" w:space="0" w:color="auto"/>
              <w:left w:val="single" w:sz="2" w:space="0" w:color="auto"/>
              <w:bottom w:val="single" w:sz="8" w:space="0" w:color="auto"/>
              <w:right w:val="single" w:sz="4" w:space="0" w:color="auto"/>
            </w:tcBorders>
          </w:tcPr>
          <w:p w14:paraId="779AE555" w14:textId="77777777" w:rsidR="009E23F7" w:rsidRPr="00E071F0" w:rsidRDefault="009E23F7" w:rsidP="00D2025B">
            <w:pPr>
              <w:pStyle w:val="EMEABodyText"/>
              <w:keepNext/>
              <w:jc w:val="center"/>
            </w:pPr>
            <w:r w:rsidRPr="00E071F0">
              <w:t>72%</w:t>
            </w:r>
          </w:p>
        </w:tc>
      </w:tr>
      <w:tr w:rsidR="009E23F7" w:rsidRPr="00E071F0" w14:paraId="78F46FF4" w14:textId="77777777" w:rsidTr="00D2025B">
        <w:tc>
          <w:tcPr>
            <w:tcW w:w="3739" w:type="dxa"/>
            <w:tcBorders>
              <w:top w:val="single" w:sz="8" w:space="0" w:color="auto"/>
              <w:left w:val="single" w:sz="4" w:space="0" w:color="auto"/>
              <w:bottom w:val="single" w:sz="8" w:space="0" w:color="auto"/>
              <w:right w:val="single" w:sz="4" w:space="0" w:color="auto"/>
            </w:tcBorders>
          </w:tcPr>
          <w:p w14:paraId="61019196" w14:textId="77777777" w:rsidR="009E23F7" w:rsidRPr="00E071F0" w:rsidRDefault="009E23F7" w:rsidP="00D2025B">
            <w:pPr>
              <w:pStyle w:val="EMEABodyText"/>
              <w:keepNext/>
              <w:rPr>
                <w:lang w:val="nl-NL"/>
              </w:rPr>
            </w:pPr>
            <w:r w:rsidRPr="00E071F0">
              <w:rPr>
                <w:lang w:val="nl-NL"/>
              </w:rPr>
              <w:t>Normalisatie ALAT-spiegel (≤ 1 keer ULN)</w:t>
            </w:r>
          </w:p>
        </w:tc>
        <w:tc>
          <w:tcPr>
            <w:tcW w:w="1209" w:type="dxa"/>
            <w:tcBorders>
              <w:top w:val="single" w:sz="8" w:space="0" w:color="auto"/>
              <w:left w:val="single" w:sz="4" w:space="0" w:color="auto"/>
              <w:bottom w:val="single" w:sz="8" w:space="0" w:color="auto"/>
              <w:right w:val="single" w:sz="2" w:space="0" w:color="auto"/>
            </w:tcBorders>
          </w:tcPr>
          <w:p w14:paraId="143B0ADA" w14:textId="77777777" w:rsidR="009E23F7" w:rsidRPr="00E071F0" w:rsidRDefault="009E23F7" w:rsidP="00D2025B">
            <w:pPr>
              <w:pStyle w:val="EMEABodyText"/>
              <w:keepNext/>
              <w:jc w:val="center"/>
            </w:pPr>
            <w:r w:rsidRPr="00E071F0">
              <w:t>68%*</w:t>
            </w:r>
          </w:p>
        </w:tc>
        <w:tc>
          <w:tcPr>
            <w:tcW w:w="1319" w:type="dxa"/>
            <w:tcBorders>
              <w:top w:val="single" w:sz="8" w:space="0" w:color="auto"/>
              <w:left w:val="single" w:sz="2" w:space="0" w:color="auto"/>
              <w:bottom w:val="single" w:sz="8" w:space="0" w:color="auto"/>
              <w:right w:val="single" w:sz="4" w:space="0" w:color="auto"/>
            </w:tcBorders>
          </w:tcPr>
          <w:p w14:paraId="381BFB21" w14:textId="77777777" w:rsidR="009E23F7" w:rsidRPr="00E071F0" w:rsidRDefault="009E23F7" w:rsidP="00D2025B">
            <w:pPr>
              <w:pStyle w:val="EMEABodyText"/>
              <w:keepNext/>
              <w:jc w:val="center"/>
            </w:pPr>
            <w:r w:rsidRPr="00E071F0">
              <w:t>60%</w:t>
            </w:r>
          </w:p>
        </w:tc>
        <w:tc>
          <w:tcPr>
            <w:tcW w:w="1209" w:type="dxa"/>
            <w:tcBorders>
              <w:top w:val="single" w:sz="8" w:space="0" w:color="auto"/>
              <w:left w:val="single" w:sz="4" w:space="0" w:color="auto"/>
              <w:bottom w:val="single" w:sz="8" w:space="0" w:color="auto"/>
              <w:right w:val="single" w:sz="2" w:space="0" w:color="auto"/>
            </w:tcBorders>
          </w:tcPr>
          <w:p w14:paraId="247DE1BA" w14:textId="77777777" w:rsidR="009E23F7" w:rsidRPr="00E071F0" w:rsidRDefault="009E23F7" w:rsidP="00D2025B">
            <w:pPr>
              <w:pStyle w:val="EMEABodyText"/>
              <w:keepNext/>
              <w:jc w:val="center"/>
            </w:pPr>
            <w:r w:rsidRPr="00E071F0">
              <w:t>78%*</w:t>
            </w:r>
          </w:p>
        </w:tc>
        <w:tc>
          <w:tcPr>
            <w:tcW w:w="1324" w:type="dxa"/>
            <w:tcBorders>
              <w:top w:val="single" w:sz="8" w:space="0" w:color="auto"/>
              <w:left w:val="single" w:sz="2" w:space="0" w:color="auto"/>
              <w:bottom w:val="single" w:sz="8" w:space="0" w:color="auto"/>
              <w:right w:val="single" w:sz="4" w:space="0" w:color="auto"/>
            </w:tcBorders>
          </w:tcPr>
          <w:p w14:paraId="0C497404" w14:textId="77777777" w:rsidR="009E23F7" w:rsidRPr="00E071F0" w:rsidRDefault="009E23F7" w:rsidP="00D2025B">
            <w:pPr>
              <w:pStyle w:val="EMEABodyText"/>
              <w:keepNext/>
              <w:jc w:val="center"/>
            </w:pPr>
            <w:r w:rsidRPr="00E071F0">
              <w:t>71%</w:t>
            </w:r>
          </w:p>
        </w:tc>
      </w:tr>
      <w:tr w:rsidR="009E23F7" w:rsidRPr="00E071F0" w14:paraId="31AC84DA" w14:textId="77777777" w:rsidTr="00D2025B">
        <w:tc>
          <w:tcPr>
            <w:tcW w:w="3739" w:type="dxa"/>
            <w:tcBorders>
              <w:top w:val="single" w:sz="8" w:space="0" w:color="auto"/>
              <w:left w:val="single" w:sz="4" w:space="0" w:color="auto"/>
              <w:bottom w:val="single" w:sz="8" w:space="0" w:color="auto"/>
              <w:right w:val="single" w:sz="4" w:space="0" w:color="auto"/>
            </w:tcBorders>
          </w:tcPr>
          <w:p w14:paraId="5477CDD0" w14:textId="77777777" w:rsidR="009E23F7" w:rsidRPr="00E071F0" w:rsidRDefault="009E23F7" w:rsidP="00D2025B">
            <w:pPr>
              <w:pStyle w:val="EMEABodyText"/>
              <w:keepNext/>
            </w:pPr>
          </w:p>
        </w:tc>
        <w:tc>
          <w:tcPr>
            <w:tcW w:w="1209" w:type="dxa"/>
            <w:tcBorders>
              <w:top w:val="single" w:sz="8" w:space="0" w:color="auto"/>
              <w:left w:val="single" w:sz="4" w:space="0" w:color="auto"/>
              <w:bottom w:val="single" w:sz="8" w:space="0" w:color="auto"/>
              <w:right w:val="single" w:sz="2" w:space="0" w:color="auto"/>
            </w:tcBorders>
          </w:tcPr>
          <w:p w14:paraId="131F8D3E" w14:textId="77777777" w:rsidR="009E23F7" w:rsidRPr="00E071F0" w:rsidRDefault="009E23F7" w:rsidP="00D2025B">
            <w:pPr>
              <w:pStyle w:val="EMEABodyText"/>
              <w:keepNext/>
              <w:jc w:val="center"/>
            </w:pPr>
          </w:p>
        </w:tc>
        <w:tc>
          <w:tcPr>
            <w:tcW w:w="1319" w:type="dxa"/>
            <w:tcBorders>
              <w:top w:val="single" w:sz="8" w:space="0" w:color="auto"/>
              <w:left w:val="single" w:sz="2" w:space="0" w:color="auto"/>
              <w:bottom w:val="single" w:sz="8" w:space="0" w:color="auto"/>
              <w:right w:val="single" w:sz="4" w:space="0" w:color="auto"/>
            </w:tcBorders>
          </w:tcPr>
          <w:p w14:paraId="3C7A2D7C" w14:textId="77777777" w:rsidR="009E23F7" w:rsidRPr="00E071F0" w:rsidRDefault="009E23F7" w:rsidP="00D2025B">
            <w:pPr>
              <w:pStyle w:val="EMEABodyText"/>
              <w:keepNext/>
              <w:jc w:val="center"/>
            </w:pPr>
          </w:p>
        </w:tc>
        <w:tc>
          <w:tcPr>
            <w:tcW w:w="1209" w:type="dxa"/>
            <w:tcBorders>
              <w:top w:val="single" w:sz="8" w:space="0" w:color="auto"/>
              <w:left w:val="single" w:sz="4" w:space="0" w:color="auto"/>
              <w:bottom w:val="single" w:sz="8" w:space="0" w:color="auto"/>
              <w:right w:val="single" w:sz="2" w:space="0" w:color="auto"/>
            </w:tcBorders>
          </w:tcPr>
          <w:p w14:paraId="362FBD19" w14:textId="77777777" w:rsidR="009E23F7" w:rsidRPr="00E071F0" w:rsidRDefault="009E23F7" w:rsidP="00D2025B">
            <w:pPr>
              <w:pStyle w:val="EMEABodyText"/>
              <w:keepNext/>
              <w:jc w:val="center"/>
            </w:pPr>
          </w:p>
        </w:tc>
        <w:tc>
          <w:tcPr>
            <w:tcW w:w="1324" w:type="dxa"/>
            <w:tcBorders>
              <w:top w:val="single" w:sz="8" w:space="0" w:color="auto"/>
              <w:left w:val="single" w:sz="2" w:space="0" w:color="auto"/>
              <w:bottom w:val="single" w:sz="8" w:space="0" w:color="auto"/>
              <w:right w:val="single" w:sz="4" w:space="0" w:color="auto"/>
            </w:tcBorders>
          </w:tcPr>
          <w:p w14:paraId="607633C2" w14:textId="77777777" w:rsidR="009E23F7" w:rsidRPr="00E071F0" w:rsidRDefault="009E23F7" w:rsidP="00D2025B">
            <w:pPr>
              <w:pStyle w:val="EMEABodyText"/>
              <w:keepNext/>
              <w:jc w:val="center"/>
            </w:pPr>
          </w:p>
        </w:tc>
      </w:tr>
      <w:tr w:rsidR="009E23F7" w:rsidRPr="00E071F0" w14:paraId="1968BF4D" w14:textId="77777777" w:rsidTr="00D2025B">
        <w:tc>
          <w:tcPr>
            <w:tcW w:w="3739" w:type="dxa"/>
            <w:tcBorders>
              <w:top w:val="single" w:sz="8" w:space="0" w:color="auto"/>
              <w:left w:val="single" w:sz="4" w:space="0" w:color="auto"/>
              <w:bottom w:val="single" w:sz="4" w:space="0" w:color="auto"/>
              <w:right w:val="single" w:sz="4" w:space="0" w:color="auto"/>
            </w:tcBorders>
          </w:tcPr>
          <w:p w14:paraId="42715DD6" w14:textId="77777777" w:rsidR="009E23F7" w:rsidRPr="00E071F0" w:rsidRDefault="009E23F7" w:rsidP="00D2025B">
            <w:pPr>
              <w:pStyle w:val="EMEABodyText"/>
              <w:keepNext/>
            </w:pPr>
            <w:r w:rsidRPr="00E071F0">
              <w:rPr>
                <w:lang w:val="nl-NL"/>
              </w:rPr>
              <w:t>HBeAg-seroconversie</w:t>
            </w:r>
          </w:p>
        </w:tc>
        <w:tc>
          <w:tcPr>
            <w:tcW w:w="1209" w:type="dxa"/>
            <w:tcBorders>
              <w:top w:val="single" w:sz="8" w:space="0" w:color="auto"/>
              <w:left w:val="single" w:sz="4" w:space="0" w:color="auto"/>
              <w:bottom w:val="single" w:sz="4" w:space="0" w:color="auto"/>
              <w:right w:val="single" w:sz="2" w:space="0" w:color="auto"/>
            </w:tcBorders>
          </w:tcPr>
          <w:p w14:paraId="1229AEE4" w14:textId="77777777" w:rsidR="009E23F7" w:rsidRPr="00E071F0" w:rsidRDefault="009E23F7" w:rsidP="00D2025B">
            <w:pPr>
              <w:pStyle w:val="EMEABodyText"/>
              <w:keepNext/>
              <w:jc w:val="center"/>
            </w:pPr>
            <w:r w:rsidRPr="00E071F0">
              <w:t>21%</w:t>
            </w:r>
          </w:p>
        </w:tc>
        <w:tc>
          <w:tcPr>
            <w:tcW w:w="1319" w:type="dxa"/>
            <w:tcBorders>
              <w:top w:val="single" w:sz="8" w:space="0" w:color="auto"/>
              <w:left w:val="single" w:sz="2" w:space="0" w:color="auto"/>
              <w:bottom w:val="single" w:sz="4" w:space="0" w:color="auto"/>
              <w:right w:val="single" w:sz="4" w:space="0" w:color="auto"/>
            </w:tcBorders>
          </w:tcPr>
          <w:p w14:paraId="642713A1" w14:textId="77777777" w:rsidR="009E23F7" w:rsidRPr="00E071F0" w:rsidRDefault="009E23F7" w:rsidP="00D2025B">
            <w:pPr>
              <w:pStyle w:val="EMEABodyText"/>
              <w:keepNext/>
              <w:jc w:val="center"/>
            </w:pPr>
            <w:r w:rsidRPr="00E071F0">
              <w:t>18%</w:t>
            </w:r>
          </w:p>
        </w:tc>
        <w:tc>
          <w:tcPr>
            <w:tcW w:w="1209" w:type="dxa"/>
            <w:tcBorders>
              <w:top w:val="single" w:sz="8" w:space="0" w:color="auto"/>
              <w:left w:val="single" w:sz="4" w:space="0" w:color="auto"/>
              <w:bottom w:val="single" w:sz="4" w:space="0" w:color="auto"/>
              <w:right w:val="single" w:sz="2" w:space="0" w:color="auto"/>
            </w:tcBorders>
          </w:tcPr>
          <w:p w14:paraId="4A28E72C" w14:textId="77777777" w:rsidR="009E23F7" w:rsidRPr="00E071F0" w:rsidRDefault="009E23F7" w:rsidP="00D2025B">
            <w:pPr>
              <w:pStyle w:val="EMEABodyText"/>
              <w:keepNext/>
              <w:jc w:val="center"/>
            </w:pPr>
          </w:p>
        </w:tc>
        <w:tc>
          <w:tcPr>
            <w:tcW w:w="1324" w:type="dxa"/>
            <w:tcBorders>
              <w:top w:val="single" w:sz="8" w:space="0" w:color="auto"/>
              <w:left w:val="single" w:sz="2" w:space="0" w:color="auto"/>
              <w:bottom w:val="single" w:sz="4" w:space="0" w:color="auto"/>
              <w:right w:val="single" w:sz="4" w:space="0" w:color="auto"/>
            </w:tcBorders>
          </w:tcPr>
          <w:p w14:paraId="1E395B1A" w14:textId="77777777" w:rsidR="009E23F7" w:rsidRPr="00E071F0" w:rsidRDefault="009E23F7" w:rsidP="00D2025B">
            <w:pPr>
              <w:pStyle w:val="EMEABodyText"/>
              <w:keepNext/>
              <w:jc w:val="center"/>
            </w:pPr>
          </w:p>
        </w:tc>
      </w:tr>
      <w:tr w:rsidR="009E23F7" w:rsidRPr="00E071F0" w14:paraId="099A454D" w14:textId="77777777" w:rsidTr="00D2025B">
        <w:tc>
          <w:tcPr>
            <w:tcW w:w="8800" w:type="dxa"/>
            <w:gridSpan w:val="5"/>
            <w:tcBorders>
              <w:top w:val="single" w:sz="4" w:space="0" w:color="auto"/>
              <w:left w:val="nil"/>
              <w:bottom w:val="nil"/>
              <w:right w:val="nil"/>
            </w:tcBorders>
          </w:tcPr>
          <w:p w14:paraId="627FB20E" w14:textId="77777777" w:rsidR="009E23F7" w:rsidRPr="00E071F0" w:rsidRDefault="009E23F7" w:rsidP="00D2025B">
            <w:pPr>
              <w:keepNext/>
              <w:widowControl w:val="0"/>
              <w:rPr>
                <w:sz w:val="18"/>
                <w:szCs w:val="18"/>
                <w:lang w:val="nl-NL"/>
              </w:rPr>
            </w:pPr>
            <w:r w:rsidRPr="00E071F0">
              <w:rPr>
                <w:sz w:val="18"/>
                <w:szCs w:val="18"/>
                <w:lang w:val="nl-NL"/>
              </w:rPr>
              <w:t>*p-waarde vs lamivudine &lt; 0,05</w:t>
            </w:r>
          </w:p>
          <w:p w14:paraId="57DEAF0E" w14:textId="77777777" w:rsidR="009E23F7" w:rsidRPr="00E071F0" w:rsidRDefault="009E23F7" w:rsidP="00D2025B">
            <w:pPr>
              <w:keepNext/>
              <w:widowControl w:val="0"/>
              <w:rPr>
                <w:sz w:val="18"/>
                <w:szCs w:val="18"/>
                <w:lang w:val="nl-NL"/>
              </w:rPr>
            </w:pPr>
            <w:r w:rsidRPr="00E071F0">
              <w:rPr>
                <w:sz w:val="18"/>
                <w:szCs w:val="18"/>
                <w:vertAlign w:val="superscript"/>
                <w:lang w:val="nl-NL"/>
              </w:rPr>
              <w:t>a</w:t>
            </w:r>
            <w:r w:rsidRPr="00E071F0">
              <w:rPr>
                <w:sz w:val="18"/>
                <w:szCs w:val="18"/>
                <w:lang w:val="nl-NL"/>
              </w:rPr>
              <w:t xml:space="preserve"> patiënten met een evalueerbare histologische uitgangswaarde (Knodell-necro-ontstekingsscore bij aanvang studie ≤ 2)</w:t>
            </w:r>
          </w:p>
          <w:p w14:paraId="14EEA27A" w14:textId="77777777" w:rsidR="009E23F7" w:rsidRPr="00E071F0" w:rsidRDefault="009E23F7" w:rsidP="00D2025B">
            <w:pPr>
              <w:keepNext/>
              <w:widowControl w:val="0"/>
              <w:rPr>
                <w:sz w:val="18"/>
                <w:szCs w:val="18"/>
                <w:lang w:val="nl-NL"/>
              </w:rPr>
            </w:pPr>
            <w:r w:rsidRPr="00E071F0">
              <w:rPr>
                <w:sz w:val="18"/>
                <w:szCs w:val="18"/>
                <w:vertAlign w:val="superscript"/>
                <w:lang w:val="nl-NL"/>
              </w:rPr>
              <w:t>b</w:t>
            </w:r>
            <w:r w:rsidRPr="00E071F0">
              <w:rPr>
                <w:sz w:val="18"/>
                <w:szCs w:val="18"/>
                <w:lang w:val="nl-NL"/>
              </w:rPr>
              <w:t xml:space="preserve"> een primair eindpunt</w:t>
            </w:r>
          </w:p>
          <w:p w14:paraId="21DBD580" w14:textId="77777777" w:rsidR="009E23F7" w:rsidRPr="00E071F0" w:rsidRDefault="009E23F7" w:rsidP="00D2025B">
            <w:pPr>
              <w:keepNext/>
              <w:widowControl w:val="0"/>
              <w:rPr>
                <w:sz w:val="18"/>
                <w:szCs w:val="18"/>
                <w:lang w:val="nl-NL"/>
              </w:rPr>
            </w:pPr>
            <w:r w:rsidRPr="00E071F0">
              <w:rPr>
                <w:sz w:val="18"/>
                <w:szCs w:val="18"/>
                <w:vertAlign w:val="superscript"/>
                <w:lang w:val="nl-NL"/>
              </w:rPr>
              <w:t>c</w:t>
            </w:r>
            <w:r w:rsidRPr="00E071F0">
              <w:rPr>
                <w:sz w:val="18"/>
                <w:szCs w:val="18"/>
                <w:lang w:val="nl-NL"/>
              </w:rPr>
              <w:t xml:space="preserve"> PCR-test met Roche Cobas Amplicor (LLOQ = 300 kopieën/ml)</w:t>
            </w:r>
          </w:p>
        </w:tc>
      </w:tr>
    </w:tbl>
    <w:p w14:paraId="7E615E7B" w14:textId="77777777" w:rsidR="009E23F7" w:rsidRPr="00E071F0" w:rsidRDefault="009E23F7" w:rsidP="00D2025B">
      <w:pPr>
        <w:pStyle w:val="EMEABodyText"/>
        <w:rPr>
          <w:lang w:val="nl-NL"/>
        </w:rPr>
      </w:pPr>
    </w:p>
    <w:p w14:paraId="787287C5" w14:textId="77777777" w:rsidR="009E23F7" w:rsidRPr="00E071F0" w:rsidRDefault="009E23F7" w:rsidP="00D2025B">
      <w:pPr>
        <w:pStyle w:val="EMEABodyText"/>
        <w:keepNext/>
        <w:rPr>
          <w:u w:val="single"/>
          <w:lang w:val="nl-NL"/>
        </w:rPr>
      </w:pPr>
      <w:r w:rsidRPr="00E071F0">
        <w:rPr>
          <w:i/>
          <w:iCs/>
          <w:u w:val="single"/>
          <w:lang w:val="nl-NL"/>
        </w:rPr>
        <w:t>Ervaring bij lamivudine-refractaire patiënten met gecompenseerde leverziekte:</w:t>
      </w:r>
    </w:p>
    <w:p w14:paraId="5CCF90C4" w14:textId="77777777" w:rsidR="009E23F7" w:rsidRPr="00E071F0" w:rsidRDefault="009E23F7" w:rsidP="00D2025B">
      <w:pPr>
        <w:pStyle w:val="EMEABodyText"/>
        <w:rPr>
          <w:lang w:val="nl-NL"/>
        </w:rPr>
      </w:pPr>
      <w:r w:rsidRPr="00E071F0">
        <w:rPr>
          <w:lang w:val="nl-NL"/>
        </w:rPr>
        <w:t>Er is een gerandomiseerde, dubbelblinde studie (026) uitgevoerd bij HBeAg-positieve, lamivudine-refractaire patiënten van wie 85% bij aanvang van de studie LVDr-mutaties vertoonde. De patiënten, die vóór de studie lamivudine gebruikten, schakelden bij aanvang van de studie over op eenmaal per dag 1 mg entecavir (zonder washout of overlap, n = 141) of bleven lamivudine gebruiken (eenmaal per dag 100 mg, n = 145). De onderstaande tabel toont de resultaten na 48 weken.</w:t>
      </w:r>
    </w:p>
    <w:p w14:paraId="21F1A751" w14:textId="77777777" w:rsidR="009E23F7" w:rsidRPr="00E071F0" w:rsidRDefault="009E23F7" w:rsidP="00D2025B">
      <w:pPr>
        <w:pStyle w:val="EMEABodyText"/>
        <w:rPr>
          <w:lang w:val="nl-NL"/>
        </w:rPr>
      </w:pPr>
    </w:p>
    <w:tbl>
      <w:tblPr>
        <w:tblW w:w="88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960"/>
        <w:gridCol w:w="2310"/>
        <w:gridCol w:w="2530"/>
      </w:tblGrid>
      <w:tr w:rsidR="009E23F7" w:rsidRPr="00E071F0" w14:paraId="5F7512BB" w14:textId="77777777" w:rsidTr="00D2025B">
        <w:trPr>
          <w:cantSplit/>
        </w:trPr>
        <w:tc>
          <w:tcPr>
            <w:tcW w:w="3960" w:type="dxa"/>
            <w:vMerge w:val="restart"/>
            <w:tcBorders>
              <w:top w:val="single" w:sz="4" w:space="0" w:color="auto"/>
              <w:left w:val="single" w:sz="4" w:space="0" w:color="auto"/>
              <w:bottom w:val="single" w:sz="4" w:space="0" w:color="auto"/>
              <w:right w:val="single" w:sz="4" w:space="0" w:color="auto"/>
            </w:tcBorders>
          </w:tcPr>
          <w:p w14:paraId="4EAC886B" w14:textId="77777777" w:rsidR="009E23F7" w:rsidRPr="00E071F0" w:rsidRDefault="009E23F7" w:rsidP="00D2025B">
            <w:pPr>
              <w:pStyle w:val="EMEABodyText"/>
              <w:keepNext/>
              <w:rPr>
                <w:lang w:val="nl-NL"/>
              </w:rPr>
            </w:pPr>
          </w:p>
        </w:tc>
        <w:tc>
          <w:tcPr>
            <w:tcW w:w="4840" w:type="dxa"/>
            <w:gridSpan w:val="2"/>
            <w:tcBorders>
              <w:top w:val="single" w:sz="4" w:space="0" w:color="auto"/>
              <w:left w:val="single" w:sz="4" w:space="0" w:color="auto"/>
              <w:bottom w:val="single" w:sz="4" w:space="0" w:color="auto"/>
              <w:right w:val="single" w:sz="4" w:space="0" w:color="auto"/>
            </w:tcBorders>
          </w:tcPr>
          <w:p w14:paraId="4BFA6157" w14:textId="77777777" w:rsidR="009E23F7" w:rsidRPr="00E071F0" w:rsidRDefault="009E23F7" w:rsidP="00D2025B">
            <w:pPr>
              <w:pStyle w:val="EMEABodyText"/>
              <w:keepNext/>
              <w:jc w:val="center"/>
            </w:pPr>
            <w:r w:rsidRPr="00E071F0">
              <w:rPr>
                <w:lang w:val="nl-NL"/>
              </w:rPr>
              <w:t>Lamivudine-refractair</w:t>
            </w:r>
          </w:p>
        </w:tc>
      </w:tr>
      <w:tr w:rsidR="009E23F7" w:rsidRPr="00E071F0" w14:paraId="6F3898B8" w14:textId="77777777" w:rsidTr="00D2025B">
        <w:trPr>
          <w:cantSplit/>
        </w:trPr>
        <w:tc>
          <w:tcPr>
            <w:tcW w:w="3960" w:type="dxa"/>
            <w:vMerge/>
            <w:tcBorders>
              <w:top w:val="single" w:sz="4" w:space="0" w:color="auto"/>
              <w:left w:val="single" w:sz="4" w:space="0" w:color="auto"/>
              <w:bottom w:val="single" w:sz="4" w:space="0" w:color="auto"/>
              <w:right w:val="single" w:sz="4" w:space="0" w:color="auto"/>
            </w:tcBorders>
          </w:tcPr>
          <w:p w14:paraId="295C7EC1" w14:textId="77777777" w:rsidR="009E23F7" w:rsidRPr="00E071F0" w:rsidRDefault="009E23F7" w:rsidP="00D2025B">
            <w:pPr>
              <w:pStyle w:val="EMEABodyText"/>
              <w:keepNext/>
            </w:pPr>
          </w:p>
        </w:tc>
        <w:tc>
          <w:tcPr>
            <w:tcW w:w="4840" w:type="dxa"/>
            <w:gridSpan w:val="2"/>
            <w:tcBorders>
              <w:top w:val="single" w:sz="4" w:space="0" w:color="auto"/>
              <w:left w:val="single" w:sz="4" w:space="0" w:color="auto"/>
              <w:bottom w:val="single" w:sz="4" w:space="0" w:color="auto"/>
              <w:right w:val="single" w:sz="4" w:space="0" w:color="auto"/>
            </w:tcBorders>
          </w:tcPr>
          <w:p w14:paraId="5C777E64" w14:textId="77777777" w:rsidR="009E23F7" w:rsidRPr="00E071F0" w:rsidRDefault="009E23F7" w:rsidP="00D2025B">
            <w:pPr>
              <w:pStyle w:val="EMEABodyText"/>
              <w:keepNext/>
              <w:jc w:val="center"/>
            </w:pPr>
            <w:r w:rsidRPr="00E071F0">
              <w:rPr>
                <w:lang w:val="nl-NL"/>
              </w:rPr>
              <w:t>HBeAg-positief (studie 026)</w:t>
            </w:r>
          </w:p>
        </w:tc>
      </w:tr>
      <w:tr w:rsidR="009E23F7" w:rsidRPr="00651CE2" w14:paraId="265A67FB" w14:textId="77777777" w:rsidTr="00D2025B">
        <w:trPr>
          <w:cantSplit/>
        </w:trPr>
        <w:tc>
          <w:tcPr>
            <w:tcW w:w="3960" w:type="dxa"/>
            <w:vMerge/>
            <w:tcBorders>
              <w:top w:val="single" w:sz="4" w:space="0" w:color="auto"/>
              <w:left w:val="single" w:sz="4" w:space="0" w:color="auto"/>
              <w:bottom w:val="single" w:sz="12" w:space="0" w:color="auto"/>
              <w:right w:val="single" w:sz="4" w:space="0" w:color="auto"/>
            </w:tcBorders>
          </w:tcPr>
          <w:p w14:paraId="6947B53D" w14:textId="77777777" w:rsidR="009E23F7" w:rsidRPr="00E071F0" w:rsidRDefault="009E23F7" w:rsidP="00D2025B">
            <w:pPr>
              <w:pStyle w:val="EMEABodyText"/>
              <w:keepNext/>
            </w:pPr>
          </w:p>
        </w:tc>
        <w:tc>
          <w:tcPr>
            <w:tcW w:w="2310" w:type="dxa"/>
            <w:tcBorders>
              <w:top w:val="single" w:sz="4" w:space="0" w:color="auto"/>
              <w:left w:val="single" w:sz="4" w:space="0" w:color="auto"/>
              <w:bottom w:val="single" w:sz="12" w:space="0" w:color="auto"/>
              <w:right w:val="single" w:sz="4" w:space="0" w:color="auto"/>
            </w:tcBorders>
          </w:tcPr>
          <w:p w14:paraId="7F00E2A9" w14:textId="77777777" w:rsidR="009E23F7" w:rsidRPr="00E071F0" w:rsidRDefault="009E23F7" w:rsidP="00D2025B">
            <w:pPr>
              <w:pStyle w:val="EMEABodyText"/>
              <w:keepNext/>
              <w:jc w:val="center"/>
              <w:rPr>
                <w:lang w:val="nl-NL"/>
              </w:rPr>
            </w:pPr>
            <w:r w:rsidRPr="00E071F0">
              <w:rPr>
                <w:lang w:val="nl-NL"/>
              </w:rPr>
              <w:t>ETV 1,0 mg eenmaal per dag</w:t>
            </w:r>
          </w:p>
        </w:tc>
        <w:tc>
          <w:tcPr>
            <w:tcW w:w="2530" w:type="dxa"/>
            <w:tcBorders>
              <w:top w:val="single" w:sz="4" w:space="0" w:color="auto"/>
              <w:left w:val="single" w:sz="4" w:space="0" w:color="auto"/>
              <w:bottom w:val="single" w:sz="12" w:space="0" w:color="auto"/>
              <w:right w:val="single" w:sz="4" w:space="0" w:color="auto"/>
            </w:tcBorders>
          </w:tcPr>
          <w:p w14:paraId="6004771C" w14:textId="77777777" w:rsidR="009E23F7" w:rsidRPr="00E071F0" w:rsidRDefault="009E23F7" w:rsidP="00D2025B">
            <w:pPr>
              <w:pStyle w:val="EMEABodyText"/>
              <w:keepNext/>
              <w:jc w:val="center"/>
              <w:rPr>
                <w:lang w:val="nl-NL"/>
              </w:rPr>
            </w:pPr>
            <w:r w:rsidRPr="00E071F0">
              <w:rPr>
                <w:lang w:val="nl-NL"/>
              </w:rPr>
              <w:t>LVD 100 mg eenmaal per dag</w:t>
            </w:r>
          </w:p>
        </w:tc>
      </w:tr>
      <w:tr w:rsidR="009E23F7" w:rsidRPr="00E071F0" w14:paraId="50EF8760" w14:textId="77777777" w:rsidTr="00D2025B">
        <w:tc>
          <w:tcPr>
            <w:tcW w:w="3960" w:type="dxa"/>
            <w:tcBorders>
              <w:top w:val="single" w:sz="12" w:space="0" w:color="auto"/>
              <w:left w:val="single" w:sz="4" w:space="0" w:color="auto"/>
              <w:bottom w:val="single" w:sz="12" w:space="0" w:color="auto"/>
              <w:right w:val="single" w:sz="4" w:space="0" w:color="auto"/>
            </w:tcBorders>
          </w:tcPr>
          <w:p w14:paraId="7553D6DB" w14:textId="77777777" w:rsidR="009E23F7" w:rsidRPr="00E071F0" w:rsidRDefault="009E23F7" w:rsidP="00D2025B">
            <w:pPr>
              <w:pStyle w:val="EMEABodyText"/>
              <w:keepNext/>
            </w:pPr>
            <w:r w:rsidRPr="00E071F0">
              <w:rPr>
                <w:lang w:val="nl-NL"/>
              </w:rPr>
              <w:t>n</w:t>
            </w:r>
          </w:p>
        </w:tc>
        <w:tc>
          <w:tcPr>
            <w:tcW w:w="2310" w:type="dxa"/>
            <w:tcBorders>
              <w:top w:val="single" w:sz="12" w:space="0" w:color="auto"/>
              <w:left w:val="single" w:sz="4" w:space="0" w:color="auto"/>
              <w:bottom w:val="single" w:sz="12" w:space="0" w:color="auto"/>
              <w:right w:val="single" w:sz="4" w:space="0" w:color="auto"/>
            </w:tcBorders>
          </w:tcPr>
          <w:p w14:paraId="2C66851F" w14:textId="77777777" w:rsidR="009E23F7" w:rsidRPr="00E071F0" w:rsidRDefault="009E23F7" w:rsidP="00D2025B">
            <w:pPr>
              <w:pStyle w:val="EMEABodyText"/>
              <w:keepNext/>
              <w:jc w:val="center"/>
              <w:rPr>
                <w:vertAlign w:val="superscript"/>
              </w:rPr>
            </w:pPr>
            <w:r w:rsidRPr="00E071F0">
              <w:rPr>
                <w:lang w:val="nl-NL"/>
              </w:rPr>
              <w:t>124</w:t>
            </w:r>
            <w:r w:rsidRPr="00E071F0">
              <w:rPr>
                <w:vertAlign w:val="superscript"/>
                <w:lang w:val="nl-NL"/>
              </w:rPr>
              <w:t>a</w:t>
            </w:r>
          </w:p>
        </w:tc>
        <w:tc>
          <w:tcPr>
            <w:tcW w:w="2530" w:type="dxa"/>
            <w:tcBorders>
              <w:top w:val="single" w:sz="12" w:space="0" w:color="auto"/>
              <w:left w:val="single" w:sz="4" w:space="0" w:color="auto"/>
              <w:bottom w:val="single" w:sz="12" w:space="0" w:color="auto"/>
              <w:right w:val="single" w:sz="4" w:space="0" w:color="auto"/>
            </w:tcBorders>
          </w:tcPr>
          <w:p w14:paraId="740DCFF3" w14:textId="77777777" w:rsidR="009E23F7" w:rsidRPr="00E071F0" w:rsidRDefault="009E23F7" w:rsidP="00D2025B">
            <w:pPr>
              <w:pStyle w:val="EMEABodyText"/>
              <w:keepNext/>
              <w:jc w:val="center"/>
              <w:rPr>
                <w:vertAlign w:val="superscript"/>
              </w:rPr>
            </w:pPr>
            <w:r w:rsidRPr="00E071F0">
              <w:rPr>
                <w:lang w:val="nl-NL"/>
              </w:rPr>
              <w:t>116</w:t>
            </w:r>
            <w:r w:rsidRPr="00E071F0">
              <w:rPr>
                <w:vertAlign w:val="superscript"/>
                <w:lang w:val="nl-NL"/>
              </w:rPr>
              <w:t>a</w:t>
            </w:r>
          </w:p>
        </w:tc>
      </w:tr>
      <w:tr w:rsidR="009E23F7" w:rsidRPr="00E071F0" w14:paraId="6DD82F42" w14:textId="77777777" w:rsidTr="00D2025B">
        <w:tc>
          <w:tcPr>
            <w:tcW w:w="3960" w:type="dxa"/>
            <w:tcBorders>
              <w:top w:val="single" w:sz="12" w:space="0" w:color="auto"/>
              <w:left w:val="single" w:sz="4" w:space="0" w:color="auto"/>
              <w:bottom w:val="single" w:sz="4" w:space="0" w:color="auto"/>
              <w:right w:val="single" w:sz="4" w:space="0" w:color="auto"/>
            </w:tcBorders>
          </w:tcPr>
          <w:p w14:paraId="10294F83" w14:textId="77777777" w:rsidR="009E23F7" w:rsidRPr="00E071F0" w:rsidRDefault="009E23F7" w:rsidP="00D2025B">
            <w:pPr>
              <w:pStyle w:val="EMEABodyText"/>
              <w:keepNext/>
              <w:rPr>
                <w:vertAlign w:val="superscript"/>
              </w:rPr>
            </w:pPr>
            <w:r w:rsidRPr="00E071F0">
              <w:rPr>
                <w:lang w:val="nl-NL"/>
              </w:rPr>
              <w:t>Histologische verbetering</w:t>
            </w:r>
            <w:r w:rsidRPr="00E071F0">
              <w:rPr>
                <w:vertAlign w:val="superscript"/>
                <w:lang w:val="nl-NL"/>
              </w:rPr>
              <w:t>b</w:t>
            </w:r>
          </w:p>
        </w:tc>
        <w:tc>
          <w:tcPr>
            <w:tcW w:w="2310" w:type="dxa"/>
            <w:tcBorders>
              <w:top w:val="single" w:sz="12" w:space="0" w:color="auto"/>
              <w:left w:val="single" w:sz="4" w:space="0" w:color="auto"/>
              <w:bottom w:val="single" w:sz="4" w:space="0" w:color="auto"/>
              <w:right w:val="single" w:sz="4" w:space="0" w:color="auto"/>
            </w:tcBorders>
          </w:tcPr>
          <w:p w14:paraId="1BDBFBB4" w14:textId="77777777" w:rsidR="009E23F7" w:rsidRPr="00E071F0" w:rsidRDefault="009E23F7" w:rsidP="00D2025B">
            <w:pPr>
              <w:pStyle w:val="EMEABodyText"/>
              <w:keepNext/>
              <w:jc w:val="center"/>
            </w:pPr>
            <w:r w:rsidRPr="00E071F0">
              <w:t>55%*</w:t>
            </w:r>
          </w:p>
        </w:tc>
        <w:tc>
          <w:tcPr>
            <w:tcW w:w="2530" w:type="dxa"/>
            <w:tcBorders>
              <w:top w:val="single" w:sz="12" w:space="0" w:color="auto"/>
              <w:left w:val="single" w:sz="4" w:space="0" w:color="auto"/>
              <w:bottom w:val="single" w:sz="4" w:space="0" w:color="auto"/>
              <w:right w:val="single" w:sz="4" w:space="0" w:color="auto"/>
            </w:tcBorders>
          </w:tcPr>
          <w:p w14:paraId="6153FB2F" w14:textId="77777777" w:rsidR="009E23F7" w:rsidRPr="00E071F0" w:rsidRDefault="009E23F7" w:rsidP="00D2025B">
            <w:pPr>
              <w:pStyle w:val="EMEABodyText"/>
              <w:keepNext/>
              <w:jc w:val="center"/>
            </w:pPr>
            <w:r w:rsidRPr="00E071F0">
              <w:t>28%</w:t>
            </w:r>
          </w:p>
        </w:tc>
      </w:tr>
      <w:tr w:rsidR="009E23F7" w:rsidRPr="00E071F0" w14:paraId="01993251" w14:textId="77777777" w:rsidTr="00D2025B">
        <w:tc>
          <w:tcPr>
            <w:tcW w:w="3960" w:type="dxa"/>
            <w:tcBorders>
              <w:top w:val="single" w:sz="4" w:space="0" w:color="auto"/>
              <w:left w:val="single" w:sz="4" w:space="0" w:color="auto"/>
              <w:bottom w:val="single" w:sz="4" w:space="0" w:color="auto"/>
              <w:right w:val="single" w:sz="4" w:space="0" w:color="auto"/>
            </w:tcBorders>
          </w:tcPr>
          <w:p w14:paraId="1999FA7A" w14:textId="77777777" w:rsidR="009E23F7" w:rsidRPr="00E071F0" w:rsidRDefault="009E23F7" w:rsidP="00D2025B">
            <w:pPr>
              <w:pStyle w:val="EMEABodyText"/>
              <w:keepNext/>
            </w:pPr>
            <w:r w:rsidRPr="00E071F0">
              <w:rPr>
                <w:lang w:val="nl-NL"/>
              </w:rPr>
              <w:t>Verbetering Ishak-fibrosescore</w:t>
            </w:r>
          </w:p>
        </w:tc>
        <w:tc>
          <w:tcPr>
            <w:tcW w:w="2310" w:type="dxa"/>
            <w:tcBorders>
              <w:top w:val="single" w:sz="4" w:space="0" w:color="auto"/>
              <w:left w:val="single" w:sz="4" w:space="0" w:color="auto"/>
              <w:bottom w:val="single" w:sz="4" w:space="0" w:color="auto"/>
              <w:right w:val="single" w:sz="4" w:space="0" w:color="auto"/>
            </w:tcBorders>
          </w:tcPr>
          <w:p w14:paraId="432AEBC4" w14:textId="77777777" w:rsidR="009E23F7" w:rsidRPr="00E071F0" w:rsidRDefault="009E23F7" w:rsidP="00D2025B">
            <w:pPr>
              <w:pStyle w:val="EMEABodyText"/>
              <w:keepNext/>
              <w:jc w:val="center"/>
            </w:pPr>
            <w:r w:rsidRPr="00E071F0">
              <w:t>34%*</w:t>
            </w:r>
          </w:p>
        </w:tc>
        <w:tc>
          <w:tcPr>
            <w:tcW w:w="2530" w:type="dxa"/>
            <w:tcBorders>
              <w:top w:val="single" w:sz="4" w:space="0" w:color="auto"/>
              <w:left w:val="single" w:sz="4" w:space="0" w:color="auto"/>
              <w:bottom w:val="single" w:sz="4" w:space="0" w:color="auto"/>
              <w:right w:val="single" w:sz="4" w:space="0" w:color="auto"/>
            </w:tcBorders>
          </w:tcPr>
          <w:p w14:paraId="60A3A90D" w14:textId="77777777" w:rsidR="009E23F7" w:rsidRPr="00E071F0" w:rsidRDefault="009E23F7" w:rsidP="00D2025B">
            <w:pPr>
              <w:pStyle w:val="EMEABodyText"/>
              <w:keepNext/>
              <w:jc w:val="center"/>
            </w:pPr>
            <w:r w:rsidRPr="00E071F0">
              <w:t>16%</w:t>
            </w:r>
          </w:p>
        </w:tc>
      </w:tr>
      <w:tr w:rsidR="009E23F7" w:rsidRPr="00E071F0" w14:paraId="4F5CAAE7" w14:textId="77777777" w:rsidTr="00D2025B">
        <w:tc>
          <w:tcPr>
            <w:tcW w:w="3960" w:type="dxa"/>
            <w:tcBorders>
              <w:top w:val="single" w:sz="4" w:space="0" w:color="auto"/>
              <w:left w:val="single" w:sz="4" w:space="0" w:color="auto"/>
              <w:bottom w:val="single" w:sz="12" w:space="0" w:color="auto"/>
              <w:right w:val="single" w:sz="4" w:space="0" w:color="auto"/>
            </w:tcBorders>
          </w:tcPr>
          <w:p w14:paraId="6D2BF1B0" w14:textId="77777777" w:rsidR="009E23F7" w:rsidRPr="00E071F0" w:rsidRDefault="009E23F7" w:rsidP="00D2025B">
            <w:pPr>
              <w:pStyle w:val="EMEABodyText"/>
              <w:keepNext/>
            </w:pPr>
            <w:r w:rsidRPr="00E071F0">
              <w:rPr>
                <w:lang w:val="nl-NL"/>
              </w:rPr>
              <w:t>Verslechtering Ishak-fibrosescore</w:t>
            </w:r>
          </w:p>
        </w:tc>
        <w:tc>
          <w:tcPr>
            <w:tcW w:w="2310" w:type="dxa"/>
            <w:tcBorders>
              <w:top w:val="single" w:sz="4" w:space="0" w:color="auto"/>
              <w:left w:val="single" w:sz="4" w:space="0" w:color="auto"/>
              <w:bottom w:val="single" w:sz="12" w:space="0" w:color="auto"/>
              <w:right w:val="single" w:sz="4" w:space="0" w:color="auto"/>
            </w:tcBorders>
          </w:tcPr>
          <w:p w14:paraId="49E3E9D8" w14:textId="77777777" w:rsidR="009E23F7" w:rsidRPr="00E071F0" w:rsidRDefault="009E23F7" w:rsidP="00D2025B">
            <w:pPr>
              <w:pStyle w:val="EMEABodyText"/>
              <w:keepNext/>
              <w:jc w:val="center"/>
            </w:pPr>
            <w:r w:rsidRPr="00E071F0">
              <w:t>11%</w:t>
            </w:r>
          </w:p>
        </w:tc>
        <w:tc>
          <w:tcPr>
            <w:tcW w:w="2530" w:type="dxa"/>
            <w:tcBorders>
              <w:top w:val="single" w:sz="4" w:space="0" w:color="auto"/>
              <w:left w:val="single" w:sz="4" w:space="0" w:color="auto"/>
              <w:bottom w:val="single" w:sz="12" w:space="0" w:color="auto"/>
              <w:right w:val="single" w:sz="4" w:space="0" w:color="auto"/>
            </w:tcBorders>
          </w:tcPr>
          <w:p w14:paraId="478EE10E" w14:textId="77777777" w:rsidR="009E23F7" w:rsidRPr="00E071F0" w:rsidRDefault="009E23F7" w:rsidP="00D2025B">
            <w:pPr>
              <w:pStyle w:val="EMEABodyText"/>
              <w:keepNext/>
              <w:jc w:val="center"/>
            </w:pPr>
            <w:r w:rsidRPr="00E071F0">
              <w:t>26%</w:t>
            </w:r>
          </w:p>
        </w:tc>
      </w:tr>
      <w:tr w:rsidR="009E23F7" w:rsidRPr="00E071F0" w14:paraId="25CFEC77" w14:textId="77777777" w:rsidTr="00D2025B">
        <w:tc>
          <w:tcPr>
            <w:tcW w:w="3960" w:type="dxa"/>
            <w:tcBorders>
              <w:top w:val="single" w:sz="12" w:space="0" w:color="auto"/>
              <w:left w:val="single" w:sz="4" w:space="0" w:color="auto"/>
              <w:bottom w:val="single" w:sz="12" w:space="0" w:color="auto"/>
              <w:right w:val="single" w:sz="4" w:space="0" w:color="auto"/>
            </w:tcBorders>
          </w:tcPr>
          <w:p w14:paraId="31155170" w14:textId="77777777" w:rsidR="009E23F7" w:rsidRPr="00E071F0" w:rsidRDefault="009E23F7" w:rsidP="00D2025B">
            <w:pPr>
              <w:pStyle w:val="EMEABodyText"/>
              <w:keepNext/>
            </w:pPr>
            <w:r w:rsidRPr="00E071F0">
              <w:rPr>
                <w:lang w:val="nl-NL"/>
              </w:rPr>
              <w:t>n</w:t>
            </w:r>
          </w:p>
        </w:tc>
        <w:tc>
          <w:tcPr>
            <w:tcW w:w="2310" w:type="dxa"/>
            <w:tcBorders>
              <w:top w:val="single" w:sz="12" w:space="0" w:color="auto"/>
              <w:left w:val="single" w:sz="4" w:space="0" w:color="auto"/>
              <w:bottom w:val="single" w:sz="12" w:space="0" w:color="auto"/>
              <w:right w:val="single" w:sz="4" w:space="0" w:color="auto"/>
            </w:tcBorders>
          </w:tcPr>
          <w:p w14:paraId="19E1F049" w14:textId="77777777" w:rsidR="009E23F7" w:rsidRPr="00E071F0" w:rsidRDefault="009E23F7" w:rsidP="00D2025B">
            <w:pPr>
              <w:pStyle w:val="EMEABodyText"/>
              <w:keepNext/>
              <w:jc w:val="center"/>
            </w:pPr>
            <w:r w:rsidRPr="00E071F0">
              <w:t>141</w:t>
            </w:r>
          </w:p>
        </w:tc>
        <w:tc>
          <w:tcPr>
            <w:tcW w:w="2530" w:type="dxa"/>
            <w:tcBorders>
              <w:top w:val="single" w:sz="12" w:space="0" w:color="auto"/>
              <w:left w:val="single" w:sz="4" w:space="0" w:color="auto"/>
              <w:bottom w:val="single" w:sz="12" w:space="0" w:color="auto"/>
              <w:right w:val="single" w:sz="4" w:space="0" w:color="auto"/>
            </w:tcBorders>
          </w:tcPr>
          <w:p w14:paraId="0BCBD5A6" w14:textId="77777777" w:rsidR="009E23F7" w:rsidRPr="00E071F0" w:rsidRDefault="009E23F7" w:rsidP="00D2025B">
            <w:pPr>
              <w:pStyle w:val="EMEABodyText"/>
              <w:keepNext/>
              <w:jc w:val="center"/>
            </w:pPr>
            <w:r w:rsidRPr="00E071F0">
              <w:t>145</w:t>
            </w:r>
          </w:p>
        </w:tc>
      </w:tr>
      <w:tr w:rsidR="009E23F7" w:rsidRPr="00E071F0" w14:paraId="07DA3C06" w14:textId="77777777" w:rsidTr="00D2025B">
        <w:tc>
          <w:tcPr>
            <w:tcW w:w="3960" w:type="dxa"/>
            <w:tcBorders>
              <w:top w:val="single" w:sz="12" w:space="0" w:color="auto"/>
              <w:left w:val="single" w:sz="4" w:space="0" w:color="auto"/>
              <w:bottom w:val="single" w:sz="4" w:space="0" w:color="auto"/>
              <w:right w:val="single" w:sz="4" w:space="0" w:color="auto"/>
            </w:tcBorders>
          </w:tcPr>
          <w:p w14:paraId="34AF5CAF" w14:textId="77777777" w:rsidR="009E23F7" w:rsidRPr="00E071F0" w:rsidRDefault="009E23F7" w:rsidP="00D2025B">
            <w:pPr>
              <w:pStyle w:val="EMEABodyText"/>
              <w:keepNext/>
              <w:rPr>
                <w:vertAlign w:val="superscript"/>
                <w:lang w:val="nl-NL"/>
              </w:rPr>
            </w:pPr>
            <w:r w:rsidRPr="00E071F0">
              <w:rPr>
                <w:lang w:val="nl-NL"/>
              </w:rPr>
              <w:t>Vermindering virale belasting (log</w:t>
            </w:r>
            <w:r w:rsidRPr="00E071F0">
              <w:rPr>
                <w:vertAlign w:val="subscript"/>
                <w:lang w:val="nl-NL"/>
              </w:rPr>
              <w:t>10</w:t>
            </w:r>
            <w:r w:rsidRPr="00E071F0">
              <w:rPr>
                <w:lang w:val="nl-NL"/>
              </w:rPr>
              <w:t> kopieën/ml)</w:t>
            </w:r>
            <w:r w:rsidRPr="00E071F0">
              <w:rPr>
                <w:vertAlign w:val="superscript"/>
                <w:lang w:val="nl-NL"/>
              </w:rPr>
              <w:t>c</w:t>
            </w:r>
          </w:p>
        </w:tc>
        <w:tc>
          <w:tcPr>
            <w:tcW w:w="2310" w:type="dxa"/>
            <w:tcBorders>
              <w:top w:val="single" w:sz="12" w:space="0" w:color="auto"/>
              <w:left w:val="single" w:sz="4" w:space="0" w:color="auto"/>
              <w:bottom w:val="single" w:sz="4" w:space="0" w:color="auto"/>
              <w:right w:val="single" w:sz="4" w:space="0" w:color="auto"/>
            </w:tcBorders>
          </w:tcPr>
          <w:p w14:paraId="46837C0B" w14:textId="77777777" w:rsidR="009E23F7" w:rsidRPr="00E071F0" w:rsidRDefault="009E23F7" w:rsidP="00D2025B">
            <w:pPr>
              <w:pStyle w:val="EMEABodyText"/>
              <w:keepNext/>
              <w:jc w:val="center"/>
            </w:pPr>
            <w:r w:rsidRPr="00E071F0">
              <w:t>-5,11*</w:t>
            </w:r>
          </w:p>
        </w:tc>
        <w:tc>
          <w:tcPr>
            <w:tcW w:w="2530" w:type="dxa"/>
            <w:tcBorders>
              <w:top w:val="single" w:sz="12" w:space="0" w:color="auto"/>
              <w:left w:val="single" w:sz="4" w:space="0" w:color="auto"/>
              <w:bottom w:val="single" w:sz="4" w:space="0" w:color="auto"/>
              <w:right w:val="single" w:sz="4" w:space="0" w:color="auto"/>
            </w:tcBorders>
          </w:tcPr>
          <w:p w14:paraId="3D3A7D00" w14:textId="77777777" w:rsidR="009E23F7" w:rsidRPr="00E071F0" w:rsidRDefault="009E23F7" w:rsidP="00D2025B">
            <w:pPr>
              <w:pStyle w:val="EMEABodyText"/>
              <w:keepNext/>
              <w:jc w:val="center"/>
            </w:pPr>
            <w:r w:rsidRPr="00E071F0">
              <w:t>-0,48</w:t>
            </w:r>
          </w:p>
        </w:tc>
      </w:tr>
      <w:tr w:rsidR="009E23F7" w:rsidRPr="00E071F0" w14:paraId="6D9CD2A5" w14:textId="77777777" w:rsidTr="00D2025B">
        <w:tc>
          <w:tcPr>
            <w:tcW w:w="3960" w:type="dxa"/>
            <w:tcBorders>
              <w:top w:val="single" w:sz="4" w:space="0" w:color="auto"/>
              <w:left w:val="single" w:sz="4" w:space="0" w:color="auto"/>
              <w:bottom w:val="single" w:sz="4" w:space="0" w:color="auto"/>
              <w:right w:val="single" w:sz="4" w:space="0" w:color="auto"/>
            </w:tcBorders>
          </w:tcPr>
          <w:p w14:paraId="5A3D6F8B" w14:textId="77777777" w:rsidR="009E23F7" w:rsidRPr="00E071F0" w:rsidRDefault="009E23F7" w:rsidP="00D2025B">
            <w:pPr>
              <w:pStyle w:val="EMEABodyText"/>
              <w:keepNext/>
              <w:rPr>
                <w:vertAlign w:val="superscript"/>
                <w:lang w:val="nl-NL"/>
              </w:rPr>
            </w:pPr>
            <w:r w:rsidRPr="00E071F0">
              <w:rPr>
                <w:lang w:val="nl-NL"/>
              </w:rPr>
              <w:t>HBV DNA niet aantoonbaar (&lt; 300 kopieën/ml met PCR)</w:t>
            </w:r>
            <w:r w:rsidRPr="00E071F0">
              <w:rPr>
                <w:vertAlign w:val="superscript"/>
                <w:lang w:val="nl-NL"/>
              </w:rPr>
              <w:t>c</w:t>
            </w:r>
          </w:p>
        </w:tc>
        <w:tc>
          <w:tcPr>
            <w:tcW w:w="2310" w:type="dxa"/>
            <w:tcBorders>
              <w:top w:val="single" w:sz="4" w:space="0" w:color="auto"/>
              <w:left w:val="single" w:sz="4" w:space="0" w:color="auto"/>
              <w:bottom w:val="single" w:sz="4" w:space="0" w:color="auto"/>
              <w:right w:val="single" w:sz="4" w:space="0" w:color="auto"/>
            </w:tcBorders>
          </w:tcPr>
          <w:p w14:paraId="01ED1EA3" w14:textId="77777777" w:rsidR="009E23F7" w:rsidRPr="00E071F0" w:rsidRDefault="009E23F7" w:rsidP="00D2025B">
            <w:pPr>
              <w:pStyle w:val="EMEABodyText"/>
              <w:keepNext/>
              <w:jc w:val="center"/>
            </w:pPr>
            <w:r w:rsidRPr="00E071F0">
              <w:t>19%*</w:t>
            </w:r>
          </w:p>
        </w:tc>
        <w:tc>
          <w:tcPr>
            <w:tcW w:w="2530" w:type="dxa"/>
            <w:tcBorders>
              <w:top w:val="single" w:sz="4" w:space="0" w:color="auto"/>
              <w:left w:val="single" w:sz="4" w:space="0" w:color="auto"/>
              <w:bottom w:val="single" w:sz="4" w:space="0" w:color="auto"/>
              <w:right w:val="single" w:sz="4" w:space="0" w:color="auto"/>
            </w:tcBorders>
          </w:tcPr>
          <w:p w14:paraId="00BCFF5A" w14:textId="77777777" w:rsidR="009E23F7" w:rsidRPr="00E071F0" w:rsidRDefault="009E23F7" w:rsidP="00D2025B">
            <w:pPr>
              <w:pStyle w:val="EMEABodyText"/>
              <w:keepNext/>
              <w:jc w:val="center"/>
            </w:pPr>
            <w:r w:rsidRPr="00E071F0">
              <w:t>1%</w:t>
            </w:r>
          </w:p>
        </w:tc>
      </w:tr>
      <w:tr w:rsidR="009E23F7" w:rsidRPr="00E071F0" w14:paraId="2140DC0A" w14:textId="77777777" w:rsidTr="00D2025B">
        <w:tc>
          <w:tcPr>
            <w:tcW w:w="3960" w:type="dxa"/>
            <w:tcBorders>
              <w:top w:val="single" w:sz="4" w:space="0" w:color="auto"/>
              <w:left w:val="single" w:sz="4" w:space="0" w:color="auto"/>
              <w:bottom w:val="single" w:sz="4" w:space="0" w:color="auto"/>
              <w:right w:val="single" w:sz="4" w:space="0" w:color="auto"/>
            </w:tcBorders>
          </w:tcPr>
          <w:p w14:paraId="344A088F" w14:textId="77777777" w:rsidR="009E23F7" w:rsidRPr="00E071F0" w:rsidRDefault="009E23F7" w:rsidP="00D2025B">
            <w:pPr>
              <w:pStyle w:val="EMEABodyText"/>
              <w:keepNext/>
              <w:rPr>
                <w:lang w:val="nl-NL"/>
              </w:rPr>
            </w:pPr>
            <w:r w:rsidRPr="00E071F0">
              <w:rPr>
                <w:lang w:val="nl-NL"/>
              </w:rPr>
              <w:t>Normalisatie ALAT-spiegel (≤ 1 keer ULN)</w:t>
            </w:r>
          </w:p>
        </w:tc>
        <w:tc>
          <w:tcPr>
            <w:tcW w:w="2310" w:type="dxa"/>
            <w:tcBorders>
              <w:top w:val="single" w:sz="4" w:space="0" w:color="auto"/>
              <w:left w:val="single" w:sz="4" w:space="0" w:color="auto"/>
              <w:bottom w:val="single" w:sz="4" w:space="0" w:color="auto"/>
              <w:right w:val="single" w:sz="4" w:space="0" w:color="auto"/>
            </w:tcBorders>
          </w:tcPr>
          <w:p w14:paraId="17373017" w14:textId="77777777" w:rsidR="009E23F7" w:rsidRPr="00E071F0" w:rsidRDefault="009E23F7" w:rsidP="00D2025B">
            <w:pPr>
              <w:pStyle w:val="EMEABodyText"/>
              <w:keepNext/>
              <w:jc w:val="center"/>
            </w:pPr>
            <w:r w:rsidRPr="00E071F0">
              <w:t>61%*</w:t>
            </w:r>
          </w:p>
        </w:tc>
        <w:tc>
          <w:tcPr>
            <w:tcW w:w="2530" w:type="dxa"/>
            <w:tcBorders>
              <w:top w:val="single" w:sz="4" w:space="0" w:color="auto"/>
              <w:left w:val="single" w:sz="4" w:space="0" w:color="auto"/>
              <w:bottom w:val="single" w:sz="4" w:space="0" w:color="auto"/>
              <w:right w:val="single" w:sz="4" w:space="0" w:color="auto"/>
            </w:tcBorders>
          </w:tcPr>
          <w:p w14:paraId="3B3CA98A" w14:textId="77777777" w:rsidR="009E23F7" w:rsidRPr="00E071F0" w:rsidRDefault="009E23F7" w:rsidP="00D2025B">
            <w:pPr>
              <w:pStyle w:val="EMEABodyText"/>
              <w:keepNext/>
              <w:jc w:val="center"/>
            </w:pPr>
            <w:r w:rsidRPr="00E071F0">
              <w:t>15%</w:t>
            </w:r>
          </w:p>
        </w:tc>
      </w:tr>
      <w:tr w:rsidR="009E23F7" w:rsidRPr="00E071F0" w14:paraId="7F4FD396" w14:textId="77777777" w:rsidTr="00D2025B">
        <w:tc>
          <w:tcPr>
            <w:tcW w:w="3960" w:type="dxa"/>
            <w:tcBorders>
              <w:top w:val="single" w:sz="4" w:space="0" w:color="auto"/>
              <w:left w:val="single" w:sz="4" w:space="0" w:color="auto"/>
              <w:bottom w:val="single" w:sz="4" w:space="0" w:color="auto"/>
              <w:right w:val="single" w:sz="4" w:space="0" w:color="auto"/>
            </w:tcBorders>
          </w:tcPr>
          <w:p w14:paraId="50463B5B" w14:textId="77777777" w:rsidR="009E23F7" w:rsidRPr="00E071F0" w:rsidRDefault="009E23F7" w:rsidP="00D2025B">
            <w:pPr>
              <w:pStyle w:val="EMEABodyText"/>
              <w:keepNext/>
            </w:pPr>
          </w:p>
        </w:tc>
        <w:tc>
          <w:tcPr>
            <w:tcW w:w="2310" w:type="dxa"/>
            <w:tcBorders>
              <w:top w:val="single" w:sz="4" w:space="0" w:color="auto"/>
              <w:left w:val="single" w:sz="4" w:space="0" w:color="auto"/>
              <w:bottom w:val="single" w:sz="4" w:space="0" w:color="auto"/>
              <w:right w:val="single" w:sz="4" w:space="0" w:color="auto"/>
            </w:tcBorders>
          </w:tcPr>
          <w:p w14:paraId="315FF617" w14:textId="77777777" w:rsidR="009E23F7" w:rsidRPr="00E071F0" w:rsidRDefault="009E23F7" w:rsidP="00D2025B">
            <w:pPr>
              <w:pStyle w:val="EMEABodyText"/>
              <w:keepNext/>
              <w:jc w:val="center"/>
            </w:pPr>
          </w:p>
        </w:tc>
        <w:tc>
          <w:tcPr>
            <w:tcW w:w="2530" w:type="dxa"/>
            <w:tcBorders>
              <w:top w:val="single" w:sz="4" w:space="0" w:color="auto"/>
              <w:left w:val="single" w:sz="4" w:space="0" w:color="auto"/>
              <w:bottom w:val="single" w:sz="4" w:space="0" w:color="auto"/>
              <w:right w:val="single" w:sz="4" w:space="0" w:color="auto"/>
            </w:tcBorders>
          </w:tcPr>
          <w:p w14:paraId="497096A3" w14:textId="77777777" w:rsidR="009E23F7" w:rsidRPr="00E071F0" w:rsidRDefault="009E23F7" w:rsidP="00D2025B">
            <w:pPr>
              <w:pStyle w:val="EMEABodyText"/>
              <w:keepNext/>
              <w:jc w:val="center"/>
            </w:pPr>
          </w:p>
        </w:tc>
      </w:tr>
      <w:tr w:rsidR="009E23F7" w:rsidRPr="00E071F0" w14:paraId="276006B7" w14:textId="77777777" w:rsidTr="00D2025B">
        <w:tc>
          <w:tcPr>
            <w:tcW w:w="3960" w:type="dxa"/>
            <w:tcBorders>
              <w:top w:val="single" w:sz="4" w:space="0" w:color="auto"/>
              <w:left w:val="single" w:sz="4" w:space="0" w:color="auto"/>
              <w:bottom w:val="single" w:sz="4" w:space="0" w:color="auto"/>
              <w:right w:val="single" w:sz="4" w:space="0" w:color="auto"/>
            </w:tcBorders>
          </w:tcPr>
          <w:p w14:paraId="347522AB" w14:textId="77777777" w:rsidR="009E23F7" w:rsidRPr="00E071F0" w:rsidRDefault="009E23F7" w:rsidP="00D2025B">
            <w:pPr>
              <w:pStyle w:val="EMEABodyText"/>
              <w:keepNext/>
            </w:pPr>
            <w:r w:rsidRPr="00E071F0">
              <w:rPr>
                <w:lang w:val="nl-NL"/>
              </w:rPr>
              <w:t>HBeAg-seroconversie</w:t>
            </w:r>
          </w:p>
        </w:tc>
        <w:tc>
          <w:tcPr>
            <w:tcW w:w="2310" w:type="dxa"/>
            <w:tcBorders>
              <w:top w:val="single" w:sz="4" w:space="0" w:color="auto"/>
              <w:left w:val="single" w:sz="4" w:space="0" w:color="auto"/>
              <w:bottom w:val="single" w:sz="4" w:space="0" w:color="auto"/>
              <w:right w:val="single" w:sz="4" w:space="0" w:color="auto"/>
            </w:tcBorders>
          </w:tcPr>
          <w:p w14:paraId="0CBFD9A8" w14:textId="77777777" w:rsidR="009E23F7" w:rsidRPr="00E071F0" w:rsidRDefault="009E23F7" w:rsidP="00D2025B">
            <w:pPr>
              <w:pStyle w:val="EMEABodyText"/>
              <w:keepNext/>
              <w:jc w:val="center"/>
            </w:pPr>
            <w:r w:rsidRPr="00E071F0">
              <w:t>8%</w:t>
            </w:r>
          </w:p>
        </w:tc>
        <w:tc>
          <w:tcPr>
            <w:tcW w:w="2530" w:type="dxa"/>
            <w:tcBorders>
              <w:top w:val="single" w:sz="4" w:space="0" w:color="auto"/>
              <w:left w:val="single" w:sz="4" w:space="0" w:color="auto"/>
              <w:bottom w:val="single" w:sz="4" w:space="0" w:color="auto"/>
              <w:right w:val="single" w:sz="4" w:space="0" w:color="auto"/>
            </w:tcBorders>
          </w:tcPr>
          <w:p w14:paraId="370DCC36" w14:textId="77777777" w:rsidR="009E23F7" w:rsidRPr="00E071F0" w:rsidRDefault="009E23F7" w:rsidP="00D2025B">
            <w:pPr>
              <w:pStyle w:val="EMEABodyText"/>
              <w:keepNext/>
              <w:jc w:val="center"/>
            </w:pPr>
            <w:r w:rsidRPr="00E071F0">
              <w:t>3%</w:t>
            </w:r>
          </w:p>
        </w:tc>
      </w:tr>
      <w:tr w:rsidR="009E23F7" w:rsidRPr="00E071F0" w14:paraId="41BCD0BE" w14:textId="77777777" w:rsidTr="00D2025B">
        <w:tc>
          <w:tcPr>
            <w:tcW w:w="8800" w:type="dxa"/>
            <w:gridSpan w:val="3"/>
            <w:tcBorders>
              <w:top w:val="single" w:sz="4" w:space="0" w:color="auto"/>
              <w:left w:val="nil"/>
              <w:bottom w:val="nil"/>
              <w:right w:val="nil"/>
            </w:tcBorders>
          </w:tcPr>
          <w:p w14:paraId="29EE5ED1" w14:textId="77777777" w:rsidR="009E23F7" w:rsidRPr="00E071F0" w:rsidRDefault="009E23F7" w:rsidP="00D2025B">
            <w:pPr>
              <w:keepNext/>
              <w:widowControl w:val="0"/>
              <w:rPr>
                <w:sz w:val="18"/>
                <w:szCs w:val="18"/>
                <w:lang w:val="nl-NL"/>
              </w:rPr>
            </w:pPr>
            <w:r w:rsidRPr="00E071F0">
              <w:rPr>
                <w:sz w:val="18"/>
                <w:szCs w:val="18"/>
                <w:lang w:val="nl-NL"/>
              </w:rPr>
              <w:t>*p-waarde vs lamivudine &lt; 0,05</w:t>
            </w:r>
          </w:p>
          <w:p w14:paraId="38B84494" w14:textId="77777777" w:rsidR="009E23F7" w:rsidRPr="00E071F0" w:rsidRDefault="009E23F7" w:rsidP="00D2025B">
            <w:pPr>
              <w:keepNext/>
              <w:widowControl w:val="0"/>
              <w:rPr>
                <w:sz w:val="18"/>
                <w:szCs w:val="18"/>
                <w:lang w:val="nl-NL"/>
              </w:rPr>
            </w:pPr>
            <w:r w:rsidRPr="00E071F0">
              <w:rPr>
                <w:sz w:val="18"/>
                <w:szCs w:val="18"/>
                <w:vertAlign w:val="superscript"/>
                <w:lang w:val="nl-NL"/>
              </w:rPr>
              <w:t>a</w:t>
            </w:r>
            <w:r w:rsidRPr="00E071F0">
              <w:rPr>
                <w:sz w:val="18"/>
                <w:szCs w:val="18"/>
                <w:lang w:val="nl-NL"/>
              </w:rPr>
              <w:t xml:space="preserve"> patiënten met een evalueerbare histologische uitgangswaarde (Knodell-necro-ontstekingsscore bij aanvang studie ≥ 2)</w:t>
            </w:r>
          </w:p>
          <w:p w14:paraId="102BB4A4" w14:textId="77777777" w:rsidR="009E23F7" w:rsidRPr="00E071F0" w:rsidRDefault="009E23F7" w:rsidP="00D2025B">
            <w:pPr>
              <w:keepNext/>
              <w:widowControl w:val="0"/>
              <w:rPr>
                <w:sz w:val="18"/>
                <w:szCs w:val="18"/>
                <w:lang w:val="nl-NL"/>
              </w:rPr>
            </w:pPr>
            <w:r w:rsidRPr="00E071F0">
              <w:rPr>
                <w:sz w:val="18"/>
                <w:szCs w:val="18"/>
                <w:vertAlign w:val="superscript"/>
                <w:lang w:val="nl-NL"/>
              </w:rPr>
              <w:t>b</w:t>
            </w:r>
            <w:r w:rsidRPr="00E071F0">
              <w:rPr>
                <w:sz w:val="18"/>
                <w:szCs w:val="18"/>
                <w:lang w:val="nl-NL"/>
              </w:rPr>
              <w:t xml:space="preserve"> een primair eindpunt</w:t>
            </w:r>
          </w:p>
          <w:p w14:paraId="77BDA701" w14:textId="77777777" w:rsidR="009E23F7" w:rsidRPr="00E071F0" w:rsidRDefault="009E23F7" w:rsidP="00D2025B">
            <w:pPr>
              <w:keepNext/>
              <w:widowControl w:val="0"/>
              <w:rPr>
                <w:sz w:val="18"/>
                <w:szCs w:val="18"/>
                <w:lang w:val="nl-NL"/>
              </w:rPr>
            </w:pPr>
            <w:r w:rsidRPr="00E071F0">
              <w:rPr>
                <w:sz w:val="18"/>
                <w:szCs w:val="18"/>
                <w:vertAlign w:val="superscript"/>
                <w:lang w:val="nl-NL"/>
              </w:rPr>
              <w:t>c</w:t>
            </w:r>
            <w:r w:rsidRPr="00E071F0">
              <w:rPr>
                <w:sz w:val="18"/>
                <w:szCs w:val="18"/>
                <w:lang w:val="nl-NL"/>
              </w:rPr>
              <w:t xml:space="preserve"> PCR-test met Roche Cobas Amplicor (LLOQ = 300 kopieën/ml)</w:t>
            </w:r>
          </w:p>
        </w:tc>
      </w:tr>
    </w:tbl>
    <w:p w14:paraId="03A0DAC6" w14:textId="77777777" w:rsidR="009E23F7" w:rsidRPr="00E071F0" w:rsidRDefault="009E23F7" w:rsidP="00D2025B">
      <w:pPr>
        <w:pStyle w:val="EMEABodyText"/>
        <w:rPr>
          <w:lang w:val="nl-NL"/>
        </w:rPr>
      </w:pPr>
    </w:p>
    <w:p w14:paraId="4CF597EC" w14:textId="77777777" w:rsidR="009E23F7" w:rsidRPr="00E071F0" w:rsidRDefault="009E23F7" w:rsidP="00D2025B">
      <w:pPr>
        <w:pStyle w:val="EMEABodyText"/>
        <w:keepNext/>
        <w:rPr>
          <w:i/>
          <w:iCs/>
          <w:u w:val="single"/>
          <w:lang w:val="nl-NL"/>
        </w:rPr>
      </w:pPr>
      <w:r w:rsidRPr="00E071F0">
        <w:rPr>
          <w:i/>
          <w:iCs/>
          <w:u w:val="single"/>
          <w:lang w:val="nl-NL"/>
        </w:rPr>
        <w:t>Resultaten na behandelingsduur van meer dan 48 weken:</w:t>
      </w:r>
    </w:p>
    <w:p w14:paraId="04D22935" w14:textId="77777777" w:rsidR="009E23F7" w:rsidRPr="00E071F0" w:rsidRDefault="009E23F7" w:rsidP="00D2025B">
      <w:pPr>
        <w:pStyle w:val="EMEABodyText"/>
        <w:rPr>
          <w:lang w:val="nl-NL"/>
        </w:rPr>
      </w:pPr>
      <w:r w:rsidRPr="00E071F0">
        <w:rPr>
          <w:lang w:val="nl-NL"/>
        </w:rPr>
        <w:t>De behandeling werd stopgezet indien na 48 weken of in de loop van het tweede jaar van de behandeling was voldaan aan vooraf gespecificeerde responscriteria. De vooraf gespecificeerde responscriteria betroffen HBV-virologische suppressie (HBV DNA &lt; 0,7 MEq/ml met bDNA) en verlies van HBeAg (bij HBeAg-positieve patiënten), of ALAT &lt; 1,25 keer ULN (bij HBeAg-negatieve patiënten). Patiënten die deze reacties vertoonden, werden na de behandeling nog eens 24 weken gevolgd. Patiënten die wel de virologische, maar niet de serologische of biochemische reacties vertoonden, bleven deelnemen aan de geblindeerde studie. Patiënten die geen virologische reacties vertoonden, kregen een alternatieve behandeling aangeboden.</w:t>
      </w:r>
    </w:p>
    <w:p w14:paraId="0D837C05" w14:textId="77777777" w:rsidR="009E23F7" w:rsidRPr="00E071F0" w:rsidRDefault="009E23F7" w:rsidP="00D2025B">
      <w:pPr>
        <w:pStyle w:val="EMEABodyText"/>
        <w:rPr>
          <w:lang w:val="nl-NL"/>
        </w:rPr>
      </w:pPr>
    </w:p>
    <w:p w14:paraId="08399447" w14:textId="77777777" w:rsidR="009E23F7" w:rsidRPr="00E071F0" w:rsidRDefault="009E23F7" w:rsidP="00D2025B">
      <w:pPr>
        <w:pStyle w:val="EMEABodyText"/>
        <w:keepNext/>
        <w:rPr>
          <w:i/>
          <w:iCs/>
          <w:lang w:val="nl-NL"/>
        </w:rPr>
      </w:pPr>
      <w:r w:rsidRPr="00E071F0">
        <w:rPr>
          <w:i/>
          <w:iCs/>
          <w:lang w:val="nl-NL"/>
        </w:rPr>
        <w:t>Nucleoside-naïef:</w:t>
      </w:r>
    </w:p>
    <w:p w14:paraId="23FA0DB5" w14:textId="77777777" w:rsidR="009E23F7" w:rsidRPr="00E071F0" w:rsidRDefault="009E23F7" w:rsidP="00D2025B">
      <w:pPr>
        <w:pStyle w:val="EMEABodyText"/>
        <w:rPr>
          <w:lang w:val="nl-NL"/>
        </w:rPr>
      </w:pPr>
      <w:r w:rsidRPr="00E071F0">
        <w:rPr>
          <w:lang w:val="nl-NL"/>
        </w:rPr>
        <w:t>HBeAg-positief (studie 022): behandeling met entecavir gedurende maximaal 96 weken (n = 354) resulteerde in een cumulatieve respons van 80% voor HBV DNA &lt; 300 kopieën/ml met PCR, 87% voor normalisatie van de ALAT-spiegel, 31% voor HBeAg-seroconversie en 2% voor HBsAg seroconversie (5% voor verlies van HBsAg). Voor lamivudine (n = 355) was de cumulatieve respons 39% voor HBV DNA &lt; 300 kopieën/ml met PCR, 79% voor normalisatie van de ALAT-spiegel, 26% voor HBeAg-seroconversie en 2% voor HBsAg seroconversie (3% voor verlies van HBsAg).</w:t>
      </w:r>
    </w:p>
    <w:p w14:paraId="4AECAF25" w14:textId="77777777" w:rsidR="009E23F7" w:rsidRPr="00E071F0" w:rsidRDefault="009E23F7" w:rsidP="00D2025B">
      <w:pPr>
        <w:pStyle w:val="EMEABodyText"/>
        <w:rPr>
          <w:lang w:val="nl-NL"/>
        </w:rPr>
      </w:pPr>
      <w:r w:rsidRPr="00E071F0">
        <w:rPr>
          <w:lang w:val="nl-NL"/>
        </w:rPr>
        <w:t>Van de patiënten die langer dan 52 weken onder behandeling stonden (mediane duur 96 weken), werd na de laatste dosis bij 81% van de 243 patiënten die met entecavir werden behandeld, en bij 39% van de 164 patiënten die met lamivudine werden behandeld, een HBV DNA-waarde van minder dan 300 kopieën/ml gemeten met PCR terwijl normalisatie van de ALAT-spiegel (≤ 1 keer ULN) werd gemeten bij 79% van de patiënten die met entecavir werden behandeld en bij 68% van de patiënten die met lamivudine werden behandeld.</w:t>
      </w:r>
    </w:p>
    <w:p w14:paraId="750808D6" w14:textId="77777777" w:rsidR="009E23F7" w:rsidRPr="00E071F0" w:rsidRDefault="009E23F7" w:rsidP="00D2025B">
      <w:pPr>
        <w:pStyle w:val="EMEABodyText"/>
        <w:rPr>
          <w:lang w:val="nl-NL"/>
        </w:rPr>
      </w:pPr>
    </w:p>
    <w:p w14:paraId="5047F73F" w14:textId="77777777" w:rsidR="009E23F7" w:rsidRPr="00E071F0" w:rsidRDefault="009E23F7" w:rsidP="00D2025B">
      <w:pPr>
        <w:pStyle w:val="EMEABodyText"/>
        <w:rPr>
          <w:lang w:val="nl-NL"/>
        </w:rPr>
      </w:pPr>
      <w:r w:rsidRPr="00E071F0">
        <w:rPr>
          <w:lang w:val="nl-NL"/>
        </w:rPr>
        <w:t>HBeAg-negatief (studie 027): behandeling met entecavir gedurende maximaal 96 weken (n = 325) resulteerde in een cumulatieve respons van 94% voor HBV DNA &lt; 300 kopieën/ml gemeten met PCR en 89% voor normalisatie van de ALAT-spiegel, versus 77% voor HBV DNA &lt; 300 kopieën/ml met PCR en 84% voor normalisatie van de ALAT-spiegel bij patiënten die met lamivudine werden behandeld (n = 313).</w:t>
      </w:r>
    </w:p>
    <w:p w14:paraId="73E50F50" w14:textId="77777777" w:rsidR="009E23F7" w:rsidRPr="00E071F0" w:rsidRDefault="009E23F7" w:rsidP="00D2025B">
      <w:pPr>
        <w:pStyle w:val="EMEABodyText"/>
        <w:rPr>
          <w:lang w:val="nl-NL"/>
        </w:rPr>
      </w:pPr>
      <w:r w:rsidRPr="00E071F0">
        <w:rPr>
          <w:lang w:val="nl-NL"/>
        </w:rPr>
        <w:t xml:space="preserve">Voor 26 patiënten, die langer dan 52 weken (mediane duur 96 weken) werden behandeld met entecavir en 28 patiënten die langer dan 52 weken (mediaan 96 weken) werden behandeld met lamivudine had 96% van de entecavir-groep patiënten en 64% van de lamivudine-groep patiënten na de laatste dosis een HBV DNA-waarde &lt; 300 kopieën/ml gemeten met PCR. Normalisatie van de ALAT-spiegel </w:t>
      </w:r>
      <w:r w:rsidRPr="00E071F0">
        <w:rPr>
          <w:lang w:val="nl-NL"/>
        </w:rPr>
        <w:lastRenderedPageBreak/>
        <w:t>(≤ 1 keer ULN) na de laatste dosis werd gemeten bij 27% van de patiënten die met entecavir werden behandeld, en bij 21% van de patiënten die met lamivudine werden behandeld.</w:t>
      </w:r>
    </w:p>
    <w:p w14:paraId="358971B0" w14:textId="77777777" w:rsidR="009E23F7" w:rsidRPr="00E071F0" w:rsidRDefault="009E23F7" w:rsidP="00D2025B">
      <w:pPr>
        <w:pStyle w:val="EMEABodyText"/>
        <w:rPr>
          <w:lang w:val="nl-NL"/>
        </w:rPr>
      </w:pPr>
    </w:p>
    <w:p w14:paraId="74DB5011" w14:textId="77777777" w:rsidR="009E23F7" w:rsidRPr="00E071F0" w:rsidRDefault="009E23F7" w:rsidP="00D2025B">
      <w:pPr>
        <w:pStyle w:val="EMEABodyText"/>
        <w:rPr>
          <w:lang w:val="nl-NL"/>
        </w:rPr>
      </w:pPr>
      <w:r w:rsidRPr="00E071F0">
        <w:rPr>
          <w:lang w:val="nl-NL"/>
        </w:rPr>
        <w:t>Onder de patiënten die voldeden aan de responscriteria van het protocol, hield de respons de volle 24 weken van de follow-up na behandeling aan bij 75% (83/111) van de patiënten die met entecavir werden behandeld versus 73% (68/93) van de patiënten die met lamivudine werden behandeld in studie 022, en bij 46% (131/286) van de patiënten die met entecavir werden behandeld versus 31% (79/253) van de patiënten die met lamivudine werden behandeld in studie 027. Op 48 weken follow-up na behandeling verloor een substantieel deel van de HBeAg negatieve patiënten respons.</w:t>
      </w:r>
    </w:p>
    <w:p w14:paraId="1C9B81EE" w14:textId="77777777" w:rsidR="009E23F7" w:rsidRPr="00E071F0" w:rsidRDefault="009E23F7" w:rsidP="00D2025B">
      <w:pPr>
        <w:pStyle w:val="EMEABodyText"/>
        <w:rPr>
          <w:lang w:val="nl-NL"/>
        </w:rPr>
      </w:pPr>
    </w:p>
    <w:p w14:paraId="14D454B7" w14:textId="77777777" w:rsidR="009E23F7" w:rsidRPr="00E071F0" w:rsidRDefault="009E23F7" w:rsidP="00D2025B">
      <w:pPr>
        <w:pStyle w:val="EMEABodyText"/>
        <w:rPr>
          <w:lang w:val="nl-NL"/>
        </w:rPr>
      </w:pPr>
      <w:r w:rsidRPr="00E071F0">
        <w:rPr>
          <w:lang w:val="nl-NL"/>
        </w:rPr>
        <w:t xml:space="preserve">Resultaten leverbiopsie: 57 patiënten van de cruciale nucleoside-naïeve studies 022 (HbeAg-positief) en 027 (HbeAg-negatief) die meededen met het langetermijn-vervolgonderzoek, werden geëvalueerd op langetermijnresultaten van histologisch leveronderzoek. De dosering van entecavir was eenmaal daags 0,5 mg in de cruciale onderzoeken (gemiddelde blootstelling 85 weken) en eenmaal daags 1 mg in het vervolgonderzoek (gemiddelde blootstelling 177 weken). 51 patiënten in het vervolgonderzoek kregen in beginsel ook lamivudine (mediane duur 29 weken). Van deze patiënten hadden 55/57 (96%) een histologische verbetering zoals eerder gedefinieerd (zie hierboven) en 50/57 (88%) hadden een afname in de Ishak-fibrosescore </w:t>
      </w:r>
      <w:r w:rsidRPr="00E071F0">
        <w:rPr>
          <w:lang w:val="nl-NL"/>
        </w:rPr>
        <w:sym w:font="Symbol" w:char="F0B3"/>
      </w:r>
      <w:r w:rsidRPr="00E071F0">
        <w:rPr>
          <w:lang w:val="nl-NL"/>
        </w:rPr>
        <w:t xml:space="preserve"> 1. Voor patiënten met een Ishak-fibrosescore </w:t>
      </w:r>
      <w:r w:rsidRPr="00E071F0">
        <w:rPr>
          <w:lang w:val="nl-NL"/>
        </w:rPr>
        <w:sym w:font="Symbol" w:char="F0B3"/>
      </w:r>
      <w:r w:rsidRPr="00E071F0">
        <w:rPr>
          <w:lang w:val="nl-NL"/>
        </w:rPr>
        <w:t xml:space="preserve"> 2 bij aanvang, hadden 25/43 (58%) een afname </w:t>
      </w:r>
      <w:r w:rsidRPr="00E071F0">
        <w:rPr>
          <w:lang w:val="nl-NL"/>
        </w:rPr>
        <w:sym w:font="Symbol" w:char="F0B3"/>
      </w:r>
      <w:r w:rsidRPr="00E071F0">
        <w:rPr>
          <w:lang w:val="nl-NL"/>
        </w:rPr>
        <w:t xml:space="preserve"> 2. Alle patiënten (10/10) met een vergevorderde fibrose of cirrose bij aanvang (Ishak-fibrosescore 4, 5 of 6), hadden een afname </w:t>
      </w:r>
      <w:r w:rsidRPr="00E071F0">
        <w:rPr>
          <w:lang w:val="nl-NL"/>
        </w:rPr>
        <w:sym w:font="Symbol" w:char="F0B3"/>
      </w:r>
      <w:r w:rsidRPr="00E071F0">
        <w:rPr>
          <w:lang w:val="nl-NL"/>
        </w:rPr>
        <w:t xml:space="preserve"> 1 (mediane afname ten opzichte van de beginsituatie was 1,5). Ten tijde van de langetermijn-biopsie hadden alle patiënten HBV DNA &lt; 300 kopieën/ml en 49/57 (86%) hadden serum ALAT </w:t>
      </w:r>
      <w:r w:rsidRPr="00E071F0">
        <w:rPr>
          <w:lang w:val="nl-NL"/>
        </w:rPr>
        <w:sym w:font="Symbol" w:char="F0A3"/>
      </w:r>
      <w:r w:rsidRPr="00E071F0">
        <w:rPr>
          <w:lang w:val="nl-NL"/>
        </w:rPr>
        <w:t> 1 keer ULN. Alle 57 patiënten bleven positief voor HBsAg.</w:t>
      </w:r>
    </w:p>
    <w:p w14:paraId="30C2AE5F" w14:textId="77777777" w:rsidR="009E23F7" w:rsidRPr="00E071F0" w:rsidRDefault="009E23F7" w:rsidP="00D2025B">
      <w:pPr>
        <w:pStyle w:val="EMEABodyText"/>
        <w:rPr>
          <w:lang w:val="nl-NL"/>
        </w:rPr>
      </w:pPr>
    </w:p>
    <w:p w14:paraId="37A84DB3" w14:textId="77777777" w:rsidR="009E23F7" w:rsidRPr="00E071F0" w:rsidRDefault="009E23F7" w:rsidP="00D2025B">
      <w:pPr>
        <w:pStyle w:val="EMEABodyText"/>
        <w:keepNext/>
        <w:rPr>
          <w:i/>
          <w:iCs/>
          <w:lang w:val="nl-NL"/>
        </w:rPr>
      </w:pPr>
      <w:r w:rsidRPr="00E071F0">
        <w:rPr>
          <w:i/>
          <w:iCs/>
          <w:lang w:val="nl-NL"/>
        </w:rPr>
        <w:t>Lamivudine-refractair:</w:t>
      </w:r>
    </w:p>
    <w:p w14:paraId="4EB9A80A" w14:textId="77777777" w:rsidR="009E23F7" w:rsidRPr="00E071F0" w:rsidRDefault="009E23F7" w:rsidP="00D2025B">
      <w:pPr>
        <w:pStyle w:val="EMEABodyText"/>
        <w:rPr>
          <w:lang w:val="nl-NL"/>
        </w:rPr>
      </w:pPr>
      <w:r w:rsidRPr="00E071F0">
        <w:rPr>
          <w:lang w:val="nl-NL"/>
        </w:rPr>
        <w:t>HBeAg-positief (studie 026): behandeling met entecavir gedurende maximaal 96 weken (n = 141) resulteerde in een cumulatieve respons van 30% voor HBV DNA &lt; 300 kopieën/ml met PCR en 85% voor normalisatie van de ALAT-spiegel en 17% vertoonde HBeAg-seroconversie.</w:t>
      </w:r>
    </w:p>
    <w:p w14:paraId="43706392" w14:textId="77777777" w:rsidR="009E23F7" w:rsidRPr="00E071F0" w:rsidRDefault="009E23F7" w:rsidP="00D2025B">
      <w:pPr>
        <w:pStyle w:val="EMEABodyText"/>
        <w:rPr>
          <w:lang w:val="nl-NL"/>
        </w:rPr>
      </w:pPr>
      <w:r w:rsidRPr="00E071F0">
        <w:rPr>
          <w:lang w:val="nl-NL"/>
        </w:rPr>
        <w:t>Van de 77 patiënten die langer dan 52 weken werden behandeld met entecavir (gemiddelde behandelingsduur 96 weken) werd na de laatste dosis bij 40% een HBV DNA-waarde van minder dan 300 kopieën/ml gemeten met PCR, en bij 81% was de ALAT-spiegel genormaliseerd (≤ 1 keer ULN).</w:t>
      </w:r>
    </w:p>
    <w:p w14:paraId="49A8AD02" w14:textId="77777777" w:rsidR="009E23F7" w:rsidRPr="00E071F0" w:rsidRDefault="009E23F7" w:rsidP="00D2025B">
      <w:pPr>
        <w:pStyle w:val="EMEABodyText"/>
        <w:rPr>
          <w:lang w:val="nl-NL"/>
        </w:rPr>
      </w:pPr>
    </w:p>
    <w:p w14:paraId="6701FED0" w14:textId="77777777" w:rsidR="009E23F7" w:rsidRPr="00E071F0" w:rsidRDefault="009E23F7" w:rsidP="00D2025B">
      <w:pPr>
        <w:pStyle w:val="EMEABodyText"/>
        <w:keepNext/>
        <w:rPr>
          <w:i/>
          <w:iCs/>
          <w:lang w:val="nl-NL"/>
        </w:rPr>
      </w:pPr>
      <w:r w:rsidRPr="00E071F0">
        <w:rPr>
          <w:i/>
          <w:iCs/>
          <w:lang w:val="nl-NL"/>
        </w:rPr>
        <w:t>Leeftijd/geslacht:</w:t>
      </w:r>
    </w:p>
    <w:p w14:paraId="529970A4" w14:textId="77777777" w:rsidR="009E23F7" w:rsidRDefault="009E23F7" w:rsidP="00D2025B">
      <w:pPr>
        <w:pStyle w:val="EMEABodyText"/>
        <w:rPr>
          <w:lang w:val="nl-NL"/>
        </w:rPr>
      </w:pPr>
      <w:r w:rsidRPr="00E071F0">
        <w:rPr>
          <w:lang w:val="nl-NL"/>
        </w:rPr>
        <w:t>Er was geen duidelijk verschil in de werkzaamheid van entecavir op basis van geslacht (≈ 25% vrouwen in klinische studies) of leeftijd (≈ 5% van de patiënten was ouder dan 65 jaar).</w:t>
      </w:r>
    </w:p>
    <w:p w14:paraId="63831FD0" w14:textId="77777777" w:rsidR="009A317B" w:rsidRDefault="009A317B" w:rsidP="00D2025B">
      <w:pPr>
        <w:pStyle w:val="EMEABodyText"/>
        <w:rPr>
          <w:lang w:val="nl-NL"/>
        </w:rPr>
      </w:pPr>
    </w:p>
    <w:p w14:paraId="38685F68" w14:textId="77777777" w:rsidR="009A317B" w:rsidRDefault="009A317B" w:rsidP="00D2025B">
      <w:pPr>
        <w:pStyle w:val="EMEABodyText"/>
        <w:rPr>
          <w:i/>
          <w:lang w:val="nl-NL"/>
        </w:rPr>
      </w:pPr>
      <w:r>
        <w:rPr>
          <w:i/>
          <w:lang w:val="nl-NL"/>
        </w:rPr>
        <w:t xml:space="preserve">Langetermijn </w:t>
      </w:r>
      <w:r w:rsidR="00C307EE">
        <w:rPr>
          <w:i/>
          <w:lang w:val="nl-NL"/>
        </w:rPr>
        <w:t>vervolgonderzoek</w:t>
      </w:r>
    </w:p>
    <w:p w14:paraId="1720E164" w14:textId="77777777" w:rsidR="009A317B" w:rsidRDefault="009A317B" w:rsidP="00D2025B">
      <w:pPr>
        <w:pStyle w:val="EMEABodyText"/>
        <w:rPr>
          <w:i/>
          <w:lang w:val="nl-NL"/>
        </w:rPr>
      </w:pPr>
    </w:p>
    <w:p w14:paraId="63736D2D" w14:textId="77777777" w:rsidR="009A317B" w:rsidRPr="00E7009B" w:rsidRDefault="009A317B" w:rsidP="00D2025B">
      <w:pPr>
        <w:pStyle w:val="EMEABodyText"/>
        <w:rPr>
          <w:lang w:val="nl-NL"/>
        </w:rPr>
      </w:pPr>
      <w:r w:rsidRPr="0025751E">
        <w:rPr>
          <w:lang w:val="nl-NL"/>
        </w:rPr>
        <w:t>Studie 080 was een gerandomiseerd, observationeel open-label fase 4</w:t>
      </w:r>
      <w:r w:rsidR="00E7009B" w:rsidRPr="00E7009B">
        <w:rPr>
          <w:lang w:val="nl-NL"/>
        </w:rPr>
        <w:t xml:space="preserve"> onderzoek naar de langetermijn</w:t>
      </w:r>
      <w:r w:rsidRPr="0025751E">
        <w:rPr>
          <w:lang w:val="nl-NL"/>
        </w:rPr>
        <w:t>risico’s van entecavir behandeling (ETV, n=6.216) of andere standaard HBV nucleoside (zuur) behandeling (niet-ETV, n=6.162) tot 10 jaar in patiënten met chronische HBV-infectie. De belangrijkste klinische uitkomst</w:t>
      </w:r>
      <w:r w:rsidR="00E7009B" w:rsidRPr="0025751E">
        <w:rPr>
          <w:lang w:val="nl-NL"/>
        </w:rPr>
        <w:t>en</w:t>
      </w:r>
      <w:r w:rsidRPr="0025751E">
        <w:rPr>
          <w:lang w:val="nl-NL"/>
        </w:rPr>
        <w:t xml:space="preserve"> beoordeeld in dit onderzoek waren </w:t>
      </w:r>
      <w:r w:rsidR="00E7009B" w:rsidRPr="0025751E">
        <w:rPr>
          <w:lang w:val="nl-NL"/>
        </w:rPr>
        <w:t>totale maligne neoplasmata (</w:t>
      </w:r>
      <w:r w:rsidR="00E7009B">
        <w:rPr>
          <w:lang w:val="nl-NL"/>
        </w:rPr>
        <w:t>samengesteld</w:t>
      </w:r>
      <w:r w:rsidR="00E7009B" w:rsidRPr="0025751E">
        <w:rPr>
          <w:lang w:val="nl-NL"/>
        </w:rPr>
        <w:t xml:space="preserve"> eindpunt van HCC en niet-HCC maligne neoplasmata), levergerelateerde HBV-ziekteprogressie, niet-HCC maligne neoplasmata, HCC en sterfte, inclusief levergerelateerde sterfte. </w:t>
      </w:r>
      <w:r w:rsidR="00E7009B">
        <w:rPr>
          <w:lang w:val="nl-NL"/>
        </w:rPr>
        <w:t xml:space="preserve">In dit onderzoek was ETV niet geassocieerd met een verhoogd risico op maligne neoplasmata vergeleken met het gebruik van </w:t>
      </w:r>
      <w:r w:rsidR="00251A11">
        <w:rPr>
          <w:lang w:val="nl-NL"/>
        </w:rPr>
        <w:t>niet-ETV, zoals beoordeeld op</w:t>
      </w:r>
      <w:r w:rsidR="00E7009B">
        <w:rPr>
          <w:lang w:val="nl-NL"/>
        </w:rPr>
        <w:t xml:space="preserve"> ofwel het samengestelde eindpunt van totale maligne neoplasmata (ETV n=331, niet-ETV n=338; HR=0,93 [0,8-1,1])</w:t>
      </w:r>
      <w:r w:rsidR="00251A11">
        <w:rPr>
          <w:lang w:val="nl-NL"/>
        </w:rPr>
        <w:t>, of het individuele eindpunt van niet-HCC maligne neoplasmata (ETV n-95, niet-ETV n=81; HR=1,1 [0,82-1,5]). De gerapporteerde gevallen van levergerelaterde HBV-ziekteprogressie en HCC waren vergelijkbaar in de ETV en niet-ETV groepen. De meest voorkomende maligniteit in zowel de ETV als de niet-ETV groepen was HCC, gevolgd door gastro</w:t>
      </w:r>
      <w:r w:rsidR="00824383">
        <w:rPr>
          <w:lang w:val="nl-NL"/>
        </w:rPr>
        <w:t>-</w:t>
      </w:r>
      <w:r w:rsidR="00251A11">
        <w:rPr>
          <w:lang w:val="nl-NL"/>
        </w:rPr>
        <w:t xml:space="preserve">intestinale maligniteiten. </w:t>
      </w:r>
    </w:p>
    <w:p w14:paraId="5E304BDC" w14:textId="77777777" w:rsidR="009E23F7" w:rsidRPr="00E071F0" w:rsidRDefault="009E23F7" w:rsidP="00D2025B">
      <w:pPr>
        <w:pStyle w:val="EMEABodyText"/>
        <w:rPr>
          <w:u w:val="single"/>
          <w:lang w:val="nl-NL"/>
        </w:rPr>
      </w:pPr>
    </w:p>
    <w:p w14:paraId="7DDB2211" w14:textId="77777777" w:rsidR="009E23F7" w:rsidRPr="00E071F0" w:rsidRDefault="009E23F7" w:rsidP="00D2025B">
      <w:pPr>
        <w:pStyle w:val="EMEABodyText"/>
        <w:keepNext/>
        <w:rPr>
          <w:i/>
          <w:iCs/>
          <w:u w:val="single"/>
          <w:lang w:val="nl-NL"/>
        </w:rPr>
      </w:pPr>
      <w:r w:rsidRPr="00E071F0">
        <w:rPr>
          <w:i/>
          <w:iCs/>
          <w:u w:val="single"/>
          <w:lang w:val="nl-NL"/>
        </w:rPr>
        <w:t>Speciale populaties</w:t>
      </w:r>
    </w:p>
    <w:p w14:paraId="5AB6DCA3" w14:textId="77777777" w:rsidR="009E23F7" w:rsidRPr="00E071F0" w:rsidRDefault="009E23F7" w:rsidP="00D2025B">
      <w:pPr>
        <w:pStyle w:val="EMEABodyText"/>
        <w:keepNext/>
        <w:rPr>
          <w:u w:val="single"/>
          <w:lang w:val="nl-NL"/>
        </w:rPr>
      </w:pPr>
    </w:p>
    <w:p w14:paraId="343B39CC" w14:textId="77777777" w:rsidR="009E23F7" w:rsidRPr="00E071F0" w:rsidRDefault="009E23F7" w:rsidP="00D2025B">
      <w:pPr>
        <w:pStyle w:val="EMEABodyText"/>
        <w:rPr>
          <w:szCs w:val="22"/>
          <w:lang w:val="nl-NL" w:eastAsia="nl-NL"/>
        </w:rPr>
      </w:pPr>
      <w:r w:rsidRPr="00E071F0">
        <w:rPr>
          <w:i/>
          <w:iCs/>
          <w:lang w:val="nl-NL"/>
        </w:rPr>
        <w:t>Patiënten met gedecompenseerde leverziekte:</w:t>
      </w:r>
      <w:r w:rsidRPr="00E071F0">
        <w:rPr>
          <w:lang w:val="nl-NL"/>
        </w:rPr>
        <w:t xml:space="preserve"> In studie 048 ontvingen 191 patiënten met HBeAg-positieve of -negatieve chronische HBV-infectie en tekenen van hepatische decompensatie, gedefinieerd als een CTP-score van 7 of hoger, 1 mg entecavir eenmaal daags of adefovir dipivoxil 10 </w:t>
      </w:r>
      <w:r w:rsidRPr="00E071F0">
        <w:rPr>
          <w:lang w:val="nl-NL"/>
        </w:rPr>
        <w:lastRenderedPageBreak/>
        <w:t xml:space="preserve">mg eenmaal daags. De patiënten waren ofwel HBV-onbehandeld of eerder behandeld (uitgezonderd eerdere behandeling met entecavir, adefovir dipivoxil of tenofovir disoproxil fumuraat). Bij aanvang van de studie hadden de patiënten een gemiddelde CTP-score van 8,59 en 26% van de patiënten had CTP klasse C. De gemiddelde uitgangswaarde voor 'Model for End Stage Liver Disease' (MELD) score was 16,23. Het gemiddelde serum HBV DNA gemeten met PCR was 7,83 </w:t>
      </w:r>
      <w:r w:rsidRPr="00E071F0">
        <w:rPr>
          <w:szCs w:val="22"/>
          <w:lang w:val="nl-NL" w:eastAsia="nl-NL"/>
        </w:rPr>
        <w:t>log</w:t>
      </w:r>
      <w:r w:rsidRPr="00E071F0">
        <w:rPr>
          <w:szCs w:val="22"/>
          <w:vertAlign w:val="subscript"/>
          <w:lang w:val="nl-NL" w:eastAsia="nl-NL"/>
        </w:rPr>
        <w:t>10</w:t>
      </w:r>
      <w:r w:rsidRPr="00E071F0">
        <w:rPr>
          <w:szCs w:val="22"/>
          <w:lang w:val="nl-NL" w:eastAsia="nl-NL"/>
        </w:rPr>
        <w:t xml:space="preserve"> kopieën/ml en het gemiddelde </w:t>
      </w:r>
      <w:r w:rsidRPr="00E071F0">
        <w:rPr>
          <w:lang w:val="nl-NL"/>
        </w:rPr>
        <w:t>serum</w:t>
      </w:r>
      <w:r w:rsidRPr="00E071F0">
        <w:rPr>
          <w:szCs w:val="22"/>
          <w:lang w:val="nl-NL" w:eastAsia="nl-NL"/>
        </w:rPr>
        <w:t xml:space="preserve"> ALAT was 100 U/l; 54% van de patiënten was HBeAg-positief en 35% van de patiënten had LVDr substituties bij aanvang van de studie. Entecavir was superieur ten opzichte van adefovir dipivoxil op het primaire effectiviteitseindpunt van gemiddelde verandering ten opzichte van de uitgangswaarde in </w:t>
      </w:r>
      <w:r w:rsidRPr="00E071F0">
        <w:rPr>
          <w:lang w:val="nl-NL"/>
        </w:rPr>
        <w:t>serum</w:t>
      </w:r>
      <w:r w:rsidRPr="00E071F0" w:rsidDel="003B7A41">
        <w:rPr>
          <w:szCs w:val="22"/>
          <w:lang w:val="nl-NL" w:eastAsia="nl-NL"/>
        </w:rPr>
        <w:t xml:space="preserve"> </w:t>
      </w:r>
      <w:r w:rsidRPr="00E071F0">
        <w:rPr>
          <w:szCs w:val="22"/>
          <w:lang w:val="nl-NL" w:eastAsia="nl-NL"/>
        </w:rPr>
        <w:t>HBV DNA gemeten met PCR op week 24. De resultaten voor de geselecteerde studie-eindpunten bij week 24 en 48 worden getoond in de tabel.</w:t>
      </w:r>
    </w:p>
    <w:p w14:paraId="5F25261E" w14:textId="77777777" w:rsidR="009E23F7" w:rsidRPr="00E071F0" w:rsidRDefault="009E23F7" w:rsidP="00D2025B">
      <w:pPr>
        <w:pStyle w:val="EMEABodyText"/>
        <w:rPr>
          <w:szCs w:val="22"/>
          <w:lang w:val="nl-NL" w:eastAsia="nl-NL"/>
        </w:rPr>
      </w:pPr>
    </w:p>
    <w:p w14:paraId="2F343307" w14:textId="77777777" w:rsidR="009E23F7" w:rsidRPr="00E071F0" w:rsidRDefault="009E23F7" w:rsidP="00D2025B">
      <w:pPr>
        <w:pStyle w:val="EMEABodyText"/>
        <w:rPr>
          <w:lang w:val="nl-NL"/>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3944"/>
        <w:gridCol w:w="1326"/>
        <w:gridCol w:w="1299"/>
        <w:gridCol w:w="1326"/>
        <w:gridCol w:w="1238"/>
      </w:tblGrid>
      <w:tr w:rsidR="009E23F7" w:rsidRPr="00E071F0" w14:paraId="52A7FE04" w14:textId="77777777" w:rsidTr="00D2025B">
        <w:trPr>
          <w:tblHeader/>
        </w:trPr>
        <w:tc>
          <w:tcPr>
            <w:tcW w:w="2159" w:type="pct"/>
            <w:vAlign w:val="center"/>
          </w:tcPr>
          <w:p w14:paraId="00965D20" w14:textId="77777777" w:rsidR="009E23F7" w:rsidRPr="00E071F0" w:rsidRDefault="009E23F7" w:rsidP="00D2025B">
            <w:pPr>
              <w:pStyle w:val="EMEABodyText"/>
              <w:keepNext/>
              <w:rPr>
                <w:lang w:val="nl-NL"/>
              </w:rPr>
            </w:pPr>
            <w:r w:rsidRPr="00E071F0">
              <w:rPr>
                <w:lang w:val="nl-NL"/>
              </w:rPr>
              <w:t> </w:t>
            </w:r>
          </w:p>
        </w:tc>
        <w:tc>
          <w:tcPr>
            <w:tcW w:w="1437" w:type="pct"/>
            <w:gridSpan w:val="2"/>
            <w:vAlign w:val="center"/>
          </w:tcPr>
          <w:p w14:paraId="237F5657" w14:textId="77777777" w:rsidR="009E23F7" w:rsidRPr="00E071F0" w:rsidRDefault="009E23F7" w:rsidP="00D2025B">
            <w:pPr>
              <w:pStyle w:val="EMEABodyText"/>
              <w:keepNext/>
              <w:jc w:val="center"/>
            </w:pPr>
            <w:r w:rsidRPr="00E071F0">
              <w:rPr>
                <w:bCs/>
              </w:rPr>
              <w:t>Week 24</w:t>
            </w:r>
          </w:p>
        </w:tc>
        <w:tc>
          <w:tcPr>
            <w:tcW w:w="1404" w:type="pct"/>
            <w:gridSpan w:val="2"/>
            <w:vAlign w:val="center"/>
          </w:tcPr>
          <w:p w14:paraId="6720068B" w14:textId="77777777" w:rsidR="009E23F7" w:rsidRPr="00E071F0" w:rsidRDefault="009E23F7" w:rsidP="00D2025B">
            <w:pPr>
              <w:pStyle w:val="EMEABodyText"/>
              <w:keepNext/>
              <w:jc w:val="center"/>
            </w:pPr>
            <w:r w:rsidRPr="00E071F0">
              <w:rPr>
                <w:bCs/>
              </w:rPr>
              <w:t>Week 48</w:t>
            </w:r>
          </w:p>
        </w:tc>
      </w:tr>
      <w:tr w:rsidR="009E23F7" w:rsidRPr="00E071F0" w14:paraId="6310D365" w14:textId="77777777" w:rsidTr="00D2025B">
        <w:trPr>
          <w:tblHeader/>
        </w:trPr>
        <w:tc>
          <w:tcPr>
            <w:tcW w:w="2159" w:type="pct"/>
            <w:tcBorders>
              <w:bottom w:val="single" w:sz="4" w:space="0" w:color="000000"/>
            </w:tcBorders>
            <w:vAlign w:val="bottom"/>
          </w:tcPr>
          <w:p w14:paraId="11C8B6D3" w14:textId="77777777" w:rsidR="009E23F7" w:rsidRPr="00E071F0" w:rsidRDefault="009E23F7" w:rsidP="00D2025B">
            <w:pPr>
              <w:pStyle w:val="EMEABodyText"/>
              <w:keepNext/>
            </w:pPr>
            <w:r w:rsidRPr="00E071F0">
              <w:t> </w:t>
            </w:r>
          </w:p>
        </w:tc>
        <w:tc>
          <w:tcPr>
            <w:tcW w:w="726" w:type="pct"/>
            <w:tcBorders>
              <w:bottom w:val="single" w:sz="4" w:space="0" w:color="000000"/>
            </w:tcBorders>
            <w:vAlign w:val="center"/>
          </w:tcPr>
          <w:p w14:paraId="5C1A682F" w14:textId="77777777" w:rsidR="009E23F7" w:rsidRPr="00E071F0" w:rsidRDefault="009E23F7" w:rsidP="00D2025B">
            <w:pPr>
              <w:pStyle w:val="EMEABodyText"/>
              <w:keepNext/>
              <w:jc w:val="center"/>
            </w:pPr>
            <w:r w:rsidRPr="00E071F0">
              <w:rPr>
                <w:bCs/>
              </w:rPr>
              <w:t>ETV</w:t>
            </w:r>
            <w:r w:rsidRPr="00E071F0">
              <w:rPr>
                <w:bCs/>
              </w:rPr>
              <w:br/>
              <w:t>1 mg</w:t>
            </w:r>
            <w:r w:rsidRPr="00E071F0">
              <w:rPr>
                <w:bCs/>
              </w:rPr>
              <w:br/>
            </w:r>
            <w:proofErr w:type="spellStart"/>
            <w:r w:rsidRPr="00E071F0">
              <w:rPr>
                <w:bCs/>
              </w:rPr>
              <w:t>eenmaal</w:t>
            </w:r>
            <w:proofErr w:type="spellEnd"/>
            <w:r w:rsidRPr="00E071F0">
              <w:rPr>
                <w:bCs/>
              </w:rPr>
              <w:t xml:space="preserve"> </w:t>
            </w:r>
            <w:proofErr w:type="spellStart"/>
            <w:r w:rsidRPr="00E071F0">
              <w:rPr>
                <w:bCs/>
              </w:rPr>
              <w:t>daags</w:t>
            </w:r>
            <w:proofErr w:type="spellEnd"/>
          </w:p>
        </w:tc>
        <w:tc>
          <w:tcPr>
            <w:tcW w:w="711" w:type="pct"/>
            <w:tcBorders>
              <w:bottom w:val="single" w:sz="4" w:space="0" w:color="000000"/>
            </w:tcBorders>
            <w:vAlign w:val="center"/>
          </w:tcPr>
          <w:p w14:paraId="7C1BC15E" w14:textId="77777777" w:rsidR="009E23F7" w:rsidRPr="00E071F0" w:rsidRDefault="009E23F7" w:rsidP="00D2025B">
            <w:pPr>
              <w:pStyle w:val="EMEABodyText"/>
              <w:keepNext/>
              <w:jc w:val="center"/>
              <w:rPr>
                <w:lang w:val="nl-NL"/>
              </w:rPr>
            </w:pPr>
            <w:r w:rsidRPr="00E071F0">
              <w:rPr>
                <w:bCs/>
                <w:lang w:val="nl-NL"/>
              </w:rPr>
              <w:t>Adefovir Dipivoxil</w:t>
            </w:r>
            <w:r w:rsidRPr="00E071F0">
              <w:rPr>
                <w:bCs/>
                <w:lang w:val="nl-NL"/>
              </w:rPr>
              <w:br/>
              <w:t xml:space="preserve">10 mg </w:t>
            </w:r>
            <w:r w:rsidRPr="00E071F0">
              <w:rPr>
                <w:bCs/>
                <w:lang w:val="nl-NL"/>
              </w:rPr>
              <w:br/>
              <w:t>eenmaal daags</w:t>
            </w:r>
          </w:p>
        </w:tc>
        <w:tc>
          <w:tcPr>
            <w:tcW w:w="726" w:type="pct"/>
            <w:tcBorders>
              <w:bottom w:val="single" w:sz="4" w:space="0" w:color="000000"/>
            </w:tcBorders>
            <w:vAlign w:val="center"/>
          </w:tcPr>
          <w:p w14:paraId="4FD61B60" w14:textId="77777777" w:rsidR="009E23F7" w:rsidRPr="00E071F0" w:rsidRDefault="009E23F7" w:rsidP="00D2025B">
            <w:pPr>
              <w:pStyle w:val="EMEABodyText"/>
              <w:keepNext/>
              <w:jc w:val="center"/>
            </w:pPr>
            <w:r w:rsidRPr="00E071F0">
              <w:rPr>
                <w:bCs/>
              </w:rPr>
              <w:t xml:space="preserve">ETV </w:t>
            </w:r>
            <w:r w:rsidRPr="00E071F0">
              <w:rPr>
                <w:bCs/>
              </w:rPr>
              <w:br/>
              <w:t>1 mg</w:t>
            </w:r>
            <w:r w:rsidRPr="00E071F0">
              <w:rPr>
                <w:bCs/>
              </w:rPr>
              <w:br/>
            </w:r>
            <w:r w:rsidRPr="00E071F0">
              <w:rPr>
                <w:bCs/>
                <w:lang w:val="nl-NL"/>
              </w:rPr>
              <w:t>eenmaal daags</w:t>
            </w:r>
          </w:p>
        </w:tc>
        <w:tc>
          <w:tcPr>
            <w:tcW w:w="678" w:type="pct"/>
            <w:tcBorders>
              <w:bottom w:val="single" w:sz="4" w:space="0" w:color="000000"/>
            </w:tcBorders>
            <w:vAlign w:val="center"/>
          </w:tcPr>
          <w:p w14:paraId="63E4FED3" w14:textId="77777777" w:rsidR="009E23F7" w:rsidRPr="00E071F0" w:rsidRDefault="009E23F7" w:rsidP="00D2025B">
            <w:pPr>
              <w:pStyle w:val="EMEABodyText"/>
              <w:keepNext/>
              <w:jc w:val="center"/>
              <w:rPr>
                <w:lang w:val="nl-NL"/>
              </w:rPr>
            </w:pPr>
            <w:r w:rsidRPr="00E071F0">
              <w:rPr>
                <w:bCs/>
                <w:lang w:val="nl-NL"/>
              </w:rPr>
              <w:t>Adefovir Dipivoxil</w:t>
            </w:r>
            <w:r w:rsidRPr="00E071F0">
              <w:rPr>
                <w:bCs/>
                <w:lang w:val="nl-NL"/>
              </w:rPr>
              <w:br/>
              <w:t>10 mg</w:t>
            </w:r>
            <w:r w:rsidRPr="00E071F0">
              <w:rPr>
                <w:bCs/>
                <w:lang w:val="nl-NL"/>
              </w:rPr>
              <w:br/>
              <w:t>eenmaal daags</w:t>
            </w:r>
          </w:p>
        </w:tc>
      </w:tr>
      <w:tr w:rsidR="009E23F7" w:rsidRPr="00E071F0" w14:paraId="764F6DA4" w14:textId="77777777" w:rsidTr="00D2025B">
        <w:trPr>
          <w:tblHeader/>
        </w:trPr>
        <w:tc>
          <w:tcPr>
            <w:tcW w:w="2159" w:type="pct"/>
            <w:tcBorders>
              <w:top w:val="single" w:sz="4" w:space="0" w:color="000000"/>
              <w:left w:val="single" w:sz="4" w:space="0" w:color="000000"/>
              <w:bottom w:val="single" w:sz="4" w:space="0" w:color="000000"/>
              <w:right w:val="single" w:sz="4" w:space="0" w:color="000000"/>
            </w:tcBorders>
            <w:vAlign w:val="bottom"/>
          </w:tcPr>
          <w:p w14:paraId="178AB55E" w14:textId="77777777" w:rsidR="009E23F7" w:rsidRPr="00E071F0" w:rsidRDefault="009E23F7" w:rsidP="00D2025B">
            <w:pPr>
              <w:pStyle w:val="EMEABodyText"/>
              <w:keepNext/>
            </w:pPr>
            <w:r w:rsidRPr="00E071F0">
              <w:t>n</w:t>
            </w:r>
          </w:p>
        </w:tc>
        <w:tc>
          <w:tcPr>
            <w:tcW w:w="726" w:type="pct"/>
            <w:tcBorders>
              <w:top w:val="single" w:sz="4" w:space="0" w:color="000000"/>
              <w:left w:val="single" w:sz="4" w:space="0" w:color="000000"/>
              <w:bottom w:val="single" w:sz="4" w:space="0" w:color="000000"/>
              <w:right w:val="single" w:sz="4" w:space="0" w:color="000000"/>
            </w:tcBorders>
            <w:vAlign w:val="center"/>
          </w:tcPr>
          <w:p w14:paraId="3F5C8B4D" w14:textId="77777777" w:rsidR="009E23F7" w:rsidRPr="00E071F0" w:rsidRDefault="009E23F7" w:rsidP="00D2025B">
            <w:pPr>
              <w:pStyle w:val="EMEABodyText"/>
              <w:keepNext/>
              <w:jc w:val="center"/>
              <w:rPr>
                <w:bCs/>
              </w:rPr>
            </w:pPr>
            <w:r w:rsidRPr="00E071F0">
              <w:rPr>
                <w:bCs/>
              </w:rPr>
              <w:t>100</w:t>
            </w:r>
          </w:p>
        </w:tc>
        <w:tc>
          <w:tcPr>
            <w:tcW w:w="711" w:type="pct"/>
            <w:tcBorders>
              <w:top w:val="single" w:sz="4" w:space="0" w:color="000000"/>
              <w:left w:val="single" w:sz="4" w:space="0" w:color="000000"/>
              <w:bottom w:val="single" w:sz="4" w:space="0" w:color="000000"/>
              <w:right w:val="single" w:sz="4" w:space="0" w:color="000000"/>
            </w:tcBorders>
            <w:vAlign w:val="center"/>
          </w:tcPr>
          <w:p w14:paraId="5C58CCA2" w14:textId="77777777" w:rsidR="009E23F7" w:rsidRPr="00E071F0" w:rsidRDefault="009E23F7" w:rsidP="00D2025B">
            <w:pPr>
              <w:pStyle w:val="EMEABodyText"/>
              <w:keepNext/>
              <w:jc w:val="center"/>
              <w:rPr>
                <w:bCs/>
              </w:rPr>
            </w:pPr>
            <w:r w:rsidRPr="00E071F0">
              <w:rPr>
                <w:bCs/>
              </w:rPr>
              <w:t>91</w:t>
            </w:r>
          </w:p>
        </w:tc>
        <w:tc>
          <w:tcPr>
            <w:tcW w:w="726" w:type="pct"/>
            <w:tcBorders>
              <w:top w:val="single" w:sz="4" w:space="0" w:color="000000"/>
              <w:left w:val="single" w:sz="4" w:space="0" w:color="000000"/>
              <w:bottom w:val="single" w:sz="4" w:space="0" w:color="000000"/>
              <w:right w:val="single" w:sz="4" w:space="0" w:color="000000"/>
            </w:tcBorders>
            <w:vAlign w:val="center"/>
          </w:tcPr>
          <w:p w14:paraId="55AF3D84" w14:textId="77777777" w:rsidR="009E23F7" w:rsidRPr="00E071F0" w:rsidRDefault="009E23F7" w:rsidP="00D2025B">
            <w:pPr>
              <w:pStyle w:val="EMEABodyText"/>
              <w:keepNext/>
              <w:jc w:val="center"/>
              <w:rPr>
                <w:bCs/>
              </w:rPr>
            </w:pPr>
            <w:r w:rsidRPr="00E071F0">
              <w:rPr>
                <w:bCs/>
              </w:rPr>
              <w:t>100</w:t>
            </w:r>
          </w:p>
        </w:tc>
        <w:tc>
          <w:tcPr>
            <w:tcW w:w="678" w:type="pct"/>
            <w:tcBorders>
              <w:top w:val="single" w:sz="4" w:space="0" w:color="000000"/>
              <w:left w:val="single" w:sz="4" w:space="0" w:color="000000"/>
              <w:bottom w:val="single" w:sz="4" w:space="0" w:color="000000"/>
              <w:right w:val="single" w:sz="4" w:space="0" w:color="000000"/>
            </w:tcBorders>
            <w:vAlign w:val="center"/>
          </w:tcPr>
          <w:p w14:paraId="3ED7C28D" w14:textId="77777777" w:rsidR="009E23F7" w:rsidRPr="00E071F0" w:rsidRDefault="009E23F7" w:rsidP="00D2025B">
            <w:pPr>
              <w:pStyle w:val="EMEABodyText"/>
              <w:keepNext/>
              <w:jc w:val="center"/>
              <w:rPr>
                <w:bCs/>
              </w:rPr>
            </w:pPr>
            <w:r w:rsidRPr="00E071F0">
              <w:rPr>
                <w:bCs/>
              </w:rPr>
              <w:t>91</w:t>
            </w:r>
          </w:p>
        </w:tc>
      </w:tr>
      <w:tr w:rsidR="009E23F7" w:rsidRPr="00E071F0" w14:paraId="65595355" w14:textId="77777777" w:rsidTr="00D2025B">
        <w:tc>
          <w:tcPr>
            <w:tcW w:w="5000" w:type="pct"/>
            <w:gridSpan w:val="5"/>
            <w:tcBorders>
              <w:top w:val="single" w:sz="4" w:space="0" w:color="000000"/>
            </w:tcBorders>
            <w:vAlign w:val="center"/>
          </w:tcPr>
          <w:p w14:paraId="602E2549" w14:textId="77777777" w:rsidR="009E23F7" w:rsidRPr="00E071F0" w:rsidRDefault="009E23F7" w:rsidP="00D2025B">
            <w:pPr>
              <w:pStyle w:val="EMEABodyText"/>
              <w:keepNext/>
            </w:pPr>
            <w:r w:rsidRPr="00E071F0">
              <w:t xml:space="preserve">HBV </w:t>
            </w:r>
            <w:proofErr w:type="spellStart"/>
            <w:r w:rsidRPr="00E071F0">
              <w:t>DNA</w:t>
            </w:r>
            <w:r w:rsidRPr="00E071F0">
              <w:rPr>
                <w:vertAlign w:val="superscript"/>
              </w:rPr>
              <w:t>a</w:t>
            </w:r>
            <w:proofErr w:type="spellEnd"/>
          </w:p>
        </w:tc>
      </w:tr>
      <w:tr w:rsidR="009E23F7" w:rsidRPr="00E071F0" w14:paraId="1280C5A9" w14:textId="77777777" w:rsidTr="00D2025B">
        <w:tc>
          <w:tcPr>
            <w:tcW w:w="2159" w:type="pct"/>
            <w:vAlign w:val="center"/>
          </w:tcPr>
          <w:p w14:paraId="2EDEE0B6" w14:textId="77777777" w:rsidR="009E23F7" w:rsidRPr="00E071F0" w:rsidRDefault="009E23F7" w:rsidP="00D2025B">
            <w:pPr>
              <w:pStyle w:val="EMEABodyText"/>
              <w:keepNext/>
              <w:rPr>
                <w:lang w:val="nl-NL"/>
              </w:rPr>
            </w:pPr>
            <w:r w:rsidRPr="00E071F0">
              <w:rPr>
                <w:lang w:val="nl-NL"/>
              </w:rPr>
              <w:t>Proportie niet aantoonbaar (&lt;300 kopieën/ml)</w:t>
            </w:r>
            <w:r w:rsidRPr="00E071F0">
              <w:rPr>
                <w:vertAlign w:val="superscript"/>
                <w:lang w:val="nl-NL"/>
              </w:rPr>
              <w:t>b</w:t>
            </w:r>
          </w:p>
        </w:tc>
        <w:tc>
          <w:tcPr>
            <w:tcW w:w="726" w:type="pct"/>
            <w:vAlign w:val="center"/>
          </w:tcPr>
          <w:p w14:paraId="375F711F" w14:textId="77777777" w:rsidR="009E23F7" w:rsidRPr="00E071F0" w:rsidRDefault="009E23F7" w:rsidP="00D2025B">
            <w:pPr>
              <w:pStyle w:val="EMEABodyText"/>
              <w:keepNext/>
              <w:jc w:val="center"/>
            </w:pPr>
            <w:r w:rsidRPr="00E071F0">
              <w:t>49%*</w:t>
            </w:r>
          </w:p>
        </w:tc>
        <w:tc>
          <w:tcPr>
            <w:tcW w:w="711" w:type="pct"/>
            <w:vAlign w:val="center"/>
          </w:tcPr>
          <w:p w14:paraId="63838548" w14:textId="77777777" w:rsidR="009E23F7" w:rsidRPr="00E071F0" w:rsidRDefault="009E23F7" w:rsidP="00D2025B">
            <w:pPr>
              <w:pStyle w:val="EMEABodyText"/>
              <w:keepNext/>
              <w:jc w:val="center"/>
            </w:pPr>
            <w:r w:rsidRPr="00E071F0">
              <w:t>16%</w:t>
            </w:r>
          </w:p>
        </w:tc>
        <w:tc>
          <w:tcPr>
            <w:tcW w:w="726" w:type="pct"/>
            <w:vAlign w:val="center"/>
          </w:tcPr>
          <w:p w14:paraId="479CFEE3" w14:textId="77777777" w:rsidR="009E23F7" w:rsidRPr="00E071F0" w:rsidRDefault="009E23F7" w:rsidP="00D2025B">
            <w:pPr>
              <w:pStyle w:val="EMEABodyText"/>
              <w:keepNext/>
              <w:jc w:val="center"/>
            </w:pPr>
            <w:r w:rsidRPr="00E071F0">
              <w:t>57%*</w:t>
            </w:r>
          </w:p>
        </w:tc>
        <w:tc>
          <w:tcPr>
            <w:tcW w:w="678" w:type="pct"/>
            <w:vAlign w:val="center"/>
          </w:tcPr>
          <w:p w14:paraId="6CEB1B3C" w14:textId="77777777" w:rsidR="009E23F7" w:rsidRPr="00E071F0" w:rsidRDefault="009E23F7" w:rsidP="00D2025B">
            <w:pPr>
              <w:pStyle w:val="EMEABodyText"/>
              <w:keepNext/>
              <w:jc w:val="center"/>
            </w:pPr>
            <w:r w:rsidRPr="00E071F0">
              <w:t>20%</w:t>
            </w:r>
          </w:p>
        </w:tc>
      </w:tr>
      <w:tr w:rsidR="009E23F7" w:rsidRPr="00E071F0" w14:paraId="4C7180C2" w14:textId="77777777" w:rsidTr="00D2025B">
        <w:tc>
          <w:tcPr>
            <w:tcW w:w="2159" w:type="pct"/>
            <w:vAlign w:val="center"/>
          </w:tcPr>
          <w:p w14:paraId="712B976B" w14:textId="77777777" w:rsidR="009E23F7" w:rsidRPr="00E071F0" w:rsidRDefault="009E23F7" w:rsidP="00D2025B">
            <w:pPr>
              <w:pStyle w:val="EMEABodyText"/>
              <w:keepNext/>
              <w:rPr>
                <w:lang w:val="nl-NL"/>
              </w:rPr>
            </w:pPr>
            <w:r w:rsidRPr="00E071F0">
              <w:rPr>
                <w:lang w:val="nl-NL"/>
              </w:rPr>
              <w:t>Gemiddelde verandering t.o.v. de uitgangswaarde (log</w:t>
            </w:r>
            <w:r w:rsidRPr="00E071F0">
              <w:rPr>
                <w:szCs w:val="22"/>
                <w:vertAlign w:val="subscript"/>
                <w:lang w:val="nl-NL"/>
              </w:rPr>
              <w:t>10</w:t>
            </w:r>
            <w:r w:rsidRPr="00E071F0">
              <w:rPr>
                <w:lang w:val="nl-NL"/>
              </w:rPr>
              <w:t> kopieën /ml)</w:t>
            </w:r>
            <w:r w:rsidRPr="00E071F0">
              <w:rPr>
                <w:vertAlign w:val="superscript"/>
                <w:lang w:val="nl-NL"/>
              </w:rPr>
              <w:t>c</w:t>
            </w:r>
          </w:p>
        </w:tc>
        <w:tc>
          <w:tcPr>
            <w:tcW w:w="726" w:type="pct"/>
            <w:vAlign w:val="center"/>
          </w:tcPr>
          <w:p w14:paraId="305CD876" w14:textId="77777777" w:rsidR="009E23F7" w:rsidRPr="00E071F0" w:rsidRDefault="009E23F7" w:rsidP="00D2025B">
            <w:pPr>
              <w:pStyle w:val="EMEABodyText"/>
              <w:keepNext/>
              <w:jc w:val="center"/>
            </w:pPr>
            <w:r w:rsidRPr="00E071F0">
              <w:t>-4,48*</w:t>
            </w:r>
          </w:p>
        </w:tc>
        <w:tc>
          <w:tcPr>
            <w:tcW w:w="711" w:type="pct"/>
            <w:vAlign w:val="center"/>
          </w:tcPr>
          <w:p w14:paraId="74E8F29E" w14:textId="77777777" w:rsidR="009E23F7" w:rsidRPr="00E071F0" w:rsidRDefault="009E23F7" w:rsidP="00D2025B">
            <w:pPr>
              <w:pStyle w:val="EMEABodyText"/>
              <w:keepNext/>
              <w:jc w:val="center"/>
            </w:pPr>
            <w:r w:rsidRPr="00E071F0">
              <w:t>-3,40</w:t>
            </w:r>
          </w:p>
        </w:tc>
        <w:tc>
          <w:tcPr>
            <w:tcW w:w="726" w:type="pct"/>
            <w:vAlign w:val="center"/>
          </w:tcPr>
          <w:p w14:paraId="27B089BE" w14:textId="77777777" w:rsidR="009E23F7" w:rsidRPr="00E071F0" w:rsidRDefault="009E23F7" w:rsidP="00D2025B">
            <w:pPr>
              <w:pStyle w:val="EMEABodyText"/>
              <w:keepNext/>
              <w:jc w:val="center"/>
            </w:pPr>
            <w:r w:rsidRPr="00E071F0">
              <w:t>-4,66</w:t>
            </w:r>
          </w:p>
        </w:tc>
        <w:tc>
          <w:tcPr>
            <w:tcW w:w="678" w:type="pct"/>
            <w:vAlign w:val="center"/>
          </w:tcPr>
          <w:p w14:paraId="3AA0F8B1" w14:textId="77777777" w:rsidR="009E23F7" w:rsidRPr="00E071F0" w:rsidRDefault="009E23F7" w:rsidP="00D2025B">
            <w:pPr>
              <w:pStyle w:val="EMEABodyText"/>
              <w:keepNext/>
              <w:jc w:val="center"/>
            </w:pPr>
            <w:r w:rsidRPr="00E071F0">
              <w:t>-3,90</w:t>
            </w:r>
          </w:p>
        </w:tc>
      </w:tr>
      <w:tr w:rsidR="009E23F7" w:rsidRPr="00E071F0" w14:paraId="3B4491AC" w14:textId="77777777" w:rsidTr="00D2025B">
        <w:tc>
          <w:tcPr>
            <w:tcW w:w="2159" w:type="pct"/>
            <w:vAlign w:val="center"/>
          </w:tcPr>
          <w:p w14:paraId="39655FE1" w14:textId="77777777" w:rsidR="009E23F7" w:rsidRPr="00E071F0" w:rsidRDefault="009E23F7" w:rsidP="00D2025B">
            <w:pPr>
              <w:pStyle w:val="EMEABodyText"/>
              <w:keepNext/>
              <w:rPr>
                <w:lang w:val="nl-NL"/>
              </w:rPr>
            </w:pPr>
            <w:r w:rsidRPr="00E071F0">
              <w:rPr>
                <w:lang w:val="nl-NL"/>
              </w:rPr>
              <w:t>Stabiele of verbeterde CTP-score</w:t>
            </w:r>
            <w:r w:rsidRPr="00E071F0">
              <w:rPr>
                <w:vertAlign w:val="superscript"/>
                <w:lang w:val="nl-NL"/>
              </w:rPr>
              <w:t>b,d</w:t>
            </w:r>
          </w:p>
        </w:tc>
        <w:tc>
          <w:tcPr>
            <w:tcW w:w="726" w:type="pct"/>
            <w:vAlign w:val="center"/>
          </w:tcPr>
          <w:p w14:paraId="011C0692" w14:textId="77777777" w:rsidR="009E23F7" w:rsidRPr="00E071F0" w:rsidRDefault="009E23F7" w:rsidP="00D2025B">
            <w:pPr>
              <w:pStyle w:val="EMEABodyText"/>
              <w:keepNext/>
              <w:jc w:val="center"/>
            </w:pPr>
            <w:r w:rsidRPr="00E071F0">
              <w:t>66%</w:t>
            </w:r>
          </w:p>
        </w:tc>
        <w:tc>
          <w:tcPr>
            <w:tcW w:w="711" w:type="pct"/>
            <w:vAlign w:val="center"/>
          </w:tcPr>
          <w:p w14:paraId="2B34BB9F" w14:textId="77777777" w:rsidR="009E23F7" w:rsidRPr="00E071F0" w:rsidRDefault="009E23F7" w:rsidP="00D2025B">
            <w:pPr>
              <w:pStyle w:val="EMEABodyText"/>
              <w:keepNext/>
              <w:jc w:val="center"/>
            </w:pPr>
            <w:r w:rsidRPr="00E071F0">
              <w:t>71%</w:t>
            </w:r>
          </w:p>
        </w:tc>
        <w:tc>
          <w:tcPr>
            <w:tcW w:w="726" w:type="pct"/>
            <w:vAlign w:val="center"/>
          </w:tcPr>
          <w:p w14:paraId="210E9F87" w14:textId="77777777" w:rsidR="009E23F7" w:rsidRPr="00E071F0" w:rsidRDefault="009E23F7" w:rsidP="00D2025B">
            <w:pPr>
              <w:pStyle w:val="EMEABodyText"/>
              <w:keepNext/>
              <w:jc w:val="center"/>
            </w:pPr>
            <w:r w:rsidRPr="00E071F0">
              <w:t>61%</w:t>
            </w:r>
          </w:p>
        </w:tc>
        <w:tc>
          <w:tcPr>
            <w:tcW w:w="678" w:type="pct"/>
            <w:vAlign w:val="center"/>
          </w:tcPr>
          <w:p w14:paraId="490AB813" w14:textId="77777777" w:rsidR="009E23F7" w:rsidRPr="00E071F0" w:rsidRDefault="009E23F7" w:rsidP="00D2025B">
            <w:pPr>
              <w:pStyle w:val="EMEABodyText"/>
              <w:keepNext/>
              <w:jc w:val="center"/>
            </w:pPr>
            <w:r w:rsidRPr="00E071F0">
              <w:t>67%</w:t>
            </w:r>
          </w:p>
        </w:tc>
      </w:tr>
      <w:tr w:rsidR="009E23F7" w:rsidRPr="00E071F0" w14:paraId="4B2D1090" w14:textId="77777777" w:rsidTr="00D2025B">
        <w:tc>
          <w:tcPr>
            <w:tcW w:w="2159" w:type="pct"/>
            <w:vAlign w:val="center"/>
          </w:tcPr>
          <w:p w14:paraId="509550B2" w14:textId="77777777" w:rsidR="009E23F7" w:rsidRPr="00E071F0" w:rsidRDefault="009E23F7" w:rsidP="00D2025B">
            <w:pPr>
              <w:pStyle w:val="EMEABodyText"/>
              <w:keepNext/>
              <w:rPr>
                <w:lang w:val="nl-NL"/>
              </w:rPr>
            </w:pPr>
            <w:r w:rsidRPr="00E071F0">
              <w:rPr>
                <w:lang w:val="nl-NL"/>
              </w:rPr>
              <w:t>MELD-score</w:t>
            </w:r>
          </w:p>
          <w:p w14:paraId="0B459502" w14:textId="77777777" w:rsidR="009E23F7" w:rsidRPr="00E071F0" w:rsidRDefault="009E23F7" w:rsidP="00D2025B">
            <w:pPr>
              <w:pStyle w:val="EMEABodyText"/>
              <w:keepNext/>
              <w:rPr>
                <w:vertAlign w:val="superscript"/>
                <w:lang w:val="nl-NL"/>
              </w:rPr>
            </w:pPr>
            <w:r w:rsidRPr="00E071F0">
              <w:rPr>
                <w:lang w:val="nl-NL"/>
              </w:rPr>
              <w:t>Gemiddelde verandering t.o.v. de uitgangswaarde</w:t>
            </w:r>
            <w:r w:rsidRPr="00E071F0">
              <w:rPr>
                <w:vertAlign w:val="superscript"/>
                <w:lang w:val="nl-NL"/>
              </w:rPr>
              <w:t xml:space="preserve"> c,e</w:t>
            </w:r>
          </w:p>
        </w:tc>
        <w:tc>
          <w:tcPr>
            <w:tcW w:w="726" w:type="pct"/>
            <w:vAlign w:val="center"/>
          </w:tcPr>
          <w:p w14:paraId="07722720" w14:textId="77777777" w:rsidR="009E23F7" w:rsidRPr="00E071F0" w:rsidRDefault="009E23F7" w:rsidP="00D2025B">
            <w:pPr>
              <w:pStyle w:val="EMEABodyText"/>
              <w:keepNext/>
              <w:jc w:val="center"/>
              <w:rPr>
                <w:lang w:val="nl-NL"/>
              </w:rPr>
            </w:pPr>
          </w:p>
          <w:p w14:paraId="4153AF59" w14:textId="77777777" w:rsidR="009E23F7" w:rsidRPr="00E071F0" w:rsidRDefault="009E23F7" w:rsidP="00D2025B">
            <w:pPr>
              <w:pStyle w:val="EMEABodyText"/>
              <w:keepNext/>
              <w:jc w:val="center"/>
            </w:pPr>
            <w:r w:rsidRPr="00E071F0">
              <w:t>-2,0</w:t>
            </w:r>
          </w:p>
        </w:tc>
        <w:tc>
          <w:tcPr>
            <w:tcW w:w="711" w:type="pct"/>
            <w:vAlign w:val="center"/>
          </w:tcPr>
          <w:p w14:paraId="427AB011" w14:textId="77777777" w:rsidR="009E23F7" w:rsidRPr="00E071F0" w:rsidRDefault="009E23F7" w:rsidP="00D2025B">
            <w:pPr>
              <w:pStyle w:val="EMEABodyText"/>
              <w:keepNext/>
              <w:jc w:val="center"/>
            </w:pPr>
          </w:p>
          <w:p w14:paraId="77C141A2" w14:textId="77777777" w:rsidR="009E23F7" w:rsidRPr="00E071F0" w:rsidRDefault="009E23F7" w:rsidP="00D2025B">
            <w:pPr>
              <w:pStyle w:val="EMEABodyText"/>
              <w:keepNext/>
              <w:jc w:val="center"/>
            </w:pPr>
            <w:r w:rsidRPr="00E071F0">
              <w:t>-0,9</w:t>
            </w:r>
          </w:p>
        </w:tc>
        <w:tc>
          <w:tcPr>
            <w:tcW w:w="726" w:type="pct"/>
            <w:vAlign w:val="center"/>
          </w:tcPr>
          <w:p w14:paraId="4BFFCC4D" w14:textId="77777777" w:rsidR="009E23F7" w:rsidRPr="00E071F0" w:rsidRDefault="009E23F7" w:rsidP="00D2025B">
            <w:pPr>
              <w:pStyle w:val="EMEABodyText"/>
              <w:keepNext/>
              <w:jc w:val="center"/>
            </w:pPr>
          </w:p>
          <w:p w14:paraId="2F4D87E8" w14:textId="77777777" w:rsidR="009E23F7" w:rsidRPr="00E071F0" w:rsidRDefault="009E23F7" w:rsidP="00D2025B">
            <w:pPr>
              <w:pStyle w:val="EMEABodyText"/>
              <w:keepNext/>
              <w:jc w:val="center"/>
            </w:pPr>
            <w:r w:rsidRPr="00E071F0">
              <w:t>-2,6</w:t>
            </w:r>
          </w:p>
        </w:tc>
        <w:tc>
          <w:tcPr>
            <w:tcW w:w="678" w:type="pct"/>
            <w:vAlign w:val="center"/>
          </w:tcPr>
          <w:p w14:paraId="4C639244" w14:textId="77777777" w:rsidR="009E23F7" w:rsidRPr="00E071F0" w:rsidRDefault="009E23F7" w:rsidP="00D2025B">
            <w:pPr>
              <w:pStyle w:val="EMEABodyText"/>
              <w:keepNext/>
              <w:jc w:val="center"/>
            </w:pPr>
          </w:p>
          <w:p w14:paraId="22EF2361" w14:textId="77777777" w:rsidR="009E23F7" w:rsidRPr="00E071F0" w:rsidRDefault="009E23F7" w:rsidP="00D2025B">
            <w:pPr>
              <w:pStyle w:val="EMEABodyText"/>
              <w:keepNext/>
              <w:jc w:val="center"/>
            </w:pPr>
            <w:r w:rsidRPr="00E071F0">
              <w:t>-1,7</w:t>
            </w:r>
          </w:p>
        </w:tc>
      </w:tr>
      <w:tr w:rsidR="009E23F7" w:rsidRPr="00E071F0" w14:paraId="15838096" w14:textId="77777777" w:rsidTr="00D2025B">
        <w:tc>
          <w:tcPr>
            <w:tcW w:w="2159" w:type="pct"/>
            <w:vAlign w:val="center"/>
          </w:tcPr>
          <w:p w14:paraId="1AE1335D" w14:textId="77777777" w:rsidR="009E23F7" w:rsidRPr="00E071F0" w:rsidRDefault="009E23F7" w:rsidP="00D2025B">
            <w:pPr>
              <w:pStyle w:val="EMEABodyText"/>
              <w:keepNext/>
            </w:pPr>
            <w:proofErr w:type="spellStart"/>
            <w:r w:rsidRPr="00E071F0">
              <w:t>HbsAg-verlies</w:t>
            </w:r>
            <w:proofErr w:type="spellEnd"/>
            <w:r w:rsidRPr="00E071F0">
              <w:t xml:space="preserve"> </w:t>
            </w:r>
            <w:r w:rsidRPr="00E071F0">
              <w:rPr>
                <w:vertAlign w:val="superscript"/>
              </w:rPr>
              <w:t>b</w:t>
            </w:r>
          </w:p>
        </w:tc>
        <w:tc>
          <w:tcPr>
            <w:tcW w:w="726" w:type="pct"/>
            <w:vAlign w:val="center"/>
          </w:tcPr>
          <w:p w14:paraId="4C7C4276" w14:textId="77777777" w:rsidR="009E23F7" w:rsidRPr="00E071F0" w:rsidRDefault="009E23F7" w:rsidP="00D2025B">
            <w:pPr>
              <w:pStyle w:val="EMEABodyText"/>
              <w:keepNext/>
              <w:jc w:val="center"/>
            </w:pPr>
            <w:r w:rsidRPr="00E071F0">
              <w:t>1%</w:t>
            </w:r>
          </w:p>
        </w:tc>
        <w:tc>
          <w:tcPr>
            <w:tcW w:w="711" w:type="pct"/>
            <w:vAlign w:val="center"/>
          </w:tcPr>
          <w:p w14:paraId="560E943D" w14:textId="77777777" w:rsidR="009E23F7" w:rsidRPr="00E071F0" w:rsidRDefault="009E23F7" w:rsidP="00D2025B">
            <w:pPr>
              <w:pStyle w:val="EMEABodyText"/>
              <w:keepNext/>
              <w:jc w:val="center"/>
            </w:pPr>
            <w:r w:rsidRPr="00E071F0">
              <w:t>0</w:t>
            </w:r>
          </w:p>
        </w:tc>
        <w:tc>
          <w:tcPr>
            <w:tcW w:w="726" w:type="pct"/>
            <w:vAlign w:val="center"/>
          </w:tcPr>
          <w:p w14:paraId="0859CD2B" w14:textId="77777777" w:rsidR="009E23F7" w:rsidRPr="00E071F0" w:rsidRDefault="009E23F7" w:rsidP="00D2025B">
            <w:pPr>
              <w:pStyle w:val="EMEABodyText"/>
              <w:keepNext/>
              <w:jc w:val="center"/>
            </w:pPr>
            <w:r w:rsidRPr="00E071F0">
              <w:t>5%</w:t>
            </w:r>
          </w:p>
        </w:tc>
        <w:tc>
          <w:tcPr>
            <w:tcW w:w="678" w:type="pct"/>
            <w:vAlign w:val="center"/>
          </w:tcPr>
          <w:p w14:paraId="78209866" w14:textId="77777777" w:rsidR="009E23F7" w:rsidRPr="00E071F0" w:rsidRDefault="009E23F7" w:rsidP="00D2025B">
            <w:pPr>
              <w:pStyle w:val="EMEABodyText"/>
              <w:keepNext/>
              <w:jc w:val="center"/>
            </w:pPr>
            <w:r w:rsidRPr="00E071F0">
              <w:t>0</w:t>
            </w:r>
          </w:p>
        </w:tc>
      </w:tr>
      <w:tr w:rsidR="009E23F7" w:rsidRPr="00E071F0" w14:paraId="2A4CCA6C" w14:textId="77777777" w:rsidTr="00D2025B">
        <w:tc>
          <w:tcPr>
            <w:tcW w:w="5000" w:type="pct"/>
            <w:gridSpan w:val="5"/>
            <w:vAlign w:val="center"/>
          </w:tcPr>
          <w:p w14:paraId="70E8B3F6" w14:textId="77777777" w:rsidR="009E23F7" w:rsidRPr="00E071F0" w:rsidRDefault="009E23F7" w:rsidP="00D2025B">
            <w:pPr>
              <w:pStyle w:val="EMEABodyText"/>
              <w:keepNext/>
            </w:pPr>
            <w:proofErr w:type="spellStart"/>
            <w:r w:rsidRPr="00E071F0">
              <w:t>Normalisatie</w:t>
            </w:r>
            <w:proofErr w:type="spellEnd"/>
            <w:r w:rsidRPr="00E071F0">
              <w:t xml:space="preserve"> van: </w:t>
            </w:r>
            <w:r w:rsidRPr="00E071F0">
              <w:rPr>
                <w:vertAlign w:val="superscript"/>
              </w:rPr>
              <w:t>f</w:t>
            </w:r>
          </w:p>
        </w:tc>
      </w:tr>
      <w:tr w:rsidR="009E23F7" w:rsidRPr="00E071F0" w14:paraId="24688A6A" w14:textId="77777777" w:rsidTr="00D2025B">
        <w:tc>
          <w:tcPr>
            <w:tcW w:w="2159" w:type="pct"/>
            <w:vAlign w:val="center"/>
          </w:tcPr>
          <w:p w14:paraId="5EFE53FE" w14:textId="77777777" w:rsidR="009E23F7" w:rsidRPr="00E071F0" w:rsidRDefault="009E23F7" w:rsidP="00D2025B">
            <w:pPr>
              <w:pStyle w:val="EMEABodyText"/>
              <w:keepNext/>
              <w:rPr>
                <w:lang w:val="da-DK"/>
              </w:rPr>
            </w:pPr>
            <w:r w:rsidRPr="00E071F0">
              <w:rPr>
                <w:lang w:val="da-DK"/>
              </w:rPr>
              <w:tab/>
              <w:t>ALAT (≤1 x ULN)</w:t>
            </w:r>
            <w:r w:rsidRPr="00E071F0">
              <w:rPr>
                <w:szCs w:val="22"/>
                <w:vertAlign w:val="superscript"/>
              </w:rPr>
              <w:t>b</w:t>
            </w:r>
          </w:p>
        </w:tc>
        <w:tc>
          <w:tcPr>
            <w:tcW w:w="726" w:type="pct"/>
            <w:vAlign w:val="center"/>
          </w:tcPr>
          <w:p w14:paraId="5DE93168" w14:textId="77777777" w:rsidR="009E23F7" w:rsidRPr="00E071F0" w:rsidRDefault="009E23F7" w:rsidP="00D2025B">
            <w:pPr>
              <w:pStyle w:val="EMEABodyText"/>
              <w:keepNext/>
              <w:jc w:val="center"/>
            </w:pPr>
            <w:r w:rsidRPr="00E071F0">
              <w:t>46/78 (59</w:t>
            </w:r>
            <w:proofErr w:type="gramStart"/>
            <w:r w:rsidRPr="00E071F0">
              <w:t>%)*</w:t>
            </w:r>
            <w:proofErr w:type="gramEnd"/>
          </w:p>
        </w:tc>
        <w:tc>
          <w:tcPr>
            <w:tcW w:w="711" w:type="pct"/>
            <w:vAlign w:val="center"/>
          </w:tcPr>
          <w:p w14:paraId="56193F77" w14:textId="77777777" w:rsidR="009E23F7" w:rsidRPr="00E071F0" w:rsidRDefault="009E23F7" w:rsidP="00D2025B">
            <w:pPr>
              <w:pStyle w:val="EMEABodyText"/>
              <w:keepNext/>
              <w:jc w:val="center"/>
            </w:pPr>
            <w:r w:rsidRPr="00E071F0">
              <w:t>28/71 (39%)</w:t>
            </w:r>
          </w:p>
        </w:tc>
        <w:tc>
          <w:tcPr>
            <w:tcW w:w="726" w:type="pct"/>
            <w:vAlign w:val="center"/>
          </w:tcPr>
          <w:p w14:paraId="21A4AC85" w14:textId="77777777" w:rsidR="009E23F7" w:rsidRPr="00E071F0" w:rsidRDefault="009E23F7" w:rsidP="00D2025B">
            <w:pPr>
              <w:pStyle w:val="EMEABodyText"/>
              <w:keepNext/>
              <w:jc w:val="center"/>
            </w:pPr>
            <w:r w:rsidRPr="00E071F0">
              <w:t>49/78 (63</w:t>
            </w:r>
            <w:proofErr w:type="gramStart"/>
            <w:r w:rsidRPr="00E071F0">
              <w:t>%)*</w:t>
            </w:r>
            <w:proofErr w:type="gramEnd"/>
          </w:p>
        </w:tc>
        <w:tc>
          <w:tcPr>
            <w:tcW w:w="678" w:type="pct"/>
            <w:vAlign w:val="center"/>
          </w:tcPr>
          <w:p w14:paraId="457B408F" w14:textId="77777777" w:rsidR="009E23F7" w:rsidRPr="00E071F0" w:rsidRDefault="009E23F7" w:rsidP="00D2025B">
            <w:pPr>
              <w:pStyle w:val="EMEABodyText"/>
              <w:keepNext/>
              <w:jc w:val="center"/>
            </w:pPr>
            <w:r w:rsidRPr="00E071F0">
              <w:t>33/71 (46%)</w:t>
            </w:r>
          </w:p>
        </w:tc>
      </w:tr>
      <w:tr w:rsidR="009E23F7" w:rsidRPr="00E071F0" w14:paraId="6E6B1A44" w14:textId="77777777" w:rsidTr="00D2025B">
        <w:tc>
          <w:tcPr>
            <w:tcW w:w="2159" w:type="pct"/>
            <w:vAlign w:val="center"/>
          </w:tcPr>
          <w:p w14:paraId="5992BD87" w14:textId="77777777" w:rsidR="009E23F7" w:rsidRPr="00E071F0" w:rsidRDefault="009E23F7" w:rsidP="00D2025B">
            <w:pPr>
              <w:pStyle w:val="EMEABodyText"/>
              <w:keepNext/>
            </w:pPr>
            <w:r w:rsidRPr="00E071F0">
              <w:tab/>
            </w:r>
            <w:proofErr w:type="spellStart"/>
            <w:r w:rsidRPr="00E071F0">
              <w:t>Albumine</w:t>
            </w:r>
            <w:proofErr w:type="spellEnd"/>
            <w:r w:rsidRPr="00E071F0">
              <w:t xml:space="preserve"> (≥1 x </w:t>
            </w:r>
            <w:proofErr w:type="gramStart"/>
            <w:r w:rsidRPr="00E071F0">
              <w:t>LLN)</w:t>
            </w:r>
            <w:r w:rsidRPr="00E071F0">
              <w:rPr>
                <w:vertAlign w:val="superscript"/>
              </w:rPr>
              <w:t>b</w:t>
            </w:r>
            <w:proofErr w:type="gramEnd"/>
          </w:p>
        </w:tc>
        <w:tc>
          <w:tcPr>
            <w:tcW w:w="726" w:type="pct"/>
            <w:vAlign w:val="center"/>
          </w:tcPr>
          <w:p w14:paraId="6D7DC6A5" w14:textId="77777777" w:rsidR="009E23F7" w:rsidRPr="00E071F0" w:rsidRDefault="009E23F7" w:rsidP="00D2025B">
            <w:pPr>
              <w:pStyle w:val="EMEABodyText"/>
              <w:keepNext/>
              <w:jc w:val="center"/>
              <w:rPr>
                <w:lang w:val="da-DK"/>
              </w:rPr>
            </w:pPr>
            <w:r w:rsidRPr="00E071F0">
              <w:rPr>
                <w:lang w:val="da-DK"/>
              </w:rPr>
              <w:t>20/82 (24%)</w:t>
            </w:r>
          </w:p>
        </w:tc>
        <w:tc>
          <w:tcPr>
            <w:tcW w:w="711" w:type="pct"/>
            <w:vAlign w:val="center"/>
          </w:tcPr>
          <w:p w14:paraId="0D3AA9A5" w14:textId="77777777" w:rsidR="009E23F7" w:rsidRPr="00E071F0" w:rsidRDefault="009E23F7" w:rsidP="00D2025B">
            <w:pPr>
              <w:pStyle w:val="EMEABodyText"/>
              <w:keepNext/>
              <w:jc w:val="center"/>
              <w:rPr>
                <w:lang w:val="da-DK"/>
              </w:rPr>
            </w:pPr>
            <w:r w:rsidRPr="00E071F0">
              <w:rPr>
                <w:lang w:val="da-DK"/>
              </w:rPr>
              <w:t>14/69 (20%)</w:t>
            </w:r>
          </w:p>
        </w:tc>
        <w:tc>
          <w:tcPr>
            <w:tcW w:w="726" w:type="pct"/>
            <w:vAlign w:val="center"/>
          </w:tcPr>
          <w:p w14:paraId="1E8AE29B" w14:textId="77777777" w:rsidR="009E23F7" w:rsidRPr="00E071F0" w:rsidRDefault="009E23F7" w:rsidP="00D2025B">
            <w:pPr>
              <w:pStyle w:val="EMEABodyText"/>
              <w:keepNext/>
              <w:jc w:val="center"/>
              <w:rPr>
                <w:lang w:val="da-DK"/>
              </w:rPr>
            </w:pPr>
            <w:r w:rsidRPr="00E071F0">
              <w:rPr>
                <w:lang w:val="da-DK"/>
              </w:rPr>
              <w:t>32/82 (39%)</w:t>
            </w:r>
          </w:p>
        </w:tc>
        <w:tc>
          <w:tcPr>
            <w:tcW w:w="678" w:type="pct"/>
            <w:vAlign w:val="center"/>
          </w:tcPr>
          <w:p w14:paraId="5124089C" w14:textId="77777777" w:rsidR="009E23F7" w:rsidRPr="00E071F0" w:rsidRDefault="009E23F7" w:rsidP="00D2025B">
            <w:pPr>
              <w:pStyle w:val="EMEABodyText"/>
              <w:keepNext/>
              <w:jc w:val="center"/>
              <w:rPr>
                <w:lang w:val="da-DK"/>
              </w:rPr>
            </w:pPr>
            <w:r w:rsidRPr="00E071F0">
              <w:rPr>
                <w:lang w:val="da-DK"/>
              </w:rPr>
              <w:t>20/69 (29%)</w:t>
            </w:r>
          </w:p>
        </w:tc>
      </w:tr>
      <w:tr w:rsidR="009E23F7" w:rsidRPr="00E071F0" w14:paraId="6F78460C" w14:textId="77777777" w:rsidTr="00D2025B">
        <w:tc>
          <w:tcPr>
            <w:tcW w:w="2159" w:type="pct"/>
            <w:tcBorders>
              <w:bottom w:val="single" w:sz="4" w:space="0" w:color="auto"/>
            </w:tcBorders>
            <w:vAlign w:val="center"/>
          </w:tcPr>
          <w:p w14:paraId="1DDB9B7D" w14:textId="77777777" w:rsidR="009E23F7" w:rsidRPr="00E071F0" w:rsidRDefault="009E23F7" w:rsidP="00D2025B">
            <w:pPr>
              <w:pStyle w:val="EMEABodyText"/>
              <w:keepNext/>
              <w:rPr>
                <w:lang w:val="da-DK"/>
              </w:rPr>
            </w:pPr>
            <w:r w:rsidRPr="00E071F0">
              <w:rPr>
                <w:lang w:val="da-DK"/>
              </w:rPr>
              <w:tab/>
              <w:t>Bilirubine (≤1 x ULN)</w:t>
            </w:r>
            <w:r w:rsidRPr="00E071F0">
              <w:rPr>
                <w:szCs w:val="22"/>
                <w:vertAlign w:val="superscript"/>
              </w:rPr>
              <w:t>b</w:t>
            </w:r>
          </w:p>
        </w:tc>
        <w:tc>
          <w:tcPr>
            <w:tcW w:w="726" w:type="pct"/>
            <w:tcBorders>
              <w:bottom w:val="single" w:sz="4" w:space="0" w:color="auto"/>
            </w:tcBorders>
            <w:vAlign w:val="center"/>
          </w:tcPr>
          <w:p w14:paraId="0CE8DCC3" w14:textId="77777777" w:rsidR="009E23F7" w:rsidRPr="00E071F0" w:rsidRDefault="009E23F7" w:rsidP="00D2025B">
            <w:pPr>
              <w:pStyle w:val="EMEABodyText"/>
              <w:keepNext/>
              <w:jc w:val="center"/>
              <w:rPr>
                <w:lang w:val="da-DK"/>
              </w:rPr>
            </w:pPr>
            <w:r w:rsidRPr="00E071F0">
              <w:rPr>
                <w:lang w:val="da-DK"/>
              </w:rPr>
              <w:t>12/75 (16%)</w:t>
            </w:r>
          </w:p>
        </w:tc>
        <w:tc>
          <w:tcPr>
            <w:tcW w:w="711" w:type="pct"/>
            <w:tcBorders>
              <w:bottom w:val="single" w:sz="4" w:space="0" w:color="auto"/>
            </w:tcBorders>
            <w:vAlign w:val="center"/>
          </w:tcPr>
          <w:p w14:paraId="5C69C9DA" w14:textId="77777777" w:rsidR="009E23F7" w:rsidRPr="00E071F0" w:rsidRDefault="009E23F7" w:rsidP="00D2025B">
            <w:pPr>
              <w:pStyle w:val="EMEABodyText"/>
              <w:keepNext/>
              <w:jc w:val="center"/>
              <w:rPr>
                <w:lang w:val="da-DK"/>
              </w:rPr>
            </w:pPr>
            <w:r w:rsidRPr="00E071F0">
              <w:rPr>
                <w:lang w:val="da-DK"/>
              </w:rPr>
              <w:t>10/65 (15%)</w:t>
            </w:r>
          </w:p>
        </w:tc>
        <w:tc>
          <w:tcPr>
            <w:tcW w:w="726" w:type="pct"/>
            <w:tcBorders>
              <w:bottom w:val="single" w:sz="4" w:space="0" w:color="auto"/>
            </w:tcBorders>
            <w:vAlign w:val="center"/>
          </w:tcPr>
          <w:p w14:paraId="6171A60E" w14:textId="77777777" w:rsidR="009E23F7" w:rsidRPr="00E071F0" w:rsidRDefault="009E23F7" w:rsidP="00D2025B">
            <w:pPr>
              <w:pStyle w:val="EMEABodyText"/>
              <w:keepNext/>
              <w:jc w:val="center"/>
              <w:rPr>
                <w:lang w:val="da-DK"/>
              </w:rPr>
            </w:pPr>
            <w:r w:rsidRPr="00E071F0">
              <w:rPr>
                <w:lang w:val="da-DK"/>
              </w:rPr>
              <w:t>15/75 (20%)</w:t>
            </w:r>
          </w:p>
        </w:tc>
        <w:tc>
          <w:tcPr>
            <w:tcW w:w="678" w:type="pct"/>
            <w:tcBorders>
              <w:bottom w:val="single" w:sz="4" w:space="0" w:color="auto"/>
            </w:tcBorders>
            <w:vAlign w:val="center"/>
          </w:tcPr>
          <w:p w14:paraId="5FFC5C92" w14:textId="77777777" w:rsidR="009E23F7" w:rsidRPr="00E071F0" w:rsidRDefault="009E23F7" w:rsidP="00D2025B">
            <w:pPr>
              <w:pStyle w:val="EMEABodyText"/>
              <w:keepNext/>
              <w:jc w:val="center"/>
              <w:rPr>
                <w:lang w:val="da-DK"/>
              </w:rPr>
            </w:pPr>
            <w:r w:rsidRPr="00E071F0">
              <w:rPr>
                <w:lang w:val="da-DK"/>
              </w:rPr>
              <w:t>18/65 (28%)</w:t>
            </w:r>
          </w:p>
        </w:tc>
      </w:tr>
      <w:tr w:rsidR="009E23F7" w:rsidRPr="00E071F0" w14:paraId="3F50E37D" w14:textId="77777777" w:rsidTr="00D2025B">
        <w:tc>
          <w:tcPr>
            <w:tcW w:w="2159" w:type="pct"/>
            <w:tcBorders>
              <w:top w:val="single" w:sz="4" w:space="0" w:color="auto"/>
              <w:left w:val="single" w:sz="4" w:space="0" w:color="auto"/>
              <w:bottom w:val="single" w:sz="4" w:space="0" w:color="auto"/>
              <w:right w:val="single" w:sz="4" w:space="0" w:color="auto"/>
            </w:tcBorders>
            <w:vAlign w:val="center"/>
          </w:tcPr>
          <w:p w14:paraId="7424219C" w14:textId="77777777" w:rsidR="009E23F7" w:rsidRPr="00E071F0" w:rsidRDefault="009E23F7" w:rsidP="00D2025B">
            <w:pPr>
              <w:pStyle w:val="EMEABodyText"/>
              <w:keepNext/>
            </w:pPr>
            <w:r w:rsidRPr="00E071F0">
              <w:tab/>
            </w:r>
            <w:proofErr w:type="spellStart"/>
            <w:r w:rsidRPr="00E071F0">
              <w:t>Protrombinetijd</w:t>
            </w:r>
            <w:proofErr w:type="spellEnd"/>
            <w:r w:rsidRPr="00E071F0">
              <w:t xml:space="preserve"> (≤1 x </w:t>
            </w:r>
            <w:proofErr w:type="gramStart"/>
            <w:r w:rsidRPr="00E071F0">
              <w:t>ULN)</w:t>
            </w:r>
            <w:r w:rsidRPr="00E071F0">
              <w:rPr>
                <w:szCs w:val="22"/>
                <w:vertAlign w:val="superscript"/>
              </w:rPr>
              <w:t>b</w:t>
            </w:r>
            <w:proofErr w:type="gramEnd"/>
          </w:p>
        </w:tc>
        <w:tc>
          <w:tcPr>
            <w:tcW w:w="726" w:type="pct"/>
            <w:tcBorders>
              <w:top w:val="single" w:sz="4" w:space="0" w:color="auto"/>
              <w:left w:val="single" w:sz="4" w:space="0" w:color="auto"/>
              <w:bottom w:val="single" w:sz="4" w:space="0" w:color="auto"/>
              <w:right w:val="single" w:sz="4" w:space="0" w:color="auto"/>
            </w:tcBorders>
            <w:vAlign w:val="center"/>
          </w:tcPr>
          <w:p w14:paraId="292A4334" w14:textId="77777777" w:rsidR="009E23F7" w:rsidRPr="00E071F0" w:rsidRDefault="009E23F7" w:rsidP="00D2025B">
            <w:pPr>
              <w:pStyle w:val="EMEABodyText"/>
              <w:keepNext/>
              <w:jc w:val="center"/>
              <w:rPr>
                <w:lang w:val="da-DK"/>
              </w:rPr>
            </w:pPr>
            <w:r w:rsidRPr="00E071F0">
              <w:rPr>
                <w:lang w:val="da-DK"/>
              </w:rPr>
              <w:t>9/95 (9%)</w:t>
            </w:r>
          </w:p>
        </w:tc>
        <w:tc>
          <w:tcPr>
            <w:tcW w:w="711" w:type="pct"/>
            <w:tcBorders>
              <w:top w:val="single" w:sz="4" w:space="0" w:color="auto"/>
              <w:left w:val="single" w:sz="4" w:space="0" w:color="auto"/>
              <w:bottom w:val="single" w:sz="4" w:space="0" w:color="auto"/>
              <w:right w:val="single" w:sz="4" w:space="0" w:color="auto"/>
            </w:tcBorders>
            <w:vAlign w:val="center"/>
          </w:tcPr>
          <w:p w14:paraId="5560DA29" w14:textId="77777777" w:rsidR="009E23F7" w:rsidRPr="00E071F0" w:rsidRDefault="009E23F7" w:rsidP="00D2025B">
            <w:pPr>
              <w:pStyle w:val="EMEABodyText"/>
              <w:keepNext/>
              <w:jc w:val="center"/>
              <w:rPr>
                <w:lang w:val="da-DK"/>
              </w:rPr>
            </w:pPr>
            <w:r w:rsidRPr="00E071F0">
              <w:rPr>
                <w:lang w:val="da-DK"/>
              </w:rPr>
              <w:t>6/82 (7%)</w:t>
            </w:r>
          </w:p>
        </w:tc>
        <w:tc>
          <w:tcPr>
            <w:tcW w:w="726" w:type="pct"/>
            <w:tcBorders>
              <w:top w:val="single" w:sz="4" w:space="0" w:color="auto"/>
              <w:left w:val="single" w:sz="4" w:space="0" w:color="auto"/>
              <w:bottom w:val="single" w:sz="4" w:space="0" w:color="auto"/>
              <w:right w:val="single" w:sz="4" w:space="0" w:color="auto"/>
            </w:tcBorders>
            <w:vAlign w:val="center"/>
          </w:tcPr>
          <w:p w14:paraId="7F9E408A" w14:textId="77777777" w:rsidR="009E23F7" w:rsidRPr="00E071F0" w:rsidRDefault="009E23F7" w:rsidP="00D2025B">
            <w:pPr>
              <w:pStyle w:val="EMEABodyText"/>
              <w:keepNext/>
              <w:jc w:val="center"/>
              <w:rPr>
                <w:lang w:val="da-DK"/>
              </w:rPr>
            </w:pPr>
            <w:r w:rsidRPr="00E071F0">
              <w:rPr>
                <w:lang w:val="da-DK"/>
              </w:rPr>
              <w:t>8/95 (8%)</w:t>
            </w:r>
          </w:p>
        </w:tc>
        <w:tc>
          <w:tcPr>
            <w:tcW w:w="678" w:type="pct"/>
            <w:tcBorders>
              <w:top w:val="single" w:sz="4" w:space="0" w:color="auto"/>
              <w:left w:val="single" w:sz="4" w:space="0" w:color="auto"/>
              <w:bottom w:val="single" w:sz="4" w:space="0" w:color="auto"/>
              <w:right w:val="single" w:sz="4" w:space="0" w:color="auto"/>
            </w:tcBorders>
            <w:vAlign w:val="center"/>
          </w:tcPr>
          <w:p w14:paraId="751EF2AE" w14:textId="77777777" w:rsidR="009E23F7" w:rsidRPr="00E071F0" w:rsidRDefault="009E23F7" w:rsidP="00D2025B">
            <w:pPr>
              <w:pStyle w:val="EMEABodyText"/>
              <w:keepNext/>
              <w:jc w:val="center"/>
              <w:rPr>
                <w:lang w:val="da-DK"/>
              </w:rPr>
            </w:pPr>
            <w:r w:rsidRPr="00E071F0">
              <w:rPr>
                <w:lang w:val="da-DK"/>
              </w:rPr>
              <w:t>7/82 (9%)</w:t>
            </w:r>
          </w:p>
        </w:tc>
      </w:tr>
      <w:tr w:rsidR="009E23F7" w:rsidRPr="00E071F0" w14:paraId="707088CD" w14:textId="77777777" w:rsidTr="00D2025B">
        <w:tc>
          <w:tcPr>
            <w:tcW w:w="5000" w:type="pct"/>
            <w:gridSpan w:val="5"/>
            <w:tcBorders>
              <w:top w:val="single" w:sz="4" w:space="0" w:color="auto"/>
              <w:left w:val="nil"/>
              <w:bottom w:val="nil"/>
              <w:right w:val="nil"/>
            </w:tcBorders>
            <w:vAlign w:val="center"/>
          </w:tcPr>
          <w:p w14:paraId="1D340A01" w14:textId="77777777" w:rsidR="009E23F7" w:rsidRPr="00E071F0" w:rsidRDefault="009E23F7" w:rsidP="00D2025B">
            <w:pPr>
              <w:pStyle w:val="EMEABodyText"/>
              <w:keepNext/>
              <w:rPr>
                <w:sz w:val="18"/>
                <w:szCs w:val="18"/>
                <w:vertAlign w:val="superscript"/>
                <w:lang w:val="en-US"/>
              </w:rPr>
            </w:pPr>
            <w:r w:rsidRPr="00E071F0">
              <w:rPr>
                <w:sz w:val="18"/>
                <w:szCs w:val="18"/>
                <w:vertAlign w:val="superscript"/>
                <w:lang w:val="en-US"/>
              </w:rPr>
              <w:t xml:space="preserve">a </w:t>
            </w:r>
            <w:r w:rsidRPr="00E071F0">
              <w:rPr>
                <w:sz w:val="18"/>
                <w:szCs w:val="18"/>
                <w:lang w:val="en-US"/>
              </w:rPr>
              <w:t xml:space="preserve">PCR-assay-test met Roche Cobas </w:t>
            </w:r>
            <w:proofErr w:type="spellStart"/>
            <w:r w:rsidRPr="00E071F0">
              <w:rPr>
                <w:sz w:val="18"/>
                <w:szCs w:val="18"/>
                <w:lang w:val="en-US"/>
              </w:rPr>
              <w:t>Amplicor</w:t>
            </w:r>
            <w:proofErr w:type="spellEnd"/>
            <w:r w:rsidRPr="00E071F0">
              <w:rPr>
                <w:sz w:val="18"/>
                <w:szCs w:val="18"/>
                <w:lang w:val="en-US"/>
              </w:rPr>
              <w:t xml:space="preserve"> (LLOQ = 300 </w:t>
            </w:r>
            <w:proofErr w:type="spellStart"/>
            <w:r w:rsidRPr="00E071F0">
              <w:rPr>
                <w:sz w:val="18"/>
                <w:szCs w:val="18"/>
                <w:lang w:val="en-US"/>
              </w:rPr>
              <w:t>kopieën</w:t>
            </w:r>
            <w:proofErr w:type="spellEnd"/>
            <w:r w:rsidRPr="00E071F0">
              <w:rPr>
                <w:sz w:val="18"/>
                <w:szCs w:val="18"/>
                <w:lang w:val="en-US"/>
              </w:rPr>
              <w:t>/ml).</w:t>
            </w:r>
          </w:p>
        </w:tc>
      </w:tr>
      <w:tr w:rsidR="009E23F7" w:rsidRPr="00E071F0" w14:paraId="479212D8" w14:textId="77777777" w:rsidTr="00D2025B">
        <w:tc>
          <w:tcPr>
            <w:tcW w:w="5000" w:type="pct"/>
            <w:gridSpan w:val="5"/>
            <w:tcBorders>
              <w:top w:val="nil"/>
              <w:left w:val="nil"/>
              <w:bottom w:val="nil"/>
              <w:right w:val="nil"/>
            </w:tcBorders>
            <w:vAlign w:val="center"/>
          </w:tcPr>
          <w:p w14:paraId="283D0268" w14:textId="77777777" w:rsidR="009E23F7" w:rsidRPr="00E071F0" w:rsidRDefault="009E23F7" w:rsidP="00D2025B">
            <w:pPr>
              <w:pStyle w:val="EMEABodyText"/>
              <w:keepNext/>
              <w:ind w:left="110" w:hanging="110"/>
              <w:rPr>
                <w:sz w:val="18"/>
                <w:szCs w:val="18"/>
                <w:lang w:val="nl-NL"/>
              </w:rPr>
            </w:pPr>
            <w:r w:rsidRPr="00E071F0">
              <w:rPr>
                <w:sz w:val="18"/>
                <w:szCs w:val="18"/>
                <w:vertAlign w:val="superscript"/>
                <w:lang w:val="nl-NL"/>
              </w:rPr>
              <w:t>b</w:t>
            </w:r>
            <w:r w:rsidRPr="00E071F0">
              <w:rPr>
                <w:sz w:val="18"/>
                <w:szCs w:val="18"/>
                <w:lang w:val="nl-NL"/>
              </w:rPr>
              <w:t xml:space="preserve"> NC=F (noncompleter=failure) betekent dat staken van de behandeling vóór de analyseweek, inclusief redenen zoals overlijden, gebrek aan effectiviteit, bijwerkingen, non-compliance/loss-to-follow-up, geteld worden als 'failures' (bijv. </w:t>
            </w:r>
            <w:r w:rsidRPr="00E071F0">
              <w:rPr>
                <w:sz w:val="18"/>
                <w:szCs w:val="18"/>
                <w:lang w:val="en-US"/>
              </w:rPr>
              <w:t xml:space="preserve">HBV DNA ≥ 300 </w:t>
            </w:r>
            <w:proofErr w:type="spellStart"/>
            <w:r w:rsidRPr="00E071F0">
              <w:rPr>
                <w:sz w:val="18"/>
                <w:szCs w:val="18"/>
                <w:lang w:val="en-US"/>
              </w:rPr>
              <w:t>kopieën</w:t>
            </w:r>
            <w:proofErr w:type="spellEnd"/>
            <w:r w:rsidRPr="00E071F0">
              <w:rPr>
                <w:sz w:val="18"/>
                <w:szCs w:val="18"/>
                <w:lang w:val="en-US"/>
              </w:rPr>
              <w:t>/ml)</w:t>
            </w:r>
          </w:p>
        </w:tc>
      </w:tr>
      <w:tr w:rsidR="009E23F7" w:rsidRPr="00E071F0" w14:paraId="2554DEF4" w14:textId="77777777" w:rsidTr="00D2025B">
        <w:tc>
          <w:tcPr>
            <w:tcW w:w="5000" w:type="pct"/>
            <w:gridSpan w:val="5"/>
            <w:tcBorders>
              <w:top w:val="nil"/>
              <w:left w:val="nil"/>
              <w:bottom w:val="nil"/>
              <w:right w:val="nil"/>
            </w:tcBorders>
            <w:vAlign w:val="center"/>
          </w:tcPr>
          <w:p w14:paraId="49E9B1C0" w14:textId="77777777" w:rsidR="009E23F7" w:rsidRPr="00E071F0" w:rsidRDefault="009E23F7" w:rsidP="00D2025B">
            <w:pPr>
              <w:pStyle w:val="EMEABodyText"/>
              <w:keepNext/>
              <w:rPr>
                <w:rStyle w:val="BMSSuperscript"/>
                <w:sz w:val="18"/>
                <w:szCs w:val="18"/>
                <w:lang w:val="en-US"/>
              </w:rPr>
            </w:pPr>
            <w:r w:rsidRPr="00E071F0">
              <w:rPr>
                <w:rStyle w:val="BMSSuperscript"/>
                <w:sz w:val="18"/>
                <w:szCs w:val="18"/>
                <w:lang w:val="en-US"/>
              </w:rPr>
              <w:t xml:space="preserve">c </w:t>
            </w:r>
            <w:r w:rsidRPr="00E071F0">
              <w:rPr>
                <w:sz w:val="18"/>
              </w:rPr>
              <w:t>NC=M (</w:t>
            </w:r>
            <w:proofErr w:type="spellStart"/>
            <w:r w:rsidRPr="00E071F0">
              <w:rPr>
                <w:sz w:val="18"/>
              </w:rPr>
              <w:t>noncompleter</w:t>
            </w:r>
            <w:proofErr w:type="spellEnd"/>
            <w:r w:rsidRPr="00E071F0">
              <w:rPr>
                <w:sz w:val="18"/>
              </w:rPr>
              <w:t>=missing)</w:t>
            </w:r>
          </w:p>
        </w:tc>
      </w:tr>
      <w:tr w:rsidR="009E23F7" w:rsidRPr="00E071F0" w14:paraId="69C78254" w14:textId="77777777" w:rsidTr="00D2025B">
        <w:tc>
          <w:tcPr>
            <w:tcW w:w="5000" w:type="pct"/>
            <w:gridSpan w:val="5"/>
            <w:tcBorders>
              <w:top w:val="nil"/>
              <w:left w:val="nil"/>
              <w:bottom w:val="nil"/>
              <w:right w:val="nil"/>
            </w:tcBorders>
            <w:vAlign w:val="center"/>
          </w:tcPr>
          <w:p w14:paraId="43FA0611" w14:textId="77777777" w:rsidR="009E23F7" w:rsidRPr="00E071F0" w:rsidRDefault="009E23F7" w:rsidP="00D2025B">
            <w:pPr>
              <w:pStyle w:val="EMEABodyText"/>
              <w:keepNext/>
              <w:rPr>
                <w:rStyle w:val="BMSSubscript"/>
                <w:sz w:val="18"/>
                <w:szCs w:val="18"/>
                <w:lang w:val="nl-NL"/>
              </w:rPr>
            </w:pPr>
            <w:r w:rsidRPr="00E071F0">
              <w:rPr>
                <w:rStyle w:val="BMSSuperscript"/>
                <w:sz w:val="18"/>
                <w:szCs w:val="18"/>
                <w:lang w:val="nl-NL"/>
              </w:rPr>
              <w:t xml:space="preserve">d </w:t>
            </w:r>
            <w:r w:rsidRPr="00E071F0">
              <w:rPr>
                <w:sz w:val="18"/>
                <w:szCs w:val="18"/>
                <w:lang w:val="nl-NL"/>
              </w:rPr>
              <w:t>Gedefinieerd als afname of geen verandering van CTP-score ten opzichte van de uitgangswaarde.</w:t>
            </w:r>
          </w:p>
        </w:tc>
      </w:tr>
      <w:tr w:rsidR="009E23F7" w:rsidRPr="00651CE2" w14:paraId="15E119D2" w14:textId="77777777" w:rsidTr="00D2025B">
        <w:tc>
          <w:tcPr>
            <w:tcW w:w="5000" w:type="pct"/>
            <w:gridSpan w:val="5"/>
            <w:tcBorders>
              <w:top w:val="nil"/>
              <w:left w:val="nil"/>
              <w:bottom w:val="nil"/>
              <w:right w:val="nil"/>
            </w:tcBorders>
            <w:vAlign w:val="center"/>
          </w:tcPr>
          <w:p w14:paraId="25DFCDA6" w14:textId="77777777" w:rsidR="009E23F7" w:rsidRPr="00E071F0" w:rsidRDefault="009E23F7" w:rsidP="00D2025B">
            <w:pPr>
              <w:pStyle w:val="EMEABodyText"/>
              <w:keepNext/>
              <w:rPr>
                <w:sz w:val="18"/>
                <w:szCs w:val="18"/>
                <w:lang w:val="nl-NL"/>
              </w:rPr>
            </w:pPr>
            <w:r w:rsidRPr="00E071F0">
              <w:rPr>
                <w:sz w:val="18"/>
                <w:szCs w:val="18"/>
                <w:vertAlign w:val="superscript"/>
                <w:lang w:val="nl-NL"/>
              </w:rPr>
              <w:t xml:space="preserve">e </w:t>
            </w:r>
            <w:r w:rsidRPr="00E071F0">
              <w:rPr>
                <w:sz w:val="18"/>
                <w:szCs w:val="18"/>
                <w:lang w:val="nl-NL"/>
              </w:rPr>
              <w:t>Uitgangswaarde gemiddelde MELD score was 17,1 voor ETV en 15,3 voor adefovir dipivoxil.</w:t>
            </w:r>
          </w:p>
        </w:tc>
      </w:tr>
      <w:tr w:rsidR="009E23F7" w:rsidRPr="00651CE2" w14:paraId="0F0B36E2" w14:textId="77777777" w:rsidTr="00D2025B">
        <w:tc>
          <w:tcPr>
            <w:tcW w:w="5000" w:type="pct"/>
            <w:gridSpan w:val="5"/>
            <w:tcBorders>
              <w:top w:val="nil"/>
              <w:left w:val="nil"/>
              <w:bottom w:val="nil"/>
              <w:right w:val="nil"/>
            </w:tcBorders>
            <w:vAlign w:val="center"/>
          </w:tcPr>
          <w:p w14:paraId="77A84FD3" w14:textId="77777777" w:rsidR="009E23F7" w:rsidRPr="00E071F0" w:rsidRDefault="009E23F7" w:rsidP="00D2025B">
            <w:pPr>
              <w:pStyle w:val="EMEABodyText"/>
              <w:keepNext/>
              <w:rPr>
                <w:sz w:val="18"/>
                <w:szCs w:val="18"/>
                <w:vertAlign w:val="superscript"/>
                <w:lang w:val="nl-NL"/>
              </w:rPr>
            </w:pPr>
            <w:r w:rsidRPr="00E071F0">
              <w:rPr>
                <w:sz w:val="18"/>
                <w:szCs w:val="18"/>
                <w:vertAlign w:val="superscript"/>
                <w:lang w:val="nl-NL"/>
              </w:rPr>
              <w:t xml:space="preserve">f </w:t>
            </w:r>
            <w:r w:rsidRPr="00E071F0">
              <w:rPr>
                <w:sz w:val="18"/>
                <w:szCs w:val="18"/>
                <w:lang w:val="nl-NL"/>
              </w:rPr>
              <w:t>Het gemeenschappelijke kenmerk is patiënten met abnormale waarden bij aanvang.</w:t>
            </w:r>
          </w:p>
        </w:tc>
      </w:tr>
      <w:tr w:rsidR="009E23F7" w:rsidRPr="00E071F0" w14:paraId="4789780E" w14:textId="77777777" w:rsidTr="00D2025B">
        <w:tc>
          <w:tcPr>
            <w:tcW w:w="5000" w:type="pct"/>
            <w:gridSpan w:val="5"/>
            <w:tcBorders>
              <w:top w:val="nil"/>
              <w:left w:val="nil"/>
              <w:bottom w:val="nil"/>
              <w:right w:val="nil"/>
            </w:tcBorders>
            <w:vAlign w:val="center"/>
          </w:tcPr>
          <w:p w14:paraId="3C453EDD" w14:textId="77777777" w:rsidR="009E23F7" w:rsidRPr="00E071F0" w:rsidRDefault="009E23F7" w:rsidP="00D2025B">
            <w:pPr>
              <w:pStyle w:val="EMEABodyText"/>
              <w:keepNext/>
              <w:rPr>
                <w:sz w:val="18"/>
                <w:szCs w:val="18"/>
              </w:rPr>
            </w:pPr>
            <w:r w:rsidRPr="00E071F0">
              <w:rPr>
                <w:sz w:val="18"/>
                <w:szCs w:val="18"/>
              </w:rPr>
              <w:t>* p&lt;0.05</w:t>
            </w:r>
          </w:p>
        </w:tc>
      </w:tr>
      <w:tr w:rsidR="009E23F7" w:rsidRPr="00E071F0" w14:paraId="587EB2DB" w14:textId="77777777" w:rsidTr="00D2025B">
        <w:tc>
          <w:tcPr>
            <w:tcW w:w="5000" w:type="pct"/>
            <w:gridSpan w:val="5"/>
            <w:tcBorders>
              <w:top w:val="nil"/>
              <w:left w:val="nil"/>
              <w:bottom w:val="nil"/>
              <w:right w:val="nil"/>
            </w:tcBorders>
            <w:vAlign w:val="center"/>
          </w:tcPr>
          <w:p w14:paraId="7FCF8DC5" w14:textId="77777777" w:rsidR="009E23F7" w:rsidRPr="00E071F0" w:rsidRDefault="009E23F7" w:rsidP="00D2025B">
            <w:pPr>
              <w:pStyle w:val="EMEABodyText"/>
              <w:keepNext/>
              <w:rPr>
                <w:sz w:val="18"/>
                <w:szCs w:val="18"/>
              </w:rPr>
            </w:pPr>
            <w:r w:rsidRPr="00E071F0">
              <w:rPr>
                <w:sz w:val="18"/>
                <w:szCs w:val="18"/>
              </w:rPr>
              <w:t>ULN=upper limit of normal, LLN=lower limit of normal.</w:t>
            </w:r>
          </w:p>
        </w:tc>
      </w:tr>
    </w:tbl>
    <w:p w14:paraId="0FA051CE" w14:textId="77777777" w:rsidR="009E23F7" w:rsidRPr="00E071F0" w:rsidRDefault="009E23F7" w:rsidP="00D2025B">
      <w:pPr>
        <w:pStyle w:val="EMEABodyText"/>
      </w:pPr>
    </w:p>
    <w:p w14:paraId="146F01F0" w14:textId="77777777" w:rsidR="009E23F7" w:rsidRPr="00E071F0" w:rsidRDefault="009E23F7" w:rsidP="00D2025B">
      <w:pPr>
        <w:pStyle w:val="EMEABodyText"/>
        <w:rPr>
          <w:lang w:val="nl-NL"/>
        </w:rPr>
      </w:pPr>
      <w:r w:rsidRPr="00E071F0">
        <w:rPr>
          <w:lang w:val="nl-NL"/>
        </w:rPr>
        <w:t>Tijd tot het optreden van HCC of overlijden (ongeacht wat eerst plaatsvindt) was vergelijkbaar in de twee behandelgroepen; de cumulatieve sterftecijfers bij patiënten die tijdens de studie behandeld werden met entecavir en adefovir dipivoxil waren respectievelijk 23% (23/102) en 33% (29/89) en de cumulatieve frequenties van HCC voor entecavir en adefovir dipivoxil waren respectievelijk 12% (12/102) en 20% (18/89).</w:t>
      </w:r>
    </w:p>
    <w:p w14:paraId="01AA0D36" w14:textId="77777777" w:rsidR="009E23F7" w:rsidRPr="00E071F0" w:rsidRDefault="009E23F7" w:rsidP="00D2025B">
      <w:pPr>
        <w:pStyle w:val="EMEABodyText"/>
        <w:rPr>
          <w:lang w:val="nl-NL"/>
        </w:rPr>
      </w:pPr>
      <w:r w:rsidRPr="00E071F0">
        <w:rPr>
          <w:lang w:val="nl-NL"/>
        </w:rPr>
        <w:t>Voor patiënten met LVDr substituties bij aanvang van de studie was het percentage van pati</w:t>
      </w:r>
      <w:r w:rsidRPr="00E071F0">
        <w:rPr>
          <w:rFonts w:eastAsia="MS Mincho"/>
          <w:lang w:val="nl-NL"/>
        </w:rPr>
        <w:t xml:space="preserve">ënten met HBV DNA &lt;300 kopieën per ml 44% voor entecavir en 20% voor adefovir </w:t>
      </w:r>
      <w:r w:rsidRPr="00E071F0">
        <w:rPr>
          <w:lang w:val="nl-NL"/>
        </w:rPr>
        <w:t xml:space="preserve">op week 24 en 50% </w:t>
      </w:r>
      <w:r w:rsidRPr="00E071F0">
        <w:rPr>
          <w:rFonts w:eastAsia="MS Mincho"/>
          <w:lang w:val="nl-NL"/>
        </w:rPr>
        <w:t xml:space="preserve">voor entecavir en 17% voor adefovir </w:t>
      </w:r>
      <w:r w:rsidRPr="00E071F0">
        <w:rPr>
          <w:lang w:val="nl-NL"/>
        </w:rPr>
        <w:t xml:space="preserve">op week 48. </w:t>
      </w:r>
    </w:p>
    <w:p w14:paraId="73C98CDB" w14:textId="77777777" w:rsidR="009E23F7" w:rsidRPr="00E071F0" w:rsidRDefault="009E23F7" w:rsidP="00D2025B">
      <w:pPr>
        <w:pStyle w:val="EMEABodyText"/>
        <w:rPr>
          <w:i/>
          <w:iCs/>
          <w:lang w:val="nl-NL"/>
        </w:rPr>
      </w:pPr>
    </w:p>
    <w:p w14:paraId="162DAF43" w14:textId="77777777" w:rsidR="009E23F7" w:rsidRPr="00E071F0" w:rsidRDefault="009E23F7" w:rsidP="00D2025B">
      <w:pPr>
        <w:pStyle w:val="EMEABodyText"/>
        <w:rPr>
          <w:iCs/>
          <w:lang w:val="nl-NL"/>
        </w:rPr>
      </w:pPr>
      <w:r w:rsidRPr="00E071F0">
        <w:rPr>
          <w:i/>
          <w:iCs/>
          <w:lang w:val="nl-NL"/>
        </w:rPr>
        <w:t>Patiënten die gelijktijdig geïnfecteerd zijn met hiv/HBV die HAART-behandeling krijgen:</w:t>
      </w:r>
      <w:r w:rsidRPr="00E071F0">
        <w:rPr>
          <w:lang w:val="nl-NL"/>
        </w:rPr>
        <w:t xml:space="preserve"> studie 038 omvatte 67 HBeAg positieve en 1 HBeAg negatieve patiënten die gelijktijdig geïnfecteerd waren met hiv. Bij deze patiënten was het hiv stabiel en onder controle (hiv RNA &lt; 400 kopieën/ml). Er was sprake van recidief HBV-viremie en zij ondergingen HAART-behandeling inclusief lamivudine. De HAART-behandeling omvatte geen emtricitabine of tenofovirdisoproxilfumaraat. Bij aanvang van de studie hadden de patiënten die met entecavir werden behandeld gemiddeld gedurende 4,8 jaar lamivudine gebruikt. Hun gemiddelde CD4-telling was 494 cellen/mm</w:t>
      </w:r>
      <w:r w:rsidRPr="00E071F0">
        <w:rPr>
          <w:vertAlign w:val="superscript"/>
          <w:lang w:val="nl-NL"/>
        </w:rPr>
        <w:t>3</w:t>
      </w:r>
      <w:r w:rsidRPr="00E071F0">
        <w:rPr>
          <w:lang w:val="nl-NL"/>
        </w:rPr>
        <w:t xml:space="preserve"> (</w:t>
      </w:r>
      <w:r w:rsidRPr="00E071F0">
        <w:rPr>
          <w:szCs w:val="22"/>
          <w:lang w:val="nl-NL"/>
        </w:rPr>
        <w:t>waarvan slechts 5 proefpersonen een CD4-getal &lt; 200 </w:t>
      </w:r>
      <w:r w:rsidRPr="00E071F0">
        <w:rPr>
          <w:lang w:val="nl-NL"/>
        </w:rPr>
        <w:t>cellen/mm</w:t>
      </w:r>
      <w:r w:rsidRPr="00E071F0">
        <w:rPr>
          <w:vertAlign w:val="superscript"/>
          <w:lang w:val="nl-NL"/>
        </w:rPr>
        <w:t>3</w:t>
      </w:r>
      <w:r w:rsidRPr="00E071F0">
        <w:rPr>
          <w:szCs w:val="22"/>
          <w:lang w:val="nl-NL"/>
        </w:rPr>
        <w:t xml:space="preserve"> hadden</w:t>
      </w:r>
      <w:r w:rsidRPr="00E071F0">
        <w:rPr>
          <w:lang w:val="nl-NL"/>
        </w:rPr>
        <w:t>). Patiënten zetten het gebruik van lamivudine voort en ontvingen daarnaast gedurende 24 weken eenmaal per dag 1 mg entecavir (n = 51) of een placebo (n = 17). Deze periode werd gevolgd door nog eens 24 weken, waarin alle patiënten entecavir ontvingen. Na 24 weken was de virale load van HBV aanzienlijk verminderd onder patiënten die met entecavir werden behandeld (</w:t>
      </w:r>
      <w:r w:rsidRPr="00E071F0">
        <w:rPr>
          <w:lang w:val="nl-NL"/>
        </w:rPr>
        <w:noBreakHyphen/>
        <w:t>3,65 versus een toename van 0,11 log</w:t>
      </w:r>
      <w:r w:rsidRPr="00E071F0">
        <w:rPr>
          <w:vertAlign w:val="subscript"/>
          <w:lang w:val="nl-NL"/>
        </w:rPr>
        <w:t>10</w:t>
      </w:r>
      <w:r w:rsidRPr="00E071F0">
        <w:rPr>
          <w:lang w:val="nl-NL"/>
        </w:rPr>
        <w:t xml:space="preserve"> kopieën/ml). Bij patiënten die in eerste instantie werden behandeld met entecavir, bedroeg de vermindering van HBV DNA na 48 weken </w:t>
      </w:r>
      <w:r w:rsidRPr="00E071F0">
        <w:rPr>
          <w:lang w:val="nl-NL"/>
        </w:rPr>
        <w:noBreakHyphen/>
        <w:t>4,20 log</w:t>
      </w:r>
      <w:r w:rsidRPr="00E071F0">
        <w:rPr>
          <w:vertAlign w:val="subscript"/>
          <w:lang w:val="nl-NL"/>
        </w:rPr>
        <w:t>10</w:t>
      </w:r>
      <w:r w:rsidRPr="00E071F0">
        <w:rPr>
          <w:lang w:val="nl-NL"/>
        </w:rPr>
        <w:t> kopieën/ml, bij 37% van de patiënten met een abnormale ALAT-spiegel bij aanvang van de studie was de ALAT-spiegel genormaliseerd en geen van de patiënten bereikte HBeAg-seroconversie.</w:t>
      </w:r>
    </w:p>
    <w:p w14:paraId="71A96C89" w14:textId="77777777" w:rsidR="009E23F7" w:rsidRPr="00E071F0" w:rsidRDefault="009E23F7" w:rsidP="00D2025B">
      <w:pPr>
        <w:pStyle w:val="EMEABodyText"/>
        <w:rPr>
          <w:iCs/>
          <w:lang w:val="nl-NL"/>
        </w:rPr>
      </w:pPr>
    </w:p>
    <w:p w14:paraId="0BB5C3C0" w14:textId="77777777" w:rsidR="009E23F7" w:rsidRPr="00E071F0" w:rsidRDefault="009E23F7" w:rsidP="00D2025B">
      <w:pPr>
        <w:pStyle w:val="EMEABodyText"/>
        <w:rPr>
          <w:iCs/>
          <w:lang w:val="nl-NL"/>
        </w:rPr>
      </w:pPr>
      <w:r w:rsidRPr="00E071F0">
        <w:rPr>
          <w:i/>
          <w:iCs/>
          <w:lang w:val="nl-NL"/>
        </w:rPr>
        <w:t>Patiënten met gelijktijdige infectie met hiv /HBV zonder HAART-behandeling:</w:t>
      </w:r>
      <w:r w:rsidRPr="00E071F0">
        <w:rPr>
          <w:iCs/>
          <w:lang w:val="nl-NL"/>
        </w:rPr>
        <w:t xml:space="preserve"> entecavir is niet onderzocht bij patiënten met een hiv/HBV co-infectie die niet gelijktijdig een effectieve hiv-behandeling ondergingen. Afnames in hiv-RNA zijn gemeld bij patiënten met een hiv/HBV co-infectie die werden behandeld met entecavir monotherapie zonder gelijktijdige behandeling met HAART. In enkele gevallen werd de M184V-mutatie in het hiv-virus waargenomen, hetgeen gevolgen heeft voor de selectie van HAART-behandelingen die de patiënten in de toekomst mogen ondergaan.Vanwege de kans op het ontwikkelen van hiv-resistentie dient entecavir in deze omstandigheden niet te worden gebruikt (zie rubriek 4.4).</w:t>
      </w:r>
    </w:p>
    <w:p w14:paraId="57235984" w14:textId="77777777" w:rsidR="009E23F7" w:rsidRPr="00E071F0" w:rsidRDefault="009E23F7" w:rsidP="00D2025B">
      <w:pPr>
        <w:pStyle w:val="EMEABodyText"/>
        <w:rPr>
          <w:iCs/>
          <w:lang w:val="nl-NL"/>
        </w:rPr>
      </w:pPr>
    </w:p>
    <w:p w14:paraId="022E02B6" w14:textId="77777777" w:rsidR="009E23F7" w:rsidRPr="00E071F0" w:rsidRDefault="009E23F7" w:rsidP="00D2025B">
      <w:pPr>
        <w:pStyle w:val="EMEABodyText"/>
        <w:rPr>
          <w:iCs/>
          <w:lang w:val="nl-NL"/>
        </w:rPr>
      </w:pPr>
      <w:r w:rsidRPr="00E071F0">
        <w:rPr>
          <w:i/>
          <w:iCs/>
          <w:lang w:val="nl-NL"/>
        </w:rPr>
        <w:t xml:space="preserve">Patiënten die een levertransplantatie hebben ondergaan: </w:t>
      </w:r>
      <w:r w:rsidRPr="00E071F0">
        <w:rPr>
          <w:iCs/>
          <w:lang w:val="nl-NL"/>
        </w:rPr>
        <w:t>de veiligheid en werkzaamheid van entecavir 1 mg eenmaal daags zijn beoordeeld in een enkelarmig onderzoek bij 65 patiënten die wegens complicaties van chronische HBV-infectie een levertransplantatie hebben ondergaan en een HBV DNA &lt;172 I</w:t>
      </w:r>
      <w:r w:rsidR="00FB29D4" w:rsidRPr="00E071F0">
        <w:rPr>
          <w:iCs/>
          <w:lang w:val="nl-NL"/>
        </w:rPr>
        <w:t>E</w:t>
      </w:r>
      <w:r w:rsidRPr="00E071F0">
        <w:rPr>
          <w:iCs/>
          <w:lang w:val="nl-NL"/>
        </w:rPr>
        <w:t xml:space="preserve">/ml (ongeveer 1000 </w:t>
      </w:r>
      <w:r w:rsidRPr="00E071F0">
        <w:rPr>
          <w:lang w:val="nl-NL"/>
        </w:rPr>
        <w:t>kopieën/ml) hadden ten tijde van de transplantatie. Van de studiepopulatie was 82% man, 39% blank en 37% Aziatisch, met een gemiddelde leeftijd van 49 jaar; 89% van de patiënten was HBeAg-negatief op het moment van de transplantatie. Van de 61 patiënten waarbij de werkzaamheid was te beoordelen (ten minste 1 maand entecavir ontvangen), ontvingen er 60 tevens hepatitis B-immunoglobuline (HBIg) als onderdeel van de post-transplantatieprofylaxe. Van deze 60 patiënten, ontvingen 49 patiënten meer dan 6 maanden HBIg-therapie. 72 Weken na transplantatie had geen van de 55 van de geobserveerde gevallen virologische terugkeer van HBV [gedefinieerd als HBV DNA ≥50 I</w:t>
      </w:r>
      <w:r w:rsidR="00FB29D4" w:rsidRPr="00E071F0">
        <w:rPr>
          <w:lang w:val="nl-NL"/>
        </w:rPr>
        <w:t>E</w:t>
      </w:r>
      <w:r w:rsidRPr="00E071F0">
        <w:rPr>
          <w:lang w:val="nl-NL"/>
        </w:rPr>
        <w:t>U/ml (ongeveer 300 kopieën/ml)] en er was op het moment van censoring geen virologische terugkeer gemeld bij de resterende 6 patiënten. Alle 61 patiënten hadden na transplantatie HBsAg-verlies en 2 daarvan werden later HBsAg-positief ondanks handhaving van niet-detecteerbaar HBV DNA (&lt;6 I</w:t>
      </w:r>
      <w:r w:rsidR="00FB29D4" w:rsidRPr="00E071F0">
        <w:rPr>
          <w:lang w:val="nl-NL"/>
        </w:rPr>
        <w:t>E</w:t>
      </w:r>
      <w:r w:rsidRPr="00E071F0">
        <w:rPr>
          <w:lang w:val="nl-NL"/>
        </w:rPr>
        <w:t>/ml). De frequentie en aard van de bijwerkingen in dit onderzoek waren consistent met die welke verwacht worden bij patiënten die een levertransplantatie hebben ondergaan en met het bekende veiligheidsprofiel van entecavir.</w:t>
      </w:r>
    </w:p>
    <w:p w14:paraId="3A2AA6DB" w14:textId="77777777" w:rsidR="009E23F7" w:rsidRPr="00E071F0" w:rsidRDefault="009E23F7" w:rsidP="00D2025B">
      <w:pPr>
        <w:pStyle w:val="EMEABodyText"/>
        <w:rPr>
          <w:i/>
          <w:iCs/>
          <w:lang w:val="nl-NL"/>
        </w:rPr>
      </w:pPr>
    </w:p>
    <w:p w14:paraId="114FF5E2" w14:textId="77777777" w:rsidR="00133093" w:rsidRPr="00E071F0" w:rsidRDefault="009E23F7" w:rsidP="00D2025B">
      <w:pPr>
        <w:shd w:val="clear" w:color="auto" w:fill="F5F5F5"/>
        <w:textAlignment w:val="top"/>
        <w:rPr>
          <w:szCs w:val="22"/>
          <w:lang w:val="nl-NL" w:eastAsia="nl-NL"/>
        </w:rPr>
      </w:pPr>
      <w:r w:rsidRPr="00E071F0">
        <w:rPr>
          <w:i/>
          <w:iCs/>
          <w:lang w:val="nl-NL"/>
        </w:rPr>
        <w:t xml:space="preserve">Pediatrische patiënten: </w:t>
      </w:r>
      <w:r w:rsidRPr="00E071F0">
        <w:rPr>
          <w:iCs/>
          <w:lang w:val="nl-NL"/>
        </w:rPr>
        <w:t>Studie 189 is een onderzoek naar de effectiviteit en veiligheid van entecavir onder 180</w:t>
      </w:r>
      <w:r w:rsidRPr="00E071F0">
        <w:rPr>
          <w:lang w:val="nl-NL"/>
        </w:rPr>
        <w:t xml:space="preserve"> nucleoside-naïeve kinderen en adolescenten in de leeftijd van 2 tot &lt; 18 jaar met HBeAg-positieve chronische hepatitis B-infectie, gecompenseerde leverziekte, en verhoogd ALAT. De </w:t>
      </w:r>
      <w:r w:rsidR="00133093" w:rsidRPr="00E071F0">
        <w:rPr>
          <w:lang w:val="nl-NL"/>
        </w:rPr>
        <w:t xml:space="preserve">patiënten </w:t>
      </w:r>
      <w:r w:rsidRPr="00E071F0">
        <w:rPr>
          <w:lang w:val="nl-NL"/>
        </w:rPr>
        <w:t xml:space="preserve">werden gerandomiseerd (2:1) naar geblindeerd behandeling met entecavir 0,015 mg/kg tot maximaal 0,5 mg/dag (N = 120) of placebo (N = 60). De randomisatie werd gestratificeerd naar leeftijdsgroep (2 tot 6 jaar; &gt; 6 tot 12 jaar; en &gt; 12 tot &lt; 18 jaar). Baseline demografische gegevens en HBV ziektekenmerken waren vergelijkbaar </w:t>
      </w:r>
      <w:r w:rsidRPr="00E071F0">
        <w:rPr>
          <w:szCs w:val="22"/>
          <w:lang w:val="nl-NL" w:eastAsia="nl-NL"/>
        </w:rPr>
        <w:t xml:space="preserve">tussen de 2 behandelingsgroepen en over de leeftijdsgroepen. Bij start van het onderzoek was het gemiddelde HBV DNA </w:t>
      </w:r>
      <w:r w:rsidRPr="00E071F0">
        <w:rPr>
          <w:lang w:val="nl-NL"/>
        </w:rPr>
        <w:t>8,</w:t>
      </w:r>
      <w:r w:rsidR="00133093" w:rsidRPr="00E071F0">
        <w:rPr>
          <w:lang w:val="nl-NL"/>
        </w:rPr>
        <w:t>1</w:t>
      </w:r>
      <w:r w:rsidRPr="00E071F0">
        <w:rPr>
          <w:lang w:val="nl-NL"/>
        </w:rPr>
        <w:t> log</w:t>
      </w:r>
      <w:r w:rsidRPr="00E071F0">
        <w:rPr>
          <w:rStyle w:val="BMSSubscript"/>
          <w:szCs w:val="22"/>
          <w:lang w:val="nl-NL"/>
        </w:rPr>
        <w:t>10</w:t>
      </w:r>
      <w:r w:rsidRPr="00E071F0">
        <w:rPr>
          <w:lang w:val="nl-NL"/>
        </w:rPr>
        <w:t> IE/ml</w:t>
      </w:r>
      <w:r w:rsidRPr="00E071F0">
        <w:rPr>
          <w:szCs w:val="22"/>
          <w:lang w:val="nl-NL" w:eastAsia="nl-NL"/>
        </w:rPr>
        <w:t xml:space="preserve"> en het gemiddelde ALAT was 10</w:t>
      </w:r>
      <w:r w:rsidR="00133093" w:rsidRPr="00E071F0">
        <w:rPr>
          <w:szCs w:val="22"/>
          <w:lang w:val="nl-NL" w:eastAsia="nl-NL"/>
        </w:rPr>
        <w:t>3</w:t>
      </w:r>
      <w:r w:rsidRPr="00E071F0">
        <w:rPr>
          <w:szCs w:val="22"/>
          <w:lang w:val="nl-NL" w:eastAsia="nl-NL"/>
        </w:rPr>
        <w:t> U/l</w:t>
      </w:r>
      <w:r w:rsidR="00133093" w:rsidRPr="00E071F0">
        <w:rPr>
          <w:szCs w:val="22"/>
          <w:lang w:val="nl-NL" w:eastAsia="nl-NL"/>
        </w:rPr>
        <w:t xml:space="preserve"> in </w:t>
      </w:r>
      <w:r w:rsidR="001238D5" w:rsidRPr="00E071F0">
        <w:rPr>
          <w:szCs w:val="22"/>
          <w:lang w:val="nl-NL" w:eastAsia="nl-NL"/>
        </w:rPr>
        <w:t>d</w:t>
      </w:r>
      <w:r w:rsidR="00133093" w:rsidRPr="00E071F0">
        <w:rPr>
          <w:szCs w:val="22"/>
          <w:lang w:val="nl-NL" w:eastAsia="nl-NL"/>
        </w:rPr>
        <w:t>e studiepopulatie</w:t>
      </w:r>
      <w:r w:rsidRPr="00E071F0">
        <w:rPr>
          <w:szCs w:val="22"/>
          <w:lang w:val="nl-NL" w:eastAsia="nl-NL"/>
        </w:rPr>
        <w:t xml:space="preserve">. </w:t>
      </w:r>
      <w:r w:rsidR="00D62119" w:rsidRPr="00E071F0">
        <w:rPr>
          <w:szCs w:val="22"/>
          <w:lang w:val="nl-NL" w:eastAsia="nl-NL"/>
        </w:rPr>
        <w:t>R</w:t>
      </w:r>
      <w:r w:rsidR="00C441E0" w:rsidRPr="00E071F0">
        <w:rPr>
          <w:szCs w:val="22"/>
          <w:lang w:val="nl-NL" w:eastAsia="nl-NL"/>
        </w:rPr>
        <w:t xml:space="preserve">esultaten voor de belangrijkste </w:t>
      </w:r>
      <w:r w:rsidR="00133093" w:rsidRPr="00E071F0">
        <w:rPr>
          <w:szCs w:val="22"/>
          <w:lang w:val="nl-NL" w:eastAsia="nl-NL"/>
        </w:rPr>
        <w:t>effectiviteitseindpunt</w:t>
      </w:r>
      <w:r w:rsidR="00D62119" w:rsidRPr="00E071F0">
        <w:rPr>
          <w:szCs w:val="22"/>
          <w:lang w:val="nl-NL" w:eastAsia="nl-NL"/>
        </w:rPr>
        <w:t>en op Week 48 en W</w:t>
      </w:r>
      <w:r w:rsidR="00133093" w:rsidRPr="00E071F0">
        <w:rPr>
          <w:szCs w:val="22"/>
          <w:lang w:val="nl-NL" w:eastAsia="nl-NL"/>
        </w:rPr>
        <w:t>eek 96 zijn getoond in onderstaande tabel.</w:t>
      </w:r>
    </w:p>
    <w:p w14:paraId="43988CCF" w14:textId="77777777" w:rsidR="00133093" w:rsidRPr="00E071F0" w:rsidRDefault="00133093" w:rsidP="00D2025B">
      <w:pPr>
        <w:shd w:val="clear" w:color="auto" w:fill="F5F5F5"/>
        <w:textAlignment w:val="top"/>
        <w:rPr>
          <w:szCs w:val="22"/>
          <w:lang w:val="nl-NL" w:eastAsia="nl-NL"/>
        </w:rPr>
      </w:pPr>
    </w:p>
    <w:p w14:paraId="4E5EB365" w14:textId="77777777" w:rsidR="00133093" w:rsidRPr="00E071F0" w:rsidRDefault="00133093" w:rsidP="00133093">
      <w:pPr>
        <w:pStyle w:val="EMEABodyText"/>
        <w:rPr>
          <w:lang w:val="nl-NL"/>
        </w:rPr>
      </w:pPr>
    </w:p>
    <w:tbl>
      <w:tblPr>
        <w:tblW w:w="7606" w:type="dxa"/>
        <w:tblCellMar>
          <w:left w:w="0" w:type="dxa"/>
          <w:right w:w="0" w:type="dxa"/>
        </w:tblCellMar>
        <w:tblLook w:val="04A0" w:firstRow="1" w:lastRow="0" w:firstColumn="1" w:lastColumn="0" w:noHBand="0" w:noVBand="1"/>
      </w:tblPr>
      <w:tblGrid>
        <w:gridCol w:w="2839"/>
        <w:gridCol w:w="1825"/>
        <w:gridCol w:w="1494"/>
        <w:gridCol w:w="1448"/>
      </w:tblGrid>
      <w:tr w:rsidR="00133093" w:rsidRPr="00E071F0" w14:paraId="6B163839" w14:textId="77777777" w:rsidTr="00661AE1">
        <w:trPr>
          <w:trHeight w:val="148"/>
        </w:trPr>
        <w:tc>
          <w:tcPr>
            <w:tcW w:w="2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2150D7F" w14:textId="77777777" w:rsidR="00133093" w:rsidRPr="00E071F0" w:rsidRDefault="00133093" w:rsidP="00661AE1">
            <w:pPr>
              <w:rPr>
                <w:rFonts w:ascii="Calibri" w:eastAsia="Calibri" w:hAnsi="Calibri" w:cs="Calibri"/>
                <w:sz w:val="20"/>
                <w:lang w:val="nl-NL"/>
              </w:rPr>
            </w:pPr>
          </w:p>
        </w:tc>
        <w:tc>
          <w:tcPr>
            <w:tcW w:w="331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B398E1" w14:textId="77777777" w:rsidR="00133093" w:rsidRPr="00E071F0" w:rsidRDefault="00133093" w:rsidP="00661AE1">
            <w:pPr>
              <w:rPr>
                <w:rFonts w:ascii="Calibri" w:eastAsia="Calibri" w:hAnsi="Calibri" w:cs="Calibri"/>
                <w:b/>
                <w:bCs/>
                <w:sz w:val="20"/>
              </w:rPr>
            </w:pPr>
            <w:r w:rsidRPr="00E071F0">
              <w:rPr>
                <w:sz w:val="20"/>
                <w:lang w:val="nl-NL"/>
              </w:rPr>
              <w:t xml:space="preserve">               </w:t>
            </w:r>
            <w:r w:rsidRPr="00E071F0">
              <w:rPr>
                <w:b/>
                <w:bCs/>
                <w:sz w:val="20"/>
              </w:rPr>
              <w:t>Entecavir</w:t>
            </w:r>
          </w:p>
        </w:tc>
        <w:tc>
          <w:tcPr>
            <w:tcW w:w="14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FCBE1D" w14:textId="77777777" w:rsidR="00133093" w:rsidRPr="00E071F0" w:rsidRDefault="00133093" w:rsidP="00661AE1">
            <w:pPr>
              <w:rPr>
                <w:rFonts w:ascii="Calibri" w:eastAsia="Calibri" w:hAnsi="Calibri" w:cs="Calibri"/>
                <w:b/>
                <w:bCs/>
                <w:sz w:val="20"/>
              </w:rPr>
            </w:pPr>
            <w:r w:rsidRPr="00E071F0">
              <w:rPr>
                <w:b/>
                <w:bCs/>
                <w:sz w:val="20"/>
              </w:rPr>
              <w:t>Placebo*</w:t>
            </w:r>
          </w:p>
        </w:tc>
      </w:tr>
      <w:tr w:rsidR="00133093" w:rsidRPr="00E071F0" w14:paraId="72C82010" w14:textId="77777777" w:rsidTr="00661AE1">
        <w:trPr>
          <w:trHeight w:val="157"/>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77CCCE" w14:textId="77777777" w:rsidR="00133093" w:rsidRPr="00E071F0" w:rsidRDefault="00133093" w:rsidP="00661AE1">
            <w:pPr>
              <w:rPr>
                <w:rFonts w:ascii="Calibri" w:eastAsia="Calibri" w:hAnsi="Calibri" w:cs="Calibri"/>
                <w:sz w:val="20"/>
              </w:rPr>
            </w:pP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64F8DC77" w14:textId="77777777" w:rsidR="00133093" w:rsidRPr="00E071F0" w:rsidRDefault="00133093" w:rsidP="00661AE1">
            <w:pPr>
              <w:jc w:val="center"/>
              <w:rPr>
                <w:rFonts w:ascii="Calibri" w:eastAsia="Calibri" w:hAnsi="Calibri" w:cs="Calibri"/>
                <w:sz w:val="20"/>
              </w:rPr>
            </w:pPr>
            <w:r w:rsidRPr="00E071F0">
              <w:rPr>
                <w:sz w:val="20"/>
              </w:rPr>
              <w:t>Week 48</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3A2EB512" w14:textId="77777777" w:rsidR="00133093" w:rsidRPr="00E071F0" w:rsidRDefault="00133093" w:rsidP="00661AE1">
            <w:pPr>
              <w:jc w:val="center"/>
              <w:rPr>
                <w:rFonts w:ascii="Calibri" w:eastAsia="Calibri" w:hAnsi="Calibri" w:cs="Calibri"/>
                <w:sz w:val="20"/>
              </w:rPr>
            </w:pPr>
            <w:r w:rsidRPr="00E071F0">
              <w:rPr>
                <w:sz w:val="20"/>
              </w:rPr>
              <w:t>Week 96</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2CE54656" w14:textId="77777777" w:rsidR="00133093" w:rsidRPr="00E071F0" w:rsidRDefault="00133093" w:rsidP="00661AE1">
            <w:pPr>
              <w:rPr>
                <w:rFonts w:ascii="Calibri" w:eastAsia="Calibri" w:hAnsi="Calibri" w:cs="Calibri"/>
                <w:sz w:val="20"/>
              </w:rPr>
            </w:pPr>
            <w:r w:rsidRPr="00E071F0">
              <w:rPr>
                <w:sz w:val="20"/>
              </w:rPr>
              <w:t>Week 48</w:t>
            </w:r>
          </w:p>
        </w:tc>
      </w:tr>
      <w:tr w:rsidR="00133093" w:rsidRPr="00E071F0" w14:paraId="319E8092" w14:textId="77777777" w:rsidTr="00661AE1">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830951" w14:textId="77777777" w:rsidR="00133093" w:rsidRPr="00E071F0" w:rsidRDefault="00133093" w:rsidP="00661AE1">
            <w:pPr>
              <w:rPr>
                <w:rFonts w:ascii="Calibri" w:eastAsia="Calibri" w:hAnsi="Calibri" w:cs="Calibri"/>
                <w:b/>
                <w:bCs/>
                <w:sz w:val="20"/>
              </w:rPr>
            </w:pPr>
            <w:r w:rsidRPr="00E071F0">
              <w:rPr>
                <w:b/>
                <w:bCs/>
                <w:sz w:val="20"/>
              </w:rPr>
              <w:t>n</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78091382" w14:textId="77777777" w:rsidR="00133093" w:rsidRPr="00E071F0" w:rsidRDefault="00133093" w:rsidP="00661AE1">
            <w:pPr>
              <w:jc w:val="center"/>
              <w:rPr>
                <w:rFonts w:ascii="Calibri" w:eastAsia="Calibri" w:hAnsi="Calibri" w:cs="Calibri"/>
                <w:sz w:val="20"/>
              </w:rPr>
            </w:pPr>
            <w:r w:rsidRPr="00E071F0">
              <w:rPr>
                <w:sz w:val="20"/>
              </w:rPr>
              <w:t>120</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0F3E4D14" w14:textId="77777777" w:rsidR="00133093" w:rsidRPr="00E071F0" w:rsidRDefault="00133093" w:rsidP="00661AE1">
            <w:pPr>
              <w:jc w:val="center"/>
              <w:rPr>
                <w:rFonts w:ascii="Calibri" w:eastAsia="Calibri" w:hAnsi="Calibri" w:cs="Calibri"/>
                <w:sz w:val="20"/>
              </w:rPr>
            </w:pPr>
            <w:r w:rsidRPr="00E071F0">
              <w:rPr>
                <w:sz w:val="20"/>
              </w:rPr>
              <w:t>120</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641FC391" w14:textId="77777777" w:rsidR="00133093" w:rsidRPr="00E071F0" w:rsidRDefault="00133093" w:rsidP="00661AE1">
            <w:pPr>
              <w:rPr>
                <w:rFonts w:ascii="Calibri" w:eastAsia="Calibri" w:hAnsi="Calibri" w:cs="Calibri"/>
                <w:sz w:val="20"/>
              </w:rPr>
            </w:pPr>
            <w:r w:rsidRPr="00E071F0">
              <w:rPr>
                <w:sz w:val="20"/>
              </w:rPr>
              <w:t>60</w:t>
            </w:r>
          </w:p>
        </w:tc>
      </w:tr>
      <w:tr w:rsidR="00133093" w:rsidRPr="00E071F0" w14:paraId="33F1DEEB" w14:textId="77777777" w:rsidTr="00661AE1">
        <w:trPr>
          <w:trHeight w:val="166"/>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B73449" w14:textId="77777777" w:rsidR="00133093" w:rsidRPr="00E071F0" w:rsidRDefault="00133093" w:rsidP="00FB29D4">
            <w:pPr>
              <w:rPr>
                <w:rFonts w:ascii="Calibri" w:eastAsia="Calibri" w:hAnsi="Calibri" w:cs="Calibri"/>
                <w:sz w:val="20"/>
                <w:lang w:val="fr-BE"/>
              </w:rPr>
            </w:pPr>
            <w:r w:rsidRPr="00E071F0">
              <w:rPr>
                <w:sz w:val="20"/>
                <w:lang w:val="fr-BE"/>
              </w:rPr>
              <w:t>HBV DNA &lt; 50 I</w:t>
            </w:r>
            <w:r w:rsidR="00FB29D4" w:rsidRPr="00E071F0">
              <w:rPr>
                <w:sz w:val="20"/>
                <w:lang w:val="fr-BE"/>
              </w:rPr>
              <w:t>E</w:t>
            </w:r>
            <w:r w:rsidRPr="00E071F0">
              <w:rPr>
                <w:sz w:val="20"/>
                <w:lang w:val="fr-BE"/>
              </w:rPr>
              <w:t>/m</w:t>
            </w:r>
            <w:r w:rsidR="00F81F4C" w:rsidRPr="00E071F0">
              <w:rPr>
                <w:sz w:val="20"/>
                <w:lang w:val="fr-BE"/>
              </w:rPr>
              <w:t>l</w:t>
            </w:r>
            <w:r w:rsidRPr="00E071F0">
              <w:rPr>
                <w:sz w:val="20"/>
                <w:lang w:val="fr-BE"/>
              </w:rPr>
              <w:t xml:space="preserve"> en </w:t>
            </w:r>
            <w:proofErr w:type="spellStart"/>
            <w:r w:rsidRPr="00E071F0">
              <w:rPr>
                <w:sz w:val="20"/>
                <w:lang w:val="fr-BE"/>
              </w:rPr>
              <w:t>HBeAg</w:t>
            </w:r>
            <w:r w:rsidR="00677D2C" w:rsidRPr="00E071F0">
              <w:rPr>
                <w:sz w:val="20"/>
                <w:lang w:val="fr-BE"/>
              </w:rPr>
              <w:t>-</w:t>
            </w:r>
            <w:r w:rsidRPr="00E071F0">
              <w:rPr>
                <w:sz w:val="20"/>
                <w:lang w:val="fr-BE"/>
              </w:rPr>
              <w:t>seroconversie</w:t>
            </w:r>
            <w:r w:rsidRPr="00E071F0">
              <w:rPr>
                <w:rStyle w:val="EMEASuperscript"/>
                <w:sz w:val="20"/>
                <w:lang w:val="fr-BE"/>
              </w:rPr>
              <w:t>a</w:t>
            </w:r>
            <w:proofErr w:type="spellEnd"/>
            <w:r w:rsidRPr="00E071F0">
              <w:rPr>
                <w:sz w:val="20"/>
                <w:lang w:val="fr-BE"/>
              </w:rPr>
              <w:t xml:space="preserve"> </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175DA6CB" w14:textId="77777777" w:rsidR="00133093" w:rsidRPr="00E071F0" w:rsidRDefault="00133093" w:rsidP="00F81F4C">
            <w:pPr>
              <w:jc w:val="center"/>
              <w:rPr>
                <w:rFonts w:ascii="Calibri" w:eastAsia="Calibri" w:hAnsi="Calibri" w:cs="Calibri"/>
                <w:sz w:val="20"/>
              </w:rPr>
            </w:pPr>
            <w:r w:rsidRPr="00E071F0">
              <w:rPr>
                <w:sz w:val="20"/>
              </w:rPr>
              <w:t>24</w:t>
            </w:r>
            <w:r w:rsidR="00F81F4C" w:rsidRPr="00E071F0">
              <w:rPr>
                <w:sz w:val="20"/>
              </w:rPr>
              <w:t>,</w:t>
            </w:r>
            <w:r w:rsidRPr="00E071F0">
              <w:rPr>
                <w:sz w:val="20"/>
              </w:rPr>
              <w:t>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7ED47E27" w14:textId="77777777" w:rsidR="00133093" w:rsidRPr="00E071F0" w:rsidRDefault="00133093" w:rsidP="00F81F4C">
            <w:pPr>
              <w:jc w:val="center"/>
              <w:rPr>
                <w:rFonts w:ascii="Calibri" w:eastAsia="Calibri" w:hAnsi="Calibri" w:cs="Calibri"/>
                <w:sz w:val="20"/>
              </w:rPr>
            </w:pPr>
            <w:r w:rsidRPr="00E071F0">
              <w:rPr>
                <w:sz w:val="20"/>
              </w:rPr>
              <w:t>35</w:t>
            </w:r>
            <w:r w:rsidR="00F81F4C" w:rsidRPr="00E071F0">
              <w:rPr>
                <w:sz w:val="20"/>
              </w:rPr>
              <w:t>,</w:t>
            </w:r>
            <w:r w:rsidRPr="00E071F0">
              <w:rPr>
                <w:sz w:val="20"/>
              </w:rPr>
              <w:t>8%</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38F89827" w14:textId="77777777" w:rsidR="00133093" w:rsidRPr="00E071F0" w:rsidRDefault="00133093" w:rsidP="00F81F4C">
            <w:pPr>
              <w:rPr>
                <w:rFonts w:ascii="Calibri" w:eastAsia="Calibri" w:hAnsi="Calibri" w:cs="Calibri"/>
                <w:sz w:val="20"/>
              </w:rPr>
            </w:pPr>
            <w:r w:rsidRPr="00E071F0">
              <w:rPr>
                <w:sz w:val="20"/>
              </w:rPr>
              <w:t>3</w:t>
            </w:r>
            <w:r w:rsidR="00F81F4C" w:rsidRPr="00E071F0">
              <w:rPr>
                <w:sz w:val="20"/>
              </w:rPr>
              <w:t>,</w:t>
            </w:r>
            <w:r w:rsidRPr="00E071F0">
              <w:rPr>
                <w:sz w:val="20"/>
              </w:rPr>
              <w:t>3%</w:t>
            </w:r>
          </w:p>
        </w:tc>
      </w:tr>
      <w:tr w:rsidR="00133093" w:rsidRPr="00E071F0" w14:paraId="506862B4" w14:textId="77777777" w:rsidTr="00661AE1">
        <w:trPr>
          <w:trHeight w:val="13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01B389" w14:textId="77777777" w:rsidR="00133093" w:rsidRPr="00E071F0" w:rsidRDefault="00133093" w:rsidP="00FB29D4">
            <w:pPr>
              <w:rPr>
                <w:rFonts w:ascii="Calibri" w:eastAsia="Calibri" w:hAnsi="Calibri" w:cs="Calibri"/>
                <w:sz w:val="20"/>
              </w:rPr>
            </w:pPr>
            <w:r w:rsidRPr="00E071F0">
              <w:rPr>
                <w:sz w:val="20"/>
              </w:rPr>
              <w:t>HBV DNA &lt; 50 I</w:t>
            </w:r>
            <w:r w:rsidR="00FB29D4" w:rsidRPr="00E071F0">
              <w:rPr>
                <w:sz w:val="20"/>
              </w:rPr>
              <w:t>E</w:t>
            </w:r>
            <w:r w:rsidRPr="00E071F0">
              <w:rPr>
                <w:sz w:val="20"/>
              </w:rPr>
              <w:t>/</w:t>
            </w:r>
            <w:proofErr w:type="spellStart"/>
            <w:r w:rsidRPr="00E071F0">
              <w:rPr>
                <w:sz w:val="20"/>
              </w:rPr>
              <w:t>m</w:t>
            </w:r>
            <w:r w:rsidR="00F81F4C" w:rsidRPr="00E071F0">
              <w:rPr>
                <w:sz w:val="20"/>
              </w:rPr>
              <w:t>l</w:t>
            </w:r>
            <w:r w:rsidRPr="00E071F0">
              <w:rPr>
                <w:rStyle w:val="EMEASuperscript"/>
                <w:sz w:val="20"/>
              </w:rPr>
              <w:t>a</w:t>
            </w:r>
            <w:proofErr w:type="spellEnd"/>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19518AA1" w14:textId="77777777" w:rsidR="00133093" w:rsidRPr="00E071F0" w:rsidRDefault="00133093" w:rsidP="00F81F4C">
            <w:pPr>
              <w:jc w:val="center"/>
              <w:rPr>
                <w:rFonts w:ascii="Calibri" w:eastAsia="Calibri" w:hAnsi="Calibri" w:cs="Calibri"/>
                <w:sz w:val="20"/>
              </w:rPr>
            </w:pPr>
            <w:r w:rsidRPr="00E071F0">
              <w:rPr>
                <w:sz w:val="20"/>
              </w:rPr>
              <w:t>49</w:t>
            </w:r>
            <w:r w:rsidR="00F81F4C" w:rsidRPr="00E071F0">
              <w:rPr>
                <w:sz w:val="20"/>
              </w:rPr>
              <w:t>,</w:t>
            </w:r>
            <w:r w:rsidRPr="00E071F0">
              <w:rPr>
                <w:sz w:val="20"/>
              </w:rPr>
              <w:t>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683FFFA1" w14:textId="77777777" w:rsidR="00133093" w:rsidRPr="00E071F0" w:rsidRDefault="00133093" w:rsidP="00F81F4C">
            <w:pPr>
              <w:jc w:val="center"/>
              <w:rPr>
                <w:rFonts w:ascii="Calibri" w:eastAsia="Calibri" w:hAnsi="Calibri" w:cs="Calibri"/>
                <w:sz w:val="20"/>
              </w:rPr>
            </w:pPr>
            <w:r w:rsidRPr="00E071F0">
              <w:rPr>
                <w:sz w:val="20"/>
              </w:rPr>
              <w:t>64</w:t>
            </w:r>
            <w:r w:rsidR="00F81F4C" w:rsidRPr="00E071F0">
              <w:rPr>
                <w:sz w:val="20"/>
              </w:rPr>
              <w:t>,</w:t>
            </w:r>
            <w:r w:rsidRPr="00E071F0">
              <w:rPr>
                <w:sz w:val="20"/>
              </w:rPr>
              <w:t>2%</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7A3EA5B7" w14:textId="77777777" w:rsidR="00133093" w:rsidRPr="00E071F0" w:rsidRDefault="00133093" w:rsidP="00F81F4C">
            <w:pPr>
              <w:rPr>
                <w:rFonts w:ascii="Calibri" w:eastAsia="Calibri" w:hAnsi="Calibri" w:cs="Calibri"/>
                <w:sz w:val="20"/>
              </w:rPr>
            </w:pPr>
            <w:r w:rsidRPr="00E071F0">
              <w:rPr>
                <w:sz w:val="20"/>
              </w:rPr>
              <w:t>3</w:t>
            </w:r>
            <w:r w:rsidR="00F81F4C" w:rsidRPr="00E071F0">
              <w:rPr>
                <w:sz w:val="20"/>
              </w:rPr>
              <w:t>,</w:t>
            </w:r>
            <w:proofErr w:type="gramStart"/>
            <w:r w:rsidRPr="00E071F0">
              <w:rPr>
                <w:sz w:val="20"/>
              </w:rPr>
              <w:t>3.%</w:t>
            </w:r>
            <w:proofErr w:type="gramEnd"/>
          </w:p>
        </w:tc>
      </w:tr>
      <w:tr w:rsidR="00133093" w:rsidRPr="00E071F0" w14:paraId="0EBE657D" w14:textId="77777777" w:rsidTr="00661AE1">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9F6BBB" w14:textId="77777777" w:rsidR="00133093" w:rsidRPr="00E071F0" w:rsidRDefault="00133093" w:rsidP="00661AE1">
            <w:pPr>
              <w:rPr>
                <w:rFonts w:ascii="Calibri" w:eastAsia="Calibri" w:hAnsi="Calibri" w:cs="Calibri"/>
                <w:sz w:val="20"/>
              </w:rPr>
            </w:pPr>
            <w:proofErr w:type="spellStart"/>
            <w:r w:rsidRPr="00E071F0">
              <w:rPr>
                <w:sz w:val="20"/>
              </w:rPr>
              <w:t>HBeAg</w:t>
            </w:r>
            <w:r w:rsidR="00677D2C" w:rsidRPr="00E071F0">
              <w:rPr>
                <w:sz w:val="20"/>
              </w:rPr>
              <w:t>-</w:t>
            </w:r>
            <w:r w:rsidRPr="00E071F0">
              <w:rPr>
                <w:sz w:val="20"/>
              </w:rPr>
              <w:t>seroconversie</w:t>
            </w:r>
            <w:r w:rsidRPr="00E071F0">
              <w:rPr>
                <w:rStyle w:val="EMEASuperscript"/>
                <w:sz w:val="20"/>
              </w:rPr>
              <w:t>a</w:t>
            </w:r>
            <w:proofErr w:type="spellEnd"/>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31F4C4B1" w14:textId="77777777" w:rsidR="00133093" w:rsidRPr="00E071F0" w:rsidRDefault="00133093" w:rsidP="00F81F4C">
            <w:pPr>
              <w:jc w:val="center"/>
              <w:rPr>
                <w:rFonts w:ascii="Calibri" w:eastAsia="Calibri" w:hAnsi="Calibri" w:cs="Calibri"/>
                <w:sz w:val="20"/>
              </w:rPr>
            </w:pPr>
            <w:r w:rsidRPr="00E071F0">
              <w:rPr>
                <w:sz w:val="20"/>
              </w:rPr>
              <w:t>24</w:t>
            </w:r>
            <w:r w:rsidR="00F81F4C" w:rsidRPr="00E071F0">
              <w:rPr>
                <w:sz w:val="20"/>
              </w:rPr>
              <w:t>,</w:t>
            </w:r>
            <w:r w:rsidRPr="00E071F0">
              <w:rPr>
                <w:sz w:val="20"/>
              </w:rPr>
              <w:t>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162A9963" w14:textId="77777777" w:rsidR="00133093" w:rsidRPr="00E071F0" w:rsidRDefault="00133093" w:rsidP="00F81F4C">
            <w:pPr>
              <w:jc w:val="center"/>
              <w:rPr>
                <w:rFonts w:ascii="Calibri" w:eastAsia="Calibri" w:hAnsi="Calibri" w:cs="Calibri"/>
                <w:sz w:val="20"/>
              </w:rPr>
            </w:pPr>
            <w:r w:rsidRPr="00E071F0">
              <w:rPr>
                <w:sz w:val="20"/>
              </w:rPr>
              <w:t>36</w:t>
            </w:r>
            <w:r w:rsidR="00F81F4C" w:rsidRPr="00E071F0">
              <w:rPr>
                <w:sz w:val="20"/>
              </w:rPr>
              <w:t>,</w:t>
            </w:r>
            <w:r w:rsidRPr="00E071F0">
              <w:rPr>
                <w:sz w:val="20"/>
              </w:rPr>
              <w:t>7%</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7B4B31B2" w14:textId="77777777" w:rsidR="00133093" w:rsidRPr="00E071F0" w:rsidRDefault="00133093" w:rsidP="00F81F4C">
            <w:pPr>
              <w:rPr>
                <w:rFonts w:ascii="Calibri" w:eastAsia="Calibri" w:hAnsi="Calibri" w:cs="Calibri"/>
                <w:sz w:val="20"/>
              </w:rPr>
            </w:pPr>
            <w:r w:rsidRPr="00E071F0">
              <w:rPr>
                <w:sz w:val="20"/>
              </w:rPr>
              <w:t>10</w:t>
            </w:r>
            <w:r w:rsidR="00F81F4C" w:rsidRPr="00E071F0">
              <w:rPr>
                <w:sz w:val="20"/>
              </w:rPr>
              <w:t>,</w:t>
            </w:r>
            <w:r w:rsidRPr="00E071F0">
              <w:rPr>
                <w:sz w:val="20"/>
              </w:rPr>
              <w:t>0%</w:t>
            </w:r>
          </w:p>
        </w:tc>
      </w:tr>
      <w:tr w:rsidR="00133093" w:rsidRPr="00E071F0" w14:paraId="320F9059" w14:textId="77777777" w:rsidTr="00661AE1">
        <w:trPr>
          <w:trHeight w:val="148"/>
        </w:trPr>
        <w:tc>
          <w:tcPr>
            <w:tcW w:w="2839" w:type="dxa"/>
            <w:tcBorders>
              <w:top w:val="nil"/>
              <w:left w:val="single" w:sz="8" w:space="0" w:color="auto"/>
              <w:bottom w:val="single" w:sz="18" w:space="0" w:color="auto"/>
              <w:right w:val="single" w:sz="8" w:space="0" w:color="auto"/>
            </w:tcBorders>
            <w:tcMar>
              <w:top w:w="0" w:type="dxa"/>
              <w:left w:w="108" w:type="dxa"/>
              <w:bottom w:w="0" w:type="dxa"/>
              <w:right w:w="108" w:type="dxa"/>
            </w:tcMar>
            <w:vAlign w:val="center"/>
            <w:hideMark/>
          </w:tcPr>
          <w:p w14:paraId="39482E93" w14:textId="77777777" w:rsidR="00133093" w:rsidRPr="00E071F0" w:rsidRDefault="00133093" w:rsidP="00133093">
            <w:pPr>
              <w:rPr>
                <w:sz w:val="20"/>
              </w:rPr>
            </w:pPr>
            <w:r w:rsidRPr="00E071F0">
              <w:rPr>
                <w:sz w:val="20"/>
              </w:rPr>
              <w:t>AL</w:t>
            </w:r>
            <w:r w:rsidR="00F81F4C" w:rsidRPr="00E071F0">
              <w:rPr>
                <w:sz w:val="20"/>
              </w:rPr>
              <w:t>A</w:t>
            </w:r>
            <w:r w:rsidRPr="00E071F0">
              <w:rPr>
                <w:sz w:val="20"/>
              </w:rPr>
              <w:t xml:space="preserve">T </w:t>
            </w:r>
            <w:proofErr w:type="spellStart"/>
            <w:r w:rsidRPr="00E071F0">
              <w:rPr>
                <w:sz w:val="20"/>
              </w:rPr>
              <w:t>normalisatie</w:t>
            </w:r>
            <w:r w:rsidRPr="00E071F0">
              <w:rPr>
                <w:rStyle w:val="EMEASuperscript"/>
                <w:sz w:val="20"/>
              </w:rPr>
              <w:t>a</w:t>
            </w:r>
            <w:proofErr w:type="spellEnd"/>
          </w:p>
        </w:tc>
        <w:tc>
          <w:tcPr>
            <w:tcW w:w="1825" w:type="dxa"/>
            <w:tcBorders>
              <w:top w:val="nil"/>
              <w:left w:val="nil"/>
              <w:bottom w:val="single" w:sz="18" w:space="0" w:color="auto"/>
              <w:right w:val="single" w:sz="8" w:space="0" w:color="auto"/>
            </w:tcBorders>
            <w:tcMar>
              <w:top w:w="0" w:type="dxa"/>
              <w:left w:w="108" w:type="dxa"/>
              <w:bottom w:w="0" w:type="dxa"/>
              <w:right w:w="108" w:type="dxa"/>
            </w:tcMar>
            <w:hideMark/>
          </w:tcPr>
          <w:p w14:paraId="212F7FCB" w14:textId="77777777" w:rsidR="00133093" w:rsidRPr="00E071F0" w:rsidRDefault="00133093" w:rsidP="00F81F4C">
            <w:pPr>
              <w:jc w:val="center"/>
              <w:rPr>
                <w:rFonts w:ascii="Calibri" w:eastAsia="Calibri" w:hAnsi="Calibri" w:cs="Calibri"/>
                <w:sz w:val="20"/>
              </w:rPr>
            </w:pPr>
            <w:r w:rsidRPr="00E071F0">
              <w:rPr>
                <w:sz w:val="20"/>
              </w:rPr>
              <w:t>67</w:t>
            </w:r>
            <w:r w:rsidR="00F81F4C" w:rsidRPr="00E071F0">
              <w:rPr>
                <w:sz w:val="20"/>
              </w:rPr>
              <w:t>,</w:t>
            </w:r>
            <w:r w:rsidRPr="00E071F0">
              <w:rPr>
                <w:sz w:val="20"/>
              </w:rPr>
              <w:t>5%</w:t>
            </w:r>
          </w:p>
        </w:tc>
        <w:tc>
          <w:tcPr>
            <w:tcW w:w="1494" w:type="dxa"/>
            <w:tcBorders>
              <w:top w:val="nil"/>
              <w:left w:val="nil"/>
              <w:bottom w:val="single" w:sz="18" w:space="0" w:color="auto"/>
              <w:right w:val="single" w:sz="8" w:space="0" w:color="auto"/>
            </w:tcBorders>
            <w:tcMar>
              <w:top w:w="0" w:type="dxa"/>
              <w:left w:w="108" w:type="dxa"/>
              <w:bottom w:w="0" w:type="dxa"/>
              <w:right w:w="108" w:type="dxa"/>
            </w:tcMar>
            <w:hideMark/>
          </w:tcPr>
          <w:p w14:paraId="36463FAD" w14:textId="77777777" w:rsidR="00133093" w:rsidRPr="00E071F0" w:rsidRDefault="00133093" w:rsidP="00F81F4C">
            <w:pPr>
              <w:jc w:val="center"/>
              <w:rPr>
                <w:rFonts w:ascii="Calibri" w:eastAsia="Calibri" w:hAnsi="Calibri" w:cs="Calibri"/>
                <w:sz w:val="20"/>
              </w:rPr>
            </w:pPr>
            <w:r w:rsidRPr="00E071F0">
              <w:rPr>
                <w:sz w:val="20"/>
              </w:rPr>
              <w:t>81</w:t>
            </w:r>
            <w:r w:rsidR="00F81F4C" w:rsidRPr="00E071F0">
              <w:rPr>
                <w:sz w:val="20"/>
              </w:rPr>
              <w:t>,</w:t>
            </w:r>
            <w:r w:rsidRPr="00E071F0">
              <w:rPr>
                <w:sz w:val="20"/>
              </w:rPr>
              <w:t>7%</w:t>
            </w:r>
          </w:p>
        </w:tc>
        <w:tc>
          <w:tcPr>
            <w:tcW w:w="1448" w:type="dxa"/>
            <w:tcBorders>
              <w:top w:val="nil"/>
              <w:left w:val="nil"/>
              <w:bottom w:val="single" w:sz="18" w:space="0" w:color="auto"/>
              <w:right w:val="single" w:sz="8" w:space="0" w:color="auto"/>
            </w:tcBorders>
            <w:tcMar>
              <w:top w:w="0" w:type="dxa"/>
              <w:left w:w="108" w:type="dxa"/>
              <w:bottom w:w="0" w:type="dxa"/>
              <w:right w:w="108" w:type="dxa"/>
            </w:tcMar>
            <w:hideMark/>
          </w:tcPr>
          <w:p w14:paraId="40059AC7" w14:textId="77777777" w:rsidR="00133093" w:rsidRPr="00E071F0" w:rsidRDefault="00133093" w:rsidP="00F81F4C">
            <w:pPr>
              <w:rPr>
                <w:rFonts w:ascii="Calibri" w:eastAsia="Calibri" w:hAnsi="Calibri" w:cs="Calibri"/>
                <w:sz w:val="20"/>
              </w:rPr>
            </w:pPr>
            <w:r w:rsidRPr="00E071F0">
              <w:rPr>
                <w:sz w:val="20"/>
              </w:rPr>
              <w:t>23</w:t>
            </w:r>
            <w:r w:rsidR="00F81F4C" w:rsidRPr="00E071F0">
              <w:rPr>
                <w:sz w:val="20"/>
              </w:rPr>
              <w:t>,</w:t>
            </w:r>
            <w:r w:rsidRPr="00E071F0">
              <w:rPr>
                <w:sz w:val="20"/>
              </w:rPr>
              <w:t>3%</w:t>
            </w:r>
          </w:p>
        </w:tc>
      </w:tr>
      <w:tr w:rsidR="00133093" w:rsidRPr="00E071F0" w14:paraId="0894FD26" w14:textId="77777777" w:rsidTr="00661AE1">
        <w:trPr>
          <w:trHeight w:val="297"/>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1A2167D2" w14:textId="77777777" w:rsidR="00133093" w:rsidRPr="00E071F0" w:rsidRDefault="00133093" w:rsidP="00FB29D4">
            <w:pPr>
              <w:pStyle w:val="NoSpacing"/>
              <w:spacing w:line="276" w:lineRule="auto"/>
              <w:ind w:left="426" w:hanging="426"/>
              <w:rPr>
                <w:rFonts w:ascii="Times New Roman" w:hAnsi="Times New Roman"/>
                <w:sz w:val="20"/>
                <w:szCs w:val="20"/>
                <w:lang w:val="sv-SE"/>
              </w:rPr>
            </w:pPr>
            <w:r w:rsidRPr="00E071F0">
              <w:rPr>
                <w:rFonts w:ascii="Times New Roman" w:hAnsi="Times New Roman"/>
                <w:sz w:val="20"/>
                <w:szCs w:val="20"/>
                <w:lang w:val="sv-SE"/>
              </w:rPr>
              <w:t>HBV DNA &lt; 50 I</w:t>
            </w:r>
            <w:r w:rsidR="00FB29D4" w:rsidRPr="00E071F0">
              <w:rPr>
                <w:rFonts w:ascii="Times New Roman" w:hAnsi="Times New Roman"/>
                <w:sz w:val="20"/>
                <w:szCs w:val="20"/>
                <w:lang w:val="sv-SE"/>
              </w:rPr>
              <w:t>E</w:t>
            </w:r>
            <w:r w:rsidRPr="00E071F0">
              <w:rPr>
                <w:rFonts w:ascii="Times New Roman" w:hAnsi="Times New Roman"/>
                <w:sz w:val="20"/>
                <w:szCs w:val="20"/>
                <w:lang w:val="sv-SE"/>
              </w:rPr>
              <w:t>/m</w:t>
            </w:r>
            <w:r w:rsidR="00677D2C" w:rsidRPr="00E071F0">
              <w:rPr>
                <w:rFonts w:ascii="Times New Roman" w:hAnsi="Times New Roman"/>
                <w:sz w:val="20"/>
                <w:szCs w:val="20"/>
                <w:lang w:val="sv-SE"/>
              </w:rPr>
              <w:t>l</w:t>
            </w:r>
            <w:r w:rsidRPr="00E071F0">
              <w:rPr>
                <w:rStyle w:val="EMEASuperscript"/>
                <w:rFonts w:ascii="Times New Roman" w:hAnsi="Times New Roman"/>
                <w:sz w:val="20"/>
                <w:szCs w:val="20"/>
              </w:rPr>
              <w:t>a</w:t>
            </w:r>
          </w:p>
        </w:tc>
        <w:tc>
          <w:tcPr>
            <w:tcW w:w="1825" w:type="dxa"/>
            <w:tcBorders>
              <w:top w:val="nil"/>
              <w:left w:val="nil"/>
              <w:bottom w:val="nil"/>
              <w:right w:val="single" w:sz="8" w:space="0" w:color="auto"/>
            </w:tcBorders>
            <w:tcMar>
              <w:top w:w="0" w:type="dxa"/>
              <w:left w:w="108" w:type="dxa"/>
              <w:bottom w:w="0" w:type="dxa"/>
              <w:right w:w="108" w:type="dxa"/>
            </w:tcMar>
          </w:tcPr>
          <w:p w14:paraId="0E98B3B1" w14:textId="77777777" w:rsidR="00133093" w:rsidRPr="00E071F0" w:rsidRDefault="00133093" w:rsidP="00661AE1">
            <w:pPr>
              <w:jc w:val="center"/>
              <w:rPr>
                <w:rFonts w:ascii="Calibri" w:eastAsia="Calibri" w:hAnsi="Calibri" w:cs="Calibri"/>
                <w:sz w:val="20"/>
              </w:rPr>
            </w:pPr>
          </w:p>
          <w:p w14:paraId="13323CF5" w14:textId="77777777" w:rsidR="00133093" w:rsidRPr="00E071F0" w:rsidRDefault="00133093" w:rsidP="00661AE1">
            <w:pPr>
              <w:jc w:val="center"/>
              <w:rPr>
                <w:rFonts w:ascii="Calibri" w:eastAsia="Calibri" w:hAnsi="Calibri" w:cs="Calibri"/>
                <w:sz w:val="20"/>
              </w:rPr>
            </w:pPr>
          </w:p>
        </w:tc>
        <w:tc>
          <w:tcPr>
            <w:tcW w:w="1494" w:type="dxa"/>
            <w:tcBorders>
              <w:top w:val="nil"/>
              <w:left w:val="nil"/>
              <w:bottom w:val="nil"/>
              <w:right w:val="single" w:sz="8" w:space="0" w:color="auto"/>
            </w:tcBorders>
            <w:tcMar>
              <w:top w:w="0" w:type="dxa"/>
              <w:left w:w="108" w:type="dxa"/>
              <w:bottom w:w="0" w:type="dxa"/>
              <w:right w:w="108" w:type="dxa"/>
            </w:tcMar>
          </w:tcPr>
          <w:p w14:paraId="09594A90" w14:textId="77777777" w:rsidR="00133093" w:rsidRPr="00E071F0" w:rsidRDefault="00133093" w:rsidP="00661AE1">
            <w:pPr>
              <w:jc w:val="center"/>
              <w:rPr>
                <w:rFonts w:ascii="Calibri" w:eastAsia="Calibri" w:hAnsi="Calibri" w:cs="Calibri"/>
                <w:sz w:val="20"/>
              </w:rPr>
            </w:pPr>
          </w:p>
        </w:tc>
        <w:tc>
          <w:tcPr>
            <w:tcW w:w="1448" w:type="dxa"/>
            <w:tcBorders>
              <w:top w:val="nil"/>
              <w:left w:val="nil"/>
              <w:bottom w:val="nil"/>
              <w:right w:val="single" w:sz="8" w:space="0" w:color="auto"/>
            </w:tcBorders>
            <w:tcMar>
              <w:top w:w="0" w:type="dxa"/>
              <w:left w:w="108" w:type="dxa"/>
              <w:bottom w:w="0" w:type="dxa"/>
              <w:right w:w="108" w:type="dxa"/>
            </w:tcMar>
          </w:tcPr>
          <w:p w14:paraId="418E3BB2" w14:textId="77777777" w:rsidR="00133093" w:rsidRPr="00E071F0" w:rsidRDefault="00133093" w:rsidP="00661AE1">
            <w:pPr>
              <w:rPr>
                <w:rFonts w:ascii="Calibri" w:eastAsia="Calibri" w:hAnsi="Calibri" w:cs="Calibri"/>
                <w:sz w:val="20"/>
              </w:rPr>
            </w:pPr>
          </w:p>
        </w:tc>
      </w:tr>
      <w:tr w:rsidR="00133093" w:rsidRPr="00E071F0" w14:paraId="6C216198" w14:textId="77777777" w:rsidTr="00661AE1">
        <w:trPr>
          <w:trHeight w:val="286"/>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56C05A58" w14:textId="77777777" w:rsidR="00133093" w:rsidRPr="00E071F0" w:rsidRDefault="00133093" w:rsidP="00661AE1">
            <w:pPr>
              <w:rPr>
                <w:sz w:val="20"/>
                <w:lang w:val="sv-SE"/>
              </w:rPr>
            </w:pPr>
            <w:r w:rsidRPr="00E071F0">
              <w:rPr>
                <w:sz w:val="20"/>
                <w:lang w:val="sv-SE"/>
              </w:rPr>
              <w:t xml:space="preserve">      Baseline HBV  </w:t>
            </w:r>
          </w:p>
          <w:p w14:paraId="2C56BD02" w14:textId="77777777" w:rsidR="00133093" w:rsidRPr="00E071F0" w:rsidRDefault="00133093" w:rsidP="00FB29D4">
            <w:pPr>
              <w:rPr>
                <w:rFonts w:ascii="Calibri" w:eastAsia="Calibri" w:hAnsi="Calibri" w:cs="Calibri"/>
                <w:sz w:val="20"/>
                <w:lang w:val="sv-SE"/>
              </w:rPr>
            </w:pPr>
            <w:r w:rsidRPr="00E071F0">
              <w:rPr>
                <w:sz w:val="20"/>
                <w:lang w:val="sv-SE"/>
              </w:rPr>
              <w:t xml:space="preserve">      DNA &lt; 8 log</w:t>
            </w:r>
            <w:r w:rsidRPr="00E071F0">
              <w:rPr>
                <w:rStyle w:val="BMSSubscript"/>
                <w:sz w:val="20"/>
                <w:lang w:val="sv-SE"/>
              </w:rPr>
              <w:t>10</w:t>
            </w:r>
            <w:r w:rsidRPr="00E071F0">
              <w:rPr>
                <w:sz w:val="20"/>
                <w:lang w:val="sv-SE"/>
              </w:rPr>
              <w:t> I</w:t>
            </w:r>
            <w:r w:rsidR="00FB29D4" w:rsidRPr="00E071F0">
              <w:rPr>
                <w:sz w:val="20"/>
                <w:lang w:val="sv-SE"/>
              </w:rPr>
              <w:t>E</w:t>
            </w:r>
            <w:r w:rsidRPr="00E071F0">
              <w:rPr>
                <w:sz w:val="20"/>
                <w:lang w:val="sv-SE"/>
              </w:rPr>
              <w:t>/ml</w:t>
            </w:r>
          </w:p>
        </w:tc>
        <w:tc>
          <w:tcPr>
            <w:tcW w:w="1825" w:type="dxa"/>
            <w:tcBorders>
              <w:top w:val="nil"/>
              <w:left w:val="nil"/>
              <w:bottom w:val="nil"/>
              <w:right w:val="single" w:sz="8" w:space="0" w:color="auto"/>
            </w:tcBorders>
            <w:tcMar>
              <w:top w:w="0" w:type="dxa"/>
              <w:left w:w="108" w:type="dxa"/>
              <w:bottom w:w="0" w:type="dxa"/>
              <w:right w:w="108" w:type="dxa"/>
            </w:tcMar>
            <w:hideMark/>
          </w:tcPr>
          <w:p w14:paraId="169DC3CE" w14:textId="77777777" w:rsidR="00133093" w:rsidRPr="00E071F0" w:rsidRDefault="00133093" w:rsidP="00677D2C">
            <w:pPr>
              <w:jc w:val="center"/>
              <w:rPr>
                <w:rFonts w:ascii="Calibri" w:eastAsia="Calibri" w:hAnsi="Calibri" w:cs="Calibri"/>
                <w:sz w:val="20"/>
              </w:rPr>
            </w:pPr>
            <w:r w:rsidRPr="00E071F0">
              <w:rPr>
                <w:sz w:val="20"/>
              </w:rPr>
              <w:t>82</w:t>
            </w:r>
            <w:r w:rsidR="00677D2C" w:rsidRPr="00E071F0">
              <w:rPr>
                <w:sz w:val="20"/>
              </w:rPr>
              <w:t>,</w:t>
            </w:r>
            <w:r w:rsidRPr="00E071F0">
              <w:rPr>
                <w:sz w:val="20"/>
              </w:rPr>
              <w:t>6% (38/46)</w:t>
            </w:r>
          </w:p>
        </w:tc>
        <w:tc>
          <w:tcPr>
            <w:tcW w:w="1494" w:type="dxa"/>
            <w:tcBorders>
              <w:top w:val="nil"/>
              <w:left w:val="nil"/>
              <w:bottom w:val="nil"/>
              <w:right w:val="single" w:sz="8" w:space="0" w:color="auto"/>
            </w:tcBorders>
            <w:tcMar>
              <w:top w:w="0" w:type="dxa"/>
              <w:left w:w="108" w:type="dxa"/>
              <w:bottom w:w="0" w:type="dxa"/>
              <w:right w:w="108" w:type="dxa"/>
            </w:tcMar>
            <w:hideMark/>
          </w:tcPr>
          <w:p w14:paraId="3D6D73A7" w14:textId="77777777" w:rsidR="00133093" w:rsidRPr="00E071F0" w:rsidRDefault="00133093" w:rsidP="00677D2C">
            <w:pPr>
              <w:jc w:val="center"/>
              <w:rPr>
                <w:rFonts w:ascii="Calibri" w:eastAsia="Calibri" w:hAnsi="Calibri" w:cs="Calibri"/>
                <w:sz w:val="20"/>
              </w:rPr>
            </w:pPr>
            <w:r w:rsidRPr="00E071F0">
              <w:rPr>
                <w:sz w:val="20"/>
              </w:rPr>
              <w:t>82</w:t>
            </w:r>
            <w:r w:rsidR="00677D2C" w:rsidRPr="00E071F0">
              <w:rPr>
                <w:sz w:val="20"/>
              </w:rPr>
              <w:t>,</w:t>
            </w:r>
            <w:r w:rsidRPr="00E071F0">
              <w:rPr>
                <w:sz w:val="20"/>
              </w:rPr>
              <w:t>6% (38/46)</w:t>
            </w:r>
          </w:p>
        </w:tc>
        <w:tc>
          <w:tcPr>
            <w:tcW w:w="1448" w:type="dxa"/>
            <w:tcBorders>
              <w:top w:val="nil"/>
              <w:left w:val="nil"/>
              <w:bottom w:val="nil"/>
              <w:right w:val="single" w:sz="8" w:space="0" w:color="auto"/>
            </w:tcBorders>
            <w:tcMar>
              <w:top w:w="0" w:type="dxa"/>
              <w:left w:w="108" w:type="dxa"/>
              <w:bottom w:w="0" w:type="dxa"/>
              <w:right w:w="108" w:type="dxa"/>
            </w:tcMar>
            <w:hideMark/>
          </w:tcPr>
          <w:p w14:paraId="2AFAA1E4" w14:textId="77777777" w:rsidR="00133093" w:rsidRPr="00E071F0" w:rsidRDefault="00133093" w:rsidP="00677D2C">
            <w:pPr>
              <w:rPr>
                <w:rFonts w:ascii="Calibri" w:eastAsia="Calibri" w:hAnsi="Calibri" w:cs="Calibri"/>
                <w:sz w:val="20"/>
              </w:rPr>
            </w:pPr>
            <w:r w:rsidRPr="00E071F0">
              <w:rPr>
                <w:sz w:val="20"/>
              </w:rPr>
              <w:t>6</w:t>
            </w:r>
            <w:r w:rsidR="00677D2C" w:rsidRPr="00E071F0">
              <w:rPr>
                <w:sz w:val="20"/>
              </w:rPr>
              <w:t>,</w:t>
            </w:r>
            <w:r w:rsidRPr="00E071F0">
              <w:rPr>
                <w:sz w:val="20"/>
              </w:rPr>
              <w:t>5% (2/31)</w:t>
            </w:r>
          </w:p>
        </w:tc>
      </w:tr>
      <w:tr w:rsidR="00133093" w:rsidRPr="00E071F0" w14:paraId="5CDB1A0A" w14:textId="77777777" w:rsidTr="00661AE1">
        <w:trPr>
          <w:trHeight w:val="503"/>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AA0625" w14:textId="77777777" w:rsidR="00133093" w:rsidRPr="00651CE2" w:rsidRDefault="00133093" w:rsidP="00661AE1">
            <w:pPr>
              <w:rPr>
                <w:sz w:val="20"/>
                <w:lang w:val="da-DK"/>
              </w:rPr>
            </w:pPr>
            <w:r w:rsidRPr="00651CE2">
              <w:rPr>
                <w:sz w:val="20"/>
                <w:lang w:val="da-DK"/>
              </w:rPr>
              <w:t xml:space="preserve">     Baseline HBV DNA  </w:t>
            </w:r>
          </w:p>
          <w:p w14:paraId="30BA9215" w14:textId="77777777" w:rsidR="00133093" w:rsidRPr="00651CE2" w:rsidRDefault="00133093" w:rsidP="00FB29D4">
            <w:pPr>
              <w:rPr>
                <w:sz w:val="20"/>
                <w:lang w:val="da-DK"/>
              </w:rPr>
            </w:pPr>
            <w:r w:rsidRPr="00651CE2">
              <w:rPr>
                <w:sz w:val="20"/>
                <w:lang w:val="da-DK"/>
              </w:rPr>
              <w:t xml:space="preserve">      ≥ 8 log</w:t>
            </w:r>
            <w:r w:rsidRPr="00651CE2">
              <w:rPr>
                <w:rStyle w:val="BMSSubscript"/>
                <w:sz w:val="20"/>
                <w:lang w:val="da-DK"/>
              </w:rPr>
              <w:t>10</w:t>
            </w:r>
            <w:r w:rsidRPr="00651CE2">
              <w:rPr>
                <w:sz w:val="20"/>
                <w:lang w:val="da-DK"/>
              </w:rPr>
              <w:t> I</w:t>
            </w:r>
            <w:r w:rsidR="00FB29D4" w:rsidRPr="00651CE2">
              <w:rPr>
                <w:sz w:val="20"/>
                <w:lang w:val="da-DK"/>
              </w:rPr>
              <w:t>E</w:t>
            </w:r>
            <w:r w:rsidRPr="00651CE2">
              <w:rPr>
                <w:sz w:val="20"/>
                <w:lang w:val="da-DK"/>
              </w:rPr>
              <w:t>/ml</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008304E7" w14:textId="77777777" w:rsidR="00133093" w:rsidRPr="00E071F0" w:rsidRDefault="00133093" w:rsidP="00677D2C">
            <w:pPr>
              <w:rPr>
                <w:rFonts w:ascii="Calibri" w:eastAsia="Calibri" w:hAnsi="Calibri" w:cs="Calibri"/>
                <w:sz w:val="20"/>
              </w:rPr>
            </w:pPr>
            <w:r w:rsidRPr="00651CE2">
              <w:rPr>
                <w:sz w:val="20"/>
                <w:lang w:val="da-DK"/>
              </w:rPr>
              <w:t xml:space="preserve">    </w:t>
            </w:r>
            <w:r w:rsidRPr="00E071F0">
              <w:rPr>
                <w:sz w:val="20"/>
              </w:rPr>
              <w:t>28</w:t>
            </w:r>
            <w:r w:rsidR="00677D2C" w:rsidRPr="00E071F0">
              <w:rPr>
                <w:sz w:val="20"/>
              </w:rPr>
              <w:t>,</w:t>
            </w:r>
            <w:r w:rsidRPr="00E071F0">
              <w:rPr>
                <w:sz w:val="20"/>
              </w:rPr>
              <w:t>4% (21/74)</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3D5FBA28" w14:textId="77777777" w:rsidR="00133093" w:rsidRPr="00E071F0" w:rsidRDefault="00133093" w:rsidP="00677D2C">
            <w:pPr>
              <w:rPr>
                <w:rFonts w:ascii="Calibri" w:eastAsia="Calibri" w:hAnsi="Calibri" w:cs="Calibri"/>
                <w:sz w:val="20"/>
              </w:rPr>
            </w:pPr>
            <w:r w:rsidRPr="00E071F0">
              <w:rPr>
                <w:sz w:val="20"/>
              </w:rPr>
              <w:t>52</w:t>
            </w:r>
            <w:r w:rsidR="00677D2C" w:rsidRPr="00E071F0">
              <w:rPr>
                <w:sz w:val="20"/>
              </w:rPr>
              <w:t>,</w:t>
            </w:r>
            <w:r w:rsidRPr="00E071F0">
              <w:rPr>
                <w:sz w:val="20"/>
              </w:rPr>
              <w:t>7</w:t>
            </w:r>
            <w:proofErr w:type="gramStart"/>
            <w:r w:rsidRPr="00E071F0">
              <w:rPr>
                <w:sz w:val="20"/>
              </w:rPr>
              <w:t>%  (</w:t>
            </w:r>
            <w:proofErr w:type="gramEnd"/>
            <w:r w:rsidRPr="00E071F0">
              <w:rPr>
                <w:sz w:val="20"/>
              </w:rPr>
              <w:t>39/74)</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1C7558C4" w14:textId="77777777" w:rsidR="00133093" w:rsidRPr="00E071F0" w:rsidRDefault="00133093" w:rsidP="00661AE1">
            <w:pPr>
              <w:rPr>
                <w:rFonts w:ascii="Calibri" w:eastAsia="Calibri" w:hAnsi="Calibri" w:cs="Calibri"/>
                <w:sz w:val="20"/>
              </w:rPr>
            </w:pPr>
            <w:r w:rsidRPr="00E071F0">
              <w:rPr>
                <w:sz w:val="20"/>
              </w:rPr>
              <w:t>0% (0/29)</w:t>
            </w:r>
          </w:p>
        </w:tc>
      </w:tr>
    </w:tbl>
    <w:p w14:paraId="5C82CC5F" w14:textId="77777777" w:rsidR="00133093" w:rsidRPr="00E071F0" w:rsidRDefault="00133093" w:rsidP="00133093">
      <w:pPr>
        <w:spacing w:line="240" w:lineRule="exact"/>
        <w:rPr>
          <w:sz w:val="18"/>
          <w:szCs w:val="18"/>
          <w:vertAlign w:val="superscript"/>
        </w:rPr>
      </w:pPr>
      <w:r w:rsidRPr="00E071F0">
        <w:rPr>
          <w:rStyle w:val="EMEASuperscript"/>
          <w:sz w:val="18"/>
          <w:szCs w:val="18"/>
        </w:rPr>
        <w:t>a</w:t>
      </w:r>
      <w:r w:rsidRPr="00E071F0">
        <w:rPr>
          <w:sz w:val="18"/>
          <w:szCs w:val="18"/>
          <w:lang w:val="es-ES"/>
        </w:rPr>
        <w:t>NC=F (</w:t>
      </w:r>
      <w:proofErr w:type="spellStart"/>
      <w:r w:rsidRPr="00E071F0">
        <w:rPr>
          <w:sz w:val="18"/>
          <w:szCs w:val="18"/>
          <w:lang w:val="es-ES"/>
        </w:rPr>
        <w:t>noncompleter</w:t>
      </w:r>
      <w:proofErr w:type="spellEnd"/>
      <w:r w:rsidRPr="00E071F0">
        <w:rPr>
          <w:sz w:val="18"/>
          <w:szCs w:val="18"/>
          <w:lang w:val="es-ES"/>
        </w:rPr>
        <w:t>=</w:t>
      </w:r>
      <w:proofErr w:type="spellStart"/>
      <w:r w:rsidRPr="00E071F0">
        <w:rPr>
          <w:sz w:val="18"/>
          <w:szCs w:val="18"/>
          <w:lang w:val="es-ES"/>
        </w:rPr>
        <w:t>failure</w:t>
      </w:r>
      <w:proofErr w:type="spellEnd"/>
      <w:r w:rsidRPr="00E071F0">
        <w:rPr>
          <w:sz w:val="18"/>
          <w:szCs w:val="18"/>
          <w:lang w:val="es-ES"/>
        </w:rPr>
        <w:t>)</w:t>
      </w:r>
    </w:p>
    <w:p w14:paraId="20E73114" w14:textId="77777777" w:rsidR="00246D6D" w:rsidRPr="00E071F0" w:rsidRDefault="00133093" w:rsidP="00246D6D">
      <w:pPr>
        <w:pStyle w:val="EMEABodyText"/>
        <w:rPr>
          <w:sz w:val="18"/>
          <w:szCs w:val="18"/>
          <w:lang w:val="es-ES"/>
        </w:rPr>
      </w:pPr>
      <w:r w:rsidRPr="00E071F0">
        <w:rPr>
          <w:sz w:val="18"/>
          <w:szCs w:val="18"/>
          <w:lang w:val="es-ES"/>
        </w:rPr>
        <w:t xml:space="preserve"> * </w:t>
      </w:r>
      <w:proofErr w:type="spellStart"/>
      <w:r w:rsidR="00246D6D" w:rsidRPr="00E071F0">
        <w:rPr>
          <w:sz w:val="18"/>
          <w:szCs w:val="18"/>
          <w:lang w:val="es-ES"/>
        </w:rPr>
        <w:t>Patiënten</w:t>
      </w:r>
      <w:proofErr w:type="spellEnd"/>
      <w:r w:rsidR="00246D6D" w:rsidRPr="00E071F0">
        <w:rPr>
          <w:sz w:val="18"/>
          <w:szCs w:val="18"/>
          <w:lang w:val="es-ES"/>
        </w:rPr>
        <w:t xml:space="preserve"> </w:t>
      </w:r>
      <w:proofErr w:type="spellStart"/>
      <w:r w:rsidR="00246D6D" w:rsidRPr="00E071F0">
        <w:rPr>
          <w:sz w:val="18"/>
          <w:szCs w:val="18"/>
          <w:lang w:val="es-ES"/>
        </w:rPr>
        <w:t>gerandomiseerd</w:t>
      </w:r>
      <w:proofErr w:type="spellEnd"/>
      <w:r w:rsidR="00246D6D" w:rsidRPr="00E071F0">
        <w:rPr>
          <w:sz w:val="18"/>
          <w:szCs w:val="18"/>
          <w:lang w:val="es-ES"/>
        </w:rPr>
        <w:t xml:space="preserve"> </w:t>
      </w:r>
      <w:proofErr w:type="spellStart"/>
      <w:r w:rsidR="00246D6D" w:rsidRPr="00E071F0">
        <w:rPr>
          <w:sz w:val="18"/>
          <w:szCs w:val="18"/>
          <w:lang w:val="es-ES"/>
        </w:rPr>
        <w:t>naar</w:t>
      </w:r>
      <w:proofErr w:type="spellEnd"/>
      <w:r w:rsidR="00246D6D" w:rsidRPr="00E071F0">
        <w:rPr>
          <w:sz w:val="18"/>
          <w:szCs w:val="18"/>
          <w:lang w:val="es-ES"/>
        </w:rPr>
        <w:t xml:space="preserve"> de placebo-</w:t>
      </w:r>
      <w:proofErr w:type="spellStart"/>
      <w:r w:rsidR="00246D6D" w:rsidRPr="00E071F0">
        <w:rPr>
          <w:sz w:val="18"/>
          <w:szCs w:val="18"/>
          <w:lang w:val="es-ES"/>
        </w:rPr>
        <w:t>arm</w:t>
      </w:r>
      <w:proofErr w:type="spellEnd"/>
      <w:r w:rsidR="00246D6D" w:rsidRPr="00E071F0">
        <w:rPr>
          <w:sz w:val="18"/>
          <w:szCs w:val="18"/>
          <w:lang w:val="es-ES"/>
        </w:rPr>
        <w:t xml:space="preserve"> die </w:t>
      </w:r>
      <w:proofErr w:type="spellStart"/>
      <w:r w:rsidR="00246D6D" w:rsidRPr="00E071F0">
        <w:rPr>
          <w:sz w:val="18"/>
          <w:szCs w:val="18"/>
          <w:lang w:val="es-ES"/>
        </w:rPr>
        <w:t>geen</w:t>
      </w:r>
      <w:proofErr w:type="spellEnd"/>
      <w:r w:rsidR="00246D6D" w:rsidRPr="00E071F0">
        <w:rPr>
          <w:sz w:val="18"/>
          <w:szCs w:val="18"/>
          <w:lang w:val="es-ES"/>
        </w:rPr>
        <w:t xml:space="preserve"> </w:t>
      </w:r>
      <w:proofErr w:type="spellStart"/>
      <w:r w:rsidR="00246D6D" w:rsidRPr="00E071F0">
        <w:rPr>
          <w:sz w:val="18"/>
          <w:szCs w:val="18"/>
          <w:lang w:val="es-ES"/>
        </w:rPr>
        <w:t>HBe-seroconversie</w:t>
      </w:r>
      <w:proofErr w:type="spellEnd"/>
      <w:r w:rsidR="00246D6D" w:rsidRPr="00E071F0">
        <w:rPr>
          <w:sz w:val="18"/>
          <w:szCs w:val="18"/>
          <w:lang w:val="es-ES"/>
        </w:rPr>
        <w:t xml:space="preserve"> </w:t>
      </w:r>
      <w:proofErr w:type="spellStart"/>
      <w:r w:rsidR="00246D6D" w:rsidRPr="00E071F0">
        <w:rPr>
          <w:sz w:val="18"/>
          <w:szCs w:val="18"/>
          <w:lang w:val="es-ES"/>
        </w:rPr>
        <w:t>vertoonden</w:t>
      </w:r>
      <w:proofErr w:type="spellEnd"/>
      <w:r w:rsidR="00246D6D" w:rsidRPr="00E071F0">
        <w:rPr>
          <w:sz w:val="18"/>
          <w:szCs w:val="18"/>
          <w:lang w:val="es-ES"/>
        </w:rPr>
        <w:t xml:space="preserve"> </w:t>
      </w:r>
      <w:proofErr w:type="spellStart"/>
      <w:r w:rsidR="00246D6D" w:rsidRPr="00E071F0">
        <w:rPr>
          <w:sz w:val="18"/>
          <w:szCs w:val="18"/>
          <w:lang w:val="es-ES"/>
        </w:rPr>
        <w:t>op</w:t>
      </w:r>
      <w:proofErr w:type="spellEnd"/>
      <w:r w:rsidR="00246D6D" w:rsidRPr="00E071F0">
        <w:rPr>
          <w:sz w:val="18"/>
          <w:szCs w:val="18"/>
          <w:lang w:val="es-ES"/>
        </w:rPr>
        <w:t xml:space="preserve"> </w:t>
      </w:r>
      <w:proofErr w:type="spellStart"/>
      <w:r w:rsidR="00246D6D" w:rsidRPr="00E071F0">
        <w:rPr>
          <w:sz w:val="18"/>
          <w:szCs w:val="18"/>
          <w:lang w:val="es-ES"/>
        </w:rPr>
        <w:t>Week</w:t>
      </w:r>
      <w:proofErr w:type="spellEnd"/>
      <w:r w:rsidR="00246D6D" w:rsidRPr="00E071F0">
        <w:rPr>
          <w:sz w:val="18"/>
          <w:szCs w:val="18"/>
          <w:lang w:val="es-ES"/>
        </w:rPr>
        <w:t xml:space="preserve"> 48 </w:t>
      </w:r>
      <w:proofErr w:type="spellStart"/>
      <w:r w:rsidR="00246D6D" w:rsidRPr="00E071F0">
        <w:rPr>
          <w:sz w:val="18"/>
          <w:szCs w:val="18"/>
          <w:lang w:val="es-ES"/>
        </w:rPr>
        <w:t>stapten</w:t>
      </w:r>
      <w:proofErr w:type="spellEnd"/>
      <w:r w:rsidR="00246D6D" w:rsidRPr="00E071F0">
        <w:rPr>
          <w:sz w:val="18"/>
          <w:szCs w:val="18"/>
          <w:lang w:val="es-ES"/>
        </w:rPr>
        <w:t xml:space="preserve"> </w:t>
      </w:r>
      <w:proofErr w:type="spellStart"/>
      <w:r w:rsidR="00246D6D" w:rsidRPr="00E071F0">
        <w:rPr>
          <w:sz w:val="18"/>
          <w:szCs w:val="18"/>
          <w:lang w:val="es-ES"/>
        </w:rPr>
        <w:t>over</w:t>
      </w:r>
      <w:proofErr w:type="spellEnd"/>
      <w:r w:rsidR="00246D6D" w:rsidRPr="00E071F0">
        <w:rPr>
          <w:sz w:val="18"/>
          <w:szCs w:val="18"/>
          <w:lang w:val="es-ES"/>
        </w:rPr>
        <w:t xml:space="preserve"> </w:t>
      </w:r>
      <w:proofErr w:type="spellStart"/>
      <w:r w:rsidR="00246D6D" w:rsidRPr="00E071F0">
        <w:rPr>
          <w:sz w:val="18"/>
          <w:szCs w:val="18"/>
          <w:lang w:val="es-ES"/>
        </w:rPr>
        <w:t>naar</w:t>
      </w:r>
      <w:proofErr w:type="spellEnd"/>
      <w:r w:rsidR="00246D6D" w:rsidRPr="00E071F0">
        <w:rPr>
          <w:sz w:val="18"/>
          <w:szCs w:val="18"/>
          <w:lang w:val="es-ES"/>
        </w:rPr>
        <w:t xml:space="preserve"> open-</w:t>
      </w:r>
      <w:proofErr w:type="spellStart"/>
      <w:r w:rsidR="00246D6D" w:rsidRPr="00E071F0">
        <w:rPr>
          <w:sz w:val="18"/>
          <w:szCs w:val="18"/>
          <w:lang w:val="es-ES"/>
        </w:rPr>
        <w:t>label</w:t>
      </w:r>
      <w:proofErr w:type="spellEnd"/>
      <w:r w:rsidR="00246D6D" w:rsidRPr="00E071F0">
        <w:rPr>
          <w:sz w:val="18"/>
          <w:szCs w:val="18"/>
          <w:lang w:val="es-ES"/>
        </w:rPr>
        <w:t xml:space="preserve"> </w:t>
      </w:r>
      <w:proofErr w:type="spellStart"/>
      <w:r w:rsidR="00246D6D" w:rsidRPr="00E071F0">
        <w:rPr>
          <w:sz w:val="18"/>
          <w:szCs w:val="18"/>
          <w:lang w:val="es-ES"/>
        </w:rPr>
        <w:t>entecavir</w:t>
      </w:r>
      <w:proofErr w:type="spellEnd"/>
      <w:r w:rsidR="00246D6D" w:rsidRPr="00E071F0">
        <w:rPr>
          <w:sz w:val="18"/>
          <w:szCs w:val="18"/>
          <w:lang w:val="es-ES"/>
        </w:rPr>
        <w:t xml:space="preserve"> </w:t>
      </w:r>
      <w:proofErr w:type="spellStart"/>
      <w:r w:rsidR="00246D6D" w:rsidRPr="00E071F0">
        <w:rPr>
          <w:sz w:val="18"/>
          <w:szCs w:val="18"/>
          <w:lang w:val="es-ES"/>
        </w:rPr>
        <w:t>voor</w:t>
      </w:r>
      <w:proofErr w:type="spellEnd"/>
      <w:r w:rsidR="00246D6D" w:rsidRPr="00E071F0">
        <w:rPr>
          <w:sz w:val="18"/>
          <w:szCs w:val="18"/>
          <w:lang w:val="es-ES"/>
        </w:rPr>
        <w:t xml:space="preserve"> </w:t>
      </w:r>
      <w:proofErr w:type="spellStart"/>
      <w:r w:rsidR="00246D6D" w:rsidRPr="00E071F0">
        <w:rPr>
          <w:sz w:val="18"/>
          <w:szCs w:val="18"/>
          <w:lang w:val="es-ES"/>
        </w:rPr>
        <w:t>het</w:t>
      </w:r>
      <w:proofErr w:type="spellEnd"/>
      <w:r w:rsidR="00246D6D" w:rsidRPr="00E071F0">
        <w:rPr>
          <w:sz w:val="18"/>
          <w:szCs w:val="18"/>
          <w:lang w:val="es-ES"/>
        </w:rPr>
        <w:t xml:space="preserve"> 2e </w:t>
      </w:r>
      <w:proofErr w:type="spellStart"/>
      <w:r w:rsidR="00246D6D" w:rsidRPr="00E071F0">
        <w:rPr>
          <w:sz w:val="18"/>
          <w:szCs w:val="18"/>
          <w:lang w:val="es-ES"/>
        </w:rPr>
        <w:t>jaar</w:t>
      </w:r>
      <w:proofErr w:type="spellEnd"/>
      <w:r w:rsidR="00246D6D" w:rsidRPr="00E071F0">
        <w:rPr>
          <w:sz w:val="18"/>
          <w:szCs w:val="18"/>
          <w:lang w:val="es-ES"/>
        </w:rPr>
        <w:t xml:space="preserve"> van de </w:t>
      </w:r>
      <w:proofErr w:type="spellStart"/>
      <w:r w:rsidR="00246D6D" w:rsidRPr="00E071F0">
        <w:rPr>
          <w:sz w:val="18"/>
          <w:szCs w:val="18"/>
          <w:lang w:val="es-ES"/>
        </w:rPr>
        <w:t>studie</w:t>
      </w:r>
      <w:proofErr w:type="spellEnd"/>
      <w:r w:rsidR="00246D6D" w:rsidRPr="00E071F0">
        <w:rPr>
          <w:sz w:val="18"/>
          <w:szCs w:val="18"/>
          <w:lang w:val="es-ES"/>
        </w:rPr>
        <w:t xml:space="preserve">; </w:t>
      </w:r>
      <w:proofErr w:type="spellStart"/>
      <w:r w:rsidR="00246D6D" w:rsidRPr="00E071F0">
        <w:rPr>
          <w:sz w:val="18"/>
          <w:szCs w:val="18"/>
          <w:lang w:val="es-ES"/>
        </w:rPr>
        <w:t>om</w:t>
      </w:r>
      <w:proofErr w:type="spellEnd"/>
      <w:r w:rsidR="00246D6D" w:rsidRPr="00E071F0">
        <w:rPr>
          <w:sz w:val="18"/>
          <w:szCs w:val="18"/>
          <w:lang w:val="es-ES"/>
        </w:rPr>
        <w:t xml:space="preserve"> </w:t>
      </w:r>
      <w:proofErr w:type="spellStart"/>
      <w:r w:rsidR="00246D6D" w:rsidRPr="00E071F0">
        <w:rPr>
          <w:sz w:val="18"/>
          <w:szCs w:val="18"/>
          <w:lang w:val="es-ES"/>
        </w:rPr>
        <w:t>deze</w:t>
      </w:r>
      <w:proofErr w:type="spellEnd"/>
      <w:r w:rsidR="00246D6D" w:rsidRPr="00E071F0">
        <w:rPr>
          <w:sz w:val="18"/>
          <w:szCs w:val="18"/>
          <w:lang w:val="es-ES"/>
        </w:rPr>
        <w:t xml:space="preserve"> reden </w:t>
      </w:r>
      <w:proofErr w:type="spellStart"/>
      <w:r w:rsidR="00246D6D" w:rsidRPr="00E071F0">
        <w:rPr>
          <w:sz w:val="18"/>
          <w:szCs w:val="18"/>
          <w:lang w:val="es-ES"/>
        </w:rPr>
        <w:t>zijn</w:t>
      </w:r>
      <w:proofErr w:type="spellEnd"/>
      <w:r w:rsidR="00246D6D" w:rsidRPr="00E071F0">
        <w:rPr>
          <w:sz w:val="18"/>
          <w:szCs w:val="18"/>
          <w:lang w:val="es-ES"/>
        </w:rPr>
        <w:t xml:space="preserve"> </w:t>
      </w:r>
      <w:proofErr w:type="spellStart"/>
      <w:r w:rsidR="00246D6D" w:rsidRPr="00E071F0">
        <w:rPr>
          <w:sz w:val="18"/>
          <w:szCs w:val="18"/>
          <w:lang w:val="es-ES"/>
        </w:rPr>
        <w:t>gerandomiseerde</w:t>
      </w:r>
      <w:proofErr w:type="spellEnd"/>
      <w:r w:rsidR="00246D6D" w:rsidRPr="00E071F0">
        <w:rPr>
          <w:sz w:val="18"/>
          <w:szCs w:val="18"/>
          <w:lang w:val="es-ES"/>
        </w:rPr>
        <w:t xml:space="preserve"> </w:t>
      </w:r>
      <w:proofErr w:type="spellStart"/>
      <w:r w:rsidR="00246D6D" w:rsidRPr="00E071F0">
        <w:rPr>
          <w:sz w:val="18"/>
          <w:szCs w:val="18"/>
          <w:lang w:val="es-ES"/>
        </w:rPr>
        <w:t>vergelijkende</w:t>
      </w:r>
      <w:proofErr w:type="spellEnd"/>
      <w:r w:rsidR="00246D6D" w:rsidRPr="00E071F0">
        <w:rPr>
          <w:sz w:val="18"/>
          <w:szCs w:val="18"/>
          <w:lang w:val="es-ES"/>
        </w:rPr>
        <w:t xml:space="preserve"> data </w:t>
      </w:r>
      <w:proofErr w:type="spellStart"/>
      <w:r w:rsidR="00246D6D" w:rsidRPr="00E071F0">
        <w:rPr>
          <w:sz w:val="18"/>
          <w:szCs w:val="18"/>
          <w:lang w:val="es-ES"/>
        </w:rPr>
        <w:t>slechts</w:t>
      </w:r>
      <w:proofErr w:type="spellEnd"/>
      <w:r w:rsidR="00246D6D" w:rsidRPr="00E071F0">
        <w:rPr>
          <w:sz w:val="18"/>
          <w:szCs w:val="18"/>
          <w:lang w:val="es-ES"/>
        </w:rPr>
        <w:t xml:space="preserve"> </w:t>
      </w:r>
      <w:proofErr w:type="spellStart"/>
      <w:r w:rsidR="00246D6D" w:rsidRPr="00E071F0">
        <w:rPr>
          <w:sz w:val="18"/>
          <w:szCs w:val="18"/>
          <w:lang w:val="es-ES"/>
        </w:rPr>
        <w:t>beschikbaar</w:t>
      </w:r>
      <w:proofErr w:type="spellEnd"/>
      <w:r w:rsidR="00246D6D" w:rsidRPr="00E071F0">
        <w:rPr>
          <w:sz w:val="18"/>
          <w:szCs w:val="18"/>
          <w:lang w:val="es-ES"/>
        </w:rPr>
        <w:t xml:space="preserve"> </w:t>
      </w:r>
      <w:proofErr w:type="spellStart"/>
      <w:r w:rsidR="00246D6D" w:rsidRPr="00E071F0">
        <w:rPr>
          <w:sz w:val="18"/>
          <w:szCs w:val="18"/>
          <w:lang w:val="es-ES"/>
        </w:rPr>
        <w:t>tot</w:t>
      </w:r>
      <w:proofErr w:type="spellEnd"/>
      <w:r w:rsidR="00246D6D" w:rsidRPr="00E071F0">
        <w:rPr>
          <w:sz w:val="18"/>
          <w:szCs w:val="18"/>
          <w:lang w:val="es-ES"/>
        </w:rPr>
        <w:t xml:space="preserve"> </w:t>
      </w:r>
      <w:proofErr w:type="spellStart"/>
      <w:r w:rsidR="00246D6D" w:rsidRPr="00E071F0">
        <w:rPr>
          <w:sz w:val="18"/>
          <w:szCs w:val="18"/>
          <w:lang w:val="es-ES"/>
        </w:rPr>
        <w:t>Week</w:t>
      </w:r>
      <w:proofErr w:type="spellEnd"/>
      <w:r w:rsidR="00246D6D" w:rsidRPr="00E071F0">
        <w:rPr>
          <w:sz w:val="18"/>
          <w:szCs w:val="18"/>
          <w:lang w:val="es-ES"/>
        </w:rPr>
        <w:t xml:space="preserve"> 48.    </w:t>
      </w:r>
    </w:p>
    <w:p w14:paraId="60529A90" w14:textId="77777777" w:rsidR="00246D6D" w:rsidRPr="00E071F0" w:rsidRDefault="00246D6D" w:rsidP="00246D6D">
      <w:pPr>
        <w:pStyle w:val="EMEABodyText"/>
        <w:rPr>
          <w:rFonts w:ascii="Calibri" w:hAnsi="Calibri" w:cs="Calibri"/>
          <w:lang w:val="nl-BE"/>
        </w:rPr>
      </w:pPr>
    </w:p>
    <w:p w14:paraId="5C007F65" w14:textId="77777777" w:rsidR="00246D6D" w:rsidRPr="00E071F0" w:rsidRDefault="00246D6D" w:rsidP="008C0834">
      <w:pPr>
        <w:rPr>
          <w:lang w:val="nl-NL"/>
        </w:rPr>
      </w:pPr>
      <w:r w:rsidRPr="00E071F0">
        <w:rPr>
          <w:lang w:val="nl-NL"/>
        </w:rPr>
        <w:t xml:space="preserve">De beoordeling van resistentie in de pediatrische groep is gebaseerd op data van nucleoside-naïeve pediatrische patiënten met </w:t>
      </w:r>
      <w:r w:rsidR="00677D2C" w:rsidRPr="00E071F0">
        <w:rPr>
          <w:lang w:val="nl-NL"/>
        </w:rPr>
        <w:t xml:space="preserve">een </w:t>
      </w:r>
      <w:r w:rsidRPr="00E071F0">
        <w:rPr>
          <w:lang w:val="nl-NL"/>
        </w:rPr>
        <w:t>HBeAg-positieve chronische HBV</w:t>
      </w:r>
      <w:r w:rsidR="00677D2C" w:rsidRPr="00E071F0">
        <w:rPr>
          <w:lang w:val="nl-NL"/>
        </w:rPr>
        <w:t>-</w:t>
      </w:r>
      <w:r w:rsidRPr="00E071F0">
        <w:rPr>
          <w:lang w:val="nl-NL"/>
        </w:rPr>
        <w:t xml:space="preserve">infectie in twee klinische studies (028 en 189). De twee studies verschaffen resistentie-data van 183 patiënten die behandeld en opgevolgd werden in Jaar 1 en van 180 patiënten die behandeld en opgevolgd werden in Jaar 2. Genotypische evaluaties werden uitgevoerd voor alle patiënten met beschikbare </w:t>
      </w:r>
      <w:r w:rsidR="00677D2C" w:rsidRPr="00E071F0">
        <w:rPr>
          <w:lang w:val="nl-NL"/>
        </w:rPr>
        <w:t>monsters</w:t>
      </w:r>
      <w:r w:rsidRPr="00E071F0">
        <w:rPr>
          <w:lang w:val="nl-NL"/>
        </w:rPr>
        <w:t xml:space="preserve"> die een virologische doorbraak hadden </w:t>
      </w:r>
      <w:r w:rsidR="00677D2C" w:rsidRPr="00E071F0">
        <w:rPr>
          <w:lang w:val="nl-NL"/>
        </w:rPr>
        <w:t>in de periode tot en met</w:t>
      </w:r>
      <w:r w:rsidRPr="00E071F0">
        <w:rPr>
          <w:lang w:val="nl-NL"/>
        </w:rPr>
        <w:t xml:space="preserve"> Week 96 of met HBV DNA ≥ 50 I</w:t>
      </w:r>
      <w:r w:rsidR="00FB29D4" w:rsidRPr="00E071F0">
        <w:rPr>
          <w:lang w:val="nl-NL"/>
        </w:rPr>
        <w:t>E</w:t>
      </w:r>
      <w:r w:rsidRPr="00E071F0">
        <w:rPr>
          <w:lang w:val="nl-NL"/>
        </w:rPr>
        <w:t>/ml op Week 48 of Week 96. Gedurende Jaar 2 werd genotypische resistentie tegen ETV vastgesteld in 2 patiënten (1</w:t>
      </w:r>
      <w:r w:rsidR="00677D2C" w:rsidRPr="00E071F0">
        <w:rPr>
          <w:lang w:val="nl-NL"/>
        </w:rPr>
        <w:t>,</w:t>
      </w:r>
      <w:r w:rsidRPr="00E071F0">
        <w:rPr>
          <w:lang w:val="nl-NL"/>
        </w:rPr>
        <w:t xml:space="preserve">1% cumulatieve probabiliteit van resistentie </w:t>
      </w:r>
      <w:r w:rsidR="00677D2C" w:rsidRPr="00E071F0">
        <w:rPr>
          <w:lang w:val="nl-NL"/>
        </w:rPr>
        <w:t xml:space="preserve">in de periode </w:t>
      </w:r>
      <w:r w:rsidRPr="00E071F0">
        <w:rPr>
          <w:lang w:val="nl-NL"/>
        </w:rPr>
        <w:t xml:space="preserve">tot </w:t>
      </w:r>
      <w:r w:rsidR="00677D2C" w:rsidRPr="00E071F0">
        <w:rPr>
          <w:lang w:val="nl-NL"/>
        </w:rPr>
        <w:t xml:space="preserve">en met </w:t>
      </w:r>
      <w:r w:rsidRPr="00E071F0">
        <w:rPr>
          <w:lang w:val="nl-NL"/>
        </w:rPr>
        <w:t>Jaar 2).</w:t>
      </w:r>
    </w:p>
    <w:p w14:paraId="1A2433EA" w14:textId="77777777" w:rsidR="009E23F7" w:rsidRPr="00E071F0" w:rsidRDefault="009E23F7" w:rsidP="00D2025B">
      <w:pPr>
        <w:pStyle w:val="EMEABodyText"/>
        <w:rPr>
          <w:b/>
          <w:bCs/>
          <w:lang w:val="nl-NL"/>
        </w:rPr>
      </w:pPr>
    </w:p>
    <w:p w14:paraId="79E852E6" w14:textId="77777777" w:rsidR="009E23F7" w:rsidRPr="00E071F0" w:rsidRDefault="009E23F7" w:rsidP="00D2025B">
      <w:pPr>
        <w:pStyle w:val="EMEABodyText"/>
        <w:rPr>
          <w:lang w:val="nl-NL"/>
        </w:rPr>
      </w:pPr>
      <w:r w:rsidRPr="00E071F0">
        <w:rPr>
          <w:b/>
          <w:bCs/>
          <w:lang w:val="nl-NL"/>
        </w:rPr>
        <w:t>Klinische resistentie</w:t>
      </w:r>
      <w:r w:rsidR="001A65D8" w:rsidRPr="00E071F0">
        <w:rPr>
          <w:b/>
          <w:lang w:val="nl-NL"/>
        </w:rPr>
        <w:t xml:space="preserve"> bij volwassen patiënten</w:t>
      </w:r>
      <w:r w:rsidRPr="00E071F0">
        <w:rPr>
          <w:b/>
          <w:bCs/>
          <w:lang w:val="nl-NL"/>
        </w:rPr>
        <w:t>:</w:t>
      </w:r>
      <w:r w:rsidRPr="00E071F0">
        <w:rPr>
          <w:lang w:val="nl-NL"/>
        </w:rPr>
        <w:t xml:space="preserve"> patiënten in klinische studies die aanvankelijk werden behandeld met entecavir 0,5 mg (nucleoside</w:t>
      </w:r>
      <w:r w:rsidRPr="00E071F0">
        <w:rPr>
          <w:lang w:val="nl-NL"/>
        </w:rPr>
        <w:noBreakHyphen/>
        <w:t>naïef) of 1,0 mg (lamivudine-refractair) en met een PCR HBV DNA meting tijdens therapie op of na week 24, werden gecontroleerd op resistentie.</w:t>
      </w:r>
    </w:p>
    <w:p w14:paraId="60C138EA" w14:textId="77777777" w:rsidR="009E23F7" w:rsidRPr="00E071F0" w:rsidRDefault="009E23F7" w:rsidP="00D2025B">
      <w:pPr>
        <w:pStyle w:val="EMEABodyText"/>
        <w:rPr>
          <w:szCs w:val="24"/>
          <w:lang w:val="nl-NL"/>
        </w:rPr>
      </w:pPr>
      <w:r w:rsidRPr="00E071F0">
        <w:rPr>
          <w:lang w:val="nl-NL"/>
        </w:rPr>
        <w:t xml:space="preserve">Tijdens een 240 weken durend nucleoside-naïeve onderzoek werd genotypisch bewijs van </w:t>
      </w:r>
      <w:r w:rsidRPr="00E071F0">
        <w:rPr>
          <w:szCs w:val="24"/>
          <w:lang w:val="nl-NL"/>
        </w:rPr>
        <w:t>ETVr substituties op rtT184, rtS202 of rtM250 geïdentificeerd bij 3 van de patiënten behandeld met entecavir, waarvan 2 een virologische doorbraak kregen (zie tabel). Deze substituties zijn alleen waargenomen in de aanwezigheid van LVDr substituties (rtM204V en rtL180M).</w:t>
      </w:r>
    </w:p>
    <w:p w14:paraId="6FB1507B" w14:textId="77777777" w:rsidR="009E23F7" w:rsidRPr="00E071F0" w:rsidRDefault="009E23F7" w:rsidP="00D2025B">
      <w:pPr>
        <w:pStyle w:val="EMEABodyText"/>
        <w:rPr>
          <w:szCs w:val="24"/>
          <w:lang w:val="nl-NL"/>
        </w:rPr>
      </w:pP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8"/>
        <w:gridCol w:w="1208"/>
        <w:gridCol w:w="1208"/>
        <w:gridCol w:w="1208"/>
        <w:gridCol w:w="1208"/>
        <w:gridCol w:w="1208"/>
      </w:tblGrid>
      <w:tr w:rsidR="009E23F7" w:rsidRPr="00E071F0" w14:paraId="1DF916BF" w14:textId="77777777" w:rsidTr="00D2025B">
        <w:tc>
          <w:tcPr>
            <w:tcW w:w="9228" w:type="dxa"/>
            <w:gridSpan w:val="6"/>
          </w:tcPr>
          <w:p w14:paraId="006978F9" w14:textId="77777777" w:rsidR="009E23F7" w:rsidRPr="00E071F0" w:rsidRDefault="006926EB" w:rsidP="00D2025B">
            <w:pPr>
              <w:pStyle w:val="EMEABodyText"/>
              <w:keepNext/>
              <w:rPr>
                <w:lang w:val="nl-NL"/>
              </w:rPr>
            </w:pPr>
            <w:r w:rsidRPr="00E071F0">
              <w:rPr>
                <w:lang w:val="nl-NL"/>
              </w:rPr>
              <w:lastRenderedPageBreak/>
              <w:t>Gebleken genotypische entecavir</w:t>
            </w:r>
            <w:r w:rsidR="009E23F7" w:rsidRPr="00E071F0">
              <w:rPr>
                <w:lang w:val="nl-NL"/>
              </w:rPr>
              <w:t>resistentie tot jaar 5, nucleoside-naïeve onderzoeken</w:t>
            </w:r>
          </w:p>
          <w:p w14:paraId="6952865A" w14:textId="77777777" w:rsidR="009E23F7" w:rsidRPr="00E071F0" w:rsidRDefault="009E23F7" w:rsidP="00D2025B">
            <w:pPr>
              <w:pStyle w:val="EMEABodyText"/>
              <w:keepNext/>
              <w:rPr>
                <w:lang w:val="nl-NL"/>
              </w:rPr>
            </w:pPr>
          </w:p>
        </w:tc>
      </w:tr>
      <w:tr w:rsidR="009E23F7" w:rsidRPr="00E071F0" w14:paraId="5E47CFB5" w14:textId="77777777" w:rsidTr="00D2025B">
        <w:tc>
          <w:tcPr>
            <w:tcW w:w="3188" w:type="dxa"/>
          </w:tcPr>
          <w:p w14:paraId="77EA5C66" w14:textId="77777777" w:rsidR="009E23F7" w:rsidRPr="00E071F0" w:rsidRDefault="009E23F7" w:rsidP="00D2025B">
            <w:pPr>
              <w:pStyle w:val="EMEABodyText"/>
              <w:keepNext/>
              <w:rPr>
                <w:szCs w:val="24"/>
                <w:lang w:val="nl-NL"/>
              </w:rPr>
            </w:pPr>
          </w:p>
        </w:tc>
        <w:tc>
          <w:tcPr>
            <w:tcW w:w="1208" w:type="dxa"/>
          </w:tcPr>
          <w:p w14:paraId="74E7AC0A"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1</w:t>
            </w:r>
          </w:p>
        </w:tc>
        <w:tc>
          <w:tcPr>
            <w:tcW w:w="1208" w:type="dxa"/>
          </w:tcPr>
          <w:p w14:paraId="76BFE68D"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2</w:t>
            </w:r>
          </w:p>
        </w:tc>
        <w:tc>
          <w:tcPr>
            <w:tcW w:w="1208" w:type="dxa"/>
          </w:tcPr>
          <w:p w14:paraId="3AFCB738"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3</w:t>
            </w:r>
            <w:r w:rsidRPr="00E071F0">
              <w:rPr>
                <w:rStyle w:val="BMSTableNote"/>
              </w:rPr>
              <w:t>a</w:t>
            </w:r>
          </w:p>
        </w:tc>
        <w:tc>
          <w:tcPr>
            <w:tcW w:w="1208" w:type="dxa"/>
          </w:tcPr>
          <w:p w14:paraId="0C0DACE6"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4</w:t>
            </w:r>
            <w:r w:rsidRPr="00E071F0">
              <w:rPr>
                <w:vertAlign w:val="superscript"/>
              </w:rPr>
              <w:t>a</w:t>
            </w:r>
          </w:p>
        </w:tc>
        <w:tc>
          <w:tcPr>
            <w:tcW w:w="1208" w:type="dxa"/>
          </w:tcPr>
          <w:p w14:paraId="03AEA6F6"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5</w:t>
            </w:r>
            <w:r w:rsidRPr="00E071F0">
              <w:rPr>
                <w:vertAlign w:val="superscript"/>
              </w:rPr>
              <w:t>a</w:t>
            </w:r>
          </w:p>
        </w:tc>
      </w:tr>
      <w:tr w:rsidR="009E23F7" w:rsidRPr="00E071F0" w14:paraId="0D3BAAA9" w14:textId="77777777" w:rsidTr="00D2025B">
        <w:tc>
          <w:tcPr>
            <w:tcW w:w="3188" w:type="dxa"/>
          </w:tcPr>
          <w:p w14:paraId="03F83045" w14:textId="77777777" w:rsidR="009E23F7" w:rsidRPr="00E071F0" w:rsidRDefault="009E23F7" w:rsidP="00D2025B">
            <w:pPr>
              <w:pStyle w:val="EMEABodyText"/>
              <w:keepNext/>
              <w:rPr>
                <w:szCs w:val="24"/>
                <w:lang w:val="nl-NL"/>
              </w:rPr>
            </w:pPr>
            <w:r w:rsidRPr="00E071F0">
              <w:rPr>
                <w:lang w:val="nl-NL"/>
              </w:rPr>
              <w:t>Patiënten behandeld en gecontroleerd op resistentie</w:t>
            </w:r>
            <w:r w:rsidRPr="00E071F0">
              <w:rPr>
                <w:rStyle w:val="BMSTableNote"/>
                <w:lang w:val="nl-NL"/>
              </w:rPr>
              <w:t>b</w:t>
            </w:r>
          </w:p>
        </w:tc>
        <w:tc>
          <w:tcPr>
            <w:tcW w:w="1208" w:type="dxa"/>
          </w:tcPr>
          <w:p w14:paraId="63606E8D" w14:textId="77777777" w:rsidR="009E23F7" w:rsidRPr="00E071F0" w:rsidRDefault="009E23F7" w:rsidP="00D2025B">
            <w:pPr>
              <w:pStyle w:val="EMEABodyText"/>
              <w:keepNext/>
              <w:jc w:val="center"/>
              <w:rPr>
                <w:szCs w:val="24"/>
                <w:lang w:val="nl-NL"/>
              </w:rPr>
            </w:pPr>
            <w:r w:rsidRPr="00E071F0">
              <w:rPr>
                <w:szCs w:val="24"/>
                <w:lang w:val="nl-NL"/>
              </w:rPr>
              <w:t>663</w:t>
            </w:r>
          </w:p>
        </w:tc>
        <w:tc>
          <w:tcPr>
            <w:tcW w:w="1208" w:type="dxa"/>
          </w:tcPr>
          <w:p w14:paraId="057E0CDD" w14:textId="77777777" w:rsidR="009E23F7" w:rsidRPr="00E071F0" w:rsidRDefault="009E23F7" w:rsidP="00D2025B">
            <w:pPr>
              <w:pStyle w:val="EMEABodyText"/>
              <w:keepNext/>
              <w:jc w:val="center"/>
              <w:rPr>
                <w:szCs w:val="24"/>
                <w:lang w:val="nl-NL"/>
              </w:rPr>
            </w:pPr>
            <w:r w:rsidRPr="00E071F0">
              <w:rPr>
                <w:szCs w:val="24"/>
                <w:lang w:val="nl-NL"/>
              </w:rPr>
              <w:t>278</w:t>
            </w:r>
          </w:p>
        </w:tc>
        <w:tc>
          <w:tcPr>
            <w:tcW w:w="1208" w:type="dxa"/>
          </w:tcPr>
          <w:p w14:paraId="4FC03481" w14:textId="77777777" w:rsidR="009E23F7" w:rsidRPr="00E071F0" w:rsidRDefault="009E23F7" w:rsidP="00D2025B">
            <w:pPr>
              <w:pStyle w:val="EMEABodyText"/>
              <w:keepNext/>
              <w:jc w:val="center"/>
              <w:rPr>
                <w:szCs w:val="24"/>
                <w:lang w:val="nl-NL"/>
              </w:rPr>
            </w:pPr>
            <w:r w:rsidRPr="00E071F0">
              <w:rPr>
                <w:szCs w:val="24"/>
                <w:lang w:val="nl-NL"/>
              </w:rPr>
              <w:t>149</w:t>
            </w:r>
          </w:p>
        </w:tc>
        <w:tc>
          <w:tcPr>
            <w:tcW w:w="1208" w:type="dxa"/>
          </w:tcPr>
          <w:p w14:paraId="1BAB17E0" w14:textId="77777777" w:rsidR="009E23F7" w:rsidRPr="00E071F0" w:rsidRDefault="009E23F7" w:rsidP="00D2025B">
            <w:pPr>
              <w:pStyle w:val="EMEABodyText"/>
              <w:keepNext/>
              <w:jc w:val="center"/>
              <w:rPr>
                <w:szCs w:val="24"/>
                <w:lang w:val="nl-NL"/>
              </w:rPr>
            </w:pPr>
            <w:r w:rsidRPr="00E071F0">
              <w:rPr>
                <w:szCs w:val="24"/>
                <w:lang w:val="nl-NL"/>
              </w:rPr>
              <w:t>121</w:t>
            </w:r>
          </w:p>
        </w:tc>
        <w:tc>
          <w:tcPr>
            <w:tcW w:w="1208" w:type="dxa"/>
          </w:tcPr>
          <w:p w14:paraId="0DBFAC24" w14:textId="77777777" w:rsidR="009E23F7" w:rsidRPr="00E071F0" w:rsidRDefault="009E23F7" w:rsidP="00D2025B">
            <w:pPr>
              <w:pStyle w:val="EMEABodyText"/>
              <w:keepNext/>
              <w:jc w:val="center"/>
              <w:rPr>
                <w:szCs w:val="24"/>
                <w:lang w:val="nl-NL"/>
              </w:rPr>
            </w:pPr>
            <w:r w:rsidRPr="00E071F0">
              <w:rPr>
                <w:szCs w:val="24"/>
                <w:lang w:val="nl-NL"/>
              </w:rPr>
              <w:t>108</w:t>
            </w:r>
          </w:p>
        </w:tc>
      </w:tr>
      <w:tr w:rsidR="009E23F7" w:rsidRPr="00E071F0" w14:paraId="56BB735E" w14:textId="77777777" w:rsidTr="00D2025B">
        <w:tc>
          <w:tcPr>
            <w:tcW w:w="3188" w:type="dxa"/>
          </w:tcPr>
          <w:p w14:paraId="450ED71B" w14:textId="77777777" w:rsidR="009E23F7" w:rsidRPr="00E071F0" w:rsidRDefault="009E23F7" w:rsidP="00D2025B">
            <w:pPr>
              <w:pStyle w:val="EMEABodyText"/>
              <w:keepNext/>
              <w:rPr>
                <w:b/>
                <w:szCs w:val="24"/>
                <w:lang w:val="nl-NL"/>
              </w:rPr>
            </w:pPr>
            <w:r w:rsidRPr="00E071F0">
              <w:rPr>
                <w:b/>
                <w:szCs w:val="24"/>
                <w:lang w:val="nl-NL"/>
              </w:rPr>
              <w:t>Patiënten in specifiek jaar met:</w:t>
            </w:r>
          </w:p>
        </w:tc>
        <w:tc>
          <w:tcPr>
            <w:tcW w:w="1208" w:type="dxa"/>
          </w:tcPr>
          <w:p w14:paraId="655F0C1C" w14:textId="77777777" w:rsidR="009E23F7" w:rsidRPr="00E071F0" w:rsidRDefault="009E23F7" w:rsidP="00D2025B">
            <w:pPr>
              <w:pStyle w:val="EMEABodyText"/>
              <w:keepNext/>
              <w:jc w:val="center"/>
              <w:rPr>
                <w:szCs w:val="24"/>
                <w:lang w:val="nl-NL"/>
              </w:rPr>
            </w:pPr>
          </w:p>
        </w:tc>
        <w:tc>
          <w:tcPr>
            <w:tcW w:w="1208" w:type="dxa"/>
          </w:tcPr>
          <w:p w14:paraId="0A607E31" w14:textId="77777777" w:rsidR="009E23F7" w:rsidRPr="00E071F0" w:rsidRDefault="009E23F7" w:rsidP="00D2025B">
            <w:pPr>
              <w:pStyle w:val="EMEABodyText"/>
              <w:keepNext/>
              <w:jc w:val="center"/>
              <w:rPr>
                <w:szCs w:val="24"/>
                <w:lang w:val="nl-NL"/>
              </w:rPr>
            </w:pPr>
          </w:p>
        </w:tc>
        <w:tc>
          <w:tcPr>
            <w:tcW w:w="1208" w:type="dxa"/>
          </w:tcPr>
          <w:p w14:paraId="32D5E67B" w14:textId="77777777" w:rsidR="009E23F7" w:rsidRPr="00E071F0" w:rsidRDefault="009E23F7" w:rsidP="00D2025B">
            <w:pPr>
              <w:pStyle w:val="EMEABodyText"/>
              <w:keepNext/>
              <w:jc w:val="center"/>
              <w:rPr>
                <w:szCs w:val="24"/>
                <w:lang w:val="nl-NL"/>
              </w:rPr>
            </w:pPr>
          </w:p>
        </w:tc>
        <w:tc>
          <w:tcPr>
            <w:tcW w:w="1208" w:type="dxa"/>
          </w:tcPr>
          <w:p w14:paraId="52F7DDDD" w14:textId="77777777" w:rsidR="009E23F7" w:rsidRPr="00E071F0" w:rsidRDefault="009E23F7" w:rsidP="00D2025B">
            <w:pPr>
              <w:pStyle w:val="EMEABodyText"/>
              <w:keepNext/>
              <w:jc w:val="center"/>
              <w:rPr>
                <w:szCs w:val="24"/>
                <w:lang w:val="nl-NL"/>
              </w:rPr>
            </w:pPr>
          </w:p>
        </w:tc>
        <w:tc>
          <w:tcPr>
            <w:tcW w:w="1208" w:type="dxa"/>
          </w:tcPr>
          <w:p w14:paraId="0A0757AE" w14:textId="77777777" w:rsidR="009E23F7" w:rsidRPr="00E071F0" w:rsidRDefault="009E23F7" w:rsidP="00D2025B">
            <w:pPr>
              <w:pStyle w:val="EMEABodyText"/>
              <w:keepNext/>
              <w:jc w:val="center"/>
              <w:rPr>
                <w:szCs w:val="24"/>
                <w:lang w:val="nl-NL"/>
              </w:rPr>
            </w:pPr>
          </w:p>
        </w:tc>
      </w:tr>
      <w:tr w:rsidR="009E23F7" w:rsidRPr="00E071F0" w14:paraId="0B8BA1F0" w14:textId="77777777" w:rsidTr="00D2025B">
        <w:tc>
          <w:tcPr>
            <w:tcW w:w="3188" w:type="dxa"/>
          </w:tcPr>
          <w:p w14:paraId="7045D016" w14:textId="77777777" w:rsidR="009E23F7" w:rsidRPr="00E071F0" w:rsidRDefault="009E23F7" w:rsidP="009E23F7">
            <w:pPr>
              <w:pStyle w:val="EMEABodyText"/>
              <w:keepNext/>
              <w:numPr>
                <w:ilvl w:val="0"/>
                <w:numId w:val="33"/>
              </w:numPr>
              <w:rPr>
                <w:szCs w:val="24"/>
                <w:lang w:val="nl-NL"/>
              </w:rPr>
            </w:pPr>
            <w:r w:rsidRPr="00E071F0">
              <w:rPr>
                <w:szCs w:val="24"/>
                <w:lang w:val="nl-NL"/>
              </w:rPr>
              <w:t>opkomende genotypische ETVr</w:t>
            </w:r>
            <w:r w:rsidRPr="00E071F0">
              <w:rPr>
                <w:szCs w:val="24"/>
                <w:vertAlign w:val="superscript"/>
                <w:lang w:val="nl-NL"/>
              </w:rPr>
              <w:t>c</w:t>
            </w:r>
          </w:p>
        </w:tc>
        <w:tc>
          <w:tcPr>
            <w:tcW w:w="1208" w:type="dxa"/>
          </w:tcPr>
          <w:p w14:paraId="414CCE42" w14:textId="77777777" w:rsidR="009E23F7" w:rsidRPr="00E071F0" w:rsidRDefault="009E23F7" w:rsidP="00D2025B">
            <w:pPr>
              <w:pStyle w:val="EMEABodyText"/>
              <w:keepNext/>
              <w:jc w:val="center"/>
              <w:rPr>
                <w:szCs w:val="24"/>
                <w:lang w:val="nl-NL"/>
              </w:rPr>
            </w:pPr>
            <w:r w:rsidRPr="00E071F0">
              <w:rPr>
                <w:szCs w:val="24"/>
                <w:lang w:val="nl-NL"/>
              </w:rPr>
              <w:t>1</w:t>
            </w:r>
          </w:p>
        </w:tc>
        <w:tc>
          <w:tcPr>
            <w:tcW w:w="1208" w:type="dxa"/>
          </w:tcPr>
          <w:p w14:paraId="3A9193F7" w14:textId="77777777" w:rsidR="009E23F7" w:rsidRPr="00E071F0" w:rsidRDefault="009E23F7" w:rsidP="00D2025B">
            <w:pPr>
              <w:pStyle w:val="EMEABodyText"/>
              <w:keepNext/>
              <w:jc w:val="center"/>
              <w:rPr>
                <w:szCs w:val="24"/>
                <w:lang w:val="nl-NL"/>
              </w:rPr>
            </w:pPr>
            <w:r w:rsidRPr="00E071F0">
              <w:rPr>
                <w:szCs w:val="24"/>
                <w:lang w:val="nl-NL"/>
              </w:rPr>
              <w:t>1</w:t>
            </w:r>
          </w:p>
        </w:tc>
        <w:tc>
          <w:tcPr>
            <w:tcW w:w="1208" w:type="dxa"/>
          </w:tcPr>
          <w:p w14:paraId="7DE64A56" w14:textId="77777777" w:rsidR="009E23F7" w:rsidRPr="00E071F0" w:rsidRDefault="009E23F7" w:rsidP="00D2025B">
            <w:pPr>
              <w:pStyle w:val="EMEABodyText"/>
              <w:keepNext/>
              <w:jc w:val="center"/>
              <w:rPr>
                <w:szCs w:val="24"/>
                <w:lang w:val="nl-NL"/>
              </w:rPr>
            </w:pPr>
            <w:r w:rsidRPr="00E071F0">
              <w:rPr>
                <w:szCs w:val="24"/>
                <w:lang w:val="nl-NL"/>
              </w:rPr>
              <w:t>1</w:t>
            </w:r>
          </w:p>
        </w:tc>
        <w:tc>
          <w:tcPr>
            <w:tcW w:w="1208" w:type="dxa"/>
          </w:tcPr>
          <w:p w14:paraId="06BEBCC2" w14:textId="77777777" w:rsidR="009E23F7" w:rsidRPr="00E071F0" w:rsidRDefault="009E23F7" w:rsidP="00D2025B">
            <w:pPr>
              <w:pStyle w:val="EMEABodyText"/>
              <w:keepNext/>
              <w:jc w:val="center"/>
              <w:rPr>
                <w:szCs w:val="24"/>
                <w:lang w:val="nl-NL"/>
              </w:rPr>
            </w:pPr>
            <w:r w:rsidRPr="00E071F0">
              <w:rPr>
                <w:szCs w:val="24"/>
                <w:lang w:val="nl-NL"/>
              </w:rPr>
              <w:t>0</w:t>
            </w:r>
          </w:p>
        </w:tc>
        <w:tc>
          <w:tcPr>
            <w:tcW w:w="1208" w:type="dxa"/>
          </w:tcPr>
          <w:p w14:paraId="5E5C0729" w14:textId="77777777" w:rsidR="009E23F7" w:rsidRPr="00E071F0" w:rsidRDefault="009E23F7" w:rsidP="00D2025B">
            <w:pPr>
              <w:pStyle w:val="EMEABodyText"/>
              <w:keepNext/>
              <w:jc w:val="center"/>
              <w:rPr>
                <w:szCs w:val="24"/>
                <w:lang w:val="nl-NL"/>
              </w:rPr>
            </w:pPr>
            <w:r w:rsidRPr="00E071F0">
              <w:rPr>
                <w:szCs w:val="24"/>
                <w:lang w:val="nl-NL"/>
              </w:rPr>
              <w:t>0</w:t>
            </w:r>
          </w:p>
        </w:tc>
      </w:tr>
      <w:tr w:rsidR="009E23F7" w:rsidRPr="00E071F0" w14:paraId="0DF6FC32" w14:textId="77777777" w:rsidTr="00D2025B">
        <w:tc>
          <w:tcPr>
            <w:tcW w:w="3188" w:type="dxa"/>
          </w:tcPr>
          <w:p w14:paraId="06D03933" w14:textId="77777777" w:rsidR="009E23F7" w:rsidRPr="00E071F0" w:rsidRDefault="009E23F7" w:rsidP="009E23F7">
            <w:pPr>
              <w:pStyle w:val="EMEABodyText"/>
              <w:keepNext/>
              <w:numPr>
                <w:ilvl w:val="0"/>
                <w:numId w:val="33"/>
              </w:numPr>
              <w:rPr>
                <w:szCs w:val="24"/>
                <w:lang w:val="nl-NL"/>
              </w:rPr>
            </w:pPr>
            <w:r w:rsidRPr="00E071F0">
              <w:rPr>
                <w:szCs w:val="24"/>
                <w:lang w:val="nl-NL"/>
              </w:rPr>
              <w:t>genotypische ETVr</w:t>
            </w:r>
            <w:r w:rsidRPr="00E071F0">
              <w:rPr>
                <w:szCs w:val="24"/>
                <w:vertAlign w:val="superscript"/>
                <w:lang w:val="nl-NL"/>
              </w:rPr>
              <w:t>c</w:t>
            </w:r>
            <w:r w:rsidRPr="00E071F0">
              <w:rPr>
                <w:szCs w:val="24"/>
                <w:lang w:val="nl-NL"/>
              </w:rPr>
              <w:t xml:space="preserve"> met virologische doorbaak</w:t>
            </w:r>
          </w:p>
        </w:tc>
        <w:tc>
          <w:tcPr>
            <w:tcW w:w="1208" w:type="dxa"/>
          </w:tcPr>
          <w:p w14:paraId="7D2F182A" w14:textId="77777777" w:rsidR="009E23F7" w:rsidRPr="00E071F0" w:rsidRDefault="009E23F7" w:rsidP="00D2025B">
            <w:pPr>
              <w:pStyle w:val="EMEABodyText"/>
              <w:keepNext/>
              <w:jc w:val="center"/>
              <w:rPr>
                <w:szCs w:val="24"/>
                <w:lang w:val="nl-NL"/>
              </w:rPr>
            </w:pPr>
            <w:r w:rsidRPr="00E071F0">
              <w:rPr>
                <w:szCs w:val="24"/>
                <w:lang w:val="nl-NL"/>
              </w:rPr>
              <w:t>1</w:t>
            </w:r>
          </w:p>
        </w:tc>
        <w:tc>
          <w:tcPr>
            <w:tcW w:w="1208" w:type="dxa"/>
          </w:tcPr>
          <w:p w14:paraId="12BEFDC5" w14:textId="77777777" w:rsidR="009E23F7" w:rsidRPr="00E071F0" w:rsidRDefault="009E23F7" w:rsidP="00D2025B">
            <w:pPr>
              <w:pStyle w:val="EMEABodyText"/>
              <w:keepNext/>
              <w:jc w:val="center"/>
              <w:rPr>
                <w:szCs w:val="24"/>
                <w:lang w:val="nl-NL"/>
              </w:rPr>
            </w:pPr>
            <w:r w:rsidRPr="00E071F0">
              <w:rPr>
                <w:szCs w:val="24"/>
                <w:lang w:val="nl-NL"/>
              </w:rPr>
              <w:t>0</w:t>
            </w:r>
          </w:p>
        </w:tc>
        <w:tc>
          <w:tcPr>
            <w:tcW w:w="1208" w:type="dxa"/>
          </w:tcPr>
          <w:p w14:paraId="441A2171" w14:textId="77777777" w:rsidR="009E23F7" w:rsidRPr="00E071F0" w:rsidRDefault="009E23F7" w:rsidP="00D2025B">
            <w:pPr>
              <w:pStyle w:val="EMEABodyText"/>
              <w:keepNext/>
              <w:jc w:val="center"/>
              <w:rPr>
                <w:szCs w:val="24"/>
                <w:lang w:val="nl-NL"/>
              </w:rPr>
            </w:pPr>
            <w:r w:rsidRPr="00E071F0">
              <w:rPr>
                <w:szCs w:val="24"/>
                <w:lang w:val="nl-NL"/>
              </w:rPr>
              <w:t>1</w:t>
            </w:r>
          </w:p>
        </w:tc>
        <w:tc>
          <w:tcPr>
            <w:tcW w:w="1208" w:type="dxa"/>
          </w:tcPr>
          <w:p w14:paraId="3981D2B4" w14:textId="77777777" w:rsidR="009E23F7" w:rsidRPr="00E071F0" w:rsidRDefault="009E23F7" w:rsidP="00D2025B">
            <w:pPr>
              <w:pStyle w:val="EMEABodyText"/>
              <w:keepNext/>
              <w:jc w:val="center"/>
              <w:rPr>
                <w:szCs w:val="24"/>
                <w:lang w:val="nl-NL"/>
              </w:rPr>
            </w:pPr>
            <w:r w:rsidRPr="00E071F0">
              <w:rPr>
                <w:szCs w:val="24"/>
                <w:lang w:val="nl-NL"/>
              </w:rPr>
              <w:t>0</w:t>
            </w:r>
          </w:p>
        </w:tc>
        <w:tc>
          <w:tcPr>
            <w:tcW w:w="1208" w:type="dxa"/>
          </w:tcPr>
          <w:p w14:paraId="447D1763" w14:textId="77777777" w:rsidR="009E23F7" w:rsidRPr="00E071F0" w:rsidRDefault="009E23F7" w:rsidP="00D2025B">
            <w:pPr>
              <w:pStyle w:val="EMEABodyText"/>
              <w:keepNext/>
              <w:jc w:val="center"/>
              <w:rPr>
                <w:szCs w:val="24"/>
                <w:lang w:val="nl-NL"/>
              </w:rPr>
            </w:pPr>
            <w:r w:rsidRPr="00E071F0">
              <w:rPr>
                <w:szCs w:val="24"/>
                <w:lang w:val="nl-NL"/>
              </w:rPr>
              <w:t>0</w:t>
            </w:r>
          </w:p>
        </w:tc>
      </w:tr>
      <w:tr w:rsidR="009E23F7" w:rsidRPr="00E071F0" w14:paraId="739BCA2B" w14:textId="77777777" w:rsidTr="00D2025B">
        <w:tc>
          <w:tcPr>
            <w:tcW w:w="3188" w:type="dxa"/>
          </w:tcPr>
          <w:p w14:paraId="5735CBBA" w14:textId="77777777" w:rsidR="009E23F7" w:rsidRPr="00E071F0" w:rsidRDefault="009E23F7" w:rsidP="00D2025B">
            <w:pPr>
              <w:pStyle w:val="EMEABodyText"/>
              <w:keepNext/>
              <w:rPr>
                <w:b/>
                <w:szCs w:val="24"/>
                <w:lang w:val="nl-NL"/>
              </w:rPr>
            </w:pPr>
            <w:r w:rsidRPr="00E071F0">
              <w:rPr>
                <w:b/>
                <w:szCs w:val="24"/>
                <w:lang w:val="nl-NL"/>
              </w:rPr>
              <w:t>Cumulatieve waarschijnlijkheid van:</w:t>
            </w:r>
          </w:p>
        </w:tc>
        <w:tc>
          <w:tcPr>
            <w:tcW w:w="1208" w:type="dxa"/>
          </w:tcPr>
          <w:p w14:paraId="45D575F0" w14:textId="77777777" w:rsidR="009E23F7" w:rsidRPr="00E071F0" w:rsidRDefault="009E23F7" w:rsidP="00D2025B">
            <w:pPr>
              <w:pStyle w:val="EMEABodyText"/>
              <w:keepNext/>
              <w:jc w:val="center"/>
              <w:rPr>
                <w:szCs w:val="24"/>
                <w:lang w:val="nl-NL"/>
              </w:rPr>
            </w:pPr>
          </w:p>
        </w:tc>
        <w:tc>
          <w:tcPr>
            <w:tcW w:w="1208" w:type="dxa"/>
          </w:tcPr>
          <w:p w14:paraId="291A4A16" w14:textId="77777777" w:rsidR="009E23F7" w:rsidRPr="00E071F0" w:rsidRDefault="009E23F7" w:rsidP="00D2025B">
            <w:pPr>
              <w:pStyle w:val="EMEABodyText"/>
              <w:keepNext/>
              <w:jc w:val="center"/>
              <w:rPr>
                <w:szCs w:val="24"/>
                <w:lang w:val="nl-NL"/>
              </w:rPr>
            </w:pPr>
          </w:p>
        </w:tc>
        <w:tc>
          <w:tcPr>
            <w:tcW w:w="1208" w:type="dxa"/>
          </w:tcPr>
          <w:p w14:paraId="7098F5EC" w14:textId="77777777" w:rsidR="009E23F7" w:rsidRPr="00E071F0" w:rsidRDefault="009E23F7" w:rsidP="00D2025B">
            <w:pPr>
              <w:pStyle w:val="EMEABodyText"/>
              <w:keepNext/>
              <w:jc w:val="center"/>
              <w:rPr>
                <w:szCs w:val="24"/>
                <w:lang w:val="nl-NL"/>
              </w:rPr>
            </w:pPr>
          </w:p>
        </w:tc>
        <w:tc>
          <w:tcPr>
            <w:tcW w:w="1208" w:type="dxa"/>
          </w:tcPr>
          <w:p w14:paraId="371F46F6" w14:textId="77777777" w:rsidR="009E23F7" w:rsidRPr="00E071F0" w:rsidRDefault="009E23F7" w:rsidP="00D2025B">
            <w:pPr>
              <w:pStyle w:val="EMEABodyText"/>
              <w:keepNext/>
              <w:jc w:val="center"/>
              <w:rPr>
                <w:szCs w:val="24"/>
                <w:lang w:val="nl-NL"/>
              </w:rPr>
            </w:pPr>
          </w:p>
        </w:tc>
        <w:tc>
          <w:tcPr>
            <w:tcW w:w="1208" w:type="dxa"/>
          </w:tcPr>
          <w:p w14:paraId="45F21852" w14:textId="77777777" w:rsidR="009E23F7" w:rsidRPr="00E071F0" w:rsidRDefault="009E23F7" w:rsidP="00D2025B">
            <w:pPr>
              <w:pStyle w:val="EMEABodyText"/>
              <w:keepNext/>
              <w:jc w:val="center"/>
              <w:rPr>
                <w:szCs w:val="24"/>
                <w:lang w:val="nl-NL"/>
              </w:rPr>
            </w:pPr>
          </w:p>
        </w:tc>
      </w:tr>
      <w:tr w:rsidR="009E23F7" w:rsidRPr="00E071F0" w14:paraId="6D6B0A32" w14:textId="77777777" w:rsidTr="00D2025B">
        <w:tc>
          <w:tcPr>
            <w:tcW w:w="3188" w:type="dxa"/>
          </w:tcPr>
          <w:p w14:paraId="3AA7BF4B" w14:textId="77777777" w:rsidR="009E23F7" w:rsidRPr="00E071F0" w:rsidRDefault="009E23F7" w:rsidP="009E23F7">
            <w:pPr>
              <w:pStyle w:val="EMEABodyText"/>
              <w:keepNext/>
              <w:numPr>
                <w:ilvl w:val="0"/>
                <w:numId w:val="34"/>
              </w:numPr>
              <w:rPr>
                <w:szCs w:val="24"/>
                <w:lang w:val="nl-NL"/>
              </w:rPr>
            </w:pPr>
            <w:r w:rsidRPr="00E071F0">
              <w:rPr>
                <w:szCs w:val="24"/>
                <w:lang w:val="nl-NL"/>
              </w:rPr>
              <w:t>opkomende ETVr</w:t>
            </w:r>
            <w:r w:rsidRPr="00E071F0">
              <w:rPr>
                <w:szCs w:val="24"/>
                <w:vertAlign w:val="superscript"/>
                <w:lang w:val="nl-NL"/>
              </w:rPr>
              <w:t>c</w:t>
            </w:r>
          </w:p>
        </w:tc>
        <w:tc>
          <w:tcPr>
            <w:tcW w:w="1208" w:type="dxa"/>
          </w:tcPr>
          <w:p w14:paraId="50627AD5" w14:textId="77777777" w:rsidR="009E23F7" w:rsidRPr="00E071F0" w:rsidRDefault="009E23F7" w:rsidP="00D2025B">
            <w:pPr>
              <w:pStyle w:val="EMEABodyText"/>
              <w:keepNext/>
              <w:jc w:val="center"/>
              <w:rPr>
                <w:szCs w:val="24"/>
                <w:lang w:val="nl-NL"/>
              </w:rPr>
            </w:pPr>
            <w:r w:rsidRPr="00E071F0">
              <w:rPr>
                <w:szCs w:val="24"/>
                <w:lang w:val="nl-NL"/>
              </w:rPr>
              <w:t>0,2%</w:t>
            </w:r>
          </w:p>
        </w:tc>
        <w:tc>
          <w:tcPr>
            <w:tcW w:w="1208" w:type="dxa"/>
          </w:tcPr>
          <w:p w14:paraId="6D0F2E5E" w14:textId="77777777" w:rsidR="009E23F7" w:rsidRPr="00E071F0" w:rsidRDefault="009E23F7" w:rsidP="00D2025B">
            <w:pPr>
              <w:pStyle w:val="EMEABodyText"/>
              <w:keepNext/>
              <w:jc w:val="center"/>
              <w:rPr>
                <w:szCs w:val="24"/>
                <w:lang w:val="nl-NL"/>
              </w:rPr>
            </w:pPr>
            <w:r w:rsidRPr="00E071F0">
              <w:rPr>
                <w:szCs w:val="24"/>
                <w:lang w:val="nl-NL"/>
              </w:rPr>
              <w:t>0,5%</w:t>
            </w:r>
          </w:p>
        </w:tc>
        <w:tc>
          <w:tcPr>
            <w:tcW w:w="1208" w:type="dxa"/>
          </w:tcPr>
          <w:p w14:paraId="7A72C90D" w14:textId="77777777" w:rsidR="009E23F7" w:rsidRPr="00E071F0" w:rsidRDefault="009E23F7" w:rsidP="00D2025B">
            <w:pPr>
              <w:pStyle w:val="EMEABodyText"/>
              <w:keepNext/>
              <w:jc w:val="center"/>
              <w:rPr>
                <w:szCs w:val="24"/>
                <w:lang w:val="nl-NL"/>
              </w:rPr>
            </w:pPr>
            <w:r w:rsidRPr="00E071F0">
              <w:rPr>
                <w:szCs w:val="24"/>
                <w:lang w:val="nl-NL"/>
              </w:rPr>
              <w:t>1,2%</w:t>
            </w:r>
          </w:p>
        </w:tc>
        <w:tc>
          <w:tcPr>
            <w:tcW w:w="1208" w:type="dxa"/>
          </w:tcPr>
          <w:p w14:paraId="2097F022" w14:textId="77777777" w:rsidR="009E23F7" w:rsidRPr="00E071F0" w:rsidRDefault="009E23F7" w:rsidP="00D2025B">
            <w:pPr>
              <w:pStyle w:val="EMEABodyText"/>
              <w:keepNext/>
              <w:jc w:val="center"/>
              <w:rPr>
                <w:szCs w:val="24"/>
                <w:lang w:val="nl-NL"/>
              </w:rPr>
            </w:pPr>
            <w:r w:rsidRPr="00E071F0">
              <w:rPr>
                <w:szCs w:val="24"/>
                <w:lang w:val="nl-NL"/>
              </w:rPr>
              <w:t>1,2%</w:t>
            </w:r>
          </w:p>
        </w:tc>
        <w:tc>
          <w:tcPr>
            <w:tcW w:w="1208" w:type="dxa"/>
          </w:tcPr>
          <w:p w14:paraId="7FE41E4A" w14:textId="77777777" w:rsidR="009E23F7" w:rsidRPr="00E071F0" w:rsidRDefault="009E23F7" w:rsidP="00D2025B">
            <w:pPr>
              <w:pStyle w:val="EMEABodyText"/>
              <w:keepNext/>
              <w:jc w:val="center"/>
              <w:rPr>
                <w:szCs w:val="24"/>
                <w:lang w:val="nl-NL"/>
              </w:rPr>
            </w:pPr>
            <w:r w:rsidRPr="00E071F0">
              <w:rPr>
                <w:szCs w:val="24"/>
                <w:lang w:val="nl-NL"/>
              </w:rPr>
              <w:t>1,2%</w:t>
            </w:r>
          </w:p>
        </w:tc>
      </w:tr>
      <w:tr w:rsidR="009E23F7" w:rsidRPr="00E071F0" w14:paraId="7717B2F7" w14:textId="77777777" w:rsidTr="00D2025B">
        <w:tc>
          <w:tcPr>
            <w:tcW w:w="3188" w:type="dxa"/>
          </w:tcPr>
          <w:p w14:paraId="3E73102F" w14:textId="77777777" w:rsidR="009E23F7" w:rsidRPr="00E071F0" w:rsidRDefault="009E23F7" w:rsidP="009E23F7">
            <w:pPr>
              <w:pStyle w:val="EMEABodyText"/>
              <w:keepNext/>
              <w:numPr>
                <w:ilvl w:val="0"/>
                <w:numId w:val="34"/>
              </w:numPr>
              <w:rPr>
                <w:szCs w:val="24"/>
                <w:lang w:val="nl-NL"/>
              </w:rPr>
            </w:pPr>
            <w:r w:rsidRPr="00E071F0">
              <w:rPr>
                <w:szCs w:val="24"/>
                <w:lang w:val="nl-NL"/>
              </w:rPr>
              <w:t>genotypische ETVr</w:t>
            </w:r>
            <w:r w:rsidRPr="00E071F0">
              <w:rPr>
                <w:szCs w:val="24"/>
                <w:vertAlign w:val="superscript"/>
                <w:lang w:val="nl-NL"/>
              </w:rPr>
              <w:t>c</w:t>
            </w:r>
            <w:r w:rsidRPr="00E071F0">
              <w:rPr>
                <w:szCs w:val="24"/>
                <w:lang w:val="nl-NL"/>
              </w:rPr>
              <w:t xml:space="preserve"> met virologische doorbraak</w:t>
            </w:r>
            <w:r w:rsidRPr="00E071F0">
              <w:rPr>
                <w:szCs w:val="24"/>
                <w:vertAlign w:val="superscript"/>
                <w:lang w:val="nl-NL"/>
              </w:rPr>
              <w:t>d</w:t>
            </w:r>
          </w:p>
        </w:tc>
        <w:tc>
          <w:tcPr>
            <w:tcW w:w="1208" w:type="dxa"/>
          </w:tcPr>
          <w:p w14:paraId="5F40A3D4" w14:textId="77777777" w:rsidR="009E23F7" w:rsidRPr="00E071F0" w:rsidRDefault="009E23F7" w:rsidP="00D2025B">
            <w:pPr>
              <w:pStyle w:val="EMEABodyText"/>
              <w:keepNext/>
              <w:jc w:val="center"/>
              <w:rPr>
                <w:szCs w:val="24"/>
                <w:lang w:val="nl-NL"/>
              </w:rPr>
            </w:pPr>
            <w:r w:rsidRPr="00E071F0">
              <w:rPr>
                <w:szCs w:val="24"/>
                <w:lang w:val="nl-NL"/>
              </w:rPr>
              <w:t>0,2%</w:t>
            </w:r>
          </w:p>
        </w:tc>
        <w:tc>
          <w:tcPr>
            <w:tcW w:w="1208" w:type="dxa"/>
          </w:tcPr>
          <w:p w14:paraId="4DD9E42A" w14:textId="77777777" w:rsidR="009E23F7" w:rsidRPr="00E071F0" w:rsidRDefault="009E23F7" w:rsidP="00D2025B">
            <w:pPr>
              <w:pStyle w:val="EMEABodyText"/>
              <w:keepNext/>
              <w:jc w:val="center"/>
              <w:rPr>
                <w:szCs w:val="24"/>
                <w:lang w:val="nl-NL"/>
              </w:rPr>
            </w:pPr>
            <w:r w:rsidRPr="00E071F0">
              <w:rPr>
                <w:szCs w:val="24"/>
                <w:lang w:val="nl-NL"/>
              </w:rPr>
              <w:t>0,2%</w:t>
            </w:r>
          </w:p>
        </w:tc>
        <w:tc>
          <w:tcPr>
            <w:tcW w:w="1208" w:type="dxa"/>
          </w:tcPr>
          <w:p w14:paraId="3B130B88" w14:textId="77777777" w:rsidR="009E23F7" w:rsidRPr="00E071F0" w:rsidRDefault="009E23F7" w:rsidP="00D2025B">
            <w:pPr>
              <w:pStyle w:val="EMEABodyText"/>
              <w:keepNext/>
              <w:jc w:val="center"/>
              <w:rPr>
                <w:szCs w:val="24"/>
                <w:lang w:val="nl-NL"/>
              </w:rPr>
            </w:pPr>
            <w:r w:rsidRPr="00E071F0">
              <w:rPr>
                <w:szCs w:val="24"/>
                <w:lang w:val="nl-NL"/>
              </w:rPr>
              <w:t>0,8%</w:t>
            </w:r>
          </w:p>
        </w:tc>
        <w:tc>
          <w:tcPr>
            <w:tcW w:w="1208" w:type="dxa"/>
          </w:tcPr>
          <w:p w14:paraId="64AE25F0" w14:textId="77777777" w:rsidR="009E23F7" w:rsidRPr="00E071F0" w:rsidRDefault="009E23F7" w:rsidP="00D2025B">
            <w:pPr>
              <w:pStyle w:val="EMEABodyText"/>
              <w:keepNext/>
              <w:jc w:val="center"/>
              <w:rPr>
                <w:szCs w:val="24"/>
                <w:lang w:val="nl-NL"/>
              </w:rPr>
            </w:pPr>
            <w:r w:rsidRPr="00E071F0">
              <w:rPr>
                <w:szCs w:val="24"/>
                <w:lang w:val="nl-NL"/>
              </w:rPr>
              <w:t>0,8%</w:t>
            </w:r>
          </w:p>
        </w:tc>
        <w:tc>
          <w:tcPr>
            <w:tcW w:w="1208" w:type="dxa"/>
          </w:tcPr>
          <w:p w14:paraId="07F2579C" w14:textId="77777777" w:rsidR="009E23F7" w:rsidRPr="00E071F0" w:rsidRDefault="009E23F7" w:rsidP="00D2025B">
            <w:pPr>
              <w:pStyle w:val="EMEABodyText"/>
              <w:keepNext/>
              <w:jc w:val="center"/>
              <w:rPr>
                <w:szCs w:val="24"/>
                <w:lang w:val="nl-NL"/>
              </w:rPr>
            </w:pPr>
            <w:r w:rsidRPr="00E071F0">
              <w:rPr>
                <w:szCs w:val="24"/>
                <w:lang w:val="nl-NL"/>
              </w:rPr>
              <w:t>0,8%</w:t>
            </w:r>
          </w:p>
        </w:tc>
      </w:tr>
      <w:tr w:rsidR="009E23F7" w:rsidRPr="00651CE2" w14:paraId="2468A7B1" w14:textId="77777777" w:rsidTr="00D2025B">
        <w:tc>
          <w:tcPr>
            <w:tcW w:w="9228" w:type="dxa"/>
            <w:gridSpan w:val="6"/>
            <w:tcBorders>
              <w:top w:val="nil"/>
              <w:left w:val="nil"/>
              <w:bottom w:val="nil"/>
              <w:right w:val="nil"/>
            </w:tcBorders>
          </w:tcPr>
          <w:p w14:paraId="6339AFE1" w14:textId="77777777" w:rsidR="009E23F7" w:rsidRPr="00E071F0" w:rsidRDefault="009E23F7" w:rsidP="00D2025B">
            <w:pPr>
              <w:pStyle w:val="EMEABodyText"/>
              <w:keepNext/>
              <w:tabs>
                <w:tab w:val="left" w:pos="184"/>
              </w:tabs>
              <w:rPr>
                <w:b/>
                <w:i/>
                <w:sz w:val="18"/>
                <w:szCs w:val="18"/>
                <w:lang w:val="nl-NL"/>
              </w:rPr>
            </w:pPr>
            <w:r w:rsidRPr="00E071F0">
              <w:rPr>
                <w:rStyle w:val="BMSTableNote"/>
                <w:sz w:val="18"/>
                <w:szCs w:val="18"/>
                <w:lang w:val="nl-NL"/>
              </w:rPr>
              <w:t>a</w:t>
            </w:r>
            <w:r w:rsidRPr="00E071F0">
              <w:rPr>
                <w:sz w:val="18"/>
                <w:szCs w:val="18"/>
                <w:lang w:val="nl-NL"/>
              </w:rPr>
              <w:tab/>
              <w:t xml:space="preserve">Resultaten geven het gebruik weer van een 1 mg dosering entecavir bij 147 van de 149 patiënten binnen jaar 3 en alle patiënten in jaar 4 en 5 van een combinatie entecavir-lamivudine therapie voor een mediaan van 20 weken (gevolgd door lange-termijn entecavir therapie) bij 130 van de 149 patiënten in jaar 3 en voor 1 week voor 1 uit 121 patiënten in jaar 4 in een rollover onderzoek. </w:t>
            </w:r>
          </w:p>
          <w:p w14:paraId="371D3836" w14:textId="77777777" w:rsidR="009E23F7" w:rsidRPr="00E071F0" w:rsidRDefault="009E23F7" w:rsidP="00D2025B">
            <w:pPr>
              <w:pStyle w:val="EMEABodyText"/>
              <w:keepNext/>
              <w:tabs>
                <w:tab w:val="left" w:pos="184"/>
              </w:tabs>
              <w:rPr>
                <w:sz w:val="18"/>
                <w:szCs w:val="18"/>
                <w:lang w:val="nl-NL"/>
              </w:rPr>
            </w:pPr>
            <w:r w:rsidRPr="00E071F0">
              <w:rPr>
                <w:rStyle w:val="BMSTableNote"/>
                <w:sz w:val="18"/>
                <w:szCs w:val="18"/>
                <w:lang w:val="nl-NL"/>
              </w:rPr>
              <w:t>b</w:t>
            </w:r>
            <w:r w:rsidRPr="00E071F0">
              <w:rPr>
                <w:sz w:val="18"/>
                <w:szCs w:val="18"/>
                <w:lang w:val="nl-NL"/>
              </w:rPr>
              <w:tab/>
              <w:t>Inclusief patiënten met tenminste één HBV DNA meting tijdens therapie door PCR op of na week 24 tot en met week 58 (jaar 1), na week 58 tot en met week 102 (jaar 2), na week 102 tot en met week 156 (jaar 3), na week 156 tot en met week 204 (jaar 4), of na week 204 tot en met week 252 (jaar 5).</w:t>
            </w:r>
          </w:p>
          <w:p w14:paraId="7702318D" w14:textId="77777777" w:rsidR="009E23F7" w:rsidRPr="00E071F0" w:rsidRDefault="009E23F7" w:rsidP="00D2025B">
            <w:pPr>
              <w:pStyle w:val="EMEABodyText"/>
              <w:keepNext/>
              <w:tabs>
                <w:tab w:val="left" w:pos="184"/>
              </w:tabs>
              <w:rPr>
                <w:sz w:val="18"/>
                <w:szCs w:val="18"/>
                <w:lang w:val="nl-NL"/>
              </w:rPr>
            </w:pPr>
            <w:r w:rsidRPr="00E071F0">
              <w:rPr>
                <w:rStyle w:val="BMSTableNote"/>
                <w:sz w:val="18"/>
                <w:szCs w:val="18"/>
                <w:lang w:val="nl-NL"/>
              </w:rPr>
              <w:t>c</w:t>
            </w:r>
            <w:r w:rsidRPr="00E071F0">
              <w:rPr>
                <w:sz w:val="18"/>
                <w:szCs w:val="18"/>
                <w:lang w:val="nl-NL"/>
              </w:rPr>
              <w:tab/>
              <w:t>Patiënten hebben ook LVDr substituties.</w:t>
            </w:r>
          </w:p>
          <w:p w14:paraId="2A33E86F" w14:textId="77777777" w:rsidR="009E23F7" w:rsidRPr="00E071F0" w:rsidRDefault="009E23F7" w:rsidP="00D2025B">
            <w:pPr>
              <w:pStyle w:val="EMEABodyText"/>
              <w:keepNext/>
              <w:tabs>
                <w:tab w:val="left" w:pos="220"/>
              </w:tabs>
              <w:rPr>
                <w:szCs w:val="24"/>
                <w:lang w:val="nl-NL"/>
              </w:rPr>
            </w:pPr>
            <w:r w:rsidRPr="00E071F0">
              <w:rPr>
                <w:rStyle w:val="EMEASuperscript"/>
                <w:sz w:val="18"/>
                <w:szCs w:val="18"/>
                <w:lang w:val="nl-NL"/>
              </w:rPr>
              <w:t>d</w:t>
            </w:r>
            <w:r w:rsidRPr="00E071F0">
              <w:rPr>
                <w:rStyle w:val="EMEASuperscript"/>
                <w:sz w:val="18"/>
                <w:szCs w:val="18"/>
                <w:lang w:val="nl-NL"/>
              </w:rPr>
              <w:tab/>
            </w:r>
            <w:r w:rsidRPr="00E071F0">
              <w:rPr>
                <w:sz w:val="18"/>
                <w:szCs w:val="18"/>
                <w:lang w:val="nl-NL"/>
              </w:rPr>
              <w:t>≥ 1 log</w:t>
            </w:r>
            <w:r w:rsidRPr="00E071F0">
              <w:rPr>
                <w:sz w:val="18"/>
                <w:szCs w:val="18"/>
                <w:vertAlign w:val="subscript"/>
                <w:lang w:val="nl-NL"/>
              </w:rPr>
              <w:t>10</w:t>
            </w:r>
            <w:r w:rsidRPr="00E071F0">
              <w:rPr>
                <w:sz w:val="18"/>
                <w:szCs w:val="18"/>
                <w:lang w:val="nl-NL"/>
              </w:rPr>
              <w:t xml:space="preserve"> toename boven het laagste punt voor HBV DNA door PCR, bevestigd door opvolgende metingen of aan het eind van het tijdsinterval.</w:t>
            </w:r>
          </w:p>
        </w:tc>
      </w:tr>
    </w:tbl>
    <w:p w14:paraId="5DF60212" w14:textId="77777777" w:rsidR="009E23F7" w:rsidRPr="00E071F0" w:rsidRDefault="009E23F7" w:rsidP="00D2025B">
      <w:pPr>
        <w:pStyle w:val="EMEABodyText"/>
        <w:rPr>
          <w:lang w:val="nl-NL"/>
        </w:rPr>
      </w:pPr>
    </w:p>
    <w:p w14:paraId="41BA6566" w14:textId="77777777" w:rsidR="009E23F7" w:rsidRPr="00E071F0" w:rsidRDefault="009E23F7" w:rsidP="00D2025B">
      <w:pPr>
        <w:pStyle w:val="EMEABodyText"/>
        <w:rPr>
          <w:lang w:val="nl-NL"/>
        </w:rPr>
      </w:pPr>
      <w:r w:rsidRPr="00E071F0">
        <w:rPr>
          <w:lang w:val="nl-NL"/>
        </w:rPr>
        <w:t xml:space="preserve">ETVr substituties (in additie tot LVDr substituties rtM204V/I </w:t>
      </w:r>
      <w:r w:rsidRPr="00E071F0">
        <w:rPr>
          <w:lang w:val="nl-NL"/>
        </w:rPr>
        <w:sym w:font="Symbol" w:char="F0B1"/>
      </w:r>
      <w:r w:rsidRPr="00E071F0">
        <w:rPr>
          <w:lang w:val="nl-NL"/>
        </w:rPr>
        <w:t xml:space="preserve"> rtL 180M) werden gezien op uitgangsniveau in isolaten van 10/187 (5%) lamivudine-refractaire patiënten, behandeld met entecavir en gecontroleerd op resistentie. Dit geeft aan dat voorafgaande lamivudine behandeling deze resistentie substituties kan selecteren en dat ze op een lage frequentie kunnen bestaan voor entecavir behandeling. Tot en met week 240 ondervonden 3 van de 10 patiënten virologische doorbraak (≥ 1 log</w:t>
      </w:r>
      <w:r w:rsidRPr="00E071F0">
        <w:rPr>
          <w:vertAlign w:val="subscript"/>
          <w:lang w:val="nl-NL"/>
        </w:rPr>
        <w:t>10</w:t>
      </w:r>
      <w:r w:rsidRPr="00E071F0">
        <w:rPr>
          <w:lang w:val="nl-NL"/>
        </w:rPr>
        <w:t xml:space="preserve"> toename boven het laags</w:t>
      </w:r>
      <w:r w:rsidR="006926EB" w:rsidRPr="00E071F0">
        <w:rPr>
          <w:lang w:val="nl-NL"/>
        </w:rPr>
        <w:t>te punt). De gebleken entecavir</w:t>
      </w:r>
      <w:r w:rsidRPr="00E071F0">
        <w:rPr>
          <w:lang w:val="nl-NL"/>
        </w:rPr>
        <w:t>resistentie tijdens lamivudine-refractaire onderzoeken tot en met week 240 is samengevat in de tabel.</w:t>
      </w:r>
    </w:p>
    <w:p w14:paraId="26D0D35F" w14:textId="77777777" w:rsidR="009E23F7" w:rsidRPr="00E071F0" w:rsidRDefault="009E23F7" w:rsidP="00D2025B">
      <w:pPr>
        <w:pStyle w:val="EMEABodyText"/>
        <w:rPr>
          <w:lang w:val="nl-NL"/>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8"/>
        <w:gridCol w:w="1212"/>
        <w:gridCol w:w="1212"/>
        <w:gridCol w:w="1212"/>
        <w:gridCol w:w="1212"/>
        <w:gridCol w:w="1212"/>
      </w:tblGrid>
      <w:tr w:rsidR="009E23F7" w:rsidRPr="00E071F0" w14:paraId="087515A8" w14:textId="77777777" w:rsidTr="00D2025B">
        <w:tc>
          <w:tcPr>
            <w:tcW w:w="9248" w:type="dxa"/>
            <w:gridSpan w:val="6"/>
          </w:tcPr>
          <w:p w14:paraId="3449AAC5" w14:textId="77777777" w:rsidR="009E23F7" w:rsidRPr="00E071F0" w:rsidRDefault="006926EB" w:rsidP="00D2025B">
            <w:pPr>
              <w:pStyle w:val="EMEABodyText"/>
              <w:keepNext/>
              <w:rPr>
                <w:szCs w:val="24"/>
                <w:lang w:val="nl-NL"/>
              </w:rPr>
            </w:pPr>
            <w:r w:rsidRPr="00E071F0">
              <w:rPr>
                <w:lang w:val="nl-NL"/>
              </w:rPr>
              <w:lastRenderedPageBreak/>
              <w:t>Genotypische entecavir</w:t>
            </w:r>
            <w:r w:rsidR="009E23F7" w:rsidRPr="00E071F0">
              <w:rPr>
                <w:lang w:val="nl-NL"/>
              </w:rPr>
              <w:t xml:space="preserve">resistentie tot jaar 5, </w:t>
            </w:r>
            <w:r w:rsidR="009E23F7" w:rsidRPr="00E071F0">
              <w:rPr>
                <w:szCs w:val="24"/>
                <w:lang w:val="nl-NL"/>
              </w:rPr>
              <w:t>lamivudine-refractaire onderzoeken</w:t>
            </w:r>
          </w:p>
          <w:p w14:paraId="09291772" w14:textId="77777777" w:rsidR="009E23F7" w:rsidRPr="00E071F0" w:rsidRDefault="009E23F7" w:rsidP="00D2025B">
            <w:pPr>
              <w:pStyle w:val="EMEABodyText"/>
              <w:keepNext/>
              <w:rPr>
                <w:szCs w:val="24"/>
                <w:lang w:val="nl-NL"/>
              </w:rPr>
            </w:pPr>
          </w:p>
        </w:tc>
      </w:tr>
      <w:tr w:rsidR="009E23F7" w:rsidRPr="00E071F0" w14:paraId="71FD23B7" w14:textId="77777777" w:rsidTr="00D2025B">
        <w:tc>
          <w:tcPr>
            <w:tcW w:w="3188" w:type="dxa"/>
          </w:tcPr>
          <w:p w14:paraId="0ECC8C13" w14:textId="77777777" w:rsidR="009E23F7" w:rsidRPr="00E071F0" w:rsidRDefault="009E23F7" w:rsidP="00D2025B">
            <w:pPr>
              <w:pStyle w:val="EMEABodyText"/>
              <w:keepNext/>
              <w:rPr>
                <w:szCs w:val="24"/>
                <w:lang w:val="nl-NL"/>
              </w:rPr>
            </w:pPr>
          </w:p>
        </w:tc>
        <w:tc>
          <w:tcPr>
            <w:tcW w:w="1212" w:type="dxa"/>
          </w:tcPr>
          <w:p w14:paraId="582677AA"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1</w:t>
            </w:r>
          </w:p>
        </w:tc>
        <w:tc>
          <w:tcPr>
            <w:tcW w:w="1212" w:type="dxa"/>
          </w:tcPr>
          <w:p w14:paraId="56C98887"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2</w:t>
            </w:r>
          </w:p>
        </w:tc>
        <w:tc>
          <w:tcPr>
            <w:tcW w:w="1212" w:type="dxa"/>
          </w:tcPr>
          <w:p w14:paraId="0C877FBC"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3</w:t>
            </w:r>
            <w:r w:rsidRPr="00E071F0">
              <w:rPr>
                <w:rStyle w:val="BMSTableNote"/>
              </w:rPr>
              <w:t>a</w:t>
            </w:r>
          </w:p>
        </w:tc>
        <w:tc>
          <w:tcPr>
            <w:tcW w:w="1212" w:type="dxa"/>
          </w:tcPr>
          <w:p w14:paraId="453BF6DC"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4</w:t>
            </w:r>
            <w:r w:rsidRPr="00E071F0">
              <w:rPr>
                <w:vertAlign w:val="superscript"/>
              </w:rPr>
              <w:t>a</w:t>
            </w:r>
          </w:p>
        </w:tc>
        <w:tc>
          <w:tcPr>
            <w:tcW w:w="1212" w:type="dxa"/>
          </w:tcPr>
          <w:p w14:paraId="287A2C2B"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5</w:t>
            </w:r>
            <w:r w:rsidRPr="00E071F0">
              <w:rPr>
                <w:vertAlign w:val="superscript"/>
              </w:rPr>
              <w:t>a</w:t>
            </w:r>
          </w:p>
        </w:tc>
      </w:tr>
      <w:tr w:rsidR="009E23F7" w:rsidRPr="00E071F0" w14:paraId="69F582AB" w14:textId="77777777" w:rsidTr="00D2025B">
        <w:tc>
          <w:tcPr>
            <w:tcW w:w="3188" w:type="dxa"/>
          </w:tcPr>
          <w:p w14:paraId="1750293B" w14:textId="77777777" w:rsidR="009E23F7" w:rsidRPr="00E071F0" w:rsidRDefault="009E23F7" w:rsidP="00D2025B">
            <w:pPr>
              <w:pStyle w:val="EMEABodyText"/>
              <w:keepNext/>
              <w:rPr>
                <w:szCs w:val="24"/>
                <w:lang w:val="nl-NL"/>
              </w:rPr>
            </w:pPr>
            <w:r w:rsidRPr="00E071F0">
              <w:rPr>
                <w:lang w:val="nl-NL"/>
              </w:rPr>
              <w:t>Patiënten behandeld en gecontroleerd op resistentie</w:t>
            </w:r>
            <w:r w:rsidRPr="00E071F0">
              <w:rPr>
                <w:rStyle w:val="BMSTableNote"/>
                <w:lang w:val="nl-NL"/>
              </w:rPr>
              <w:t>b</w:t>
            </w:r>
          </w:p>
        </w:tc>
        <w:tc>
          <w:tcPr>
            <w:tcW w:w="1212" w:type="dxa"/>
          </w:tcPr>
          <w:p w14:paraId="794A78BF" w14:textId="77777777" w:rsidR="009E23F7" w:rsidRPr="00E071F0" w:rsidRDefault="009E23F7" w:rsidP="00D2025B">
            <w:pPr>
              <w:pStyle w:val="EMEABodyText"/>
              <w:keepNext/>
              <w:jc w:val="center"/>
              <w:rPr>
                <w:szCs w:val="24"/>
                <w:lang w:val="nl-NL"/>
              </w:rPr>
            </w:pPr>
            <w:r w:rsidRPr="00E071F0">
              <w:rPr>
                <w:szCs w:val="24"/>
                <w:lang w:val="nl-NL"/>
              </w:rPr>
              <w:t>187</w:t>
            </w:r>
          </w:p>
        </w:tc>
        <w:tc>
          <w:tcPr>
            <w:tcW w:w="1212" w:type="dxa"/>
          </w:tcPr>
          <w:p w14:paraId="3907400F" w14:textId="77777777" w:rsidR="009E23F7" w:rsidRPr="00E071F0" w:rsidRDefault="009E23F7" w:rsidP="00D2025B">
            <w:pPr>
              <w:pStyle w:val="EMEABodyText"/>
              <w:keepNext/>
              <w:jc w:val="center"/>
              <w:rPr>
                <w:szCs w:val="24"/>
                <w:lang w:val="nl-NL"/>
              </w:rPr>
            </w:pPr>
            <w:r w:rsidRPr="00E071F0">
              <w:rPr>
                <w:szCs w:val="24"/>
                <w:lang w:val="nl-NL"/>
              </w:rPr>
              <w:t>146</w:t>
            </w:r>
          </w:p>
        </w:tc>
        <w:tc>
          <w:tcPr>
            <w:tcW w:w="1212" w:type="dxa"/>
          </w:tcPr>
          <w:p w14:paraId="66313EE9" w14:textId="77777777" w:rsidR="009E23F7" w:rsidRPr="00E071F0" w:rsidRDefault="009E23F7" w:rsidP="00D2025B">
            <w:pPr>
              <w:pStyle w:val="EMEABodyText"/>
              <w:keepNext/>
              <w:jc w:val="center"/>
              <w:rPr>
                <w:szCs w:val="24"/>
                <w:lang w:val="nl-NL"/>
              </w:rPr>
            </w:pPr>
            <w:r w:rsidRPr="00E071F0">
              <w:rPr>
                <w:szCs w:val="24"/>
                <w:lang w:val="nl-NL"/>
              </w:rPr>
              <w:t>80</w:t>
            </w:r>
          </w:p>
        </w:tc>
        <w:tc>
          <w:tcPr>
            <w:tcW w:w="1212" w:type="dxa"/>
          </w:tcPr>
          <w:p w14:paraId="0A476B15" w14:textId="77777777" w:rsidR="009E23F7" w:rsidRPr="00E071F0" w:rsidRDefault="009E23F7" w:rsidP="00D2025B">
            <w:pPr>
              <w:pStyle w:val="EMEABodyText"/>
              <w:keepNext/>
              <w:jc w:val="center"/>
              <w:rPr>
                <w:szCs w:val="24"/>
                <w:lang w:val="nl-NL"/>
              </w:rPr>
            </w:pPr>
            <w:r w:rsidRPr="00E071F0">
              <w:rPr>
                <w:szCs w:val="24"/>
                <w:lang w:val="nl-NL"/>
              </w:rPr>
              <w:t>52</w:t>
            </w:r>
          </w:p>
        </w:tc>
        <w:tc>
          <w:tcPr>
            <w:tcW w:w="1212" w:type="dxa"/>
          </w:tcPr>
          <w:p w14:paraId="70E3B076" w14:textId="77777777" w:rsidR="009E23F7" w:rsidRPr="00E071F0" w:rsidRDefault="009E23F7" w:rsidP="00D2025B">
            <w:pPr>
              <w:pStyle w:val="EMEABodyText"/>
              <w:keepNext/>
              <w:jc w:val="center"/>
              <w:rPr>
                <w:szCs w:val="24"/>
                <w:lang w:val="nl-NL"/>
              </w:rPr>
            </w:pPr>
            <w:r w:rsidRPr="00E071F0">
              <w:rPr>
                <w:szCs w:val="24"/>
                <w:lang w:val="nl-NL"/>
              </w:rPr>
              <w:t>33</w:t>
            </w:r>
          </w:p>
        </w:tc>
      </w:tr>
      <w:tr w:rsidR="009E23F7" w:rsidRPr="00E071F0" w14:paraId="21F7C607" w14:textId="77777777" w:rsidTr="00D2025B">
        <w:tc>
          <w:tcPr>
            <w:tcW w:w="3188" w:type="dxa"/>
          </w:tcPr>
          <w:p w14:paraId="0AA2D83B" w14:textId="77777777" w:rsidR="009E23F7" w:rsidRPr="00E071F0" w:rsidRDefault="009E23F7" w:rsidP="00D2025B">
            <w:pPr>
              <w:pStyle w:val="EMEABodyText"/>
              <w:keepNext/>
              <w:rPr>
                <w:b/>
                <w:szCs w:val="24"/>
                <w:lang w:val="nl-NL"/>
              </w:rPr>
            </w:pPr>
            <w:r w:rsidRPr="00E071F0">
              <w:rPr>
                <w:b/>
                <w:szCs w:val="24"/>
                <w:lang w:val="nl-NL"/>
              </w:rPr>
              <w:t>Patiënten in specifiek jaar met:</w:t>
            </w:r>
          </w:p>
        </w:tc>
        <w:tc>
          <w:tcPr>
            <w:tcW w:w="1212" w:type="dxa"/>
          </w:tcPr>
          <w:p w14:paraId="244DF773" w14:textId="77777777" w:rsidR="009E23F7" w:rsidRPr="00E071F0" w:rsidRDefault="009E23F7" w:rsidP="00D2025B">
            <w:pPr>
              <w:pStyle w:val="EMEABodyText"/>
              <w:keepNext/>
              <w:jc w:val="center"/>
              <w:rPr>
                <w:szCs w:val="24"/>
                <w:lang w:val="nl-NL"/>
              </w:rPr>
            </w:pPr>
          </w:p>
        </w:tc>
        <w:tc>
          <w:tcPr>
            <w:tcW w:w="1212" w:type="dxa"/>
          </w:tcPr>
          <w:p w14:paraId="5E1AAA1A" w14:textId="77777777" w:rsidR="009E23F7" w:rsidRPr="00E071F0" w:rsidRDefault="009E23F7" w:rsidP="00D2025B">
            <w:pPr>
              <w:pStyle w:val="EMEABodyText"/>
              <w:keepNext/>
              <w:jc w:val="center"/>
              <w:rPr>
                <w:szCs w:val="24"/>
                <w:lang w:val="nl-NL"/>
              </w:rPr>
            </w:pPr>
          </w:p>
        </w:tc>
        <w:tc>
          <w:tcPr>
            <w:tcW w:w="1212" w:type="dxa"/>
          </w:tcPr>
          <w:p w14:paraId="3FFC918B" w14:textId="77777777" w:rsidR="009E23F7" w:rsidRPr="00E071F0" w:rsidRDefault="009E23F7" w:rsidP="00D2025B">
            <w:pPr>
              <w:pStyle w:val="EMEABodyText"/>
              <w:keepNext/>
              <w:jc w:val="center"/>
              <w:rPr>
                <w:szCs w:val="24"/>
                <w:lang w:val="nl-NL"/>
              </w:rPr>
            </w:pPr>
          </w:p>
        </w:tc>
        <w:tc>
          <w:tcPr>
            <w:tcW w:w="1212" w:type="dxa"/>
          </w:tcPr>
          <w:p w14:paraId="57686320" w14:textId="77777777" w:rsidR="009E23F7" w:rsidRPr="00E071F0" w:rsidRDefault="009E23F7" w:rsidP="00D2025B">
            <w:pPr>
              <w:pStyle w:val="EMEABodyText"/>
              <w:keepNext/>
              <w:jc w:val="center"/>
              <w:rPr>
                <w:szCs w:val="24"/>
                <w:lang w:val="nl-NL"/>
              </w:rPr>
            </w:pPr>
          </w:p>
        </w:tc>
        <w:tc>
          <w:tcPr>
            <w:tcW w:w="1212" w:type="dxa"/>
          </w:tcPr>
          <w:p w14:paraId="5AAFB676" w14:textId="77777777" w:rsidR="009E23F7" w:rsidRPr="00E071F0" w:rsidRDefault="009E23F7" w:rsidP="00D2025B">
            <w:pPr>
              <w:pStyle w:val="EMEABodyText"/>
              <w:keepNext/>
              <w:jc w:val="center"/>
              <w:rPr>
                <w:szCs w:val="24"/>
                <w:lang w:val="nl-NL"/>
              </w:rPr>
            </w:pPr>
          </w:p>
        </w:tc>
      </w:tr>
      <w:tr w:rsidR="009E23F7" w:rsidRPr="00E071F0" w14:paraId="76CB0F1C" w14:textId="77777777" w:rsidTr="00D2025B">
        <w:tc>
          <w:tcPr>
            <w:tcW w:w="3188" w:type="dxa"/>
          </w:tcPr>
          <w:p w14:paraId="3974C95E" w14:textId="77777777" w:rsidR="009E23F7" w:rsidRPr="00E071F0" w:rsidRDefault="009E23F7" w:rsidP="009E23F7">
            <w:pPr>
              <w:pStyle w:val="EMEABodyText"/>
              <w:keepNext/>
              <w:numPr>
                <w:ilvl w:val="0"/>
                <w:numId w:val="33"/>
              </w:numPr>
              <w:rPr>
                <w:szCs w:val="24"/>
                <w:lang w:val="nl-NL"/>
              </w:rPr>
            </w:pPr>
            <w:r w:rsidRPr="00E071F0">
              <w:rPr>
                <w:szCs w:val="24"/>
                <w:lang w:val="nl-NL"/>
              </w:rPr>
              <w:t>opkomende genotypische ETVr</w:t>
            </w:r>
            <w:r w:rsidRPr="00E071F0">
              <w:rPr>
                <w:szCs w:val="24"/>
                <w:vertAlign w:val="superscript"/>
                <w:lang w:val="nl-NL"/>
              </w:rPr>
              <w:t>c</w:t>
            </w:r>
          </w:p>
        </w:tc>
        <w:tc>
          <w:tcPr>
            <w:tcW w:w="1212" w:type="dxa"/>
          </w:tcPr>
          <w:p w14:paraId="505DF849" w14:textId="77777777" w:rsidR="009E23F7" w:rsidRPr="00E071F0" w:rsidRDefault="009E23F7" w:rsidP="00D2025B">
            <w:pPr>
              <w:pStyle w:val="EMEABodyText"/>
              <w:keepNext/>
              <w:jc w:val="center"/>
              <w:rPr>
                <w:szCs w:val="24"/>
                <w:lang w:val="nl-NL"/>
              </w:rPr>
            </w:pPr>
            <w:r w:rsidRPr="00E071F0">
              <w:rPr>
                <w:szCs w:val="24"/>
                <w:lang w:val="nl-NL"/>
              </w:rPr>
              <w:t>11</w:t>
            </w:r>
          </w:p>
        </w:tc>
        <w:tc>
          <w:tcPr>
            <w:tcW w:w="1212" w:type="dxa"/>
          </w:tcPr>
          <w:p w14:paraId="400AD9E4" w14:textId="77777777" w:rsidR="009E23F7" w:rsidRPr="00E071F0" w:rsidRDefault="009E23F7" w:rsidP="00D2025B">
            <w:pPr>
              <w:pStyle w:val="EMEABodyText"/>
              <w:keepNext/>
              <w:jc w:val="center"/>
              <w:rPr>
                <w:szCs w:val="24"/>
                <w:lang w:val="nl-NL"/>
              </w:rPr>
            </w:pPr>
            <w:r w:rsidRPr="00E071F0">
              <w:rPr>
                <w:szCs w:val="24"/>
                <w:lang w:val="nl-NL"/>
              </w:rPr>
              <w:t>12</w:t>
            </w:r>
          </w:p>
        </w:tc>
        <w:tc>
          <w:tcPr>
            <w:tcW w:w="1212" w:type="dxa"/>
          </w:tcPr>
          <w:p w14:paraId="7B55E3B4" w14:textId="77777777" w:rsidR="009E23F7" w:rsidRPr="00E071F0" w:rsidRDefault="009E23F7" w:rsidP="00D2025B">
            <w:pPr>
              <w:pStyle w:val="EMEABodyText"/>
              <w:keepNext/>
              <w:jc w:val="center"/>
              <w:rPr>
                <w:szCs w:val="24"/>
                <w:lang w:val="nl-NL"/>
              </w:rPr>
            </w:pPr>
            <w:r w:rsidRPr="00E071F0">
              <w:rPr>
                <w:szCs w:val="24"/>
                <w:lang w:val="nl-NL"/>
              </w:rPr>
              <w:t>16</w:t>
            </w:r>
          </w:p>
        </w:tc>
        <w:tc>
          <w:tcPr>
            <w:tcW w:w="1212" w:type="dxa"/>
          </w:tcPr>
          <w:p w14:paraId="290D7577" w14:textId="77777777" w:rsidR="009E23F7" w:rsidRPr="00E071F0" w:rsidRDefault="009E23F7" w:rsidP="00D2025B">
            <w:pPr>
              <w:pStyle w:val="EMEABodyText"/>
              <w:keepNext/>
              <w:jc w:val="center"/>
              <w:rPr>
                <w:szCs w:val="24"/>
                <w:lang w:val="nl-NL"/>
              </w:rPr>
            </w:pPr>
            <w:r w:rsidRPr="00E071F0">
              <w:rPr>
                <w:szCs w:val="24"/>
                <w:lang w:val="nl-NL"/>
              </w:rPr>
              <w:t>6</w:t>
            </w:r>
          </w:p>
        </w:tc>
        <w:tc>
          <w:tcPr>
            <w:tcW w:w="1212" w:type="dxa"/>
          </w:tcPr>
          <w:p w14:paraId="0460207D" w14:textId="77777777" w:rsidR="009E23F7" w:rsidRPr="00E071F0" w:rsidRDefault="009E23F7" w:rsidP="00D2025B">
            <w:pPr>
              <w:pStyle w:val="EMEABodyText"/>
              <w:keepNext/>
              <w:jc w:val="center"/>
              <w:rPr>
                <w:szCs w:val="24"/>
                <w:lang w:val="nl-NL"/>
              </w:rPr>
            </w:pPr>
            <w:r w:rsidRPr="00E071F0">
              <w:rPr>
                <w:szCs w:val="24"/>
                <w:lang w:val="nl-NL"/>
              </w:rPr>
              <w:t>2</w:t>
            </w:r>
          </w:p>
        </w:tc>
      </w:tr>
      <w:tr w:rsidR="009E23F7" w:rsidRPr="00E071F0" w14:paraId="3845BCB4" w14:textId="77777777" w:rsidTr="00D2025B">
        <w:tc>
          <w:tcPr>
            <w:tcW w:w="3188" w:type="dxa"/>
          </w:tcPr>
          <w:p w14:paraId="670F8BBF" w14:textId="77777777" w:rsidR="009E23F7" w:rsidRPr="00E071F0" w:rsidRDefault="009E23F7" w:rsidP="009E23F7">
            <w:pPr>
              <w:pStyle w:val="EMEABodyText"/>
              <w:keepNext/>
              <w:numPr>
                <w:ilvl w:val="0"/>
                <w:numId w:val="33"/>
              </w:numPr>
              <w:rPr>
                <w:szCs w:val="24"/>
                <w:lang w:val="nl-NL"/>
              </w:rPr>
            </w:pPr>
            <w:r w:rsidRPr="00E071F0">
              <w:rPr>
                <w:szCs w:val="24"/>
                <w:lang w:val="nl-NL"/>
              </w:rPr>
              <w:t>genotypische ETVr</w:t>
            </w:r>
            <w:r w:rsidRPr="00E071F0">
              <w:rPr>
                <w:szCs w:val="24"/>
                <w:vertAlign w:val="superscript"/>
                <w:lang w:val="nl-NL"/>
              </w:rPr>
              <w:t>c</w:t>
            </w:r>
            <w:r w:rsidRPr="00E071F0">
              <w:rPr>
                <w:szCs w:val="24"/>
                <w:lang w:val="nl-NL"/>
              </w:rPr>
              <w:t xml:space="preserve"> met virologische doorbaak</w:t>
            </w:r>
          </w:p>
        </w:tc>
        <w:tc>
          <w:tcPr>
            <w:tcW w:w="1212" w:type="dxa"/>
          </w:tcPr>
          <w:p w14:paraId="5A7111DA" w14:textId="77777777" w:rsidR="009E23F7" w:rsidRPr="00E071F0" w:rsidRDefault="009E23F7" w:rsidP="00D2025B">
            <w:pPr>
              <w:pStyle w:val="EMEABodyText"/>
              <w:keepNext/>
              <w:jc w:val="center"/>
              <w:rPr>
                <w:szCs w:val="24"/>
                <w:lang w:val="nl-NL"/>
              </w:rPr>
            </w:pPr>
            <w:r w:rsidRPr="00E071F0">
              <w:rPr>
                <w:szCs w:val="24"/>
                <w:lang w:val="nl-NL"/>
              </w:rPr>
              <w:t>2</w:t>
            </w:r>
            <w:r w:rsidRPr="00E071F0">
              <w:rPr>
                <w:szCs w:val="24"/>
                <w:vertAlign w:val="superscript"/>
                <w:lang w:val="nl-NL"/>
              </w:rPr>
              <w:t>e</w:t>
            </w:r>
          </w:p>
        </w:tc>
        <w:tc>
          <w:tcPr>
            <w:tcW w:w="1212" w:type="dxa"/>
          </w:tcPr>
          <w:p w14:paraId="3EC6AE83" w14:textId="77777777" w:rsidR="009E23F7" w:rsidRPr="00E071F0" w:rsidRDefault="009E23F7" w:rsidP="00D2025B">
            <w:pPr>
              <w:pStyle w:val="EMEABodyText"/>
              <w:keepNext/>
              <w:jc w:val="center"/>
              <w:rPr>
                <w:szCs w:val="24"/>
                <w:lang w:val="nl-NL"/>
              </w:rPr>
            </w:pPr>
            <w:r w:rsidRPr="00E071F0">
              <w:rPr>
                <w:szCs w:val="24"/>
                <w:lang w:val="nl-NL"/>
              </w:rPr>
              <w:t>14</w:t>
            </w:r>
            <w:r w:rsidRPr="00E071F0">
              <w:rPr>
                <w:szCs w:val="24"/>
                <w:vertAlign w:val="superscript"/>
                <w:lang w:val="nl-NL"/>
              </w:rPr>
              <w:t>e</w:t>
            </w:r>
          </w:p>
        </w:tc>
        <w:tc>
          <w:tcPr>
            <w:tcW w:w="1212" w:type="dxa"/>
          </w:tcPr>
          <w:p w14:paraId="6721BB05" w14:textId="77777777" w:rsidR="009E23F7" w:rsidRPr="00E071F0" w:rsidRDefault="009E23F7" w:rsidP="00D2025B">
            <w:pPr>
              <w:pStyle w:val="EMEABodyText"/>
              <w:keepNext/>
              <w:jc w:val="center"/>
              <w:rPr>
                <w:szCs w:val="24"/>
                <w:lang w:val="nl-NL"/>
              </w:rPr>
            </w:pPr>
            <w:r w:rsidRPr="00E071F0">
              <w:rPr>
                <w:szCs w:val="24"/>
                <w:lang w:val="nl-NL"/>
              </w:rPr>
              <w:t>13</w:t>
            </w:r>
            <w:r w:rsidRPr="00E071F0">
              <w:rPr>
                <w:szCs w:val="24"/>
                <w:vertAlign w:val="superscript"/>
                <w:lang w:val="nl-NL"/>
              </w:rPr>
              <w:t>e</w:t>
            </w:r>
          </w:p>
        </w:tc>
        <w:tc>
          <w:tcPr>
            <w:tcW w:w="1212" w:type="dxa"/>
          </w:tcPr>
          <w:p w14:paraId="14108A15" w14:textId="77777777" w:rsidR="009E23F7" w:rsidRPr="00E071F0" w:rsidRDefault="009E23F7" w:rsidP="00D2025B">
            <w:pPr>
              <w:pStyle w:val="EMEABodyText"/>
              <w:keepNext/>
              <w:jc w:val="center"/>
              <w:rPr>
                <w:szCs w:val="24"/>
                <w:lang w:val="nl-NL"/>
              </w:rPr>
            </w:pPr>
            <w:r w:rsidRPr="00E071F0">
              <w:rPr>
                <w:szCs w:val="24"/>
                <w:lang w:val="nl-NL"/>
              </w:rPr>
              <w:t>9</w:t>
            </w:r>
            <w:r w:rsidRPr="00E071F0">
              <w:rPr>
                <w:szCs w:val="24"/>
                <w:vertAlign w:val="superscript"/>
                <w:lang w:val="nl-NL"/>
              </w:rPr>
              <w:t>e</w:t>
            </w:r>
          </w:p>
        </w:tc>
        <w:tc>
          <w:tcPr>
            <w:tcW w:w="1212" w:type="dxa"/>
          </w:tcPr>
          <w:p w14:paraId="598E043F" w14:textId="77777777" w:rsidR="009E23F7" w:rsidRPr="00E071F0" w:rsidRDefault="009E23F7" w:rsidP="00D2025B">
            <w:pPr>
              <w:pStyle w:val="EMEABodyText"/>
              <w:keepNext/>
              <w:jc w:val="center"/>
              <w:rPr>
                <w:szCs w:val="24"/>
                <w:lang w:val="nl-NL"/>
              </w:rPr>
            </w:pPr>
            <w:r w:rsidRPr="00E071F0">
              <w:rPr>
                <w:szCs w:val="24"/>
                <w:lang w:val="nl-NL"/>
              </w:rPr>
              <w:t>1</w:t>
            </w:r>
            <w:r w:rsidRPr="00E071F0">
              <w:rPr>
                <w:szCs w:val="24"/>
                <w:vertAlign w:val="superscript"/>
                <w:lang w:val="nl-NL"/>
              </w:rPr>
              <w:t>e</w:t>
            </w:r>
          </w:p>
        </w:tc>
      </w:tr>
      <w:tr w:rsidR="009E23F7" w:rsidRPr="00E071F0" w14:paraId="39DCFBBE" w14:textId="77777777" w:rsidTr="00D2025B">
        <w:tc>
          <w:tcPr>
            <w:tcW w:w="3188" w:type="dxa"/>
          </w:tcPr>
          <w:p w14:paraId="66651ABB" w14:textId="77777777" w:rsidR="009E23F7" w:rsidRPr="00E071F0" w:rsidRDefault="009E23F7" w:rsidP="00D2025B">
            <w:pPr>
              <w:pStyle w:val="EMEABodyText"/>
              <w:keepNext/>
              <w:rPr>
                <w:b/>
                <w:szCs w:val="24"/>
                <w:lang w:val="nl-NL"/>
              </w:rPr>
            </w:pPr>
            <w:r w:rsidRPr="00E071F0">
              <w:rPr>
                <w:b/>
                <w:szCs w:val="24"/>
                <w:lang w:val="nl-NL"/>
              </w:rPr>
              <w:t>Cumulatieve waarschijnlijkheid van:</w:t>
            </w:r>
          </w:p>
        </w:tc>
        <w:tc>
          <w:tcPr>
            <w:tcW w:w="1212" w:type="dxa"/>
          </w:tcPr>
          <w:p w14:paraId="4FBF73DD" w14:textId="77777777" w:rsidR="009E23F7" w:rsidRPr="00E071F0" w:rsidRDefault="009E23F7" w:rsidP="00D2025B">
            <w:pPr>
              <w:pStyle w:val="EMEABodyText"/>
              <w:keepNext/>
              <w:jc w:val="center"/>
              <w:rPr>
                <w:szCs w:val="24"/>
                <w:lang w:val="nl-NL"/>
              </w:rPr>
            </w:pPr>
          </w:p>
        </w:tc>
        <w:tc>
          <w:tcPr>
            <w:tcW w:w="1212" w:type="dxa"/>
          </w:tcPr>
          <w:p w14:paraId="7ECCCFC1" w14:textId="77777777" w:rsidR="009E23F7" w:rsidRPr="00E071F0" w:rsidRDefault="009E23F7" w:rsidP="00D2025B">
            <w:pPr>
              <w:pStyle w:val="EMEABodyText"/>
              <w:keepNext/>
              <w:jc w:val="center"/>
              <w:rPr>
                <w:szCs w:val="24"/>
                <w:lang w:val="nl-NL"/>
              </w:rPr>
            </w:pPr>
          </w:p>
        </w:tc>
        <w:tc>
          <w:tcPr>
            <w:tcW w:w="1212" w:type="dxa"/>
          </w:tcPr>
          <w:p w14:paraId="124B2397" w14:textId="77777777" w:rsidR="009E23F7" w:rsidRPr="00E071F0" w:rsidRDefault="009E23F7" w:rsidP="00D2025B">
            <w:pPr>
              <w:pStyle w:val="EMEABodyText"/>
              <w:keepNext/>
              <w:jc w:val="center"/>
              <w:rPr>
                <w:szCs w:val="24"/>
                <w:lang w:val="nl-NL"/>
              </w:rPr>
            </w:pPr>
          </w:p>
        </w:tc>
        <w:tc>
          <w:tcPr>
            <w:tcW w:w="1212" w:type="dxa"/>
          </w:tcPr>
          <w:p w14:paraId="67A110B9" w14:textId="77777777" w:rsidR="009E23F7" w:rsidRPr="00E071F0" w:rsidRDefault="009E23F7" w:rsidP="00D2025B">
            <w:pPr>
              <w:pStyle w:val="EMEABodyText"/>
              <w:keepNext/>
              <w:jc w:val="center"/>
              <w:rPr>
                <w:szCs w:val="24"/>
                <w:lang w:val="nl-NL"/>
              </w:rPr>
            </w:pPr>
          </w:p>
        </w:tc>
        <w:tc>
          <w:tcPr>
            <w:tcW w:w="1212" w:type="dxa"/>
          </w:tcPr>
          <w:p w14:paraId="290B843E" w14:textId="77777777" w:rsidR="009E23F7" w:rsidRPr="00E071F0" w:rsidRDefault="009E23F7" w:rsidP="00D2025B">
            <w:pPr>
              <w:pStyle w:val="EMEABodyText"/>
              <w:keepNext/>
              <w:jc w:val="center"/>
              <w:rPr>
                <w:szCs w:val="24"/>
                <w:lang w:val="nl-NL"/>
              </w:rPr>
            </w:pPr>
          </w:p>
        </w:tc>
      </w:tr>
      <w:tr w:rsidR="009E23F7" w:rsidRPr="00E071F0" w14:paraId="6FA0FEFA" w14:textId="77777777" w:rsidTr="00D2025B">
        <w:tc>
          <w:tcPr>
            <w:tcW w:w="3188" w:type="dxa"/>
          </w:tcPr>
          <w:p w14:paraId="6DB26ADB" w14:textId="77777777" w:rsidR="009E23F7" w:rsidRPr="00E071F0" w:rsidRDefault="009E23F7" w:rsidP="009E23F7">
            <w:pPr>
              <w:pStyle w:val="EMEABodyText"/>
              <w:keepNext/>
              <w:numPr>
                <w:ilvl w:val="0"/>
                <w:numId w:val="34"/>
              </w:numPr>
              <w:rPr>
                <w:szCs w:val="24"/>
                <w:lang w:val="nl-NL"/>
              </w:rPr>
            </w:pPr>
            <w:r w:rsidRPr="00E071F0">
              <w:rPr>
                <w:szCs w:val="24"/>
                <w:lang w:val="nl-NL"/>
              </w:rPr>
              <w:t>opkomende ETVr</w:t>
            </w:r>
            <w:r w:rsidRPr="00E071F0">
              <w:rPr>
                <w:szCs w:val="24"/>
                <w:vertAlign w:val="superscript"/>
                <w:lang w:val="nl-NL"/>
              </w:rPr>
              <w:t>c</w:t>
            </w:r>
          </w:p>
        </w:tc>
        <w:tc>
          <w:tcPr>
            <w:tcW w:w="1212" w:type="dxa"/>
          </w:tcPr>
          <w:p w14:paraId="70BA54A8" w14:textId="77777777" w:rsidR="009E23F7" w:rsidRPr="00E071F0" w:rsidRDefault="009E23F7" w:rsidP="00D2025B">
            <w:pPr>
              <w:pStyle w:val="EMEABodyText"/>
              <w:keepNext/>
              <w:jc w:val="center"/>
              <w:rPr>
                <w:szCs w:val="24"/>
                <w:lang w:val="nl-NL"/>
              </w:rPr>
            </w:pPr>
            <w:r w:rsidRPr="00E071F0">
              <w:rPr>
                <w:szCs w:val="24"/>
                <w:lang w:val="nl-NL"/>
              </w:rPr>
              <w:t>6,2%</w:t>
            </w:r>
          </w:p>
        </w:tc>
        <w:tc>
          <w:tcPr>
            <w:tcW w:w="1212" w:type="dxa"/>
          </w:tcPr>
          <w:p w14:paraId="374EB009" w14:textId="77777777" w:rsidR="009E23F7" w:rsidRPr="00E071F0" w:rsidRDefault="009E23F7" w:rsidP="00D2025B">
            <w:pPr>
              <w:pStyle w:val="EMEABodyText"/>
              <w:keepNext/>
              <w:jc w:val="center"/>
              <w:rPr>
                <w:szCs w:val="24"/>
                <w:lang w:val="nl-NL"/>
              </w:rPr>
            </w:pPr>
            <w:r w:rsidRPr="00E071F0">
              <w:rPr>
                <w:szCs w:val="24"/>
                <w:lang w:val="nl-NL"/>
              </w:rPr>
              <w:t>15%</w:t>
            </w:r>
          </w:p>
        </w:tc>
        <w:tc>
          <w:tcPr>
            <w:tcW w:w="1212" w:type="dxa"/>
          </w:tcPr>
          <w:p w14:paraId="60C41E9C" w14:textId="77777777" w:rsidR="009E23F7" w:rsidRPr="00E071F0" w:rsidRDefault="009E23F7" w:rsidP="00D2025B">
            <w:pPr>
              <w:pStyle w:val="EMEABodyText"/>
              <w:keepNext/>
              <w:jc w:val="center"/>
              <w:rPr>
                <w:szCs w:val="24"/>
                <w:lang w:val="nl-NL"/>
              </w:rPr>
            </w:pPr>
            <w:r w:rsidRPr="00E071F0">
              <w:rPr>
                <w:szCs w:val="24"/>
                <w:lang w:val="nl-NL"/>
              </w:rPr>
              <w:t>36,3%</w:t>
            </w:r>
          </w:p>
        </w:tc>
        <w:tc>
          <w:tcPr>
            <w:tcW w:w="1212" w:type="dxa"/>
          </w:tcPr>
          <w:p w14:paraId="5ED7429A" w14:textId="77777777" w:rsidR="009E23F7" w:rsidRPr="00E071F0" w:rsidRDefault="009E23F7" w:rsidP="00D2025B">
            <w:pPr>
              <w:pStyle w:val="EMEABodyText"/>
              <w:keepNext/>
              <w:jc w:val="center"/>
              <w:rPr>
                <w:szCs w:val="24"/>
                <w:lang w:val="nl-NL"/>
              </w:rPr>
            </w:pPr>
            <w:r w:rsidRPr="00E071F0">
              <w:rPr>
                <w:szCs w:val="24"/>
                <w:lang w:val="nl-NL"/>
              </w:rPr>
              <w:t>46,6%</w:t>
            </w:r>
          </w:p>
        </w:tc>
        <w:tc>
          <w:tcPr>
            <w:tcW w:w="1212" w:type="dxa"/>
          </w:tcPr>
          <w:p w14:paraId="0322F86C" w14:textId="77777777" w:rsidR="009E23F7" w:rsidRPr="00E071F0" w:rsidRDefault="009E23F7" w:rsidP="00D2025B">
            <w:pPr>
              <w:pStyle w:val="EMEABodyText"/>
              <w:keepNext/>
              <w:jc w:val="center"/>
              <w:rPr>
                <w:szCs w:val="24"/>
                <w:lang w:val="nl-NL"/>
              </w:rPr>
            </w:pPr>
            <w:r w:rsidRPr="00E071F0">
              <w:rPr>
                <w:szCs w:val="24"/>
                <w:lang w:val="nl-NL"/>
              </w:rPr>
              <w:t>51,45%</w:t>
            </w:r>
          </w:p>
        </w:tc>
      </w:tr>
      <w:tr w:rsidR="009E23F7" w:rsidRPr="00E071F0" w14:paraId="39A2B0BB" w14:textId="77777777" w:rsidTr="00D2025B">
        <w:tc>
          <w:tcPr>
            <w:tcW w:w="3188" w:type="dxa"/>
          </w:tcPr>
          <w:p w14:paraId="0E62C26C" w14:textId="77777777" w:rsidR="009E23F7" w:rsidRPr="00E071F0" w:rsidRDefault="009E23F7" w:rsidP="009E23F7">
            <w:pPr>
              <w:pStyle w:val="EMEABodyText"/>
              <w:keepNext/>
              <w:numPr>
                <w:ilvl w:val="0"/>
                <w:numId w:val="34"/>
              </w:numPr>
              <w:rPr>
                <w:szCs w:val="24"/>
                <w:lang w:val="nl-NL"/>
              </w:rPr>
            </w:pPr>
            <w:r w:rsidRPr="00E071F0">
              <w:rPr>
                <w:szCs w:val="24"/>
                <w:lang w:val="nl-NL"/>
              </w:rPr>
              <w:t>genotypische ETVr</w:t>
            </w:r>
            <w:r w:rsidRPr="00E071F0">
              <w:rPr>
                <w:szCs w:val="24"/>
                <w:vertAlign w:val="superscript"/>
                <w:lang w:val="nl-NL"/>
              </w:rPr>
              <w:t>c</w:t>
            </w:r>
            <w:r w:rsidRPr="00E071F0">
              <w:rPr>
                <w:szCs w:val="24"/>
                <w:lang w:val="nl-NL"/>
              </w:rPr>
              <w:t xml:space="preserve"> met virologische doorbraak</w:t>
            </w:r>
            <w:r w:rsidRPr="00E071F0">
              <w:rPr>
                <w:szCs w:val="24"/>
                <w:vertAlign w:val="superscript"/>
                <w:lang w:val="nl-NL"/>
              </w:rPr>
              <w:t>d</w:t>
            </w:r>
          </w:p>
        </w:tc>
        <w:tc>
          <w:tcPr>
            <w:tcW w:w="1212" w:type="dxa"/>
          </w:tcPr>
          <w:p w14:paraId="7DC96E8A" w14:textId="77777777" w:rsidR="009E23F7" w:rsidRPr="00E071F0" w:rsidRDefault="009E23F7" w:rsidP="00D2025B">
            <w:pPr>
              <w:pStyle w:val="EMEABodyText"/>
              <w:keepNext/>
              <w:jc w:val="center"/>
              <w:rPr>
                <w:szCs w:val="24"/>
                <w:lang w:val="nl-NL"/>
              </w:rPr>
            </w:pPr>
            <w:r w:rsidRPr="00E071F0">
              <w:rPr>
                <w:szCs w:val="24"/>
                <w:lang w:val="nl-NL"/>
              </w:rPr>
              <w:t>1,1%</w:t>
            </w:r>
          </w:p>
        </w:tc>
        <w:tc>
          <w:tcPr>
            <w:tcW w:w="1212" w:type="dxa"/>
          </w:tcPr>
          <w:p w14:paraId="33A2A503" w14:textId="77777777" w:rsidR="009E23F7" w:rsidRPr="00E071F0" w:rsidRDefault="009E23F7" w:rsidP="00D2025B">
            <w:pPr>
              <w:pStyle w:val="EMEABodyText"/>
              <w:keepNext/>
              <w:jc w:val="center"/>
              <w:rPr>
                <w:szCs w:val="24"/>
                <w:lang w:val="nl-NL"/>
              </w:rPr>
            </w:pPr>
            <w:r w:rsidRPr="00E071F0">
              <w:rPr>
                <w:szCs w:val="24"/>
                <w:lang w:val="nl-NL"/>
              </w:rPr>
              <w:t>10,7%</w:t>
            </w:r>
          </w:p>
        </w:tc>
        <w:tc>
          <w:tcPr>
            <w:tcW w:w="1212" w:type="dxa"/>
          </w:tcPr>
          <w:p w14:paraId="01A127C1" w14:textId="77777777" w:rsidR="009E23F7" w:rsidRPr="00E071F0" w:rsidRDefault="009E23F7" w:rsidP="00D2025B">
            <w:pPr>
              <w:pStyle w:val="EMEABodyText"/>
              <w:keepNext/>
              <w:jc w:val="center"/>
              <w:rPr>
                <w:szCs w:val="24"/>
                <w:lang w:val="nl-NL"/>
              </w:rPr>
            </w:pPr>
            <w:r w:rsidRPr="00E071F0">
              <w:rPr>
                <w:szCs w:val="24"/>
                <w:lang w:val="nl-NL"/>
              </w:rPr>
              <w:t>27%</w:t>
            </w:r>
          </w:p>
        </w:tc>
        <w:tc>
          <w:tcPr>
            <w:tcW w:w="1212" w:type="dxa"/>
          </w:tcPr>
          <w:p w14:paraId="1E7ECB6A" w14:textId="77777777" w:rsidR="009E23F7" w:rsidRPr="00E071F0" w:rsidRDefault="009E23F7" w:rsidP="00D2025B">
            <w:pPr>
              <w:pStyle w:val="EMEABodyText"/>
              <w:keepNext/>
              <w:jc w:val="center"/>
              <w:rPr>
                <w:szCs w:val="24"/>
                <w:lang w:val="nl-NL"/>
              </w:rPr>
            </w:pPr>
            <w:r w:rsidRPr="00E071F0">
              <w:rPr>
                <w:szCs w:val="24"/>
                <w:lang w:val="nl-NL"/>
              </w:rPr>
              <w:t>41,3%</w:t>
            </w:r>
          </w:p>
        </w:tc>
        <w:tc>
          <w:tcPr>
            <w:tcW w:w="1212" w:type="dxa"/>
          </w:tcPr>
          <w:p w14:paraId="014E731C" w14:textId="77777777" w:rsidR="009E23F7" w:rsidRPr="00E071F0" w:rsidRDefault="009E23F7" w:rsidP="00D2025B">
            <w:pPr>
              <w:pStyle w:val="EMEABodyText"/>
              <w:keepNext/>
              <w:jc w:val="center"/>
              <w:rPr>
                <w:szCs w:val="24"/>
                <w:lang w:val="nl-NL"/>
              </w:rPr>
            </w:pPr>
            <w:r w:rsidRPr="00E071F0">
              <w:rPr>
                <w:szCs w:val="24"/>
                <w:lang w:val="nl-NL"/>
              </w:rPr>
              <w:t>43,6%</w:t>
            </w:r>
          </w:p>
        </w:tc>
      </w:tr>
      <w:tr w:rsidR="009E23F7" w:rsidRPr="00E071F0" w14:paraId="2096D004" w14:textId="77777777" w:rsidTr="00D2025B">
        <w:tc>
          <w:tcPr>
            <w:tcW w:w="9248" w:type="dxa"/>
            <w:gridSpan w:val="6"/>
            <w:tcBorders>
              <w:left w:val="nil"/>
              <w:bottom w:val="nil"/>
              <w:right w:val="nil"/>
            </w:tcBorders>
          </w:tcPr>
          <w:p w14:paraId="3162D6EE" w14:textId="77777777" w:rsidR="009E23F7" w:rsidRPr="00E071F0" w:rsidRDefault="009E23F7" w:rsidP="00D2025B">
            <w:pPr>
              <w:pStyle w:val="EMEABodyText"/>
              <w:keepNext/>
              <w:tabs>
                <w:tab w:val="left" w:pos="184"/>
              </w:tabs>
              <w:rPr>
                <w:b/>
                <w:i/>
                <w:sz w:val="18"/>
                <w:szCs w:val="18"/>
                <w:lang w:val="nl-NL"/>
              </w:rPr>
            </w:pPr>
            <w:r w:rsidRPr="00E071F0">
              <w:rPr>
                <w:rStyle w:val="BMSTableNote"/>
                <w:sz w:val="18"/>
                <w:szCs w:val="18"/>
                <w:lang w:val="nl-NL"/>
              </w:rPr>
              <w:t>a</w:t>
            </w:r>
            <w:r w:rsidRPr="00E071F0">
              <w:rPr>
                <w:sz w:val="18"/>
                <w:szCs w:val="18"/>
                <w:lang w:val="nl-NL"/>
              </w:rPr>
              <w:tab/>
              <w:t>Resultaten geven het gebruik weer van een combinatie entecavir-lamivudine therapie (gevolgd door lange-termijn entecavir therapie) voor een mediaan van 13 weken bij 48 van de 80 patiënten in jaar 3, een mediaan van 38 weken voor 10 van de 52 patiënten in jaar 4 en voor 16 weken voor 1 uit 33 patiënten in jaar 5 in een rollover onderzoek.</w:t>
            </w:r>
          </w:p>
          <w:p w14:paraId="37DC3FC1" w14:textId="77777777" w:rsidR="009E23F7" w:rsidRPr="00E071F0" w:rsidRDefault="009E23F7" w:rsidP="00D2025B">
            <w:pPr>
              <w:pStyle w:val="EMEABodyText"/>
              <w:keepNext/>
              <w:tabs>
                <w:tab w:val="left" w:pos="184"/>
              </w:tabs>
              <w:rPr>
                <w:sz w:val="18"/>
                <w:szCs w:val="18"/>
                <w:lang w:val="nl-NL"/>
              </w:rPr>
            </w:pPr>
            <w:r w:rsidRPr="00E071F0">
              <w:rPr>
                <w:rStyle w:val="BMSTableNote"/>
                <w:sz w:val="18"/>
                <w:szCs w:val="18"/>
                <w:lang w:val="nl-NL"/>
              </w:rPr>
              <w:t>b</w:t>
            </w:r>
            <w:r w:rsidRPr="00E071F0">
              <w:rPr>
                <w:sz w:val="18"/>
                <w:szCs w:val="18"/>
                <w:lang w:val="nl-NL"/>
              </w:rPr>
              <w:tab/>
              <w:t>Inclusief patiënten met tenminste één HBV DNA meting tijdens therapie door PCR op of na week 24 tot en met week 58 (jaar 1), na week 58 tot en met week 102 (jaar 2), na week 102 tot en met week 156 (jaar 3), na week 156 tot en met week 204 (jaar 4) of na week 204 tot en met week 252 (jaar 5).</w:t>
            </w:r>
          </w:p>
          <w:p w14:paraId="17869A0B" w14:textId="77777777" w:rsidR="009E23F7" w:rsidRPr="00E071F0" w:rsidRDefault="009E23F7" w:rsidP="00D2025B">
            <w:pPr>
              <w:pStyle w:val="EMEABodyText"/>
              <w:keepNext/>
              <w:tabs>
                <w:tab w:val="left" w:pos="184"/>
              </w:tabs>
              <w:rPr>
                <w:sz w:val="18"/>
                <w:szCs w:val="18"/>
                <w:lang w:val="nl-NL"/>
              </w:rPr>
            </w:pPr>
            <w:r w:rsidRPr="00E071F0">
              <w:rPr>
                <w:rStyle w:val="BMSTableNote"/>
                <w:sz w:val="18"/>
                <w:szCs w:val="18"/>
                <w:lang w:val="nl-NL"/>
              </w:rPr>
              <w:t>c</w:t>
            </w:r>
            <w:r w:rsidRPr="00E071F0">
              <w:rPr>
                <w:sz w:val="18"/>
                <w:szCs w:val="18"/>
                <w:lang w:val="nl-NL"/>
              </w:rPr>
              <w:tab/>
              <w:t>Patiënten hebben ook LVDr substituties.</w:t>
            </w:r>
          </w:p>
          <w:p w14:paraId="21D0640D" w14:textId="77777777" w:rsidR="009E23F7" w:rsidRPr="00E071F0" w:rsidRDefault="009E23F7" w:rsidP="00D2025B">
            <w:pPr>
              <w:pStyle w:val="EMEABodyText"/>
              <w:keepNext/>
              <w:tabs>
                <w:tab w:val="left" w:pos="184"/>
              </w:tabs>
              <w:rPr>
                <w:sz w:val="18"/>
                <w:szCs w:val="18"/>
                <w:lang w:val="nl-NL"/>
              </w:rPr>
            </w:pPr>
            <w:r w:rsidRPr="00E071F0">
              <w:rPr>
                <w:rStyle w:val="BMSTableNote"/>
                <w:sz w:val="18"/>
                <w:szCs w:val="18"/>
                <w:lang w:val="nl-NL"/>
              </w:rPr>
              <w:t>d</w:t>
            </w:r>
            <w:r w:rsidRPr="00E071F0">
              <w:rPr>
                <w:sz w:val="18"/>
                <w:szCs w:val="18"/>
                <w:lang w:val="nl-NL"/>
              </w:rPr>
              <w:tab/>
              <w:t>≥ 1 log</w:t>
            </w:r>
            <w:r w:rsidRPr="00E071F0">
              <w:rPr>
                <w:sz w:val="18"/>
                <w:szCs w:val="18"/>
                <w:vertAlign w:val="subscript"/>
                <w:lang w:val="nl-NL"/>
              </w:rPr>
              <w:t>10</w:t>
            </w:r>
            <w:r w:rsidRPr="00E071F0">
              <w:rPr>
                <w:sz w:val="18"/>
                <w:szCs w:val="18"/>
                <w:lang w:val="nl-NL"/>
              </w:rPr>
              <w:t xml:space="preserve"> toename boven het laagste punt voor HBV DNA door PCR, bevestigd door opvolgende metingen of aan het eind van het tijdsinterval.</w:t>
            </w:r>
          </w:p>
          <w:p w14:paraId="529B0836" w14:textId="77777777" w:rsidR="009E23F7" w:rsidRPr="00E071F0" w:rsidRDefault="009E23F7" w:rsidP="00D2025B">
            <w:pPr>
              <w:pStyle w:val="EMEABodyText"/>
              <w:keepNext/>
              <w:rPr>
                <w:szCs w:val="24"/>
                <w:lang w:val="nl-NL"/>
              </w:rPr>
            </w:pPr>
            <w:r w:rsidRPr="00E071F0">
              <w:rPr>
                <w:sz w:val="18"/>
                <w:szCs w:val="18"/>
                <w:vertAlign w:val="superscript"/>
                <w:lang w:val="nl-NL"/>
              </w:rPr>
              <w:t>e</w:t>
            </w:r>
            <w:r w:rsidRPr="00E071F0">
              <w:rPr>
                <w:sz w:val="18"/>
                <w:szCs w:val="18"/>
                <w:lang w:val="nl-NL"/>
              </w:rPr>
              <w:t xml:space="preserve"> ETVr voorkomend in elk jaar; virologische doorbraak in gespecificeerd jaar.</w:t>
            </w:r>
          </w:p>
        </w:tc>
      </w:tr>
    </w:tbl>
    <w:p w14:paraId="54B6FF78" w14:textId="77777777" w:rsidR="009E23F7" w:rsidRPr="00E071F0" w:rsidRDefault="009E23F7" w:rsidP="00D2025B">
      <w:pPr>
        <w:pStyle w:val="EMEABodyText"/>
        <w:rPr>
          <w:lang w:val="nl-NL"/>
        </w:rPr>
      </w:pPr>
    </w:p>
    <w:p w14:paraId="0B738C84" w14:textId="77777777" w:rsidR="009E23F7" w:rsidRPr="00E071F0" w:rsidRDefault="009E23F7" w:rsidP="00D2025B">
      <w:pPr>
        <w:pStyle w:val="EMEABodyText"/>
        <w:rPr>
          <w:lang w:val="nl-NL"/>
        </w:rPr>
      </w:pPr>
      <w:r w:rsidRPr="00E071F0">
        <w:rPr>
          <w:lang w:val="nl-NL"/>
        </w:rPr>
        <w:t>Onder lamivudine-refractaire patiënten met een HBV DNA uitgangswaarde van &lt;10</w:t>
      </w:r>
      <w:r w:rsidRPr="00E071F0">
        <w:rPr>
          <w:vertAlign w:val="superscript"/>
          <w:lang w:val="nl-NL"/>
        </w:rPr>
        <w:t>7</w:t>
      </w:r>
      <w:r w:rsidRPr="00E071F0">
        <w:rPr>
          <w:lang w:val="nl-NL"/>
        </w:rPr>
        <w:t xml:space="preserve"> log</w:t>
      </w:r>
      <w:r w:rsidRPr="00E071F0">
        <w:rPr>
          <w:vertAlign w:val="subscript"/>
          <w:lang w:val="nl-NL"/>
        </w:rPr>
        <w:t>10</w:t>
      </w:r>
      <w:r w:rsidRPr="00E071F0">
        <w:rPr>
          <w:lang w:val="nl-NL"/>
        </w:rPr>
        <w:t xml:space="preserve"> kopieën/ml bereikte 64% (9/14) een HBV DNA &lt;300 kopieën/ml in week 48. Deze 14 patiënten hadden ee</w:t>
      </w:r>
      <w:r w:rsidR="006926EB" w:rsidRPr="00E071F0">
        <w:rPr>
          <w:lang w:val="nl-NL"/>
        </w:rPr>
        <w:t>n lagere genotypische entecavir</w:t>
      </w:r>
      <w:r w:rsidRPr="00E071F0">
        <w:rPr>
          <w:lang w:val="nl-NL"/>
        </w:rPr>
        <w:t>resistentie (cumulatieve waarschijnlijkheid 18.8% tot 5 jaar na follow-up) dan de algehele studiepopulatie (zie tabel). Tevens hadden lamivudine-refractaire patiënten met een HBV DNA &lt; 10</w:t>
      </w:r>
      <w:r w:rsidRPr="00E071F0">
        <w:rPr>
          <w:vertAlign w:val="superscript"/>
          <w:lang w:val="nl-NL"/>
        </w:rPr>
        <w:t>4</w:t>
      </w:r>
      <w:r w:rsidRPr="00E071F0">
        <w:rPr>
          <w:lang w:val="nl-NL"/>
        </w:rPr>
        <w:t xml:space="preserve"> log</w:t>
      </w:r>
      <w:r w:rsidRPr="00E071F0">
        <w:rPr>
          <w:vertAlign w:val="subscript"/>
          <w:lang w:val="nl-NL"/>
        </w:rPr>
        <w:t>10</w:t>
      </w:r>
      <w:r w:rsidRPr="00E071F0">
        <w:rPr>
          <w:lang w:val="nl-NL"/>
        </w:rPr>
        <w:t xml:space="preserve"> kopieën/ml door middel van PCR in week 24 een lagere resistentiegraad vergeleken met diegenen zonder (5 jaar cumulatieve waarschijnlijkheid respectievelijk 17,6% [n=50] versus 60,5% [n=135]).</w:t>
      </w:r>
    </w:p>
    <w:p w14:paraId="6AE26956" w14:textId="77777777" w:rsidR="00617BF5" w:rsidRPr="00E071F0" w:rsidRDefault="00617BF5" w:rsidP="00D2025B">
      <w:pPr>
        <w:pStyle w:val="EMEABodyText"/>
        <w:rPr>
          <w:lang w:val="nl-NL"/>
        </w:rPr>
      </w:pPr>
    </w:p>
    <w:p w14:paraId="0AEFE9BA" w14:textId="77777777" w:rsidR="00617BF5" w:rsidRPr="00E071F0" w:rsidRDefault="00617BF5" w:rsidP="00D2025B">
      <w:pPr>
        <w:pStyle w:val="EMEABodyText"/>
        <w:rPr>
          <w:lang w:val="nl-NL"/>
        </w:rPr>
      </w:pPr>
      <w:r w:rsidRPr="00E071F0">
        <w:rPr>
          <w:i/>
          <w:lang w:val="nl-NL"/>
        </w:rPr>
        <w:t>Ge</w:t>
      </w:r>
      <w:r w:rsidR="00C91F92" w:rsidRPr="00E071F0">
        <w:rPr>
          <w:i/>
          <w:lang w:val="nl-NL"/>
        </w:rPr>
        <w:t>ï</w:t>
      </w:r>
      <w:r w:rsidRPr="00E071F0">
        <w:rPr>
          <w:i/>
          <w:lang w:val="nl-NL"/>
        </w:rPr>
        <w:t xml:space="preserve">ntegreerde </w:t>
      </w:r>
      <w:r w:rsidR="007D5D9E" w:rsidRPr="00E071F0">
        <w:rPr>
          <w:i/>
          <w:lang w:val="nl-NL"/>
        </w:rPr>
        <w:t>a</w:t>
      </w:r>
      <w:r w:rsidRPr="00E071F0">
        <w:rPr>
          <w:i/>
          <w:lang w:val="nl-NL"/>
        </w:rPr>
        <w:t xml:space="preserve">nalyse van </w:t>
      </w:r>
      <w:r w:rsidR="007D5D9E" w:rsidRPr="00E071F0">
        <w:rPr>
          <w:i/>
          <w:lang w:val="nl-NL"/>
        </w:rPr>
        <w:t xml:space="preserve">klinische </w:t>
      </w:r>
      <w:r w:rsidR="003D78BF" w:rsidRPr="00E071F0">
        <w:rPr>
          <w:i/>
          <w:lang w:val="nl-NL"/>
        </w:rPr>
        <w:t>f</w:t>
      </w:r>
      <w:r w:rsidRPr="00E071F0">
        <w:rPr>
          <w:i/>
          <w:lang w:val="nl-NL"/>
        </w:rPr>
        <w:t>ase 2</w:t>
      </w:r>
      <w:r w:rsidR="007D5D9E" w:rsidRPr="00E071F0">
        <w:rPr>
          <w:i/>
          <w:lang w:val="nl-NL"/>
        </w:rPr>
        <w:t>-</w:t>
      </w:r>
      <w:r w:rsidRPr="00E071F0">
        <w:rPr>
          <w:i/>
          <w:lang w:val="nl-NL"/>
        </w:rPr>
        <w:t xml:space="preserve"> en 3</w:t>
      </w:r>
      <w:r w:rsidR="007D5D9E" w:rsidRPr="00E071F0">
        <w:rPr>
          <w:i/>
          <w:lang w:val="nl-NL"/>
        </w:rPr>
        <w:t>-s</w:t>
      </w:r>
      <w:r w:rsidRPr="00E071F0">
        <w:rPr>
          <w:i/>
          <w:lang w:val="nl-NL"/>
        </w:rPr>
        <w:t xml:space="preserve">tudies: </w:t>
      </w:r>
      <w:r w:rsidRPr="00E071F0">
        <w:rPr>
          <w:lang w:val="nl-NL"/>
        </w:rPr>
        <w:t>In een post-approval geïntegreerde analyse van entecavirresistentie</w:t>
      </w:r>
      <w:r w:rsidR="007D5D9E" w:rsidRPr="00E071F0">
        <w:rPr>
          <w:lang w:val="nl-NL"/>
        </w:rPr>
        <w:t>-</w:t>
      </w:r>
      <w:r w:rsidRPr="00E071F0">
        <w:rPr>
          <w:lang w:val="nl-NL"/>
        </w:rPr>
        <w:t xml:space="preserve">data uit 17 </w:t>
      </w:r>
      <w:r w:rsidR="007D5D9E" w:rsidRPr="00E071F0">
        <w:rPr>
          <w:lang w:val="nl-NL"/>
        </w:rPr>
        <w:t xml:space="preserve">klinische </w:t>
      </w:r>
      <w:r w:rsidRPr="00E071F0">
        <w:rPr>
          <w:lang w:val="nl-NL"/>
        </w:rPr>
        <w:t>fase 2</w:t>
      </w:r>
      <w:r w:rsidR="007D5D9E" w:rsidRPr="00E071F0">
        <w:rPr>
          <w:lang w:val="nl-NL"/>
        </w:rPr>
        <w:t>-</w:t>
      </w:r>
      <w:r w:rsidRPr="00E071F0">
        <w:rPr>
          <w:lang w:val="nl-NL"/>
        </w:rPr>
        <w:t xml:space="preserve"> en 3</w:t>
      </w:r>
      <w:r w:rsidR="007D5D9E" w:rsidRPr="00E071F0">
        <w:rPr>
          <w:lang w:val="nl-NL"/>
        </w:rPr>
        <w:t>-</w:t>
      </w:r>
      <w:r w:rsidRPr="00E071F0">
        <w:rPr>
          <w:lang w:val="nl-NL"/>
        </w:rPr>
        <w:t>studies, werd in 5 van de 1461 proefpersonen een opkomende entecavirresistentie</w:t>
      </w:r>
      <w:r w:rsidR="006926EB" w:rsidRPr="00E071F0">
        <w:rPr>
          <w:lang w:val="nl-NL"/>
        </w:rPr>
        <w:t>-</w:t>
      </w:r>
      <w:r w:rsidRPr="00E071F0">
        <w:rPr>
          <w:lang w:val="nl-NL"/>
        </w:rPr>
        <w:t>geassocieerde substitutie rtA181C gedetecteerd gedurende behandeling met entecavir. Deze substitutie werd alleen gevonden in de aanwezigheid van lamivudineresistentie-geassocieerde substituties rtL180M plus rtM204V.</w:t>
      </w:r>
    </w:p>
    <w:p w14:paraId="30E64430" w14:textId="77777777" w:rsidR="009E23F7" w:rsidRPr="00E071F0" w:rsidRDefault="009E23F7" w:rsidP="00D2025B">
      <w:pPr>
        <w:pStyle w:val="EMEABodyText"/>
        <w:rPr>
          <w:lang w:val="nl-NL"/>
        </w:rPr>
      </w:pPr>
    </w:p>
    <w:p w14:paraId="0CD2A115" w14:textId="77777777" w:rsidR="009E23F7" w:rsidRPr="00E071F0" w:rsidRDefault="009E23F7" w:rsidP="00D2025B">
      <w:pPr>
        <w:pStyle w:val="EMEAHeading2"/>
        <w:rPr>
          <w:lang w:val="nl-NL"/>
        </w:rPr>
      </w:pPr>
      <w:r w:rsidRPr="00E071F0">
        <w:rPr>
          <w:lang w:val="nl-NL"/>
        </w:rPr>
        <w:t>5.2</w:t>
      </w:r>
      <w:r w:rsidRPr="00E071F0">
        <w:rPr>
          <w:lang w:val="nl-NL"/>
        </w:rPr>
        <w:tab/>
        <w:t>Farmacokinetische eigenschappen</w:t>
      </w:r>
    </w:p>
    <w:p w14:paraId="077A6C96" w14:textId="77777777" w:rsidR="009E23F7" w:rsidRPr="00E071F0" w:rsidRDefault="009E23F7" w:rsidP="00D2025B">
      <w:pPr>
        <w:pStyle w:val="EMEAHeading2"/>
        <w:rPr>
          <w:lang w:val="nl-NL"/>
        </w:rPr>
      </w:pPr>
    </w:p>
    <w:p w14:paraId="7EA474AE" w14:textId="77777777" w:rsidR="009E23F7" w:rsidRPr="00E071F0" w:rsidRDefault="009E23F7" w:rsidP="00D2025B">
      <w:pPr>
        <w:pStyle w:val="EMEABodyText"/>
        <w:rPr>
          <w:lang w:val="nl-NL"/>
        </w:rPr>
      </w:pPr>
      <w:r w:rsidRPr="00E071F0">
        <w:rPr>
          <w:i/>
          <w:iCs/>
          <w:lang w:val="nl-NL"/>
        </w:rPr>
        <w:t>Absorptie:</w:t>
      </w:r>
      <w:r w:rsidRPr="00E071F0">
        <w:rPr>
          <w:lang w:val="nl-NL"/>
        </w:rPr>
        <w:t xml:space="preserve"> entecavir wordt snel geabsorbeerd met piekplasmaconcentraties tussen 0,5 </w:t>
      </w:r>
      <w:r w:rsidRPr="00E071F0">
        <w:rPr>
          <w:lang w:val="nl-NL"/>
        </w:rPr>
        <w:noBreakHyphen/>
        <w:t> 1,5 uur. De absolute biologische beschikbaarheid is niet vastgesteld. Op basis van de urinaire excretie van het ongewijzigde geneesmiddel wordt de biologische beschikbaarheid geschat op ten minste 70%. Er is een dosisproportionele toename van C</w:t>
      </w:r>
      <w:r w:rsidRPr="00E071F0">
        <w:rPr>
          <w:rStyle w:val="EMEASubscript"/>
          <w:lang w:val="nl-NL"/>
        </w:rPr>
        <w:t>max</w:t>
      </w:r>
      <w:r w:rsidRPr="00E071F0">
        <w:rPr>
          <w:lang w:val="nl-NL"/>
        </w:rPr>
        <w:t xml:space="preserve"> en AUC-waarden volgend op meerdere doses (van 0,1 tot 1 mg). Steady-state na eenmaal daagse inname wordt bereikt tussen 6 </w:t>
      </w:r>
      <w:r w:rsidRPr="00E071F0">
        <w:rPr>
          <w:lang w:val="nl-NL"/>
        </w:rPr>
        <w:noBreakHyphen/>
        <w:t> 10 dagen, met accumulatie tot ongeveer het tweevoudige. C</w:t>
      </w:r>
      <w:r w:rsidRPr="00E071F0">
        <w:rPr>
          <w:rStyle w:val="EMEASubscript"/>
          <w:lang w:val="nl-NL"/>
        </w:rPr>
        <w:t>max</w:t>
      </w:r>
      <w:r w:rsidRPr="00E071F0">
        <w:rPr>
          <w:lang w:val="nl-NL"/>
        </w:rPr>
        <w:t xml:space="preserve"> en C</w:t>
      </w:r>
      <w:r w:rsidRPr="00E071F0">
        <w:rPr>
          <w:rStyle w:val="EMEASubscript"/>
          <w:lang w:val="nl-NL"/>
        </w:rPr>
        <w:t>min</w:t>
      </w:r>
      <w:r w:rsidRPr="00E071F0">
        <w:rPr>
          <w:lang w:val="nl-NL"/>
        </w:rPr>
        <w:t xml:space="preserve"> bedragen in steady-state respectievelijk 4,2 en 0,3 ng/ml voor een dosis van 0,5 mg, en respectievelijk 8,2 en 0,5 ng/ml voor een dosis van 1 mg. De tablet en de drank waren bioequivalent bij gezonde proefpersonen; daarom zijn beide vormen onderling verwisselbaar voor gebruik.</w:t>
      </w:r>
    </w:p>
    <w:p w14:paraId="061D2E47" w14:textId="77777777" w:rsidR="009E23F7" w:rsidRPr="00E071F0" w:rsidRDefault="009E23F7" w:rsidP="00D2025B">
      <w:pPr>
        <w:pStyle w:val="EMEABodyText"/>
        <w:rPr>
          <w:lang w:val="nl-NL"/>
        </w:rPr>
      </w:pPr>
    </w:p>
    <w:p w14:paraId="2884FF09" w14:textId="77777777" w:rsidR="009E23F7" w:rsidRPr="00E071F0" w:rsidRDefault="009E23F7" w:rsidP="00D2025B">
      <w:pPr>
        <w:pStyle w:val="EMEABodyText"/>
        <w:rPr>
          <w:lang w:val="nl-NL"/>
        </w:rPr>
      </w:pPr>
      <w:r w:rsidRPr="00E071F0">
        <w:rPr>
          <w:lang w:val="nl-NL"/>
        </w:rPr>
        <w:t>Toediening van 0,5 mg entecavir met een standaard vetrijke maaltijd (945 kcal, 54,6 g vet) of een lichte maaltijd (379 kcal, 8,2 g fat) resulteerde in minimale vertraging van de absorptie (1 </w:t>
      </w:r>
      <w:r w:rsidRPr="00E071F0">
        <w:rPr>
          <w:lang w:val="nl-NL"/>
        </w:rPr>
        <w:noBreakHyphen/>
        <w:t> 1,5 uur na de maaltijd versus 0,75 uur op de nuchtere maag), 44 </w:t>
      </w:r>
      <w:r w:rsidRPr="00E071F0">
        <w:rPr>
          <w:lang w:val="nl-NL"/>
        </w:rPr>
        <w:noBreakHyphen/>
        <w:t> 46% lagere C</w:t>
      </w:r>
      <w:r w:rsidRPr="00E071F0">
        <w:rPr>
          <w:rStyle w:val="EMEASubscript"/>
          <w:lang w:val="nl-NL"/>
        </w:rPr>
        <w:t>max</w:t>
      </w:r>
      <w:r w:rsidRPr="00E071F0">
        <w:rPr>
          <w:lang w:val="nl-NL"/>
        </w:rPr>
        <w:t xml:space="preserve"> -waarden en 18 </w:t>
      </w:r>
      <w:r w:rsidRPr="00E071F0">
        <w:rPr>
          <w:lang w:val="nl-NL"/>
        </w:rPr>
        <w:noBreakHyphen/>
        <w:t> 20% lagere AUC-waarden. De lagere C</w:t>
      </w:r>
      <w:r w:rsidRPr="00E071F0">
        <w:rPr>
          <w:rStyle w:val="EMEASubscript"/>
          <w:lang w:val="nl-NL"/>
        </w:rPr>
        <w:t>max</w:t>
      </w:r>
      <w:r w:rsidRPr="00E071F0">
        <w:rPr>
          <w:lang w:val="nl-NL"/>
        </w:rPr>
        <w:t xml:space="preserve"> - en AUC-waarden bij inname met voedsel worden niet gezien als klinisch relevant bij nucleoside-naïeve patiënten, maar zouden de werkzaamheid wel kunnen beïnvloeden bij lamivudine-refractaire patiënten (zie rubriek 4.2).</w:t>
      </w:r>
    </w:p>
    <w:p w14:paraId="1138BA50" w14:textId="77777777" w:rsidR="009E23F7" w:rsidRPr="00E071F0" w:rsidRDefault="009E23F7" w:rsidP="00D2025B">
      <w:pPr>
        <w:pStyle w:val="EMEABodyText"/>
        <w:rPr>
          <w:lang w:val="nl-NL"/>
        </w:rPr>
      </w:pPr>
    </w:p>
    <w:p w14:paraId="485051D3" w14:textId="77777777" w:rsidR="009E23F7" w:rsidRPr="00E071F0" w:rsidRDefault="009E23F7" w:rsidP="00D2025B">
      <w:pPr>
        <w:pStyle w:val="EMEABodyText"/>
        <w:rPr>
          <w:lang w:val="nl-NL"/>
        </w:rPr>
      </w:pPr>
      <w:r w:rsidRPr="00E071F0">
        <w:rPr>
          <w:i/>
          <w:iCs/>
          <w:lang w:val="nl-NL"/>
        </w:rPr>
        <w:t>Distributie:</w:t>
      </w:r>
      <w:r w:rsidRPr="00E071F0">
        <w:rPr>
          <w:lang w:val="nl-NL"/>
        </w:rPr>
        <w:t xml:space="preserve"> het geschatte distributievolume voor entecavir is hoger dan het totale lichaamsvolume. De </w:t>
      </w:r>
      <w:r w:rsidRPr="00E071F0">
        <w:rPr>
          <w:i/>
          <w:iCs/>
          <w:lang w:val="nl-NL"/>
        </w:rPr>
        <w:t>in vitro</w:t>
      </w:r>
      <w:r w:rsidRPr="00E071F0">
        <w:rPr>
          <w:lang w:val="nl-NL"/>
        </w:rPr>
        <w:t xml:space="preserve"> binding aan humane serumproteïnen bedraagt ongeveer 13%.</w:t>
      </w:r>
    </w:p>
    <w:p w14:paraId="4C5FDF6C" w14:textId="77777777" w:rsidR="009E23F7" w:rsidRPr="00E071F0" w:rsidRDefault="009E23F7" w:rsidP="00D2025B">
      <w:pPr>
        <w:pStyle w:val="EMEABodyText"/>
        <w:rPr>
          <w:lang w:val="nl-NL"/>
        </w:rPr>
      </w:pPr>
    </w:p>
    <w:p w14:paraId="150B0EEC" w14:textId="77777777" w:rsidR="009E23F7" w:rsidRPr="00E071F0" w:rsidRDefault="009E23F7" w:rsidP="00D2025B">
      <w:pPr>
        <w:pStyle w:val="EMEABodyText"/>
        <w:rPr>
          <w:lang w:val="nl-NL"/>
        </w:rPr>
      </w:pPr>
      <w:r w:rsidRPr="00E071F0">
        <w:rPr>
          <w:i/>
          <w:iCs/>
          <w:lang w:val="nl-NL"/>
        </w:rPr>
        <w:t>Biotransformatie:</w:t>
      </w:r>
      <w:r w:rsidRPr="00E071F0">
        <w:rPr>
          <w:lang w:val="nl-NL"/>
        </w:rPr>
        <w:t xml:space="preserve"> entecavir is geen substraat, remmer of inductor van het CYP450-enzymsysteem. Na toediening van </w:t>
      </w:r>
      <w:r w:rsidRPr="00E071F0">
        <w:rPr>
          <w:vertAlign w:val="superscript"/>
          <w:lang w:val="nl-NL"/>
        </w:rPr>
        <w:t>14</w:t>
      </w:r>
      <w:r w:rsidRPr="00E071F0">
        <w:rPr>
          <w:lang w:val="nl-NL"/>
        </w:rPr>
        <w:t>C-entecavir zijn geen oxidatieve of geacetyleerde metabolieten en slechts kleine hoeveelheden van de fase II-metabolieten glucuronide en sulfaatconjugaat waargenomen.</w:t>
      </w:r>
    </w:p>
    <w:p w14:paraId="644841A8" w14:textId="77777777" w:rsidR="009E23F7" w:rsidRPr="00E071F0" w:rsidRDefault="009E23F7" w:rsidP="00D2025B">
      <w:pPr>
        <w:pStyle w:val="EMEABodyText"/>
        <w:rPr>
          <w:lang w:val="nl-NL"/>
        </w:rPr>
      </w:pPr>
    </w:p>
    <w:p w14:paraId="430BC6A3" w14:textId="77777777" w:rsidR="009E23F7" w:rsidRPr="00E071F0" w:rsidRDefault="009E23F7" w:rsidP="00D2025B">
      <w:pPr>
        <w:pStyle w:val="EMEABodyText"/>
        <w:rPr>
          <w:lang w:val="nl-NL"/>
        </w:rPr>
      </w:pPr>
      <w:r w:rsidRPr="00E071F0">
        <w:rPr>
          <w:i/>
          <w:iCs/>
          <w:lang w:val="nl-NL"/>
        </w:rPr>
        <w:t>Eliminatie:</w:t>
      </w:r>
      <w:r w:rsidRPr="00E071F0">
        <w:rPr>
          <w:iCs/>
          <w:lang w:val="nl-NL"/>
        </w:rPr>
        <w:t xml:space="preserve"> </w:t>
      </w:r>
      <w:r w:rsidRPr="00E071F0">
        <w:rPr>
          <w:lang w:val="nl-NL"/>
        </w:rPr>
        <w:t>entecavir wordt voornamelijk uitgescheiden door de nieren. In steady-state wordt ongeveer 75% van de dosis in ongewijzigde vorm in de urine teruggevonden. De renale klaring is onafhankelijk van dosering en ligt tussen 360 </w:t>
      </w:r>
      <w:r w:rsidRPr="00E071F0">
        <w:rPr>
          <w:lang w:val="nl-NL"/>
        </w:rPr>
        <w:noBreakHyphen/>
        <w:t xml:space="preserve"> 471 ml/min, wat erop duidt dat entecavir via glomerulaire filtratie en netto tubulaire secretie wordt uitgescheiden. Na het bereiken van het piekniveau verminderen de plasmaconcentraties van entecavir op bi-exponentiële wijze, met een terminale eliminatiehalfwaardetijd van </w:t>
      </w:r>
      <w:r w:rsidRPr="00E071F0">
        <w:rPr>
          <w:lang w:val="nl-NL"/>
        </w:rPr>
        <w:sym w:font="Symbol" w:char="F0BB"/>
      </w:r>
      <w:r w:rsidRPr="00E071F0">
        <w:rPr>
          <w:lang w:val="nl-NL"/>
        </w:rPr>
        <w:t> 128 </w:t>
      </w:r>
      <w:r w:rsidRPr="00E071F0">
        <w:rPr>
          <w:lang w:val="nl-NL"/>
        </w:rPr>
        <w:noBreakHyphen/>
        <w:t xml:space="preserve"> 149 uur. De waargenomen geneesmiddelaccumulatie is </w:t>
      </w:r>
      <w:r w:rsidRPr="00E071F0">
        <w:rPr>
          <w:lang w:val="nl-NL"/>
        </w:rPr>
        <w:sym w:font="Symbol" w:char="F0BB"/>
      </w:r>
      <w:r w:rsidRPr="00E071F0">
        <w:rPr>
          <w:lang w:val="nl-NL"/>
        </w:rPr>
        <w:t> 2 keer bij dosering eenmaal per dag, wat duidt op een effectieve halfwaardetijd van de accumulatie van 24 uur.</w:t>
      </w:r>
    </w:p>
    <w:p w14:paraId="35D037AD" w14:textId="77777777" w:rsidR="009E23F7" w:rsidRPr="00E071F0" w:rsidRDefault="009E23F7" w:rsidP="00D2025B">
      <w:pPr>
        <w:pStyle w:val="EMEABodyText"/>
        <w:rPr>
          <w:lang w:val="nl-NL"/>
        </w:rPr>
      </w:pPr>
    </w:p>
    <w:p w14:paraId="0FF4C73C" w14:textId="77777777" w:rsidR="009E23F7" w:rsidRPr="00E071F0" w:rsidRDefault="009E23F7" w:rsidP="00D2025B">
      <w:pPr>
        <w:pStyle w:val="EMEABodyText"/>
        <w:rPr>
          <w:lang w:val="nl-NL"/>
        </w:rPr>
      </w:pPr>
      <w:r w:rsidRPr="00E071F0">
        <w:rPr>
          <w:i/>
          <w:iCs/>
          <w:lang w:val="nl-NL"/>
        </w:rPr>
        <w:t>Leverfunctiestoornissen:</w:t>
      </w:r>
      <w:r w:rsidRPr="00E071F0">
        <w:rPr>
          <w:lang w:val="nl-NL"/>
        </w:rPr>
        <w:t xml:space="preserve"> de farmacokinetische parameters bij patiënten met matige tot ernstige leverfunctiestoornissen zijn vergelijkbaar met die van patiënten met een normale leverfunctie.</w:t>
      </w:r>
    </w:p>
    <w:p w14:paraId="3C8C050A" w14:textId="77777777" w:rsidR="009E23F7" w:rsidRPr="00E071F0" w:rsidRDefault="009E23F7" w:rsidP="00D2025B">
      <w:pPr>
        <w:pStyle w:val="EMEABodyText"/>
        <w:rPr>
          <w:lang w:val="nl-NL"/>
        </w:rPr>
      </w:pPr>
    </w:p>
    <w:p w14:paraId="62AA2BF8" w14:textId="77777777" w:rsidR="009E23F7" w:rsidRPr="00E071F0" w:rsidRDefault="009E23F7" w:rsidP="00D2025B">
      <w:pPr>
        <w:pStyle w:val="EMEABodyText"/>
        <w:rPr>
          <w:lang w:val="nl-NL"/>
        </w:rPr>
      </w:pPr>
      <w:r w:rsidRPr="00E071F0">
        <w:rPr>
          <w:i/>
          <w:iCs/>
          <w:lang w:val="nl-NL"/>
        </w:rPr>
        <w:t>Nierfunctiestoornissen:</w:t>
      </w:r>
      <w:r w:rsidRPr="00E071F0">
        <w:rPr>
          <w:lang w:val="nl-NL"/>
        </w:rPr>
        <w:t xml:space="preserve"> de klaring van entecavir daalt bij verminderde creatinineklaring. Na 4 uur hemodialyse was </w:t>
      </w:r>
      <w:r w:rsidRPr="00E071F0">
        <w:rPr>
          <w:lang w:val="nl-NL"/>
        </w:rPr>
        <w:sym w:font="Symbol" w:char="F0BB"/>
      </w:r>
      <w:r w:rsidRPr="00E071F0">
        <w:rPr>
          <w:lang w:val="nl-NL"/>
        </w:rPr>
        <w:t> 13% van de dosis verwijderd. Met CAPD was 0,3% verwijderd. De farmacokinetiek van entecavir na inname van één dosis van 1 mg door patiënten zonder chronische hepatitis B infectie wordt in de onderstaande tabel weergegeven:</w:t>
      </w:r>
    </w:p>
    <w:p w14:paraId="3565B30B" w14:textId="77777777" w:rsidR="009E23F7" w:rsidRPr="00E071F0" w:rsidRDefault="009E23F7" w:rsidP="00D2025B">
      <w:pPr>
        <w:pStyle w:val="EMEABodyText"/>
        <w:rPr>
          <w:lang w:val="nl-NL"/>
        </w:rPr>
      </w:pPr>
    </w:p>
    <w:tbl>
      <w:tblPr>
        <w:tblW w:w="8928" w:type="dxa"/>
        <w:tblLayout w:type="fixed"/>
        <w:tblLook w:val="0000" w:firstRow="0" w:lastRow="0" w:firstColumn="0" w:lastColumn="0" w:noHBand="0" w:noVBand="0"/>
      </w:tblPr>
      <w:tblGrid>
        <w:gridCol w:w="1368"/>
        <w:gridCol w:w="1260"/>
        <w:gridCol w:w="1260"/>
        <w:gridCol w:w="990"/>
        <w:gridCol w:w="1080"/>
        <w:gridCol w:w="1530"/>
        <w:gridCol w:w="1440"/>
      </w:tblGrid>
      <w:tr w:rsidR="009E23F7" w:rsidRPr="00E071F0" w14:paraId="2B6F8127" w14:textId="77777777">
        <w:trPr>
          <w:cantSplit/>
        </w:trPr>
        <w:tc>
          <w:tcPr>
            <w:tcW w:w="1368" w:type="dxa"/>
            <w:vMerge w:val="restart"/>
            <w:tcBorders>
              <w:top w:val="double" w:sz="4" w:space="0" w:color="auto"/>
              <w:bottom w:val="double" w:sz="4" w:space="0" w:color="auto"/>
            </w:tcBorders>
            <w:vAlign w:val="center"/>
          </w:tcPr>
          <w:p w14:paraId="199280B2" w14:textId="77777777" w:rsidR="009E23F7" w:rsidRPr="00E071F0" w:rsidRDefault="009E23F7" w:rsidP="00D2025B">
            <w:pPr>
              <w:pStyle w:val="EMEABodyText"/>
              <w:keepNext/>
              <w:rPr>
                <w:lang w:val="nl-NL"/>
              </w:rPr>
            </w:pPr>
          </w:p>
        </w:tc>
        <w:tc>
          <w:tcPr>
            <w:tcW w:w="4590" w:type="dxa"/>
            <w:gridSpan w:val="4"/>
            <w:tcBorders>
              <w:top w:val="double" w:sz="4" w:space="0" w:color="auto"/>
            </w:tcBorders>
          </w:tcPr>
          <w:p w14:paraId="245FDC05" w14:textId="77777777" w:rsidR="009E23F7" w:rsidRPr="00E071F0" w:rsidRDefault="009E23F7" w:rsidP="00D2025B">
            <w:pPr>
              <w:pStyle w:val="EMEABodyText"/>
              <w:keepNext/>
              <w:rPr>
                <w:b/>
              </w:rPr>
            </w:pPr>
            <w:r w:rsidRPr="00E071F0">
              <w:rPr>
                <w:b/>
                <w:lang w:val="nl-NL"/>
              </w:rPr>
              <w:t>Uitgangswaarden creatinineklaring (ml/min)</w:t>
            </w:r>
          </w:p>
        </w:tc>
        <w:tc>
          <w:tcPr>
            <w:tcW w:w="1530" w:type="dxa"/>
            <w:tcBorders>
              <w:top w:val="double" w:sz="4" w:space="0" w:color="auto"/>
            </w:tcBorders>
            <w:shd w:val="clear" w:color="auto" w:fill="auto"/>
          </w:tcPr>
          <w:p w14:paraId="0C887DDE" w14:textId="77777777" w:rsidR="009E23F7" w:rsidRPr="00E071F0" w:rsidRDefault="009E23F7" w:rsidP="00D2025B">
            <w:pPr>
              <w:pStyle w:val="EMEABodyText"/>
              <w:keepNext/>
              <w:rPr>
                <w:lang w:val="nl-NL"/>
              </w:rPr>
            </w:pPr>
          </w:p>
        </w:tc>
        <w:tc>
          <w:tcPr>
            <w:tcW w:w="1440" w:type="dxa"/>
            <w:tcBorders>
              <w:top w:val="double" w:sz="4" w:space="0" w:color="auto"/>
            </w:tcBorders>
            <w:shd w:val="clear" w:color="auto" w:fill="auto"/>
          </w:tcPr>
          <w:p w14:paraId="6B515D27" w14:textId="77777777" w:rsidR="009E23F7" w:rsidRPr="00E071F0" w:rsidRDefault="009E23F7" w:rsidP="00D2025B">
            <w:pPr>
              <w:pStyle w:val="EMEABodyText"/>
              <w:keepNext/>
              <w:rPr>
                <w:lang w:val="nl-NL"/>
              </w:rPr>
            </w:pPr>
          </w:p>
        </w:tc>
      </w:tr>
      <w:tr w:rsidR="009E23F7" w:rsidRPr="00E071F0" w14:paraId="4C4C8F3E" w14:textId="77777777">
        <w:trPr>
          <w:cantSplit/>
          <w:trHeight w:val="810"/>
        </w:trPr>
        <w:tc>
          <w:tcPr>
            <w:tcW w:w="1368" w:type="dxa"/>
            <w:vMerge/>
            <w:tcBorders>
              <w:top w:val="double" w:sz="4" w:space="0" w:color="auto"/>
            </w:tcBorders>
            <w:vAlign w:val="center"/>
          </w:tcPr>
          <w:p w14:paraId="6FBA82DE" w14:textId="77777777" w:rsidR="009E23F7" w:rsidRPr="00E071F0" w:rsidRDefault="009E23F7" w:rsidP="00D2025B">
            <w:pPr>
              <w:pStyle w:val="EMEABodyText"/>
              <w:keepNext/>
              <w:rPr>
                <w:lang w:val="nl-NL"/>
              </w:rPr>
            </w:pPr>
          </w:p>
        </w:tc>
        <w:tc>
          <w:tcPr>
            <w:tcW w:w="1260" w:type="dxa"/>
          </w:tcPr>
          <w:p w14:paraId="613B6659" w14:textId="77777777" w:rsidR="009E23F7" w:rsidRPr="00E071F0" w:rsidRDefault="009E23F7" w:rsidP="00D2025B">
            <w:pPr>
              <w:pStyle w:val="EMEABodyText"/>
              <w:keepNext/>
              <w:rPr>
                <w:b/>
              </w:rPr>
            </w:pPr>
            <w:r w:rsidRPr="00E071F0">
              <w:rPr>
                <w:b/>
                <w:lang w:val="nl-NL"/>
              </w:rPr>
              <w:t>Niet aangetast</w:t>
            </w:r>
          </w:p>
          <w:p w14:paraId="3ED24D28" w14:textId="77777777" w:rsidR="009E23F7" w:rsidRPr="00E071F0" w:rsidRDefault="009E23F7" w:rsidP="00D2025B">
            <w:pPr>
              <w:pStyle w:val="EMEABodyText"/>
              <w:keepNext/>
            </w:pPr>
            <w:r w:rsidRPr="00E071F0">
              <w:t>&gt; 80</w:t>
            </w:r>
          </w:p>
        </w:tc>
        <w:tc>
          <w:tcPr>
            <w:tcW w:w="1260" w:type="dxa"/>
          </w:tcPr>
          <w:p w14:paraId="24E6D5CB" w14:textId="77777777" w:rsidR="009E23F7" w:rsidRPr="00E071F0" w:rsidRDefault="009E23F7" w:rsidP="00D2025B">
            <w:pPr>
              <w:pStyle w:val="EMEABodyText"/>
              <w:keepNext/>
              <w:rPr>
                <w:b/>
              </w:rPr>
            </w:pPr>
            <w:r w:rsidRPr="00E071F0">
              <w:rPr>
                <w:b/>
                <w:lang w:val="nl-NL"/>
              </w:rPr>
              <w:t>Mild</w:t>
            </w:r>
          </w:p>
          <w:p w14:paraId="46A4938E" w14:textId="77777777" w:rsidR="009E23F7" w:rsidRPr="00E071F0" w:rsidRDefault="009E23F7" w:rsidP="00D2025B">
            <w:pPr>
              <w:pStyle w:val="EMEABodyText"/>
              <w:keepNext/>
            </w:pPr>
            <w:r w:rsidRPr="00E071F0">
              <w:t>&gt; 50; ≤ 80</w:t>
            </w:r>
          </w:p>
        </w:tc>
        <w:tc>
          <w:tcPr>
            <w:tcW w:w="990" w:type="dxa"/>
          </w:tcPr>
          <w:p w14:paraId="32BD7B04" w14:textId="77777777" w:rsidR="009E23F7" w:rsidRPr="00E071F0" w:rsidRDefault="009E23F7" w:rsidP="00D2025B">
            <w:pPr>
              <w:pStyle w:val="EMEABodyText"/>
              <w:keepNext/>
              <w:rPr>
                <w:b/>
              </w:rPr>
            </w:pPr>
            <w:r w:rsidRPr="00E071F0">
              <w:rPr>
                <w:b/>
                <w:lang w:val="nl-NL"/>
              </w:rPr>
              <w:t>Matig</w:t>
            </w:r>
          </w:p>
          <w:p w14:paraId="2A25066C" w14:textId="77777777" w:rsidR="009E23F7" w:rsidRPr="00E071F0" w:rsidRDefault="009E23F7" w:rsidP="00D2025B">
            <w:pPr>
              <w:pStyle w:val="EMEABodyText"/>
              <w:keepNext/>
            </w:pPr>
            <w:r w:rsidRPr="00E071F0">
              <w:t>30</w:t>
            </w:r>
            <w:r w:rsidRPr="00E071F0">
              <w:noBreakHyphen/>
              <w:t>50</w:t>
            </w:r>
          </w:p>
        </w:tc>
        <w:tc>
          <w:tcPr>
            <w:tcW w:w="1080" w:type="dxa"/>
          </w:tcPr>
          <w:p w14:paraId="69741906" w14:textId="77777777" w:rsidR="009E23F7" w:rsidRPr="00E071F0" w:rsidRDefault="009E23F7" w:rsidP="00D2025B">
            <w:pPr>
              <w:pStyle w:val="EMEABodyText"/>
              <w:keepNext/>
              <w:rPr>
                <w:b/>
              </w:rPr>
            </w:pPr>
            <w:r w:rsidRPr="00E071F0">
              <w:rPr>
                <w:b/>
                <w:lang w:val="nl-NL"/>
              </w:rPr>
              <w:t>Ernstig</w:t>
            </w:r>
          </w:p>
          <w:p w14:paraId="25F0F970" w14:textId="77777777" w:rsidR="009E23F7" w:rsidRPr="00E071F0" w:rsidRDefault="009E23F7" w:rsidP="00D2025B">
            <w:pPr>
              <w:pStyle w:val="EMEABodyText"/>
              <w:keepNext/>
            </w:pPr>
            <w:r w:rsidRPr="00E071F0">
              <w:t>20-&lt; 30</w:t>
            </w:r>
          </w:p>
        </w:tc>
        <w:tc>
          <w:tcPr>
            <w:tcW w:w="1530" w:type="dxa"/>
            <w:shd w:val="clear" w:color="auto" w:fill="auto"/>
          </w:tcPr>
          <w:p w14:paraId="289DF3A3" w14:textId="77777777" w:rsidR="009E23F7" w:rsidRPr="00E071F0" w:rsidRDefault="009E23F7" w:rsidP="00D2025B">
            <w:pPr>
              <w:pStyle w:val="EMEABodyText"/>
              <w:keepNext/>
              <w:rPr>
                <w:b/>
                <w:lang w:val="nl-NL"/>
              </w:rPr>
            </w:pPr>
            <w:r w:rsidRPr="00E071F0">
              <w:rPr>
                <w:b/>
                <w:lang w:val="nl-NL"/>
              </w:rPr>
              <w:t>Ernstig, onder controle met hemodialyse</w:t>
            </w:r>
          </w:p>
        </w:tc>
        <w:tc>
          <w:tcPr>
            <w:tcW w:w="1440" w:type="dxa"/>
            <w:shd w:val="clear" w:color="auto" w:fill="auto"/>
          </w:tcPr>
          <w:p w14:paraId="4E9885A9" w14:textId="77777777" w:rsidR="009E23F7" w:rsidRPr="00E071F0" w:rsidRDefault="009E23F7" w:rsidP="00D2025B">
            <w:pPr>
              <w:pStyle w:val="EMEABodyText"/>
              <w:keepNext/>
              <w:rPr>
                <w:b/>
                <w:lang w:val="nl-NL"/>
              </w:rPr>
            </w:pPr>
            <w:r w:rsidRPr="00E071F0">
              <w:rPr>
                <w:b/>
                <w:lang w:val="nl-NL"/>
              </w:rPr>
              <w:t>Ernstig, onder controle met CAPD</w:t>
            </w:r>
          </w:p>
        </w:tc>
      </w:tr>
      <w:tr w:rsidR="009E23F7" w:rsidRPr="00E071F0" w14:paraId="35E48C44" w14:textId="77777777">
        <w:tc>
          <w:tcPr>
            <w:tcW w:w="1368" w:type="dxa"/>
            <w:tcBorders>
              <w:bottom w:val="single" w:sz="4" w:space="0" w:color="auto"/>
            </w:tcBorders>
          </w:tcPr>
          <w:p w14:paraId="3020181D" w14:textId="77777777" w:rsidR="009E23F7" w:rsidRPr="00E071F0" w:rsidRDefault="009E23F7" w:rsidP="00D2025B">
            <w:pPr>
              <w:pStyle w:val="EMEABodyText"/>
              <w:keepNext/>
              <w:rPr>
                <w:lang w:val="nl-NL"/>
              </w:rPr>
            </w:pPr>
          </w:p>
        </w:tc>
        <w:tc>
          <w:tcPr>
            <w:tcW w:w="1260" w:type="dxa"/>
            <w:tcBorders>
              <w:bottom w:val="single" w:sz="4" w:space="0" w:color="auto"/>
            </w:tcBorders>
          </w:tcPr>
          <w:p w14:paraId="5A49DB2A" w14:textId="77777777" w:rsidR="009E23F7" w:rsidRPr="00E071F0" w:rsidRDefault="009E23F7" w:rsidP="00D2025B">
            <w:pPr>
              <w:pStyle w:val="EMEABodyText"/>
              <w:keepNext/>
            </w:pPr>
            <w:r w:rsidRPr="00E071F0">
              <w:rPr>
                <w:lang w:val="nl-NL"/>
              </w:rPr>
              <w:t>(n = 6)</w:t>
            </w:r>
          </w:p>
        </w:tc>
        <w:tc>
          <w:tcPr>
            <w:tcW w:w="1260" w:type="dxa"/>
            <w:tcBorders>
              <w:bottom w:val="single" w:sz="4" w:space="0" w:color="auto"/>
            </w:tcBorders>
          </w:tcPr>
          <w:p w14:paraId="5E69B0CC" w14:textId="77777777" w:rsidR="009E23F7" w:rsidRPr="00E071F0" w:rsidRDefault="009E23F7" w:rsidP="00D2025B">
            <w:pPr>
              <w:pStyle w:val="EMEABodyText"/>
              <w:keepNext/>
            </w:pPr>
            <w:r w:rsidRPr="00E071F0">
              <w:rPr>
                <w:lang w:val="nl-NL"/>
              </w:rPr>
              <w:t>(n = 6)</w:t>
            </w:r>
          </w:p>
        </w:tc>
        <w:tc>
          <w:tcPr>
            <w:tcW w:w="990" w:type="dxa"/>
            <w:tcBorders>
              <w:bottom w:val="single" w:sz="4" w:space="0" w:color="auto"/>
            </w:tcBorders>
          </w:tcPr>
          <w:p w14:paraId="17B07A72" w14:textId="77777777" w:rsidR="009E23F7" w:rsidRPr="00E071F0" w:rsidRDefault="009E23F7" w:rsidP="00D2025B">
            <w:pPr>
              <w:pStyle w:val="EMEABodyText"/>
              <w:keepNext/>
            </w:pPr>
            <w:r w:rsidRPr="00E071F0">
              <w:rPr>
                <w:lang w:val="nl-NL"/>
              </w:rPr>
              <w:t>(n = 6)</w:t>
            </w:r>
          </w:p>
        </w:tc>
        <w:tc>
          <w:tcPr>
            <w:tcW w:w="1080" w:type="dxa"/>
            <w:tcBorders>
              <w:bottom w:val="single" w:sz="4" w:space="0" w:color="auto"/>
            </w:tcBorders>
          </w:tcPr>
          <w:p w14:paraId="68563650" w14:textId="77777777" w:rsidR="009E23F7" w:rsidRPr="00E071F0" w:rsidRDefault="009E23F7" w:rsidP="00D2025B">
            <w:pPr>
              <w:pStyle w:val="EMEABodyText"/>
              <w:keepNext/>
            </w:pPr>
            <w:r w:rsidRPr="00E071F0">
              <w:rPr>
                <w:lang w:val="nl-NL"/>
              </w:rPr>
              <w:t>(n = 6)</w:t>
            </w:r>
          </w:p>
        </w:tc>
        <w:tc>
          <w:tcPr>
            <w:tcW w:w="1530" w:type="dxa"/>
            <w:tcBorders>
              <w:bottom w:val="single" w:sz="4" w:space="0" w:color="auto"/>
            </w:tcBorders>
          </w:tcPr>
          <w:p w14:paraId="4E6E7F2B" w14:textId="77777777" w:rsidR="009E23F7" w:rsidRPr="00E071F0" w:rsidRDefault="009E23F7" w:rsidP="00D2025B">
            <w:pPr>
              <w:pStyle w:val="EMEABodyText"/>
              <w:keepNext/>
            </w:pPr>
            <w:r w:rsidRPr="00E071F0">
              <w:rPr>
                <w:lang w:val="nl-NL"/>
              </w:rPr>
              <w:t>(n = 6)</w:t>
            </w:r>
          </w:p>
        </w:tc>
        <w:tc>
          <w:tcPr>
            <w:tcW w:w="1440" w:type="dxa"/>
            <w:tcBorders>
              <w:bottom w:val="single" w:sz="4" w:space="0" w:color="auto"/>
            </w:tcBorders>
          </w:tcPr>
          <w:p w14:paraId="001161E0" w14:textId="77777777" w:rsidR="009E23F7" w:rsidRPr="00E071F0" w:rsidRDefault="009E23F7" w:rsidP="00D2025B">
            <w:pPr>
              <w:pStyle w:val="EMEABodyText"/>
              <w:keepNext/>
            </w:pPr>
            <w:r w:rsidRPr="00E071F0">
              <w:rPr>
                <w:lang w:val="nl-NL"/>
              </w:rPr>
              <w:t>(n = 4)</w:t>
            </w:r>
          </w:p>
        </w:tc>
      </w:tr>
      <w:tr w:rsidR="009E23F7" w:rsidRPr="00E071F0" w14:paraId="75CFC0DE" w14:textId="77777777">
        <w:tc>
          <w:tcPr>
            <w:tcW w:w="1368" w:type="dxa"/>
            <w:tcBorders>
              <w:top w:val="single" w:sz="4" w:space="0" w:color="auto"/>
            </w:tcBorders>
          </w:tcPr>
          <w:p w14:paraId="1BE5E7E5" w14:textId="77777777" w:rsidR="009E23F7" w:rsidRPr="00E071F0" w:rsidRDefault="009E23F7" w:rsidP="00D2025B">
            <w:pPr>
              <w:pStyle w:val="EMEABodyText"/>
              <w:keepNext/>
            </w:pPr>
            <w:proofErr w:type="spellStart"/>
            <w:r w:rsidRPr="00E071F0">
              <w:t>C</w:t>
            </w:r>
            <w:r w:rsidRPr="00E071F0">
              <w:rPr>
                <w:rStyle w:val="EMEASubscript"/>
              </w:rPr>
              <w:t>max</w:t>
            </w:r>
            <w:proofErr w:type="spellEnd"/>
            <w:r w:rsidRPr="00E071F0">
              <w:rPr>
                <w:lang w:val="nl-NL"/>
              </w:rPr>
              <w:t xml:space="preserve"> (ng/ml)</w:t>
            </w:r>
          </w:p>
          <w:p w14:paraId="5DFDFF7A" w14:textId="77777777" w:rsidR="009E23F7" w:rsidRPr="00E071F0" w:rsidRDefault="009E23F7" w:rsidP="00D2025B">
            <w:pPr>
              <w:pStyle w:val="EMEABodyText"/>
              <w:keepNext/>
            </w:pPr>
            <w:r w:rsidRPr="00E071F0">
              <w:rPr>
                <w:lang w:val="nl-NL"/>
              </w:rPr>
              <w:t>(CV%)</w:t>
            </w:r>
          </w:p>
        </w:tc>
        <w:tc>
          <w:tcPr>
            <w:tcW w:w="1260" w:type="dxa"/>
            <w:tcBorders>
              <w:top w:val="single" w:sz="4" w:space="0" w:color="auto"/>
            </w:tcBorders>
          </w:tcPr>
          <w:p w14:paraId="743EC981" w14:textId="77777777" w:rsidR="009E23F7" w:rsidRPr="00E071F0" w:rsidRDefault="009E23F7" w:rsidP="00D2025B">
            <w:pPr>
              <w:pStyle w:val="EMEABodyText"/>
              <w:keepNext/>
            </w:pPr>
            <w:r w:rsidRPr="00E071F0">
              <w:t>8,1</w:t>
            </w:r>
          </w:p>
          <w:p w14:paraId="27C54011" w14:textId="77777777" w:rsidR="009E23F7" w:rsidRPr="00E071F0" w:rsidRDefault="009E23F7" w:rsidP="00D2025B">
            <w:pPr>
              <w:pStyle w:val="EMEABodyText"/>
              <w:keepNext/>
            </w:pPr>
            <w:r w:rsidRPr="00E071F0">
              <w:t>(30,7)</w:t>
            </w:r>
          </w:p>
          <w:p w14:paraId="55379CB9" w14:textId="77777777" w:rsidR="009E23F7" w:rsidRPr="00E071F0" w:rsidRDefault="009E23F7" w:rsidP="00D2025B">
            <w:pPr>
              <w:pStyle w:val="EMEABodyText"/>
              <w:keepNext/>
            </w:pPr>
          </w:p>
        </w:tc>
        <w:tc>
          <w:tcPr>
            <w:tcW w:w="1260" w:type="dxa"/>
            <w:tcBorders>
              <w:top w:val="single" w:sz="4" w:space="0" w:color="auto"/>
            </w:tcBorders>
          </w:tcPr>
          <w:p w14:paraId="51844929" w14:textId="77777777" w:rsidR="009E23F7" w:rsidRPr="00E071F0" w:rsidRDefault="009E23F7" w:rsidP="00D2025B">
            <w:pPr>
              <w:pStyle w:val="EMEABodyText"/>
              <w:keepNext/>
            </w:pPr>
            <w:r w:rsidRPr="00E071F0">
              <w:t>10,4</w:t>
            </w:r>
          </w:p>
          <w:p w14:paraId="5AF78F92" w14:textId="77777777" w:rsidR="009E23F7" w:rsidRPr="00E071F0" w:rsidRDefault="009E23F7" w:rsidP="00D2025B">
            <w:pPr>
              <w:pStyle w:val="EMEABodyText"/>
              <w:keepNext/>
            </w:pPr>
            <w:r w:rsidRPr="00E071F0">
              <w:t>(37,2)</w:t>
            </w:r>
          </w:p>
        </w:tc>
        <w:tc>
          <w:tcPr>
            <w:tcW w:w="990" w:type="dxa"/>
            <w:tcBorders>
              <w:top w:val="single" w:sz="4" w:space="0" w:color="auto"/>
            </w:tcBorders>
          </w:tcPr>
          <w:p w14:paraId="664BC089" w14:textId="77777777" w:rsidR="009E23F7" w:rsidRPr="00E071F0" w:rsidRDefault="009E23F7" w:rsidP="00D2025B">
            <w:pPr>
              <w:pStyle w:val="EMEABodyText"/>
              <w:keepNext/>
            </w:pPr>
            <w:r w:rsidRPr="00E071F0">
              <w:t>10,5</w:t>
            </w:r>
          </w:p>
          <w:p w14:paraId="03262236" w14:textId="77777777" w:rsidR="009E23F7" w:rsidRPr="00E071F0" w:rsidRDefault="009E23F7" w:rsidP="00D2025B">
            <w:pPr>
              <w:pStyle w:val="EMEABodyText"/>
              <w:keepNext/>
            </w:pPr>
            <w:r w:rsidRPr="00E071F0">
              <w:t>(22,7)</w:t>
            </w:r>
          </w:p>
        </w:tc>
        <w:tc>
          <w:tcPr>
            <w:tcW w:w="1080" w:type="dxa"/>
            <w:tcBorders>
              <w:top w:val="single" w:sz="4" w:space="0" w:color="auto"/>
            </w:tcBorders>
          </w:tcPr>
          <w:p w14:paraId="68FB2E4F" w14:textId="77777777" w:rsidR="009E23F7" w:rsidRPr="00E071F0" w:rsidRDefault="009E23F7" w:rsidP="00D2025B">
            <w:pPr>
              <w:pStyle w:val="EMEABodyText"/>
              <w:keepNext/>
            </w:pPr>
            <w:r w:rsidRPr="00E071F0">
              <w:t>15,3</w:t>
            </w:r>
          </w:p>
          <w:p w14:paraId="072C6B7D" w14:textId="77777777" w:rsidR="009E23F7" w:rsidRPr="00E071F0" w:rsidRDefault="009E23F7" w:rsidP="00D2025B">
            <w:pPr>
              <w:pStyle w:val="EMEABodyText"/>
              <w:keepNext/>
            </w:pPr>
            <w:r w:rsidRPr="00E071F0">
              <w:t>(33,8)</w:t>
            </w:r>
          </w:p>
        </w:tc>
        <w:tc>
          <w:tcPr>
            <w:tcW w:w="1530" w:type="dxa"/>
            <w:tcBorders>
              <w:top w:val="single" w:sz="4" w:space="0" w:color="auto"/>
            </w:tcBorders>
          </w:tcPr>
          <w:p w14:paraId="4E245C46" w14:textId="77777777" w:rsidR="009E23F7" w:rsidRPr="00E071F0" w:rsidRDefault="009E23F7" w:rsidP="00D2025B">
            <w:pPr>
              <w:pStyle w:val="EMEABodyText"/>
              <w:keepNext/>
            </w:pPr>
            <w:r w:rsidRPr="00E071F0">
              <w:t>15,4</w:t>
            </w:r>
          </w:p>
          <w:p w14:paraId="63F4B64E" w14:textId="77777777" w:rsidR="009E23F7" w:rsidRPr="00E071F0" w:rsidRDefault="009E23F7" w:rsidP="00D2025B">
            <w:pPr>
              <w:pStyle w:val="EMEABodyText"/>
              <w:keepNext/>
            </w:pPr>
            <w:r w:rsidRPr="00E071F0">
              <w:t>(56,4)</w:t>
            </w:r>
          </w:p>
        </w:tc>
        <w:tc>
          <w:tcPr>
            <w:tcW w:w="1440" w:type="dxa"/>
            <w:tcBorders>
              <w:top w:val="single" w:sz="4" w:space="0" w:color="auto"/>
            </w:tcBorders>
          </w:tcPr>
          <w:p w14:paraId="3E02B61D" w14:textId="77777777" w:rsidR="009E23F7" w:rsidRPr="00E071F0" w:rsidRDefault="009E23F7" w:rsidP="00D2025B">
            <w:pPr>
              <w:pStyle w:val="EMEABodyText"/>
              <w:keepNext/>
            </w:pPr>
            <w:r w:rsidRPr="00E071F0">
              <w:t>16,6</w:t>
            </w:r>
          </w:p>
          <w:p w14:paraId="09113FF8" w14:textId="77777777" w:rsidR="009E23F7" w:rsidRPr="00E071F0" w:rsidRDefault="009E23F7" w:rsidP="00D2025B">
            <w:pPr>
              <w:pStyle w:val="EMEABodyText"/>
              <w:keepNext/>
            </w:pPr>
            <w:r w:rsidRPr="00E071F0">
              <w:t>(29,7)</w:t>
            </w:r>
          </w:p>
        </w:tc>
      </w:tr>
      <w:tr w:rsidR="009E23F7" w:rsidRPr="00E071F0" w14:paraId="0C2F6946" w14:textId="77777777">
        <w:tc>
          <w:tcPr>
            <w:tcW w:w="1368" w:type="dxa"/>
          </w:tcPr>
          <w:p w14:paraId="3E26F232" w14:textId="77777777" w:rsidR="009E23F7" w:rsidRPr="00E071F0" w:rsidRDefault="009E23F7" w:rsidP="00D2025B">
            <w:pPr>
              <w:pStyle w:val="EMEABodyText"/>
              <w:keepNext/>
              <w:rPr>
                <w:lang w:val="de-DE"/>
              </w:rPr>
            </w:pPr>
            <w:r w:rsidRPr="00E071F0">
              <w:rPr>
                <w:lang w:val="de-DE"/>
              </w:rPr>
              <w:t>AUC</w:t>
            </w:r>
            <w:r w:rsidRPr="00E071F0">
              <w:rPr>
                <w:rStyle w:val="BMSSubscript"/>
                <w:lang w:val="de-DE"/>
              </w:rPr>
              <w:t>(0-T)</w:t>
            </w:r>
          </w:p>
          <w:p w14:paraId="77263137" w14:textId="77777777" w:rsidR="009E23F7" w:rsidRPr="00E071F0" w:rsidRDefault="009E23F7" w:rsidP="00D2025B">
            <w:pPr>
              <w:pStyle w:val="EMEABodyText"/>
              <w:keepNext/>
              <w:rPr>
                <w:lang w:val="de-DE"/>
              </w:rPr>
            </w:pPr>
            <w:r w:rsidRPr="00E071F0">
              <w:rPr>
                <w:lang w:val="de-DE"/>
              </w:rPr>
              <w:t>(ng·h /ml)</w:t>
            </w:r>
          </w:p>
          <w:p w14:paraId="0F3B0F02" w14:textId="77777777" w:rsidR="009E23F7" w:rsidRPr="00E071F0" w:rsidRDefault="009E23F7" w:rsidP="00D2025B">
            <w:pPr>
              <w:pStyle w:val="EMEABodyText"/>
              <w:keepNext/>
              <w:rPr>
                <w:lang w:val="de-DE"/>
              </w:rPr>
            </w:pPr>
            <w:r w:rsidRPr="00E071F0">
              <w:rPr>
                <w:lang w:val="de-DE"/>
              </w:rPr>
              <w:t>(CV)</w:t>
            </w:r>
          </w:p>
        </w:tc>
        <w:tc>
          <w:tcPr>
            <w:tcW w:w="1260" w:type="dxa"/>
          </w:tcPr>
          <w:p w14:paraId="67BB754C" w14:textId="77777777" w:rsidR="009E23F7" w:rsidRPr="00E071F0" w:rsidRDefault="009E23F7" w:rsidP="00D2025B">
            <w:pPr>
              <w:pStyle w:val="EMEABodyText"/>
              <w:keepNext/>
            </w:pPr>
            <w:r w:rsidRPr="00E071F0">
              <w:t>27,9</w:t>
            </w:r>
          </w:p>
          <w:p w14:paraId="1D8FDFF2" w14:textId="77777777" w:rsidR="009E23F7" w:rsidRPr="00E071F0" w:rsidRDefault="009E23F7" w:rsidP="00D2025B">
            <w:pPr>
              <w:pStyle w:val="EMEABodyText"/>
              <w:keepNext/>
            </w:pPr>
          </w:p>
          <w:p w14:paraId="338EF9A4" w14:textId="77777777" w:rsidR="009E23F7" w:rsidRPr="00E071F0" w:rsidRDefault="009E23F7" w:rsidP="00D2025B">
            <w:pPr>
              <w:pStyle w:val="EMEABodyText"/>
              <w:keepNext/>
            </w:pPr>
            <w:r w:rsidRPr="00E071F0">
              <w:t>(25,6)</w:t>
            </w:r>
          </w:p>
          <w:p w14:paraId="0F0BE14C" w14:textId="77777777" w:rsidR="009E23F7" w:rsidRPr="00E071F0" w:rsidRDefault="009E23F7" w:rsidP="00D2025B">
            <w:pPr>
              <w:pStyle w:val="EMEABodyText"/>
              <w:keepNext/>
            </w:pPr>
          </w:p>
        </w:tc>
        <w:tc>
          <w:tcPr>
            <w:tcW w:w="1260" w:type="dxa"/>
          </w:tcPr>
          <w:p w14:paraId="55CED67B" w14:textId="77777777" w:rsidR="009E23F7" w:rsidRPr="00E071F0" w:rsidRDefault="009E23F7" w:rsidP="00D2025B">
            <w:pPr>
              <w:pStyle w:val="EMEABodyText"/>
              <w:keepNext/>
            </w:pPr>
            <w:r w:rsidRPr="00E071F0">
              <w:t>51,5</w:t>
            </w:r>
          </w:p>
          <w:p w14:paraId="7B071D86" w14:textId="77777777" w:rsidR="009E23F7" w:rsidRPr="00E071F0" w:rsidRDefault="009E23F7" w:rsidP="00D2025B">
            <w:pPr>
              <w:pStyle w:val="EMEABodyText"/>
              <w:keepNext/>
            </w:pPr>
          </w:p>
          <w:p w14:paraId="5B048CA6" w14:textId="77777777" w:rsidR="009E23F7" w:rsidRPr="00E071F0" w:rsidRDefault="009E23F7" w:rsidP="00D2025B">
            <w:pPr>
              <w:pStyle w:val="EMEABodyText"/>
              <w:keepNext/>
            </w:pPr>
            <w:r w:rsidRPr="00E071F0">
              <w:t>(22,8)</w:t>
            </w:r>
          </w:p>
        </w:tc>
        <w:tc>
          <w:tcPr>
            <w:tcW w:w="990" w:type="dxa"/>
          </w:tcPr>
          <w:p w14:paraId="58949698" w14:textId="77777777" w:rsidR="009E23F7" w:rsidRPr="00E071F0" w:rsidRDefault="009E23F7" w:rsidP="00D2025B">
            <w:pPr>
              <w:pStyle w:val="EMEABodyText"/>
              <w:keepNext/>
            </w:pPr>
            <w:r w:rsidRPr="00E071F0">
              <w:t>69,5</w:t>
            </w:r>
          </w:p>
          <w:p w14:paraId="57621A56" w14:textId="77777777" w:rsidR="009E23F7" w:rsidRPr="00E071F0" w:rsidRDefault="009E23F7" w:rsidP="00D2025B">
            <w:pPr>
              <w:pStyle w:val="EMEABodyText"/>
              <w:keepNext/>
            </w:pPr>
          </w:p>
          <w:p w14:paraId="69993C44" w14:textId="77777777" w:rsidR="009E23F7" w:rsidRPr="00E071F0" w:rsidRDefault="009E23F7" w:rsidP="00D2025B">
            <w:pPr>
              <w:pStyle w:val="EMEABodyText"/>
              <w:keepNext/>
            </w:pPr>
            <w:r w:rsidRPr="00E071F0">
              <w:t>(22,7)</w:t>
            </w:r>
          </w:p>
        </w:tc>
        <w:tc>
          <w:tcPr>
            <w:tcW w:w="1080" w:type="dxa"/>
          </w:tcPr>
          <w:p w14:paraId="36A9F38A" w14:textId="77777777" w:rsidR="009E23F7" w:rsidRPr="00E071F0" w:rsidRDefault="009E23F7" w:rsidP="00D2025B">
            <w:pPr>
              <w:pStyle w:val="EMEABodyText"/>
              <w:keepNext/>
            </w:pPr>
            <w:r w:rsidRPr="00E071F0">
              <w:t>145,7</w:t>
            </w:r>
          </w:p>
          <w:p w14:paraId="30F0D21F" w14:textId="77777777" w:rsidR="009E23F7" w:rsidRPr="00E071F0" w:rsidRDefault="009E23F7" w:rsidP="00D2025B">
            <w:pPr>
              <w:pStyle w:val="EMEABodyText"/>
              <w:keepNext/>
            </w:pPr>
          </w:p>
          <w:p w14:paraId="21B9B2B3" w14:textId="77777777" w:rsidR="009E23F7" w:rsidRPr="00E071F0" w:rsidRDefault="009E23F7" w:rsidP="00D2025B">
            <w:pPr>
              <w:pStyle w:val="EMEABodyText"/>
              <w:keepNext/>
            </w:pPr>
            <w:r w:rsidRPr="00E071F0">
              <w:t>(31,5)</w:t>
            </w:r>
          </w:p>
        </w:tc>
        <w:tc>
          <w:tcPr>
            <w:tcW w:w="1530" w:type="dxa"/>
          </w:tcPr>
          <w:p w14:paraId="6C0942C9" w14:textId="77777777" w:rsidR="009E23F7" w:rsidRPr="00E071F0" w:rsidRDefault="009E23F7" w:rsidP="00D2025B">
            <w:pPr>
              <w:pStyle w:val="EMEABodyText"/>
              <w:keepNext/>
            </w:pPr>
            <w:r w:rsidRPr="00E071F0">
              <w:t>233,9</w:t>
            </w:r>
          </w:p>
          <w:p w14:paraId="3A53F6FB" w14:textId="77777777" w:rsidR="009E23F7" w:rsidRPr="00E071F0" w:rsidRDefault="009E23F7" w:rsidP="00D2025B">
            <w:pPr>
              <w:pStyle w:val="EMEABodyText"/>
              <w:keepNext/>
            </w:pPr>
          </w:p>
          <w:p w14:paraId="4236CCA1" w14:textId="77777777" w:rsidR="009E23F7" w:rsidRPr="00E071F0" w:rsidRDefault="009E23F7" w:rsidP="00D2025B">
            <w:pPr>
              <w:pStyle w:val="EMEABodyText"/>
              <w:keepNext/>
            </w:pPr>
            <w:r w:rsidRPr="00E071F0">
              <w:t>(28,4)</w:t>
            </w:r>
          </w:p>
        </w:tc>
        <w:tc>
          <w:tcPr>
            <w:tcW w:w="1440" w:type="dxa"/>
          </w:tcPr>
          <w:p w14:paraId="4B552756" w14:textId="77777777" w:rsidR="009E23F7" w:rsidRPr="00E071F0" w:rsidRDefault="009E23F7" w:rsidP="00D2025B">
            <w:pPr>
              <w:pStyle w:val="EMEABodyText"/>
              <w:keepNext/>
            </w:pPr>
            <w:r w:rsidRPr="00E071F0">
              <w:t>221,8</w:t>
            </w:r>
          </w:p>
          <w:p w14:paraId="1CD2E8D5" w14:textId="77777777" w:rsidR="009E23F7" w:rsidRPr="00E071F0" w:rsidRDefault="009E23F7" w:rsidP="00D2025B">
            <w:pPr>
              <w:pStyle w:val="EMEABodyText"/>
              <w:keepNext/>
            </w:pPr>
          </w:p>
          <w:p w14:paraId="623AFE01" w14:textId="77777777" w:rsidR="009E23F7" w:rsidRPr="00E071F0" w:rsidRDefault="009E23F7" w:rsidP="00D2025B">
            <w:pPr>
              <w:pStyle w:val="EMEABodyText"/>
              <w:keepNext/>
            </w:pPr>
            <w:r w:rsidRPr="00E071F0">
              <w:t>(11,6)</w:t>
            </w:r>
          </w:p>
        </w:tc>
      </w:tr>
      <w:tr w:rsidR="009E23F7" w:rsidRPr="00E071F0" w14:paraId="789BAC90" w14:textId="77777777">
        <w:trPr>
          <w:trHeight w:val="468"/>
        </w:trPr>
        <w:tc>
          <w:tcPr>
            <w:tcW w:w="1368" w:type="dxa"/>
          </w:tcPr>
          <w:p w14:paraId="11E64E0B" w14:textId="77777777" w:rsidR="009E23F7" w:rsidRPr="00E071F0" w:rsidRDefault="009E23F7" w:rsidP="00D2025B">
            <w:pPr>
              <w:pStyle w:val="EMEABodyText"/>
              <w:keepNext/>
            </w:pPr>
            <w:r w:rsidRPr="00E071F0">
              <w:rPr>
                <w:lang w:val="nl-NL"/>
              </w:rPr>
              <w:t>CLR (ml/min)</w:t>
            </w:r>
          </w:p>
          <w:p w14:paraId="4B4CA488" w14:textId="77777777" w:rsidR="009E23F7" w:rsidRPr="00E071F0" w:rsidRDefault="009E23F7" w:rsidP="00D2025B">
            <w:pPr>
              <w:pStyle w:val="EMEABodyText"/>
              <w:keepNext/>
            </w:pPr>
            <w:r w:rsidRPr="00E071F0">
              <w:rPr>
                <w:lang w:val="nl-NL"/>
              </w:rPr>
              <w:t>(SD)</w:t>
            </w:r>
          </w:p>
        </w:tc>
        <w:tc>
          <w:tcPr>
            <w:tcW w:w="1260" w:type="dxa"/>
          </w:tcPr>
          <w:p w14:paraId="5650D982" w14:textId="77777777" w:rsidR="009E23F7" w:rsidRPr="00E071F0" w:rsidRDefault="009E23F7" w:rsidP="00D2025B">
            <w:pPr>
              <w:pStyle w:val="EMEABodyText"/>
              <w:keepNext/>
            </w:pPr>
            <w:r w:rsidRPr="00E071F0">
              <w:t>383,2</w:t>
            </w:r>
          </w:p>
          <w:p w14:paraId="76B543D7" w14:textId="77777777" w:rsidR="009E23F7" w:rsidRPr="00E071F0" w:rsidRDefault="009E23F7" w:rsidP="00D2025B">
            <w:pPr>
              <w:pStyle w:val="EMEABodyText"/>
              <w:keepNext/>
            </w:pPr>
          </w:p>
          <w:p w14:paraId="22F8735D" w14:textId="77777777" w:rsidR="009E23F7" w:rsidRPr="00E071F0" w:rsidRDefault="009E23F7" w:rsidP="00D2025B">
            <w:pPr>
              <w:pStyle w:val="EMEABodyText"/>
              <w:keepNext/>
            </w:pPr>
            <w:r w:rsidRPr="00E071F0">
              <w:t>(101,8)</w:t>
            </w:r>
          </w:p>
          <w:p w14:paraId="306E6BC3" w14:textId="77777777" w:rsidR="009E23F7" w:rsidRPr="00E071F0" w:rsidRDefault="009E23F7" w:rsidP="00D2025B">
            <w:pPr>
              <w:pStyle w:val="EMEABodyText"/>
              <w:keepNext/>
            </w:pPr>
          </w:p>
        </w:tc>
        <w:tc>
          <w:tcPr>
            <w:tcW w:w="1260" w:type="dxa"/>
          </w:tcPr>
          <w:p w14:paraId="1728DB6E" w14:textId="77777777" w:rsidR="009E23F7" w:rsidRPr="00E071F0" w:rsidRDefault="009E23F7" w:rsidP="00D2025B">
            <w:pPr>
              <w:pStyle w:val="EMEABodyText"/>
              <w:keepNext/>
            </w:pPr>
            <w:r w:rsidRPr="00E071F0">
              <w:t>197,9</w:t>
            </w:r>
          </w:p>
          <w:p w14:paraId="1576B84C" w14:textId="77777777" w:rsidR="009E23F7" w:rsidRPr="00E071F0" w:rsidRDefault="009E23F7" w:rsidP="00D2025B">
            <w:pPr>
              <w:pStyle w:val="EMEABodyText"/>
              <w:keepNext/>
            </w:pPr>
          </w:p>
          <w:p w14:paraId="0688EAF8" w14:textId="77777777" w:rsidR="009E23F7" w:rsidRPr="00E071F0" w:rsidRDefault="009E23F7" w:rsidP="00D2025B">
            <w:pPr>
              <w:pStyle w:val="EMEABodyText"/>
              <w:keepNext/>
            </w:pPr>
            <w:r w:rsidRPr="00E071F0">
              <w:t>(78,1)</w:t>
            </w:r>
          </w:p>
        </w:tc>
        <w:tc>
          <w:tcPr>
            <w:tcW w:w="990" w:type="dxa"/>
          </w:tcPr>
          <w:p w14:paraId="4DAAD7C7" w14:textId="77777777" w:rsidR="009E23F7" w:rsidRPr="00E071F0" w:rsidRDefault="009E23F7" w:rsidP="00D2025B">
            <w:pPr>
              <w:pStyle w:val="EMEABodyText"/>
              <w:keepNext/>
            </w:pPr>
            <w:r w:rsidRPr="00E071F0">
              <w:t>135,6</w:t>
            </w:r>
          </w:p>
          <w:p w14:paraId="2E24C32A" w14:textId="77777777" w:rsidR="009E23F7" w:rsidRPr="00E071F0" w:rsidRDefault="009E23F7" w:rsidP="00D2025B">
            <w:pPr>
              <w:pStyle w:val="EMEABodyText"/>
              <w:keepNext/>
            </w:pPr>
          </w:p>
          <w:p w14:paraId="535FDBE0" w14:textId="77777777" w:rsidR="009E23F7" w:rsidRPr="00E071F0" w:rsidRDefault="009E23F7" w:rsidP="00D2025B">
            <w:pPr>
              <w:pStyle w:val="EMEABodyText"/>
              <w:keepNext/>
            </w:pPr>
            <w:r w:rsidRPr="00E071F0">
              <w:t>(31,6)</w:t>
            </w:r>
          </w:p>
        </w:tc>
        <w:tc>
          <w:tcPr>
            <w:tcW w:w="1080" w:type="dxa"/>
          </w:tcPr>
          <w:p w14:paraId="1F83145E" w14:textId="77777777" w:rsidR="009E23F7" w:rsidRPr="00E071F0" w:rsidRDefault="009E23F7" w:rsidP="00D2025B">
            <w:pPr>
              <w:pStyle w:val="EMEABodyText"/>
              <w:keepNext/>
            </w:pPr>
            <w:r w:rsidRPr="00E071F0">
              <w:t>40,3</w:t>
            </w:r>
          </w:p>
          <w:p w14:paraId="02B11486" w14:textId="77777777" w:rsidR="009E23F7" w:rsidRPr="00E071F0" w:rsidRDefault="009E23F7" w:rsidP="00D2025B">
            <w:pPr>
              <w:pStyle w:val="EMEABodyText"/>
              <w:keepNext/>
            </w:pPr>
          </w:p>
          <w:p w14:paraId="5E6CF8E6" w14:textId="77777777" w:rsidR="009E23F7" w:rsidRPr="00E071F0" w:rsidRDefault="009E23F7" w:rsidP="00D2025B">
            <w:pPr>
              <w:pStyle w:val="EMEABodyText"/>
              <w:keepNext/>
            </w:pPr>
            <w:r w:rsidRPr="00E071F0">
              <w:t>(10,1)</w:t>
            </w:r>
          </w:p>
        </w:tc>
        <w:tc>
          <w:tcPr>
            <w:tcW w:w="1530" w:type="dxa"/>
          </w:tcPr>
          <w:p w14:paraId="15956D72" w14:textId="77777777" w:rsidR="009E23F7" w:rsidRPr="00E071F0" w:rsidRDefault="009E23F7" w:rsidP="00D2025B">
            <w:pPr>
              <w:pStyle w:val="EMEABodyText"/>
              <w:keepNext/>
            </w:pPr>
            <w:r w:rsidRPr="00E071F0">
              <w:rPr>
                <w:lang w:val="nl-NL"/>
              </w:rPr>
              <w:t>NVT</w:t>
            </w:r>
          </w:p>
        </w:tc>
        <w:tc>
          <w:tcPr>
            <w:tcW w:w="1440" w:type="dxa"/>
          </w:tcPr>
          <w:p w14:paraId="20946963" w14:textId="77777777" w:rsidR="009E23F7" w:rsidRPr="00E071F0" w:rsidRDefault="009E23F7" w:rsidP="00D2025B">
            <w:pPr>
              <w:pStyle w:val="EMEABodyText"/>
              <w:keepNext/>
            </w:pPr>
            <w:r w:rsidRPr="00E071F0">
              <w:rPr>
                <w:lang w:val="nl-NL"/>
              </w:rPr>
              <w:t>NVT</w:t>
            </w:r>
          </w:p>
        </w:tc>
      </w:tr>
      <w:tr w:rsidR="009E23F7" w:rsidRPr="00E071F0" w14:paraId="38D23EF0" w14:textId="77777777">
        <w:tc>
          <w:tcPr>
            <w:tcW w:w="1368" w:type="dxa"/>
            <w:tcBorders>
              <w:bottom w:val="double" w:sz="4" w:space="0" w:color="auto"/>
            </w:tcBorders>
          </w:tcPr>
          <w:p w14:paraId="073819F6" w14:textId="77777777" w:rsidR="009E23F7" w:rsidRPr="00E071F0" w:rsidRDefault="009E23F7" w:rsidP="00D2025B">
            <w:pPr>
              <w:pStyle w:val="EMEABodyText"/>
              <w:rPr>
                <w:lang w:val="sv-SE"/>
              </w:rPr>
            </w:pPr>
            <w:r w:rsidRPr="00E071F0">
              <w:rPr>
                <w:lang w:val="nl-NL"/>
              </w:rPr>
              <w:t>CLT/F (ml/min)</w:t>
            </w:r>
          </w:p>
          <w:p w14:paraId="0E489968" w14:textId="77777777" w:rsidR="009E23F7" w:rsidRPr="00E071F0" w:rsidRDefault="009E23F7" w:rsidP="00D2025B">
            <w:pPr>
              <w:pStyle w:val="EMEABodyText"/>
              <w:rPr>
                <w:lang w:val="sv-SE"/>
              </w:rPr>
            </w:pPr>
            <w:r w:rsidRPr="00E071F0">
              <w:rPr>
                <w:lang w:val="nl-NL"/>
              </w:rPr>
              <w:t>(SD)</w:t>
            </w:r>
          </w:p>
        </w:tc>
        <w:tc>
          <w:tcPr>
            <w:tcW w:w="1260" w:type="dxa"/>
            <w:tcBorders>
              <w:bottom w:val="double" w:sz="4" w:space="0" w:color="auto"/>
            </w:tcBorders>
          </w:tcPr>
          <w:p w14:paraId="1231F69D" w14:textId="77777777" w:rsidR="009E23F7" w:rsidRPr="00E071F0" w:rsidRDefault="009E23F7" w:rsidP="00D2025B">
            <w:pPr>
              <w:pStyle w:val="EMEABodyText"/>
            </w:pPr>
            <w:r w:rsidRPr="00E071F0">
              <w:t>588,1</w:t>
            </w:r>
          </w:p>
          <w:p w14:paraId="21CE919F" w14:textId="77777777" w:rsidR="009E23F7" w:rsidRPr="00E071F0" w:rsidRDefault="009E23F7" w:rsidP="00D2025B">
            <w:pPr>
              <w:pStyle w:val="EMEABodyText"/>
            </w:pPr>
          </w:p>
          <w:p w14:paraId="0CB5372A" w14:textId="77777777" w:rsidR="009E23F7" w:rsidRPr="00E071F0" w:rsidRDefault="009E23F7" w:rsidP="00D2025B">
            <w:pPr>
              <w:pStyle w:val="EMEABodyText"/>
            </w:pPr>
            <w:r w:rsidRPr="00E071F0">
              <w:t>(153,7)</w:t>
            </w:r>
          </w:p>
        </w:tc>
        <w:tc>
          <w:tcPr>
            <w:tcW w:w="1260" w:type="dxa"/>
            <w:tcBorders>
              <w:bottom w:val="double" w:sz="4" w:space="0" w:color="auto"/>
            </w:tcBorders>
          </w:tcPr>
          <w:p w14:paraId="1F11F4CA" w14:textId="77777777" w:rsidR="009E23F7" w:rsidRPr="00E071F0" w:rsidRDefault="009E23F7" w:rsidP="00D2025B">
            <w:pPr>
              <w:pStyle w:val="EMEABodyText"/>
            </w:pPr>
            <w:r w:rsidRPr="00E071F0">
              <w:t>309,2</w:t>
            </w:r>
          </w:p>
          <w:p w14:paraId="0EE8BB82" w14:textId="77777777" w:rsidR="009E23F7" w:rsidRPr="00E071F0" w:rsidRDefault="009E23F7" w:rsidP="00D2025B">
            <w:pPr>
              <w:pStyle w:val="EMEABodyText"/>
            </w:pPr>
          </w:p>
          <w:p w14:paraId="116E20B4" w14:textId="77777777" w:rsidR="009E23F7" w:rsidRPr="00E071F0" w:rsidRDefault="009E23F7" w:rsidP="00D2025B">
            <w:pPr>
              <w:pStyle w:val="EMEABodyText"/>
            </w:pPr>
            <w:r w:rsidRPr="00E071F0">
              <w:t>(62,6)</w:t>
            </w:r>
          </w:p>
        </w:tc>
        <w:tc>
          <w:tcPr>
            <w:tcW w:w="990" w:type="dxa"/>
            <w:tcBorders>
              <w:bottom w:val="double" w:sz="4" w:space="0" w:color="auto"/>
            </w:tcBorders>
          </w:tcPr>
          <w:p w14:paraId="48E94EE4" w14:textId="77777777" w:rsidR="009E23F7" w:rsidRPr="00E071F0" w:rsidRDefault="009E23F7" w:rsidP="00D2025B">
            <w:pPr>
              <w:pStyle w:val="EMEABodyText"/>
            </w:pPr>
            <w:r w:rsidRPr="00E071F0">
              <w:t>226,3</w:t>
            </w:r>
          </w:p>
          <w:p w14:paraId="39844ED4" w14:textId="77777777" w:rsidR="009E23F7" w:rsidRPr="00E071F0" w:rsidRDefault="009E23F7" w:rsidP="00D2025B">
            <w:pPr>
              <w:pStyle w:val="EMEABodyText"/>
            </w:pPr>
          </w:p>
          <w:p w14:paraId="23D0F83A" w14:textId="77777777" w:rsidR="009E23F7" w:rsidRPr="00E071F0" w:rsidRDefault="009E23F7" w:rsidP="00D2025B">
            <w:pPr>
              <w:pStyle w:val="EMEABodyText"/>
            </w:pPr>
            <w:r w:rsidRPr="00E071F0">
              <w:t>(60,1)</w:t>
            </w:r>
          </w:p>
        </w:tc>
        <w:tc>
          <w:tcPr>
            <w:tcW w:w="1080" w:type="dxa"/>
            <w:tcBorders>
              <w:bottom w:val="double" w:sz="4" w:space="0" w:color="auto"/>
            </w:tcBorders>
          </w:tcPr>
          <w:p w14:paraId="22CFA16A" w14:textId="77777777" w:rsidR="009E23F7" w:rsidRPr="00E071F0" w:rsidRDefault="009E23F7" w:rsidP="00D2025B">
            <w:pPr>
              <w:pStyle w:val="EMEABodyText"/>
            </w:pPr>
            <w:r w:rsidRPr="00E071F0">
              <w:t>100,6</w:t>
            </w:r>
          </w:p>
          <w:p w14:paraId="127018E8" w14:textId="77777777" w:rsidR="009E23F7" w:rsidRPr="00E071F0" w:rsidRDefault="009E23F7" w:rsidP="00D2025B">
            <w:pPr>
              <w:pStyle w:val="EMEABodyText"/>
            </w:pPr>
          </w:p>
          <w:p w14:paraId="71783500" w14:textId="77777777" w:rsidR="009E23F7" w:rsidRPr="00E071F0" w:rsidRDefault="009E23F7" w:rsidP="00D2025B">
            <w:pPr>
              <w:pStyle w:val="EMEABodyText"/>
            </w:pPr>
            <w:r w:rsidRPr="00E071F0">
              <w:t>(29,1)</w:t>
            </w:r>
          </w:p>
        </w:tc>
        <w:tc>
          <w:tcPr>
            <w:tcW w:w="1530" w:type="dxa"/>
            <w:tcBorders>
              <w:bottom w:val="double" w:sz="4" w:space="0" w:color="auto"/>
            </w:tcBorders>
          </w:tcPr>
          <w:p w14:paraId="2B962E19" w14:textId="77777777" w:rsidR="009E23F7" w:rsidRPr="00E071F0" w:rsidRDefault="009E23F7" w:rsidP="00D2025B">
            <w:pPr>
              <w:pStyle w:val="EMEABodyText"/>
            </w:pPr>
            <w:r w:rsidRPr="00E071F0">
              <w:t>50,6</w:t>
            </w:r>
          </w:p>
          <w:p w14:paraId="3B733A8B" w14:textId="77777777" w:rsidR="009E23F7" w:rsidRPr="00E071F0" w:rsidRDefault="009E23F7" w:rsidP="00D2025B">
            <w:pPr>
              <w:pStyle w:val="EMEABodyText"/>
            </w:pPr>
          </w:p>
          <w:p w14:paraId="4E99A895" w14:textId="77777777" w:rsidR="009E23F7" w:rsidRPr="00E071F0" w:rsidRDefault="009E23F7" w:rsidP="00D2025B">
            <w:pPr>
              <w:pStyle w:val="EMEABodyText"/>
            </w:pPr>
            <w:r w:rsidRPr="00E071F0">
              <w:t>(16,5)</w:t>
            </w:r>
          </w:p>
        </w:tc>
        <w:tc>
          <w:tcPr>
            <w:tcW w:w="1440" w:type="dxa"/>
            <w:tcBorders>
              <w:bottom w:val="double" w:sz="4" w:space="0" w:color="auto"/>
            </w:tcBorders>
          </w:tcPr>
          <w:p w14:paraId="77E53DE8" w14:textId="77777777" w:rsidR="009E23F7" w:rsidRPr="00E071F0" w:rsidRDefault="009E23F7" w:rsidP="00D2025B">
            <w:pPr>
              <w:pStyle w:val="EMEABodyText"/>
            </w:pPr>
            <w:r w:rsidRPr="00E071F0">
              <w:t>35,7</w:t>
            </w:r>
          </w:p>
          <w:p w14:paraId="3084EF0F" w14:textId="77777777" w:rsidR="009E23F7" w:rsidRPr="00E071F0" w:rsidRDefault="009E23F7" w:rsidP="00D2025B">
            <w:pPr>
              <w:pStyle w:val="EMEABodyText"/>
            </w:pPr>
          </w:p>
          <w:p w14:paraId="76D3DD00" w14:textId="77777777" w:rsidR="009E23F7" w:rsidRPr="00E071F0" w:rsidRDefault="009E23F7" w:rsidP="00D2025B">
            <w:pPr>
              <w:pStyle w:val="EMEABodyText"/>
            </w:pPr>
            <w:r w:rsidRPr="00E071F0">
              <w:t>(19,6)</w:t>
            </w:r>
          </w:p>
        </w:tc>
      </w:tr>
    </w:tbl>
    <w:p w14:paraId="74C5536D" w14:textId="77777777" w:rsidR="009E23F7" w:rsidRPr="00E071F0" w:rsidRDefault="009E23F7" w:rsidP="00D2025B">
      <w:pPr>
        <w:pStyle w:val="EMEABodyText"/>
      </w:pPr>
    </w:p>
    <w:p w14:paraId="511E7F6C" w14:textId="77777777" w:rsidR="009E23F7" w:rsidRPr="00E071F0" w:rsidRDefault="009E23F7" w:rsidP="00D2025B">
      <w:pPr>
        <w:pStyle w:val="EMEABodyText"/>
        <w:rPr>
          <w:lang w:val="nl-NL"/>
        </w:rPr>
      </w:pPr>
      <w:r w:rsidRPr="00E071F0">
        <w:rPr>
          <w:i/>
          <w:iCs/>
          <w:lang w:val="nl-NL"/>
        </w:rPr>
        <w:t>Na levertransplantatie:</w:t>
      </w:r>
      <w:r w:rsidRPr="00E071F0">
        <w:rPr>
          <w:lang w:val="nl-NL"/>
        </w:rPr>
        <w:t xml:space="preserve"> de blootstelling aan entecavir was bij met HBV geïnfecteerde patiënten die een levertransplantatie hebben ondergaan en op een stabiele dosis van cyclosporine A of tacrolimus (n = 9) staan </w:t>
      </w:r>
      <w:r w:rsidRPr="00E071F0">
        <w:rPr>
          <w:lang w:val="nl-NL"/>
        </w:rPr>
        <w:sym w:font="Symbol" w:char="F0BB"/>
      </w:r>
      <w:r w:rsidRPr="00E071F0">
        <w:rPr>
          <w:lang w:val="nl-NL"/>
        </w:rPr>
        <w:t> 2 keer de blootstelling bij gezonde personen met een normale nierfunctie. Veranderde nierfunctie verhoogde bij deze patiënten de blootstelling aan entecavir (zie rubriek 4.4).</w:t>
      </w:r>
    </w:p>
    <w:p w14:paraId="1A0B31C5" w14:textId="77777777" w:rsidR="009E23F7" w:rsidRPr="00E071F0" w:rsidRDefault="009E23F7" w:rsidP="00D2025B">
      <w:pPr>
        <w:pStyle w:val="EMEABodyText"/>
        <w:rPr>
          <w:lang w:val="nl-NL"/>
        </w:rPr>
      </w:pPr>
    </w:p>
    <w:p w14:paraId="3A811CBF" w14:textId="77777777" w:rsidR="009E23F7" w:rsidRPr="00E071F0" w:rsidRDefault="009E23F7" w:rsidP="00D2025B">
      <w:pPr>
        <w:pStyle w:val="EMEABodyText"/>
        <w:rPr>
          <w:b/>
          <w:bCs/>
          <w:lang w:val="nl-NL"/>
        </w:rPr>
      </w:pPr>
      <w:r w:rsidRPr="00E071F0">
        <w:rPr>
          <w:i/>
          <w:iCs/>
          <w:lang w:val="nl-NL"/>
        </w:rPr>
        <w:t xml:space="preserve">Geslacht: </w:t>
      </w:r>
      <w:r w:rsidRPr="00E071F0">
        <w:rPr>
          <w:lang w:val="nl-NL"/>
        </w:rPr>
        <w:t>de AUC-waarde was 14% hoger bij vrouwen dan bij mannen, vanwege het verschil in nierfunctie en gewicht. Na aanpassing voor verschillen in creatinineklaring en lichaamsgewicht was er geen verschil in blootstelling tussen mannelijke en vrouwelijke patiënten.</w:t>
      </w:r>
    </w:p>
    <w:p w14:paraId="06389E7C" w14:textId="77777777" w:rsidR="009E23F7" w:rsidRPr="00E071F0" w:rsidRDefault="009E23F7" w:rsidP="00D2025B">
      <w:pPr>
        <w:pStyle w:val="EMEABodyText"/>
        <w:rPr>
          <w:b/>
          <w:bCs/>
          <w:i/>
          <w:iCs/>
          <w:lang w:val="nl-NL"/>
        </w:rPr>
      </w:pPr>
    </w:p>
    <w:p w14:paraId="4524BF62" w14:textId="77777777" w:rsidR="009E23F7" w:rsidRPr="00E071F0" w:rsidRDefault="009E23F7" w:rsidP="00D2025B">
      <w:pPr>
        <w:pStyle w:val="EMEABodyText"/>
        <w:rPr>
          <w:lang w:val="nl-NL"/>
        </w:rPr>
      </w:pPr>
      <w:r w:rsidRPr="00E071F0">
        <w:rPr>
          <w:i/>
          <w:iCs/>
          <w:lang w:val="nl-NL"/>
        </w:rPr>
        <w:t>Ouderen</w:t>
      </w:r>
      <w:r w:rsidRPr="00E071F0">
        <w:rPr>
          <w:lang w:val="nl-NL"/>
        </w:rPr>
        <w:t xml:space="preserve">: het effect van leeftijd op de farmacokinetiek van entecavir is geëvalueerd door ouderen in de leeftijd van 65 tot 83 jaar (gemiddelde leeftijd vrouwen 69 jaar, mannen 74 jaar) te vergelijken met </w:t>
      </w:r>
      <w:r w:rsidRPr="00E071F0">
        <w:rPr>
          <w:lang w:val="nl-NL"/>
        </w:rPr>
        <w:lastRenderedPageBreak/>
        <w:t>jongeren in de leeftijd van 20 tot 40 jaar (gemiddelde leeftijd vrouwen 29 jaar, mannen 25 jaar). De AUC-waarde van ouderen was 29% hoger dan bij jongeren, voornamelijk vanwege het verschil in nierfunctie en gewicht. Na aanpassing voor verschillen in creatinineklaring en lichaamsgewicht was de AUC-waarde bij ouderen 12,5% hoger dan bij jongeren.</w:t>
      </w:r>
      <w:r w:rsidRPr="00E071F0">
        <w:rPr>
          <w:noProof/>
          <w:lang w:val="nl-NL"/>
        </w:rPr>
        <w:t xml:space="preserve"> </w:t>
      </w:r>
      <w:r w:rsidRPr="00E071F0">
        <w:rPr>
          <w:lang w:val="nl-NL"/>
        </w:rPr>
        <w:t>De bij farmacokinetische analyse betrokken populatie van patiënten in de leeftijd van 16 tot 75 jaar gaf geen aanleiding leeftijd aan te duiden als belangrijke beïnvloedende factor bij de farmacokinetiek van entecavir.</w:t>
      </w:r>
    </w:p>
    <w:p w14:paraId="2DCEDF41" w14:textId="77777777" w:rsidR="009E23F7" w:rsidRPr="00E071F0" w:rsidRDefault="009E23F7" w:rsidP="00D2025B">
      <w:pPr>
        <w:pStyle w:val="EMEABodyText"/>
        <w:rPr>
          <w:b/>
          <w:bCs/>
          <w:i/>
          <w:iCs/>
          <w:lang w:val="nl-NL"/>
        </w:rPr>
      </w:pPr>
    </w:p>
    <w:p w14:paraId="7457937B" w14:textId="77777777" w:rsidR="009E23F7" w:rsidRPr="00E071F0" w:rsidRDefault="009E23F7" w:rsidP="00D2025B">
      <w:pPr>
        <w:pStyle w:val="EMEABodyText"/>
        <w:rPr>
          <w:lang w:val="nl-NL"/>
        </w:rPr>
      </w:pPr>
      <w:r w:rsidRPr="00E071F0">
        <w:rPr>
          <w:i/>
          <w:iCs/>
          <w:lang w:val="nl-NL"/>
        </w:rPr>
        <w:t>Ras:</w:t>
      </w:r>
      <w:r w:rsidRPr="00E071F0">
        <w:rPr>
          <w:lang w:val="nl-NL"/>
        </w:rPr>
        <w:t xml:space="preserve"> de farmacokinetische analyse van de populatie gaf geen aanleiding ras aan te duiden als belangrijke factor bij de farmacokinetiek van entecavir. Deze conclusie kan echter alleen worden getrokken voor het blanke en Aziatische ras; er waren te weinig deelnemers in de andere categorieën.</w:t>
      </w:r>
    </w:p>
    <w:p w14:paraId="5EC1D1D7" w14:textId="77777777" w:rsidR="009E23F7" w:rsidRPr="00E071F0" w:rsidRDefault="009E23F7" w:rsidP="00D2025B">
      <w:pPr>
        <w:pStyle w:val="EMEABodyText"/>
        <w:rPr>
          <w:lang w:val="nl-NL"/>
        </w:rPr>
      </w:pPr>
    </w:p>
    <w:p w14:paraId="4C9BFE32" w14:textId="77777777" w:rsidR="009E23F7" w:rsidRPr="00E071F0" w:rsidRDefault="009E23F7" w:rsidP="00D2025B">
      <w:pPr>
        <w:pStyle w:val="EMEABodyText"/>
        <w:rPr>
          <w:lang w:val="nl-NL"/>
        </w:rPr>
      </w:pPr>
      <w:r w:rsidRPr="00E071F0">
        <w:rPr>
          <w:i/>
          <w:lang w:val="nl-NL"/>
        </w:rPr>
        <w:t xml:space="preserve">Pediatrische patiënten: </w:t>
      </w:r>
      <w:r w:rsidRPr="00E071F0">
        <w:rPr>
          <w:lang w:val="nl-NL"/>
        </w:rPr>
        <w:t xml:space="preserve">de steady-state farmacokinetiek van entecavir werd beoordeeld (studie 028) bij 24 nucleoside-naïeve HBeAg-positieve pediatrische patiënten in de leeftijd van 2 tot &lt; 18 jaar met gecompenseerde leverziekte. De entecavirblootstelling onder nucleoside-naïeve patiënten die eenmaaldaagse doses entecavir 0,015 mg/kg tot een maximumdosis van 0,5 mg kregen, was vergelijkbaar met de blootstelling bij volwassenen die eenmaaldaagse doses van 0,5 mg kregen. De Cmax, AUC(0-24) en Cmin voor deze patiënten was respectievelijk 6,31 ng/ml, 18,33 ng u/ml, en 0,28 ng/ml. </w:t>
      </w:r>
    </w:p>
    <w:p w14:paraId="17739CE2" w14:textId="77777777" w:rsidR="009E23F7" w:rsidRPr="00E071F0" w:rsidRDefault="009E23F7" w:rsidP="00D2025B">
      <w:pPr>
        <w:pStyle w:val="EMEAHeading2"/>
        <w:rPr>
          <w:lang w:val="nl-NL"/>
        </w:rPr>
      </w:pPr>
      <w:r w:rsidRPr="00E071F0">
        <w:rPr>
          <w:lang w:val="nl-NL"/>
        </w:rPr>
        <w:t>5.3</w:t>
      </w:r>
      <w:r w:rsidRPr="00E071F0">
        <w:rPr>
          <w:lang w:val="nl-NL"/>
        </w:rPr>
        <w:tab/>
        <w:t>Gegevens uit het preklinisch veiligheidsonderzoek</w:t>
      </w:r>
    </w:p>
    <w:p w14:paraId="49563FFA" w14:textId="77777777" w:rsidR="009E23F7" w:rsidRPr="00E071F0" w:rsidRDefault="009E23F7" w:rsidP="00D2025B">
      <w:pPr>
        <w:pStyle w:val="EMEAHeading2"/>
        <w:rPr>
          <w:lang w:val="nl-NL"/>
        </w:rPr>
      </w:pPr>
    </w:p>
    <w:p w14:paraId="0CE1244D" w14:textId="77777777" w:rsidR="009E23F7" w:rsidRPr="00E071F0" w:rsidRDefault="009E23F7" w:rsidP="00D2025B">
      <w:pPr>
        <w:pStyle w:val="EMEABodyText"/>
        <w:rPr>
          <w:smallCaps/>
          <w:lang w:val="nl-NL"/>
        </w:rPr>
      </w:pPr>
      <w:r w:rsidRPr="00E071F0">
        <w:rPr>
          <w:lang w:val="nl-NL"/>
        </w:rPr>
        <w:t>In toxicologisch onderzoek met herhaalde dosering is bij honden reversibele perivasculaire ontsteking in het centrale zenuwstelsel waargenomen, waarvoor de nuleffectdosis overeenkomt met blootstellingen van 19 en 10 keer de menselijke dosis (respectievelijk bij 0,5 en 1 mg). Deze resultaten zijn niet naar voren gekomen uit onderzoek met herhaalde dosering bij andere diersoorten, waaronder apen die gedurende één jaar dagelijks meer dan 100 keer de dagelijkse dosis entecavir van mensen kregen toegediend.</w:t>
      </w:r>
    </w:p>
    <w:p w14:paraId="343A6694" w14:textId="77777777" w:rsidR="009E23F7" w:rsidRPr="00E071F0" w:rsidRDefault="009E23F7" w:rsidP="00D2025B">
      <w:pPr>
        <w:pStyle w:val="EMEABodyText"/>
        <w:rPr>
          <w:lang w:val="nl-NL"/>
        </w:rPr>
      </w:pPr>
    </w:p>
    <w:p w14:paraId="3F7E15FB" w14:textId="77777777" w:rsidR="009E23F7" w:rsidRPr="00E071F0" w:rsidRDefault="009E23F7" w:rsidP="00D2025B">
      <w:pPr>
        <w:pStyle w:val="EMEABodyText"/>
        <w:rPr>
          <w:lang w:val="nl-NL"/>
        </w:rPr>
      </w:pPr>
      <w:r w:rsidRPr="00E071F0">
        <w:rPr>
          <w:lang w:val="nl-NL"/>
        </w:rPr>
        <w:t>Uit onderzoek naar de reproductieve toxiciteit waarbij mannelijke en vrouwelijke dieren gedurende maximaal 4 weken entecavir kregen toegediend, blijkt dat ratten geen tekenen van verminderde vruchtbaarheid vertonen. Toxicologisch onderzoek met herhaalde dosering bij knaagdieren en honden toonden wel veranderingen in de testikels (degeneratie van de seminifere tubuli) aan bij blootstelling aan meer dan 26 keer de menselijke dosis. In een één jaar durend onderzoek bij apen zijn geen veranderingen in de testikels waargenomen.</w:t>
      </w:r>
    </w:p>
    <w:p w14:paraId="631E0C55" w14:textId="77777777" w:rsidR="009E23F7" w:rsidRPr="00E071F0" w:rsidRDefault="009E23F7" w:rsidP="00D2025B">
      <w:pPr>
        <w:pStyle w:val="EMEABodyText"/>
        <w:rPr>
          <w:lang w:val="nl-NL"/>
        </w:rPr>
      </w:pPr>
    </w:p>
    <w:p w14:paraId="12CC0408" w14:textId="77777777" w:rsidR="009E23F7" w:rsidRPr="00E071F0" w:rsidRDefault="009E23F7" w:rsidP="00D2025B">
      <w:pPr>
        <w:pStyle w:val="EMEABodyText"/>
        <w:rPr>
          <w:lang w:val="nl-NL"/>
        </w:rPr>
      </w:pPr>
      <w:r w:rsidRPr="00E071F0">
        <w:rPr>
          <w:lang w:val="nl-NL"/>
        </w:rPr>
        <w:t>Bij drachtige ratten en konijnen die entecavir kregen toegediend was de nuleffectdosis voor embryotoxiciteit en maternale toxiciteit ≥ 21 keer die bij de mens. Bij ratten die zijn blootgesteld aan hoge doses zijn maternale toxiciteit, embryo-foetale toxiciteit (resorpties), een lager foetaal lichaamsgewicht, misvorming van staart en ruggenwervel, verminderde ossificatie (wervels, borstbeen en vingerkootjes) en extra lendenwervels en ribben waargenomen. Bij konijnen die zijn blootgesteld aan hoge doses zijn embryo-foetale toxiciteit (resorpties) en verminderde ossificatie (tongbeen) waargenomen en is vaker een dertiende rib gevonden. Uit een peri-postnataal onderzoek bij ratten zijn geen nadelige gevolgen voor het nageslacht waargenomen. In een afzonderlijk onderzoek waarbij entecavir werd toegediend aan drachtige, zogende ratten met een dosering van 10 mg/kg, zijn zowel de blootstelling van de foetus aan entecavir als de uitscheiding van entecavir in melk aangetoond. Bij juveniele ratten die vanaf postnatale dag 4 tot dag 80 entecavir kregen toegediend, werd een matig verminderde akoestische schrikreactie waargenomen tijdens de herstelperiode (postnatale dagen 110 tot 114) maar niet tijdens de toedieningsperiode bij AUC-waarden ≥ 92 keer die van de mens bij de 0,5 mg dosis of de pediatrisch equivalente dosis. Gezien de blootstellingsmarge wordt deze bevinding als waarschijnlijk niet klinisch significant beschouwd.</w:t>
      </w:r>
    </w:p>
    <w:p w14:paraId="37C350A4" w14:textId="77777777" w:rsidR="009E23F7" w:rsidRPr="00E071F0" w:rsidRDefault="009E23F7" w:rsidP="00D2025B">
      <w:pPr>
        <w:pStyle w:val="EMEABodyText"/>
        <w:rPr>
          <w:lang w:val="nl-NL"/>
        </w:rPr>
      </w:pPr>
    </w:p>
    <w:p w14:paraId="5AF98416" w14:textId="77777777" w:rsidR="009E23F7" w:rsidRPr="00E071F0" w:rsidRDefault="009E23F7" w:rsidP="00D2025B">
      <w:pPr>
        <w:pStyle w:val="EMEABodyText"/>
        <w:rPr>
          <w:lang w:val="nl-NL"/>
        </w:rPr>
      </w:pPr>
      <w:r w:rsidRPr="00E071F0">
        <w:rPr>
          <w:lang w:val="nl-NL"/>
        </w:rPr>
        <w:t>Er is geen bewijs van genotoxiciteit gevonden bij een Ames bacteriële mutageniciteitstest, een genmutatietest met cellen van zoogdieren en een transformatietest met cellen van embryo's van Syrische hamsters. Een micronucleusostudie en een DNA-reparatiestudie bij ratten waren ook negatief. Entecavir is in concentraties die substantieel hoger zijn dan de klinisch bereikte concentraties clastogeen gebleken voor menselijke lymfocytculturen.</w:t>
      </w:r>
    </w:p>
    <w:p w14:paraId="314D1809" w14:textId="77777777" w:rsidR="009E23F7" w:rsidRPr="00E071F0" w:rsidRDefault="009E23F7" w:rsidP="00D2025B">
      <w:pPr>
        <w:pStyle w:val="EMEABodyText"/>
        <w:rPr>
          <w:lang w:val="nl-NL"/>
        </w:rPr>
      </w:pPr>
    </w:p>
    <w:p w14:paraId="759FD527" w14:textId="77777777" w:rsidR="009E23F7" w:rsidRPr="00E071F0" w:rsidRDefault="009E23F7" w:rsidP="00D2025B">
      <w:pPr>
        <w:pStyle w:val="EMEABodyText"/>
        <w:rPr>
          <w:lang w:val="nl-NL"/>
        </w:rPr>
      </w:pPr>
      <w:r w:rsidRPr="00E071F0">
        <w:rPr>
          <w:lang w:val="nl-NL"/>
        </w:rPr>
        <w:lastRenderedPageBreak/>
        <w:t>Carcinogeniteitsonderzoeken met een looptijd van twee jaar: bij mannelijke muizen werd bij blootstelling aan ≥ 4 en ≥ 2 keer de menselijke dosis (respectievelijk bij 0,5 mg en 1 mg) een toename in het aantal longtumoren waargenomen. Voorafgaand aan de ontwikkeling van tumoren werd proliferatie van de pneumocyten in de longen geconstateerd. Dit deed zich niet voor bij ratten, honden of apen en dat geeft aan dat een belangrijke stap bij de ontwikkeling van longtumoren bij muizen soortspecifiek is. Alleen bij blootstelling aan hoge doses gedurende de gehele levensduur werden bij mannelijke en vrouwelijke ratten vaker andersoortige tumoren aangetroffen (onder andere hersentumoren), bij mannelijke muizen levertumoren, bij vrouwelijke muizen goedaardige vasculaire tumoren en bij vrouwelijke ratten goedaardige en kwaadaardige levertumoren. Hierbij kon het nuleffectniveau echter niet nauwkeurig worden vastgesteld. Het is niet bekend in hoeverre deze bevindingen mogelijke gevolgen voor mensen voorspellen.</w:t>
      </w:r>
      <w:r w:rsidR="0024401A">
        <w:rPr>
          <w:lang w:val="nl-NL"/>
        </w:rPr>
        <w:t xml:space="preserve"> Zie rubriek 5.1 voor klinische gegevens.</w:t>
      </w:r>
    </w:p>
    <w:p w14:paraId="0FC128BD" w14:textId="77777777" w:rsidR="009E23F7" w:rsidRPr="00E071F0" w:rsidRDefault="009E23F7" w:rsidP="00D2025B">
      <w:pPr>
        <w:pStyle w:val="EMEABodyText"/>
        <w:rPr>
          <w:lang w:val="nl-NL"/>
        </w:rPr>
      </w:pPr>
    </w:p>
    <w:p w14:paraId="00449FF9" w14:textId="77777777" w:rsidR="009E23F7" w:rsidRPr="00E071F0" w:rsidRDefault="009E23F7" w:rsidP="00D2025B">
      <w:pPr>
        <w:pStyle w:val="EMEABodyText"/>
        <w:rPr>
          <w:lang w:val="nl-NL"/>
        </w:rPr>
      </w:pPr>
    </w:p>
    <w:p w14:paraId="63B9C79B" w14:textId="77777777" w:rsidR="009E23F7" w:rsidRPr="00E071F0" w:rsidRDefault="009E23F7" w:rsidP="00D2025B">
      <w:pPr>
        <w:pStyle w:val="EMEAHeading1"/>
        <w:rPr>
          <w:lang w:val="nl-NL"/>
        </w:rPr>
      </w:pPr>
      <w:r w:rsidRPr="00E071F0">
        <w:rPr>
          <w:lang w:val="nl-NL"/>
        </w:rPr>
        <w:t>6.</w:t>
      </w:r>
      <w:r w:rsidRPr="00E071F0">
        <w:rPr>
          <w:lang w:val="nl-NL"/>
        </w:rPr>
        <w:tab/>
        <w:t>FARMACEUTISCHE GEGEVENS</w:t>
      </w:r>
    </w:p>
    <w:p w14:paraId="692B6F55" w14:textId="77777777" w:rsidR="009E23F7" w:rsidRPr="00E071F0" w:rsidRDefault="009E23F7" w:rsidP="00D2025B">
      <w:pPr>
        <w:pStyle w:val="EMEAHeading1"/>
        <w:rPr>
          <w:lang w:val="nl-NL"/>
        </w:rPr>
      </w:pPr>
    </w:p>
    <w:p w14:paraId="425AF8EE" w14:textId="77777777" w:rsidR="009E23F7" w:rsidRPr="00E071F0" w:rsidRDefault="009E23F7" w:rsidP="00D2025B">
      <w:pPr>
        <w:pStyle w:val="EMEAHeading2"/>
        <w:rPr>
          <w:lang w:val="nl-NL"/>
        </w:rPr>
      </w:pPr>
      <w:r w:rsidRPr="00E071F0">
        <w:rPr>
          <w:lang w:val="nl-NL"/>
        </w:rPr>
        <w:t>6.1</w:t>
      </w:r>
      <w:r w:rsidRPr="00E071F0">
        <w:rPr>
          <w:lang w:val="nl-NL"/>
        </w:rPr>
        <w:tab/>
        <w:t>Lijst van hulpstoffen</w:t>
      </w:r>
    </w:p>
    <w:p w14:paraId="370C8F43" w14:textId="77777777" w:rsidR="009E23F7" w:rsidRPr="00E071F0" w:rsidRDefault="009E23F7" w:rsidP="00D2025B">
      <w:pPr>
        <w:pStyle w:val="EMEAHeading2"/>
        <w:rPr>
          <w:lang w:val="nl-NL"/>
        </w:rPr>
      </w:pPr>
    </w:p>
    <w:p w14:paraId="77E0DE25" w14:textId="77777777" w:rsidR="001A65D8" w:rsidRPr="00E071F0" w:rsidRDefault="001A65D8" w:rsidP="001A65D8">
      <w:pPr>
        <w:pStyle w:val="EMEABodyText"/>
        <w:rPr>
          <w:u w:val="single"/>
          <w:lang w:val="nl-NL"/>
        </w:rPr>
      </w:pPr>
      <w:r w:rsidRPr="00E071F0">
        <w:rPr>
          <w:u w:val="single"/>
          <w:lang w:val="nl-NL"/>
        </w:rPr>
        <w:t>Baraclude 0,5 mg filmomhulde tabletten</w:t>
      </w:r>
    </w:p>
    <w:p w14:paraId="08B7255C" w14:textId="77777777" w:rsidR="009E23F7" w:rsidRPr="00E071F0" w:rsidRDefault="009E23F7" w:rsidP="00D2025B">
      <w:pPr>
        <w:pStyle w:val="EMEABodyText"/>
        <w:keepNext/>
        <w:rPr>
          <w:lang w:val="nl-NL"/>
        </w:rPr>
      </w:pPr>
      <w:r w:rsidRPr="00E071F0">
        <w:rPr>
          <w:lang w:val="nl-NL"/>
        </w:rPr>
        <w:t>Kern van de tablet:</w:t>
      </w:r>
    </w:p>
    <w:p w14:paraId="7520EDE5" w14:textId="77777777" w:rsidR="009E23F7" w:rsidRPr="00E071F0" w:rsidRDefault="009E23F7" w:rsidP="00D2025B">
      <w:pPr>
        <w:pStyle w:val="EMEABodyText"/>
        <w:rPr>
          <w:lang w:val="nl-NL"/>
        </w:rPr>
      </w:pPr>
      <w:r w:rsidRPr="00E071F0">
        <w:rPr>
          <w:lang w:val="nl-NL"/>
        </w:rPr>
        <w:t>Crospovidon</w:t>
      </w:r>
    </w:p>
    <w:p w14:paraId="0B53623B" w14:textId="77777777" w:rsidR="009E23F7" w:rsidRPr="00E071F0" w:rsidRDefault="009E23F7" w:rsidP="00D2025B">
      <w:pPr>
        <w:pStyle w:val="EMEABodyText"/>
        <w:rPr>
          <w:lang w:val="nl-NL"/>
        </w:rPr>
      </w:pPr>
      <w:r w:rsidRPr="00E071F0">
        <w:rPr>
          <w:lang w:val="nl-NL"/>
        </w:rPr>
        <w:t>Lactosemonohydraat</w:t>
      </w:r>
    </w:p>
    <w:p w14:paraId="18EC249D" w14:textId="77777777" w:rsidR="009E23F7" w:rsidRPr="00E071F0" w:rsidRDefault="009E23F7" w:rsidP="00D2025B">
      <w:pPr>
        <w:pStyle w:val="EMEABodyText"/>
        <w:rPr>
          <w:lang w:val="nl-NL"/>
        </w:rPr>
      </w:pPr>
      <w:r w:rsidRPr="00E071F0">
        <w:rPr>
          <w:lang w:val="nl-NL"/>
        </w:rPr>
        <w:t>Magnesiumstearaat</w:t>
      </w:r>
    </w:p>
    <w:p w14:paraId="364550D6" w14:textId="77777777" w:rsidR="009E23F7" w:rsidRPr="00E071F0" w:rsidRDefault="009E23F7" w:rsidP="00D2025B">
      <w:pPr>
        <w:pStyle w:val="EMEABodyText"/>
        <w:rPr>
          <w:lang w:val="nl-NL"/>
        </w:rPr>
      </w:pPr>
      <w:r w:rsidRPr="00E071F0">
        <w:rPr>
          <w:lang w:val="nl-NL"/>
        </w:rPr>
        <w:t>Microkristallijne cellulose</w:t>
      </w:r>
    </w:p>
    <w:p w14:paraId="1C3AE541" w14:textId="77777777" w:rsidR="009E23F7" w:rsidRPr="00E071F0" w:rsidRDefault="009E23F7" w:rsidP="00D2025B">
      <w:pPr>
        <w:pStyle w:val="EMEABodyText"/>
        <w:rPr>
          <w:lang w:val="nl-NL"/>
        </w:rPr>
      </w:pPr>
      <w:r w:rsidRPr="00E071F0">
        <w:rPr>
          <w:lang w:val="nl-NL"/>
        </w:rPr>
        <w:t>Povidon</w:t>
      </w:r>
    </w:p>
    <w:p w14:paraId="1A79BB58" w14:textId="77777777" w:rsidR="009E23F7" w:rsidRPr="00E071F0" w:rsidRDefault="009E23F7" w:rsidP="00D2025B">
      <w:pPr>
        <w:pStyle w:val="EMEABodyText"/>
        <w:rPr>
          <w:lang w:val="nl-NL"/>
        </w:rPr>
      </w:pPr>
    </w:p>
    <w:p w14:paraId="4B14D272" w14:textId="77777777" w:rsidR="009E23F7" w:rsidRPr="00E071F0" w:rsidRDefault="009E23F7" w:rsidP="00D2025B">
      <w:pPr>
        <w:pStyle w:val="EMEABodyText"/>
        <w:keepNext/>
        <w:rPr>
          <w:lang w:val="nl-NL"/>
        </w:rPr>
      </w:pPr>
      <w:r w:rsidRPr="00E071F0">
        <w:rPr>
          <w:lang w:val="nl-NL"/>
        </w:rPr>
        <w:t>Filmomhulling:</w:t>
      </w:r>
    </w:p>
    <w:p w14:paraId="78DA3115" w14:textId="77777777" w:rsidR="009E23F7" w:rsidRPr="00E071F0" w:rsidRDefault="009E23F7" w:rsidP="00D2025B">
      <w:pPr>
        <w:pStyle w:val="EMEABodyText"/>
        <w:rPr>
          <w:lang w:val="nl-BE"/>
        </w:rPr>
      </w:pPr>
      <w:r w:rsidRPr="00E071F0">
        <w:rPr>
          <w:lang w:val="nl-NL"/>
        </w:rPr>
        <w:t>Titaniumdioxide</w:t>
      </w:r>
    </w:p>
    <w:p w14:paraId="6599F261" w14:textId="77777777" w:rsidR="009E23F7" w:rsidRPr="00E071F0" w:rsidRDefault="009E23F7" w:rsidP="00D2025B">
      <w:pPr>
        <w:pStyle w:val="EMEABodyText"/>
        <w:rPr>
          <w:lang w:val="nl-BE"/>
        </w:rPr>
      </w:pPr>
      <w:r w:rsidRPr="00E071F0">
        <w:rPr>
          <w:lang w:val="nl-NL"/>
        </w:rPr>
        <w:t>Hypromellose</w:t>
      </w:r>
    </w:p>
    <w:p w14:paraId="5DF467E6" w14:textId="77777777" w:rsidR="009E23F7" w:rsidRPr="00E071F0" w:rsidRDefault="009E23F7" w:rsidP="00D2025B">
      <w:pPr>
        <w:pStyle w:val="EMEABodyText"/>
        <w:rPr>
          <w:lang w:val="nl-BE"/>
        </w:rPr>
      </w:pPr>
      <w:r w:rsidRPr="00E071F0">
        <w:rPr>
          <w:lang w:val="nl-NL"/>
        </w:rPr>
        <w:t>Macrogol 400</w:t>
      </w:r>
    </w:p>
    <w:p w14:paraId="0442DBA5" w14:textId="77777777" w:rsidR="009E23F7" w:rsidRPr="00E071F0" w:rsidRDefault="009E23F7" w:rsidP="00D2025B">
      <w:pPr>
        <w:pStyle w:val="EMEABodyText"/>
        <w:rPr>
          <w:lang w:val="nl-NL"/>
        </w:rPr>
      </w:pPr>
      <w:r w:rsidRPr="00E071F0">
        <w:rPr>
          <w:lang w:val="nl-NL"/>
        </w:rPr>
        <w:t>Polysorbaat 80 (E433)</w:t>
      </w:r>
    </w:p>
    <w:p w14:paraId="13F0EA70" w14:textId="77777777" w:rsidR="001A65D8" w:rsidRPr="00E071F0" w:rsidRDefault="001A65D8" w:rsidP="00D2025B">
      <w:pPr>
        <w:pStyle w:val="EMEABodyText"/>
        <w:rPr>
          <w:lang w:val="nl-NL"/>
        </w:rPr>
      </w:pPr>
    </w:p>
    <w:p w14:paraId="1C5E8595" w14:textId="77777777" w:rsidR="001A65D8" w:rsidRPr="00E071F0" w:rsidRDefault="001A65D8" w:rsidP="001A65D8">
      <w:pPr>
        <w:pStyle w:val="EMEABodyText"/>
        <w:rPr>
          <w:u w:val="single"/>
          <w:lang w:val="nl-NL"/>
        </w:rPr>
      </w:pPr>
      <w:r w:rsidRPr="00E071F0">
        <w:rPr>
          <w:u w:val="single"/>
          <w:lang w:val="nl-NL"/>
        </w:rPr>
        <w:t>Baraclude 1 mg filmomhulde tabletten</w:t>
      </w:r>
    </w:p>
    <w:p w14:paraId="71377620" w14:textId="77777777" w:rsidR="001A65D8" w:rsidRPr="00E071F0" w:rsidRDefault="001A65D8" w:rsidP="001A65D8">
      <w:pPr>
        <w:pStyle w:val="EMEABodyText"/>
        <w:keepNext/>
        <w:rPr>
          <w:lang w:val="nl-NL"/>
        </w:rPr>
      </w:pPr>
      <w:r w:rsidRPr="00E071F0">
        <w:rPr>
          <w:lang w:val="nl-NL"/>
        </w:rPr>
        <w:t>Kern van de tablet:</w:t>
      </w:r>
    </w:p>
    <w:p w14:paraId="77BB9106" w14:textId="77777777" w:rsidR="001A65D8" w:rsidRPr="00E071F0" w:rsidRDefault="001A65D8" w:rsidP="001A65D8">
      <w:pPr>
        <w:pStyle w:val="EMEABodyText"/>
        <w:rPr>
          <w:lang w:val="nl-NL"/>
        </w:rPr>
      </w:pPr>
      <w:r w:rsidRPr="00E071F0">
        <w:rPr>
          <w:lang w:val="nl-NL"/>
        </w:rPr>
        <w:t>Crospovidon</w:t>
      </w:r>
    </w:p>
    <w:p w14:paraId="71B7867E" w14:textId="77777777" w:rsidR="001A65D8" w:rsidRPr="00E071F0" w:rsidRDefault="001A65D8" w:rsidP="001A65D8">
      <w:pPr>
        <w:pStyle w:val="EMEABodyText"/>
        <w:rPr>
          <w:lang w:val="nl-NL"/>
        </w:rPr>
      </w:pPr>
      <w:r w:rsidRPr="00E071F0">
        <w:rPr>
          <w:lang w:val="nl-NL"/>
        </w:rPr>
        <w:t>Lactosemonohydraat</w:t>
      </w:r>
    </w:p>
    <w:p w14:paraId="28AF7E98" w14:textId="77777777" w:rsidR="001A65D8" w:rsidRPr="00E071F0" w:rsidRDefault="001A65D8" w:rsidP="001A65D8">
      <w:pPr>
        <w:pStyle w:val="EMEABodyText"/>
        <w:rPr>
          <w:lang w:val="nl-NL"/>
        </w:rPr>
      </w:pPr>
      <w:r w:rsidRPr="00E071F0">
        <w:rPr>
          <w:lang w:val="nl-NL"/>
        </w:rPr>
        <w:t>Magnesiumstearaat</w:t>
      </w:r>
    </w:p>
    <w:p w14:paraId="6F985991" w14:textId="77777777" w:rsidR="001A65D8" w:rsidRPr="00E071F0" w:rsidRDefault="001A65D8" w:rsidP="001A65D8">
      <w:pPr>
        <w:pStyle w:val="EMEABodyText"/>
        <w:rPr>
          <w:lang w:val="nl-NL"/>
        </w:rPr>
      </w:pPr>
      <w:r w:rsidRPr="00E071F0">
        <w:rPr>
          <w:lang w:val="nl-NL"/>
        </w:rPr>
        <w:t>Microkristallijne cellulose</w:t>
      </w:r>
    </w:p>
    <w:p w14:paraId="42B11366" w14:textId="77777777" w:rsidR="001A65D8" w:rsidRPr="00E071F0" w:rsidRDefault="001A65D8" w:rsidP="001A65D8">
      <w:pPr>
        <w:pStyle w:val="EMEABodyText"/>
        <w:rPr>
          <w:lang w:val="nl-NL"/>
        </w:rPr>
      </w:pPr>
      <w:r w:rsidRPr="00E071F0">
        <w:rPr>
          <w:lang w:val="nl-NL"/>
        </w:rPr>
        <w:t>Povidon</w:t>
      </w:r>
    </w:p>
    <w:p w14:paraId="1E42167C" w14:textId="77777777" w:rsidR="001A65D8" w:rsidRPr="00E071F0" w:rsidRDefault="001A65D8" w:rsidP="001A65D8">
      <w:pPr>
        <w:pStyle w:val="EMEABodyText"/>
        <w:rPr>
          <w:lang w:val="nl-NL"/>
        </w:rPr>
      </w:pPr>
    </w:p>
    <w:p w14:paraId="68655222" w14:textId="77777777" w:rsidR="001A65D8" w:rsidRPr="00E071F0" w:rsidRDefault="001A65D8" w:rsidP="001A65D8">
      <w:pPr>
        <w:pStyle w:val="EMEABodyText"/>
        <w:keepNext/>
        <w:rPr>
          <w:lang w:val="nl-NL"/>
        </w:rPr>
      </w:pPr>
      <w:r w:rsidRPr="00E071F0">
        <w:rPr>
          <w:lang w:val="nl-NL"/>
        </w:rPr>
        <w:t>Filmomhulling:</w:t>
      </w:r>
    </w:p>
    <w:p w14:paraId="120CE04F" w14:textId="77777777" w:rsidR="001A65D8" w:rsidRPr="00E071F0" w:rsidRDefault="001A65D8" w:rsidP="001A65D8">
      <w:pPr>
        <w:pStyle w:val="EMEABodyText"/>
        <w:rPr>
          <w:lang w:val="nl-BE"/>
        </w:rPr>
      </w:pPr>
      <w:r w:rsidRPr="00E071F0">
        <w:rPr>
          <w:lang w:val="nl-NL"/>
        </w:rPr>
        <w:t>Titaniumdioxide</w:t>
      </w:r>
    </w:p>
    <w:p w14:paraId="1305F724" w14:textId="77777777" w:rsidR="001A65D8" w:rsidRPr="00E071F0" w:rsidRDefault="001A65D8" w:rsidP="001A65D8">
      <w:pPr>
        <w:pStyle w:val="EMEABodyText"/>
        <w:rPr>
          <w:lang w:val="nl-BE"/>
        </w:rPr>
      </w:pPr>
      <w:r w:rsidRPr="00E071F0">
        <w:rPr>
          <w:lang w:val="nl-NL"/>
        </w:rPr>
        <w:t>Hypromellose</w:t>
      </w:r>
    </w:p>
    <w:p w14:paraId="66E6DBA5" w14:textId="77777777" w:rsidR="001A65D8" w:rsidRPr="00E071F0" w:rsidRDefault="001A65D8" w:rsidP="001A65D8">
      <w:pPr>
        <w:pStyle w:val="EMEABodyText"/>
        <w:rPr>
          <w:lang w:val="nl-BE"/>
        </w:rPr>
      </w:pPr>
      <w:r w:rsidRPr="00E071F0">
        <w:rPr>
          <w:lang w:val="nl-NL"/>
        </w:rPr>
        <w:t>Macrogol 400</w:t>
      </w:r>
    </w:p>
    <w:p w14:paraId="4185324A" w14:textId="77777777" w:rsidR="009E23F7" w:rsidRPr="00E071F0" w:rsidRDefault="001A65D8" w:rsidP="00D2025B">
      <w:pPr>
        <w:pStyle w:val="EMEABodyText"/>
        <w:rPr>
          <w:lang w:val="nl-NL"/>
        </w:rPr>
      </w:pPr>
      <w:r w:rsidRPr="00E071F0">
        <w:rPr>
          <w:lang w:val="nl-NL"/>
        </w:rPr>
        <w:t>Rood ijzeroxide</w:t>
      </w:r>
    </w:p>
    <w:p w14:paraId="2DE7298F" w14:textId="77777777" w:rsidR="009E23F7" w:rsidRPr="00E071F0" w:rsidRDefault="009E23F7" w:rsidP="00D2025B">
      <w:pPr>
        <w:pStyle w:val="EMEAHeading2"/>
        <w:rPr>
          <w:lang w:val="nl-NL"/>
        </w:rPr>
      </w:pPr>
      <w:r w:rsidRPr="00E071F0">
        <w:rPr>
          <w:lang w:val="nl-NL"/>
        </w:rPr>
        <w:t>6.2</w:t>
      </w:r>
      <w:r w:rsidRPr="00E071F0">
        <w:rPr>
          <w:lang w:val="nl-NL"/>
        </w:rPr>
        <w:tab/>
        <w:t>Gevallen van onverenigbaarheid</w:t>
      </w:r>
    </w:p>
    <w:p w14:paraId="18322346" w14:textId="77777777" w:rsidR="009E23F7" w:rsidRPr="00E071F0" w:rsidRDefault="009E23F7" w:rsidP="00D2025B">
      <w:pPr>
        <w:pStyle w:val="EMEAHeading2"/>
        <w:rPr>
          <w:lang w:val="nl-NL"/>
        </w:rPr>
      </w:pPr>
    </w:p>
    <w:p w14:paraId="5680037A" w14:textId="77777777" w:rsidR="009E23F7" w:rsidRPr="00E071F0" w:rsidRDefault="009E23F7" w:rsidP="00D2025B">
      <w:pPr>
        <w:pStyle w:val="EMEABodyText"/>
        <w:rPr>
          <w:lang w:val="nl-NL"/>
        </w:rPr>
      </w:pPr>
      <w:r w:rsidRPr="00E071F0">
        <w:rPr>
          <w:lang w:val="nl-NL"/>
        </w:rPr>
        <w:t>Niet van toepassing.</w:t>
      </w:r>
    </w:p>
    <w:p w14:paraId="0812515D" w14:textId="77777777" w:rsidR="009E23F7" w:rsidRPr="00E071F0" w:rsidRDefault="009E23F7" w:rsidP="00D2025B">
      <w:pPr>
        <w:pStyle w:val="EMEABodyText"/>
        <w:rPr>
          <w:lang w:val="nl-NL"/>
        </w:rPr>
      </w:pPr>
    </w:p>
    <w:p w14:paraId="41C821CB" w14:textId="77777777" w:rsidR="009E23F7" w:rsidRPr="00E071F0" w:rsidRDefault="009E23F7" w:rsidP="00D2025B">
      <w:pPr>
        <w:pStyle w:val="EMEAHeading2"/>
        <w:rPr>
          <w:lang w:val="nl-NL"/>
        </w:rPr>
      </w:pPr>
      <w:r w:rsidRPr="00E071F0">
        <w:rPr>
          <w:lang w:val="nl-NL"/>
        </w:rPr>
        <w:t>6.3</w:t>
      </w:r>
      <w:r w:rsidRPr="00E071F0">
        <w:rPr>
          <w:lang w:val="nl-NL"/>
        </w:rPr>
        <w:tab/>
        <w:t>Houdbaarheid</w:t>
      </w:r>
    </w:p>
    <w:p w14:paraId="35C54DC0" w14:textId="77777777" w:rsidR="009E23F7" w:rsidRPr="00E071F0" w:rsidRDefault="009E23F7" w:rsidP="00D2025B">
      <w:pPr>
        <w:pStyle w:val="EMEAHeading2"/>
        <w:rPr>
          <w:lang w:val="nl-NL"/>
        </w:rPr>
      </w:pPr>
    </w:p>
    <w:p w14:paraId="6D4492E4" w14:textId="77777777" w:rsidR="009E23F7" w:rsidRPr="00E071F0" w:rsidRDefault="009E23F7" w:rsidP="00D2025B">
      <w:pPr>
        <w:pStyle w:val="EMEABodyText"/>
        <w:rPr>
          <w:lang w:val="nl-NL"/>
        </w:rPr>
      </w:pPr>
      <w:r w:rsidRPr="00E071F0">
        <w:rPr>
          <w:lang w:val="nl-NL"/>
        </w:rPr>
        <w:t>2 jaar</w:t>
      </w:r>
    </w:p>
    <w:p w14:paraId="7AC4345A" w14:textId="77777777" w:rsidR="009E23F7" w:rsidRPr="00E071F0" w:rsidRDefault="009E23F7" w:rsidP="00D2025B">
      <w:pPr>
        <w:pStyle w:val="EMEABodyText"/>
        <w:rPr>
          <w:lang w:val="nl-NL"/>
        </w:rPr>
      </w:pPr>
    </w:p>
    <w:p w14:paraId="541966E4" w14:textId="77777777" w:rsidR="009E23F7" w:rsidRPr="00E071F0" w:rsidRDefault="009E23F7" w:rsidP="00D2025B">
      <w:pPr>
        <w:pStyle w:val="EMEAHeading2"/>
        <w:rPr>
          <w:lang w:val="nl-NL"/>
        </w:rPr>
      </w:pPr>
      <w:r w:rsidRPr="00E071F0">
        <w:rPr>
          <w:lang w:val="nl-NL"/>
        </w:rPr>
        <w:t>6.4</w:t>
      </w:r>
      <w:r w:rsidRPr="00E071F0">
        <w:rPr>
          <w:lang w:val="nl-NL"/>
        </w:rPr>
        <w:tab/>
        <w:t>Speciale voorzorgsmaatregelen bij bewaren</w:t>
      </w:r>
    </w:p>
    <w:p w14:paraId="6D8D1EF4" w14:textId="77777777" w:rsidR="009E23F7" w:rsidRPr="00E071F0" w:rsidRDefault="009E23F7" w:rsidP="00D2025B">
      <w:pPr>
        <w:pStyle w:val="EMEAHeading2"/>
        <w:rPr>
          <w:lang w:val="nl-NL"/>
        </w:rPr>
      </w:pPr>
    </w:p>
    <w:p w14:paraId="59E96695" w14:textId="77777777" w:rsidR="009E23F7" w:rsidRPr="00E071F0" w:rsidRDefault="009E23F7">
      <w:pPr>
        <w:pStyle w:val="EMEABodyText"/>
        <w:keepNext/>
        <w:rPr>
          <w:i/>
          <w:iCs/>
          <w:lang w:val="nl-NL"/>
        </w:rPr>
      </w:pPr>
      <w:r w:rsidRPr="00E071F0">
        <w:rPr>
          <w:i/>
          <w:iCs/>
          <w:lang w:val="nl-NL"/>
        </w:rPr>
        <w:t>Doordrukstrips:</w:t>
      </w:r>
    </w:p>
    <w:p w14:paraId="6A114A5A" w14:textId="77777777" w:rsidR="009E23F7" w:rsidRPr="00E071F0" w:rsidRDefault="009E23F7" w:rsidP="00D2025B">
      <w:pPr>
        <w:pStyle w:val="EMEABodyText"/>
        <w:rPr>
          <w:lang w:val="nl-NL"/>
        </w:rPr>
      </w:pPr>
      <w:r w:rsidRPr="00E071F0">
        <w:rPr>
          <w:lang w:val="nl-NL"/>
        </w:rPr>
        <w:t>Bewaren beneden 30°C. Bewaren in de oorspronkelijke verpakking.</w:t>
      </w:r>
    </w:p>
    <w:p w14:paraId="345E51F0" w14:textId="77777777" w:rsidR="009E23F7" w:rsidRPr="00E071F0" w:rsidRDefault="009E23F7" w:rsidP="00D2025B">
      <w:pPr>
        <w:pStyle w:val="EMEABodyText"/>
        <w:rPr>
          <w:lang w:val="nl-NL"/>
        </w:rPr>
      </w:pPr>
    </w:p>
    <w:p w14:paraId="217A259A" w14:textId="77777777" w:rsidR="009E23F7" w:rsidRPr="00E071F0" w:rsidRDefault="009E23F7">
      <w:pPr>
        <w:pStyle w:val="EMEABodyText"/>
        <w:keepNext/>
        <w:rPr>
          <w:lang w:val="nl-NL"/>
        </w:rPr>
      </w:pPr>
      <w:r w:rsidRPr="00E071F0">
        <w:rPr>
          <w:i/>
          <w:iCs/>
          <w:lang w:val="nl-NL"/>
        </w:rPr>
        <w:lastRenderedPageBreak/>
        <w:t>Flessen:</w:t>
      </w:r>
    </w:p>
    <w:p w14:paraId="66014E5F" w14:textId="77777777" w:rsidR="009E23F7" w:rsidRPr="00E071F0" w:rsidRDefault="009E23F7" w:rsidP="00D2025B">
      <w:pPr>
        <w:pStyle w:val="EMEABodyText"/>
        <w:rPr>
          <w:lang w:val="nl-NL"/>
        </w:rPr>
      </w:pPr>
      <w:r w:rsidRPr="00E071F0">
        <w:rPr>
          <w:lang w:val="nl-NL"/>
        </w:rPr>
        <w:t>Bewaren beneden 25°C. De fles zorgvuldig gesloten houden.</w:t>
      </w:r>
    </w:p>
    <w:p w14:paraId="5B289303" w14:textId="77777777" w:rsidR="009E23F7" w:rsidRPr="00E071F0" w:rsidRDefault="009E23F7" w:rsidP="00D2025B">
      <w:pPr>
        <w:pStyle w:val="EMEABodyText"/>
        <w:rPr>
          <w:lang w:val="nl-NL"/>
        </w:rPr>
      </w:pPr>
    </w:p>
    <w:p w14:paraId="3E9CC7A3" w14:textId="77777777" w:rsidR="009E23F7" w:rsidRPr="00E071F0" w:rsidRDefault="009E23F7" w:rsidP="00D2025B">
      <w:pPr>
        <w:pStyle w:val="EMEAHeading2"/>
        <w:rPr>
          <w:lang w:val="nl-NL"/>
        </w:rPr>
      </w:pPr>
      <w:r w:rsidRPr="00E071F0">
        <w:rPr>
          <w:lang w:val="nl-NL"/>
        </w:rPr>
        <w:t>6.5</w:t>
      </w:r>
      <w:r w:rsidRPr="00E071F0">
        <w:rPr>
          <w:lang w:val="nl-NL"/>
        </w:rPr>
        <w:tab/>
        <w:t>Aard en inhoud van de verpakking</w:t>
      </w:r>
    </w:p>
    <w:p w14:paraId="1FA3811F" w14:textId="77777777" w:rsidR="009E23F7" w:rsidRPr="00E071F0" w:rsidRDefault="009E23F7" w:rsidP="00D2025B">
      <w:pPr>
        <w:pStyle w:val="EMEAHeading2"/>
        <w:rPr>
          <w:lang w:val="nl-NL"/>
        </w:rPr>
      </w:pPr>
    </w:p>
    <w:p w14:paraId="5E9D51FC" w14:textId="77777777" w:rsidR="009E23F7" w:rsidRPr="00E071F0" w:rsidRDefault="009E23F7" w:rsidP="00D2025B">
      <w:pPr>
        <w:pStyle w:val="EMEABodyText"/>
        <w:rPr>
          <w:lang w:val="nl-NL"/>
        </w:rPr>
      </w:pPr>
      <w:r w:rsidRPr="00E071F0">
        <w:rPr>
          <w:lang w:val="nl-NL"/>
        </w:rPr>
        <w:t>Iedere verpakking bevat mogelijk:</w:t>
      </w:r>
    </w:p>
    <w:p w14:paraId="545F1493" w14:textId="77777777" w:rsidR="009E23F7" w:rsidRPr="00E071F0" w:rsidRDefault="009E23F7" w:rsidP="009E23F7">
      <w:pPr>
        <w:pStyle w:val="EMEABodyTextIndent"/>
        <w:tabs>
          <w:tab w:val="num" w:pos="567"/>
        </w:tabs>
        <w:rPr>
          <w:lang w:val="nl-NL"/>
        </w:rPr>
      </w:pPr>
      <w:r w:rsidRPr="00E071F0">
        <w:rPr>
          <w:lang w:val="nl-NL"/>
        </w:rPr>
        <w:t>30 x 1 filmomhulde tablet: 3 aluminium doordrukstrips met ieder 10 x 1 filmomhulde tablet of,</w:t>
      </w:r>
    </w:p>
    <w:p w14:paraId="5EA5380C" w14:textId="77777777" w:rsidR="009E23F7" w:rsidRPr="00E071F0" w:rsidRDefault="009E23F7" w:rsidP="009E23F7">
      <w:pPr>
        <w:pStyle w:val="EMEABodyTextIndent"/>
        <w:tabs>
          <w:tab w:val="num" w:pos="567"/>
        </w:tabs>
        <w:rPr>
          <w:lang w:val="nl-NL" w:eastAsia="de-DE"/>
        </w:rPr>
      </w:pPr>
      <w:r w:rsidRPr="00E071F0">
        <w:rPr>
          <w:lang w:val="nl-NL" w:eastAsia="de-DE"/>
        </w:rPr>
        <w:t>90 x 1 filmomhulde tablet: 9 aluminium doordrukstrips met ieder 10 x 1 filmomhulde tablet.</w:t>
      </w:r>
    </w:p>
    <w:p w14:paraId="03640CBD" w14:textId="77777777" w:rsidR="009E23F7" w:rsidRPr="00E071F0" w:rsidRDefault="009E23F7" w:rsidP="00D2025B">
      <w:pPr>
        <w:pStyle w:val="EMEABodyText"/>
        <w:rPr>
          <w:lang w:val="nl-NL"/>
        </w:rPr>
      </w:pPr>
    </w:p>
    <w:p w14:paraId="3049631C" w14:textId="77777777" w:rsidR="009E23F7" w:rsidRPr="00E071F0" w:rsidRDefault="009E23F7" w:rsidP="00D2025B">
      <w:pPr>
        <w:pStyle w:val="EMEABodyText"/>
        <w:rPr>
          <w:lang w:val="nl-NL"/>
        </w:rPr>
      </w:pPr>
      <w:r w:rsidRPr="00E071F0">
        <w:rPr>
          <w:lang w:val="nl-NL"/>
        </w:rPr>
        <w:t>Een fles van hogedichtheid-polyethyleen (HDPE), voorzien van een kindveilige polypropyleen sluiting, met daarin 30 filmomhulde tabletten. Iedere verpakking bevat één fles.</w:t>
      </w:r>
    </w:p>
    <w:p w14:paraId="0A6C08B6" w14:textId="77777777" w:rsidR="009E23F7" w:rsidRPr="00E071F0" w:rsidRDefault="009E23F7" w:rsidP="00D2025B">
      <w:pPr>
        <w:pStyle w:val="EMEABodyText"/>
        <w:rPr>
          <w:lang w:val="nl-NL"/>
        </w:rPr>
      </w:pPr>
    </w:p>
    <w:p w14:paraId="6D96D1EE" w14:textId="77777777" w:rsidR="009E23F7" w:rsidRPr="00E071F0" w:rsidRDefault="009E23F7" w:rsidP="00D2025B">
      <w:pPr>
        <w:pStyle w:val="EMEABodyText"/>
        <w:rPr>
          <w:lang w:val="nl-NL"/>
        </w:rPr>
      </w:pPr>
      <w:r w:rsidRPr="00E071F0">
        <w:rPr>
          <w:lang w:val="nl-NL"/>
        </w:rPr>
        <w:t>Niet alle genoemde verpakkingsgrootten en -soorten worden in de handel gebracht.</w:t>
      </w:r>
    </w:p>
    <w:p w14:paraId="4E0090EB" w14:textId="77777777" w:rsidR="009E23F7" w:rsidRPr="00E071F0" w:rsidRDefault="009E23F7" w:rsidP="00D2025B">
      <w:pPr>
        <w:pStyle w:val="EMEABodyText"/>
        <w:rPr>
          <w:lang w:val="nl-NL"/>
        </w:rPr>
      </w:pPr>
    </w:p>
    <w:p w14:paraId="06C47226" w14:textId="77777777" w:rsidR="009E23F7" w:rsidRPr="00E071F0" w:rsidRDefault="009E23F7" w:rsidP="00D2025B">
      <w:pPr>
        <w:pStyle w:val="EMEAHeading2"/>
        <w:rPr>
          <w:lang w:val="nl-NL"/>
        </w:rPr>
      </w:pPr>
      <w:r w:rsidRPr="00E071F0">
        <w:rPr>
          <w:lang w:val="nl-NL"/>
        </w:rPr>
        <w:t>6.6</w:t>
      </w:r>
      <w:r w:rsidRPr="00E071F0">
        <w:rPr>
          <w:lang w:val="nl-NL"/>
        </w:rPr>
        <w:tab/>
        <w:t>Speciale voorzorgsmaatregelen voor het verwijderen</w:t>
      </w:r>
    </w:p>
    <w:p w14:paraId="395BC910" w14:textId="77777777" w:rsidR="009E23F7" w:rsidRPr="00E071F0" w:rsidRDefault="009E23F7" w:rsidP="00D2025B">
      <w:pPr>
        <w:pStyle w:val="EMEAHeading2"/>
        <w:rPr>
          <w:lang w:val="nl-NL"/>
        </w:rPr>
      </w:pPr>
    </w:p>
    <w:p w14:paraId="113D3991" w14:textId="77777777" w:rsidR="009E23F7" w:rsidRPr="00E071F0" w:rsidRDefault="009E23F7" w:rsidP="00D2025B">
      <w:pPr>
        <w:pStyle w:val="EMEABodyText"/>
        <w:rPr>
          <w:lang w:val="nl-NL"/>
        </w:rPr>
      </w:pPr>
      <w:r w:rsidRPr="00E071F0">
        <w:rPr>
          <w:lang w:val="nl-NL"/>
        </w:rPr>
        <w:t>Al het ongebruikte geneesmiddel of afvalmateriaal dient te worden vernietigd overeenkomstig lokale voorschriften.</w:t>
      </w:r>
    </w:p>
    <w:p w14:paraId="74D61F7A" w14:textId="77777777" w:rsidR="009E23F7" w:rsidRPr="00E071F0" w:rsidRDefault="009E23F7" w:rsidP="00D2025B">
      <w:pPr>
        <w:pStyle w:val="EMEABodyText"/>
        <w:rPr>
          <w:lang w:val="nl-NL"/>
        </w:rPr>
      </w:pPr>
    </w:p>
    <w:p w14:paraId="5582872D" w14:textId="77777777" w:rsidR="009E23F7" w:rsidRPr="00E071F0" w:rsidRDefault="009E23F7" w:rsidP="00D2025B">
      <w:pPr>
        <w:pStyle w:val="EMEABodyText"/>
        <w:rPr>
          <w:lang w:val="nl-NL"/>
        </w:rPr>
      </w:pPr>
    </w:p>
    <w:p w14:paraId="0B88ACEE" w14:textId="77777777" w:rsidR="009E23F7" w:rsidRPr="00E071F0" w:rsidRDefault="009E23F7" w:rsidP="00D2025B">
      <w:pPr>
        <w:pStyle w:val="EMEAHeading1"/>
        <w:rPr>
          <w:lang w:val="nl-NL"/>
        </w:rPr>
      </w:pPr>
      <w:r w:rsidRPr="00E071F0">
        <w:rPr>
          <w:lang w:val="nl-NL"/>
        </w:rPr>
        <w:t>7.</w:t>
      </w:r>
      <w:r w:rsidRPr="00E071F0">
        <w:rPr>
          <w:lang w:val="nl-NL"/>
        </w:rPr>
        <w:tab/>
        <w:t>HOUDER VAN DE VERGUNNING VOOR HET IN DE HANDEL BRENGEN</w:t>
      </w:r>
    </w:p>
    <w:p w14:paraId="155EE94D" w14:textId="77777777" w:rsidR="009E23F7" w:rsidRPr="00E071F0" w:rsidRDefault="009E23F7" w:rsidP="00D2025B">
      <w:pPr>
        <w:pStyle w:val="EMEAHeading1"/>
        <w:rPr>
          <w:lang w:val="nl-NL"/>
        </w:rPr>
      </w:pPr>
    </w:p>
    <w:p w14:paraId="7528E358" w14:textId="77777777" w:rsidR="00A73421" w:rsidRPr="00E071F0" w:rsidRDefault="00A73421" w:rsidP="00A73421">
      <w:pPr>
        <w:rPr>
          <w:lang w:val="de-DE"/>
        </w:rPr>
      </w:pPr>
      <w:r w:rsidRPr="00E071F0">
        <w:rPr>
          <w:bCs/>
        </w:rPr>
        <w:t xml:space="preserve">Bristol-Myers Squibb Pharma EEIG </w:t>
      </w:r>
      <w:r w:rsidRPr="00E071F0">
        <w:rPr>
          <w:bCs/>
        </w:rPr>
        <w:br/>
        <w:t>Plaza 254</w:t>
      </w:r>
      <w:r w:rsidRPr="00E071F0">
        <w:rPr>
          <w:bCs/>
        </w:rPr>
        <w:br/>
        <w:t>Blanchardstown Corporate Park 2</w:t>
      </w:r>
      <w:r w:rsidRPr="00E071F0">
        <w:rPr>
          <w:bCs/>
        </w:rPr>
        <w:br/>
        <w:t>Dublin 15, D15 T867</w:t>
      </w:r>
      <w:r w:rsidRPr="00E071F0">
        <w:rPr>
          <w:bCs/>
        </w:rPr>
        <w:br/>
      </w:r>
      <w:proofErr w:type="spellStart"/>
      <w:r w:rsidRPr="00E071F0">
        <w:rPr>
          <w:bCs/>
        </w:rPr>
        <w:t>Ierland</w:t>
      </w:r>
      <w:proofErr w:type="spellEnd"/>
    </w:p>
    <w:p w14:paraId="3CA6A5E6" w14:textId="77777777" w:rsidR="009E23F7" w:rsidRPr="00E071F0" w:rsidRDefault="009E23F7" w:rsidP="00D2025B">
      <w:pPr>
        <w:pStyle w:val="EMEABodyText"/>
        <w:rPr>
          <w:lang w:val="en-US"/>
        </w:rPr>
      </w:pPr>
    </w:p>
    <w:p w14:paraId="60373701" w14:textId="77777777" w:rsidR="009E23F7" w:rsidRPr="00E071F0" w:rsidRDefault="009E23F7" w:rsidP="00D2025B">
      <w:pPr>
        <w:pStyle w:val="EMEABodyText"/>
        <w:rPr>
          <w:lang w:val="en-US"/>
        </w:rPr>
      </w:pPr>
    </w:p>
    <w:p w14:paraId="41460205" w14:textId="77777777" w:rsidR="009E23F7" w:rsidRPr="00E071F0" w:rsidRDefault="009E23F7" w:rsidP="00D2025B">
      <w:pPr>
        <w:pStyle w:val="EMEAHeading1"/>
        <w:rPr>
          <w:lang w:val="nl-NL"/>
        </w:rPr>
      </w:pPr>
      <w:r w:rsidRPr="00E071F0">
        <w:rPr>
          <w:lang w:val="nl-NL"/>
        </w:rPr>
        <w:t>8.</w:t>
      </w:r>
      <w:r w:rsidRPr="00E071F0">
        <w:rPr>
          <w:lang w:val="nl-NL"/>
        </w:rPr>
        <w:tab/>
        <w:t>NUMMER(S) VAN DE VERGUNNING VOOR HET IN DE HANDEL BRENGEN</w:t>
      </w:r>
    </w:p>
    <w:p w14:paraId="35C85FCB" w14:textId="77777777" w:rsidR="009E23F7" w:rsidRPr="00E071F0" w:rsidRDefault="009E23F7" w:rsidP="00D2025B">
      <w:pPr>
        <w:pStyle w:val="EMEAHeading1"/>
        <w:rPr>
          <w:lang w:val="nl-NL"/>
        </w:rPr>
      </w:pPr>
    </w:p>
    <w:p w14:paraId="630FD0C0" w14:textId="77777777" w:rsidR="001A65D8" w:rsidRPr="00E071F0" w:rsidRDefault="001A65D8">
      <w:pPr>
        <w:pStyle w:val="EMEABodyText"/>
        <w:rPr>
          <w:u w:val="single"/>
          <w:lang w:val="nl-NL"/>
        </w:rPr>
      </w:pPr>
      <w:r w:rsidRPr="00E071F0">
        <w:rPr>
          <w:u w:val="single"/>
          <w:lang w:val="nl-NL"/>
        </w:rPr>
        <w:t>Baraclude 0,5 mg filmomhulde tabletten</w:t>
      </w:r>
    </w:p>
    <w:p w14:paraId="70C84611" w14:textId="77777777" w:rsidR="009E23F7" w:rsidRPr="00E071F0" w:rsidRDefault="009E23F7">
      <w:pPr>
        <w:pStyle w:val="EMEABodyText"/>
        <w:rPr>
          <w:lang w:val="nl-NL"/>
        </w:rPr>
      </w:pPr>
      <w:r w:rsidRPr="00E071F0">
        <w:rPr>
          <w:i/>
          <w:iCs/>
          <w:lang w:val="nl-NL"/>
        </w:rPr>
        <w:t>Doordrukstrips:</w:t>
      </w:r>
      <w:r w:rsidRPr="00E071F0">
        <w:rPr>
          <w:lang w:val="nl-NL"/>
        </w:rPr>
        <w:tab/>
        <w:t>EU/1/06/343/003</w:t>
      </w:r>
    </w:p>
    <w:p w14:paraId="4E34DEBB" w14:textId="77777777" w:rsidR="009E23F7" w:rsidRPr="00E071F0" w:rsidRDefault="009E23F7" w:rsidP="00D2025B">
      <w:pPr>
        <w:pStyle w:val="EMEABodyText"/>
        <w:ind w:left="1134" w:firstLine="567"/>
        <w:rPr>
          <w:i/>
          <w:iCs/>
          <w:lang w:val="nl-NL"/>
        </w:rPr>
      </w:pPr>
      <w:r w:rsidRPr="00E071F0">
        <w:rPr>
          <w:lang w:val="nl-NL"/>
        </w:rPr>
        <w:t>EU/1/06/343/006</w:t>
      </w:r>
    </w:p>
    <w:p w14:paraId="5D517CC8" w14:textId="77777777" w:rsidR="009E23F7" w:rsidRPr="00E071F0" w:rsidRDefault="009E23F7">
      <w:pPr>
        <w:pStyle w:val="EMEABodyText"/>
        <w:rPr>
          <w:i/>
          <w:iCs/>
          <w:lang w:val="nl-NL"/>
        </w:rPr>
      </w:pPr>
      <w:r w:rsidRPr="00E071F0">
        <w:rPr>
          <w:i/>
          <w:iCs/>
          <w:lang w:val="nl-NL"/>
        </w:rPr>
        <w:t>Flessen:</w:t>
      </w:r>
      <w:r w:rsidRPr="00E071F0">
        <w:rPr>
          <w:lang w:val="nl-NL"/>
        </w:rPr>
        <w:tab/>
      </w:r>
      <w:r w:rsidRPr="00E071F0">
        <w:rPr>
          <w:lang w:val="nl-NL"/>
        </w:rPr>
        <w:tab/>
        <w:t>EU/1/06/343/001</w:t>
      </w:r>
    </w:p>
    <w:p w14:paraId="1A2CDE20" w14:textId="77777777" w:rsidR="009E23F7" w:rsidRPr="00E071F0" w:rsidRDefault="009E23F7">
      <w:pPr>
        <w:pStyle w:val="EMEABodyText"/>
        <w:rPr>
          <w:lang w:val="nl-NL"/>
        </w:rPr>
      </w:pPr>
    </w:p>
    <w:p w14:paraId="46522075" w14:textId="77777777" w:rsidR="001A65D8" w:rsidRPr="00E071F0" w:rsidRDefault="001A65D8" w:rsidP="001A65D8">
      <w:pPr>
        <w:pStyle w:val="EMEABodyText"/>
        <w:rPr>
          <w:u w:val="single"/>
          <w:lang w:val="nl-NL"/>
        </w:rPr>
      </w:pPr>
      <w:r w:rsidRPr="00E071F0">
        <w:rPr>
          <w:u w:val="single"/>
          <w:lang w:val="nl-NL"/>
        </w:rPr>
        <w:t>Baraclude 1 mg filmomhulde tabletten</w:t>
      </w:r>
    </w:p>
    <w:p w14:paraId="57B3F022" w14:textId="77777777" w:rsidR="001A65D8" w:rsidRPr="00E071F0" w:rsidRDefault="001A65D8" w:rsidP="001A65D8">
      <w:pPr>
        <w:pStyle w:val="EMEABodyText"/>
        <w:rPr>
          <w:lang w:val="nl-NL"/>
        </w:rPr>
      </w:pPr>
      <w:r w:rsidRPr="00E071F0">
        <w:rPr>
          <w:i/>
          <w:iCs/>
          <w:lang w:val="nl-NL"/>
        </w:rPr>
        <w:t>Doordrukstrips:</w:t>
      </w:r>
      <w:r w:rsidRPr="00E071F0">
        <w:rPr>
          <w:lang w:val="nl-NL"/>
        </w:rPr>
        <w:tab/>
        <w:t>EU/1/06/343/004</w:t>
      </w:r>
    </w:p>
    <w:p w14:paraId="2D103B11" w14:textId="77777777" w:rsidR="001A65D8" w:rsidRPr="00E071F0" w:rsidRDefault="001A65D8" w:rsidP="001A65D8">
      <w:pPr>
        <w:pStyle w:val="EMEABodyText"/>
        <w:ind w:left="1134" w:firstLine="567"/>
        <w:rPr>
          <w:i/>
          <w:iCs/>
          <w:lang w:val="nl-NL"/>
        </w:rPr>
      </w:pPr>
      <w:r w:rsidRPr="00E071F0">
        <w:rPr>
          <w:lang w:val="nl-NL"/>
        </w:rPr>
        <w:t>EU/1/06/343/007</w:t>
      </w:r>
    </w:p>
    <w:p w14:paraId="62B6D889" w14:textId="77777777" w:rsidR="001A65D8" w:rsidRPr="00E071F0" w:rsidRDefault="001A65D8" w:rsidP="001A65D8">
      <w:pPr>
        <w:pStyle w:val="EMEABodyText"/>
        <w:rPr>
          <w:i/>
          <w:iCs/>
          <w:lang w:val="nl-NL"/>
        </w:rPr>
      </w:pPr>
      <w:r w:rsidRPr="00E071F0">
        <w:rPr>
          <w:i/>
          <w:iCs/>
          <w:lang w:val="nl-NL"/>
        </w:rPr>
        <w:t>Flessen:</w:t>
      </w:r>
      <w:r w:rsidRPr="00E071F0">
        <w:rPr>
          <w:lang w:val="nl-NL"/>
        </w:rPr>
        <w:tab/>
      </w:r>
      <w:r w:rsidRPr="00E071F0">
        <w:rPr>
          <w:lang w:val="nl-NL"/>
        </w:rPr>
        <w:tab/>
        <w:t>EU/1/06/343/002</w:t>
      </w:r>
    </w:p>
    <w:p w14:paraId="1B9DE60D" w14:textId="77777777" w:rsidR="009E23F7" w:rsidRPr="00E071F0" w:rsidRDefault="009E23F7">
      <w:pPr>
        <w:pStyle w:val="EMEABodyText"/>
        <w:rPr>
          <w:lang w:val="nl-NL"/>
        </w:rPr>
      </w:pPr>
    </w:p>
    <w:p w14:paraId="138F31E1" w14:textId="77777777" w:rsidR="009E23F7" w:rsidRPr="00E071F0" w:rsidRDefault="009E23F7" w:rsidP="00D2025B">
      <w:pPr>
        <w:pStyle w:val="EMEAHeading1"/>
        <w:rPr>
          <w:lang w:val="nl-NL"/>
        </w:rPr>
      </w:pPr>
      <w:r w:rsidRPr="00E071F0">
        <w:rPr>
          <w:lang w:val="nl-NL"/>
        </w:rPr>
        <w:t>9.</w:t>
      </w:r>
      <w:r w:rsidRPr="00E071F0">
        <w:rPr>
          <w:lang w:val="nl-NL"/>
        </w:rPr>
        <w:tab/>
        <w:t>DATUM EERSTE VERGUNNINGVERLENING/VERLENGING VAN DE VERGUNNING</w:t>
      </w:r>
    </w:p>
    <w:p w14:paraId="77793E35" w14:textId="77777777" w:rsidR="009E23F7" w:rsidRPr="00E071F0" w:rsidRDefault="009E23F7" w:rsidP="00D2025B">
      <w:pPr>
        <w:pStyle w:val="EMEAHeading1"/>
        <w:rPr>
          <w:lang w:val="nl-NL"/>
        </w:rPr>
      </w:pPr>
    </w:p>
    <w:p w14:paraId="01545D4F" w14:textId="77777777" w:rsidR="009E23F7" w:rsidRPr="00E071F0" w:rsidRDefault="009E23F7" w:rsidP="00D2025B">
      <w:pPr>
        <w:pStyle w:val="EMEABodyText"/>
        <w:rPr>
          <w:lang w:val="nl-NL"/>
        </w:rPr>
      </w:pPr>
      <w:r w:rsidRPr="00E071F0">
        <w:rPr>
          <w:lang w:val="nl-NL"/>
        </w:rPr>
        <w:t>Datum van eerste verlening van de vergunning: 26 juni 2006</w:t>
      </w:r>
      <w:r w:rsidRPr="00E071F0">
        <w:rPr>
          <w:lang w:val="nl-NL"/>
        </w:rPr>
        <w:br/>
        <w:t>Datum van laatste verlenging: 26 juni 2011</w:t>
      </w:r>
    </w:p>
    <w:p w14:paraId="1C8C6276" w14:textId="77777777" w:rsidR="009E23F7" w:rsidRPr="00E071F0" w:rsidRDefault="009E23F7" w:rsidP="00D2025B">
      <w:pPr>
        <w:pStyle w:val="EMEABodyText"/>
        <w:rPr>
          <w:lang w:val="nl-NL"/>
        </w:rPr>
      </w:pPr>
    </w:p>
    <w:p w14:paraId="50AA1CA3" w14:textId="77777777" w:rsidR="009E23F7" w:rsidRPr="00E071F0" w:rsidRDefault="009E23F7" w:rsidP="00D2025B">
      <w:pPr>
        <w:pStyle w:val="EMEABodyText"/>
        <w:rPr>
          <w:lang w:val="nl-NL"/>
        </w:rPr>
      </w:pPr>
    </w:p>
    <w:p w14:paraId="29198168" w14:textId="77777777" w:rsidR="009E23F7" w:rsidRPr="00E071F0" w:rsidRDefault="009E23F7" w:rsidP="00D2025B">
      <w:pPr>
        <w:pStyle w:val="EMEAHeading1"/>
        <w:rPr>
          <w:lang w:val="nl-NL"/>
        </w:rPr>
      </w:pPr>
      <w:r w:rsidRPr="00E071F0">
        <w:rPr>
          <w:lang w:val="nl-NL"/>
        </w:rPr>
        <w:t>10.</w:t>
      </w:r>
      <w:r w:rsidRPr="00E071F0">
        <w:rPr>
          <w:lang w:val="nl-NL"/>
        </w:rPr>
        <w:tab/>
        <w:t>DATUM VAN HERZIENING VAN DE TEKST</w:t>
      </w:r>
    </w:p>
    <w:p w14:paraId="52862907" w14:textId="77777777" w:rsidR="009E23F7" w:rsidRPr="00E071F0" w:rsidRDefault="009E23F7" w:rsidP="00D2025B">
      <w:pPr>
        <w:pStyle w:val="EMEABodyText"/>
        <w:rPr>
          <w:lang w:val="nl-NL"/>
        </w:rPr>
      </w:pPr>
    </w:p>
    <w:p w14:paraId="7FE0DEDC" w14:textId="77777777" w:rsidR="009E23F7" w:rsidRPr="00E071F0" w:rsidRDefault="009E23F7" w:rsidP="00D2025B">
      <w:pPr>
        <w:pStyle w:val="EMEABodyText"/>
        <w:rPr>
          <w:lang w:val="nl-NL"/>
        </w:rPr>
      </w:pPr>
      <w:r w:rsidRPr="00E071F0">
        <w:rPr>
          <w:lang w:val="nl-NL"/>
        </w:rPr>
        <w:t>{MM/JJJJ}</w:t>
      </w:r>
    </w:p>
    <w:p w14:paraId="70D29EA5" w14:textId="77777777" w:rsidR="009E23F7" w:rsidRPr="00E071F0" w:rsidRDefault="009E23F7" w:rsidP="00D2025B">
      <w:pPr>
        <w:pStyle w:val="EMEABodyText"/>
        <w:rPr>
          <w:lang w:val="nl-NL"/>
        </w:rPr>
      </w:pPr>
    </w:p>
    <w:p w14:paraId="5B1D228A" w14:textId="2028C2BA" w:rsidR="009E23F7" w:rsidRPr="00E071F0" w:rsidRDefault="009E23F7" w:rsidP="00D2025B">
      <w:pPr>
        <w:pStyle w:val="EMEABodyText"/>
        <w:rPr>
          <w:lang w:val="nl-NL"/>
        </w:rPr>
      </w:pPr>
      <w:r w:rsidRPr="00E071F0">
        <w:rPr>
          <w:lang w:val="nl-NL"/>
        </w:rPr>
        <w:t>Gedetailleerde informatie over dit geneesmiddel is beschikbaar op de website van het Europees Geneesmiddelenbureau (http</w:t>
      </w:r>
      <w:ins w:id="0" w:author="Author">
        <w:r w:rsidR="008D4A54">
          <w:rPr>
            <w:lang w:val="nl-NL"/>
          </w:rPr>
          <w:t>s</w:t>
        </w:r>
      </w:ins>
      <w:r w:rsidRPr="00E071F0">
        <w:rPr>
          <w:lang w:val="nl-NL"/>
        </w:rPr>
        <w:t>://www.ema.europa.eu).</w:t>
      </w:r>
    </w:p>
    <w:p w14:paraId="07C2F90E" w14:textId="77777777" w:rsidR="009E23F7" w:rsidRPr="00E071F0" w:rsidRDefault="009E23F7" w:rsidP="001238D5">
      <w:pPr>
        <w:pStyle w:val="EMEAHeading1"/>
        <w:rPr>
          <w:lang w:val="nl-NL"/>
        </w:rPr>
      </w:pPr>
      <w:r w:rsidRPr="00E071F0">
        <w:rPr>
          <w:lang w:val="nl-NL"/>
        </w:rPr>
        <w:br w:type="page"/>
      </w:r>
      <w:r w:rsidRPr="00E071F0">
        <w:rPr>
          <w:lang w:val="nl-NL"/>
        </w:rPr>
        <w:lastRenderedPageBreak/>
        <w:t>1.</w:t>
      </w:r>
      <w:r w:rsidRPr="00E071F0">
        <w:rPr>
          <w:lang w:val="nl-NL"/>
        </w:rPr>
        <w:tab/>
        <w:t>NAAM VAN HET GENEESMIDDEL</w:t>
      </w:r>
    </w:p>
    <w:p w14:paraId="5DD9374C" w14:textId="77777777" w:rsidR="009E23F7" w:rsidRPr="00E071F0" w:rsidRDefault="009E23F7" w:rsidP="00D2025B">
      <w:pPr>
        <w:pStyle w:val="EMEAHeading1"/>
        <w:rPr>
          <w:lang w:val="nl-NL"/>
        </w:rPr>
      </w:pPr>
    </w:p>
    <w:p w14:paraId="712B34B3" w14:textId="77777777" w:rsidR="009E23F7" w:rsidRPr="00E071F0" w:rsidRDefault="009E23F7" w:rsidP="00D2025B">
      <w:pPr>
        <w:pStyle w:val="EMEABodyText"/>
        <w:rPr>
          <w:lang w:val="nl-NL"/>
        </w:rPr>
      </w:pPr>
      <w:r w:rsidRPr="00E071F0">
        <w:rPr>
          <w:lang w:val="nl-NL"/>
        </w:rPr>
        <w:t>Baraclude 0,05 mg/ml drank</w:t>
      </w:r>
    </w:p>
    <w:p w14:paraId="2191ABEB" w14:textId="77777777" w:rsidR="009E23F7" w:rsidRPr="00E071F0" w:rsidRDefault="009E23F7" w:rsidP="00D2025B">
      <w:pPr>
        <w:pStyle w:val="EMEABodyText"/>
        <w:rPr>
          <w:lang w:val="nl-NL"/>
        </w:rPr>
      </w:pPr>
    </w:p>
    <w:p w14:paraId="6C7D17A2" w14:textId="77777777" w:rsidR="009E23F7" w:rsidRPr="00E071F0" w:rsidRDefault="009E23F7" w:rsidP="00D2025B">
      <w:pPr>
        <w:pStyle w:val="EMEABodyText"/>
        <w:rPr>
          <w:lang w:val="nl-NL"/>
        </w:rPr>
      </w:pPr>
    </w:p>
    <w:p w14:paraId="160083B6" w14:textId="77777777" w:rsidR="009E23F7" w:rsidRPr="00E071F0" w:rsidRDefault="009E23F7" w:rsidP="00D2025B">
      <w:pPr>
        <w:pStyle w:val="EMEAHeading1"/>
        <w:rPr>
          <w:lang w:val="nl-NL"/>
        </w:rPr>
      </w:pPr>
      <w:r w:rsidRPr="00E071F0">
        <w:rPr>
          <w:lang w:val="nl-NL"/>
        </w:rPr>
        <w:t>2.</w:t>
      </w:r>
      <w:r w:rsidRPr="00E071F0">
        <w:rPr>
          <w:lang w:val="nl-NL"/>
        </w:rPr>
        <w:tab/>
        <w:t>KWALITATIEVE EN KWANTITATIEVE SAMENSTELLING</w:t>
      </w:r>
    </w:p>
    <w:p w14:paraId="2CC99949" w14:textId="77777777" w:rsidR="009E23F7" w:rsidRPr="00E071F0" w:rsidRDefault="009E23F7" w:rsidP="00D2025B">
      <w:pPr>
        <w:pStyle w:val="EMEAHeading1"/>
        <w:rPr>
          <w:lang w:val="nl-NL"/>
        </w:rPr>
      </w:pPr>
    </w:p>
    <w:p w14:paraId="4D0A59E3" w14:textId="77777777" w:rsidR="009E23F7" w:rsidRPr="00E071F0" w:rsidRDefault="009E23F7" w:rsidP="00D2025B">
      <w:pPr>
        <w:pStyle w:val="EMEABodyText"/>
        <w:rPr>
          <w:lang w:val="nl-NL"/>
        </w:rPr>
      </w:pPr>
      <w:r w:rsidRPr="00E071F0">
        <w:rPr>
          <w:lang w:val="nl-NL"/>
        </w:rPr>
        <w:t>Elke ml drank bevat 0,05 mg entecavir (als monohydraat).</w:t>
      </w:r>
    </w:p>
    <w:p w14:paraId="21274789" w14:textId="77777777" w:rsidR="009E23F7" w:rsidRPr="00E071F0" w:rsidRDefault="009E23F7" w:rsidP="00D2025B">
      <w:pPr>
        <w:pStyle w:val="EMEABodyText"/>
        <w:rPr>
          <w:lang w:val="nl-NL"/>
        </w:rPr>
      </w:pPr>
    </w:p>
    <w:p w14:paraId="7AF02616" w14:textId="77777777" w:rsidR="00EA0CDB" w:rsidRPr="00E071F0" w:rsidRDefault="009E23F7" w:rsidP="00D2025B">
      <w:pPr>
        <w:pStyle w:val="EMEABodyText"/>
        <w:rPr>
          <w:lang w:val="nl-NL"/>
        </w:rPr>
      </w:pPr>
      <w:r w:rsidRPr="00E071F0">
        <w:rPr>
          <w:u w:val="single"/>
          <w:lang w:val="nl-NL"/>
        </w:rPr>
        <w:t>Hulpstoffen met bekend effect</w:t>
      </w:r>
      <w:r w:rsidRPr="00E071F0">
        <w:rPr>
          <w:lang w:val="nl-NL"/>
        </w:rPr>
        <w:tab/>
      </w:r>
    </w:p>
    <w:p w14:paraId="69F21998" w14:textId="77777777" w:rsidR="009E23F7" w:rsidRPr="00E071F0" w:rsidRDefault="009E23F7" w:rsidP="00D2025B">
      <w:pPr>
        <w:pStyle w:val="EMEABodyText"/>
        <w:rPr>
          <w:noProof/>
          <w:lang w:val="nl-NL"/>
        </w:rPr>
      </w:pPr>
      <w:r w:rsidRPr="00E071F0">
        <w:rPr>
          <w:lang w:val="nl-NL"/>
        </w:rPr>
        <w:t xml:space="preserve">380 mg </w:t>
      </w:r>
      <w:r w:rsidRPr="00E071F0">
        <w:rPr>
          <w:noProof/>
          <w:lang w:val="nl-NL"/>
        </w:rPr>
        <w:t>maltitol/ml</w:t>
      </w:r>
    </w:p>
    <w:p w14:paraId="07CCC2F3" w14:textId="77777777" w:rsidR="009E23F7" w:rsidRPr="00E071F0" w:rsidRDefault="009E23F7" w:rsidP="00D00D47">
      <w:pPr>
        <w:pStyle w:val="EMEABodyText"/>
        <w:rPr>
          <w:lang w:val="nl-NL"/>
        </w:rPr>
      </w:pPr>
      <w:r w:rsidRPr="00E071F0">
        <w:rPr>
          <w:noProof/>
          <w:lang w:val="nl-NL"/>
        </w:rPr>
        <w:t xml:space="preserve">1,5 mg </w:t>
      </w:r>
      <w:r w:rsidRPr="00E071F0">
        <w:rPr>
          <w:lang w:val="nl-NL"/>
        </w:rPr>
        <w:t>methylhydroxybenzoaat/ml</w:t>
      </w:r>
    </w:p>
    <w:p w14:paraId="555F98E0" w14:textId="77777777" w:rsidR="009E23F7" w:rsidRPr="00E071F0" w:rsidRDefault="009E23F7" w:rsidP="00D00D47">
      <w:pPr>
        <w:pStyle w:val="EMEABodyText"/>
        <w:rPr>
          <w:lang w:val="nl-NL"/>
        </w:rPr>
      </w:pPr>
      <w:r w:rsidRPr="00E071F0">
        <w:rPr>
          <w:lang w:val="nl-NL"/>
        </w:rPr>
        <w:t>0,18 mg propylhydroxybenzoaat/ml</w:t>
      </w:r>
    </w:p>
    <w:p w14:paraId="4F78B6D8" w14:textId="77777777" w:rsidR="00430264" w:rsidRPr="00E071F0" w:rsidRDefault="00430264" w:rsidP="00D00D47">
      <w:pPr>
        <w:pStyle w:val="EMEABodyText"/>
        <w:rPr>
          <w:lang w:val="nl-NL"/>
        </w:rPr>
      </w:pPr>
      <w:r w:rsidRPr="00E071F0">
        <w:rPr>
          <w:lang w:val="nl-NL"/>
        </w:rPr>
        <w:t>0,3 mg natrium/ml</w:t>
      </w:r>
    </w:p>
    <w:p w14:paraId="650B64C4" w14:textId="77777777" w:rsidR="009E23F7" w:rsidRPr="00E071F0" w:rsidRDefault="009E23F7" w:rsidP="00D2025B">
      <w:pPr>
        <w:pStyle w:val="EMEABodyText"/>
        <w:rPr>
          <w:lang w:val="nl-NL"/>
        </w:rPr>
      </w:pPr>
    </w:p>
    <w:p w14:paraId="0125AD6A" w14:textId="77777777" w:rsidR="009E23F7" w:rsidRPr="00E071F0" w:rsidRDefault="009E23F7" w:rsidP="00D2025B">
      <w:pPr>
        <w:pStyle w:val="EMEABodyText"/>
        <w:rPr>
          <w:lang w:val="nl-NL"/>
        </w:rPr>
      </w:pPr>
      <w:r w:rsidRPr="00E071F0">
        <w:rPr>
          <w:lang w:val="nl-NL"/>
        </w:rPr>
        <w:t>Voor de volledige lijst van hulpstoffen, zie rubriek 6.1.</w:t>
      </w:r>
    </w:p>
    <w:p w14:paraId="1D7A78CD" w14:textId="77777777" w:rsidR="009E23F7" w:rsidRPr="00E071F0" w:rsidRDefault="009E23F7" w:rsidP="00D2025B">
      <w:pPr>
        <w:pStyle w:val="EMEABodyText"/>
        <w:rPr>
          <w:lang w:val="nl-NL"/>
        </w:rPr>
      </w:pPr>
    </w:p>
    <w:p w14:paraId="7E791A46" w14:textId="77777777" w:rsidR="009E23F7" w:rsidRPr="00E071F0" w:rsidRDefault="009E23F7" w:rsidP="00D2025B">
      <w:pPr>
        <w:pStyle w:val="EMEABodyText"/>
        <w:rPr>
          <w:lang w:val="nl-NL"/>
        </w:rPr>
      </w:pPr>
    </w:p>
    <w:p w14:paraId="06F1F7EA" w14:textId="77777777" w:rsidR="009E23F7" w:rsidRPr="00E071F0" w:rsidRDefault="009E23F7" w:rsidP="00D2025B">
      <w:pPr>
        <w:pStyle w:val="EMEAHeading1"/>
        <w:rPr>
          <w:lang w:val="nl-NL"/>
        </w:rPr>
      </w:pPr>
      <w:r w:rsidRPr="00E071F0">
        <w:rPr>
          <w:lang w:val="nl-NL"/>
        </w:rPr>
        <w:t>3.</w:t>
      </w:r>
      <w:r w:rsidRPr="00E071F0">
        <w:rPr>
          <w:lang w:val="nl-NL"/>
        </w:rPr>
        <w:tab/>
        <w:t>FARMACEUTISCHE VORM</w:t>
      </w:r>
    </w:p>
    <w:p w14:paraId="0BC08D46" w14:textId="77777777" w:rsidR="009E23F7" w:rsidRPr="00E071F0" w:rsidRDefault="009E23F7" w:rsidP="00D2025B">
      <w:pPr>
        <w:pStyle w:val="EMEAHeading1"/>
        <w:rPr>
          <w:lang w:val="nl-NL"/>
        </w:rPr>
      </w:pPr>
    </w:p>
    <w:p w14:paraId="74F871EB" w14:textId="77777777" w:rsidR="009E23F7" w:rsidRPr="00E071F0" w:rsidRDefault="009E23F7" w:rsidP="00D2025B">
      <w:pPr>
        <w:pStyle w:val="EMEABodyText"/>
        <w:rPr>
          <w:lang w:val="nl-NL"/>
        </w:rPr>
      </w:pPr>
      <w:r w:rsidRPr="00E071F0">
        <w:rPr>
          <w:lang w:val="nl-NL"/>
        </w:rPr>
        <w:t>Drank</w:t>
      </w:r>
    </w:p>
    <w:p w14:paraId="7A374D1D" w14:textId="77777777" w:rsidR="009E23F7" w:rsidRPr="00E071F0" w:rsidRDefault="009E23F7" w:rsidP="00D2025B">
      <w:pPr>
        <w:pStyle w:val="EMEABodyText"/>
        <w:rPr>
          <w:lang w:val="nl-NL"/>
        </w:rPr>
      </w:pPr>
    </w:p>
    <w:p w14:paraId="36963E68" w14:textId="77777777" w:rsidR="009E23F7" w:rsidRPr="00E071F0" w:rsidRDefault="009E23F7" w:rsidP="00D2025B">
      <w:pPr>
        <w:pStyle w:val="EMEABodyText"/>
        <w:rPr>
          <w:lang w:val="nl-NL"/>
        </w:rPr>
      </w:pPr>
      <w:r w:rsidRPr="00E071F0">
        <w:rPr>
          <w:lang w:val="nl-NL"/>
        </w:rPr>
        <w:t>Heldere, kleurloze tot lichtgele oplossing.</w:t>
      </w:r>
    </w:p>
    <w:p w14:paraId="3CE4F2C6" w14:textId="77777777" w:rsidR="009E23F7" w:rsidRPr="00E071F0" w:rsidRDefault="009E23F7" w:rsidP="00D2025B">
      <w:pPr>
        <w:pStyle w:val="EMEABodyText"/>
        <w:rPr>
          <w:lang w:val="nl-NL"/>
        </w:rPr>
      </w:pPr>
    </w:p>
    <w:p w14:paraId="36426B59" w14:textId="77777777" w:rsidR="009E23F7" w:rsidRPr="00E071F0" w:rsidRDefault="009E23F7" w:rsidP="00D2025B">
      <w:pPr>
        <w:pStyle w:val="EMEABodyText"/>
        <w:rPr>
          <w:lang w:val="nl-NL"/>
        </w:rPr>
      </w:pPr>
    </w:p>
    <w:p w14:paraId="2D1D11DF" w14:textId="77777777" w:rsidR="009E23F7" w:rsidRPr="00E071F0" w:rsidRDefault="009E23F7" w:rsidP="00D2025B">
      <w:pPr>
        <w:pStyle w:val="EMEAHeading1"/>
        <w:rPr>
          <w:lang w:val="nl-NL"/>
        </w:rPr>
      </w:pPr>
      <w:r w:rsidRPr="00E071F0">
        <w:rPr>
          <w:lang w:val="nl-NL"/>
        </w:rPr>
        <w:t>4.</w:t>
      </w:r>
      <w:r w:rsidRPr="00E071F0">
        <w:rPr>
          <w:lang w:val="nl-NL"/>
        </w:rPr>
        <w:tab/>
        <w:t>KLINISCHE GEGEVENS</w:t>
      </w:r>
    </w:p>
    <w:p w14:paraId="4F435800" w14:textId="77777777" w:rsidR="009E23F7" w:rsidRPr="00E071F0" w:rsidRDefault="009E23F7" w:rsidP="00D2025B">
      <w:pPr>
        <w:pStyle w:val="EMEAHeading1"/>
        <w:rPr>
          <w:lang w:val="nl-NL"/>
        </w:rPr>
      </w:pPr>
    </w:p>
    <w:p w14:paraId="6593D67C" w14:textId="77777777" w:rsidR="009E23F7" w:rsidRPr="00E071F0" w:rsidRDefault="009E23F7" w:rsidP="00D2025B">
      <w:pPr>
        <w:pStyle w:val="EMEAHeading2"/>
        <w:rPr>
          <w:lang w:val="nl-NL"/>
        </w:rPr>
      </w:pPr>
      <w:r w:rsidRPr="00E071F0">
        <w:rPr>
          <w:lang w:val="nl-NL"/>
        </w:rPr>
        <w:t>4.1</w:t>
      </w:r>
      <w:r w:rsidRPr="00E071F0">
        <w:rPr>
          <w:lang w:val="nl-NL"/>
        </w:rPr>
        <w:tab/>
        <w:t>Therapeutische indicaties</w:t>
      </w:r>
    </w:p>
    <w:p w14:paraId="73982EC2" w14:textId="77777777" w:rsidR="009E23F7" w:rsidRPr="00E071F0" w:rsidRDefault="009E23F7" w:rsidP="00D2025B">
      <w:pPr>
        <w:pStyle w:val="EMEAHeading2"/>
        <w:rPr>
          <w:lang w:val="nl-NL"/>
        </w:rPr>
      </w:pPr>
    </w:p>
    <w:p w14:paraId="3046AEE8" w14:textId="77777777" w:rsidR="009E23F7" w:rsidRPr="00E071F0" w:rsidRDefault="009E23F7" w:rsidP="00D2025B">
      <w:pPr>
        <w:pStyle w:val="EMEABodyText"/>
        <w:rPr>
          <w:lang w:val="nl-NL"/>
        </w:rPr>
      </w:pPr>
      <w:r w:rsidRPr="00E071F0">
        <w:rPr>
          <w:lang w:val="nl-NL"/>
        </w:rPr>
        <w:t>Baraclude is geïndiceerd voor de behandeling van chronische hepatitis B virusinfectie (HBV) (zie rubriek 5.1) bij volwassen patiënten met:</w:t>
      </w:r>
    </w:p>
    <w:p w14:paraId="22B0B973" w14:textId="77777777" w:rsidR="009E23F7" w:rsidRPr="00E071F0" w:rsidRDefault="009E23F7" w:rsidP="00D2025B">
      <w:pPr>
        <w:pStyle w:val="EMEABodyTextIndent"/>
        <w:rPr>
          <w:lang w:val="nl-NL"/>
        </w:rPr>
      </w:pPr>
      <w:r w:rsidRPr="00E071F0">
        <w:rPr>
          <w:lang w:val="nl-NL"/>
        </w:rPr>
        <w:t xml:space="preserve">gecompenseerde leverziekte en tekenen van actieve virale replicatie, aanhoudend verhoogde serum-alanineaminotransferase (ALAT)-spiegels en histologische tekenen van actieve ontsteking en/of fibrose </w:t>
      </w:r>
    </w:p>
    <w:p w14:paraId="70C728F9" w14:textId="77777777" w:rsidR="009E23F7" w:rsidRPr="00E071F0" w:rsidRDefault="009E23F7" w:rsidP="00D2025B">
      <w:pPr>
        <w:pStyle w:val="EMEABodyTextIndent"/>
        <w:rPr>
          <w:lang w:val="nl-NL"/>
        </w:rPr>
      </w:pPr>
      <w:r w:rsidRPr="00E071F0">
        <w:rPr>
          <w:lang w:val="nl-NL"/>
        </w:rPr>
        <w:t>gedecompenseerde leverziekte (zie rubriek 4.4).</w:t>
      </w:r>
    </w:p>
    <w:p w14:paraId="237BBB24" w14:textId="77777777" w:rsidR="009E23F7" w:rsidRPr="00E071F0" w:rsidRDefault="009E23F7" w:rsidP="00D2025B">
      <w:pPr>
        <w:pStyle w:val="EMEABodyText"/>
        <w:rPr>
          <w:lang w:val="nl-NL"/>
        </w:rPr>
      </w:pPr>
    </w:p>
    <w:p w14:paraId="5CC71018" w14:textId="77777777" w:rsidR="009E23F7" w:rsidRPr="00E071F0" w:rsidRDefault="009E23F7" w:rsidP="00D2025B">
      <w:pPr>
        <w:pStyle w:val="EMEABodyText"/>
        <w:rPr>
          <w:lang w:val="nl-NL"/>
        </w:rPr>
      </w:pPr>
      <w:r w:rsidRPr="00E071F0">
        <w:rPr>
          <w:lang w:val="nl-NL"/>
        </w:rPr>
        <w:t>Deze indicatie is voor zowel gecompenseerde als gedecompenseerde leverziekte gebaseerd op klinisch onderzoek bij nucleoside-naïeve patiënten met een HBeAg-positieve en HBeAg-negatieve infectie. Wat betreft patiënten met lamivudine-refractaire hepatitis B, zie rubrieken 4.2, 4.4 en 5.1.</w:t>
      </w:r>
    </w:p>
    <w:p w14:paraId="5BC15583" w14:textId="77777777" w:rsidR="009E23F7" w:rsidRPr="00E071F0" w:rsidRDefault="009E23F7" w:rsidP="00D2025B">
      <w:pPr>
        <w:pStyle w:val="EMEABodyText"/>
        <w:rPr>
          <w:lang w:val="nl-NL"/>
        </w:rPr>
      </w:pPr>
    </w:p>
    <w:p w14:paraId="22FA78E7" w14:textId="77777777" w:rsidR="009E23F7" w:rsidRPr="00E071F0" w:rsidRDefault="009E23F7" w:rsidP="00D2025B">
      <w:pPr>
        <w:pStyle w:val="EMEABodyText"/>
        <w:rPr>
          <w:lang w:val="nl-NL"/>
        </w:rPr>
      </w:pPr>
      <w:r w:rsidRPr="00E071F0">
        <w:rPr>
          <w:lang w:val="nl-NL"/>
        </w:rPr>
        <w:t>Baraclude is tevens geïndiceerd voor de behandeling van chronische HBV-infectie bij nucleoside-naïeve pediatrische patiënten in de leeftijd van 2 tot &lt; 18 jaar met gecompenseerde leverziekte met verschijnselen van actieve virale replicatie en aanhoudend verhoogde serum-ALAT-spiegels, of histologische verschijnselen van actieve matig ernstige tot ernstige ontsteking en/of fibrose. Wat betreft de keuze om de behandeling te starten bij pediatrische patiënten, zie rubrieken 4.2, 4.4 en 5.1.</w:t>
      </w:r>
    </w:p>
    <w:p w14:paraId="7DFD087C" w14:textId="77777777" w:rsidR="009E23F7" w:rsidRPr="00E071F0" w:rsidRDefault="009E23F7" w:rsidP="00D2025B">
      <w:pPr>
        <w:pStyle w:val="EMEABodyText"/>
        <w:rPr>
          <w:lang w:val="nl-NL"/>
        </w:rPr>
      </w:pPr>
    </w:p>
    <w:p w14:paraId="6F3B83B1" w14:textId="77777777" w:rsidR="009E23F7" w:rsidRPr="00E071F0" w:rsidRDefault="009E23F7" w:rsidP="00D2025B">
      <w:pPr>
        <w:pStyle w:val="EMEAHeading2"/>
        <w:rPr>
          <w:lang w:val="nl-NL"/>
        </w:rPr>
      </w:pPr>
      <w:r w:rsidRPr="00E071F0">
        <w:rPr>
          <w:lang w:val="nl-NL"/>
        </w:rPr>
        <w:t>4.2</w:t>
      </w:r>
      <w:r w:rsidRPr="00E071F0">
        <w:rPr>
          <w:lang w:val="nl-NL"/>
        </w:rPr>
        <w:tab/>
        <w:t>Dosering en wijze van toediening</w:t>
      </w:r>
    </w:p>
    <w:p w14:paraId="593806E0" w14:textId="77777777" w:rsidR="009E23F7" w:rsidRPr="00E071F0" w:rsidRDefault="009E23F7" w:rsidP="00D2025B">
      <w:pPr>
        <w:pStyle w:val="EMEAHeading2"/>
        <w:rPr>
          <w:lang w:val="nl-NL"/>
        </w:rPr>
      </w:pPr>
    </w:p>
    <w:p w14:paraId="556C96AA" w14:textId="77777777" w:rsidR="009E23F7" w:rsidRPr="00E071F0" w:rsidRDefault="009E23F7" w:rsidP="00D2025B">
      <w:pPr>
        <w:pStyle w:val="EMEABodyText"/>
        <w:rPr>
          <w:lang w:val="nl-NL"/>
        </w:rPr>
      </w:pPr>
      <w:r w:rsidRPr="00E071F0">
        <w:rPr>
          <w:lang w:val="nl-NL"/>
        </w:rPr>
        <w:t>De behandeling dient te worden gestart door een arts met ervaring in de behandeling van chronische hepatitis B infectie.</w:t>
      </w:r>
    </w:p>
    <w:p w14:paraId="41DCE90D" w14:textId="77777777" w:rsidR="009E23F7" w:rsidRPr="00E071F0" w:rsidRDefault="009E23F7" w:rsidP="00D2025B">
      <w:pPr>
        <w:pStyle w:val="EMEABodyText"/>
        <w:rPr>
          <w:lang w:val="nl-NL"/>
        </w:rPr>
      </w:pPr>
    </w:p>
    <w:p w14:paraId="52E563C6" w14:textId="77777777" w:rsidR="009E23F7" w:rsidRPr="00E071F0" w:rsidRDefault="009E23F7" w:rsidP="00D2025B">
      <w:pPr>
        <w:pStyle w:val="EMEABodyText"/>
        <w:rPr>
          <w:lang w:val="nl-NL"/>
        </w:rPr>
      </w:pPr>
      <w:r w:rsidRPr="00E071F0">
        <w:rPr>
          <w:lang w:val="nl-NL"/>
        </w:rPr>
        <w:t>Het wordt aanbevolen om de doseerlepel na elke dagelijkse dosering af te spoelen met water.</w:t>
      </w:r>
    </w:p>
    <w:p w14:paraId="45318AC8" w14:textId="77777777" w:rsidR="009E23F7" w:rsidRPr="00E071F0" w:rsidRDefault="009E23F7" w:rsidP="00D2025B">
      <w:pPr>
        <w:pStyle w:val="EMEABodyText"/>
        <w:rPr>
          <w:lang w:val="nl-NL"/>
        </w:rPr>
      </w:pPr>
    </w:p>
    <w:p w14:paraId="18A5EB0F" w14:textId="77777777" w:rsidR="009E23F7" w:rsidRPr="00E071F0" w:rsidRDefault="009E23F7" w:rsidP="00D2025B">
      <w:pPr>
        <w:pStyle w:val="EMEABodyText"/>
        <w:rPr>
          <w:u w:val="single"/>
          <w:lang w:val="nl-NL"/>
        </w:rPr>
      </w:pPr>
      <w:r w:rsidRPr="00E071F0">
        <w:rPr>
          <w:u w:val="single"/>
          <w:lang w:val="nl-NL"/>
        </w:rPr>
        <w:t>Dosering</w:t>
      </w:r>
    </w:p>
    <w:p w14:paraId="30374E1B" w14:textId="77777777" w:rsidR="009E23F7" w:rsidRPr="00E071F0" w:rsidRDefault="009E23F7" w:rsidP="00D2025B">
      <w:pPr>
        <w:pStyle w:val="EMEABodyText"/>
        <w:rPr>
          <w:lang w:val="nl-NL"/>
        </w:rPr>
      </w:pPr>
    </w:p>
    <w:p w14:paraId="54BC295D" w14:textId="77777777" w:rsidR="009E23F7" w:rsidRPr="00E071F0" w:rsidRDefault="009E23F7" w:rsidP="00D2025B">
      <w:pPr>
        <w:pStyle w:val="EMEABodyText"/>
        <w:rPr>
          <w:i/>
          <w:lang w:val="nl-NL"/>
        </w:rPr>
      </w:pPr>
      <w:r w:rsidRPr="00E071F0">
        <w:rPr>
          <w:i/>
          <w:lang w:val="nl-NL"/>
        </w:rPr>
        <w:t>Gecompenseerde leverziekte</w:t>
      </w:r>
    </w:p>
    <w:p w14:paraId="518BC088" w14:textId="77777777" w:rsidR="009E23F7" w:rsidRPr="00E071F0" w:rsidRDefault="009E23F7" w:rsidP="00D2025B">
      <w:pPr>
        <w:pStyle w:val="EMEABodyText"/>
        <w:rPr>
          <w:i/>
          <w:lang w:val="nl-NL"/>
        </w:rPr>
      </w:pPr>
    </w:p>
    <w:p w14:paraId="796602E3" w14:textId="77777777" w:rsidR="009E23F7" w:rsidRPr="00E071F0" w:rsidRDefault="009E23F7" w:rsidP="00D2025B">
      <w:pPr>
        <w:pStyle w:val="EMEABodyText"/>
        <w:rPr>
          <w:lang w:val="nl-NL"/>
        </w:rPr>
      </w:pPr>
      <w:r w:rsidRPr="00E071F0">
        <w:rPr>
          <w:i/>
          <w:lang w:val="nl-NL"/>
        </w:rPr>
        <w:lastRenderedPageBreak/>
        <w:t>Nucleoside-naïeve patiënten:</w:t>
      </w:r>
      <w:r w:rsidRPr="00E071F0">
        <w:rPr>
          <w:lang w:val="nl-NL"/>
        </w:rPr>
        <w:t xml:space="preserve"> de aanbevolen dosis bij volwassenen is 0,5 mg eenmaal daags met of zonder voedsel.</w:t>
      </w:r>
    </w:p>
    <w:p w14:paraId="5989A45E" w14:textId="77777777" w:rsidR="009E23F7" w:rsidRPr="00E071F0" w:rsidRDefault="009E23F7" w:rsidP="00D2025B">
      <w:pPr>
        <w:pStyle w:val="EMEABodyText"/>
        <w:rPr>
          <w:lang w:val="nl-NL"/>
        </w:rPr>
      </w:pPr>
    </w:p>
    <w:p w14:paraId="10738531" w14:textId="77777777" w:rsidR="009E23F7" w:rsidRPr="00E071F0" w:rsidRDefault="009E23F7" w:rsidP="00D2025B">
      <w:pPr>
        <w:pStyle w:val="EMEABodyText"/>
        <w:rPr>
          <w:lang w:val="nl-NL"/>
        </w:rPr>
      </w:pPr>
      <w:r w:rsidRPr="00E071F0">
        <w:rPr>
          <w:i/>
          <w:lang w:val="nl-NL"/>
        </w:rPr>
        <w:t>Lamivudine-refractaire patiënten</w:t>
      </w:r>
      <w:r w:rsidRPr="00E071F0">
        <w:rPr>
          <w:lang w:val="nl-NL"/>
        </w:rPr>
        <w:t xml:space="preserve"> (met tekenen van viremie tijdens de behandeling met lamivudine of</w:t>
      </w:r>
      <w:r w:rsidR="006926EB" w:rsidRPr="00E071F0">
        <w:rPr>
          <w:lang w:val="nl-NL"/>
        </w:rPr>
        <w:t xml:space="preserve"> de aanwezigheid van lamivudine</w:t>
      </w:r>
      <w:r w:rsidRPr="00E071F0">
        <w:rPr>
          <w:lang w:val="nl-NL"/>
        </w:rPr>
        <w:t>resistentie [LVDr] mutaties) (zie rubrieken 4.4 en 5.1): de aanbevolen dosis bij volwassenen is 1 mg eenmaal daags en dient op een lege maag te worden ingenomen (meer dan twee uur vóór en meer dan twee uur na een maaltijd) (zie rubriek 5.2). Het combineren van entecavir met een tweede antiviraal middel (zonder kruisresistentie tegen lamivudine of entecavir) moet bij voorkeur worden overwogen in plaats van entecavir monotherapie, bij de aanwezigheid van LVDr-mutaties (zie rubriek 4.4).</w:t>
      </w:r>
    </w:p>
    <w:p w14:paraId="3AC95083" w14:textId="77777777" w:rsidR="009E23F7" w:rsidRPr="00E071F0" w:rsidRDefault="009E23F7" w:rsidP="00D2025B">
      <w:pPr>
        <w:pStyle w:val="EMEABodyText"/>
        <w:rPr>
          <w:lang w:val="nl-NL"/>
        </w:rPr>
      </w:pPr>
    </w:p>
    <w:p w14:paraId="582295C5" w14:textId="77777777" w:rsidR="009E23F7" w:rsidRPr="00E071F0" w:rsidRDefault="009E23F7" w:rsidP="00D2025B">
      <w:pPr>
        <w:pStyle w:val="EMEABodyText"/>
        <w:rPr>
          <w:i/>
          <w:iCs/>
          <w:lang w:val="nl-NL"/>
        </w:rPr>
      </w:pPr>
      <w:r w:rsidRPr="00E071F0">
        <w:rPr>
          <w:i/>
          <w:iCs/>
          <w:lang w:val="nl-NL"/>
        </w:rPr>
        <w:t>Gedecompenseerde leverziekte</w:t>
      </w:r>
    </w:p>
    <w:p w14:paraId="41D87AC9" w14:textId="77777777" w:rsidR="009E23F7" w:rsidRPr="00E071F0" w:rsidRDefault="009E23F7" w:rsidP="00D2025B">
      <w:pPr>
        <w:pStyle w:val="EMEABodyText"/>
        <w:rPr>
          <w:i/>
          <w:iCs/>
          <w:lang w:val="nl-NL"/>
        </w:rPr>
      </w:pPr>
    </w:p>
    <w:p w14:paraId="28EB5127" w14:textId="77777777" w:rsidR="009E23F7" w:rsidRPr="00E071F0" w:rsidRDefault="009E23F7" w:rsidP="00D2025B">
      <w:pPr>
        <w:pStyle w:val="EMEABodyText"/>
        <w:rPr>
          <w:iCs/>
          <w:lang w:val="nl-NL"/>
        </w:rPr>
      </w:pPr>
      <w:r w:rsidRPr="00E071F0">
        <w:rPr>
          <w:iCs/>
          <w:lang w:val="nl-NL"/>
        </w:rPr>
        <w:t>De aanbevolen dosis voor volwassen patiënten met gedecompenseerde leverziekte is 1 mg eenmaal daags, die ingenomen moet worden op een lege maag (meer dan 2 uur voor en meer dan 2 uur na een maaltijd) (zie rubriek 5.2). Voor patiënten met lamivudine-refractaire hepatitis B, zie rubriek 4.4 en 5.1.</w:t>
      </w:r>
    </w:p>
    <w:p w14:paraId="669520BA" w14:textId="77777777" w:rsidR="009E23F7" w:rsidRPr="00E071F0" w:rsidRDefault="009E23F7" w:rsidP="00D2025B">
      <w:pPr>
        <w:pStyle w:val="EMEABodyText"/>
        <w:rPr>
          <w:i/>
          <w:iCs/>
          <w:lang w:val="nl-NL"/>
        </w:rPr>
      </w:pPr>
    </w:p>
    <w:p w14:paraId="02157E6E" w14:textId="77777777" w:rsidR="009E23F7" w:rsidRPr="00E071F0" w:rsidRDefault="009E23F7" w:rsidP="00D2025B">
      <w:pPr>
        <w:pStyle w:val="EMEABodyText"/>
        <w:rPr>
          <w:lang w:val="nl-NL"/>
        </w:rPr>
      </w:pPr>
      <w:r w:rsidRPr="00E071F0">
        <w:rPr>
          <w:i/>
          <w:iCs/>
          <w:lang w:val="nl-NL"/>
        </w:rPr>
        <w:t>Behandelingsduur:</w:t>
      </w:r>
      <w:r w:rsidRPr="00E071F0">
        <w:rPr>
          <w:lang w:val="nl-NL"/>
        </w:rPr>
        <w:t xml:space="preserve"> </w:t>
      </w:r>
    </w:p>
    <w:p w14:paraId="0D9FE2EF" w14:textId="77777777" w:rsidR="009E23F7" w:rsidRPr="00E071F0" w:rsidRDefault="009E23F7" w:rsidP="00D2025B">
      <w:pPr>
        <w:pStyle w:val="EMEABodyText"/>
        <w:rPr>
          <w:lang w:val="nl-NL"/>
        </w:rPr>
      </w:pPr>
      <w:r w:rsidRPr="00E071F0">
        <w:rPr>
          <w:lang w:val="nl-NL"/>
        </w:rPr>
        <w:t>De optimale behandelingsduur is niet bekend. Houd bij het stopzetten van de behandeling rekening met het volgende:</w:t>
      </w:r>
    </w:p>
    <w:p w14:paraId="49D19B4E"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lang w:val="nl-NL"/>
        </w:rPr>
        <w:t></w:t>
      </w:r>
      <w:r w:rsidRPr="00E071F0">
        <w:rPr>
          <w:rFonts w:ascii="Wingdings" w:hAnsi="Wingdings"/>
          <w:lang w:val="nl-NL"/>
        </w:rPr>
        <w:tab/>
      </w:r>
      <w:r w:rsidRPr="00E071F0">
        <w:rPr>
          <w:lang w:val="nl-NL"/>
        </w:rPr>
        <w:t>Bij HBeAG-positieve volwassen patiënten moet de behandeling ten minste worden voortgezet tot12 maanden nadat HBe-seroconversie (verlies van HBeAg en HBV DNA met anti-HBe-detectie in twee opeenvolgende serummonsters waartussen een periode van ten minste drie tot zes maanden zit) of HBs-seroconversie optreedt of totdat verminderde werkzaamheid wordt geconstateerd (zie rubriek 4.4).</w:t>
      </w:r>
    </w:p>
    <w:p w14:paraId="093FDDD3"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lang w:val="nl-NL"/>
        </w:rPr>
        <w:t></w:t>
      </w:r>
      <w:r w:rsidRPr="00E071F0">
        <w:rPr>
          <w:rFonts w:ascii="Wingdings" w:hAnsi="Wingdings"/>
          <w:lang w:val="nl-NL"/>
        </w:rPr>
        <w:tab/>
      </w:r>
      <w:r w:rsidRPr="00E071F0">
        <w:rPr>
          <w:lang w:val="nl-NL"/>
        </w:rPr>
        <w:t>Bij HBeAg-negatieve volwassen patiënten moet de behandeling ten minste worden voortgezet totdat HBs-seroconversie optreedt of totdat er bewijs is van verminderde werkzaamheid. Bij voortgezette behandeling van meer dan twee jaar wordt regelmatige herbeoordeling aanbevolen om na te gaan of voortzetting van de geselecteerde behandeling nog steeds geschikt is voor de patiënt.</w:t>
      </w:r>
    </w:p>
    <w:p w14:paraId="722D9D00" w14:textId="77777777" w:rsidR="009E23F7" w:rsidRPr="00E071F0" w:rsidRDefault="009E23F7" w:rsidP="00D2025B">
      <w:pPr>
        <w:pStyle w:val="EMEABodyText"/>
        <w:rPr>
          <w:lang w:val="nl-NL"/>
        </w:rPr>
      </w:pPr>
    </w:p>
    <w:p w14:paraId="5AECEF6D" w14:textId="77777777" w:rsidR="009E23F7" w:rsidRPr="00E071F0" w:rsidRDefault="009E23F7" w:rsidP="00D2025B">
      <w:pPr>
        <w:pStyle w:val="EMEABodyText"/>
        <w:rPr>
          <w:lang w:val="nl-NL"/>
        </w:rPr>
      </w:pPr>
      <w:r w:rsidRPr="00E071F0">
        <w:rPr>
          <w:lang w:val="nl-NL"/>
        </w:rPr>
        <w:t>Bij patiënten met gedecompenseerde leverziekte of cirrose wordt staken van de behandeling niet aanbevolen.</w:t>
      </w:r>
    </w:p>
    <w:p w14:paraId="4EAA0E20" w14:textId="77777777" w:rsidR="009E23F7" w:rsidRPr="00E071F0" w:rsidRDefault="009E23F7" w:rsidP="00D2025B">
      <w:pPr>
        <w:pStyle w:val="EMEABodyText"/>
        <w:rPr>
          <w:lang w:val="nl-NL"/>
        </w:rPr>
      </w:pPr>
    </w:p>
    <w:p w14:paraId="6CECC02F" w14:textId="77777777" w:rsidR="009E23F7" w:rsidRPr="00E071F0" w:rsidRDefault="009E23F7" w:rsidP="00D2025B">
      <w:pPr>
        <w:pStyle w:val="EMEABodyText"/>
        <w:rPr>
          <w:i/>
          <w:lang w:val="nl-NL"/>
        </w:rPr>
      </w:pPr>
      <w:r w:rsidRPr="00E071F0">
        <w:rPr>
          <w:i/>
          <w:lang w:val="nl-NL"/>
        </w:rPr>
        <w:t>Pediatrische patiënten</w:t>
      </w:r>
    </w:p>
    <w:p w14:paraId="5195ADC1" w14:textId="77777777" w:rsidR="009E23F7" w:rsidRPr="00E071F0" w:rsidRDefault="009E23F7" w:rsidP="00D2025B">
      <w:pPr>
        <w:pStyle w:val="EMEABodyText"/>
        <w:rPr>
          <w:i/>
          <w:lang w:val="nl-NL"/>
        </w:rPr>
      </w:pPr>
    </w:p>
    <w:p w14:paraId="7637A77E" w14:textId="77777777" w:rsidR="009E23F7" w:rsidRPr="00E071F0" w:rsidRDefault="009E23F7" w:rsidP="00D2025B">
      <w:pPr>
        <w:pStyle w:val="NoSpacing"/>
        <w:rPr>
          <w:rFonts w:ascii="Times New Roman" w:hAnsi="Times New Roman"/>
          <w:iCs/>
          <w:highlight w:val="yellow"/>
          <w:lang w:val="nl-NL"/>
        </w:rPr>
      </w:pPr>
      <w:r w:rsidRPr="00E071F0">
        <w:rPr>
          <w:rFonts w:ascii="Times New Roman" w:hAnsi="Times New Roman"/>
          <w:iCs/>
          <w:lang w:val="nl-NL"/>
        </w:rPr>
        <w:t>De beslissing om pediatrische patiënten te behandelen dient gebaseerd te zijn op zorgvuldige afweging van de behoeften van de individuele patiënt en met verwijzing naar de huidige pediatrische behandelrichtlijnen, waaronder de waarde van baseline histologische informatie. De voordelen van langdurige virologische suppressie met voortgezette behandeling moeten worden afgewogen tegen het risico van langdurige behandeling, waaronder het ontstaan van een resistent hepatitis B-virus.</w:t>
      </w:r>
    </w:p>
    <w:p w14:paraId="50217992" w14:textId="77777777" w:rsidR="009E23F7" w:rsidRPr="00E071F0" w:rsidRDefault="009E23F7" w:rsidP="00D2025B">
      <w:pPr>
        <w:pStyle w:val="NoSpacing"/>
        <w:rPr>
          <w:rFonts w:ascii="Times New Roman" w:hAnsi="Times New Roman"/>
          <w:iCs/>
          <w:highlight w:val="yellow"/>
          <w:lang w:val="nl-NL"/>
        </w:rPr>
      </w:pPr>
    </w:p>
    <w:p w14:paraId="2F41A5FD" w14:textId="77777777" w:rsidR="009E23F7" w:rsidRPr="00E071F0" w:rsidRDefault="009E23F7" w:rsidP="00D2025B">
      <w:pPr>
        <w:pStyle w:val="NoSpacing"/>
        <w:rPr>
          <w:rFonts w:ascii="Times New Roman" w:hAnsi="Times New Roman"/>
          <w:iCs/>
          <w:lang w:val="nl-NL"/>
        </w:rPr>
      </w:pPr>
      <w:r w:rsidRPr="00E071F0">
        <w:rPr>
          <w:rFonts w:ascii="Times New Roman" w:hAnsi="Times New Roman"/>
          <w:iCs/>
          <w:lang w:val="nl-NL"/>
        </w:rPr>
        <w:t>Serum ALAT dient aanhoudend verhoogd te zijn gedurende minimaal 6 maanden voorafgaand aan de behandeling van pediatrische patiënten met gecompenseerde leverziekte als gevolg van HBeAg-positieve chronische hepatitis B; en ten minste 12 maanden bij patiënten met HBeAg-negatieve ziekte.</w:t>
      </w:r>
    </w:p>
    <w:p w14:paraId="0489AD7C" w14:textId="77777777" w:rsidR="009E23F7" w:rsidRPr="00E071F0" w:rsidRDefault="009E23F7" w:rsidP="00D2025B">
      <w:pPr>
        <w:pStyle w:val="NoSpacing"/>
        <w:rPr>
          <w:rFonts w:ascii="Times New Roman" w:hAnsi="Times New Roman"/>
          <w:iCs/>
          <w:highlight w:val="yellow"/>
          <w:lang w:val="nl-NL"/>
        </w:rPr>
      </w:pPr>
    </w:p>
    <w:p w14:paraId="30D127F8" w14:textId="77777777" w:rsidR="009E23F7" w:rsidRPr="00E071F0" w:rsidRDefault="009E23F7" w:rsidP="00D2025B">
      <w:pPr>
        <w:pStyle w:val="EMEABodyText"/>
        <w:rPr>
          <w:strike/>
          <w:lang w:val="nl-NL"/>
        </w:rPr>
      </w:pPr>
      <w:r w:rsidRPr="00E071F0">
        <w:rPr>
          <w:lang w:val="nl-NL"/>
        </w:rPr>
        <w:t>De aanbevolen eenmaaldaagse dosis bij pediatrische patiënten van ten minste 10 kg wordt in de tabel hieronder weergegeven. Patiënten kunnen hun dosis innemen met of zonder voedsel. De drank dient te worden gebruikt voor patiënten met een lichaamsgewicht van minder dan 32,6 kg. Pediatrische patiënten met een lichaamsgewicht van ten minste 32,6 kg dienen 10 ml (0,5 mg) van de drank of één 0,5 mg tablet eenmaal daags toegediend te krijgen.</w:t>
      </w:r>
    </w:p>
    <w:p w14:paraId="62F7183A" w14:textId="77777777" w:rsidR="009E23F7" w:rsidRPr="00E071F0" w:rsidRDefault="009E23F7" w:rsidP="00D2025B">
      <w:pPr>
        <w:pStyle w:val="EMEABodyText"/>
        <w:rPr>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06"/>
        <w:gridCol w:w="4307"/>
      </w:tblGrid>
      <w:tr w:rsidR="009E23F7" w:rsidRPr="00E071F0" w14:paraId="318884A8" w14:textId="77777777" w:rsidTr="00D2025B">
        <w:trPr>
          <w:cantSplit/>
        </w:trPr>
        <w:tc>
          <w:tcPr>
            <w:tcW w:w="8613" w:type="dxa"/>
            <w:gridSpan w:val="2"/>
            <w:shd w:val="clear" w:color="auto" w:fill="auto"/>
          </w:tcPr>
          <w:p w14:paraId="3C695FAF" w14:textId="77777777" w:rsidR="009E23F7" w:rsidRPr="00E071F0" w:rsidRDefault="009E23F7" w:rsidP="00D2025B">
            <w:pPr>
              <w:pStyle w:val="EMEABodyText"/>
              <w:rPr>
                <w:b/>
                <w:lang w:val="nl-NL"/>
              </w:rPr>
            </w:pPr>
            <w:r w:rsidRPr="00E071F0">
              <w:rPr>
                <w:b/>
                <w:bCs/>
                <w:lang w:val="nl-NL"/>
              </w:rPr>
              <w:t>Dosering voor nucleoside-naïeve pediatrische patiënten in de leeftijd van 2 tot &lt; 18 jaar</w:t>
            </w:r>
          </w:p>
        </w:tc>
      </w:tr>
      <w:tr w:rsidR="009E23F7" w:rsidRPr="00651CE2" w14:paraId="6712BB9D" w14:textId="77777777" w:rsidTr="00D2025B">
        <w:trPr>
          <w:cantSplit/>
        </w:trPr>
        <w:tc>
          <w:tcPr>
            <w:tcW w:w="4306" w:type="dxa"/>
            <w:shd w:val="clear" w:color="auto" w:fill="auto"/>
            <w:vAlign w:val="center"/>
          </w:tcPr>
          <w:p w14:paraId="5D55F0D4" w14:textId="77777777" w:rsidR="009E23F7" w:rsidRPr="00E071F0" w:rsidRDefault="009E23F7" w:rsidP="00D2025B">
            <w:pPr>
              <w:pStyle w:val="BMSTableHeader"/>
            </w:pPr>
            <w:proofErr w:type="spellStart"/>
            <w:r w:rsidRPr="00E071F0">
              <w:t>Lichaamsgewicht</w:t>
            </w:r>
            <w:r w:rsidRPr="00E071F0">
              <w:rPr>
                <w:rStyle w:val="BMSTableNote"/>
                <w:noProof/>
              </w:rPr>
              <w:t>a</w:t>
            </w:r>
            <w:proofErr w:type="spellEnd"/>
          </w:p>
        </w:tc>
        <w:tc>
          <w:tcPr>
            <w:tcW w:w="4307" w:type="dxa"/>
            <w:shd w:val="clear" w:color="auto" w:fill="auto"/>
          </w:tcPr>
          <w:p w14:paraId="4504E003" w14:textId="77777777" w:rsidR="009E23F7" w:rsidRPr="00E071F0" w:rsidRDefault="009E23F7" w:rsidP="00D2025B">
            <w:pPr>
              <w:pStyle w:val="BMSTableHeader"/>
              <w:rPr>
                <w:lang w:val="nl-NL"/>
              </w:rPr>
            </w:pPr>
            <w:r w:rsidRPr="00E071F0">
              <w:rPr>
                <w:lang w:val="nl-NL"/>
              </w:rPr>
              <w:t>Aanbevolen dosering van eenmaaldaagse drank</w:t>
            </w:r>
            <w:r w:rsidRPr="00E071F0">
              <w:rPr>
                <w:rStyle w:val="BMSTableNote"/>
                <w:lang w:val="nl-NL"/>
              </w:rPr>
              <w:t>b</w:t>
            </w:r>
          </w:p>
        </w:tc>
      </w:tr>
      <w:tr w:rsidR="009E23F7" w:rsidRPr="00E071F0" w14:paraId="273BF3FE" w14:textId="77777777" w:rsidTr="00D2025B">
        <w:tc>
          <w:tcPr>
            <w:tcW w:w="4306" w:type="dxa"/>
            <w:shd w:val="clear" w:color="auto" w:fill="auto"/>
          </w:tcPr>
          <w:p w14:paraId="54B45EC9" w14:textId="77777777" w:rsidR="009E23F7" w:rsidRPr="00E071F0" w:rsidRDefault="009E23F7" w:rsidP="00D2025B">
            <w:pPr>
              <w:tabs>
                <w:tab w:val="left" w:pos="360"/>
              </w:tabs>
              <w:spacing w:before="60" w:after="60"/>
              <w:jc w:val="center"/>
              <w:rPr>
                <w:sz w:val="20"/>
              </w:rPr>
            </w:pPr>
            <w:r w:rsidRPr="00E071F0">
              <w:rPr>
                <w:sz w:val="20"/>
              </w:rPr>
              <w:lastRenderedPageBreak/>
              <w:t>10,0 - 14,1 kg</w:t>
            </w:r>
          </w:p>
        </w:tc>
        <w:tc>
          <w:tcPr>
            <w:tcW w:w="4307" w:type="dxa"/>
            <w:shd w:val="clear" w:color="auto" w:fill="auto"/>
          </w:tcPr>
          <w:p w14:paraId="26A51C50" w14:textId="77777777" w:rsidR="009E23F7" w:rsidRPr="00E071F0" w:rsidRDefault="009E23F7" w:rsidP="00D2025B">
            <w:pPr>
              <w:tabs>
                <w:tab w:val="left" w:pos="360"/>
              </w:tabs>
              <w:spacing w:before="60" w:after="60"/>
              <w:jc w:val="center"/>
              <w:rPr>
                <w:sz w:val="20"/>
              </w:rPr>
            </w:pPr>
            <w:r w:rsidRPr="00E071F0">
              <w:rPr>
                <w:sz w:val="20"/>
              </w:rPr>
              <w:t>4,0 ml</w:t>
            </w:r>
          </w:p>
        </w:tc>
      </w:tr>
      <w:tr w:rsidR="009E23F7" w:rsidRPr="00E071F0" w14:paraId="24B069C3" w14:textId="77777777" w:rsidTr="00D2025B">
        <w:tc>
          <w:tcPr>
            <w:tcW w:w="4306" w:type="dxa"/>
            <w:shd w:val="clear" w:color="auto" w:fill="auto"/>
          </w:tcPr>
          <w:p w14:paraId="420C2353" w14:textId="77777777" w:rsidR="009E23F7" w:rsidRPr="00E071F0" w:rsidRDefault="009E23F7" w:rsidP="00D2025B">
            <w:pPr>
              <w:tabs>
                <w:tab w:val="left" w:pos="360"/>
              </w:tabs>
              <w:spacing w:before="60" w:after="60"/>
              <w:jc w:val="center"/>
              <w:rPr>
                <w:sz w:val="20"/>
              </w:rPr>
            </w:pPr>
            <w:r w:rsidRPr="00E071F0">
              <w:rPr>
                <w:sz w:val="20"/>
              </w:rPr>
              <w:t>14,2 - 15,8 kg</w:t>
            </w:r>
          </w:p>
        </w:tc>
        <w:tc>
          <w:tcPr>
            <w:tcW w:w="4307" w:type="dxa"/>
            <w:shd w:val="clear" w:color="auto" w:fill="auto"/>
          </w:tcPr>
          <w:p w14:paraId="66B40F00" w14:textId="77777777" w:rsidR="009E23F7" w:rsidRPr="00E071F0" w:rsidRDefault="009E23F7" w:rsidP="00D2025B">
            <w:pPr>
              <w:tabs>
                <w:tab w:val="left" w:pos="360"/>
              </w:tabs>
              <w:spacing w:before="60" w:after="60"/>
              <w:jc w:val="center"/>
              <w:rPr>
                <w:sz w:val="20"/>
              </w:rPr>
            </w:pPr>
            <w:r w:rsidRPr="00E071F0">
              <w:rPr>
                <w:sz w:val="20"/>
              </w:rPr>
              <w:t>4,5 ml</w:t>
            </w:r>
          </w:p>
        </w:tc>
      </w:tr>
      <w:tr w:rsidR="009E23F7" w:rsidRPr="00E071F0" w14:paraId="2BECA212" w14:textId="77777777" w:rsidTr="00D2025B">
        <w:tc>
          <w:tcPr>
            <w:tcW w:w="4306" w:type="dxa"/>
            <w:shd w:val="clear" w:color="auto" w:fill="auto"/>
          </w:tcPr>
          <w:p w14:paraId="1ED633DC" w14:textId="77777777" w:rsidR="009E23F7" w:rsidRPr="00E071F0" w:rsidRDefault="009E23F7" w:rsidP="00D2025B">
            <w:pPr>
              <w:tabs>
                <w:tab w:val="left" w:pos="360"/>
              </w:tabs>
              <w:spacing w:before="60" w:after="60"/>
              <w:jc w:val="center"/>
              <w:rPr>
                <w:sz w:val="20"/>
              </w:rPr>
            </w:pPr>
            <w:r w:rsidRPr="00E071F0">
              <w:rPr>
                <w:sz w:val="20"/>
              </w:rPr>
              <w:t>15,9 - 17,4 kg</w:t>
            </w:r>
          </w:p>
        </w:tc>
        <w:tc>
          <w:tcPr>
            <w:tcW w:w="4307" w:type="dxa"/>
            <w:shd w:val="clear" w:color="auto" w:fill="auto"/>
          </w:tcPr>
          <w:p w14:paraId="1A90467B" w14:textId="77777777" w:rsidR="009E23F7" w:rsidRPr="00E071F0" w:rsidRDefault="009E23F7" w:rsidP="00D2025B">
            <w:pPr>
              <w:tabs>
                <w:tab w:val="left" w:pos="360"/>
              </w:tabs>
              <w:spacing w:before="60" w:after="60"/>
              <w:jc w:val="center"/>
              <w:rPr>
                <w:sz w:val="20"/>
              </w:rPr>
            </w:pPr>
            <w:r w:rsidRPr="00E071F0">
              <w:rPr>
                <w:sz w:val="20"/>
              </w:rPr>
              <w:t>5,0 ml</w:t>
            </w:r>
          </w:p>
        </w:tc>
      </w:tr>
      <w:tr w:rsidR="009E23F7" w:rsidRPr="00E071F0" w14:paraId="5475F4DC" w14:textId="77777777" w:rsidTr="00D2025B">
        <w:tc>
          <w:tcPr>
            <w:tcW w:w="4306" w:type="dxa"/>
            <w:shd w:val="clear" w:color="auto" w:fill="auto"/>
          </w:tcPr>
          <w:p w14:paraId="301247A9" w14:textId="77777777" w:rsidR="009E23F7" w:rsidRPr="00E071F0" w:rsidRDefault="009E23F7" w:rsidP="00D2025B">
            <w:pPr>
              <w:tabs>
                <w:tab w:val="left" w:pos="360"/>
              </w:tabs>
              <w:spacing w:before="60" w:after="60"/>
              <w:jc w:val="center"/>
              <w:rPr>
                <w:sz w:val="20"/>
              </w:rPr>
            </w:pPr>
            <w:r w:rsidRPr="00E071F0">
              <w:rPr>
                <w:sz w:val="20"/>
              </w:rPr>
              <w:t>17,5 - 19,1 kg</w:t>
            </w:r>
          </w:p>
        </w:tc>
        <w:tc>
          <w:tcPr>
            <w:tcW w:w="4307" w:type="dxa"/>
            <w:shd w:val="clear" w:color="auto" w:fill="auto"/>
          </w:tcPr>
          <w:p w14:paraId="4853DDEF" w14:textId="77777777" w:rsidR="009E23F7" w:rsidRPr="00E071F0" w:rsidRDefault="009E23F7" w:rsidP="00D2025B">
            <w:pPr>
              <w:tabs>
                <w:tab w:val="left" w:pos="360"/>
              </w:tabs>
              <w:spacing w:before="60" w:after="60"/>
              <w:jc w:val="center"/>
              <w:rPr>
                <w:sz w:val="20"/>
              </w:rPr>
            </w:pPr>
            <w:r w:rsidRPr="00E071F0">
              <w:rPr>
                <w:sz w:val="20"/>
              </w:rPr>
              <w:t>5,5 ml</w:t>
            </w:r>
          </w:p>
        </w:tc>
      </w:tr>
      <w:tr w:rsidR="009E23F7" w:rsidRPr="00E071F0" w14:paraId="24BAD12B" w14:textId="77777777" w:rsidTr="00D2025B">
        <w:tc>
          <w:tcPr>
            <w:tcW w:w="4306" w:type="dxa"/>
            <w:shd w:val="clear" w:color="auto" w:fill="auto"/>
          </w:tcPr>
          <w:p w14:paraId="4C3F905C" w14:textId="77777777" w:rsidR="009E23F7" w:rsidRPr="00E071F0" w:rsidRDefault="009E23F7" w:rsidP="00D2025B">
            <w:pPr>
              <w:tabs>
                <w:tab w:val="left" w:pos="360"/>
              </w:tabs>
              <w:spacing w:before="60" w:after="60"/>
              <w:jc w:val="center"/>
              <w:rPr>
                <w:sz w:val="20"/>
              </w:rPr>
            </w:pPr>
            <w:r w:rsidRPr="00E071F0">
              <w:rPr>
                <w:sz w:val="20"/>
              </w:rPr>
              <w:t>19,2 - 20,8 kg</w:t>
            </w:r>
          </w:p>
        </w:tc>
        <w:tc>
          <w:tcPr>
            <w:tcW w:w="4307" w:type="dxa"/>
            <w:shd w:val="clear" w:color="auto" w:fill="auto"/>
          </w:tcPr>
          <w:p w14:paraId="3D91FD9A" w14:textId="77777777" w:rsidR="009E23F7" w:rsidRPr="00E071F0" w:rsidRDefault="009E23F7" w:rsidP="00D2025B">
            <w:pPr>
              <w:tabs>
                <w:tab w:val="left" w:pos="360"/>
              </w:tabs>
              <w:spacing w:before="60" w:after="60"/>
              <w:jc w:val="center"/>
              <w:rPr>
                <w:sz w:val="20"/>
              </w:rPr>
            </w:pPr>
            <w:r w:rsidRPr="00E071F0">
              <w:rPr>
                <w:sz w:val="20"/>
              </w:rPr>
              <w:t>6,0 ml</w:t>
            </w:r>
          </w:p>
        </w:tc>
      </w:tr>
      <w:tr w:rsidR="009E23F7" w:rsidRPr="00E071F0" w14:paraId="01EFF653" w14:textId="77777777" w:rsidTr="00D2025B">
        <w:tc>
          <w:tcPr>
            <w:tcW w:w="4306" w:type="dxa"/>
            <w:shd w:val="clear" w:color="auto" w:fill="auto"/>
          </w:tcPr>
          <w:p w14:paraId="2DF71864" w14:textId="77777777" w:rsidR="009E23F7" w:rsidRPr="00E071F0" w:rsidRDefault="009E23F7" w:rsidP="00D2025B">
            <w:pPr>
              <w:tabs>
                <w:tab w:val="left" w:pos="360"/>
              </w:tabs>
              <w:spacing w:before="60" w:after="60"/>
              <w:jc w:val="center"/>
              <w:rPr>
                <w:sz w:val="20"/>
              </w:rPr>
            </w:pPr>
            <w:r w:rsidRPr="00E071F0">
              <w:rPr>
                <w:sz w:val="20"/>
              </w:rPr>
              <w:t>20,9 - 22,5 kg</w:t>
            </w:r>
          </w:p>
        </w:tc>
        <w:tc>
          <w:tcPr>
            <w:tcW w:w="4307" w:type="dxa"/>
            <w:shd w:val="clear" w:color="auto" w:fill="auto"/>
          </w:tcPr>
          <w:p w14:paraId="7B6F8FE3" w14:textId="77777777" w:rsidR="009E23F7" w:rsidRPr="00E071F0" w:rsidRDefault="009E23F7" w:rsidP="00D2025B">
            <w:pPr>
              <w:tabs>
                <w:tab w:val="left" w:pos="360"/>
              </w:tabs>
              <w:spacing w:before="60" w:after="60"/>
              <w:jc w:val="center"/>
              <w:rPr>
                <w:sz w:val="20"/>
              </w:rPr>
            </w:pPr>
            <w:r w:rsidRPr="00E071F0">
              <w:rPr>
                <w:sz w:val="20"/>
              </w:rPr>
              <w:t>6,5 ml</w:t>
            </w:r>
          </w:p>
        </w:tc>
      </w:tr>
      <w:tr w:rsidR="009E23F7" w:rsidRPr="00E071F0" w14:paraId="32348743" w14:textId="77777777" w:rsidTr="00D2025B">
        <w:tc>
          <w:tcPr>
            <w:tcW w:w="4306" w:type="dxa"/>
            <w:shd w:val="clear" w:color="auto" w:fill="auto"/>
          </w:tcPr>
          <w:p w14:paraId="6DC96F31" w14:textId="77777777" w:rsidR="009E23F7" w:rsidRPr="00E071F0" w:rsidRDefault="009E23F7" w:rsidP="00D2025B">
            <w:pPr>
              <w:tabs>
                <w:tab w:val="left" w:pos="360"/>
              </w:tabs>
              <w:spacing w:before="60" w:after="60"/>
              <w:jc w:val="center"/>
              <w:rPr>
                <w:sz w:val="20"/>
              </w:rPr>
            </w:pPr>
            <w:r w:rsidRPr="00E071F0">
              <w:rPr>
                <w:sz w:val="20"/>
              </w:rPr>
              <w:t>22,6 - 24,1 kg</w:t>
            </w:r>
          </w:p>
        </w:tc>
        <w:tc>
          <w:tcPr>
            <w:tcW w:w="4307" w:type="dxa"/>
            <w:shd w:val="clear" w:color="auto" w:fill="auto"/>
          </w:tcPr>
          <w:p w14:paraId="63BBAEFA" w14:textId="77777777" w:rsidR="009E23F7" w:rsidRPr="00E071F0" w:rsidRDefault="009E23F7" w:rsidP="00D2025B">
            <w:pPr>
              <w:tabs>
                <w:tab w:val="left" w:pos="360"/>
              </w:tabs>
              <w:spacing w:before="60" w:after="60"/>
              <w:jc w:val="center"/>
              <w:rPr>
                <w:sz w:val="20"/>
              </w:rPr>
            </w:pPr>
            <w:r w:rsidRPr="00E071F0">
              <w:rPr>
                <w:sz w:val="20"/>
              </w:rPr>
              <w:t>7,0 ml</w:t>
            </w:r>
          </w:p>
        </w:tc>
      </w:tr>
      <w:tr w:rsidR="009E23F7" w:rsidRPr="00E071F0" w14:paraId="5E156686" w14:textId="77777777" w:rsidTr="00D2025B">
        <w:tc>
          <w:tcPr>
            <w:tcW w:w="4306" w:type="dxa"/>
            <w:shd w:val="clear" w:color="auto" w:fill="auto"/>
          </w:tcPr>
          <w:p w14:paraId="2435D209" w14:textId="77777777" w:rsidR="009E23F7" w:rsidRPr="00E071F0" w:rsidRDefault="009E23F7" w:rsidP="00D2025B">
            <w:pPr>
              <w:tabs>
                <w:tab w:val="left" w:pos="360"/>
              </w:tabs>
              <w:spacing w:before="60" w:after="60"/>
              <w:jc w:val="center"/>
              <w:rPr>
                <w:sz w:val="20"/>
              </w:rPr>
            </w:pPr>
            <w:r w:rsidRPr="00E071F0">
              <w:rPr>
                <w:sz w:val="20"/>
              </w:rPr>
              <w:t>24,2 - 25,8 kg</w:t>
            </w:r>
          </w:p>
        </w:tc>
        <w:tc>
          <w:tcPr>
            <w:tcW w:w="4307" w:type="dxa"/>
            <w:shd w:val="clear" w:color="auto" w:fill="auto"/>
          </w:tcPr>
          <w:p w14:paraId="3FC75BB1" w14:textId="77777777" w:rsidR="009E23F7" w:rsidRPr="00E071F0" w:rsidRDefault="009E23F7" w:rsidP="00D2025B">
            <w:pPr>
              <w:tabs>
                <w:tab w:val="left" w:pos="360"/>
              </w:tabs>
              <w:spacing w:before="60" w:after="60"/>
              <w:jc w:val="center"/>
              <w:rPr>
                <w:sz w:val="20"/>
              </w:rPr>
            </w:pPr>
            <w:r w:rsidRPr="00E071F0">
              <w:rPr>
                <w:sz w:val="20"/>
              </w:rPr>
              <w:t>7,5 ml</w:t>
            </w:r>
          </w:p>
        </w:tc>
      </w:tr>
      <w:tr w:rsidR="009E23F7" w:rsidRPr="00E071F0" w14:paraId="3AD08023" w14:textId="77777777" w:rsidTr="00D2025B">
        <w:tc>
          <w:tcPr>
            <w:tcW w:w="4306" w:type="dxa"/>
            <w:shd w:val="clear" w:color="auto" w:fill="auto"/>
          </w:tcPr>
          <w:p w14:paraId="760AF89F" w14:textId="77777777" w:rsidR="009E23F7" w:rsidRPr="00E071F0" w:rsidRDefault="009E23F7" w:rsidP="00D2025B">
            <w:pPr>
              <w:tabs>
                <w:tab w:val="left" w:pos="360"/>
              </w:tabs>
              <w:spacing w:before="60" w:after="60"/>
              <w:jc w:val="center"/>
              <w:rPr>
                <w:sz w:val="20"/>
              </w:rPr>
            </w:pPr>
            <w:r w:rsidRPr="00E071F0">
              <w:rPr>
                <w:sz w:val="20"/>
              </w:rPr>
              <w:t>25,9 - 27,5 kg</w:t>
            </w:r>
          </w:p>
        </w:tc>
        <w:tc>
          <w:tcPr>
            <w:tcW w:w="4307" w:type="dxa"/>
            <w:shd w:val="clear" w:color="auto" w:fill="auto"/>
          </w:tcPr>
          <w:p w14:paraId="1DF0D2B7" w14:textId="77777777" w:rsidR="009E23F7" w:rsidRPr="00E071F0" w:rsidRDefault="009E23F7" w:rsidP="00D2025B">
            <w:pPr>
              <w:tabs>
                <w:tab w:val="left" w:pos="360"/>
              </w:tabs>
              <w:spacing w:before="60" w:after="60"/>
              <w:jc w:val="center"/>
              <w:rPr>
                <w:sz w:val="20"/>
              </w:rPr>
            </w:pPr>
            <w:r w:rsidRPr="00E071F0">
              <w:rPr>
                <w:sz w:val="20"/>
              </w:rPr>
              <w:t>8,0 ml</w:t>
            </w:r>
          </w:p>
        </w:tc>
      </w:tr>
      <w:tr w:rsidR="009E23F7" w:rsidRPr="00E071F0" w14:paraId="7032717A" w14:textId="77777777" w:rsidTr="00D2025B">
        <w:tc>
          <w:tcPr>
            <w:tcW w:w="4306" w:type="dxa"/>
            <w:shd w:val="clear" w:color="auto" w:fill="auto"/>
          </w:tcPr>
          <w:p w14:paraId="6BD08765" w14:textId="77777777" w:rsidR="009E23F7" w:rsidRPr="00E071F0" w:rsidRDefault="009E23F7" w:rsidP="00D2025B">
            <w:pPr>
              <w:tabs>
                <w:tab w:val="left" w:pos="360"/>
              </w:tabs>
              <w:spacing w:before="60" w:after="60"/>
              <w:jc w:val="center"/>
              <w:rPr>
                <w:sz w:val="20"/>
              </w:rPr>
            </w:pPr>
            <w:r w:rsidRPr="00E071F0">
              <w:rPr>
                <w:sz w:val="20"/>
              </w:rPr>
              <w:t>27,6 - 29,1 kg</w:t>
            </w:r>
          </w:p>
        </w:tc>
        <w:tc>
          <w:tcPr>
            <w:tcW w:w="4307" w:type="dxa"/>
            <w:shd w:val="clear" w:color="auto" w:fill="auto"/>
          </w:tcPr>
          <w:p w14:paraId="39E70EE0" w14:textId="77777777" w:rsidR="009E23F7" w:rsidRPr="00E071F0" w:rsidRDefault="009E23F7" w:rsidP="00D2025B">
            <w:pPr>
              <w:tabs>
                <w:tab w:val="left" w:pos="360"/>
              </w:tabs>
              <w:spacing w:before="60" w:after="60"/>
              <w:jc w:val="center"/>
              <w:rPr>
                <w:sz w:val="20"/>
              </w:rPr>
            </w:pPr>
            <w:r w:rsidRPr="00E071F0">
              <w:rPr>
                <w:sz w:val="20"/>
              </w:rPr>
              <w:t>8,5 ml</w:t>
            </w:r>
          </w:p>
        </w:tc>
      </w:tr>
      <w:tr w:rsidR="009E23F7" w:rsidRPr="00E071F0" w14:paraId="5BD7EF18" w14:textId="77777777" w:rsidTr="00D2025B">
        <w:tc>
          <w:tcPr>
            <w:tcW w:w="4306" w:type="dxa"/>
            <w:shd w:val="clear" w:color="auto" w:fill="auto"/>
          </w:tcPr>
          <w:p w14:paraId="5A3847CF" w14:textId="77777777" w:rsidR="009E23F7" w:rsidRPr="00E071F0" w:rsidRDefault="009E23F7" w:rsidP="00D2025B">
            <w:pPr>
              <w:tabs>
                <w:tab w:val="left" w:pos="360"/>
              </w:tabs>
              <w:spacing w:before="60" w:after="60"/>
              <w:jc w:val="center"/>
              <w:rPr>
                <w:sz w:val="20"/>
              </w:rPr>
            </w:pPr>
            <w:r w:rsidRPr="00E071F0">
              <w:rPr>
                <w:sz w:val="20"/>
              </w:rPr>
              <w:t>29,2 - 30,8 kg</w:t>
            </w:r>
          </w:p>
        </w:tc>
        <w:tc>
          <w:tcPr>
            <w:tcW w:w="4307" w:type="dxa"/>
            <w:shd w:val="clear" w:color="auto" w:fill="auto"/>
          </w:tcPr>
          <w:p w14:paraId="3C27BF05" w14:textId="77777777" w:rsidR="009E23F7" w:rsidRPr="00E071F0" w:rsidRDefault="009E23F7" w:rsidP="00D2025B">
            <w:pPr>
              <w:tabs>
                <w:tab w:val="left" w:pos="360"/>
              </w:tabs>
              <w:spacing w:before="60" w:after="60"/>
              <w:jc w:val="center"/>
              <w:rPr>
                <w:sz w:val="20"/>
              </w:rPr>
            </w:pPr>
            <w:r w:rsidRPr="00E071F0">
              <w:rPr>
                <w:sz w:val="20"/>
              </w:rPr>
              <w:t>9,0 ml</w:t>
            </w:r>
          </w:p>
        </w:tc>
      </w:tr>
      <w:tr w:rsidR="009E23F7" w:rsidRPr="00E071F0" w14:paraId="284BB62F" w14:textId="77777777" w:rsidTr="00D2025B">
        <w:tc>
          <w:tcPr>
            <w:tcW w:w="4306" w:type="dxa"/>
            <w:shd w:val="clear" w:color="auto" w:fill="auto"/>
          </w:tcPr>
          <w:p w14:paraId="05FC421D" w14:textId="77777777" w:rsidR="009E23F7" w:rsidRPr="00E071F0" w:rsidRDefault="009E23F7" w:rsidP="00D2025B">
            <w:pPr>
              <w:tabs>
                <w:tab w:val="left" w:pos="360"/>
              </w:tabs>
              <w:spacing w:before="60" w:after="60"/>
              <w:jc w:val="center"/>
              <w:rPr>
                <w:sz w:val="20"/>
              </w:rPr>
            </w:pPr>
            <w:r w:rsidRPr="00E071F0">
              <w:rPr>
                <w:sz w:val="20"/>
              </w:rPr>
              <w:t>30,9 - 32,5 kg</w:t>
            </w:r>
          </w:p>
        </w:tc>
        <w:tc>
          <w:tcPr>
            <w:tcW w:w="4307" w:type="dxa"/>
            <w:shd w:val="clear" w:color="auto" w:fill="auto"/>
          </w:tcPr>
          <w:p w14:paraId="39811692" w14:textId="77777777" w:rsidR="009E23F7" w:rsidRPr="00E071F0" w:rsidRDefault="009E23F7" w:rsidP="00D2025B">
            <w:pPr>
              <w:tabs>
                <w:tab w:val="left" w:pos="360"/>
              </w:tabs>
              <w:spacing w:before="60" w:after="60"/>
              <w:jc w:val="center"/>
              <w:rPr>
                <w:sz w:val="20"/>
              </w:rPr>
            </w:pPr>
            <w:r w:rsidRPr="00E071F0">
              <w:rPr>
                <w:sz w:val="20"/>
              </w:rPr>
              <w:t>9,5 ml</w:t>
            </w:r>
          </w:p>
        </w:tc>
      </w:tr>
      <w:tr w:rsidR="009E23F7" w:rsidRPr="00E071F0" w14:paraId="3ECF58C5" w14:textId="77777777" w:rsidTr="00D2025B">
        <w:tc>
          <w:tcPr>
            <w:tcW w:w="4306" w:type="dxa"/>
            <w:shd w:val="clear" w:color="auto" w:fill="auto"/>
          </w:tcPr>
          <w:p w14:paraId="7B98E610" w14:textId="77777777" w:rsidR="009E23F7" w:rsidRPr="00E071F0" w:rsidRDefault="009E23F7" w:rsidP="00D2025B">
            <w:pPr>
              <w:tabs>
                <w:tab w:val="left" w:pos="360"/>
              </w:tabs>
              <w:spacing w:before="60" w:after="60"/>
              <w:jc w:val="center"/>
              <w:rPr>
                <w:sz w:val="20"/>
              </w:rPr>
            </w:pPr>
            <w:r w:rsidRPr="00E071F0">
              <w:rPr>
                <w:sz w:val="20"/>
              </w:rPr>
              <w:t xml:space="preserve">Ten </w:t>
            </w:r>
            <w:proofErr w:type="spellStart"/>
            <w:r w:rsidRPr="00E071F0">
              <w:rPr>
                <w:sz w:val="20"/>
              </w:rPr>
              <w:t>minste</w:t>
            </w:r>
            <w:proofErr w:type="spellEnd"/>
            <w:r w:rsidRPr="00E071F0">
              <w:rPr>
                <w:sz w:val="20"/>
              </w:rPr>
              <w:t xml:space="preserve"> 32,6 </w:t>
            </w:r>
            <w:proofErr w:type="spellStart"/>
            <w:r w:rsidRPr="00E071F0">
              <w:rPr>
                <w:sz w:val="20"/>
              </w:rPr>
              <w:t>kg</w:t>
            </w:r>
            <w:r w:rsidRPr="00E071F0">
              <w:rPr>
                <w:sz w:val="20"/>
                <w:vertAlign w:val="superscript"/>
              </w:rPr>
              <w:t>b</w:t>
            </w:r>
            <w:proofErr w:type="spellEnd"/>
          </w:p>
        </w:tc>
        <w:tc>
          <w:tcPr>
            <w:tcW w:w="4307" w:type="dxa"/>
            <w:shd w:val="clear" w:color="auto" w:fill="auto"/>
          </w:tcPr>
          <w:p w14:paraId="33BEEE79" w14:textId="77777777" w:rsidR="009E23F7" w:rsidRPr="00E071F0" w:rsidRDefault="009E23F7" w:rsidP="00D2025B">
            <w:pPr>
              <w:tabs>
                <w:tab w:val="left" w:pos="360"/>
              </w:tabs>
              <w:spacing w:before="60" w:after="60"/>
              <w:jc w:val="center"/>
              <w:rPr>
                <w:sz w:val="20"/>
              </w:rPr>
            </w:pPr>
            <w:r w:rsidRPr="00E071F0">
              <w:rPr>
                <w:sz w:val="20"/>
              </w:rPr>
              <w:t>10,0 ml</w:t>
            </w:r>
          </w:p>
        </w:tc>
      </w:tr>
    </w:tbl>
    <w:p w14:paraId="338D5BFA" w14:textId="77777777" w:rsidR="009E23F7" w:rsidRPr="00E071F0" w:rsidRDefault="009E23F7" w:rsidP="00D2025B">
      <w:pPr>
        <w:pStyle w:val="BMSTableNoteInfo"/>
        <w:rPr>
          <w:color w:val="auto"/>
          <w:lang w:val="nl-NL"/>
        </w:rPr>
      </w:pPr>
      <w:r w:rsidRPr="00E071F0">
        <w:rPr>
          <w:rStyle w:val="BMSTableNote"/>
          <w:noProof/>
          <w:lang w:val="nl-NL"/>
        </w:rPr>
        <w:t>a</w:t>
      </w:r>
      <w:r w:rsidRPr="00E071F0">
        <w:rPr>
          <w:color w:val="auto"/>
          <w:lang w:val="nl-NL"/>
        </w:rPr>
        <w:tab/>
      </w:r>
      <w:r w:rsidRPr="00E071F0">
        <w:rPr>
          <w:color w:val="auto"/>
          <w:sz w:val="16"/>
          <w:szCs w:val="16"/>
          <w:lang w:val="nl-NL"/>
        </w:rPr>
        <w:t>Lichaamsgewicht dient afgerond te worden naar het dichtstbijzijnde 0.1 kg.</w:t>
      </w:r>
    </w:p>
    <w:p w14:paraId="510E5A90" w14:textId="77777777" w:rsidR="009E23F7" w:rsidRPr="00E071F0" w:rsidRDefault="009E23F7" w:rsidP="00D2025B">
      <w:pPr>
        <w:ind w:left="216" w:hanging="216"/>
        <w:jc w:val="both"/>
        <w:rPr>
          <w:sz w:val="16"/>
          <w:szCs w:val="16"/>
          <w:lang w:val="nl-NL"/>
        </w:rPr>
      </w:pPr>
      <w:r w:rsidRPr="00E071F0">
        <w:rPr>
          <w:sz w:val="16"/>
          <w:szCs w:val="16"/>
          <w:lang w:val="nl-NL"/>
        </w:rPr>
        <w:t>b</w:t>
      </w:r>
      <w:r w:rsidRPr="00E071F0">
        <w:rPr>
          <w:sz w:val="16"/>
          <w:szCs w:val="16"/>
          <w:lang w:val="nl-NL"/>
        </w:rPr>
        <w:tab/>
        <w:t>Kinderen met een lichaamsgewicht van ten minste 32,6 kg dienen 10,0 ml (0,5 mg) van de drank te ontvangen of eenmaal daags één 0,5 mg tablet.</w:t>
      </w:r>
    </w:p>
    <w:p w14:paraId="2EB530DD" w14:textId="77777777" w:rsidR="009E23F7" w:rsidRPr="00E071F0" w:rsidRDefault="009E23F7" w:rsidP="00D2025B">
      <w:pPr>
        <w:rPr>
          <w:lang w:val="nl-NL"/>
        </w:rPr>
      </w:pPr>
    </w:p>
    <w:p w14:paraId="78204CFF" w14:textId="77777777" w:rsidR="009E23F7" w:rsidRPr="00E071F0" w:rsidRDefault="009E23F7" w:rsidP="00D2025B">
      <w:pPr>
        <w:pStyle w:val="EMEABodyText"/>
        <w:rPr>
          <w:i/>
          <w:iCs/>
          <w:lang w:val="nl-NL"/>
        </w:rPr>
      </w:pPr>
      <w:r w:rsidRPr="00E071F0">
        <w:rPr>
          <w:i/>
          <w:iCs/>
          <w:lang w:val="nl-NL"/>
        </w:rPr>
        <w:t>Behandelduur voor pediatrische patiënten</w:t>
      </w:r>
    </w:p>
    <w:p w14:paraId="0A36D41E" w14:textId="77777777" w:rsidR="009E23F7" w:rsidRPr="00E071F0" w:rsidRDefault="009E23F7" w:rsidP="00D2025B">
      <w:pPr>
        <w:pStyle w:val="EMEABodyText"/>
        <w:rPr>
          <w:lang w:val="nl-NL"/>
        </w:rPr>
      </w:pPr>
      <w:r w:rsidRPr="00E071F0">
        <w:rPr>
          <w:lang w:val="nl-NL"/>
        </w:rPr>
        <w:t>De optimale behandelduur is onbekend. I</w:t>
      </w:r>
      <w:r w:rsidRPr="00E071F0">
        <w:rPr>
          <w:iCs/>
          <w:lang w:val="nl-NL"/>
        </w:rPr>
        <w:t>n overeenstemming met huidige pediatrische behandelrichtlijnen, kan stopzetting van de behandeling in de volgende gevallen worden overwogen</w:t>
      </w:r>
      <w:r w:rsidRPr="00E071F0">
        <w:rPr>
          <w:lang w:val="nl-NL"/>
        </w:rPr>
        <w:t>:</w:t>
      </w:r>
    </w:p>
    <w:p w14:paraId="74743193" w14:textId="77777777" w:rsidR="009E23F7" w:rsidRPr="00E071F0" w:rsidRDefault="009E23F7" w:rsidP="00D2025B">
      <w:pPr>
        <w:pStyle w:val="EMEABodyTextIndent"/>
        <w:numPr>
          <w:ilvl w:val="0"/>
          <w:numId w:val="37"/>
        </w:numPr>
        <w:rPr>
          <w:i/>
          <w:lang w:val="nl-NL"/>
        </w:rPr>
      </w:pPr>
      <w:bookmarkStart w:id="1" w:name="_BPDC_PR_INS_1003"/>
      <w:bookmarkEnd w:id="1"/>
      <w:r w:rsidRPr="00E071F0">
        <w:rPr>
          <w:lang w:val="nl-NL"/>
        </w:rPr>
        <w:t>Bij HBeAg-positieve pediatrische patiënten moet de behandeling ten minste 12 maanden worden voortgezet na het bereiken van niet-detecteerbaar HBV DNA en HBeAg-seroconversie (verlies van HBeAg en anti-HBe-detectie in twee opeenvolgende serummonsters waartussen een periode van minimaal 3-6 maanden zit), of tot HBs-seroconversie optreedt of totdat verminderde werkzaamheid wordt geconstateerd. Serum ALAT- en HBV DNA-spiegels dienen regelmatig na stopzetting van de behandeling te worden gecontroleerd (zie rubriek 4.4).</w:t>
      </w:r>
    </w:p>
    <w:p w14:paraId="289EDAD3" w14:textId="77777777" w:rsidR="009E23F7" w:rsidRPr="00E071F0" w:rsidRDefault="009E23F7" w:rsidP="00D2025B">
      <w:pPr>
        <w:pStyle w:val="EMEABodyTextIndent"/>
        <w:numPr>
          <w:ilvl w:val="0"/>
          <w:numId w:val="37"/>
        </w:numPr>
        <w:rPr>
          <w:i/>
          <w:lang w:val="nl-NL"/>
        </w:rPr>
      </w:pPr>
      <w:bookmarkStart w:id="2" w:name="_BPDC_LN_INS_1001"/>
      <w:bookmarkStart w:id="3" w:name="_BPDC_PR_INS_1002"/>
      <w:bookmarkEnd w:id="2"/>
      <w:bookmarkEnd w:id="3"/>
      <w:r w:rsidRPr="00E071F0">
        <w:rPr>
          <w:lang w:val="nl-NL"/>
        </w:rPr>
        <w:t xml:space="preserve">Bij HBeAg-negatieve pediatrische patiënten moet de behandeling worden voortgezet totdat HBs-seroconversie optreedt of totdat er bewijs is van verminderde werkzaamheid. </w:t>
      </w:r>
    </w:p>
    <w:p w14:paraId="713DA565" w14:textId="77777777" w:rsidR="009E23F7" w:rsidRPr="00E071F0" w:rsidRDefault="009E23F7" w:rsidP="00D2025B">
      <w:pPr>
        <w:pStyle w:val="EMEABodyText"/>
        <w:rPr>
          <w:szCs w:val="22"/>
          <w:lang w:val="nl-NL"/>
        </w:rPr>
      </w:pPr>
    </w:p>
    <w:p w14:paraId="64FEFE3D" w14:textId="77777777" w:rsidR="009E23F7" w:rsidRPr="00E071F0" w:rsidRDefault="009E23F7" w:rsidP="00D2025B">
      <w:pPr>
        <w:pStyle w:val="EMEABodyText"/>
        <w:rPr>
          <w:lang w:val="nl-NL"/>
        </w:rPr>
      </w:pPr>
      <w:r w:rsidRPr="00E071F0">
        <w:rPr>
          <w:lang w:val="nl-NL"/>
        </w:rPr>
        <w:t>De farmacokinetiek bij pediatrische patiënten met nier- of leverfunctiestoornissen is niet onderzocht.</w:t>
      </w:r>
    </w:p>
    <w:p w14:paraId="256C4F64" w14:textId="77777777" w:rsidR="009E23F7" w:rsidRPr="00E071F0" w:rsidRDefault="009E23F7" w:rsidP="00D2025B">
      <w:pPr>
        <w:pStyle w:val="EMEABodyText"/>
        <w:rPr>
          <w:i/>
          <w:iCs/>
          <w:lang w:val="nl-NL"/>
        </w:rPr>
      </w:pPr>
    </w:p>
    <w:p w14:paraId="472E7204" w14:textId="77777777" w:rsidR="009E23F7" w:rsidRPr="00E071F0" w:rsidRDefault="009E23F7" w:rsidP="00D2025B">
      <w:pPr>
        <w:pStyle w:val="EMEABodyText"/>
        <w:rPr>
          <w:lang w:val="nl-NL"/>
        </w:rPr>
      </w:pPr>
      <w:r w:rsidRPr="00E071F0">
        <w:rPr>
          <w:i/>
          <w:iCs/>
          <w:lang w:val="nl-NL"/>
        </w:rPr>
        <w:t>Ouderen:</w:t>
      </w:r>
      <w:r w:rsidRPr="00E071F0">
        <w:rPr>
          <w:lang w:val="nl-NL"/>
        </w:rPr>
        <w:t xml:space="preserve"> aanpassing van de dosis op basis van leeftijd is niet vereist. De dosis moet worden aangepast aan de nierfunctie van de patiënt (zie doseringsaanbevelingen bij nierfunctiestoornissen en rubriek 5.2).</w:t>
      </w:r>
    </w:p>
    <w:p w14:paraId="5BD8D041" w14:textId="77777777" w:rsidR="009E23F7" w:rsidRPr="00E071F0" w:rsidRDefault="009E23F7" w:rsidP="00D2025B">
      <w:pPr>
        <w:pStyle w:val="EMEABodyText"/>
        <w:rPr>
          <w:lang w:val="nl-NL"/>
        </w:rPr>
      </w:pPr>
    </w:p>
    <w:p w14:paraId="27BA2E6C" w14:textId="77777777" w:rsidR="009E23F7" w:rsidRPr="00E071F0" w:rsidRDefault="009E23F7" w:rsidP="00D2025B">
      <w:pPr>
        <w:pStyle w:val="EMEABodyText"/>
        <w:rPr>
          <w:lang w:val="nl-NL"/>
        </w:rPr>
      </w:pPr>
      <w:r w:rsidRPr="00E071F0">
        <w:rPr>
          <w:i/>
          <w:iCs/>
          <w:lang w:val="nl-NL"/>
        </w:rPr>
        <w:t>Geslacht en ras:</w:t>
      </w:r>
      <w:r w:rsidRPr="00E071F0">
        <w:rPr>
          <w:lang w:val="nl-NL"/>
        </w:rPr>
        <w:t xml:space="preserve"> aanpassing van de dosis op basis van geslacht of ras is niet vereist.</w:t>
      </w:r>
    </w:p>
    <w:p w14:paraId="2C93B2C9" w14:textId="77777777" w:rsidR="009E23F7" w:rsidRPr="00E071F0" w:rsidRDefault="009E23F7" w:rsidP="00D2025B">
      <w:pPr>
        <w:pStyle w:val="EMEABodyText"/>
        <w:rPr>
          <w:lang w:val="nl-NL"/>
        </w:rPr>
      </w:pPr>
    </w:p>
    <w:p w14:paraId="393EA2C9" w14:textId="77777777" w:rsidR="009E23F7" w:rsidRPr="00E071F0" w:rsidRDefault="009E23F7" w:rsidP="00D2025B">
      <w:pPr>
        <w:pStyle w:val="EMEABodyText"/>
        <w:rPr>
          <w:lang w:val="nl-NL"/>
        </w:rPr>
      </w:pPr>
      <w:r w:rsidRPr="00E071F0">
        <w:rPr>
          <w:i/>
          <w:iCs/>
          <w:lang w:val="nl-NL"/>
        </w:rPr>
        <w:t>Nierfunctiestoornissen:</w:t>
      </w:r>
      <w:r w:rsidRPr="00E071F0">
        <w:rPr>
          <w:iCs/>
          <w:lang w:val="nl-NL"/>
        </w:rPr>
        <w:t xml:space="preserve"> </w:t>
      </w:r>
      <w:r w:rsidRPr="00E071F0">
        <w:rPr>
          <w:lang w:val="nl-NL"/>
        </w:rPr>
        <w:t>de klaring van entecavir daalt bij verminderde creatinineklaring (zie rubriek 5.2). Aanpassing van de dosis wordt als volgt aanbevolen voor patiënten met een creatinineklaring van minder dan 50 ml/min, inclusief patiënten die hemodialyse of continue ambulante peritoneaaldialyse (CAPD) ondergaan. Een verlaging van de dagelijkse dosering, gebruik makend van Baraclude drank volgens de tabel, wordt aanbevolen. Als alternatief kan, indien de drank niet beschikbaar is, de dosering worden aangepast door de doseerintervallen te verhogen. Dit wordt ook weergegeven in de tabel. De voorgestelde dosisaanpassingen zijn gebaseerd op extrapolatie van beperkte gegevens en de bijbehorende veiligheid en werkzaamheid zijn niet klinisch onderzocht. Daarom dient de virologische respons nauwkeurig gecontroleerd te worden.</w:t>
      </w:r>
    </w:p>
    <w:p w14:paraId="32F7C3B9" w14:textId="77777777" w:rsidR="009E23F7" w:rsidRPr="00E071F0" w:rsidRDefault="009E23F7" w:rsidP="00D2025B">
      <w:pPr>
        <w:pStyle w:val="EMEABodyText"/>
        <w:rPr>
          <w:lang w:val="nl-NL"/>
        </w:rPr>
      </w:pPr>
    </w:p>
    <w:tbl>
      <w:tblPr>
        <w:tblW w:w="0" w:type="auto"/>
        <w:tblInd w:w="100" w:type="dxa"/>
        <w:tblLayout w:type="fixed"/>
        <w:tblCellMar>
          <w:left w:w="100" w:type="dxa"/>
          <w:right w:w="100" w:type="dxa"/>
        </w:tblCellMar>
        <w:tblLook w:val="0000" w:firstRow="0" w:lastRow="0" w:firstColumn="0" w:lastColumn="0" w:noHBand="0" w:noVBand="0"/>
      </w:tblPr>
      <w:tblGrid>
        <w:gridCol w:w="2420"/>
        <w:gridCol w:w="3300"/>
        <w:gridCol w:w="2970"/>
      </w:tblGrid>
      <w:tr w:rsidR="009E23F7" w:rsidRPr="00E071F0" w14:paraId="72DCF0EF" w14:textId="77777777">
        <w:trPr>
          <w:trHeight w:val="403"/>
        </w:trPr>
        <w:tc>
          <w:tcPr>
            <w:tcW w:w="2420" w:type="dxa"/>
            <w:tcBorders>
              <w:top w:val="single" w:sz="6" w:space="0" w:color="auto"/>
              <w:left w:val="single" w:sz="6" w:space="0" w:color="auto"/>
            </w:tcBorders>
          </w:tcPr>
          <w:p w14:paraId="661C6DB7" w14:textId="77777777" w:rsidR="009E23F7" w:rsidRPr="00E071F0" w:rsidRDefault="009E23F7" w:rsidP="00D2025B">
            <w:pPr>
              <w:pStyle w:val="EMEABodyText"/>
              <w:keepNext/>
              <w:rPr>
                <w:lang w:val="nl-NL"/>
              </w:rPr>
            </w:pPr>
          </w:p>
        </w:tc>
        <w:tc>
          <w:tcPr>
            <w:tcW w:w="6270" w:type="dxa"/>
            <w:gridSpan w:val="2"/>
            <w:tcBorders>
              <w:top w:val="single" w:sz="6" w:space="0" w:color="auto"/>
              <w:left w:val="single" w:sz="6" w:space="0" w:color="auto"/>
              <w:bottom w:val="single" w:sz="6" w:space="0" w:color="auto"/>
              <w:right w:val="single" w:sz="6" w:space="0" w:color="auto"/>
            </w:tcBorders>
          </w:tcPr>
          <w:p w14:paraId="6BA9F9B1" w14:textId="77777777" w:rsidR="009E23F7" w:rsidRPr="00E071F0" w:rsidRDefault="009E23F7" w:rsidP="00D2025B">
            <w:pPr>
              <w:pStyle w:val="EMEABodyText"/>
              <w:keepNext/>
              <w:jc w:val="center"/>
              <w:rPr>
                <w:b/>
                <w:bCs/>
              </w:rPr>
            </w:pPr>
            <w:r w:rsidRPr="00E071F0">
              <w:rPr>
                <w:b/>
                <w:bCs/>
                <w:lang w:val="nl-NL"/>
              </w:rPr>
              <w:t>Dosering van Baraclude</w:t>
            </w:r>
          </w:p>
        </w:tc>
      </w:tr>
      <w:tr w:rsidR="009E23F7" w:rsidRPr="00E071F0" w14:paraId="481B230C" w14:textId="77777777">
        <w:trPr>
          <w:trHeight w:val="403"/>
        </w:trPr>
        <w:tc>
          <w:tcPr>
            <w:tcW w:w="2420" w:type="dxa"/>
            <w:tcBorders>
              <w:left w:val="single" w:sz="6" w:space="0" w:color="auto"/>
              <w:bottom w:val="single" w:sz="6" w:space="0" w:color="auto"/>
            </w:tcBorders>
          </w:tcPr>
          <w:p w14:paraId="211407EC" w14:textId="77777777" w:rsidR="009E23F7" w:rsidRPr="00E071F0" w:rsidRDefault="009E23F7" w:rsidP="00D2025B">
            <w:pPr>
              <w:pStyle w:val="EMEABodyText"/>
              <w:keepNext/>
              <w:jc w:val="center"/>
            </w:pPr>
            <w:r w:rsidRPr="00E071F0">
              <w:rPr>
                <w:b/>
                <w:bCs/>
                <w:lang w:val="nl-NL"/>
              </w:rPr>
              <w:t>Creatinineklaring (ml/min)</w:t>
            </w:r>
          </w:p>
          <w:p w14:paraId="1880AF65" w14:textId="77777777" w:rsidR="009E23F7" w:rsidRPr="00E071F0" w:rsidRDefault="009E23F7" w:rsidP="00D2025B">
            <w:pPr>
              <w:pStyle w:val="EMEABodyText"/>
              <w:keepNext/>
              <w:jc w:val="center"/>
            </w:pPr>
          </w:p>
        </w:tc>
        <w:tc>
          <w:tcPr>
            <w:tcW w:w="3300" w:type="dxa"/>
            <w:tcBorders>
              <w:top w:val="single" w:sz="6" w:space="0" w:color="auto"/>
              <w:left w:val="single" w:sz="6" w:space="0" w:color="auto"/>
              <w:bottom w:val="single" w:sz="6" w:space="0" w:color="auto"/>
            </w:tcBorders>
          </w:tcPr>
          <w:p w14:paraId="1BD5742F" w14:textId="77777777" w:rsidR="009E23F7" w:rsidRPr="00E071F0" w:rsidRDefault="009E23F7" w:rsidP="00D2025B">
            <w:pPr>
              <w:pStyle w:val="EMEABodyText"/>
              <w:keepNext/>
              <w:jc w:val="center"/>
              <w:rPr>
                <w:b/>
                <w:bCs/>
                <w:lang w:val="nl-NL"/>
              </w:rPr>
            </w:pPr>
            <w:r w:rsidRPr="00E071F0">
              <w:rPr>
                <w:b/>
                <w:lang w:val="nl-NL"/>
              </w:rPr>
              <w:t>Nucleoside-naïeve patiënten</w:t>
            </w:r>
          </w:p>
          <w:p w14:paraId="66D6F548" w14:textId="77777777" w:rsidR="009E23F7" w:rsidRPr="00E071F0" w:rsidRDefault="009E23F7" w:rsidP="00D2025B">
            <w:pPr>
              <w:pStyle w:val="EMEABodyText"/>
              <w:keepNext/>
              <w:jc w:val="center"/>
              <w:rPr>
                <w:b/>
                <w:bCs/>
                <w:lang w:val="nl-NL"/>
              </w:rPr>
            </w:pPr>
          </w:p>
        </w:tc>
        <w:tc>
          <w:tcPr>
            <w:tcW w:w="2970" w:type="dxa"/>
            <w:tcBorders>
              <w:top w:val="single" w:sz="6" w:space="0" w:color="auto"/>
              <w:left w:val="single" w:sz="6" w:space="0" w:color="auto"/>
              <w:bottom w:val="single" w:sz="6" w:space="0" w:color="auto"/>
              <w:right w:val="single" w:sz="6" w:space="0" w:color="auto"/>
            </w:tcBorders>
          </w:tcPr>
          <w:p w14:paraId="5F8CAC90" w14:textId="77777777" w:rsidR="009E23F7" w:rsidRPr="00E071F0" w:rsidRDefault="009E23F7" w:rsidP="00D2025B">
            <w:pPr>
              <w:pStyle w:val="EMEABodyText"/>
              <w:keepNext/>
              <w:jc w:val="center"/>
              <w:rPr>
                <w:b/>
                <w:bCs/>
                <w:lang w:val="nl-NL"/>
              </w:rPr>
            </w:pPr>
            <w:r w:rsidRPr="00E071F0">
              <w:rPr>
                <w:b/>
                <w:bCs/>
                <w:lang w:val="nl-NL"/>
              </w:rPr>
              <w:t>Lamivudine-refractair of gedecompenseerde leverziekte</w:t>
            </w:r>
          </w:p>
          <w:p w14:paraId="32C4EF3F" w14:textId="77777777" w:rsidR="009E23F7" w:rsidRPr="00E071F0" w:rsidRDefault="009E23F7" w:rsidP="00D2025B">
            <w:pPr>
              <w:pStyle w:val="EMEABodyText"/>
              <w:keepNext/>
              <w:jc w:val="center"/>
              <w:rPr>
                <w:b/>
                <w:bCs/>
                <w:lang w:val="nl-NL"/>
              </w:rPr>
            </w:pPr>
          </w:p>
        </w:tc>
      </w:tr>
      <w:tr w:rsidR="009E23F7" w:rsidRPr="00E071F0" w14:paraId="424924C0" w14:textId="77777777">
        <w:trPr>
          <w:trHeight w:val="403"/>
        </w:trPr>
        <w:tc>
          <w:tcPr>
            <w:tcW w:w="2420" w:type="dxa"/>
            <w:tcBorders>
              <w:top w:val="single" w:sz="6" w:space="0" w:color="auto"/>
              <w:left w:val="single" w:sz="6" w:space="0" w:color="auto"/>
              <w:bottom w:val="single" w:sz="6" w:space="0" w:color="auto"/>
            </w:tcBorders>
          </w:tcPr>
          <w:p w14:paraId="541C510F" w14:textId="77777777" w:rsidR="009E23F7" w:rsidRPr="00E071F0" w:rsidRDefault="009E23F7" w:rsidP="00D2025B">
            <w:pPr>
              <w:pStyle w:val="EMEABodyText"/>
              <w:keepNext/>
              <w:jc w:val="center"/>
            </w:pPr>
            <w:r w:rsidRPr="00E071F0">
              <w:t>≥ 50</w:t>
            </w:r>
          </w:p>
        </w:tc>
        <w:tc>
          <w:tcPr>
            <w:tcW w:w="3300" w:type="dxa"/>
            <w:tcBorders>
              <w:top w:val="single" w:sz="6" w:space="0" w:color="auto"/>
              <w:left w:val="single" w:sz="6" w:space="0" w:color="auto"/>
              <w:bottom w:val="single" w:sz="6" w:space="0" w:color="auto"/>
            </w:tcBorders>
          </w:tcPr>
          <w:p w14:paraId="5D5E9426" w14:textId="77777777" w:rsidR="009E23F7" w:rsidRPr="00E071F0" w:rsidRDefault="009E23F7" w:rsidP="00D2025B">
            <w:pPr>
              <w:pStyle w:val="EMEABodyText"/>
              <w:keepNext/>
              <w:jc w:val="center"/>
              <w:rPr>
                <w:lang w:val="nl-NL"/>
              </w:rPr>
            </w:pPr>
            <w:r w:rsidRPr="00E071F0">
              <w:rPr>
                <w:lang w:val="nl-NL"/>
              </w:rPr>
              <w:t>eenmaal per dag 0,5 mg</w:t>
            </w:r>
          </w:p>
        </w:tc>
        <w:tc>
          <w:tcPr>
            <w:tcW w:w="2970" w:type="dxa"/>
            <w:tcBorders>
              <w:top w:val="single" w:sz="6" w:space="0" w:color="auto"/>
              <w:left w:val="single" w:sz="6" w:space="0" w:color="auto"/>
              <w:bottom w:val="single" w:sz="6" w:space="0" w:color="auto"/>
              <w:right w:val="single" w:sz="6" w:space="0" w:color="auto"/>
            </w:tcBorders>
          </w:tcPr>
          <w:p w14:paraId="10665EA2" w14:textId="77777777" w:rsidR="009E23F7" w:rsidRPr="00E071F0" w:rsidRDefault="009E23F7" w:rsidP="00D2025B">
            <w:pPr>
              <w:pStyle w:val="EMEABodyText"/>
              <w:keepNext/>
              <w:jc w:val="center"/>
              <w:rPr>
                <w:lang w:val="nl-NL"/>
              </w:rPr>
            </w:pPr>
            <w:r w:rsidRPr="00E071F0">
              <w:rPr>
                <w:lang w:val="nl-NL"/>
              </w:rPr>
              <w:t>eenmaal per dag 1 mg</w:t>
            </w:r>
          </w:p>
        </w:tc>
      </w:tr>
      <w:tr w:rsidR="009E23F7" w:rsidRPr="00E071F0" w14:paraId="45869AC2" w14:textId="77777777">
        <w:trPr>
          <w:trHeight w:val="403"/>
        </w:trPr>
        <w:tc>
          <w:tcPr>
            <w:tcW w:w="2420" w:type="dxa"/>
            <w:tcBorders>
              <w:top w:val="single" w:sz="6" w:space="0" w:color="auto"/>
              <w:left w:val="single" w:sz="6" w:space="0" w:color="auto"/>
              <w:bottom w:val="single" w:sz="6" w:space="0" w:color="auto"/>
            </w:tcBorders>
          </w:tcPr>
          <w:p w14:paraId="0B13A090" w14:textId="77777777" w:rsidR="009E23F7" w:rsidRPr="00E071F0" w:rsidRDefault="009E23F7" w:rsidP="00D2025B">
            <w:pPr>
              <w:pStyle w:val="EMEABodyText"/>
              <w:keepNext/>
              <w:jc w:val="center"/>
            </w:pPr>
            <w:r w:rsidRPr="00E071F0">
              <w:t xml:space="preserve">30 </w:t>
            </w:r>
            <w:r w:rsidRPr="00E071F0">
              <w:noBreakHyphen/>
              <w:t xml:space="preserve"> 49</w:t>
            </w:r>
          </w:p>
        </w:tc>
        <w:tc>
          <w:tcPr>
            <w:tcW w:w="3300" w:type="dxa"/>
            <w:tcBorders>
              <w:top w:val="single" w:sz="6" w:space="0" w:color="auto"/>
              <w:left w:val="single" w:sz="6" w:space="0" w:color="auto"/>
              <w:bottom w:val="single" w:sz="6" w:space="0" w:color="auto"/>
            </w:tcBorders>
          </w:tcPr>
          <w:p w14:paraId="0B035A61" w14:textId="77777777" w:rsidR="009E23F7" w:rsidRPr="00E071F0" w:rsidRDefault="009E23F7" w:rsidP="00D2025B">
            <w:pPr>
              <w:pStyle w:val="EMEABodyText"/>
              <w:keepNext/>
              <w:jc w:val="center"/>
              <w:rPr>
                <w:lang w:val="nl-NL"/>
              </w:rPr>
            </w:pPr>
            <w:r w:rsidRPr="00E071F0">
              <w:rPr>
                <w:lang w:val="nl-NL"/>
              </w:rPr>
              <w:t>eenmaal per dag 0,25 mg</w:t>
            </w:r>
          </w:p>
          <w:p w14:paraId="1AAEF935" w14:textId="77777777" w:rsidR="009E23F7" w:rsidRPr="00E071F0" w:rsidRDefault="009E23F7" w:rsidP="00D2025B">
            <w:pPr>
              <w:pStyle w:val="EMEABodyText"/>
              <w:keepNext/>
              <w:jc w:val="center"/>
              <w:rPr>
                <w:lang w:val="nl-NL"/>
              </w:rPr>
            </w:pPr>
            <w:r w:rsidRPr="00E071F0">
              <w:rPr>
                <w:lang w:val="nl-NL"/>
              </w:rPr>
              <w:t>OF</w:t>
            </w:r>
          </w:p>
          <w:p w14:paraId="459B220C" w14:textId="77777777" w:rsidR="009E23F7" w:rsidRPr="00E071F0" w:rsidRDefault="009E23F7" w:rsidP="00D2025B">
            <w:pPr>
              <w:pStyle w:val="EMEABodyText"/>
              <w:keepNext/>
              <w:jc w:val="center"/>
              <w:rPr>
                <w:lang w:val="nl-NL"/>
              </w:rPr>
            </w:pPr>
            <w:r w:rsidRPr="00E071F0">
              <w:rPr>
                <w:lang w:val="nl-NL"/>
              </w:rPr>
              <w:t>0,5 mg elke 48 uur</w:t>
            </w:r>
          </w:p>
        </w:tc>
        <w:tc>
          <w:tcPr>
            <w:tcW w:w="2970" w:type="dxa"/>
            <w:tcBorders>
              <w:top w:val="single" w:sz="6" w:space="0" w:color="auto"/>
              <w:left w:val="single" w:sz="6" w:space="0" w:color="auto"/>
              <w:bottom w:val="single" w:sz="6" w:space="0" w:color="auto"/>
              <w:right w:val="single" w:sz="6" w:space="0" w:color="auto"/>
            </w:tcBorders>
          </w:tcPr>
          <w:p w14:paraId="6B75FE3F" w14:textId="77777777" w:rsidR="009E23F7" w:rsidRPr="00E071F0" w:rsidRDefault="009E23F7" w:rsidP="00D2025B">
            <w:pPr>
              <w:pStyle w:val="EMEABodyText"/>
              <w:keepNext/>
              <w:jc w:val="center"/>
              <w:rPr>
                <w:lang w:val="nl-NL"/>
              </w:rPr>
            </w:pPr>
            <w:r w:rsidRPr="00E071F0">
              <w:rPr>
                <w:lang w:val="nl-NL"/>
              </w:rPr>
              <w:t>eenmaal per dag 0,5 mg</w:t>
            </w:r>
          </w:p>
          <w:p w14:paraId="28A7B990" w14:textId="77777777" w:rsidR="009E23F7" w:rsidRPr="00E071F0" w:rsidRDefault="009E23F7" w:rsidP="00D2025B">
            <w:pPr>
              <w:pStyle w:val="EMEABodyText"/>
              <w:keepNext/>
              <w:jc w:val="center"/>
            </w:pPr>
          </w:p>
        </w:tc>
      </w:tr>
      <w:tr w:rsidR="009E23F7" w:rsidRPr="00651CE2" w14:paraId="0A4ABE99" w14:textId="77777777">
        <w:trPr>
          <w:trHeight w:val="403"/>
        </w:trPr>
        <w:tc>
          <w:tcPr>
            <w:tcW w:w="2420" w:type="dxa"/>
            <w:tcBorders>
              <w:top w:val="single" w:sz="6" w:space="0" w:color="auto"/>
              <w:left w:val="single" w:sz="6" w:space="0" w:color="auto"/>
              <w:bottom w:val="single" w:sz="6" w:space="0" w:color="auto"/>
            </w:tcBorders>
          </w:tcPr>
          <w:p w14:paraId="57EBEF53" w14:textId="77777777" w:rsidR="009E23F7" w:rsidRPr="00E071F0" w:rsidRDefault="009E23F7" w:rsidP="00D2025B">
            <w:pPr>
              <w:pStyle w:val="EMEABodyText"/>
              <w:keepNext/>
              <w:jc w:val="center"/>
            </w:pPr>
            <w:r w:rsidRPr="00E071F0">
              <w:t xml:space="preserve">10 </w:t>
            </w:r>
            <w:r w:rsidRPr="00E071F0">
              <w:noBreakHyphen/>
              <w:t xml:space="preserve"> 29</w:t>
            </w:r>
          </w:p>
        </w:tc>
        <w:tc>
          <w:tcPr>
            <w:tcW w:w="3300" w:type="dxa"/>
            <w:tcBorders>
              <w:top w:val="single" w:sz="6" w:space="0" w:color="auto"/>
              <w:left w:val="single" w:sz="6" w:space="0" w:color="auto"/>
              <w:bottom w:val="single" w:sz="6" w:space="0" w:color="auto"/>
            </w:tcBorders>
          </w:tcPr>
          <w:p w14:paraId="11491DBE" w14:textId="77777777" w:rsidR="009E23F7" w:rsidRPr="00E071F0" w:rsidRDefault="009E23F7" w:rsidP="00D2025B">
            <w:pPr>
              <w:pStyle w:val="EMEABodyText"/>
              <w:keepNext/>
              <w:jc w:val="center"/>
              <w:rPr>
                <w:lang w:val="nl-NL"/>
              </w:rPr>
            </w:pPr>
            <w:r w:rsidRPr="00E071F0">
              <w:rPr>
                <w:lang w:val="nl-NL"/>
              </w:rPr>
              <w:t>eenmaal per dag 0,15 mg</w:t>
            </w:r>
          </w:p>
          <w:p w14:paraId="3D06CCA7" w14:textId="77777777" w:rsidR="009E23F7" w:rsidRPr="00E071F0" w:rsidRDefault="009E23F7" w:rsidP="00D2025B">
            <w:pPr>
              <w:pStyle w:val="EMEABodyText"/>
              <w:keepNext/>
              <w:jc w:val="center"/>
              <w:rPr>
                <w:lang w:val="nl-NL"/>
              </w:rPr>
            </w:pPr>
            <w:r w:rsidRPr="00E071F0">
              <w:rPr>
                <w:lang w:val="nl-NL"/>
              </w:rPr>
              <w:t>OF</w:t>
            </w:r>
          </w:p>
          <w:p w14:paraId="48E5F936" w14:textId="77777777" w:rsidR="009E23F7" w:rsidRPr="00E071F0" w:rsidRDefault="009E23F7" w:rsidP="00D2025B">
            <w:pPr>
              <w:pStyle w:val="EMEABodyText"/>
              <w:keepNext/>
              <w:jc w:val="center"/>
              <w:rPr>
                <w:lang w:val="nl-NL"/>
              </w:rPr>
            </w:pPr>
            <w:r w:rsidRPr="00E071F0">
              <w:rPr>
                <w:lang w:val="nl-NL"/>
              </w:rPr>
              <w:t>0,5 mg elke 72 uur</w:t>
            </w:r>
          </w:p>
        </w:tc>
        <w:tc>
          <w:tcPr>
            <w:tcW w:w="2970" w:type="dxa"/>
            <w:tcBorders>
              <w:top w:val="single" w:sz="6" w:space="0" w:color="auto"/>
              <w:left w:val="single" w:sz="6" w:space="0" w:color="auto"/>
              <w:bottom w:val="single" w:sz="6" w:space="0" w:color="auto"/>
              <w:right w:val="single" w:sz="6" w:space="0" w:color="auto"/>
            </w:tcBorders>
          </w:tcPr>
          <w:p w14:paraId="39965E97" w14:textId="77777777" w:rsidR="009E23F7" w:rsidRPr="00E071F0" w:rsidRDefault="009E23F7" w:rsidP="00D2025B">
            <w:pPr>
              <w:pStyle w:val="EMEABodyText"/>
              <w:keepNext/>
              <w:jc w:val="center"/>
              <w:rPr>
                <w:lang w:val="nl-NL"/>
              </w:rPr>
            </w:pPr>
            <w:r w:rsidRPr="00E071F0">
              <w:rPr>
                <w:lang w:val="nl-NL"/>
              </w:rPr>
              <w:t>eenmaal per dag 0,3 mg</w:t>
            </w:r>
          </w:p>
          <w:p w14:paraId="58B795C1" w14:textId="77777777" w:rsidR="009E23F7" w:rsidRPr="00E071F0" w:rsidRDefault="009E23F7" w:rsidP="00D2025B">
            <w:pPr>
              <w:pStyle w:val="EMEABodyText"/>
              <w:keepNext/>
              <w:jc w:val="center"/>
              <w:rPr>
                <w:lang w:val="nl-NL"/>
              </w:rPr>
            </w:pPr>
            <w:r w:rsidRPr="00E071F0">
              <w:rPr>
                <w:lang w:val="nl-NL"/>
              </w:rPr>
              <w:t>OF</w:t>
            </w:r>
          </w:p>
          <w:p w14:paraId="15F8F138" w14:textId="77777777" w:rsidR="009E23F7" w:rsidRPr="00E071F0" w:rsidRDefault="009E23F7" w:rsidP="00D2025B">
            <w:pPr>
              <w:pStyle w:val="EMEABodyText"/>
              <w:keepNext/>
              <w:jc w:val="center"/>
              <w:rPr>
                <w:lang w:val="nl-NL"/>
              </w:rPr>
            </w:pPr>
            <w:r w:rsidRPr="00E071F0">
              <w:rPr>
                <w:lang w:val="nl-NL"/>
              </w:rPr>
              <w:t>0,5 mg elke 48 uur</w:t>
            </w:r>
          </w:p>
        </w:tc>
      </w:tr>
      <w:tr w:rsidR="009E23F7" w:rsidRPr="00651CE2" w14:paraId="256302EA" w14:textId="77777777">
        <w:trPr>
          <w:trHeight w:val="403"/>
        </w:trPr>
        <w:tc>
          <w:tcPr>
            <w:tcW w:w="2420" w:type="dxa"/>
            <w:tcBorders>
              <w:top w:val="single" w:sz="6" w:space="0" w:color="auto"/>
              <w:left w:val="single" w:sz="6" w:space="0" w:color="auto"/>
              <w:bottom w:val="single" w:sz="6" w:space="0" w:color="auto"/>
            </w:tcBorders>
          </w:tcPr>
          <w:p w14:paraId="707EB178" w14:textId="77777777" w:rsidR="009E23F7" w:rsidRPr="00E071F0" w:rsidRDefault="009E23F7" w:rsidP="00D2025B">
            <w:pPr>
              <w:pStyle w:val="EMEABodyText"/>
              <w:keepNext/>
              <w:jc w:val="center"/>
            </w:pPr>
            <w:r w:rsidRPr="00E071F0">
              <w:t>&lt; 10</w:t>
            </w:r>
          </w:p>
          <w:p w14:paraId="476B4A25" w14:textId="77777777" w:rsidR="009E23F7" w:rsidRPr="00E071F0" w:rsidRDefault="009E23F7" w:rsidP="00D2025B">
            <w:pPr>
              <w:pStyle w:val="EMEABodyText"/>
              <w:keepNext/>
              <w:jc w:val="center"/>
            </w:pPr>
            <w:r w:rsidRPr="00E071F0">
              <w:rPr>
                <w:lang w:val="nl-NL"/>
              </w:rPr>
              <w:t>hemodialyse of CAPD**</w:t>
            </w:r>
          </w:p>
        </w:tc>
        <w:tc>
          <w:tcPr>
            <w:tcW w:w="3300" w:type="dxa"/>
            <w:tcBorders>
              <w:top w:val="single" w:sz="6" w:space="0" w:color="auto"/>
              <w:left w:val="single" w:sz="6" w:space="0" w:color="auto"/>
              <w:bottom w:val="single" w:sz="6" w:space="0" w:color="auto"/>
            </w:tcBorders>
          </w:tcPr>
          <w:p w14:paraId="7A084986" w14:textId="77777777" w:rsidR="009E23F7" w:rsidRPr="00E071F0" w:rsidRDefault="009E23F7" w:rsidP="00D2025B">
            <w:pPr>
              <w:pStyle w:val="EMEABodyText"/>
              <w:keepNext/>
              <w:jc w:val="center"/>
              <w:rPr>
                <w:lang w:val="nl-NL"/>
              </w:rPr>
            </w:pPr>
            <w:r w:rsidRPr="00E071F0">
              <w:rPr>
                <w:lang w:val="nl-NL"/>
              </w:rPr>
              <w:t>eenmaal per dag 0,05 mg</w:t>
            </w:r>
          </w:p>
          <w:p w14:paraId="2AF9A2F3" w14:textId="77777777" w:rsidR="009E23F7" w:rsidRPr="00E071F0" w:rsidRDefault="009E23F7" w:rsidP="00D2025B">
            <w:pPr>
              <w:pStyle w:val="EMEABodyText"/>
              <w:keepNext/>
              <w:jc w:val="center"/>
              <w:rPr>
                <w:lang w:val="nl-NL"/>
              </w:rPr>
            </w:pPr>
            <w:r w:rsidRPr="00E071F0">
              <w:rPr>
                <w:lang w:val="nl-NL"/>
              </w:rPr>
              <w:t>OF</w:t>
            </w:r>
          </w:p>
          <w:p w14:paraId="45ED1520" w14:textId="77777777" w:rsidR="009E23F7" w:rsidRPr="00E071F0" w:rsidRDefault="009E23F7" w:rsidP="00D2025B">
            <w:pPr>
              <w:pStyle w:val="EMEABodyText"/>
              <w:keepNext/>
              <w:jc w:val="center"/>
              <w:rPr>
                <w:lang w:val="nl-NL"/>
              </w:rPr>
            </w:pPr>
            <w:r w:rsidRPr="00E071F0">
              <w:rPr>
                <w:lang w:val="nl-NL"/>
              </w:rPr>
              <w:t>0,5 mg elke 5</w:t>
            </w:r>
            <w:r w:rsidRPr="00E071F0">
              <w:rPr>
                <w:lang w:val="nl-NL"/>
              </w:rPr>
              <w:noBreakHyphen/>
              <w:t>7 dagen</w:t>
            </w:r>
          </w:p>
        </w:tc>
        <w:tc>
          <w:tcPr>
            <w:tcW w:w="2970" w:type="dxa"/>
            <w:tcBorders>
              <w:top w:val="single" w:sz="6" w:space="0" w:color="auto"/>
              <w:left w:val="single" w:sz="6" w:space="0" w:color="auto"/>
              <w:bottom w:val="single" w:sz="6" w:space="0" w:color="auto"/>
              <w:right w:val="single" w:sz="6" w:space="0" w:color="auto"/>
            </w:tcBorders>
          </w:tcPr>
          <w:p w14:paraId="33504617" w14:textId="77777777" w:rsidR="009E23F7" w:rsidRPr="00E071F0" w:rsidRDefault="009E23F7" w:rsidP="00D2025B">
            <w:pPr>
              <w:pStyle w:val="EMEABodyText"/>
              <w:keepNext/>
              <w:jc w:val="center"/>
              <w:rPr>
                <w:lang w:val="nl-NL"/>
              </w:rPr>
            </w:pPr>
            <w:r w:rsidRPr="00E071F0">
              <w:rPr>
                <w:lang w:val="nl-NL"/>
              </w:rPr>
              <w:t>eenmaal per dag 0,1 mg</w:t>
            </w:r>
          </w:p>
          <w:p w14:paraId="299DB58D" w14:textId="77777777" w:rsidR="009E23F7" w:rsidRPr="00E071F0" w:rsidRDefault="009E23F7" w:rsidP="00D2025B">
            <w:pPr>
              <w:pStyle w:val="EMEABodyText"/>
              <w:keepNext/>
              <w:jc w:val="center"/>
              <w:rPr>
                <w:lang w:val="nl-NL"/>
              </w:rPr>
            </w:pPr>
            <w:r w:rsidRPr="00E071F0">
              <w:rPr>
                <w:lang w:val="nl-NL"/>
              </w:rPr>
              <w:t>OF</w:t>
            </w:r>
          </w:p>
          <w:p w14:paraId="224AA9DB" w14:textId="77777777" w:rsidR="009E23F7" w:rsidRPr="00E071F0" w:rsidRDefault="009E23F7" w:rsidP="00D2025B">
            <w:pPr>
              <w:pStyle w:val="EMEABodyText"/>
              <w:keepNext/>
              <w:jc w:val="center"/>
              <w:rPr>
                <w:lang w:val="nl-NL"/>
              </w:rPr>
            </w:pPr>
            <w:r w:rsidRPr="00E071F0">
              <w:rPr>
                <w:lang w:val="nl-NL"/>
              </w:rPr>
              <w:t>0,5 mg elke 72 uur</w:t>
            </w:r>
          </w:p>
        </w:tc>
      </w:tr>
    </w:tbl>
    <w:p w14:paraId="62738201" w14:textId="77777777" w:rsidR="009E23F7" w:rsidRPr="00E071F0" w:rsidRDefault="009E23F7" w:rsidP="00D2025B">
      <w:pPr>
        <w:pStyle w:val="EMEABodyText"/>
        <w:rPr>
          <w:lang w:val="nl-NL"/>
        </w:rPr>
      </w:pPr>
      <w:r w:rsidRPr="00E071F0">
        <w:rPr>
          <w:lang w:val="nl-NL"/>
        </w:rPr>
        <w:t>** entecavir moet op dagen dat de patiënt hemodialyse ondergaat nà hemodialyse worden ingenomen.</w:t>
      </w:r>
    </w:p>
    <w:p w14:paraId="044F46A5" w14:textId="77777777" w:rsidR="009E23F7" w:rsidRPr="00E071F0" w:rsidRDefault="009E23F7" w:rsidP="00D2025B">
      <w:pPr>
        <w:pStyle w:val="EMEABodyText"/>
        <w:rPr>
          <w:lang w:val="nl-NL"/>
        </w:rPr>
      </w:pPr>
    </w:p>
    <w:p w14:paraId="7055D917" w14:textId="77777777" w:rsidR="009E23F7" w:rsidRPr="00E071F0" w:rsidRDefault="009E23F7" w:rsidP="00D2025B">
      <w:pPr>
        <w:pStyle w:val="EMEABodyText"/>
        <w:rPr>
          <w:lang w:val="nl-NL"/>
        </w:rPr>
      </w:pPr>
      <w:r w:rsidRPr="00E071F0">
        <w:rPr>
          <w:i/>
          <w:iCs/>
          <w:lang w:val="nl-NL"/>
        </w:rPr>
        <w:t>Leverfunctiestoornissen:</w:t>
      </w:r>
      <w:r w:rsidRPr="00E071F0">
        <w:rPr>
          <w:lang w:val="nl-NL"/>
        </w:rPr>
        <w:t xml:space="preserve"> aanpassing van de dosering is voor patiënten met een leverfunctiestoornis niet vereist.</w:t>
      </w:r>
    </w:p>
    <w:p w14:paraId="28764D8E" w14:textId="77777777" w:rsidR="009E23F7" w:rsidRPr="00E071F0" w:rsidRDefault="009E23F7" w:rsidP="00D2025B">
      <w:pPr>
        <w:pStyle w:val="EMEABodyText"/>
        <w:rPr>
          <w:lang w:val="nl-NL"/>
        </w:rPr>
      </w:pPr>
    </w:p>
    <w:p w14:paraId="5D8A0059" w14:textId="77777777" w:rsidR="009E23F7" w:rsidRPr="00E071F0" w:rsidRDefault="009E23F7" w:rsidP="00D2025B">
      <w:pPr>
        <w:pStyle w:val="EMEABodyText"/>
        <w:rPr>
          <w:u w:val="single"/>
          <w:lang w:val="nl-NL"/>
        </w:rPr>
      </w:pPr>
      <w:r w:rsidRPr="00E071F0">
        <w:rPr>
          <w:u w:val="single"/>
          <w:lang w:val="nl-NL"/>
        </w:rPr>
        <w:t>Wijze van toediening</w:t>
      </w:r>
    </w:p>
    <w:p w14:paraId="123C4647" w14:textId="77777777" w:rsidR="009E23F7" w:rsidRPr="00E071F0" w:rsidRDefault="009E23F7" w:rsidP="00D2025B">
      <w:pPr>
        <w:pStyle w:val="EMEABodyText"/>
        <w:rPr>
          <w:u w:val="single"/>
          <w:lang w:val="nl-NL"/>
        </w:rPr>
      </w:pPr>
    </w:p>
    <w:p w14:paraId="2D60D382" w14:textId="77777777" w:rsidR="009E23F7" w:rsidRPr="00E071F0" w:rsidRDefault="009E23F7" w:rsidP="00D2025B">
      <w:pPr>
        <w:pStyle w:val="EMEABodyText"/>
        <w:rPr>
          <w:bCs/>
          <w:i/>
          <w:iCs/>
          <w:lang w:val="nl-NL"/>
        </w:rPr>
      </w:pPr>
      <w:r w:rsidRPr="00E071F0">
        <w:rPr>
          <w:lang w:val="nl-NL"/>
        </w:rPr>
        <w:t>Baraclude dient oraal ingenomen te worden.</w:t>
      </w:r>
    </w:p>
    <w:p w14:paraId="769EE12A" w14:textId="77777777" w:rsidR="009E23F7" w:rsidRPr="00E071F0" w:rsidRDefault="009E23F7" w:rsidP="00D2025B">
      <w:pPr>
        <w:pStyle w:val="EMEABodyText"/>
        <w:rPr>
          <w:lang w:val="nl-NL"/>
        </w:rPr>
      </w:pPr>
    </w:p>
    <w:p w14:paraId="4830F847" w14:textId="77777777" w:rsidR="009E23F7" w:rsidRPr="00E071F0" w:rsidRDefault="009E23F7" w:rsidP="00D2025B">
      <w:pPr>
        <w:pStyle w:val="EMEAHeading2"/>
        <w:rPr>
          <w:lang w:val="nl-NL"/>
        </w:rPr>
      </w:pPr>
      <w:r w:rsidRPr="00E071F0">
        <w:rPr>
          <w:lang w:val="nl-NL"/>
        </w:rPr>
        <w:t>4.3</w:t>
      </w:r>
      <w:r w:rsidRPr="00E071F0">
        <w:rPr>
          <w:lang w:val="nl-NL"/>
        </w:rPr>
        <w:tab/>
        <w:t>Contra-indicaties</w:t>
      </w:r>
    </w:p>
    <w:p w14:paraId="19B1848D" w14:textId="77777777" w:rsidR="009E23F7" w:rsidRPr="00E071F0" w:rsidRDefault="009E23F7" w:rsidP="00D2025B">
      <w:pPr>
        <w:pStyle w:val="EMEAHeading2"/>
        <w:rPr>
          <w:lang w:val="nl-NL"/>
        </w:rPr>
      </w:pPr>
    </w:p>
    <w:p w14:paraId="4A36D702" w14:textId="77777777" w:rsidR="009E23F7" w:rsidRPr="00E071F0" w:rsidRDefault="009E23F7" w:rsidP="00D2025B">
      <w:pPr>
        <w:pStyle w:val="EMEABodyText"/>
        <w:rPr>
          <w:b/>
          <w:bCs/>
          <w:lang w:val="nl-NL"/>
        </w:rPr>
      </w:pPr>
      <w:r w:rsidRPr="00E071F0">
        <w:rPr>
          <w:lang w:val="nl-NL"/>
        </w:rPr>
        <w:t>Overgevoeligheid voor de werkzame stof of voor (één van) de in rubriek 6.1 vermelde hulpstoffen.</w:t>
      </w:r>
    </w:p>
    <w:p w14:paraId="34E35400" w14:textId="77777777" w:rsidR="009E23F7" w:rsidRPr="00E071F0" w:rsidRDefault="009E23F7" w:rsidP="00D2025B">
      <w:pPr>
        <w:pStyle w:val="EMEABodyText"/>
        <w:rPr>
          <w:lang w:val="nl-NL"/>
        </w:rPr>
      </w:pPr>
    </w:p>
    <w:p w14:paraId="101A4989" w14:textId="77777777" w:rsidR="009E23F7" w:rsidRPr="00E071F0" w:rsidRDefault="009E23F7" w:rsidP="00D2025B">
      <w:pPr>
        <w:pStyle w:val="EMEAHeading2"/>
        <w:rPr>
          <w:lang w:val="nl-NL"/>
        </w:rPr>
      </w:pPr>
      <w:r w:rsidRPr="00E071F0">
        <w:rPr>
          <w:lang w:val="nl-NL"/>
        </w:rPr>
        <w:t>4.4</w:t>
      </w:r>
      <w:r w:rsidRPr="00E071F0">
        <w:rPr>
          <w:lang w:val="nl-NL"/>
        </w:rPr>
        <w:tab/>
        <w:t>Bijzondere waarschuwingen en voorzorgen bij gebruik</w:t>
      </w:r>
    </w:p>
    <w:p w14:paraId="5B83D5D3" w14:textId="77777777" w:rsidR="009E23F7" w:rsidRPr="00E071F0" w:rsidRDefault="009E23F7" w:rsidP="00D2025B">
      <w:pPr>
        <w:pStyle w:val="EMEAHeading2"/>
        <w:rPr>
          <w:lang w:val="nl-NL"/>
        </w:rPr>
      </w:pPr>
    </w:p>
    <w:p w14:paraId="6BAEDD4F" w14:textId="77777777" w:rsidR="009E23F7" w:rsidRPr="00E071F0" w:rsidRDefault="009E23F7" w:rsidP="00D2025B">
      <w:pPr>
        <w:pStyle w:val="EMEABodyText"/>
        <w:rPr>
          <w:iCs/>
          <w:lang w:val="nl-NL"/>
        </w:rPr>
      </w:pPr>
      <w:r w:rsidRPr="00E071F0">
        <w:rPr>
          <w:i/>
          <w:iCs/>
          <w:lang w:val="nl-NL"/>
        </w:rPr>
        <w:t>Nierfunctiestoornissen:</w:t>
      </w:r>
      <w:r w:rsidRPr="00E071F0">
        <w:rPr>
          <w:iCs/>
          <w:lang w:val="nl-NL"/>
        </w:rPr>
        <w:t xml:space="preserve"> aanpassing van de dosering wordt aanbevolen voor patiënten met nierfunctiestoornissen (zie rubriek 4.2).</w:t>
      </w:r>
      <w:r w:rsidRPr="00E071F0">
        <w:rPr>
          <w:lang w:val="nl-NL"/>
        </w:rPr>
        <w:t xml:space="preserve"> De voorgestelde dosisaanpassingen zijn gebaseerd op extrapolatie van beperkte gegevens en de bijbehorende veiligheid en werkzaamheid zijn niet klinisch onderzocht. Daarom dient de virologische respons nauwkeurig gecontroleerd te worden.</w:t>
      </w:r>
    </w:p>
    <w:p w14:paraId="2E6D21DA" w14:textId="77777777" w:rsidR="009E23F7" w:rsidRPr="00E071F0" w:rsidRDefault="009E23F7" w:rsidP="00D2025B">
      <w:pPr>
        <w:pStyle w:val="EMEABodyText"/>
        <w:rPr>
          <w:lang w:val="nl-NL"/>
        </w:rPr>
      </w:pPr>
    </w:p>
    <w:p w14:paraId="2BB86F4E" w14:textId="77777777" w:rsidR="009E23F7" w:rsidRPr="00E071F0" w:rsidRDefault="009E23F7" w:rsidP="00D2025B">
      <w:pPr>
        <w:pStyle w:val="EMEABodyText"/>
        <w:rPr>
          <w:i/>
          <w:iCs/>
          <w:lang w:val="nl-NL"/>
        </w:rPr>
      </w:pPr>
      <w:r w:rsidRPr="00E071F0">
        <w:rPr>
          <w:i/>
          <w:iCs/>
          <w:lang w:val="nl-NL"/>
        </w:rPr>
        <w:t>Exacerbatie van hepatitis:</w:t>
      </w:r>
      <w:r w:rsidRPr="00E071F0">
        <w:rPr>
          <w:lang w:val="nl-NL"/>
        </w:rPr>
        <w:t xml:space="preserve"> spontane exacerbaties bij chronische hepatitis B komen relatief vaak voor en worden gekenmerkt door kortstondige verhogingen van serum-ALAT. Na het starten van een antivirale behandeling kan serum-ALAT bij sommige patiënten toenemen terwijl de serum-HBV DNA-spiegels afnemen (zie rubriek 4.8). Bij patiënten die met entecavir behandeling exacerbaties hadden, traden deze gemiddeld 4 tot 5 weken na het starten van de behandeling op. Bij patiënten met gecompenseerde leverziekte gaan deze verhogingen van serum-ALAT over het algemeen niet gepaard met een verhoging van serumbilirubineconcentraties of hepatische decompensatie. Patiënten met gevorderde leverziekte of cirrose hebben na exacerbatie van hepatitis mogelijk meer kans op hepatische decompensatie en moeten daarom tijdens de behandeling nauwlettend in de gaten worden gehouden.</w:t>
      </w:r>
    </w:p>
    <w:p w14:paraId="5D92C545" w14:textId="77777777" w:rsidR="009E23F7" w:rsidRPr="00E071F0" w:rsidRDefault="009E23F7" w:rsidP="00D2025B">
      <w:pPr>
        <w:pStyle w:val="EMEABodyText"/>
        <w:rPr>
          <w:lang w:val="nl-NL"/>
        </w:rPr>
      </w:pPr>
    </w:p>
    <w:p w14:paraId="62A6E246" w14:textId="77777777" w:rsidR="009E23F7" w:rsidRPr="00E071F0" w:rsidRDefault="009E23F7" w:rsidP="00D2025B">
      <w:pPr>
        <w:pStyle w:val="EMEABodyText"/>
        <w:rPr>
          <w:lang w:val="nl-NL"/>
        </w:rPr>
      </w:pPr>
      <w:r w:rsidRPr="00E071F0">
        <w:rPr>
          <w:lang w:val="nl-NL"/>
        </w:rPr>
        <w:t>Acute exacerbatie van hepatitis is ook gemeld bij patiënten die met de behandeling voor hepatitis B zijn gestopt (zie rubriek 4.2). Exacerbaties na staken van de behandeling gaan meestal gepaard met verhoogd HBV DNA, en lijken merendeels zelf-limiterend te zijn. Er zijn echter gevallen van ernstige exacerbaties gemeld, waaronder enkele met fatale afloop.</w:t>
      </w:r>
    </w:p>
    <w:p w14:paraId="37437B16" w14:textId="77777777" w:rsidR="009E23F7" w:rsidRPr="00E071F0" w:rsidRDefault="009E23F7" w:rsidP="00D2025B">
      <w:pPr>
        <w:pStyle w:val="EMEABodyText"/>
        <w:rPr>
          <w:lang w:val="nl-NL"/>
        </w:rPr>
      </w:pPr>
    </w:p>
    <w:p w14:paraId="32D5C4CC" w14:textId="77777777" w:rsidR="009E23F7" w:rsidRPr="00E071F0" w:rsidRDefault="009E23F7" w:rsidP="00D2025B">
      <w:pPr>
        <w:pStyle w:val="EMEABodyText"/>
        <w:rPr>
          <w:lang w:val="nl-NL"/>
        </w:rPr>
      </w:pPr>
      <w:r w:rsidRPr="00E071F0">
        <w:rPr>
          <w:lang w:val="nl-NL"/>
        </w:rPr>
        <w:t>Bij nucleoside-naïeve patiënten die na het staken van de entecavir behandeling exacerbaties hadden, traden deze gemiddeld 23 tot 24 weken na het stopzetten van de behandeling op. De meeste gevallen werden gemeld bij HBeAg-negatieve patiënten (zie rubriek 4.8).</w:t>
      </w:r>
      <w:r w:rsidRPr="00E071F0">
        <w:rPr>
          <w:rStyle w:val="EMEABodyTextChar"/>
          <w:lang w:val="nl-NL"/>
        </w:rPr>
        <w:t xml:space="preserve"> </w:t>
      </w:r>
      <w:r w:rsidRPr="00E071F0">
        <w:rPr>
          <w:lang w:val="nl-NL"/>
        </w:rPr>
        <w:t xml:space="preserve">Na het stopzetten van de behandeling voor hepatitis B moet de leverfunctie van patiënten gedurende ten minste 6 maanden regelmatig </w:t>
      </w:r>
      <w:r w:rsidRPr="00E071F0">
        <w:rPr>
          <w:lang w:val="nl-NL"/>
        </w:rPr>
        <w:lastRenderedPageBreak/>
        <w:t>worden gecontroleerd middels klinische follow-up en laboratoriumonderzoek. Indien van toepassing kan hervatting van de behandeling voor hepatitis B gerechtvaardigd zijn.</w:t>
      </w:r>
    </w:p>
    <w:p w14:paraId="4DEB9CBA" w14:textId="77777777" w:rsidR="009E23F7" w:rsidRPr="00E071F0" w:rsidRDefault="009E23F7" w:rsidP="00D2025B">
      <w:pPr>
        <w:pStyle w:val="EMEABodyText"/>
        <w:rPr>
          <w:i/>
          <w:iCs/>
          <w:u w:val="single"/>
          <w:lang w:val="nl-NL"/>
        </w:rPr>
      </w:pPr>
    </w:p>
    <w:p w14:paraId="62E86482" w14:textId="77777777" w:rsidR="009E23F7" w:rsidRPr="00E071F0" w:rsidRDefault="009E23F7" w:rsidP="00D2025B">
      <w:pPr>
        <w:pStyle w:val="EMEABodyText"/>
        <w:rPr>
          <w:i/>
          <w:iCs/>
          <w:lang w:val="nl-NL"/>
        </w:rPr>
      </w:pPr>
      <w:r w:rsidRPr="00E071F0">
        <w:rPr>
          <w:i/>
          <w:iCs/>
          <w:lang w:val="nl-NL"/>
        </w:rPr>
        <w:t>Patiënten met gedecompenseerde leverziekte</w:t>
      </w:r>
      <w:r w:rsidRPr="00E071F0">
        <w:rPr>
          <w:i/>
          <w:lang w:val="nl-NL"/>
        </w:rPr>
        <w:t>:</w:t>
      </w:r>
      <w:r w:rsidRPr="00E071F0">
        <w:rPr>
          <w:lang w:val="nl-NL"/>
        </w:rPr>
        <w:t xml:space="preserve"> bij patiënten met gedecompenseerde leverziekte, met name bij diegenen met Child-Turcotte-Pugh (CTP) klasse C ziekte, zijn vaker ernstige leverbijwerkingen waargenomen (ongeacht causaliteit) dan bij patiënten met een gecompenseerde leverfunctie.Ook patiënten met </w:t>
      </w:r>
      <w:r w:rsidRPr="00E071F0">
        <w:rPr>
          <w:iCs/>
          <w:lang w:val="nl-NL"/>
        </w:rPr>
        <w:t>gedecompenseerde leverziekte</w:t>
      </w:r>
      <w:r w:rsidRPr="00E071F0">
        <w:rPr>
          <w:lang w:val="nl-NL"/>
        </w:rPr>
        <w:t xml:space="preserve"> hebben mogelijk een hoger risico op lactaatacidose en specifieke nierbijwerkingen zoals hepatorenaal syndroom. Daarom dienen de klinische en laboratoriumparameters nauwkeurig gecontroleerd te worden bij deze patiëntenpopulatie (zie ook rubrieken 4.8 en 5.1). </w:t>
      </w:r>
    </w:p>
    <w:p w14:paraId="0864C05F" w14:textId="77777777" w:rsidR="009E23F7" w:rsidRPr="00E071F0" w:rsidRDefault="009E23F7" w:rsidP="00D2025B">
      <w:pPr>
        <w:pStyle w:val="EMEABodyText"/>
        <w:rPr>
          <w:lang w:val="nl-NL"/>
        </w:rPr>
      </w:pPr>
    </w:p>
    <w:p w14:paraId="1C34BAA1" w14:textId="77777777" w:rsidR="009E23F7" w:rsidRPr="00E071F0" w:rsidRDefault="009E23F7" w:rsidP="00D2025B">
      <w:pPr>
        <w:pStyle w:val="EMEABodyText"/>
        <w:rPr>
          <w:lang w:val="nl-NL"/>
        </w:rPr>
      </w:pPr>
      <w:r w:rsidRPr="00E071F0">
        <w:rPr>
          <w:i/>
          <w:iCs/>
          <w:lang w:val="nl-NL"/>
        </w:rPr>
        <w:t>Lactaatacidose en ernstige hepatomegalie met steatose:</w:t>
      </w:r>
      <w:r w:rsidRPr="00E071F0">
        <w:rPr>
          <w:lang w:val="nl-NL"/>
        </w:rPr>
        <w:t xml:space="preserve"> voorvallen van lactaatacidose (in afwezigheid van hypoxemie), soms fataal, gewoonlijk samengaand met ernstige hepatomegalie en hepatische steatose, zijn gemeld bij het gebruik van nucleosideanalogen. Aangezien entecavir een nucleosideanaloog is, kan dit risico niet worden uitgesloten. De behandeling met nucleosideanalogen moet worden stopgezet wanneer snel stijgende aminotransferasespiegels, progressieve hepatomegalie of metabole acidose/lactaatacidose van onbekende etiologie optreden. Goedaardige digestieve symptomen, zoals misselijkheid, braken en abdominale pijn, kunnen een aanwijzing zijn voor de ontwikkeling van lactaatacidose. Ernstige gevallen, soms met fatale afloop, zijn geassocieerd met pancreatitis, leverfalen/hepatische steatose, nierfalen en hogere serumlactaatspiegels. Voorzichtigheid moet worden betracht bij het voorschrijven van nucleoside-analogen aan elke patiënt (met name vrouwen met obesitas) met hepatomegalie, hepatitis of andere bekende risicofactoren voor leverziekte. Deze patiënten moeten nauwlettend worden gevolgd.</w:t>
      </w:r>
    </w:p>
    <w:p w14:paraId="2DE87C38" w14:textId="77777777" w:rsidR="009E23F7" w:rsidRPr="00E071F0" w:rsidRDefault="009E23F7" w:rsidP="00D2025B">
      <w:pPr>
        <w:pStyle w:val="EMEABodyText"/>
        <w:rPr>
          <w:lang w:val="nl-NL"/>
        </w:rPr>
      </w:pPr>
    </w:p>
    <w:p w14:paraId="4AF23FFE" w14:textId="77777777" w:rsidR="009E23F7" w:rsidRPr="00E071F0" w:rsidRDefault="009E23F7" w:rsidP="00D2025B">
      <w:pPr>
        <w:pStyle w:val="EMEABodyText"/>
        <w:rPr>
          <w:lang w:val="nl-NL"/>
        </w:rPr>
      </w:pPr>
      <w:r w:rsidRPr="00E071F0">
        <w:rPr>
          <w:lang w:val="nl-NL"/>
        </w:rPr>
        <w:t>Om onderscheid te maken tussen verhogingen in aminotransferases als gevolg van een respons op de behandeling en verhogingen mogelijk gerelateerd aan lactaatacidose, moeten artsen nagaan of veranderingen in ALAT gepaard gaan met verbeteringen in andere laboratoriummarkers van chronische hepatitis B.</w:t>
      </w:r>
    </w:p>
    <w:p w14:paraId="4A8DD056" w14:textId="77777777" w:rsidR="009E23F7" w:rsidRPr="00E071F0" w:rsidRDefault="009E23F7" w:rsidP="00D2025B">
      <w:pPr>
        <w:pStyle w:val="EMEABodyText"/>
        <w:rPr>
          <w:lang w:val="nl-NL"/>
        </w:rPr>
      </w:pPr>
    </w:p>
    <w:p w14:paraId="3D7E3DA5" w14:textId="77777777" w:rsidR="009E23F7" w:rsidRPr="00E071F0" w:rsidRDefault="009E23F7" w:rsidP="00D2025B">
      <w:pPr>
        <w:pStyle w:val="EMEABodyText"/>
        <w:rPr>
          <w:lang w:val="nl-NL"/>
        </w:rPr>
      </w:pPr>
      <w:r w:rsidRPr="00E071F0">
        <w:rPr>
          <w:i/>
          <w:iCs/>
          <w:lang w:val="nl-NL"/>
        </w:rPr>
        <w:t>Resistentie en specifieke voorzorgen voor lamivudine-refractaire patiënten:</w:t>
      </w:r>
      <w:r w:rsidRPr="00E071F0">
        <w:rPr>
          <w:lang w:val="nl-NL"/>
        </w:rPr>
        <w:t xml:space="preserve"> mutaties in he</w:t>
      </w:r>
      <w:r w:rsidR="006926EB" w:rsidRPr="00E071F0">
        <w:rPr>
          <w:lang w:val="nl-NL"/>
        </w:rPr>
        <w:t>t HBV polymerase die lamivudine</w:t>
      </w:r>
      <w:r w:rsidRPr="00E071F0">
        <w:rPr>
          <w:lang w:val="nl-NL"/>
        </w:rPr>
        <w:t>resistentie mutaties coderen kunnen leiden tot een opvolgende verergering van secondaire substituties, waaronder</w:t>
      </w:r>
      <w:r w:rsidR="006926EB" w:rsidRPr="00E071F0">
        <w:rPr>
          <w:lang w:val="nl-NL"/>
        </w:rPr>
        <w:t xml:space="preserve"> die gepaard gaan met entecavir-</w:t>
      </w:r>
      <w:r w:rsidRPr="00E071F0">
        <w:rPr>
          <w:lang w:val="nl-NL"/>
        </w:rPr>
        <w:t>geassocieerde resistentie (ETVr). Bij een klein percentage van lamivudine-refractaire patiënten waren er bij aanvang ETVr-substituties aangetroffen op de residuen rtT184, rtS202 of rtM250. Patiënten met een lamivudine-resistente HBV hebben een groter risic</w:t>
      </w:r>
      <w:r w:rsidR="006926EB" w:rsidRPr="00E071F0">
        <w:rPr>
          <w:lang w:val="nl-NL"/>
        </w:rPr>
        <w:t>o op ontwikkeling van entecavir</w:t>
      </w:r>
      <w:r w:rsidRPr="00E071F0">
        <w:rPr>
          <w:lang w:val="nl-NL"/>
        </w:rPr>
        <w:t>resistentie dan patiënten zonder lamivudineresistentie. De cumulatieve waarschijnlijkheid op het optreden v</w:t>
      </w:r>
      <w:r w:rsidR="006926EB" w:rsidRPr="00E071F0">
        <w:rPr>
          <w:lang w:val="nl-NL"/>
        </w:rPr>
        <w:t>an genotypische entecavir</w:t>
      </w:r>
      <w:r w:rsidRPr="00E071F0">
        <w:rPr>
          <w:lang w:val="nl-NL"/>
        </w:rPr>
        <w:t>resistentie na behandeling van 1, 2, 3, 4 en 5 jaren in lamivudine-refractaire studies waren respectievelijk 6%, 15%, 36%, 47% en 51%. Virologische response dient regelmatig te worden gecontroleerd in de lamivudine-refractaire populatie en geschikte resistentietesten dienen te worden uitgevoerd. Na een behandeling van 24 weken met entecavir dient er bij patiënten met een suboptimale virologische response een aanpassing van de behandeling te worden overwogen (zie rubrieken 4.5 en 5.1). Wanneer behandeling wordt gestart bij patiënten met een gedocumenteerde geschiedenis van lamivudine-resistente HBV dient bij voorkeur een combinatie van entecavir met een tweede antiviraal middel (zonder kruisresistentie tegen lamivudine of entecavir) te worden overwogen in plaats van entecavir monotherapie.</w:t>
      </w:r>
    </w:p>
    <w:p w14:paraId="2F0FCAF1" w14:textId="77777777" w:rsidR="009E23F7" w:rsidRPr="00E071F0" w:rsidRDefault="009E23F7" w:rsidP="00D2025B">
      <w:pPr>
        <w:pStyle w:val="EMEABodyText"/>
        <w:rPr>
          <w:lang w:val="nl-NL"/>
        </w:rPr>
      </w:pPr>
      <w:r w:rsidRPr="00E071F0">
        <w:rPr>
          <w:lang w:val="nl-NL"/>
        </w:rPr>
        <w:t>Reeds bestaande lamivudineresistente HBV wordt in verband gebracht met een verhoogd risico voor opvolgende entecavirresistentie ongeacht de graad van leverziekte; bij patiënten met gedecompenseerde leverziekte zou virologische doorbraak in verband gebracht kunnen worden met ernstige klinische complicaties van de onderliggende leverziekte. Daarom zou bij patiënten met zowel gedecompenseerde leverziekte als lamivudineresistente HBV het gebruik van entecavir in combinatie met een tweede antiviraal middel (dat geen kruisresistentie vertoont met lamivudine of entecavir) overwogen moeten worden eerder dan entecavir monotherapie.</w:t>
      </w:r>
    </w:p>
    <w:p w14:paraId="0BE95DE4" w14:textId="77777777" w:rsidR="009E23F7" w:rsidRPr="00E071F0" w:rsidRDefault="009E23F7" w:rsidP="00D2025B">
      <w:pPr>
        <w:autoSpaceDE w:val="0"/>
        <w:autoSpaceDN w:val="0"/>
        <w:rPr>
          <w:i/>
          <w:szCs w:val="24"/>
          <w:lang w:val="nl-NL"/>
        </w:rPr>
      </w:pPr>
    </w:p>
    <w:p w14:paraId="12C39B3E" w14:textId="77777777" w:rsidR="009E23F7" w:rsidRPr="00E071F0" w:rsidRDefault="009E23F7" w:rsidP="00D2025B">
      <w:pPr>
        <w:autoSpaceDE w:val="0"/>
        <w:autoSpaceDN w:val="0"/>
        <w:rPr>
          <w:strike/>
          <w:lang w:val="nl-NL" w:eastAsia="nl-NL"/>
        </w:rPr>
      </w:pPr>
      <w:r w:rsidRPr="00E071F0">
        <w:rPr>
          <w:i/>
          <w:lang w:val="nl-NL"/>
        </w:rPr>
        <w:t>Pediatrische patiënten</w:t>
      </w:r>
      <w:r w:rsidRPr="00E071F0">
        <w:rPr>
          <w:lang w:val="nl-NL"/>
        </w:rPr>
        <w:t xml:space="preserve">: Er werd een lagere virologische respons (HBV DNA &lt; 50 IE/ml) waargenomen bij pediatrische patiënten met baseline </w:t>
      </w:r>
      <w:r w:rsidRPr="00E071F0">
        <w:rPr>
          <w:lang w:val="nl-NL" w:eastAsia="nl-NL"/>
        </w:rPr>
        <w:t>HBV DNA ≥ 8,0 log</w:t>
      </w:r>
      <w:r w:rsidRPr="00E071F0">
        <w:rPr>
          <w:vertAlign w:val="subscript"/>
          <w:lang w:val="nl-NL" w:eastAsia="nl-NL"/>
        </w:rPr>
        <w:t>10</w:t>
      </w:r>
      <w:r w:rsidRPr="00E071F0">
        <w:rPr>
          <w:lang w:val="nl-NL" w:eastAsia="nl-NL"/>
        </w:rPr>
        <w:t xml:space="preserve"> IE/ml (zie rubriek 5.1). Entecavir dient bij deze patiënten alleen te worden gebruikt indien het mogelijke voordeel opweegt tegen het mogelijke risico voor het kind (bijv. resistentie). Aangezien sommige pediatrische patiënten </w:t>
      </w:r>
      <w:r w:rsidRPr="00E071F0">
        <w:rPr>
          <w:lang w:val="nl-NL" w:eastAsia="nl-NL"/>
        </w:rPr>
        <w:lastRenderedPageBreak/>
        <w:t>langdurige of zelfs levenslange behandeling van chronisch actieve hepatitis B nodig hebben, moet aandacht worden besteed aan het effect van entecavir op de toekomstige behandelingsmogelijkheden.</w:t>
      </w:r>
    </w:p>
    <w:p w14:paraId="752761D4" w14:textId="77777777" w:rsidR="009E23F7" w:rsidRPr="00E071F0" w:rsidRDefault="009E23F7" w:rsidP="00D2025B">
      <w:pPr>
        <w:pStyle w:val="EMEABodyText"/>
        <w:rPr>
          <w:lang w:val="nl-NL"/>
        </w:rPr>
      </w:pPr>
    </w:p>
    <w:p w14:paraId="02E0E6B9" w14:textId="77777777" w:rsidR="009E23F7" w:rsidRPr="00E071F0" w:rsidRDefault="009E23F7" w:rsidP="00D2025B">
      <w:pPr>
        <w:pStyle w:val="EMEABodyText"/>
        <w:rPr>
          <w:lang w:val="nl-NL"/>
        </w:rPr>
      </w:pPr>
      <w:r w:rsidRPr="00E071F0">
        <w:rPr>
          <w:i/>
          <w:iCs/>
          <w:lang w:val="nl-NL"/>
        </w:rPr>
        <w:t>Patiënten die een levertransplantatie hebben ondergaan:</w:t>
      </w:r>
      <w:r w:rsidRPr="00E071F0">
        <w:rPr>
          <w:lang w:val="nl-NL"/>
        </w:rPr>
        <w:t xml:space="preserve"> de nierfunctie van patiënten die na een levertransplantatie cyclosporine of tacrolimus gebruiken, moet voor en tijdens de behandeling met entecavir zorgvuldig worden geëvalueerd (zie rubriek 5.2).</w:t>
      </w:r>
    </w:p>
    <w:p w14:paraId="08FFFF7B" w14:textId="77777777" w:rsidR="009E23F7" w:rsidRPr="00E071F0" w:rsidRDefault="009E23F7" w:rsidP="00D2025B">
      <w:pPr>
        <w:pStyle w:val="EMEABodyText"/>
        <w:rPr>
          <w:i/>
          <w:iCs/>
          <w:lang w:val="nl-NL"/>
        </w:rPr>
      </w:pPr>
    </w:p>
    <w:p w14:paraId="5FF8D4F8" w14:textId="77777777" w:rsidR="009E23F7" w:rsidRPr="00E071F0" w:rsidRDefault="009E23F7" w:rsidP="00D2025B">
      <w:pPr>
        <w:pStyle w:val="EMEABodyText"/>
        <w:rPr>
          <w:lang w:val="nl-NL"/>
        </w:rPr>
      </w:pPr>
      <w:r w:rsidRPr="00E071F0">
        <w:rPr>
          <w:i/>
          <w:iCs/>
          <w:lang w:val="nl-NL"/>
        </w:rPr>
        <w:t>Gelijktijdige infectie met hepatitis C of D:</w:t>
      </w:r>
      <w:r w:rsidRPr="00E071F0">
        <w:rPr>
          <w:lang w:val="nl-NL"/>
        </w:rPr>
        <w:t xml:space="preserve"> er zijn geen gegevens over de werkzaamheid van entecavir bij patiënten die tevens zijn geïnfecteerd met het hepatitis C- of D-virus.</w:t>
      </w:r>
    </w:p>
    <w:p w14:paraId="680F2345" w14:textId="77777777" w:rsidR="009E23F7" w:rsidRPr="00E071F0" w:rsidRDefault="009E23F7" w:rsidP="00D2025B">
      <w:pPr>
        <w:pStyle w:val="EMEABodyText"/>
        <w:rPr>
          <w:lang w:val="nl-NL"/>
        </w:rPr>
      </w:pPr>
    </w:p>
    <w:p w14:paraId="27C90248" w14:textId="77777777" w:rsidR="009E23F7" w:rsidRPr="00E071F0" w:rsidRDefault="009E23F7" w:rsidP="00D2025B">
      <w:pPr>
        <w:pStyle w:val="EMEABodyText"/>
        <w:rPr>
          <w:iCs/>
          <w:lang w:val="nl-NL"/>
        </w:rPr>
      </w:pPr>
      <w:r w:rsidRPr="00E071F0">
        <w:rPr>
          <w:i/>
          <w:iCs/>
          <w:lang w:val="nl-NL"/>
        </w:rPr>
        <w:t>Patiënten met gelijktijdige infectie met humaan immunodeficiëntievirus (hiv)/HBV die geen antiretrovirale therapie krijgen:</w:t>
      </w:r>
      <w:r w:rsidRPr="00E071F0">
        <w:rPr>
          <w:iCs/>
          <w:lang w:val="nl-NL"/>
        </w:rPr>
        <w:t xml:space="preserve"> entecavir is niet onderzocht bij patiënten met een hiv/HBV co-infectie die niet gelijktijdig een effectieve hiv behandeling kregen. Ontwikkeling van hiv-resistentie is waargenomen wanneer entecavir werd gebruikt om chronische hepatitis B te behandelen bij patiënten met hiv-infectie zonder gelijktijdige behandeling met Highly Active AntiRetroviral Therapy (HAART) (zie rubriek 5.1). Daarom dient entecavir niet gebruikt te worden bij patiënten met hiv/HBV co-infectie die geen HAART krijgen. Entecavir is niet onderzocht als behandeling tegen hiv en wordt daarom afgeraden.</w:t>
      </w:r>
    </w:p>
    <w:p w14:paraId="6569536E" w14:textId="77777777" w:rsidR="009E23F7" w:rsidRPr="00E071F0" w:rsidRDefault="009E23F7" w:rsidP="00D2025B">
      <w:pPr>
        <w:pStyle w:val="EMEABodyText"/>
        <w:rPr>
          <w:iCs/>
          <w:lang w:val="nl-NL"/>
        </w:rPr>
      </w:pPr>
    </w:p>
    <w:p w14:paraId="14B2838C" w14:textId="77777777" w:rsidR="009E23F7" w:rsidRPr="00E071F0" w:rsidRDefault="009E23F7" w:rsidP="00D2025B">
      <w:pPr>
        <w:pStyle w:val="EMEABodyText"/>
        <w:rPr>
          <w:iCs/>
          <w:lang w:val="nl-NL"/>
        </w:rPr>
      </w:pPr>
      <w:r w:rsidRPr="00E071F0">
        <w:rPr>
          <w:i/>
          <w:iCs/>
          <w:lang w:val="nl-NL"/>
        </w:rPr>
        <w:t>Patiënten met gelijktijdige infectie met hiv/HBV die antiretrovirale therapie krijgen:</w:t>
      </w:r>
      <w:r w:rsidRPr="00E071F0">
        <w:rPr>
          <w:iCs/>
          <w:lang w:val="nl-NL"/>
        </w:rPr>
        <w:t xml:space="preserve"> entecavir is onderzocht bij 68 volwassenen met hiv/HBV co-infectie die HAART-behandeling inclusief lamivudine kregen (zie rubriek 5.1). Er zijn geen gegevens beschikbaar over de werkzaamheid van entecavir bij HBeAg-negatieve patiënten, die gelijktijdig zijn geïnfecteerd met hiv. Er zijn beperkte gegevens beschikbaar over patiënten met een hiv co-infectie die lage CD4 celgetallen hebben (&lt; 200 cellen/mm</w:t>
      </w:r>
      <w:r w:rsidRPr="00E071F0">
        <w:rPr>
          <w:iCs/>
          <w:szCs w:val="22"/>
          <w:vertAlign w:val="superscript"/>
          <w:lang w:val="nl-NL"/>
        </w:rPr>
        <w:t>3</w:t>
      </w:r>
      <w:r w:rsidRPr="00E071F0">
        <w:rPr>
          <w:iCs/>
          <w:lang w:val="nl-NL"/>
        </w:rPr>
        <w:t>).</w:t>
      </w:r>
    </w:p>
    <w:p w14:paraId="1F6D4A82" w14:textId="77777777" w:rsidR="009E23F7" w:rsidRPr="00E071F0" w:rsidRDefault="009E23F7" w:rsidP="00D2025B">
      <w:pPr>
        <w:pStyle w:val="EMEABodyText"/>
        <w:rPr>
          <w:lang w:val="nl-NL"/>
        </w:rPr>
      </w:pPr>
    </w:p>
    <w:p w14:paraId="3ED01CFE" w14:textId="77777777" w:rsidR="009E23F7" w:rsidRPr="00E071F0" w:rsidRDefault="009E23F7" w:rsidP="00D2025B">
      <w:pPr>
        <w:pStyle w:val="EMEABodyText"/>
        <w:rPr>
          <w:lang w:val="nl-NL"/>
        </w:rPr>
      </w:pPr>
      <w:r w:rsidRPr="00E071F0">
        <w:rPr>
          <w:i/>
          <w:iCs/>
          <w:lang w:val="nl-NL"/>
        </w:rPr>
        <w:t>Algemeen:</w:t>
      </w:r>
      <w:r w:rsidRPr="00E071F0">
        <w:rPr>
          <w:lang w:val="nl-NL"/>
        </w:rPr>
        <w:t xml:space="preserve"> patiënten moeten erop worden gewezen dat het niet is aangetoond dat een behandeling met entecavir het risico van overdracht van HBV vermindert en dat zij daarom toch passende voorzorgsmaatregelen moeten nemen.</w:t>
      </w:r>
    </w:p>
    <w:p w14:paraId="50F505DA" w14:textId="77777777" w:rsidR="009E23F7" w:rsidRPr="00E071F0" w:rsidRDefault="009E23F7" w:rsidP="00D2025B">
      <w:pPr>
        <w:pStyle w:val="EMEABodyText"/>
        <w:rPr>
          <w:lang w:val="nl-NL"/>
        </w:rPr>
      </w:pPr>
    </w:p>
    <w:p w14:paraId="62EE6445" w14:textId="77777777" w:rsidR="009E23F7" w:rsidRPr="00E071F0" w:rsidRDefault="009E23F7" w:rsidP="00D2025B">
      <w:pPr>
        <w:pStyle w:val="EMEABodyText"/>
        <w:rPr>
          <w:lang w:val="nl-NL"/>
        </w:rPr>
      </w:pPr>
      <w:r w:rsidRPr="00E071F0">
        <w:rPr>
          <w:i/>
          <w:iCs/>
          <w:lang w:val="nl-NL"/>
        </w:rPr>
        <w:t>Maltitol:</w:t>
      </w:r>
      <w:r w:rsidRPr="00E071F0">
        <w:rPr>
          <w:lang w:val="nl-NL"/>
        </w:rPr>
        <w:t xml:space="preserve"> Baraclude drank bevat maltitol. Patiënten met zeldzame erfelijke problemen door fructose intolerantie mogen dit geneesmiddel niet gebruiken. Baraclude tabletten bevatten geen maltitol en kunnen worden ingenomen door patiënten met fructose intolerantie.</w:t>
      </w:r>
    </w:p>
    <w:p w14:paraId="6E89905E" w14:textId="77777777" w:rsidR="009E23F7" w:rsidRPr="00E071F0" w:rsidRDefault="009E23F7" w:rsidP="00D2025B">
      <w:pPr>
        <w:pStyle w:val="EMEABodyText"/>
        <w:rPr>
          <w:lang w:val="nl-NL"/>
        </w:rPr>
      </w:pPr>
    </w:p>
    <w:p w14:paraId="2E74562B" w14:textId="77777777" w:rsidR="009E23F7" w:rsidRPr="00E071F0" w:rsidRDefault="009E23F7" w:rsidP="00D2025B">
      <w:pPr>
        <w:pStyle w:val="EMEABodyText"/>
        <w:rPr>
          <w:lang w:val="nl-NL"/>
        </w:rPr>
      </w:pPr>
      <w:r w:rsidRPr="00E071F0">
        <w:rPr>
          <w:i/>
          <w:lang w:val="nl-NL"/>
        </w:rPr>
        <w:t>Parahydroxybenzoaten:</w:t>
      </w:r>
      <w:r w:rsidRPr="00E071F0">
        <w:rPr>
          <w:lang w:val="nl-NL"/>
        </w:rPr>
        <w:t xml:space="preserve"> Baraclude drank bevat de conserveermiddelen methylhydroxybenzoaat en propylhydroxybenzoaat, die (mogelijk vertraagde) allergische reacties kunnen veroorzaken.</w:t>
      </w:r>
    </w:p>
    <w:p w14:paraId="401A7860" w14:textId="77777777" w:rsidR="00430264" w:rsidRPr="00E071F0" w:rsidRDefault="00430264" w:rsidP="00D2025B">
      <w:pPr>
        <w:pStyle w:val="EMEABodyText"/>
        <w:rPr>
          <w:lang w:val="nl-NL"/>
        </w:rPr>
      </w:pPr>
    </w:p>
    <w:p w14:paraId="5288E306" w14:textId="77777777" w:rsidR="00430264" w:rsidRPr="00E071F0" w:rsidRDefault="00430264" w:rsidP="00D2025B">
      <w:pPr>
        <w:pStyle w:val="EMEABodyText"/>
        <w:rPr>
          <w:lang w:val="nl-NL"/>
        </w:rPr>
      </w:pPr>
      <w:r w:rsidRPr="00E071F0">
        <w:rPr>
          <w:i/>
          <w:lang w:val="nl-NL"/>
        </w:rPr>
        <w:t xml:space="preserve">Natrium: </w:t>
      </w:r>
      <w:r w:rsidRPr="00E071F0">
        <w:rPr>
          <w:lang w:val="nl-NL"/>
        </w:rPr>
        <w:t>Elke ml van dit geneesmiddel bevat 0,015 mmol (of 0,3 mg) natrium.</w:t>
      </w:r>
    </w:p>
    <w:p w14:paraId="687A4973" w14:textId="77777777" w:rsidR="009E23F7" w:rsidRPr="00E071F0" w:rsidRDefault="009E23F7" w:rsidP="00D2025B">
      <w:pPr>
        <w:pStyle w:val="EMEABodyText"/>
        <w:rPr>
          <w:lang w:val="nl-NL"/>
        </w:rPr>
      </w:pPr>
    </w:p>
    <w:p w14:paraId="3660ACAD" w14:textId="77777777" w:rsidR="009E23F7" w:rsidRPr="00E071F0" w:rsidRDefault="009E23F7" w:rsidP="00D2025B">
      <w:pPr>
        <w:pStyle w:val="EMEAHeading2"/>
        <w:rPr>
          <w:lang w:val="nl-NL"/>
        </w:rPr>
      </w:pPr>
      <w:r w:rsidRPr="00E071F0">
        <w:rPr>
          <w:lang w:val="nl-NL"/>
        </w:rPr>
        <w:t>4.5</w:t>
      </w:r>
      <w:r w:rsidRPr="00E071F0">
        <w:rPr>
          <w:lang w:val="nl-NL"/>
        </w:rPr>
        <w:tab/>
        <w:t>Interacties met andere geneesmiddelen en andere vormen van interactie</w:t>
      </w:r>
    </w:p>
    <w:p w14:paraId="35CD31E7" w14:textId="77777777" w:rsidR="009E23F7" w:rsidRPr="00E071F0" w:rsidRDefault="009E23F7" w:rsidP="00D2025B">
      <w:pPr>
        <w:pStyle w:val="EMEAHeading2"/>
        <w:rPr>
          <w:lang w:val="nl-NL"/>
        </w:rPr>
      </w:pPr>
    </w:p>
    <w:p w14:paraId="1C004895" w14:textId="77777777" w:rsidR="009E23F7" w:rsidRPr="00E071F0" w:rsidRDefault="009E23F7" w:rsidP="00D2025B">
      <w:pPr>
        <w:pStyle w:val="EMEABodyText"/>
        <w:rPr>
          <w:lang w:val="nl-NL"/>
        </w:rPr>
      </w:pPr>
      <w:r w:rsidRPr="00E071F0">
        <w:rPr>
          <w:lang w:val="nl-NL"/>
        </w:rPr>
        <w:t>Omdat entecavir voornamelijk wordt uitgescheiden door de nieren (zie rubriek 5.2), kan gelijktijdige toediening met geneesmiddelen die de nierfunctie verminderen of worden uitgescheiden middels actieve tubulaire secretie de serumconcentraties van elk van deze middelen verhogen. Met uitzondering van lamivudine, adefovirdipivoxil en tenofovirdisoproxilfumaraat is het effect van gelijktijdige toediening van entecavir met geneesmiddelen die via de nieren worden uitgescheiden of de nierfunctie beïnvloeden, niet geëvalueerd. Patiënten die naast entecavir ook dergelijke geneesmiddelen gebruiken, moeten nauwlettend worden gecontroleerd op bijwerkingen.</w:t>
      </w:r>
    </w:p>
    <w:p w14:paraId="51ED318D" w14:textId="77777777" w:rsidR="009E23F7" w:rsidRPr="00E071F0" w:rsidRDefault="009E23F7" w:rsidP="00D2025B">
      <w:pPr>
        <w:pStyle w:val="EMEABodyText"/>
        <w:rPr>
          <w:lang w:val="nl-NL"/>
        </w:rPr>
      </w:pPr>
    </w:p>
    <w:p w14:paraId="1392DB9F" w14:textId="77777777" w:rsidR="009E23F7" w:rsidRPr="00E071F0" w:rsidRDefault="009E23F7" w:rsidP="00D2025B">
      <w:pPr>
        <w:pStyle w:val="EMEABodyText"/>
        <w:rPr>
          <w:lang w:val="nl-NL"/>
        </w:rPr>
      </w:pPr>
      <w:r w:rsidRPr="00E071F0">
        <w:rPr>
          <w:lang w:val="nl-NL"/>
        </w:rPr>
        <w:t>Er zijn geen farmacokinetische interacties tussen entecavir en lamivudine, adefovir of tenofovir waargenomen.</w:t>
      </w:r>
    </w:p>
    <w:p w14:paraId="04001DBC" w14:textId="77777777" w:rsidR="009E23F7" w:rsidRPr="00E071F0" w:rsidRDefault="009E23F7" w:rsidP="00D2025B">
      <w:pPr>
        <w:pStyle w:val="EMEABodyText"/>
        <w:rPr>
          <w:lang w:val="nl-NL"/>
        </w:rPr>
      </w:pPr>
    </w:p>
    <w:p w14:paraId="138166E7" w14:textId="77777777" w:rsidR="009E23F7" w:rsidRPr="00E071F0" w:rsidRDefault="009E23F7" w:rsidP="00D2025B">
      <w:pPr>
        <w:pStyle w:val="EMEABodyText"/>
        <w:rPr>
          <w:lang w:val="nl-NL"/>
        </w:rPr>
      </w:pPr>
      <w:r w:rsidRPr="00E071F0">
        <w:rPr>
          <w:lang w:val="nl-NL"/>
        </w:rPr>
        <w:t>Entecavir is geen substraat, inductor of remmer van cytochroom P450 (CYP450)-enzymen (zie rubriek 5.2). De kans op CYP450-gemedieerde interacties van entecavir met andere geneesmiddelen is daarom klein.</w:t>
      </w:r>
    </w:p>
    <w:p w14:paraId="665568D5" w14:textId="77777777" w:rsidR="009E23F7" w:rsidRPr="00E071F0" w:rsidRDefault="009E23F7" w:rsidP="00D2025B">
      <w:pPr>
        <w:pStyle w:val="EMEABodyText"/>
        <w:rPr>
          <w:i/>
          <w:lang w:val="nl-NL"/>
        </w:rPr>
      </w:pPr>
    </w:p>
    <w:p w14:paraId="75A3A711" w14:textId="77777777" w:rsidR="009E23F7" w:rsidRPr="00E071F0" w:rsidRDefault="009E23F7" w:rsidP="00D2025B">
      <w:pPr>
        <w:pStyle w:val="EMEABodyText"/>
        <w:rPr>
          <w:i/>
          <w:lang w:val="nl-NL"/>
        </w:rPr>
      </w:pPr>
      <w:r w:rsidRPr="00E071F0">
        <w:rPr>
          <w:i/>
          <w:lang w:val="nl-NL"/>
        </w:rPr>
        <w:t>Pediatrische patiënten</w:t>
      </w:r>
    </w:p>
    <w:p w14:paraId="224D2266" w14:textId="77777777" w:rsidR="009E23F7" w:rsidRPr="00E071F0" w:rsidRDefault="009E23F7" w:rsidP="00D2025B">
      <w:pPr>
        <w:pStyle w:val="EMEABodyText"/>
        <w:rPr>
          <w:lang w:val="nl-NL"/>
        </w:rPr>
      </w:pPr>
      <w:r w:rsidRPr="00E071F0">
        <w:rPr>
          <w:lang w:val="nl-NL"/>
        </w:rPr>
        <w:lastRenderedPageBreak/>
        <w:t>Interactiestudies zijn alleen uitgevoerd bij volwassenen.</w:t>
      </w:r>
    </w:p>
    <w:p w14:paraId="042D7A33" w14:textId="77777777" w:rsidR="009E23F7" w:rsidRPr="00E071F0" w:rsidRDefault="009E23F7" w:rsidP="00D2025B">
      <w:pPr>
        <w:pStyle w:val="EMEABodyText"/>
        <w:rPr>
          <w:lang w:val="nl-NL"/>
        </w:rPr>
      </w:pPr>
    </w:p>
    <w:p w14:paraId="5FB5B384" w14:textId="77777777" w:rsidR="009E23F7" w:rsidRPr="00E071F0" w:rsidRDefault="009E23F7" w:rsidP="00D2025B">
      <w:pPr>
        <w:pStyle w:val="EMEAHeading2"/>
        <w:rPr>
          <w:lang w:val="nl-NL"/>
        </w:rPr>
      </w:pPr>
      <w:r w:rsidRPr="00E071F0">
        <w:rPr>
          <w:lang w:val="nl-NL"/>
        </w:rPr>
        <w:t>4.6</w:t>
      </w:r>
      <w:r w:rsidRPr="00E071F0">
        <w:rPr>
          <w:lang w:val="nl-NL"/>
        </w:rPr>
        <w:tab/>
        <w:t>Vruchtbaarheid, zwangerschap en borstvoeding</w:t>
      </w:r>
    </w:p>
    <w:p w14:paraId="58B4C99C" w14:textId="77777777" w:rsidR="009E23F7" w:rsidRPr="00E071F0" w:rsidRDefault="009E23F7" w:rsidP="00D2025B">
      <w:pPr>
        <w:pStyle w:val="EMEAHeading2"/>
        <w:rPr>
          <w:lang w:val="nl-NL"/>
        </w:rPr>
      </w:pPr>
    </w:p>
    <w:p w14:paraId="2AA74CC6" w14:textId="77777777" w:rsidR="009E23F7" w:rsidRPr="00E071F0" w:rsidRDefault="009E23F7" w:rsidP="00D2025B">
      <w:pPr>
        <w:pStyle w:val="EMEABodyText"/>
        <w:rPr>
          <w:lang w:val="nl-NL"/>
        </w:rPr>
      </w:pPr>
      <w:r w:rsidRPr="00E071F0">
        <w:rPr>
          <w:i/>
          <w:lang w:val="nl-NL"/>
        </w:rPr>
        <w:t>Vrouwen die zwanger kunnen worden</w:t>
      </w:r>
      <w:r w:rsidRPr="00E071F0">
        <w:rPr>
          <w:lang w:val="nl-NL"/>
        </w:rPr>
        <w:t>: gezien het feit dat de mogelijke risico’s voor de ontwikkelende foetus onbekend zijn, dienen vrouwen die zwanger kunnen worden effectieve anticonceptie te gebruiken.</w:t>
      </w:r>
    </w:p>
    <w:p w14:paraId="6F391F5E" w14:textId="77777777" w:rsidR="009E23F7" w:rsidRPr="00E071F0" w:rsidRDefault="009E23F7" w:rsidP="00D2025B">
      <w:pPr>
        <w:pStyle w:val="EMEABodyText"/>
        <w:rPr>
          <w:lang w:val="nl-NL"/>
        </w:rPr>
      </w:pPr>
    </w:p>
    <w:p w14:paraId="7D755860" w14:textId="77777777" w:rsidR="009E23F7" w:rsidRPr="00E071F0" w:rsidRDefault="009E23F7" w:rsidP="00D2025B">
      <w:pPr>
        <w:pStyle w:val="EMEABodyText"/>
        <w:rPr>
          <w:lang w:val="nl-NL"/>
        </w:rPr>
      </w:pPr>
      <w:r w:rsidRPr="00E071F0">
        <w:rPr>
          <w:i/>
          <w:lang w:val="nl-NL"/>
        </w:rPr>
        <w:t>Zwangerschap:</w:t>
      </w:r>
      <w:r w:rsidRPr="00E071F0">
        <w:rPr>
          <w:lang w:val="nl-NL"/>
        </w:rPr>
        <w:t xml:space="preserve"> er</w:t>
      </w:r>
      <w:r w:rsidRPr="00E071F0">
        <w:rPr>
          <w:i/>
          <w:iCs/>
          <w:lang w:val="nl-NL"/>
        </w:rPr>
        <w:t xml:space="preserve"> </w:t>
      </w:r>
      <w:r w:rsidRPr="00E071F0">
        <w:rPr>
          <w:lang w:val="nl-NL"/>
        </w:rPr>
        <w:t>zijn geen toereikende gegevens over het gebruik van entecavir bij zwangere vrouwen. Uit experimenteel onderzoek bij dieren is reproductietoxiciteit bij hoge dosering gebleken (zie rubriek 5.3). Het potentiële risico voor de mens is niet bekend. Baraclude dient niet tijdens de zwangerschap te worden gebruikt, tenzij strikt noodzakelijk.</w:t>
      </w:r>
      <w:r w:rsidRPr="00E071F0" w:rsidDel="0075037A">
        <w:rPr>
          <w:lang w:val="nl-NL"/>
        </w:rPr>
        <w:t xml:space="preserve"> </w:t>
      </w:r>
      <w:r w:rsidRPr="00E071F0">
        <w:rPr>
          <w:lang w:val="nl-NL"/>
        </w:rPr>
        <w:t>Er zijn geen gegevens over het effect van entecavir op de overdracht van HBV van moeder op pasgeborene. Daarom moeten passende maatregelen worden getroffen om te voorkomen dat pasgeborenen worden geïnfecteerd met HBV.</w:t>
      </w:r>
    </w:p>
    <w:p w14:paraId="19CC4533" w14:textId="77777777" w:rsidR="009E23F7" w:rsidRPr="00E071F0" w:rsidRDefault="009E23F7" w:rsidP="00D2025B">
      <w:pPr>
        <w:pStyle w:val="EMEABodyText"/>
        <w:rPr>
          <w:lang w:val="nl-NL"/>
        </w:rPr>
      </w:pPr>
    </w:p>
    <w:p w14:paraId="4C8785C6" w14:textId="77777777" w:rsidR="009E23F7" w:rsidRPr="00E071F0" w:rsidRDefault="009E23F7" w:rsidP="00D2025B">
      <w:pPr>
        <w:pStyle w:val="EMEABodyText"/>
        <w:rPr>
          <w:lang w:val="nl-NL"/>
        </w:rPr>
      </w:pPr>
      <w:r w:rsidRPr="00E071F0">
        <w:rPr>
          <w:i/>
          <w:iCs/>
          <w:lang w:val="nl-NL"/>
        </w:rPr>
        <w:t>Borstvoeding:</w:t>
      </w:r>
      <w:r w:rsidRPr="00E071F0">
        <w:rPr>
          <w:lang w:val="nl-NL"/>
        </w:rPr>
        <w:t xml:space="preserve"> of entecavir wordt uitgescheiden in moedermelk is niet bekend. Uit beschikbare toxicologische gegevens bij dieren blijkt dat entecavir in melk wordt uitgescheiden (zie rubriek 5.3 voor bijzonderheden). Risico voor zuigelingen kan niet worden uitgesloten. </w:t>
      </w:r>
      <w:r w:rsidRPr="00E071F0">
        <w:rPr>
          <w:szCs w:val="24"/>
          <w:lang w:val="nl-NL"/>
        </w:rPr>
        <w:t xml:space="preserve">Borstvoeding moet worden gestaakt </w:t>
      </w:r>
      <w:r w:rsidRPr="00E071F0">
        <w:rPr>
          <w:lang w:val="nl-NL"/>
        </w:rPr>
        <w:t>tijdens de behandeling met Baraclude.</w:t>
      </w:r>
    </w:p>
    <w:p w14:paraId="0623EB61" w14:textId="77777777" w:rsidR="009E23F7" w:rsidRPr="00E071F0" w:rsidRDefault="009E23F7" w:rsidP="00D2025B">
      <w:pPr>
        <w:pStyle w:val="EMEABodyText"/>
        <w:rPr>
          <w:lang w:val="nl-NL"/>
        </w:rPr>
      </w:pPr>
    </w:p>
    <w:p w14:paraId="2B0991AD" w14:textId="77777777" w:rsidR="009E23F7" w:rsidRPr="00E071F0" w:rsidRDefault="009E23F7" w:rsidP="00D2025B">
      <w:pPr>
        <w:pStyle w:val="EMEABodyText"/>
        <w:rPr>
          <w:lang w:val="nl-NL"/>
        </w:rPr>
      </w:pPr>
      <w:r w:rsidRPr="00E071F0">
        <w:rPr>
          <w:i/>
          <w:iCs/>
          <w:lang w:val="nl-NL"/>
        </w:rPr>
        <w:t xml:space="preserve">Vruchtbaarheid: </w:t>
      </w:r>
      <w:r w:rsidRPr="00E071F0">
        <w:rPr>
          <w:lang w:val="nl-NL"/>
        </w:rPr>
        <w:t>toxicologisch onderzoek bij dieren die entecavir kregen toegediend liet geen aanwijzingen voor verminderde vruchtbaarheid zien (zie rubriek 5.3).</w:t>
      </w:r>
    </w:p>
    <w:p w14:paraId="29265E7C" w14:textId="77777777" w:rsidR="009E23F7" w:rsidRPr="00E071F0" w:rsidRDefault="009E23F7" w:rsidP="00D2025B">
      <w:pPr>
        <w:pStyle w:val="EMEABodyText"/>
        <w:rPr>
          <w:lang w:val="nl-NL"/>
        </w:rPr>
      </w:pPr>
    </w:p>
    <w:p w14:paraId="40037D35" w14:textId="77777777" w:rsidR="009E23F7" w:rsidRPr="00E071F0" w:rsidRDefault="009E23F7" w:rsidP="00D2025B">
      <w:pPr>
        <w:pStyle w:val="EMEAHeading2"/>
        <w:rPr>
          <w:lang w:val="nl-NL"/>
        </w:rPr>
      </w:pPr>
      <w:r w:rsidRPr="00E071F0">
        <w:rPr>
          <w:lang w:val="nl-NL"/>
        </w:rPr>
        <w:t>4.7</w:t>
      </w:r>
      <w:r w:rsidRPr="00E071F0">
        <w:rPr>
          <w:lang w:val="nl-NL"/>
        </w:rPr>
        <w:tab/>
        <w:t>Beïnvloeding van de rijvaardigheid en van het vermogen om machines te bedienen</w:t>
      </w:r>
    </w:p>
    <w:p w14:paraId="60E74301" w14:textId="77777777" w:rsidR="009E23F7" w:rsidRPr="00E071F0" w:rsidRDefault="009E23F7" w:rsidP="00D2025B">
      <w:pPr>
        <w:pStyle w:val="EMEAHeading2"/>
        <w:rPr>
          <w:lang w:val="nl-NL"/>
        </w:rPr>
      </w:pPr>
    </w:p>
    <w:p w14:paraId="230254A8" w14:textId="77777777" w:rsidR="009E23F7" w:rsidRPr="00E071F0" w:rsidRDefault="009E23F7" w:rsidP="00D2025B">
      <w:pPr>
        <w:pStyle w:val="EMEABodyText"/>
        <w:rPr>
          <w:lang w:val="nl-NL"/>
        </w:rPr>
      </w:pPr>
      <w:r w:rsidRPr="00E071F0">
        <w:rPr>
          <w:lang w:val="nl-NL"/>
        </w:rPr>
        <w:t>Er is geen onderzoek verricht met betrekking tot de effecten op de rijvaardigheid en op het vermogen om machines te bedienen. Duizeligheid, vermoeidheid en slaperigheid zijn vaak voorkomende bijwerkingen die de rijvaardigheid en het vermogen om machines te bedienen kunnen verslechteren.</w:t>
      </w:r>
    </w:p>
    <w:p w14:paraId="2B767BF6" w14:textId="77777777" w:rsidR="009E23F7" w:rsidRPr="00E071F0" w:rsidRDefault="009E23F7" w:rsidP="00D2025B">
      <w:pPr>
        <w:pStyle w:val="EMEABodyText"/>
        <w:rPr>
          <w:lang w:val="nl-NL"/>
        </w:rPr>
      </w:pPr>
    </w:p>
    <w:p w14:paraId="7B7E586B" w14:textId="77777777" w:rsidR="009E23F7" w:rsidRPr="00E071F0" w:rsidRDefault="009E23F7" w:rsidP="00D2025B">
      <w:pPr>
        <w:pStyle w:val="EMEAHeading2"/>
        <w:rPr>
          <w:lang w:val="nl-NL"/>
        </w:rPr>
      </w:pPr>
      <w:r w:rsidRPr="00E071F0">
        <w:rPr>
          <w:lang w:val="nl-NL"/>
        </w:rPr>
        <w:t>4.8</w:t>
      </w:r>
      <w:r w:rsidRPr="00E071F0">
        <w:rPr>
          <w:lang w:val="nl-NL"/>
        </w:rPr>
        <w:tab/>
        <w:t>Bijwerkingen</w:t>
      </w:r>
    </w:p>
    <w:p w14:paraId="3912E8B9" w14:textId="77777777" w:rsidR="009E23F7" w:rsidRPr="00E071F0" w:rsidRDefault="009E23F7" w:rsidP="00D2025B">
      <w:pPr>
        <w:pStyle w:val="EMEAHeading2"/>
        <w:rPr>
          <w:lang w:val="nl-NL"/>
        </w:rPr>
      </w:pPr>
    </w:p>
    <w:p w14:paraId="2576D1C2" w14:textId="77777777" w:rsidR="009E23F7" w:rsidRPr="00E071F0" w:rsidRDefault="009E23F7" w:rsidP="00D2025B">
      <w:pPr>
        <w:pStyle w:val="EMEABodyText"/>
        <w:rPr>
          <w:i/>
          <w:lang w:val="nl-NL"/>
        </w:rPr>
      </w:pPr>
      <w:r w:rsidRPr="00E071F0">
        <w:rPr>
          <w:i/>
          <w:lang w:val="nl-NL"/>
        </w:rPr>
        <w:t>a. Samenvatting van het veiligheidsprofiel</w:t>
      </w:r>
    </w:p>
    <w:p w14:paraId="5A59BD11" w14:textId="77777777" w:rsidR="009E23F7" w:rsidRPr="00E071F0" w:rsidRDefault="009E23F7" w:rsidP="00D2025B">
      <w:pPr>
        <w:pStyle w:val="EMEABodyText"/>
        <w:rPr>
          <w:lang w:val="nl-NL"/>
        </w:rPr>
      </w:pPr>
      <w:r w:rsidRPr="00E071F0">
        <w:rPr>
          <w:lang w:val="nl-NL"/>
        </w:rPr>
        <w:t>In klinische studies met patiënten met gecompenseerde leverziekte, waren de meest voorkomende bijwerkingen, ongeacht de ernst ervan, die mogelijk in verband kunnen worden gebracht met entecavir, zijn hoofdpijn (9%), vermoeidheid (6%), duizeligheid (4%) en misselijkheid (3%).</w:t>
      </w:r>
      <w:r w:rsidRPr="00E071F0">
        <w:rPr>
          <w:szCs w:val="22"/>
          <w:lang w:val="nl-NL"/>
        </w:rPr>
        <w:t xml:space="preserve"> </w:t>
      </w:r>
      <w:r w:rsidRPr="00E071F0">
        <w:rPr>
          <w:iCs/>
          <w:szCs w:val="22"/>
          <w:lang w:val="nl-NL"/>
        </w:rPr>
        <w:t xml:space="preserve">Exacerbaties van hepatitis tijdens en </w:t>
      </w:r>
      <w:r w:rsidRPr="00E071F0">
        <w:rPr>
          <w:szCs w:val="22"/>
          <w:lang w:val="nl-NL"/>
        </w:rPr>
        <w:t>na het stopzetten van de behandeling met entecavir zijn</w:t>
      </w:r>
      <w:r w:rsidRPr="00E071F0">
        <w:rPr>
          <w:szCs w:val="22"/>
          <w:u w:val="single"/>
          <w:lang w:val="nl-NL"/>
        </w:rPr>
        <w:t xml:space="preserve"> </w:t>
      </w:r>
      <w:r w:rsidRPr="00E071F0">
        <w:rPr>
          <w:szCs w:val="22"/>
          <w:lang w:val="nl-NL"/>
        </w:rPr>
        <w:t xml:space="preserve">ook gemeld (zie rubriek 4.4 en </w:t>
      </w:r>
      <w:r w:rsidRPr="00E071F0">
        <w:rPr>
          <w:i/>
          <w:szCs w:val="22"/>
          <w:lang w:val="nl-NL"/>
        </w:rPr>
        <w:t>c. Beschrijving van geselecteerde bijwerkingen</w:t>
      </w:r>
      <w:r w:rsidRPr="00E071F0">
        <w:rPr>
          <w:szCs w:val="22"/>
          <w:lang w:val="nl-NL"/>
        </w:rPr>
        <w:t>).</w:t>
      </w:r>
    </w:p>
    <w:p w14:paraId="3FB71ADB" w14:textId="77777777" w:rsidR="009E23F7" w:rsidRPr="00E071F0" w:rsidRDefault="009E23F7" w:rsidP="00D2025B">
      <w:pPr>
        <w:pStyle w:val="EMEABodyText"/>
        <w:rPr>
          <w:lang w:val="nl-NL"/>
        </w:rPr>
      </w:pPr>
    </w:p>
    <w:p w14:paraId="6E8E09B0" w14:textId="77777777" w:rsidR="009E23F7" w:rsidRPr="00E071F0" w:rsidRDefault="009E23F7" w:rsidP="00D2025B">
      <w:pPr>
        <w:pStyle w:val="EMEABodyText"/>
        <w:rPr>
          <w:i/>
          <w:lang w:val="nl-NL"/>
        </w:rPr>
      </w:pPr>
      <w:r w:rsidRPr="00E071F0">
        <w:rPr>
          <w:bCs/>
          <w:i/>
          <w:szCs w:val="22"/>
          <w:lang w:val="nl-NL"/>
        </w:rPr>
        <w:t>b. Overzichtstabel van bijwerkingen</w:t>
      </w:r>
    </w:p>
    <w:p w14:paraId="5A16A5BD" w14:textId="77777777" w:rsidR="009E23F7" w:rsidRPr="00E071F0" w:rsidRDefault="009E23F7" w:rsidP="00D2025B">
      <w:pPr>
        <w:pStyle w:val="EMEABodyText"/>
        <w:rPr>
          <w:lang w:val="nl-NL"/>
        </w:rPr>
      </w:pPr>
      <w:r w:rsidRPr="00E071F0">
        <w:rPr>
          <w:lang w:val="nl-NL"/>
        </w:rPr>
        <w:t>De beoordeling van bijwerkingen is gebaseerd op ervaring uit post-marketing onderzoek en vier klinische studies waarbij 1720 patiënten met chronische hepatitis B infectie en gecompenseerde leverziekte gedurende maximaal 107 weken dubbelblind werden behandeld met entecavir (n = 862) of lamivudine (n = 858) (zie rubriek 5.1). Het veiligheidsprofiel in deze studies, inclusief afwijkende laboratoriumwaarden, was vergelijkbaar voor entecavir 0,5 mg per dag (679 nucleoside-naïeve HBeAg-positieve of negatieve patiënten behandeld voor een mediane duur van 53 weken), entecavir 1 mg per dag (183 </w:t>
      </w:r>
      <w:r w:rsidRPr="00E071F0">
        <w:rPr>
          <w:bCs/>
          <w:lang w:val="nl-NL"/>
        </w:rPr>
        <w:t xml:space="preserve">lamivudine-refractaire patiënten </w:t>
      </w:r>
      <w:r w:rsidRPr="00E071F0">
        <w:rPr>
          <w:lang w:val="nl-NL"/>
        </w:rPr>
        <w:t>behandeld voor een mediane duur van 69 weken) en lamivudine.</w:t>
      </w:r>
    </w:p>
    <w:p w14:paraId="31E126CB" w14:textId="77777777" w:rsidR="009E23F7" w:rsidRPr="00E071F0" w:rsidRDefault="009E23F7" w:rsidP="00D2025B">
      <w:pPr>
        <w:pStyle w:val="EMEABodyText"/>
        <w:rPr>
          <w:lang w:val="nl-NL"/>
        </w:rPr>
      </w:pPr>
    </w:p>
    <w:p w14:paraId="2599F923" w14:textId="77777777" w:rsidR="009E23F7" w:rsidRPr="00E071F0" w:rsidRDefault="009E23F7" w:rsidP="00D2025B">
      <w:pPr>
        <w:pStyle w:val="EMEABodyText"/>
        <w:rPr>
          <w:lang w:val="nl-NL"/>
        </w:rPr>
      </w:pPr>
      <w:r w:rsidRPr="00E071F0">
        <w:rPr>
          <w:lang w:val="nl-NL"/>
        </w:rPr>
        <w:t xml:space="preserve">Bijwerkingen die mogelijk in verband kunnen worden gebracht met de behandeling met entecavir zijn gerangschikt per lichaamssysteem en orgaanklasse. De frequentie wordt gedefinieerd als zeer vaak (≥ 1/10); vaak (≥ 1/100 tot 1/10); </w:t>
      </w:r>
      <w:r w:rsidRPr="00E071F0">
        <w:rPr>
          <w:iCs/>
          <w:spacing w:val="-2"/>
          <w:lang w:val="nl-NL"/>
        </w:rPr>
        <w:t>soms (≥ 1/1.000 tot &lt; 1/100); zelden (&gt; 1/10.000 tot &lt; 1/1.000)</w:t>
      </w:r>
      <w:r w:rsidRPr="00E071F0">
        <w:rPr>
          <w:lang w:val="nl-NL"/>
        </w:rPr>
        <w:t>. Binnen iedere frequentiegroep worden bijwerkingen gerangschikt naar afnemende ernst.</w:t>
      </w:r>
    </w:p>
    <w:p w14:paraId="1EF780D2" w14:textId="77777777" w:rsidR="009E23F7" w:rsidRPr="00E071F0" w:rsidRDefault="009E23F7" w:rsidP="00D2025B">
      <w:pPr>
        <w:pStyle w:val="EMEABodyText"/>
        <w:rPr>
          <w:i/>
          <w:iCs/>
          <w:lang w:val="nl-NL"/>
        </w:rPr>
      </w:pPr>
    </w:p>
    <w:tbl>
      <w:tblPr>
        <w:tblW w:w="9110" w:type="dxa"/>
        <w:tblInd w:w="-2" w:type="dxa"/>
        <w:tblLayout w:type="fixed"/>
        <w:tblLook w:val="0000" w:firstRow="0" w:lastRow="0" w:firstColumn="0" w:lastColumn="0" w:noHBand="0" w:noVBand="0"/>
      </w:tblPr>
      <w:tblGrid>
        <w:gridCol w:w="3980"/>
        <w:gridCol w:w="5130"/>
      </w:tblGrid>
      <w:tr w:rsidR="009E23F7" w:rsidRPr="00E071F0" w14:paraId="7AF6ACE6" w14:textId="77777777">
        <w:tc>
          <w:tcPr>
            <w:tcW w:w="3980" w:type="dxa"/>
          </w:tcPr>
          <w:p w14:paraId="1815A83F" w14:textId="77777777" w:rsidR="009E23F7" w:rsidRPr="00E071F0" w:rsidRDefault="009E23F7" w:rsidP="00D2025B">
            <w:pPr>
              <w:pStyle w:val="EMEABodyText"/>
              <w:keepNext/>
              <w:tabs>
                <w:tab w:val="left" w:pos="3960"/>
              </w:tabs>
              <w:rPr>
                <w:i/>
                <w:iCs/>
                <w:lang w:val="nl-NL"/>
              </w:rPr>
            </w:pPr>
            <w:r w:rsidRPr="00E071F0">
              <w:rPr>
                <w:i/>
                <w:iCs/>
                <w:lang w:val="nl-NL"/>
              </w:rPr>
              <w:lastRenderedPageBreak/>
              <w:t>Immuunsysteemaandoeningen</w:t>
            </w:r>
          </w:p>
        </w:tc>
        <w:tc>
          <w:tcPr>
            <w:tcW w:w="5130" w:type="dxa"/>
          </w:tcPr>
          <w:p w14:paraId="11E435F5" w14:textId="77777777" w:rsidR="009E23F7" w:rsidRPr="00E071F0" w:rsidRDefault="009E23F7" w:rsidP="00D2025B">
            <w:pPr>
              <w:pStyle w:val="EMEABodyText"/>
              <w:keepNext/>
              <w:tabs>
                <w:tab w:val="left" w:pos="3960"/>
              </w:tabs>
              <w:rPr>
                <w:lang w:val="nl-NL"/>
              </w:rPr>
            </w:pPr>
            <w:r w:rsidRPr="00E071F0">
              <w:rPr>
                <w:lang w:val="nl-NL"/>
              </w:rPr>
              <w:t>zelden: anafylactoïde reactie</w:t>
            </w:r>
          </w:p>
        </w:tc>
      </w:tr>
      <w:tr w:rsidR="009E23F7" w:rsidRPr="00E071F0" w14:paraId="4C0480BA" w14:textId="77777777">
        <w:tc>
          <w:tcPr>
            <w:tcW w:w="3980" w:type="dxa"/>
          </w:tcPr>
          <w:p w14:paraId="6453FCE5" w14:textId="77777777" w:rsidR="009E23F7" w:rsidRPr="00E071F0" w:rsidRDefault="009E23F7" w:rsidP="00D2025B">
            <w:pPr>
              <w:pStyle w:val="EMEABodyText"/>
              <w:keepNext/>
              <w:tabs>
                <w:tab w:val="left" w:pos="3960"/>
              </w:tabs>
              <w:rPr>
                <w:i/>
                <w:iCs/>
                <w:lang w:val="nl-NL"/>
              </w:rPr>
            </w:pPr>
          </w:p>
        </w:tc>
        <w:tc>
          <w:tcPr>
            <w:tcW w:w="5130" w:type="dxa"/>
          </w:tcPr>
          <w:p w14:paraId="0519DB73" w14:textId="77777777" w:rsidR="009E23F7" w:rsidRPr="00E071F0" w:rsidRDefault="009E23F7" w:rsidP="00D2025B">
            <w:pPr>
              <w:pStyle w:val="EMEABodyText"/>
              <w:keepNext/>
              <w:tabs>
                <w:tab w:val="left" w:pos="3960"/>
              </w:tabs>
              <w:rPr>
                <w:lang w:val="nl-NL"/>
              </w:rPr>
            </w:pPr>
          </w:p>
        </w:tc>
      </w:tr>
      <w:tr w:rsidR="009E23F7" w:rsidRPr="00E071F0" w14:paraId="5D4FD18F" w14:textId="77777777">
        <w:tc>
          <w:tcPr>
            <w:tcW w:w="3980" w:type="dxa"/>
          </w:tcPr>
          <w:p w14:paraId="63CB3104" w14:textId="77777777" w:rsidR="009E23F7" w:rsidRPr="00E071F0" w:rsidRDefault="009E23F7" w:rsidP="00D2025B">
            <w:pPr>
              <w:pStyle w:val="EMEABodyText"/>
              <w:keepNext/>
              <w:tabs>
                <w:tab w:val="left" w:pos="3960"/>
              </w:tabs>
              <w:rPr>
                <w:i/>
                <w:iCs/>
                <w:lang w:val="nl-NL"/>
              </w:rPr>
            </w:pPr>
            <w:r w:rsidRPr="00E071F0">
              <w:rPr>
                <w:i/>
                <w:iCs/>
                <w:lang w:val="nl-NL"/>
              </w:rPr>
              <w:t>Psychische stoornissen</w:t>
            </w:r>
          </w:p>
        </w:tc>
        <w:tc>
          <w:tcPr>
            <w:tcW w:w="5130" w:type="dxa"/>
          </w:tcPr>
          <w:p w14:paraId="0524514E" w14:textId="77777777" w:rsidR="009E23F7" w:rsidRPr="00E071F0" w:rsidRDefault="009E23F7" w:rsidP="00D2025B">
            <w:pPr>
              <w:pStyle w:val="EMEABodyText"/>
              <w:keepNext/>
              <w:tabs>
                <w:tab w:val="left" w:pos="3960"/>
              </w:tabs>
              <w:rPr>
                <w:lang w:val="nl-NL"/>
              </w:rPr>
            </w:pPr>
            <w:r w:rsidRPr="00E071F0">
              <w:rPr>
                <w:lang w:val="nl-NL"/>
              </w:rPr>
              <w:t>vaak: slapeloosheid</w:t>
            </w:r>
          </w:p>
        </w:tc>
      </w:tr>
      <w:tr w:rsidR="009E23F7" w:rsidRPr="00E071F0" w14:paraId="0049F1B2" w14:textId="77777777">
        <w:tc>
          <w:tcPr>
            <w:tcW w:w="3980" w:type="dxa"/>
          </w:tcPr>
          <w:p w14:paraId="5A274BF1" w14:textId="77777777" w:rsidR="009E23F7" w:rsidRPr="00E071F0" w:rsidRDefault="009E23F7" w:rsidP="00D2025B">
            <w:pPr>
              <w:pStyle w:val="EMEABodyText"/>
              <w:keepNext/>
              <w:tabs>
                <w:tab w:val="left" w:pos="3960"/>
              </w:tabs>
              <w:rPr>
                <w:i/>
                <w:iCs/>
                <w:lang w:val="nl-NL"/>
              </w:rPr>
            </w:pPr>
          </w:p>
        </w:tc>
        <w:tc>
          <w:tcPr>
            <w:tcW w:w="5130" w:type="dxa"/>
          </w:tcPr>
          <w:p w14:paraId="30993318" w14:textId="77777777" w:rsidR="009E23F7" w:rsidRPr="00E071F0" w:rsidRDefault="009E23F7" w:rsidP="00D2025B">
            <w:pPr>
              <w:pStyle w:val="EMEABodyText"/>
              <w:keepNext/>
              <w:tabs>
                <w:tab w:val="left" w:pos="3960"/>
              </w:tabs>
              <w:rPr>
                <w:lang w:val="nl-NL"/>
              </w:rPr>
            </w:pPr>
          </w:p>
        </w:tc>
      </w:tr>
      <w:tr w:rsidR="009E23F7" w:rsidRPr="00E071F0" w14:paraId="2D26FC7E" w14:textId="77777777">
        <w:tc>
          <w:tcPr>
            <w:tcW w:w="3980" w:type="dxa"/>
          </w:tcPr>
          <w:p w14:paraId="2FC9E234" w14:textId="77777777" w:rsidR="009E23F7" w:rsidRPr="00E071F0" w:rsidRDefault="009E23F7" w:rsidP="00D2025B">
            <w:pPr>
              <w:pStyle w:val="EMEABodyText"/>
              <w:keepNext/>
              <w:tabs>
                <w:tab w:val="left" w:pos="3960"/>
              </w:tabs>
              <w:rPr>
                <w:i/>
                <w:iCs/>
              </w:rPr>
            </w:pPr>
            <w:r w:rsidRPr="00E071F0">
              <w:rPr>
                <w:i/>
                <w:iCs/>
                <w:lang w:val="nl-NL"/>
              </w:rPr>
              <w:t>Zenuwstelselaandoeningen:</w:t>
            </w:r>
          </w:p>
        </w:tc>
        <w:tc>
          <w:tcPr>
            <w:tcW w:w="5130" w:type="dxa"/>
          </w:tcPr>
          <w:p w14:paraId="6EF7A2A1" w14:textId="77777777" w:rsidR="009E23F7" w:rsidRPr="00E071F0" w:rsidRDefault="009E23F7" w:rsidP="00D2025B">
            <w:pPr>
              <w:pStyle w:val="EMEABodyText"/>
              <w:keepNext/>
              <w:tabs>
                <w:tab w:val="left" w:pos="3960"/>
              </w:tabs>
              <w:rPr>
                <w:i/>
                <w:iCs/>
              </w:rPr>
            </w:pPr>
            <w:r w:rsidRPr="00E071F0">
              <w:rPr>
                <w:lang w:val="nl-NL"/>
              </w:rPr>
              <w:t>vaak:</w:t>
            </w:r>
            <w:r w:rsidRPr="00E071F0">
              <w:t xml:space="preserve"> </w:t>
            </w:r>
            <w:r w:rsidRPr="00E071F0">
              <w:rPr>
                <w:lang w:val="nl-NL"/>
              </w:rPr>
              <w:t>hoofdpijn, duizeligheid, slaperigheid</w:t>
            </w:r>
          </w:p>
        </w:tc>
      </w:tr>
      <w:tr w:rsidR="009E23F7" w:rsidRPr="00E071F0" w14:paraId="551B57D0" w14:textId="77777777">
        <w:tc>
          <w:tcPr>
            <w:tcW w:w="3980" w:type="dxa"/>
          </w:tcPr>
          <w:p w14:paraId="4BB126F1" w14:textId="77777777" w:rsidR="009E23F7" w:rsidRPr="00E071F0" w:rsidRDefault="009E23F7" w:rsidP="00D2025B">
            <w:pPr>
              <w:pStyle w:val="EMEABodyText"/>
              <w:keepNext/>
              <w:tabs>
                <w:tab w:val="left" w:pos="3960"/>
              </w:tabs>
              <w:rPr>
                <w:i/>
                <w:iCs/>
              </w:rPr>
            </w:pPr>
          </w:p>
        </w:tc>
        <w:tc>
          <w:tcPr>
            <w:tcW w:w="5130" w:type="dxa"/>
          </w:tcPr>
          <w:p w14:paraId="662FDC17" w14:textId="77777777" w:rsidR="009E23F7" w:rsidRPr="00E071F0" w:rsidRDefault="009E23F7" w:rsidP="00D2025B">
            <w:pPr>
              <w:pStyle w:val="EMEABodyText"/>
              <w:keepNext/>
            </w:pPr>
          </w:p>
        </w:tc>
      </w:tr>
      <w:tr w:rsidR="009E23F7" w:rsidRPr="00E071F0" w14:paraId="5C9E9A25" w14:textId="77777777">
        <w:tc>
          <w:tcPr>
            <w:tcW w:w="3980" w:type="dxa"/>
          </w:tcPr>
          <w:p w14:paraId="1504B143" w14:textId="77777777" w:rsidR="009E23F7" w:rsidRPr="00E071F0" w:rsidRDefault="009E23F7" w:rsidP="00D2025B">
            <w:pPr>
              <w:pStyle w:val="EMEABodyText"/>
              <w:keepNext/>
              <w:tabs>
                <w:tab w:val="left" w:pos="3960"/>
              </w:tabs>
              <w:rPr>
                <w:i/>
                <w:iCs/>
              </w:rPr>
            </w:pPr>
            <w:r w:rsidRPr="00E071F0">
              <w:rPr>
                <w:i/>
                <w:iCs/>
                <w:lang w:val="nl-NL"/>
              </w:rPr>
              <w:t>Maagdarmstelselaandoeningen:</w:t>
            </w:r>
          </w:p>
        </w:tc>
        <w:tc>
          <w:tcPr>
            <w:tcW w:w="5130" w:type="dxa"/>
          </w:tcPr>
          <w:p w14:paraId="701123FD" w14:textId="77777777" w:rsidR="009E23F7" w:rsidRPr="00E071F0" w:rsidRDefault="009E23F7" w:rsidP="00D2025B">
            <w:pPr>
              <w:pStyle w:val="EMEABodyText"/>
              <w:keepNext/>
              <w:tabs>
                <w:tab w:val="left" w:pos="3960"/>
              </w:tabs>
              <w:rPr>
                <w:i/>
                <w:iCs/>
                <w:strike/>
                <w:lang w:val="nl-NL"/>
              </w:rPr>
            </w:pPr>
            <w:r w:rsidRPr="00E071F0">
              <w:rPr>
                <w:lang w:val="nl-NL"/>
              </w:rPr>
              <w:t>vaak: braken, diarree, misselijkheid, dyspepsie</w:t>
            </w:r>
          </w:p>
        </w:tc>
      </w:tr>
      <w:tr w:rsidR="009E23F7" w:rsidRPr="00E071F0" w14:paraId="63DFBA17" w14:textId="77777777">
        <w:tc>
          <w:tcPr>
            <w:tcW w:w="3980" w:type="dxa"/>
          </w:tcPr>
          <w:p w14:paraId="4B8C5362" w14:textId="77777777" w:rsidR="009E23F7" w:rsidRPr="00E071F0" w:rsidRDefault="009E23F7" w:rsidP="00D2025B">
            <w:pPr>
              <w:pStyle w:val="EMEABodyText"/>
              <w:keepNext/>
              <w:tabs>
                <w:tab w:val="left" w:pos="3960"/>
              </w:tabs>
              <w:rPr>
                <w:i/>
                <w:iCs/>
                <w:lang w:val="nl-NL"/>
              </w:rPr>
            </w:pPr>
          </w:p>
        </w:tc>
        <w:tc>
          <w:tcPr>
            <w:tcW w:w="5130" w:type="dxa"/>
          </w:tcPr>
          <w:p w14:paraId="6167BD8D" w14:textId="77777777" w:rsidR="009E23F7" w:rsidRPr="00E071F0" w:rsidRDefault="009E23F7" w:rsidP="00D2025B">
            <w:pPr>
              <w:pStyle w:val="EMEABodyText"/>
              <w:keepNext/>
              <w:tabs>
                <w:tab w:val="left" w:pos="3960"/>
              </w:tabs>
              <w:rPr>
                <w:lang w:val="nl-NL"/>
              </w:rPr>
            </w:pPr>
          </w:p>
        </w:tc>
      </w:tr>
      <w:tr w:rsidR="009E23F7" w:rsidRPr="00E071F0" w14:paraId="448C0B87" w14:textId="77777777">
        <w:tc>
          <w:tcPr>
            <w:tcW w:w="3980" w:type="dxa"/>
          </w:tcPr>
          <w:p w14:paraId="18F2E577" w14:textId="77777777" w:rsidR="009E23F7" w:rsidRPr="00E071F0" w:rsidRDefault="009E23F7" w:rsidP="00D2025B">
            <w:pPr>
              <w:pStyle w:val="EMEABodyText"/>
              <w:keepNext/>
              <w:tabs>
                <w:tab w:val="left" w:pos="3960"/>
              </w:tabs>
              <w:rPr>
                <w:i/>
                <w:iCs/>
                <w:lang w:val="nl-NL"/>
              </w:rPr>
            </w:pPr>
            <w:r w:rsidRPr="00E071F0">
              <w:rPr>
                <w:i/>
                <w:noProof/>
                <w:lang w:val="nl-NL"/>
              </w:rPr>
              <w:t>Lever- en galaandoeningen</w:t>
            </w:r>
          </w:p>
        </w:tc>
        <w:tc>
          <w:tcPr>
            <w:tcW w:w="5130" w:type="dxa"/>
          </w:tcPr>
          <w:p w14:paraId="3959C94B" w14:textId="77777777" w:rsidR="009E23F7" w:rsidRPr="00E071F0" w:rsidRDefault="009E23F7" w:rsidP="00D2025B">
            <w:pPr>
              <w:pStyle w:val="EMEABodyText"/>
              <w:keepNext/>
              <w:tabs>
                <w:tab w:val="left" w:pos="3960"/>
              </w:tabs>
              <w:rPr>
                <w:lang w:val="nl-NL"/>
              </w:rPr>
            </w:pPr>
            <w:r w:rsidRPr="00E071F0">
              <w:rPr>
                <w:lang w:val="nl-NL"/>
              </w:rPr>
              <w:t>vaak: verhoogde transaminasen</w:t>
            </w:r>
          </w:p>
        </w:tc>
      </w:tr>
      <w:tr w:rsidR="009E23F7" w:rsidRPr="00E071F0" w14:paraId="781BBB37" w14:textId="77777777">
        <w:tc>
          <w:tcPr>
            <w:tcW w:w="3980" w:type="dxa"/>
          </w:tcPr>
          <w:p w14:paraId="4BA3063F" w14:textId="77777777" w:rsidR="009E23F7" w:rsidRPr="00E071F0" w:rsidRDefault="009E23F7" w:rsidP="00D2025B">
            <w:pPr>
              <w:pStyle w:val="EMEABodyText"/>
              <w:keepNext/>
              <w:tabs>
                <w:tab w:val="left" w:pos="3960"/>
              </w:tabs>
              <w:rPr>
                <w:i/>
                <w:iCs/>
                <w:lang w:val="nl-NL"/>
              </w:rPr>
            </w:pPr>
          </w:p>
        </w:tc>
        <w:tc>
          <w:tcPr>
            <w:tcW w:w="5130" w:type="dxa"/>
          </w:tcPr>
          <w:p w14:paraId="48336E4F" w14:textId="77777777" w:rsidR="009E23F7" w:rsidRPr="00E071F0" w:rsidRDefault="009E23F7" w:rsidP="00D2025B">
            <w:pPr>
              <w:pStyle w:val="EMEABodyText"/>
              <w:keepNext/>
              <w:tabs>
                <w:tab w:val="left" w:pos="3960"/>
              </w:tabs>
              <w:rPr>
                <w:lang w:val="nl-NL"/>
              </w:rPr>
            </w:pPr>
          </w:p>
        </w:tc>
      </w:tr>
      <w:tr w:rsidR="009E23F7" w:rsidRPr="00E071F0" w14:paraId="12DD8401" w14:textId="77777777">
        <w:tc>
          <w:tcPr>
            <w:tcW w:w="3980" w:type="dxa"/>
          </w:tcPr>
          <w:p w14:paraId="5AEA2A1C" w14:textId="77777777" w:rsidR="009E23F7" w:rsidRPr="00E071F0" w:rsidRDefault="009E23F7" w:rsidP="00D2025B">
            <w:pPr>
              <w:pStyle w:val="EMEABodyText"/>
              <w:keepNext/>
              <w:tabs>
                <w:tab w:val="left" w:pos="3960"/>
              </w:tabs>
              <w:rPr>
                <w:i/>
                <w:iCs/>
                <w:lang w:val="nl-NL"/>
              </w:rPr>
            </w:pPr>
            <w:r w:rsidRPr="00E071F0">
              <w:rPr>
                <w:i/>
                <w:iCs/>
                <w:lang w:val="nl-NL"/>
              </w:rPr>
              <w:t>Huid- en onderhuidaandoeningen</w:t>
            </w:r>
          </w:p>
        </w:tc>
        <w:tc>
          <w:tcPr>
            <w:tcW w:w="5130" w:type="dxa"/>
          </w:tcPr>
          <w:p w14:paraId="645E5B32" w14:textId="77777777" w:rsidR="009E23F7" w:rsidRPr="00E071F0" w:rsidRDefault="009E23F7" w:rsidP="00D2025B">
            <w:pPr>
              <w:pStyle w:val="EMEABodyText"/>
              <w:keepNext/>
              <w:tabs>
                <w:tab w:val="left" w:pos="3960"/>
              </w:tabs>
              <w:rPr>
                <w:lang w:val="nl-NL"/>
              </w:rPr>
            </w:pPr>
            <w:r w:rsidRPr="00E071F0">
              <w:rPr>
                <w:lang w:val="nl-NL"/>
              </w:rPr>
              <w:t>soms: uitslag, alopecia</w:t>
            </w:r>
          </w:p>
        </w:tc>
      </w:tr>
      <w:tr w:rsidR="009E23F7" w:rsidRPr="00E071F0" w14:paraId="1B294518" w14:textId="77777777">
        <w:tc>
          <w:tcPr>
            <w:tcW w:w="3980" w:type="dxa"/>
          </w:tcPr>
          <w:p w14:paraId="571DD0FC" w14:textId="77777777" w:rsidR="009E23F7" w:rsidRPr="00E071F0" w:rsidRDefault="009E23F7" w:rsidP="00D2025B">
            <w:pPr>
              <w:pStyle w:val="EMEABodyText"/>
              <w:keepNext/>
              <w:tabs>
                <w:tab w:val="left" w:pos="3960"/>
              </w:tabs>
              <w:rPr>
                <w:i/>
                <w:iCs/>
                <w:lang w:val="nl-NL"/>
              </w:rPr>
            </w:pPr>
          </w:p>
        </w:tc>
        <w:tc>
          <w:tcPr>
            <w:tcW w:w="5130" w:type="dxa"/>
          </w:tcPr>
          <w:p w14:paraId="2DE73D59" w14:textId="77777777" w:rsidR="009E23F7" w:rsidRPr="00E071F0" w:rsidRDefault="009E23F7" w:rsidP="00D2025B">
            <w:pPr>
              <w:pStyle w:val="EMEABodyText"/>
              <w:keepNext/>
              <w:rPr>
                <w:lang w:val="nl-NL"/>
              </w:rPr>
            </w:pPr>
          </w:p>
        </w:tc>
      </w:tr>
      <w:tr w:rsidR="009E23F7" w:rsidRPr="00E071F0" w14:paraId="4706631E" w14:textId="77777777">
        <w:tc>
          <w:tcPr>
            <w:tcW w:w="3980" w:type="dxa"/>
          </w:tcPr>
          <w:p w14:paraId="194C6151" w14:textId="77777777" w:rsidR="009E23F7" w:rsidRPr="00E071F0" w:rsidRDefault="009E23F7" w:rsidP="00D2025B">
            <w:pPr>
              <w:pStyle w:val="EMEABodyText"/>
              <w:keepNext/>
              <w:tabs>
                <w:tab w:val="left" w:pos="3960"/>
              </w:tabs>
              <w:rPr>
                <w:i/>
                <w:iCs/>
              </w:rPr>
            </w:pPr>
            <w:r w:rsidRPr="00E071F0">
              <w:rPr>
                <w:i/>
                <w:iCs/>
                <w:lang w:val="nl-NL"/>
              </w:rPr>
              <w:t>Algemene aandoeningen en toedieningsplaatsstoornissen:</w:t>
            </w:r>
          </w:p>
        </w:tc>
        <w:tc>
          <w:tcPr>
            <w:tcW w:w="5130" w:type="dxa"/>
          </w:tcPr>
          <w:p w14:paraId="223E31BA" w14:textId="77777777" w:rsidR="009E23F7" w:rsidRPr="00E071F0" w:rsidRDefault="009E23F7" w:rsidP="00D2025B">
            <w:pPr>
              <w:pStyle w:val="EMEABodyText"/>
              <w:keepNext/>
              <w:tabs>
                <w:tab w:val="left" w:pos="3960"/>
              </w:tabs>
            </w:pPr>
            <w:r w:rsidRPr="00E071F0">
              <w:rPr>
                <w:lang w:val="nl-NL"/>
              </w:rPr>
              <w:t>vaak:</w:t>
            </w:r>
            <w:r w:rsidRPr="00E071F0">
              <w:t xml:space="preserve"> </w:t>
            </w:r>
            <w:r w:rsidRPr="00E071F0">
              <w:rPr>
                <w:lang w:val="nl-NL"/>
              </w:rPr>
              <w:t>vermoeidheid</w:t>
            </w:r>
          </w:p>
        </w:tc>
      </w:tr>
    </w:tbl>
    <w:p w14:paraId="5B1558BA" w14:textId="77777777" w:rsidR="009E23F7" w:rsidRPr="00E071F0" w:rsidRDefault="009E23F7" w:rsidP="00D2025B">
      <w:pPr>
        <w:pStyle w:val="EMEABodyText"/>
      </w:pPr>
    </w:p>
    <w:p w14:paraId="5CF9C7D0" w14:textId="77777777" w:rsidR="009E23F7" w:rsidRPr="00E071F0" w:rsidRDefault="009E23F7" w:rsidP="00D2025B">
      <w:pPr>
        <w:pStyle w:val="EMEABodyText"/>
        <w:rPr>
          <w:lang w:val="nl-NL"/>
        </w:rPr>
      </w:pPr>
      <w:r w:rsidRPr="00E071F0">
        <w:rPr>
          <w:lang w:val="nl-NL"/>
        </w:rPr>
        <w:t>Er zijn gevallen van lactaatacidose gemeld, vaak samengaand met hepatische decompensatie, andere ernstige medische aandoeningen of blootstelling aan geneesmiddelen (zie rubriek 4.4).</w:t>
      </w:r>
    </w:p>
    <w:p w14:paraId="75735425" w14:textId="77777777" w:rsidR="009E23F7" w:rsidRPr="00E071F0" w:rsidRDefault="009E23F7" w:rsidP="00D2025B">
      <w:pPr>
        <w:pStyle w:val="EMEABodyText"/>
        <w:rPr>
          <w:lang w:val="nl-NL"/>
        </w:rPr>
      </w:pPr>
    </w:p>
    <w:p w14:paraId="64700A9F" w14:textId="77777777" w:rsidR="009E23F7" w:rsidRPr="00E071F0" w:rsidRDefault="009E23F7" w:rsidP="00D2025B">
      <w:pPr>
        <w:pStyle w:val="EMEABodyText"/>
        <w:rPr>
          <w:lang w:val="nl-NL"/>
        </w:rPr>
      </w:pPr>
      <w:r w:rsidRPr="00E071F0">
        <w:rPr>
          <w:lang w:val="nl-NL"/>
        </w:rPr>
        <w:t>Behandeling langer dan 48 weken: verlenging van de behandeling met entecavir tot een mediane duur van 96 weken resulteerde niet in nieuwe veiligheidssignalen.</w:t>
      </w:r>
    </w:p>
    <w:p w14:paraId="39546747" w14:textId="77777777" w:rsidR="009E23F7" w:rsidRPr="00E071F0" w:rsidRDefault="009E23F7" w:rsidP="00D2025B">
      <w:pPr>
        <w:pStyle w:val="EMEABodyText"/>
        <w:rPr>
          <w:lang w:val="nl-NL"/>
        </w:rPr>
      </w:pPr>
    </w:p>
    <w:p w14:paraId="760AEFBF" w14:textId="77777777" w:rsidR="009E23F7" w:rsidRPr="00E071F0" w:rsidRDefault="009E23F7" w:rsidP="00D2025B">
      <w:pPr>
        <w:pStyle w:val="EMEABodyText"/>
        <w:rPr>
          <w:i/>
          <w:lang w:val="nl-NL"/>
        </w:rPr>
      </w:pPr>
      <w:r w:rsidRPr="00E071F0">
        <w:rPr>
          <w:i/>
          <w:lang w:val="nl-NL"/>
        </w:rPr>
        <w:t>c. Beschrijving van geselecteerde bijwerkingen</w:t>
      </w:r>
    </w:p>
    <w:p w14:paraId="1C9C743D" w14:textId="77777777" w:rsidR="009E23F7" w:rsidRPr="00E071F0" w:rsidRDefault="009E23F7" w:rsidP="00D2025B">
      <w:pPr>
        <w:pStyle w:val="EMEABodyText"/>
        <w:rPr>
          <w:lang w:val="nl-NL"/>
        </w:rPr>
      </w:pPr>
    </w:p>
    <w:p w14:paraId="392419C2" w14:textId="77777777" w:rsidR="009E23F7" w:rsidRPr="00E071F0" w:rsidRDefault="009E23F7" w:rsidP="00D2025B">
      <w:pPr>
        <w:pStyle w:val="EMEABodyText"/>
        <w:rPr>
          <w:lang w:val="nl-NL"/>
        </w:rPr>
      </w:pPr>
      <w:r w:rsidRPr="00E071F0">
        <w:rPr>
          <w:u w:val="single"/>
          <w:lang w:val="nl-NL"/>
        </w:rPr>
        <w:t>Afwijkende laboratoriumwaarden:</w:t>
      </w:r>
      <w:r w:rsidRPr="00E071F0">
        <w:rPr>
          <w:lang w:val="nl-NL"/>
        </w:rPr>
        <w:t xml:space="preserve"> in klinische studies met nucleoside-naïeve patiënten was bij 5% de ALAT-spiegel gestegen tot &gt; 3 keer de uitgangswaarde en bij &lt; 1% was de ALAT-spiegel verhoogd tot &gt; 2 keer de uitgangswaarde in combinatie met een totaal biliburinegehalte van &gt; 2 keer de bovenste normaalwaarde (ULN) en &gt; 2 keer de uitgangswaarde. Bij &lt; 1% van de patiënten werd een albuminespiegel van &lt; 2,5 g/dl gemeten, bij 2% een amylasespiegel &gt; 3 keer de uitgangswaarde, bij 11% een lipasespiegel &gt; 3 keer de uitgangswaarde en bij &lt; 1% was het aantal trombocyten minder dan 50.000 per mm</w:t>
      </w:r>
      <w:r w:rsidRPr="00E071F0">
        <w:rPr>
          <w:vertAlign w:val="superscript"/>
          <w:lang w:val="nl-NL"/>
        </w:rPr>
        <w:t>3</w:t>
      </w:r>
      <w:r w:rsidRPr="00E071F0">
        <w:rPr>
          <w:lang w:val="nl-NL"/>
        </w:rPr>
        <w:t>.</w:t>
      </w:r>
    </w:p>
    <w:p w14:paraId="38FCF9E6" w14:textId="77777777" w:rsidR="009E23F7" w:rsidRPr="00E071F0" w:rsidRDefault="009E23F7" w:rsidP="00D2025B">
      <w:pPr>
        <w:pStyle w:val="EMEABodyText"/>
        <w:rPr>
          <w:lang w:val="nl-NL"/>
        </w:rPr>
      </w:pPr>
    </w:p>
    <w:p w14:paraId="5C0BBEE6" w14:textId="77777777" w:rsidR="009E23F7" w:rsidRPr="00E071F0" w:rsidRDefault="009E23F7" w:rsidP="00D2025B">
      <w:pPr>
        <w:pStyle w:val="EMEABodyText"/>
        <w:rPr>
          <w:lang w:val="nl-NL"/>
        </w:rPr>
      </w:pPr>
      <w:r w:rsidRPr="00E071F0">
        <w:rPr>
          <w:bCs/>
          <w:lang w:val="nl-NL"/>
        </w:rPr>
        <w:t xml:space="preserve">In klinische studies met lamivudine-refractaire patiënten was </w:t>
      </w:r>
      <w:r w:rsidRPr="00E071F0">
        <w:rPr>
          <w:lang w:val="nl-NL"/>
        </w:rPr>
        <w:t>bij 4% de ALAT-spiegel gestegen tot &gt; 3 keer de uitgangswaarde en bij&lt; 1% was de ALAT-spiegel verhoogd tot &gt; 2 keer de uitgangswaarde in combinatie met een totaal biliburinegehalte van &gt; 2 keer ULN en &gt; 2 keer de uitgangswaarde. Bij 2% van de patiënten werd een amylasespiegel van &gt; 3 keer de uitgangswaarde gemeten, bij 18% een lipasespiegel van &gt; 3 keer de uitgangswaarde en bij &lt; 1% was het aantal trombocyten minder dan 50.000 per mm</w:t>
      </w:r>
      <w:r w:rsidRPr="00E071F0">
        <w:rPr>
          <w:vertAlign w:val="superscript"/>
          <w:lang w:val="nl-NL"/>
        </w:rPr>
        <w:t>3</w:t>
      </w:r>
      <w:r w:rsidRPr="00E071F0">
        <w:rPr>
          <w:lang w:val="nl-NL"/>
        </w:rPr>
        <w:t>.</w:t>
      </w:r>
    </w:p>
    <w:p w14:paraId="49A76F4C" w14:textId="77777777" w:rsidR="009E23F7" w:rsidRPr="00E071F0" w:rsidRDefault="009E23F7" w:rsidP="00D2025B">
      <w:pPr>
        <w:pStyle w:val="EMEABodyText"/>
        <w:rPr>
          <w:lang w:val="nl-NL"/>
        </w:rPr>
      </w:pPr>
    </w:p>
    <w:p w14:paraId="3765861C" w14:textId="77777777" w:rsidR="009E23F7" w:rsidRPr="00E071F0" w:rsidRDefault="009E23F7" w:rsidP="00D2025B">
      <w:pPr>
        <w:pStyle w:val="EMEABodyText"/>
        <w:rPr>
          <w:lang w:val="nl-NL"/>
        </w:rPr>
      </w:pPr>
      <w:r w:rsidRPr="00E071F0">
        <w:rPr>
          <w:u w:val="single"/>
          <w:lang w:val="nl-NL"/>
        </w:rPr>
        <w:t>Exacerbaties tijdens de behandeling:</w:t>
      </w:r>
      <w:r w:rsidRPr="00E071F0">
        <w:rPr>
          <w:lang w:val="nl-NL"/>
        </w:rPr>
        <w:t xml:space="preserve"> in studies bij nucleoside-naïeve patiënten was bij 2% van de patiënten die met entecavir werden behandeld sprake van een verhoogde ALAT-spiegel (&gt; 10 keer ULN en &gt; 2 keer uitgangswaarde) ten opzichte van 4% van de patiënten die met lamivudine werden behandeld. In studies met lamivudine-refractaire patiënten was bij 2% van de patiënten die met entecavir werden behandeld sprake van een verhoogde ALAT-spiegel (&gt; 10 keer ULN en &gt; 2 keer uitgangswaarde) ten opzichte van 11% van de patiënten die met lamivudine werden behandeld. Bij patiënten die met entecavir werden behandeld, was na een mediane duur van 4 tot 5 weken na het starten van de behandeling sprake van een verhoogde ALAT-spiegel. Deze situatie normaliseerde veelal tijdens de voortgezette behandeling. Deze ALAT-elevaties waren in het merendeel van de gevallen geassocieerd met een daling van de virale load van ≥ 2 log</w:t>
      </w:r>
      <w:r w:rsidRPr="00E071F0">
        <w:rPr>
          <w:rStyle w:val="EMEASubscript"/>
          <w:lang w:val="nl-NL"/>
        </w:rPr>
        <w:t>10</w:t>
      </w:r>
      <w:r w:rsidRPr="00E071F0">
        <w:rPr>
          <w:lang w:val="nl-NL"/>
        </w:rPr>
        <w:t>/ml op. Aanbevolen wordt de leverfunctie tijdens de behandeling regelmatig te controleren.</w:t>
      </w:r>
    </w:p>
    <w:p w14:paraId="4CD6AF4C" w14:textId="77777777" w:rsidR="009E23F7" w:rsidRPr="00E071F0" w:rsidRDefault="009E23F7" w:rsidP="00D2025B">
      <w:pPr>
        <w:pStyle w:val="EMEABodyText"/>
        <w:rPr>
          <w:lang w:val="nl-NL"/>
        </w:rPr>
      </w:pPr>
    </w:p>
    <w:p w14:paraId="630FC941" w14:textId="77777777" w:rsidR="009E23F7" w:rsidRPr="00E071F0" w:rsidRDefault="009E23F7" w:rsidP="00D2025B">
      <w:pPr>
        <w:pStyle w:val="EMEABodyText"/>
        <w:rPr>
          <w:lang w:val="nl-NL"/>
        </w:rPr>
      </w:pPr>
      <w:r w:rsidRPr="00E071F0">
        <w:rPr>
          <w:u w:val="single"/>
          <w:lang w:val="nl-NL"/>
        </w:rPr>
        <w:t>Exacerbaties na het stopzetten van de behandeling:</w:t>
      </w:r>
      <w:r w:rsidRPr="00E071F0">
        <w:rPr>
          <w:iCs/>
          <w:lang w:val="nl-NL"/>
        </w:rPr>
        <w:t xml:space="preserve"> </w:t>
      </w:r>
      <w:r w:rsidRPr="00E071F0">
        <w:rPr>
          <w:lang w:val="nl-NL"/>
        </w:rPr>
        <w:t>acute exacerbaties van hepatitis zijn gemeld bij patiënten die gestopt zijn met de antivirale behandeling van hepatitis B, waaronder behandeling met entecavir (zie rubriek 4.4). In studies bij nucleoside-naïeve patiënten was bij 6% van de patiënten die met entecavir werden behandeld en bij 10% van de patiënten die met lamivudine werden behandeld sprake van een verhoogde ALAT-spiegel (&gt; 10 keer ULN en &gt; 2 keer referentie [laagste waarde van uitgangswaarde of laatst gemeten waarde na laatste dosis]) tijdens de follow-up na staken van de behandeling.</w:t>
      </w:r>
      <w:r w:rsidRPr="00E071F0">
        <w:rPr>
          <w:rStyle w:val="EMEABodyTextChar"/>
          <w:lang w:val="nl-NL"/>
        </w:rPr>
        <w:t xml:space="preserve"> </w:t>
      </w:r>
      <w:r w:rsidRPr="00E071F0">
        <w:rPr>
          <w:lang w:val="nl-NL"/>
        </w:rPr>
        <w:t xml:space="preserve">Bij nucleoside-naïeve patiënten die met entecavir werden behandeld, was na een mediane </w:t>
      </w:r>
      <w:r w:rsidRPr="00E071F0">
        <w:rPr>
          <w:lang w:val="nl-NL"/>
        </w:rPr>
        <w:lastRenderedPageBreak/>
        <w:t>duur van 23 tot 24 weken na het stopzetten van de behandeling sprake van een verhoogde ALAT-spiegel en 86% (24/28) van de gevallen waarbij sprake was van een verhoogde ALAT-spiegel betrof HBeAg-negatieve patiënten.</w:t>
      </w:r>
      <w:r w:rsidRPr="00E071F0">
        <w:rPr>
          <w:rStyle w:val="EMEABodyTextChar"/>
          <w:lang w:val="nl-NL"/>
        </w:rPr>
        <w:t xml:space="preserve"> </w:t>
      </w:r>
      <w:r w:rsidRPr="00E071F0">
        <w:rPr>
          <w:lang w:val="nl-NL"/>
        </w:rPr>
        <w:t>In studies met lamivudine-refractaire patiënten, waarbij de follow-up slechts een beperkt aantal patiënten omvatte, was er bij 11% van de patiënten die met entecavir werden behandeld en bij geen van de patiënten die met lamivudine werden behandeld tijdens de follow-up na staken van de behandeling sprake van een verhoogde ALAT-spiegel.</w:t>
      </w:r>
    </w:p>
    <w:p w14:paraId="6FA8A9DD" w14:textId="77777777" w:rsidR="009E23F7" w:rsidRPr="00E071F0" w:rsidRDefault="009E23F7" w:rsidP="00D2025B">
      <w:pPr>
        <w:pStyle w:val="EMEABodyText"/>
        <w:rPr>
          <w:lang w:val="nl-NL"/>
        </w:rPr>
      </w:pPr>
    </w:p>
    <w:p w14:paraId="348968AA" w14:textId="77777777" w:rsidR="009E23F7" w:rsidRPr="00E071F0" w:rsidRDefault="009E23F7" w:rsidP="00D2025B">
      <w:pPr>
        <w:pStyle w:val="EMEABodyText"/>
        <w:rPr>
          <w:lang w:val="nl-NL"/>
        </w:rPr>
      </w:pPr>
      <w:r w:rsidRPr="00E071F0">
        <w:rPr>
          <w:lang w:val="nl-NL"/>
        </w:rPr>
        <w:t>In de klinische studies werd de behandeling met entecavir stopgezet als de patiënt een vooraf gespecificeerde respons vertoonde. Als de behandeling wordt stopgezet zonder acht te slaan op de respons, kunnen kortstondige ALAT-verhogingen na de behandeling mogelijk vaker voorkomen.</w:t>
      </w:r>
    </w:p>
    <w:p w14:paraId="16811275" w14:textId="77777777" w:rsidR="009E23F7" w:rsidRPr="00E071F0" w:rsidRDefault="009E23F7" w:rsidP="00D2025B">
      <w:pPr>
        <w:pStyle w:val="EMEABodyText"/>
        <w:rPr>
          <w:lang w:val="nl-NL"/>
        </w:rPr>
      </w:pPr>
    </w:p>
    <w:p w14:paraId="70ADDE07" w14:textId="77777777" w:rsidR="009E23F7" w:rsidRPr="00E071F0" w:rsidRDefault="009E23F7" w:rsidP="00D2025B">
      <w:pPr>
        <w:pStyle w:val="EMEABodyText"/>
        <w:rPr>
          <w:i/>
          <w:lang w:val="nl-NL"/>
        </w:rPr>
      </w:pPr>
      <w:r w:rsidRPr="00E071F0">
        <w:rPr>
          <w:i/>
          <w:lang w:val="nl-NL"/>
        </w:rPr>
        <w:t>d. Pediatrische patiënten</w:t>
      </w:r>
    </w:p>
    <w:p w14:paraId="592BB657" w14:textId="77777777" w:rsidR="009E23F7" w:rsidRPr="00E071F0" w:rsidRDefault="009E23F7" w:rsidP="00D2025B">
      <w:pPr>
        <w:pStyle w:val="EMEABodyText"/>
        <w:rPr>
          <w:i/>
          <w:lang w:val="nl-NL"/>
        </w:rPr>
      </w:pPr>
    </w:p>
    <w:p w14:paraId="7CFF14EC" w14:textId="77777777" w:rsidR="00617282" w:rsidRDefault="009E23F7" w:rsidP="00617282">
      <w:pPr>
        <w:pStyle w:val="EMEABodyText"/>
        <w:rPr>
          <w:lang w:val="nl-NL"/>
        </w:rPr>
      </w:pPr>
      <w:r w:rsidRPr="00E071F0">
        <w:rPr>
          <w:lang w:val="nl-NL"/>
        </w:rPr>
        <w:t xml:space="preserve">De veiligheid van entecavir bij pediatrische patiënten in de leeftijd van 2 tot &lt; 18 jaar is gebaseerd op twee klinische studies bij personen met chronische HBV-infectie; één fase 2 farmacokinetisch onderzoek (studie 028) en één fase 3-onderzoek (studie 189). Deze onderzoeken bieden ervaring bij </w:t>
      </w:r>
      <w:r w:rsidR="001A65D8" w:rsidRPr="00E071F0">
        <w:rPr>
          <w:lang w:val="nl-NL"/>
        </w:rPr>
        <w:t>195 </w:t>
      </w:r>
      <w:r w:rsidRPr="00E071F0">
        <w:rPr>
          <w:lang w:val="nl-NL"/>
        </w:rPr>
        <w:t xml:space="preserve">HBeAg-positieve nucleoside-naïeve patiënten die werden behandeld met entecavir gedurende een mediane duur van </w:t>
      </w:r>
      <w:r w:rsidR="001A65D8" w:rsidRPr="00E071F0">
        <w:rPr>
          <w:lang w:val="nl-NL"/>
        </w:rPr>
        <w:t>99 </w:t>
      </w:r>
      <w:r w:rsidRPr="00E071F0">
        <w:rPr>
          <w:lang w:val="nl-NL"/>
        </w:rPr>
        <w:t>weken. De bijwerkingen waargenomen bij pediatrische patiënten die werden behandeld met entecavir kwamen overeen met die waargenomen in klinische onderzoeken van entecavir bij volwassenen (zie a. Samenvatting van het veiligheidsprofiel en rubriek 5.1)</w:t>
      </w:r>
      <w:r w:rsidR="00617282">
        <w:rPr>
          <w:lang w:val="nl-NL"/>
        </w:rPr>
        <w:t xml:space="preserve"> met de volgende uitzondering bij de pediatrische patiënten:</w:t>
      </w:r>
    </w:p>
    <w:p w14:paraId="60D2A276" w14:textId="77777777" w:rsidR="009E23F7" w:rsidRPr="00617282" w:rsidRDefault="00617282" w:rsidP="00587ECD">
      <w:pPr>
        <w:pStyle w:val="EMEABodyText"/>
        <w:numPr>
          <w:ilvl w:val="0"/>
          <w:numId w:val="45"/>
        </w:numPr>
        <w:rPr>
          <w:lang w:val="nl-NL"/>
        </w:rPr>
      </w:pPr>
      <w:r>
        <w:rPr>
          <w:lang w:val="nl-NL"/>
        </w:rPr>
        <w:t>zeer vaak voorkomende bijwerking: neutropenie</w:t>
      </w:r>
      <w:r w:rsidR="009E23F7" w:rsidRPr="00617282">
        <w:rPr>
          <w:lang w:val="nl-NL"/>
        </w:rPr>
        <w:t>.</w:t>
      </w:r>
    </w:p>
    <w:p w14:paraId="0BAF651C" w14:textId="77777777" w:rsidR="009E23F7" w:rsidRPr="00E071F0" w:rsidRDefault="009E23F7" w:rsidP="00D2025B">
      <w:pPr>
        <w:pStyle w:val="EMEABodyText"/>
        <w:rPr>
          <w:i/>
          <w:lang w:val="nl-NL"/>
        </w:rPr>
      </w:pPr>
    </w:p>
    <w:p w14:paraId="62C68749" w14:textId="77777777" w:rsidR="009E23F7" w:rsidRPr="00E071F0" w:rsidRDefault="009E23F7" w:rsidP="00D2025B">
      <w:pPr>
        <w:pStyle w:val="EMEABodyText"/>
        <w:rPr>
          <w:i/>
          <w:lang w:val="nl-NL"/>
        </w:rPr>
      </w:pPr>
      <w:r w:rsidRPr="00E071F0">
        <w:rPr>
          <w:i/>
          <w:lang w:val="nl-NL"/>
        </w:rPr>
        <w:t>e. Andere speciale populaties</w:t>
      </w:r>
    </w:p>
    <w:p w14:paraId="7540EA7C" w14:textId="77777777" w:rsidR="009E23F7" w:rsidRPr="00E071F0" w:rsidRDefault="009E23F7" w:rsidP="00D2025B">
      <w:pPr>
        <w:pStyle w:val="EMEABodyText"/>
        <w:rPr>
          <w:lang w:val="nl-NL"/>
        </w:rPr>
      </w:pPr>
    </w:p>
    <w:p w14:paraId="5670979F" w14:textId="77777777" w:rsidR="009E23F7" w:rsidRPr="00E071F0" w:rsidRDefault="009E23F7" w:rsidP="00D2025B">
      <w:pPr>
        <w:pStyle w:val="EMEABodyText"/>
        <w:rPr>
          <w:lang w:val="nl-NL"/>
        </w:rPr>
      </w:pPr>
      <w:r w:rsidRPr="00E071F0">
        <w:rPr>
          <w:u w:val="single"/>
          <w:lang w:val="nl-NL"/>
        </w:rPr>
        <w:t>Ervaring bij patiënten met gedecompenseerde leverziekte:</w:t>
      </w:r>
      <w:r w:rsidRPr="00E071F0">
        <w:rPr>
          <w:lang w:val="nl-NL"/>
        </w:rPr>
        <w:t xml:space="preserve"> het veiligheidsprofiel van entecavir bij patiënten met gedecompenseerde leverziekte werd beoordeeld in een gerandomiseerde open-label vergelijkende studie waarbij patiënten behandeld werden met entecavir 1 mg/dag (n = 102) of adefovir dipivoxil 10 mg/dag (n = 89) (studie 048). Verwijzend naar de bijwerkingen zoals beschreven in sectie </w:t>
      </w:r>
      <w:r w:rsidRPr="00E071F0">
        <w:rPr>
          <w:bCs/>
          <w:i/>
          <w:szCs w:val="22"/>
          <w:lang w:val="nl-NL"/>
        </w:rPr>
        <w:t xml:space="preserve">b. Overzichtstabel van bijwerkingen, </w:t>
      </w:r>
      <w:r w:rsidRPr="00E071F0">
        <w:rPr>
          <w:bCs/>
          <w:szCs w:val="22"/>
          <w:lang w:val="nl-NL"/>
        </w:rPr>
        <w:t xml:space="preserve">is er </w:t>
      </w:r>
      <w:r w:rsidRPr="00E071F0">
        <w:rPr>
          <w:lang w:val="nl-NL"/>
        </w:rPr>
        <w:t>één bijkomende bijwerking [afname van bicarbonaat in het bloed (2%)] waargenomen bij de entecavir-behandelde patiënten tot aan week 48. Het cumulatieve sterftecijfer tijdens de studie was 23% (23/102) en de doodsoorzaken waren in het algemeen gerelateerd aan de lever, zoals verwacht bij deze populatie. De cumulatieve frequentie van hepatocellulair carcinoom (HCC) tijdens de studie was 12% (12/102). Ernstige bijwerkingen waren in het algemeen gerelateerd aan de lever met een cumulatieve frequentie van 69% tijdens de studie. Patiënten met een hoge CTP-uitgangswaarde hadden een hoger risico op de ontwikkeling van ernstige bijwerkingen (zie rubriek 4.4).</w:t>
      </w:r>
    </w:p>
    <w:p w14:paraId="3875A347" w14:textId="77777777" w:rsidR="009E23F7" w:rsidRPr="00E071F0" w:rsidRDefault="009E23F7" w:rsidP="00D2025B">
      <w:pPr>
        <w:pStyle w:val="EMEABodyText"/>
        <w:rPr>
          <w:lang w:val="nl-NL"/>
        </w:rPr>
      </w:pPr>
    </w:p>
    <w:p w14:paraId="14059F95" w14:textId="77777777" w:rsidR="009E23F7" w:rsidRPr="00E071F0" w:rsidRDefault="009E23F7" w:rsidP="00D2025B">
      <w:pPr>
        <w:pStyle w:val="EMEABodyText"/>
        <w:rPr>
          <w:u w:val="single"/>
          <w:lang w:val="nl-NL"/>
        </w:rPr>
      </w:pPr>
      <w:r w:rsidRPr="00E071F0">
        <w:rPr>
          <w:lang w:val="nl-NL"/>
        </w:rPr>
        <w:t>Afwijkende laboratoriumwaarden: onder de entecavir-behandelde patiënten met gedecompenseerde leverziekte was er tot aan week 48 niemand met zowel verhoogde ALAT-spiegels van &gt;10 keer de ULN als &gt;2 keer de uitgangswaarde, en 1% van de patiënten had verhoogde ALAT-spiegels &gt;2 keer de uitgangswaarde gecombineerd met totale bilirubine van &gt;2 keer ULN en &gt;2 keer de uitgangswaarde. Bij 30% van de patiënten werd een albumine spiegel van &lt;2,5 g/dl gemeten, bij 10% een lipasespiegel van &gt;3 keer de uitgangswaarde en bij 20% was het aantal trombocyten minder dan 50.000 per mm</w:t>
      </w:r>
      <w:r w:rsidRPr="00E071F0">
        <w:rPr>
          <w:vertAlign w:val="superscript"/>
          <w:lang w:val="nl-NL"/>
        </w:rPr>
        <w:t>3</w:t>
      </w:r>
      <w:r w:rsidRPr="00E071F0">
        <w:rPr>
          <w:lang w:val="nl-NL"/>
        </w:rPr>
        <w:t>.</w:t>
      </w:r>
    </w:p>
    <w:p w14:paraId="36C7C0DD" w14:textId="77777777" w:rsidR="009E23F7" w:rsidRPr="00E071F0" w:rsidRDefault="009E23F7" w:rsidP="00D2025B">
      <w:pPr>
        <w:pStyle w:val="EMEABodyText"/>
        <w:rPr>
          <w:u w:val="single"/>
          <w:lang w:val="nl-NL"/>
        </w:rPr>
      </w:pPr>
    </w:p>
    <w:p w14:paraId="283EBECB" w14:textId="77777777" w:rsidR="009E23F7" w:rsidRPr="00E071F0" w:rsidRDefault="009E23F7" w:rsidP="00D2025B">
      <w:pPr>
        <w:pStyle w:val="EMEABodyText"/>
        <w:rPr>
          <w:lang w:val="nl-NL"/>
        </w:rPr>
      </w:pPr>
      <w:r w:rsidRPr="00E071F0">
        <w:rPr>
          <w:u w:val="single"/>
          <w:lang w:val="nl-NL"/>
        </w:rPr>
        <w:t>Ervaring bij patiënten die tevens geïnfecteerd zijn met hiv:</w:t>
      </w:r>
      <w:r w:rsidRPr="00E071F0">
        <w:rPr>
          <w:lang w:val="nl-NL"/>
        </w:rPr>
        <w:t xml:space="preserve"> het veiligheidsprofiel van entecavir was bij een beperkt aantal patiënten met hiv/HBV onder HAART-behandeling (Highly Active AntiRetroviral Therapy) met ook lamivudine gelijk aan het veiligheidsprofiel van patiënten die alleen met HBV waren geïnfecteerd (zie rubriek 4.4).</w:t>
      </w:r>
    </w:p>
    <w:p w14:paraId="0A2A49CA" w14:textId="77777777" w:rsidR="009E23F7" w:rsidRPr="00E071F0" w:rsidRDefault="009E23F7" w:rsidP="00D2025B">
      <w:pPr>
        <w:pStyle w:val="EMEABodyText"/>
        <w:rPr>
          <w:lang w:val="nl-NL"/>
        </w:rPr>
      </w:pPr>
    </w:p>
    <w:p w14:paraId="135D8E45" w14:textId="77777777" w:rsidR="009E23F7" w:rsidRPr="00E071F0" w:rsidRDefault="009E23F7" w:rsidP="00D2025B">
      <w:pPr>
        <w:pStyle w:val="EMEABodyText"/>
        <w:rPr>
          <w:lang w:val="nl-NL"/>
        </w:rPr>
      </w:pPr>
      <w:r w:rsidRPr="00E071F0">
        <w:rPr>
          <w:u w:val="single"/>
          <w:lang w:val="nl-NL"/>
        </w:rPr>
        <w:t>Geslacht/leeftijd:</w:t>
      </w:r>
      <w:r w:rsidRPr="00E071F0">
        <w:rPr>
          <w:lang w:val="nl-NL"/>
        </w:rPr>
        <w:t xml:space="preserve"> er was geen duidelijk verschil in het veiligheidsprofiel van entecavir met betrekking tot geslacht (</w:t>
      </w:r>
      <w:r w:rsidRPr="00E071F0">
        <w:rPr>
          <w:lang w:val="nl-NL"/>
        </w:rPr>
        <w:sym w:font="Symbol" w:char="F0BB"/>
      </w:r>
      <w:r w:rsidRPr="00E071F0">
        <w:rPr>
          <w:lang w:val="nl-NL"/>
        </w:rPr>
        <w:t> 25% vrouwen in de klinische studies) of leeftijd (</w:t>
      </w:r>
      <w:r w:rsidRPr="00E071F0">
        <w:rPr>
          <w:lang w:val="nl-NL"/>
        </w:rPr>
        <w:sym w:font="Symbol" w:char="F0BB"/>
      </w:r>
      <w:r w:rsidRPr="00E071F0">
        <w:rPr>
          <w:lang w:val="nl-NL"/>
        </w:rPr>
        <w:t> 5% van de patiënten was ouder dan 65 jaar).</w:t>
      </w:r>
    </w:p>
    <w:p w14:paraId="0727B646" w14:textId="77777777" w:rsidR="009E23F7" w:rsidRPr="00E071F0" w:rsidRDefault="009E23F7" w:rsidP="00D2025B">
      <w:pPr>
        <w:pStyle w:val="EMEABodyText"/>
        <w:rPr>
          <w:lang w:val="nl-NL"/>
        </w:rPr>
      </w:pPr>
    </w:p>
    <w:p w14:paraId="198860AB" w14:textId="77777777" w:rsidR="009E23F7" w:rsidRPr="00E071F0" w:rsidRDefault="009E23F7" w:rsidP="00D2025B">
      <w:pPr>
        <w:rPr>
          <w:szCs w:val="22"/>
          <w:u w:val="single"/>
          <w:lang w:val="nl-NL"/>
        </w:rPr>
      </w:pPr>
      <w:r w:rsidRPr="00E071F0">
        <w:rPr>
          <w:szCs w:val="22"/>
          <w:u w:val="single"/>
          <w:lang w:val="nl-NL"/>
        </w:rPr>
        <w:t>Melding van vermoedelijke bijwerkingen</w:t>
      </w:r>
    </w:p>
    <w:p w14:paraId="1FF12D4E" w14:textId="77777777" w:rsidR="009E23F7" w:rsidRPr="00E071F0" w:rsidRDefault="009E23F7" w:rsidP="00D2025B">
      <w:pPr>
        <w:pStyle w:val="EMEABodyText"/>
        <w:rPr>
          <w:lang w:val="nl-NL"/>
        </w:rPr>
      </w:pPr>
      <w:r w:rsidRPr="00E071F0">
        <w:rPr>
          <w:szCs w:val="22"/>
          <w:lang w:val="nl-NL"/>
        </w:rPr>
        <w:lastRenderedPageBreak/>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het nationale meldsysteem zoals vermeld in </w:t>
      </w:r>
      <w:hyperlink r:id="rId9" w:history="1">
        <w:r w:rsidRPr="00E071F0">
          <w:rPr>
            <w:rStyle w:val="Hyperlink"/>
            <w:color w:val="auto"/>
            <w:lang w:val="nl-NL"/>
          </w:rPr>
          <w:t>aanhangsel V</w:t>
        </w:r>
      </w:hyperlink>
      <w:r w:rsidRPr="00E071F0">
        <w:rPr>
          <w:szCs w:val="22"/>
          <w:lang w:val="nl-NL"/>
        </w:rPr>
        <w:t>.</w:t>
      </w:r>
    </w:p>
    <w:p w14:paraId="0263D11F" w14:textId="77777777" w:rsidR="009E23F7" w:rsidRPr="00E071F0" w:rsidRDefault="009E23F7" w:rsidP="00D2025B">
      <w:pPr>
        <w:pStyle w:val="EMEABodyText"/>
        <w:rPr>
          <w:lang w:val="nl-NL"/>
        </w:rPr>
      </w:pPr>
    </w:p>
    <w:p w14:paraId="4A5A4630" w14:textId="77777777" w:rsidR="009E23F7" w:rsidRPr="00E071F0" w:rsidRDefault="009E23F7" w:rsidP="00D2025B">
      <w:pPr>
        <w:pStyle w:val="EMEAHeading2"/>
        <w:rPr>
          <w:lang w:val="nl-NL"/>
        </w:rPr>
      </w:pPr>
      <w:r w:rsidRPr="00E071F0">
        <w:rPr>
          <w:lang w:val="nl-NL"/>
        </w:rPr>
        <w:t>4.9</w:t>
      </w:r>
      <w:r w:rsidRPr="00E071F0">
        <w:rPr>
          <w:lang w:val="nl-NL"/>
        </w:rPr>
        <w:tab/>
        <w:t>Overdosering</w:t>
      </w:r>
    </w:p>
    <w:p w14:paraId="04437490" w14:textId="77777777" w:rsidR="009E23F7" w:rsidRPr="00E071F0" w:rsidRDefault="009E23F7" w:rsidP="00D2025B">
      <w:pPr>
        <w:pStyle w:val="EMEAHeading2"/>
        <w:rPr>
          <w:lang w:val="nl-NL"/>
        </w:rPr>
      </w:pPr>
    </w:p>
    <w:p w14:paraId="2ADB699E" w14:textId="77777777" w:rsidR="009E23F7" w:rsidRPr="00E071F0" w:rsidRDefault="009E23F7" w:rsidP="00D2025B">
      <w:pPr>
        <w:pStyle w:val="EMEABodyText"/>
        <w:rPr>
          <w:lang w:val="nl-NL"/>
        </w:rPr>
      </w:pPr>
      <w:r w:rsidRPr="00E071F0">
        <w:rPr>
          <w:lang w:val="nl-NL"/>
        </w:rPr>
        <w:t>Er is beperkte ervaring met overdosering van entecavir bij patiënten. Gezonde deelnemers die gedurende maximaal 14 dagen maximaal 20 mg/dag innamen, en enkelvoudige doses van maximaal 40 mg, vertoonden geen onverwachte bijwerkingen. Bij overdosering moet de patiënt worden gecontroleerd op tekenen van toxiciteit en dient zo nodig de gebruikelijke ondersteunende behandeling te worden gegeven.</w:t>
      </w:r>
    </w:p>
    <w:p w14:paraId="3E6F99CE" w14:textId="77777777" w:rsidR="009E23F7" w:rsidRPr="00E071F0" w:rsidRDefault="009E23F7" w:rsidP="00D2025B">
      <w:pPr>
        <w:pStyle w:val="EMEABodyText"/>
        <w:rPr>
          <w:lang w:val="nl-NL"/>
        </w:rPr>
      </w:pPr>
    </w:p>
    <w:p w14:paraId="5A6C51A5" w14:textId="77777777" w:rsidR="009E23F7" w:rsidRPr="00E071F0" w:rsidRDefault="009E23F7" w:rsidP="00D2025B">
      <w:pPr>
        <w:pStyle w:val="EMEABodyText"/>
        <w:rPr>
          <w:lang w:val="nl-NL"/>
        </w:rPr>
      </w:pPr>
    </w:p>
    <w:p w14:paraId="088510AB" w14:textId="77777777" w:rsidR="009E23F7" w:rsidRPr="00E071F0" w:rsidRDefault="009E23F7" w:rsidP="00D2025B">
      <w:pPr>
        <w:pStyle w:val="EMEAHeading1"/>
        <w:rPr>
          <w:lang w:val="nl-NL"/>
        </w:rPr>
      </w:pPr>
      <w:r w:rsidRPr="00E071F0">
        <w:rPr>
          <w:lang w:val="nl-NL"/>
        </w:rPr>
        <w:t>5.</w:t>
      </w:r>
      <w:r w:rsidRPr="00E071F0">
        <w:rPr>
          <w:lang w:val="nl-NL"/>
        </w:rPr>
        <w:tab/>
        <w:t>FARMACOLOGISCHE EIGENSCHAPPEN</w:t>
      </w:r>
    </w:p>
    <w:p w14:paraId="73DD2EE8" w14:textId="77777777" w:rsidR="009E23F7" w:rsidRPr="00E071F0" w:rsidRDefault="009E23F7" w:rsidP="00D2025B">
      <w:pPr>
        <w:pStyle w:val="EMEAHeading1"/>
        <w:rPr>
          <w:lang w:val="nl-NL"/>
        </w:rPr>
      </w:pPr>
    </w:p>
    <w:p w14:paraId="075D82BB" w14:textId="77777777" w:rsidR="009E23F7" w:rsidRPr="00E071F0" w:rsidRDefault="009E23F7" w:rsidP="00D2025B">
      <w:pPr>
        <w:pStyle w:val="EMEAHeading2"/>
        <w:rPr>
          <w:lang w:val="nl-NL"/>
        </w:rPr>
      </w:pPr>
      <w:r w:rsidRPr="00E071F0">
        <w:rPr>
          <w:lang w:val="nl-NL"/>
        </w:rPr>
        <w:t>5.1</w:t>
      </w:r>
      <w:r w:rsidRPr="00E071F0">
        <w:rPr>
          <w:lang w:val="nl-NL"/>
        </w:rPr>
        <w:tab/>
        <w:t>Farmacodynamische eigenschappen</w:t>
      </w:r>
    </w:p>
    <w:p w14:paraId="296CEA92" w14:textId="77777777" w:rsidR="009E23F7" w:rsidRPr="00E071F0" w:rsidRDefault="009E23F7" w:rsidP="00D2025B">
      <w:pPr>
        <w:pStyle w:val="EMEAHeading2"/>
        <w:rPr>
          <w:lang w:val="nl-NL"/>
        </w:rPr>
      </w:pPr>
    </w:p>
    <w:p w14:paraId="526FA413" w14:textId="77777777" w:rsidR="009E23F7" w:rsidRPr="00E071F0" w:rsidRDefault="009E23F7" w:rsidP="00D2025B">
      <w:pPr>
        <w:pStyle w:val="EMEABodyText"/>
        <w:rPr>
          <w:lang w:val="nl-NL"/>
        </w:rPr>
      </w:pPr>
      <w:r w:rsidRPr="00E071F0">
        <w:rPr>
          <w:lang w:val="nl-NL"/>
        </w:rPr>
        <w:t>Farmacotherapeutische categorie: antivirale middelen voor systemisch gebruik, nucleoside en nucleotide reverse-transcriptaseremmers</w:t>
      </w:r>
    </w:p>
    <w:p w14:paraId="1FF66038" w14:textId="77777777" w:rsidR="009E23F7" w:rsidRPr="00E071F0" w:rsidRDefault="009E23F7" w:rsidP="00D2025B">
      <w:pPr>
        <w:pStyle w:val="EMEABodyText"/>
        <w:rPr>
          <w:lang w:val="nl-NL"/>
        </w:rPr>
      </w:pPr>
      <w:r w:rsidRPr="00E071F0">
        <w:rPr>
          <w:lang w:val="nl-NL"/>
        </w:rPr>
        <w:t>ATC-code: J05AF10</w:t>
      </w:r>
    </w:p>
    <w:p w14:paraId="49D60CB9" w14:textId="77777777" w:rsidR="009E23F7" w:rsidRPr="00E071F0" w:rsidRDefault="009E23F7" w:rsidP="00D2025B">
      <w:pPr>
        <w:pStyle w:val="EMEABodyText"/>
        <w:rPr>
          <w:lang w:val="nl-NL"/>
        </w:rPr>
      </w:pPr>
    </w:p>
    <w:p w14:paraId="33B300E1" w14:textId="77777777" w:rsidR="009E23F7" w:rsidRPr="00E071F0" w:rsidRDefault="009E23F7" w:rsidP="00D2025B">
      <w:pPr>
        <w:pStyle w:val="EMEABodyText"/>
        <w:rPr>
          <w:lang w:val="nl-NL"/>
        </w:rPr>
      </w:pPr>
      <w:r w:rsidRPr="00E071F0">
        <w:rPr>
          <w:b/>
          <w:bCs/>
          <w:lang w:val="nl-NL"/>
        </w:rPr>
        <w:t xml:space="preserve">Werkingsmechanisme: </w:t>
      </w:r>
      <w:r w:rsidRPr="00E071F0">
        <w:rPr>
          <w:lang w:val="nl-NL"/>
        </w:rPr>
        <w:t>entecavir is een nucleosideanaloog van guanosine met activiteit tegen HBV-polymerase. De stof wordt efficiënt gefosforyleerd tot de actieve trifosfaatvorm (TP) en heeft een intracellulaire halfwaardetijd van 15 uur. Door te concurreren met het natuurlijke substraat deoxyguanosine TP, remt entecavir-TP drie functionele activiteiten van het virale polymerase: (1) priming van het HBV-polymerase, (2) reverse-transcriptie van de negatieve streng DNA van het pregenome boodschapper-RNA en (3) synthese van de positieve streng HBV-DNA. De entecavir-TP K</w:t>
      </w:r>
      <w:r w:rsidRPr="00E071F0">
        <w:rPr>
          <w:rStyle w:val="EMEASubscript"/>
          <w:lang w:val="nl-NL"/>
        </w:rPr>
        <w:t>i</w:t>
      </w:r>
      <w:r w:rsidRPr="00E071F0">
        <w:rPr>
          <w:lang w:val="nl-NL"/>
        </w:rPr>
        <w:t xml:space="preserve"> voor HBV-DNA-polymerase is 0,0012 μM. Entecavir-TP is een zwakke remmer van het cellulaire DNA-polymerasen α, β en δ met K</w:t>
      </w:r>
      <w:r w:rsidRPr="00E071F0">
        <w:rPr>
          <w:vertAlign w:val="subscript"/>
          <w:lang w:val="nl-NL"/>
        </w:rPr>
        <w:t>i</w:t>
      </w:r>
      <w:r w:rsidRPr="00E071F0">
        <w:rPr>
          <w:lang w:val="nl-NL"/>
        </w:rPr>
        <w:t>-waarden van 18 tot 40 µM. Daarnaast heeft blootstelling aan grote hoeveelheden entecavir geen relevante nadelige effecten op γ-polymerase of synthese van mitochondrisch DNA in HepG2-cellen (K</w:t>
      </w:r>
      <w:r w:rsidRPr="00E071F0">
        <w:rPr>
          <w:vertAlign w:val="subscript"/>
          <w:lang w:val="nl-NL"/>
        </w:rPr>
        <w:t>i</w:t>
      </w:r>
      <w:r w:rsidRPr="00E071F0">
        <w:rPr>
          <w:lang w:val="nl-NL"/>
        </w:rPr>
        <w:t> &gt; 160 µM).</w:t>
      </w:r>
    </w:p>
    <w:p w14:paraId="75359240" w14:textId="77777777" w:rsidR="009E23F7" w:rsidRPr="00E071F0" w:rsidRDefault="009E23F7" w:rsidP="00D2025B">
      <w:pPr>
        <w:pStyle w:val="EMEABodyText"/>
        <w:rPr>
          <w:lang w:val="nl-NL"/>
        </w:rPr>
      </w:pPr>
    </w:p>
    <w:p w14:paraId="23388B47" w14:textId="77777777" w:rsidR="009E23F7" w:rsidRPr="00E071F0" w:rsidRDefault="009E23F7" w:rsidP="00D2025B">
      <w:pPr>
        <w:pStyle w:val="EMEABodyText"/>
        <w:rPr>
          <w:lang w:val="nl-NL"/>
        </w:rPr>
      </w:pPr>
      <w:r w:rsidRPr="00E071F0">
        <w:rPr>
          <w:b/>
          <w:bCs/>
          <w:lang w:val="nl-NL"/>
        </w:rPr>
        <w:t>Antivirale activiteit:</w:t>
      </w:r>
      <w:r w:rsidRPr="00E071F0">
        <w:rPr>
          <w:lang w:val="nl-NL"/>
        </w:rPr>
        <w:t xml:space="preserve"> entecavir remt de synthese van HBV-DNA (50% reductie, EC</w:t>
      </w:r>
      <w:r w:rsidRPr="00E071F0">
        <w:rPr>
          <w:vertAlign w:val="subscript"/>
          <w:lang w:val="nl-NL"/>
        </w:rPr>
        <w:t>50</w:t>
      </w:r>
      <w:r w:rsidRPr="00E071F0">
        <w:rPr>
          <w:lang w:val="nl-NL"/>
        </w:rPr>
        <w:t>) bij een concentratie van 0,004 µM in menselijke HepG2-cellen getransfecteerd met wild-type HBV. De mediane EC</w:t>
      </w:r>
      <w:r w:rsidRPr="00E071F0">
        <w:rPr>
          <w:rStyle w:val="EMEASubscript"/>
          <w:lang w:val="nl-NL"/>
        </w:rPr>
        <w:t>50</w:t>
      </w:r>
      <w:r w:rsidRPr="00E071F0">
        <w:rPr>
          <w:lang w:val="nl-NL"/>
        </w:rPr>
        <w:t>-waarde van entecavir bij LVDr HBV (rtL180M en rtM204V) was 0,026 µM (bereik 0,010 </w:t>
      </w:r>
      <w:r w:rsidRPr="00E071F0">
        <w:rPr>
          <w:lang w:val="nl-NL"/>
        </w:rPr>
        <w:noBreakHyphen/>
        <w:t> 0,059 µM). Recombinantvirussen die op rtN236T of rtA181V adefovir-resistente substituties coderen, bleven geheel gevoelig voor entecavir.</w:t>
      </w:r>
    </w:p>
    <w:p w14:paraId="4B43D72B" w14:textId="77777777" w:rsidR="009E23F7" w:rsidRPr="00E071F0" w:rsidRDefault="009E23F7" w:rsidP="00D2025B">
      <w:pPr>
        <w:pStyle w:val="EMEABodyText"/>
        <w:rPr>
          <w:lang w:val="nl-NL"/>
        </w:rPr>
      </w:pPr>
    </w:p>
    <w:p w14:paraId="04A26531" w14:textId="77777777" w:rsidR="009E23F7" w:rsidRPr="00E071F0" w:rsidRDefault="009E23F7" w:rsidP="00D2025B">
      <w:pPr>
        <w:pStyle w:val="EMEABodyText"/>
        <w:rPr>
          <w:lang w:val="nl-NL"/>
        </w:rPr>
      </w:pPr>
      <w:r w:rsidRPr="00E071F0">
        <w:rPr>
          <w:lang w:val="nl-NL"/>
        </w:rPr>
        <w:t xml:space="preserve">Een analyse van de remmende activiteit van entecavir tegen een groep laboratorium- en klinische hiv-1-isolaten, met behulp van een verscheidenheid aan cellen en testomstandigheden leverde </w:t>
      </w:r>
      <w:r w:rsidRPr="00E071F0">
        <w:rPr>
          <w:szCs w:val="22"/>
          <w:lang w:val="nl-NL"/>
        </w:rPr>
        <w:t>EC</w:t>
      </w:r>
      <w:r w:rsidRPr="00E071F0">
        <w:rPr>
          <w:szCs w:val="22"/>
          <w:vertAlign w:val="subscript"/>
          <w:lang w:val="nl-NL"/>
        </w:rPr>
        <w:t>50</w:t>
      </w:r>
      <w:r w:rsidRPr="00E071F0">
        <w:rPr>
          <w:szCs w:val="22"/>
          <w:lang w:val="nl-NL"/>
        </w:rPr>
        <w:t>-waarden op variërend van 0,026 tot &gt; 10 µM; de lagere EC</w:t>
      </w:r>
      <w:r w:rsidRPr="00E071F0">
        <w:rPr>
          <w:szCs w:val="22"/>
          <w:vertAlign w:val="subscript"/>
          <w:lang w:val="nl-NL"/>
        </w:rPr>
        <w:t>50</w:t>
      </w:r>
      <w:r w:rsidRPr="00E071F0">
        <w:rPr>
          <w:szCs w:val="22"/>
          <w:lang w:val="nl-NL"/>
        </w:rPr>
        <w:t>-waarden werden waargenomen wanneer tijdens de test lagere hoeveelheden virus werden gebruikt. In celcultuur selecteerde entecavir voor een M184I-substitutie bij micromolaire concentraties. Dit bevestigt onderdrukking van hiv bij hoge entecavir-concentraties. Hiv-varianten, die de M184V-substitutie bevatten, lieten verminderde gevoeligheid voor entecavir zien (zie rubriek 4.4).</w:t>
      </w:r>
    </w:p>
    <w:p w14:paraId="6510B0BC" w14:textId="77777777" w:rsidR="009E23F7" w:rsidRPr="00E071F0" w:rsidRDefault="009E23F7" w:rsidP="00D2025B">
      <w:pPr>
        <w:pStyle w:val="EMEABodyText"/>
        <w:rPr>
          <w:u w:val="single"/>
          <w:lang w:val="nl-NL"/>
        </w:rPr>
      </w:pPr>
    </w:p>
    <w:p w14:paraId="4C591561" w14:textId="77777777" w:rsidR="009E23F7" w:rsidRPr="00E071F0" w:rsidRDefault="009E23F7" w:rsidP="00D2025B">
      <w:pPr>
        <w:pStyle w:val="EMEABodyText"/>
        <w:rPr>
          <w:lang w:val="nl-NL"/>
        </w:rPr>
      </w:pPr>
      <w:r w:rsidRPr="00E071F0">
        <w:rPr>
          <w:lang w:val="nl-NL"/>
        </w:rPr>
        <w:t>Bij HBV-combinatietesten</w:t>
      </w:r>
      <w:r w:rsidRPr="00E071F0">
        <w:rPr>
          <w:iCs/>
          <w:lang w:val="nl-NL"/>
        </w:rPr>
        <w:t xml:space="preserve"> in celcultuur</w:t>
      </w:r>
      <w:r w:rsidRPr="00E071F0">
        <w:rPr>
          <w:lang w:val="nl-NL"/>
        </w:rPr>
        <w:t xml:space="preserve"> bleken abacavir, didanosine, lamivudine, stavudine, tenofovir of zidovudine in een breed scala aan concentraties niet antagonistisch voor de anti-HBV-activiteit van entecavir. Bij testen met hiv-antivirale middelen bleek entecavir in micromolaire concentraties niet antagonistisch voor de anti-hiv-activiteit in celcultuur van deze zes NRTI's of emtricitabine.</w:t>
      </w:r>
    </w:p>
    <w:p w14:paraId="10961876" w14:textId="77777777" w:rsidR="009E23F7" w:rsidRPr="00E071F0" w:rsidRDefault="009E23F7" w:rsidP="00D2025B">
      <w:pPr>
        <w:pStyle w:val="EMEABodyText"/>
        <w:rPr>
          <w:lang w:val="nl-NL"/>
        </w:rPr>
      </w:pPr>
    </w:p>
    <w:p w14:paraId="693521C2" w14:textId="77777777" w:rsidR="009E23F7" w:rsidRPr="00E071F0" w:rsidRDefault="009E23F7" w:rsidP="00D2025B">
      <w:pPr>
        <w:pStyle w:val="EMEABodyText"/>
        <w:rPr>
          <w:szCs w:val="22"/>
          <w:lang w:val="nl-NL"/>
        </w:rPr>
      </w:pPr>
      <w:r w:rsidRPr="00E071F0">
        <w:rPr>
          <w:b/>
          <w:bCs/>
          <w:lang w:val="nl-NL"/>
        </w:rPr>
        <w:t xml:space="preserve">Resistentie in celcultuur: </w:t>
      </w:r>
      <w:r w:rsidRPr="00E071F0">
        <w:rPr>
          <w:lang w:val="nl-NL"/>
        </w:rPr>
        <w:t xml:space="preserve">LVDr-virussen met rtM204V en rtL180M substituties in de reverse-transcriptase zijn acht keer minder gevoelig voor entecavir dan wild-type HBV. </w:t>
      </w:r>
      <w:r w:rsidRPr="00E071F0">
        <w:rPr>
          <w:szCs w:val="22"/>
          <w:lang w:val="nl-NL"/>
        </w:rPr>
        <w:t xml:space="preserve">De integratie van de additionele ETVr aminozuurveranderingen rtT184, rtS202 en/of rtM250 vermindert entecavir gevoeligheid in celcultuur. Substituties die in klinische isolaten worden waargenomen (rtT184A, C, F, G, I, L, M of S; rtS202 C, G of I; en/of rtM250I, L of V) verminderden entecavir gevoeligheid </w:t>
      </w:r>
      <w:r w:rsidRPr="00E071F0">
        <w:rPr>
          <w:szCs w:val="22"/>
          <w:lang w:val="nl-NL"/>
        </w:rPr>
        <w:lastRenderedPageBreak/>
        <w:t xml:space="preserve">verder met 16 tot 741 keer ten opzichte van het wild-type virus. </w:t>
      </w:r>
      <w:r w:rsidR="006926EB" w:rsidRPr="00E071F0">
        <w:rPr>
          <w:szCs w:val="22"/>
          <w:lang w:val="nl-NL"/>
        </w:rPr>
        <w:t>Lamivudine-resistente stammen met rtL180M plus rtM204V in combinatie met aminozuurverandering rtA181C verminderden fenotypische entecavir gevoeligheid met 16 tot 122 keer.</w:t>
      </w:r>
      <w:r w:rsidR="00430264" w:rsidRPr="00E071F0">
        <w:rPr>
          <w:szCs w:val="22"/>
          <w:lang w:val="nl-NL"/>
        </w:rPr>
        <w:t xml:space="preserve"> </w:t>
      </w:r>
      <w:r w:rsidRPr="00E071F0">
        <w:rPr>
          <w:szCs w:val="22"/>
          <w:lang w:val="nl-NL"/>
        </w:rPr>
        <w:t>De ETVr substituties bij alleen residuen rtT184, rtS202 en rtM250 hebben slechts een gering effect op entecavir gevoeligheid, en zijn niet waargenomen in de afwezigheid van LVDr substituties in meer dan 1000 opeenvolgende patiëntmonsters. De resistentie wordt gemedieerd door afgenomen remmer die aan de veranderde HBV reverse transcriptase bindt, en resistent HBV laat verminderde replicatiecapaciteit in celcultuur zien.</w:t>
      </w:r>
    </w:p>
    <w:p w14:paraId="365D06D7" w14:textId="77777777" w:rsidR="009E23F7" w:rsidRPr="00E071F0" w:rsidRDefault="009E23F7" w:rsidP="00D2025B">
      <w:pPr>
        <w:pStyle w:val="EMEABodyText"/>
        <w:rPr>
          <w:lang w:val="nl-NL"/>
        </w:rPr>
      </w:pPr>
    </w:p>
    <w:p w14:paraId="29DC2725" w14:textId="77777777" w:rsidR="009E23F7" w:rsidRPr="00E071F0" w:rsidRDefault="009E23F7" w:rsidP="00D2025B">
      <w:pPr>
        <w:pStyle w:val="EMEABodyText"/>
        <w:rPr>
          <w:lang w:val="nl-NL"/>
        </w:rPr>
      </w:pPr>
      <w:r w:rsidRPr="00E071F0">
        <w:rPr>
          <w:b/>
          <w:bCs/>
          <w:lang w:val="nl-NL"/>
        </w:rPr>
        <w:t>Klinische ervaring:</w:t>
      </w:r>
      <w:r w:rsidRPr="00E071F0">
        <w:rPr>
          <w:lang w:val="nl-NL"/>
        </w:rPr>
        <w:t xml:space="preserve"> het bewijs van het voordeel is gebaseerd op histologische, virologische, biochemische en serologische reacties na 48 weken behandeling in actief-gecontroleerde klinische studies met 1.633 volwassenen met chronische hepatitis B infectie, tekenen van virale replicatie en gecompenseerde leverziekte. De veiligheid en werkzaamheid van entecavir zijn ook beoordeeld in klinisch onderzoek met een actieve controle-arm bij 191 HBV-geïnfecteerde patiënten met gedecompenseerde leverziekte en in een klinisch onderzoek bij 68 patiënten geïnfecteerd met zowel HBV als hiv.</w:t>
      </w:r>
    </w:p>
    <w:p w14:paraId="7DD68364" w14:textId="77777777" w:rsidR="009E23F7" w:rsidRPr="00E071F0" w:rsidRDefault="009E23F7" w:rsidP="00D2025B">
      <w:pPr>
        <w:pStyle w:val="EMEABodyText"/>
        <w:rPr>
          <w:lang w:val="nl-NL"/>
        </w:rPr>
      </w:pPr>
    </w:p>
    <w:p w14:paraId="297B8213" w14:textId="77777777" w:rsidR="009E23F7" w:rsidRPr="00E071F0" w:rsidRDefault="009E23F7" w:rsidP="00D2025B">
      <w:pPr>
        <w:pStyle w:val="EMEABodyText"/>
        <w:rPr>
          <w:lang w:val="nl-NL"/>
        </w:rPr>
      </w:pPr>
      <w:r w:rsidRPr="00E071F0">
        <w:rPr>
          <w:lang w:val="nl-NL"/>
        </w:rPr>
        <w:t>In alle studies bij patiënten met gecompenseerde leverziekte werd histologische verbetering gedefinieerd als een afname van de Knodell-necro-ontstekingsscore ≥ 2 punten ten opzichte van de uitgangswaarde, zonder verslechtering van de Knodell-fibrosescore. De respons van patiënten met een initiële Knodell-fibrosescore van 4 (cirrose) was vergelijkbaar met de overall respons op alle parameters van werkzaamheid (al deze patiënten hadden een gecompenseerde leverziekte). Hoge Knodell necro-ontstekingsscores als uitgangswaarde (&gt; 10) zijn in verband gebracht met een grotere histologische verbetering bij nucleoside-naïeve patiënten. ALAT spiegels ≥ 2 keer ULN als uitgangswaarde en HBV DNA ≤ 9,0 log</w:t>
      </w:r>
      <w:r w:rsidRPr="00E071F0">
        <w:rPr>
          <w:szCs w:val="22"/>
          <w:vertAlign w:val="subscript"/>
          <w:lang w:val="nl-NL"/>
        </w:rPr>
        <w:t>10</w:t>
      </w:r>
      <w:r w:rsidRPr="00E071F0">
        <w:rPr>
          <w:lang w:val="nl-NL"/>
        </w:rPr>
        <w:t> kopieën/ml als uitgangswaarde waren beide geassocieerd met sneller optreden van een virologische respons (Week 48 HBV DNA &lt; 400 kopieën/ml) bij nucleoside naïeve HBeAg-positieve patiënten. Onafhankelijk van de uitgangswaarden vertoonde de meerderheid van de patiënten een histologische en virologische respons op de behandeling.</w:t>
      </w:r>
    </w:p>
    <w:p w14:paraId="0239D85D" w14:textId="77777777" w:rsidR="009E23F7" w:rsidRPr="00E071F0" w:rsidRDefault="009E23F7" w:rsidP="00D2025B">
      <w:pPr>
        <w:pStyle w:val="EMEABodyText"/>
        <w:rPr>
          <w:i/>
          <w:iCs/>
          <w:lang w:val="nl-NL"/>
        </w:rPr>
      </w:pPr>
    </w:p>
    <w:p w14:paraId="002E29E0" w14:textId="77777777" w:rsidR="009E23F7" w:rsidRPr="00E071F0" w:rsidRDefault="009E23F7" w:rsidP="00D2025B">
      <w:pPr>
        <w:pStyle w:val="EMEABodyText"/>
        <w:keepNext/>
        <w:rPr>
          <w:u w:val="single"/>
          <w:lang w:val="nl-NL"/>
        </w:rPr>
      </w:pPr>
      <w:r w:rsidRPr="00E071F0">
        <w:rPr>
          <w:i/>
          <w:iCs/>
          <w:u w:val="single"/>
          <w:lang w:val="nl-NL"/>
        </w:rPr>
        <w:t>Ervaring bij nucleoside-naïeve patiënten met gecompenseerde leverziekte:</w:t>
      </w:r>
    </w:p>
    <w:p w14:paraId="060931CD" w14:textId="77777777" w:rsidR="009E23F7" w:rsidRPr="00E071F0" w:rsidRDefault="009E23F7" w:rsidP="00D2025B">
      <w:pPr>
        <w:pStyle w:val="EMEABodyText"/>
        <w:rPr>
          <w:lang w:val="nl-NL"/>
        </w:rPr>
      </w:pPr>
      <w:r w:rsidRPr="00E071F0">
        <w:rPr>
          <w:lang w:val="nl-NL"/>
        </w:rPr>
        <w:t>De onderstaande tabel bevat de resultaten van gerandomiseerde, dubbelblinde studies waarin entecavir (ETV) werd vergeleken met lamivudine (LVD) bij HBeAg-positieve (022) en HBeAg-negatieve (027) patiënten.</w:t>
      </w:r>
    </w:p>
    <w:p w14:paraId="29C82B28" w14:textId="77777777" w:rsidR="009E23F7" w:rsidRPr="00E071F0" w:rsidRDefault="009E23F7" w:rsidP="00D2025B">
      <w:pPr>
        <w:pStyle w:val="EMEABodyText"/>
        <w:rPr>
          <w:lang w:val="nl-NL"/>
        </w:rPr>
      </w:pPr>
    </w:p>
    <w:tbl>
      <w:tblPr>
        <w:tblW w:w="88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739"/>
        <w:gridCol w:w="1209"/>
        <w:gridCol w:w="1319"/>
        <w:gridCol w:w="1209"/>
        <w:gridCol w:w="1324"/>
      </w:tblGrid>
      <w:tr w:rsidR="009E23F7" w:rsidRPr="00E071F0" w14:paraId="10487209" w14:textId="77777777" w:rsidTr="00D2025B">
        <w:trPr>
          <w:cantSplit/>
        </w:trPr>
        <w:tc>
          <w:tcPr>
            <w:tcW w:w="3739" w:type="dxa"/>
            <w:vMerge w:val="restart"/>
            <w:tcBorders>
              <w:top w:val="single" w:sz="4" w:space="0" w:color="auto"/>
              <w:left w:val="single" w:sz="4" w:space="0" w:color="auto"/>
              <w:bottom w:val="single" w:sz="8" w:space="0" w:color="auto"/>
              <w:right w:val="single" w:sz="4" w:space="0" w:color="auto"/>
            </w:tcBorders>
          </w:tcPr>
          <w:p w14:paraId="7F2C7521" w14:textId="77777777" w:rsidR="009E23F7" w:rsidRPr="00E071F0" w:rsidRDefault="009E23F7" w:rsidP="00D2025B">
            <w:pPr>
              <w:pStyle w:val="EMEABodyText"/>
              <w:keepNext/>
              <w:rPr>
                <w:lang w:val="nl-NL"/>
              </w:rPr>
            </w:pPr>
          </w:p>
        </w:tc>
        <w:tc>
          <w:tcPr>
            <w:tcW w:w="5061" w:type="dxa"/>
            <w:gridSpan w:val="4"/>
            <w:tcBorders>
              <w:top w:val="single" w:sz="4" w:space="0" w:color="auto"/>
              <w:left w:val="single" w:sz="4" w:space="0" w:color="auto"/>
              <w:bottom w:val="single" w:sz="4" w:space="0" w:color="auto"/>
              <w:right w:val="single" w:sz="4" w:space="0" w:color="auto"/>
            </w:tcBorders>
          </w:tcPr>
          <w:p w14:paraId="67966909" w14:textId="77777777" w:rsidR="009E23F7" w:rsidRPr="00E071F0" w:rsidRDefault="009E23F7" w:rsidP="00D2025B">
            <w:pPr>
              <w:pStyle w:val="EMEABodyText"/>
              <w:keepNext/>
              <w:jc w:val="center"/>
            </w:pPr>
            <w:r w:rsidRPr="00E071F0">
              <w:rPr>
                <w:lang w:val="nl-NL"/>
              </w:rPr>
              <w:t>Nucleoside-naïef</w:t>
            </w:r>
          </w:p>
        </w:tc>
      </w:tr>
      <w:tr w:rsidR="009E23F7" w:rsidRPr="00E071F0" w14:paraId="2DBA973B" w14:textId="77777777" w:rsidTr="00D2025B">
        <w:trPr>
          <w:cantSplit/>
        </w:trPr>
        <w:tc>
          <w:tcPr>
            <w:tcW w:w="3739" w:type="dxa"/>
            <w:vMerge/>
            <w:tcBorders>
              <w:top w:val="single" w:sz="8" w:space="0" w:color="auto"/>
              <w:left w:val="single" w:sz="4" w:space="0" w:color="auto"/>
              <w:bottom w:val="single" w:sz="8" w:space="0" w:color="auto"/>
              <w:right w:val="single" w:sz="4" w:space="0" w:color="auto"/>
            </w:tcBorders>
          </w:tcPr>
          <w:p w14:paraId="464B8F19" w14:textId="77777777" w:rsidR="009E23F7" w:rsidRPr="00E071F0" w:rsidRDefault="009E23F7" w:rsidP="00D2025B">
            <w:pPr>
              <w:pStyle w:val="EMEABodyText"/>
              <w:keepNext/>
            </w:pPr>
          </w:p>
        </w:tc>
        <w:tc>
          <w:tcPr>
            <w:tcW w:w="2528" w:type="dxa"/>
            <w:gridSpan w:val="2"/>
            <w:tcBorders>
              <w:top w:val="single" w:sz="4" w:space="0" w:color="auto"/>
              <w:left w:val="single" w:sz="4" w:space="0" w:color="auto"/>
              <w:bottom w:val="single" w:sz="4" w:space="0" w:color="auto"/>
              <w:right w:val="single" w:sz="4" w:space="0" w:color="auto"/>
            </w:tcBorders>
          </w:tcPr>
          <w:p w14:paraId="5BBD8507" w14:textId="77777777" w:rsidR="009E23F7" w:rsidRPr="00E071F0" w:rsidRDefault="009E23F7" w:rsidP="00D2025B">
            <w:pPr>
              <w:pStyle w:val="EMEABodyText"/>
              <w:keepNext/>
              <w:jc w:val="center"/>
            </w:pPr>
            <w:r w:rsidRPr="00E071F0">
              <w:rPr>
                <w:lang w:val="nl-NL"/>
              </w:rPr>
              <w:t>HBeAg-positief (studie 022)</w:t>
            </w:r>
          </w:p>
        </w:tc>
        <w:tc>
          <w:tcPr>
            <w:tcW w:w="2533" w:type="dxa"/>
            <w:gridSpan w:val="2"/>
            <w:tcBorders>
              <w:top w:val="single" w:sz="4" w:space="0" w:color="auto"/>
              <w:left w:val="single" w:sz="4" w:space="0" w:color="auto"/>
              <w:bottom w:val="single" w:sz="4" w:space="0" w:color="auto"/>
              <w:right w:val="single" w:sz="4" w:space="0" w:color="auto"/>
            </w:tcBorders>
          </w:tcPr>
          <w:p w14:paraId="10A53A4F" w14:textId="77777777" w:rsidR="009E23F7" w:rsidRPr="00E071F0" w:rsidRDefault="009E23F7" w:rsidP="00D2025B">
            <w:pPr>
              <w:pStyle w:val="EMEABodyText"/>
              <w:keepNext/>
              <w:jc w:val="center"/>
            </w:pPr>
            <w:r w:rsidRPr="00E071F0">
              <w:rPr>
                <w:lang w:val="nl-NL"/>
              </w:rPr>
              <w:t>HBeAg-negatief (studie 027)</w:t>
            </w:r>
          </w:p>
        </w:tc>
      </w:tr>
      <w:tr w:rsidR="009E23F7" w:rsidRPr="00651CE2" w14:paraId="6285309D" w14:textId="77777777" w:rsidTr="00D2025B">
        <w:trPr>
          <w:cantSplit/>
        </w:trPr>
        <w:tc>
          <w:tcPr>
            <w:tcW w:w="3739" w:type="dxa"/>
            <w:vMerge/>
            <w:tcBorders>
              <w:top w:val="single" w:sz="8" w:space="0" w:color="auto"/>
              <w:left w:val="single" w:sz="4" w:space="0" w:color="auto"/>
              <w:bottom w:val="single" w:sz="12" w:space="0" w:color="auto"/>
              <w:right w:val="single" w:sz="4" w:space="0" w:color="auto"/>
            </w:tcBorders>
          </w:tcPr>
          <w:p w14:paraId="6A48848E" w14:textId="77777777" w:rsidR="009E23F7" w:rsidRPr="00E071F0" w:rsidRDefault="009E23F7" w:rsidP="00D2025B">
            <w:pPr>
              <w:pStyle w:val="EMEABodyText"/>
              <w:keepNext/>
            </w:pPr>
          </w:p>
        </w:tc>
        <w:tc>
          <w:tcPr>
            <w:tcW w:w="1209" w:type="dxa"/>
            <w:tcBorders>
              <w:top w:val="single" w:sz="4" w:space="0" w:color="auto"/>
              <w:left w:val="single" w:sz="4" w:space="0" w:color="auto"/>
              <w:bottom w:val="single" w:sz="12" w:space="0" w:color="auto"/>
              <w:right w:val="single" w:sz="4" w:space="0" w:color="auto"/>
            </w:tcBorders>
          </w:tcPr>
          <w:p w14:paraId="7B12186B" w14:textId="77777777" w:rsidR="009E23F7" w:rsidRPr="00E071F0" w:rsidRDefault="009E23F7" w:rsidP="00D2025B">
            <w:pPr>
              <w:pStyle w:val="EMEABodyText"/>
              <w:keepNext/>
              <w:jc w:val="center"/>
              <w:rPr>
                <w:lang w:val="nl-NL"/>
              </w:rPr>
            </w:pPr>
            <w:r w:rsidRPr="00E071F0">
              <w:rPr>
                <w:lang w:val="nl-NL"/>
              </w:rPr>
              <w:t>ETV 0,5 mg eenmaal per dag</w:t>
            </w:r>
          </w:p>
        </w:tc>
        <w:tc>
          <w:tcPr>
            <w:tcW w:w="1319" w:type="dxa"/>
            <w:tcBorders>
              <w:top w:val="single" w:sz="4" w:space="0" w:color="auto"/>
              <w:left w:val="single" w:sz="4" w:space="0" w:color="auto"/>
              <w:bottom w:val="single" w:sz="12" w:space="0" w:color="auto"/>
              <w:right w:val="single" w:sz="4" w:space="0" w:color="auto"/>
            </w:tcBorders>
          </w:tcPr>
          <w:p w14:paraId="003FC31A" w14:textId="77777777" w:rsidR="009E23F7" w:rsidRPr="00E071F0" w:rsidRDefault="009E23F7" w:rsidP="00D2025B">
            <w:pPr>
              <w:pStyle w:val="EMEABodyText"/>
              <w:keepNext/>
              <w:jc w:val="center"/>
              <w:rPr>
                <w:lang w:val="nl-NL"/>
              </w:rPr>
            </w:pPr>
            <w:r w:rsidRPr="00E071F0">
              <w:rPr>
                <w:lang w:val="nl-NL"/>
              </w:rPr>
              <w:t>LVD 100 mg eenmaal per dag</w:t>
            </w:r>
          </w:p>
        </w:tc>
        <w:tc>
          <w:tcPr>
            <w:tcW w:w="1209" w:type="dxa"/>
            <w:tcBorders>
              <w:top w:val="single" w:sz="4" w:space="0" w:color="auto"/>
              <w:left w:val="single" w:sz="4" w:space="0" w:color="auto"/>
              <w:bottom w:val="single" w:sz="12" w:space="0" w:color="auto"/>
              <w:right w:val="single" w:sz="4" w:space="0" w:color="auto"/>
            </w:tcBorders>
          </w:tcPr>
          <w:p w14:paraId="292C643C" w14:textId="77777777" w:rsidR="009E23F7" w:rsidRPr="00E071F0" w:rsidRDefault="009E23F7" w:rsidP="00D2025B">
            <w:pPr>
              <w:pStyle w:val="EMEABodyText"/>
              <w:keepNext/>
              <w:jc w:val="center"/>
              <w:rPr>
                <w:lang w:val="nl-NL"/>
              </w:rPr>
            </w:pPr>
            <w:r w:rsidRPr="00E071F0">
              <w:rPr>
                <w:lang w:val="nl-NL"/>
              </w:rPr>
              <w:t>ETV 0,5 mg eenmaal per dag</w:t>
            </w:r>
          </w:p>
        </w:tc>
        <w:tc>
          <w:tcPr>
            <w:tcW w:w="1324" w:type="dxa"/>
            <w:tcBorders>
              <w:top w:val="single" w:sz="4" w:space="0" w:color="auto"/>
              <w:left w:val="single" w:sz="4" w:space="0" w:color="auto"/>
              <w:bottom w:val="single" w:sz="12" w:space="0" w:color="auto"/>
              <w:right w:val="single" w:sz="4" w:space="0" w:color="auto"/>
            </w:tcBorders>
          </w:tcPr>
          <w:p w14:paraId="270E1696" w14:textId="77777777" w:rsidR="009E23F7" w:rsidRPr="00E071F0" w:rsidRDefault="009E23F7" w:rsidP="00D2025B">
            <w:pPr>
              <w:pStyle w:val="EMEABodyText"/>
              <w:keepNext/>
              <w:jc w:val="center"/>
              <w:rPr>
                <w:lang w:val="nl-NL"/>
              </w:rPr>
            </w:pPr>
            <w:r w:rsidRPr="00E071F0">
              <w:rPr>
                <w:lang w:val="nl-NL"/>
              </w:rPr>
              <w:t>LVD 100 mg eenmaal per dag</w:t>
            </w:r>
          </w:p>
        </w:tc>
      </w:tr>
      <w:tr w:rsidR="009E23F7" w:rsidRPr="00E071F0" w14:paraId="456F3CFC" w14:textId="77777777" w:rsidTr="00D2025B">
        <w:tc>
          <w:tcPr>
            <w:tcW w:w="3739" w:type="dxa"/>
            <w:tcBorders>
              <w:top w:val="single" w:sz="12" w:space="0" w:color="auto"/>
              <w:left w:val="single" w:sz="4" w:space="0" w:color="auto"/>
              <w:bottom w:val="single" w:sz="12" w:space="0" w:color="auto"/>
              <w:right w:val="single" w:sz="4" w:space="0" w:color="auto"/>
            </w:tcBorders>
          </w:tcPr>
          <w:p w14:paraId="2AA6D2C0" w14:textId="77777777" w:rsidR="009E23F7" w:rsidRPr="00E071F0" w:rsidRDefault="009E23F7" w:rsidP="00D2025B">
            <w:pPr>
              <w:pStyle w:val="EMEABodyText"/>
              <w:keepNext/>
            </w:pPr>
            <w:r w:rsidRPr="00E071F0">
              <w:rPr>
                <w:lang w:val="nl-NL"/>
              </w:rPr>
              <w:t>n</w:t>
            </w:r>
          </w:p>
        </w:tc>
        <w:tc>
          <w:tcPr>
            <w:tcW w:w="1209" w:type="dxa"/>
            <w:tcBorders>
              <w:top w:val="single" w:sz="12" w:space="0" w:color="auto"/>
              <w:left w:val="single" w:sz="4" w:space="0" w:color="auto"/>
              <w:bottom w:val="single" w:sz="12" w:space="0" w:color="auto"/>
              <w:right w:val="single" w:sz="4" w:space="0" w:color="auto"/>
            </w:tcBorders>
          </w:tcPr>
          <w:p w14:paraId="5CEFCFD0" w14:textId="77777777" w:rsidR="009E23F7" w:rsidRPr="00E071F0" w:rsidRDefault="009E23F7" w:rsidP="00D2025B">
            <w:pPr>
              <w:pStyle w:val="EMEABodyText"/>
              <w:keepNext/>
              <w:jc w:val="center"/>
              <w:rPr>
                <w:vertAlign w:val="superscript"/>
              </w:rPr>
            </w:pPr>
            <w:r w:rsidRPr="00E071F0">
              <w:rPr>
                <w:lang w:val="nl-NL"/>
              </w:rPr>
              <w:t>314</w:t>
            </w:r>
            <w:r w:rsidRPr="00E071F0">
              <w:rPr>
                <w:vertAlign w:val="superscript"/>
                <w:lang w:val="nl-NL"/>
              </w:rPr>
              <w:t>a</w:t>
            </w:r>
          </w:p>
        </w:tc>
        <w:tc>
          <w:tcPr>
            <w:tcW w:w="1319" w:type="dxa"/>
            <w:tcBorders>
              <w:top w:val="single" w:sz="12" w:space="0" w:color="auto"/>
              <w:left w:val="single" w:sz="4" w:space="0" w:color="auto"/>
              <w:bottom w:val="single" w:sz="12" w:space="0" w:color="auto"/>
              <w:right w:val="single" w:sz="4" w:space="0" w:color="auto"/>
            </w:tcBorders>
          </w:tcPr>
          <w:p w14:paraId="77044403" w14:textId="77777777" w:rsidR="009E23F7" w:rsidRPr="00E071F0" w:rsidRDefault="009E23F7" w:rsidP="00D2025B">
            <w:pPr>
              <w:pStyle w:val="EMEABodyText"/>
              <w:keepNext/>
              <w:jc w:val="center"/>
              <w:rPr>
                <w:vertAlign w:val="superscript"/>
              </w:rPr>
            </w:pPr>
            <w:r w:rsidRPr="00E071F0">
              <w:rPr>
                <w:lang w:val="nl-NL"/>
              </w:rPr>
              <w:t>314</w:t>
            </w:r>
            <w:r w:rsidRPr="00E071F0">
              <w:rPr>
                <w:vertAlign w:val="superscript"/>
                <w:lang w:val="nl-NL"/>
              </w:rPr>
              <w:t>a</w:t>
            </w:r>
          </w:p>
        </w:tc>
        <w:tc>
          <w:tcPr>
            <w:tcW w:w="1209" w:type="dxa"/>
            <w:tcBorders>
              <w:top w:val="single" w:sz="12" w:space="0" w:color="auto"/>
              <w:left w:val="single" w:sz="4" w:space="0" w:color="auto"/>
              <w:bottom w:val="single" w:sz="12" w:space="0" w:color="auto"/>
              <w:right w:val="single" w:sz="4" w:space="0" w:color="auto"/>
            </w:tcBorders>
          </w:tcPr>
          <w:p w14:paraId="79B2250B" w14:textId="77777777" w:rsidR="009E23F7" w:rsidRPr="00E071F0" w:rsidRDefault="009E23F7" w:rsidP="00D2025B">
            <w:pPr>
              <w:pStyle w:val="EMEABodyText"/>
              <w:keepNext/>
              <w:jc w:val="center"/>
              <w:rPr>
                <w:vertAlign w:val="superscript"/>
              </w:rPr>
            </w:pPr>
            <w:r w:rsidRPr="00E071F0">
              <w:rPr>
                <w:lang w:val="nl-NL"/>
              </w:rPr>
              <w:t>296</w:t>
            </w:r>
            <w:r w:rsidRPr="00E071F0">
              <w:rPr>
                <w:vertAlign w:val="superscript"/>
                <w:lang w:val="nl-NL"/>
              </w:rPr>
              <w:t>a</w:t>
            </w:r>
          </w:p>
        </w:tc>
        <w:tc>
          <w:tcPr>
            <w:tcW w:w="1324" w:type="dxa"/>
            <w:tcBorders>
              <w:top w:val="single" w:sz="12" w:space="0" w:color="auto"/>
              <w:left w:val="single" w:sz="4" w:space="0" w:color="auto"/>
              <w:bottom w:val="single" w:sz="12" w:space="0" w:color="auto"/>
              <w:right w:val="single" w:sz="4" w:space="0" w:color="auto"/>
            </w:tcBorders>
          </w:tcPr>
          <w:p w14:paraId="4243FDDF" w14:textId="77777777" w:rsidR="009E23F7" w:rsidRPr="00E071F0" w:rsidRDefault="009E23F7" w:rsidP="00D2025B">
            <w:pPr>
              <w:pStyle w:val="EMEABodyText"/>
              <w:keepNext/>
              <w:jc w:val="center"/>
              <w:rPr>
                <w:vertAlign w:val="superscript"/>
              </w:rPr>
            </w:pPr>
            <w:r w:rsidRPr="00E071F0">
              <w:rPr>
                <w:lang w:val="nl-NL"/>
              </w:rPr>
              <w:t>287</w:t>
            </w:r>
            <w:r w:rsidRPr="00E071F0">
              <w:rPr>
                <w:vertAlign w:val="superscript"/>
                <w:lang w:val="nl-NL"/>
              </w:rPr>
              <w:t>a</w:t>
            </w:r>
          </w:p>
        </w:tc>
      </w:tr>
      <w:tr w:rsidR="009E23F7" w:rsidRPr="00E071F0" w14:paraId="719141BB" w14:textId="77777777" w:rsidTr="00D2025B">
        <w:tc>
          <w:tcPr>
            <w:tcW w:w="3739" w:type="dxa"/>
            <w:tcBorders>
              <w:top w:val="single" w:sz="12" w:space="0" w:color="auto"/>
              <w:left w:val="single" w:sz="4" w:space="0" w:color="auto"/>
              <w:bottom w:val="single" w:sz="8" w:space="0" w:color="auto"/>
              <w:right w:val="single" w:sz="4" w:space="0" w:color="auto"/>
            </w:tcBorders>
          </w:tcPr>
          <w:p w14:paraId="57837BBE" w14:textId="77777777" w:rsidR="009E23F7" w:rsidRPr="00E071F0" w:rsidRDefault="009E23F7" w:rsidP="00D2025B">
            <w:pPr>
              <w:pStyle w:val="EMEABodyText"/>
              <w:keepNext/>
              <w:rPr>
                <w:vertAlign w:val="superscript"/>
              </w:rPr>
            </w:pPr>
            <w:r w:rsidRPr="00E071F0">
              <w:rPr>
                <w:lang w:val="nl-NL"/>
              </w:rPr>
              <w:t>Histologische verbetering</w:t>
            </w:r>
            <w:r w:rsidRPr="00E071F0">
              <w:rPr>
                <w:vertAlign w:val="superscript"/>
                <w:lang w:val="nl-NL"/>
              </w:rPr>
              <w:t>b</w:t>
            </w:r>
          </w:p>
        </w:tc>
        <w:tc>
          <w:tcPr>
            <w:tcW w:w="1209" w:type="dxa"/>
            <w:tcBorders>
              <w:top w:val="single" w:sz="12" w:space="0" w:color="auto"/>
              <w:left w:val="single" w:sz="4" w:space="0" w:color="auto"/>
              <w:bottom w:val="single" w:sz="4" w:space="0" w:color="auto"/>
              <w:right w:val="single" w:sz="4" w:space="0" w:color="auto"/>
            </w:tcBorders>
          </w:tcPr>
          <w:p w14:paraId="6A2F0CF3" w14:textId="77777777" w:rsidR="009E23F7" w:rsidRPr="00E071F0" w:rsidRDefault="009E23F7" w:rsidP="00D2025B">
            <w:pPr>
              <w:pStyle w:val="EMEABodyText"/>
              <w:keepNext/>
              <w:jc w:val="center"/>
            </w:pPr>
            <w:r w:rsidRPr="00E071F0">
              <w:t>72%*</w:t>
            </w:r>
          </w:p>
        </w:tc>
        <w:tc>
          <w:tcPr>
            <w:tcW w:w="1319" w:type="dxa"/>
            <w:tcBorders>
              <w:top w:val="single" w:sz="12" w:space="0" w:color="auto"/>
              <w:left w:val="single" w:sz="4" w:space="0" w:color="auto"/>
              <w:bottom w:val="single" w:sz="4" w:space="0" w:color="auto"/>
              <w:right w:val="single" w:sz="4" w:space="0" w:color="auto"/>
            </w:tcBorders>
          </w:tcPr>
          <w:p w14:paraId="2A10B9D2" w14:textId="77777777" w:rsidR="009E23F7" w:rsidRPr="00E071F0" w:rsidRDefault="009E23F7" w:rsidP="00D2025B">
            <w:pPr>
              <w:pStyle w:val="EMEABodyText"/>
              <w:keepNext/>
              <w:jc w:val="center"/>
            </w:pPr>
            <w:r w:rsidRPr="00E071F0">
              <w:t>62%</w:t>
            </w:r>
          </w:p>
        </w:tc>
        <w:tc>
          <w:tcPr>
            <w:tcW w:w="1209" w:type="dxa"/>
            <w:tcBorders>
              <w:top w:val="single" w:sz="12" w:space="0" w:color="auto"/>
              <w:left w:val="single" w:sz="4" w:space="0" w:color="auto"/>
              <w:bottom w:val="single" w:sz="4" w:space="0" w:color="auto"/>
              <w:right w:val="single" w:sz="4" w:space="0" w:color="auto"/>
            </w:tcBorders>
          </w:tcPr>
          <w:p w14:paraId="5EB56436" w14:textId="77777777" w:rsidR="009E23F7" w:rsidRPr="00E071F0" w:rsidRDefault="009E23F7" w:rsidP="00D2025B">
            <w:pPr>
              <w:pStyle w:val="EMEABodyText"/>
              <w:keepNext/>
              <w:jc w:val="center"/>
            </w:pPr>
            <w:r w:rsidRPr="00E071F0">
              <w:t>70%*</w:t>
            </w:r>
          </w:p>
        </w:tc>
        <w:tc>
          <w:tcPr>
            <w:tcW w:w="1324" w:type="dxa"/>
            <w:tcBorders>
              <w:top w:val="single" w:sz="12" w:space="0" w:color="auto"/>
              <w:left w:val="single" w:sz="4" w:space="0" w:color="auto"/>
              <w:bottom w:val="single" w:sz="4" w:space="0" w:color="auto"/>
              <w:right w:val="single" w:sz="4" w:space="0" w:color="auto"/>
            </w:tcBorders>
          </w:tcPr>
          <w:p w14:paraId="6FD24AEC" w14:textId="77777777" w:rsidR="009E23F7" w:rsidRPr="00E071F0" w:rsidRDefault="009E23F7" w:rsidP="00D2025B">
            <w:pPr>
              <w:pStyle w:val="EMEABodyText"/>
              <w:keepNext/>
              <w:jc w:val="center"/>
            </w:pPr>
            <w:r w:rsidRPr="00E071F0">
              <w:t>61%</w:t>
            </w:r>
          </w:p>
        </w:tc>
      </w:tr>
      <w:tr w:rsidR="009E23F7" w:rsidRPr="00E071F0" w14:paraId="09311EC3" w14:textId="77777777" w:rsidTr="00D2025B">
        <w:tc>
          <w:tcPr>
            <w:tcW w:w="3739" w:type="dxa"/>
            <w:tcBorders>
              <w:top w:val="single" w:sz="8" w:space="0" w:color="auto"/>
              <w:left w:val="single" w:sz="4" w:space="0" w:color="auto"/>
              <w:bottom w:val="single" w:sz="8" w:space="0" w:color="auto"/>
              <w:right w:val="single" w:sz="4" w:space="0" w:color="auto"/>
            </w:tcBorders>
          </w:tcPr>
          <w:p w14:paraId="6C93A8D4" w14:textId="77777777" w:rsidR="009E23F7" w:rsidRPr="00E071F0" w:rsidRDefault="009E23F7" w:rsidP="00D2025B">
            <w:pPr>
              <w:pStyle w:val="EMEABodyText"/>
              <w:keepNext/>
            </w:pPr>
            <w:r w:rsidRPr="00E071F0">
              <w:rPr>
                <w:lang w:val="nl-NL"/>
              </w:rPr>
              <w:t>Verbetering Ishak-fibrosescore</w:t>
            </w:r>
          </w:p>
        </w:tc>
        <w:tc>
          <w:tcPr>
            <w:tcW w:w="1209" w:type="dxa"/>
            <w:tcBorders>
              <w:top w:val="single" w:sz="4" w:space="0" w:color="auto"/>
              <w:left w:val="single" w:sz="4" w:space="0" w:color="auto"/>
              <w:bottom w:val="single" w:sz="4" w:space="0" w:color="auto"/>
              <w:right w:val="single" w:sz="4" w:space="0" w:color="auto"/>
            </w:tcBorders>
          </w:tcPr>
          <w:p w14:paraId="77C0BDA1" w14:textId="77777777" w:rsidR="009E23F7" w:rsidRPr="00E071F0" w:rsidRDefault="009E23F7" w:rsidP="00D2025B">
            <w:pPr>
              <w:pStyle w:val="EMEABodyText"/>
              <w:keepNext/>
              <w:jc w:val="center"/>
            </w:pPr>
            <w:r w:rsidRPr="00E071F0">
              <w:t>39%</w:t>
            </w:r>
          </w:p>
        </w:tc>
        <w:tc>
          <w:tcPr>
            <w:tcW w:w="1319" w:type="dxa"/>
            <w:tcBorders>
              <w:top w:val="single" w:sz="4" w:space="0" w:color="auto"/>
              <w:left w:val="single" w:sz="4" w:space="0" w:color="auto"/>
              <w:bottom w:val="single" w:sz="4" w:space="0" w:color="auto"/>
              <w:right w:val="single" w:sz="4" w:space="0" w:color="auto"/>
            </w:tcBorders>
          </w:tcPr>
          <w:p w14:paraId="3837C9FE" w14:textId="77777777" w:rsidR="009E23F7" w:rsidRPr="00E071F0" w:rsidRDefault="009E23F7" w:rsidP="00D2025B">
            <w:pPr>
              <w:pStyle w:val="EMEABodyText"/>
              <w:keepNext/>
              <w:jc w:val="center"/>
            </w:pPr>
            <w:r w:rsidRPr="00E071F0">
              <w:t>35%</w:t>
            </w:r>
          </w:p>
        </w:tc>
        <w:tc>
          <w:tcPr>
            <w:tcW w:w="1209" w:type="dxa"/>
            <w:tcBorders>
              <w:top w:val="single" w:sz="4" w:space="0" w:color="auto"/>
              <w:left w:val="single" w:sz="4" w:space="0" w:color="auto"/>
              <w:bottom w:val="single" w:sz="4" w:space="0" w:color="auto"/>
              <w:right w:val="single" w:sz="4" w:space="0" w:color="auto"/>
            </w:tcBorders>
          </w:tcPr>
          <w:p w14:paraId="4F4CDC88" w14:textId="77777777" w:rsidR="009E23F7" w:rsidRPr="00E071F0" w:rsidRDefault="009E23F7" w:rsidP="00D2025B">
            <w:pPr>
              <w:pStyle w:val="EMEABodyText"/>
              <w:keepNext/>
              <w:jc w:val="center"/>
            </w:pPr>
            <w:r w:rsidRPr="00E071F0">
              <w:t>36%</w:t>
            </w:r>
          </w:p>
        </w:tc>
        <w:tc>
          <w:tcPr>
            <w:tcW w:w="1324" w:type="dxa"/>
            <w:tcBorders>
              <w:top w:val="single" w:sz="4" w:space="0" w:color="auto"/>
              <w:left w:val="single" w:sz="4" w:space="0" w:color="auto"/>
              <w:bottom w:val="single" w:sz="4" w:space="0" w:color="auto"/>
              <w:right w:val="single" w:sz="4" w:space="0" w:color="auto"/>
            </w:tcBorders>
          </w:tcPr>
          <w:p w14:paraId="52B51D47" w14:textId="77777777" w:rsidR="009E23F7" w:rsidRPr="00E071F0" w:rsidRDefault="009E23F7" w:rsidP="00D2025B">
            <w:pPr>
              <w:pStyle w:val="EMEABodyText"/>
              <w:keepNext/>
              <w:jc w:val="center"/>
            </w:pPr>
            <w:r w:rsidRPr="00E071F0">
              <w:t>38%</w:t>
            </w:r>
          </w:p>
        </w:tc>
      </w:tr>
      <w:tr w:rsidR="009E23F7" w:rsidRPr="00E071F0" w14:paraId="4143FFCD" w14:textId="77777777" w:rsidTr="00D2025B">
        <w:tc>
          <w:tcPr>
            <w:tcW w:w="3739" w:type="dxa"/>
            <w:tcBorders>
              <w:top w:val="single" w:sz="8" w:space="0" w:color="auto"/>
              <w:left w:val="single" w:sz="4" w:space="0" w:color="auto"/>
              <w:bottom w:val="single" w:sz="12" w:space="0" w:color="auto"/>
              <w:right w:val="single" w:sz="4" w:space="0" w:color="auto"/>
            </w:tcBorders>
          </w:tcPr>
          <w:p w14:paraId="3C75DCE2" w14:textId="77777777" w:rsidR="009E23F7" w:rsidRPr="00E071F0" w:rsidRDefault="009E23F7" w:rsidP="00D2025B">
            <w:pPr>
              <w:pStyle w:val="EMEABodyText"/>
              <w:keepNext/>
            </w:pPr>
            <w:r w:rsidRPr="00E071F0">
              <w:rPr>
                <w:lang w:val="nl-NL"/>
              </w:rPr>
              <w:t>Verslechtering Ishak-fibrosescore</w:t>
            </w:r>
          </w:p>
        </w:tc>
        <w:tc>
          <w:tcPr>
            <w:tcW w:w="1209" w:type="dxa"/>
            <w:tcBorders>
              <w:top w:val="single" w:sz="4" w:space="0" w:color="auto"/>
              <w:left w:val="single" w:sz="4" w:space="0" w:color="auto"/>
              <w:bottom w:val="single" w:sz="12" w:space="0" w:color="auto"/>
              <w:right w:val="single" w:sz="4" w:space="0" w:color="auto"/>
            </w:tcBorders>
          </w:tcPr>
          <w:p w14:paraId="10A78CDE" w14:textId="77777777" w:rsidR="009E23F7" w:rsidRPr="00E071F0" w:rsidRDefault="009E23F7" w:rsidP="00D2025B">
            <w:pPr>
              <w:pStyle w:val="EMEABodyText"/>
              <w:keepNext/>
              <w:jc w:val="center"/>
            </w:pPr>
            <w:r w:rsidRPr="00E071F0">
              <w:t>8%</w:t>
            </w:r>
          </w:p>
        </w:tc>
        <w:tc>
          <w:tcPr>
            <w:tcW w:w="1319" w:type="dxa"/>
            <w:tcBorders>
              <w:top w:val="single" w:sz="4" w:space="0" w:color="auto"/>
              <w:left w:val="single" w:sz="4" w:space="0" w:color="auto"/>
              <w:bottom w:val="single" w:sz="12" w:space="0" w:color="auto"/>
              <w:right w:val="single" w:sz="4" w:space="0" w:color="auto"/>
            </w:tcBorders>
          </w:tcPr>
          <w:p w14:paraId="06D3CE0F" w14:textId="77777777" w:rsidR="009E23F7" w:rsidRPr="00E071F0" w:rsidRDefault="009E23F7" w:rsidP="00D2025B">
            <w:pPr>
              <w:pStyle w:val="EMEABodyText"/>
              <w:keepNext/>
              <w:jc w:val="center"/>
            </w:pPr>
            <w:r w:rsidRPr="00E071F0">
              <w:t>10%</w:t>
            </w:r>
          </w:p>
        </w:tc>
        <w:tc>
          <w:tcPr>
            <w:tcW w:w="1209" w:type="dxa"/>
            <w:tcBorders>
              <w:top w:val="single" w:sz="4" w:space="0" w:color="auto"/>
              <w:left w:val="single" w:sz="4" w:space="0" w:color="auto"/>
              <w:bottom w:val="single" w:sz="12" w:space="0" w:color="auto"/>
              <w:right w:val="single" w:sz="4" w:space="0" w:color="auto"/>
            </w:tcBorders>
          </w:tcPr>
          <w:p w14:paraId="0694CBC7" w14:textId="77777777" w:rsidR="009E23F7" w:rsidRPr="00E071F0" w:rsidRDefault="009E23F7" w:rsidP="00D2025B">
            <w:pPr>
              <w:pStyle w:val="EMEABodyText"/>
              <w:keepNext/>
              <w:jc w:val="center"/>
            </w:pPr>
            <w:r w:rsidRPr="00E071F0">
              <w:t>12%</w:t>
            </w:r>
          </w:p>
        </w:tc>
        <w:tc>
          <w:tcPr>
            <w:tcW w:w="1324" w:type="dxa"/>
            <w:tcBorders>
              <w:top w:val="single" w:sz="4" w:space="0" w:color="auto"/>
              <w:left w:val="single" w:sz="4" w:space="0" w:color="auto"/>
              <w:bottom w:val="single" w:sz="12" w:space="0" w:color="auto"/>
              <w:right w:val="single" w:sz="4" w:space="0" w:color="auto"/>
            </w:tcBorders>
          </w:tcPr>
          <w:p w14:paraId="155A38DC" w14:textId="77777777" w:rsidR="009E23F7" w:rsidRPr="00E071F0" w:rsidRDefault="009E23F7" w:rsidP="00D2025B">
            <w:pPr>
              <w:pStyle w:val="EMEABodyText"/>
              <w:keepNext/>
              <w:jc w:val="center"/>
            </w:pPr>
            <w:r w:rsidRPr="00E071F0">
              <w:t>15%</w:t>
            </w:r>
          </w:p>
        </w:tc>
      </w:tr>
      <w:tr w:rsidR="009E23F7" w:rsidRPr="00E071F0" w14:paraId="465435CB" w14:textId="77777777" w:rsidTr="00D2025B">
        <w:tc>
          <w:tcPr>
            <w:tcW w:w="3739" w:type="dxa"/>
            <w:tcBorders>
              <w:top w:val="single" w:sz="12" w:space="0" w:color="auto"/>
              <w:left w:val="single" w:sz="4" w:space="0" w:color="auto"/>
              <w:bottom w:val="single" w:sz="12" w:space="0" w:color="auto"/>
              <w:right w:val="single" w:sz="4" w:space="0" w:color="auto"/>
            </w:tcBorders>
          </w:tcPr>
          <w:p w14:paraId="68B937EF" w14:textId="77777777" w:rsidR="009E23F7" w:rsidRPr="00E071F0" w:rsidRDefault="009E23F7" w:rsidP="00D2025B">
            <w:pPr>
              <w:pStyle w:val="EMEABodyText"/>
              <w:keepNext/>
            </w:pPr>
            <w:r w:rsidRPr="00E071F0">
              <w:rPr>
                <w:lang w:val="nl-NL"/>
              </w:rPr>
              <w:t>n</w:t>
            </w:r>
          </w:p>
        </w:tc>
        <w:tc>
          <w:tcPr>
            <w:tcW w:w="1209" w:type="dxa"/>
            <w:tcBorders>
              <w:top w:val="single" w:sz="12" w:space="0" w:color="auto"/>
              <w:left w:val="single" w:sz="4" w:space="0" w:color="auto"/>
              <w:bottom w:val="single" w:sz="12" w:space="0" w:color="auto"/>
              <w:right w:val="single" w:sz="4" w:space="0" w:color="auto"/>
            </w:tcBorders>
          </w:tcPr>
          <w:p w14:paraId="24A3AB36" w14:textId="77777777" w:rsidR="009E23F7" w:rsidRPr="00E071F0" w:rsidRDefault="009E23F7" w:rsidP="00D2025B">
            <w:pPr>
              <w:pStyle w:val="EMEABodyText"/>
              <w:keepNext/>
              <w:jc w:val="center"/>
            </w:pPr>
            <w:r w:rsidRPr="00E071F0">
              <w:t>354</w:t>
            </w:r>
          </w:p>
        </w:tc>
        <w:tc>
          <w:tcPr>
            <w:tcW w:w="1319" w:type="dxa"/>
            <w:tcBorders>
              <w:top w:val="single" w:sz="12" w:space="0" w:color="auto"/>
              <w:left w:val="single" w:sz="4" w:space="0" w:color="auto"/>
              <w:bottom w:val="single" w:sz="12" w:space="0" w:color="auto"/>
              <w:right w:val="single" w:sz="4" w:space="0" w:color="auto"/>
            </w:tcBorders>
          </w:tcPr>
          <w:p w14:paraId="35EBF2DC" w14:textId="77777777" w:rsidR="009E23F7" w:rsidRPr="00E071F0" w:rsidRDefault="009E23F7" w:rsidP="00D2025B">
            <w:pPr>
              <w:pStyle w:val="EMEABodyText"/>
              <w:keepNext/>
              <w:jc w:val="center"/>
            </w:pPr>
            <w:r w:rsidRPr="00E071F0">
              <w:t>355</w:t>
            </w:r>
          </w:p>
        </w:tc>
        <w:tc>
          <w:tcPr>
            <w:tcW w:w="1209" w:type="dxa"/>
            <w:tcBorders>
              <w:top w:val="single" w:sz="12" w:space="0" w:color="auto"/>
              <w:left w:val="single" w:sz="4" w:space="0" w:color="auto"/>
              <w:bottom w:val="single" w:sz="12" w:space="0" w:color="auto"/>
              <w:right w:val="single" w:sz="4" w:space="0" w:color="auto"/>
            </w:tcBorders>
          </w:tcPr>
          <w:p w14:paraId="37D0BD43" w14:textId="77777777" w:rsidR="009E23F7" w:rsidRPr="00E071F0" w:rsidRDefault="009E23F7" w:rsidP="00D2025B">
            <w:pPr>
              <w:pStyle w:val="EMEABodyText"/>
              <w:keepNext/>
              <w:jc w:val="center"/>
            </w:pPr>
            <w:r w:rsidRPr="00E071F0">
              <w:t>325</w:t>
            </w:r>
          </w:p>
        </w:tc>
        <w:tc>
          <w:tcPr>
            <w:tcW w:w="1324" w:type="dxa"/>
            <w:tcBorders>
              <w:top w:val="single" w:sz="12" w:space="0" w:color="auto"/>
              <w:left w:val="single" w:sz="4" w:space="0" w:color="auto"/>
              <w:bottom w:val="single" w:sz="12" w:space="0" w:color="auto"/>
              <w:right w:val="single" w:sz="4" w:space="0" w:color="auto"/>
            </w:tcBorders>
          </w:tcPr>
          <w:p w14:paraId="5DF976EC" w14:textId="77777777" w:rsidR="009E23F7" w:rsidRPr="00E071F0" w:rsidRDefault="009E23F7" w:rsidP="00D2025B">
            <w:pPr>
              <w:pStyle w:val="EMEABodyText"/>
              <w:keepNext/>
              <w:jc w:val="center"/>
            </w:pPr>
            <w:r w:rsidRPr="00E071F0">
              <w:t>313</w:t>
            </w:r>
          </w:p>
        </w:tc>
      </w:tr>
      <w:tr w:rsidR="009E23F7" w:rsidRPr="00E071F0" w14:paraId="71CA5604" w14:textId="77777777" w:rsidTr="00D2025B">
        <w:tc>
          <w:tcPr>
            <w:tcW w:w="3739" w:type="dxa"/>
            <w:tcBorders>
              <w:top w:val="single" w:sz="12" w:space="0" w:color="auto"/>
              <w:left w:val="single" w:sz="4" w:space="0" w:color="auto"/>
              <w:bottom w:val="single" w:sz="8" w:space="0" w:color="auto"/>
              <w:right w:val="single" w:sz="4" w:space="0" w:color="auto"/>
            </w:tcBorders>
          </w:tcPr>
          <w:p w14:paraId="27A08277" w14:textId="77777777" w:rsidR="009E23F7" w:rsidRPr="00E071F0" w:rsidRDefault="009E23F7" w:rsidP="00D2025B">
            <w:pPr>
              <w:pStyle w:val="EMEABodyText"/>
              <w:keepNext/>
              <w:rPr>
                <w:vertAlign w:val="superscript"/>
                <w:lang w:val="nl-NL"/>
              </w:rPr>
            </w:pPr>
            <w:r w:rsidRPr="00E071F0">
              <w:rPr>
                <w:lang w:val="nl-NL"/>
              </w:rPr>
              <w:t>Vermindering virale belasting (log</w:t>
            </w:r>
            <w:r w:rsidRPr="00E071F0">
              <w:rPr>
                <w:vertAlign w:val="subscript"/>
                <w:lang w:val="nl-NL"/>
              </w:rPr>
              <w:t>10</w:t>
            </w:r>
            <w:r w:rsidRPr="00E071F0">
              <w:rPr>
                <w:lang w:val="nl-NL"/>
              </w:rPr>
              <w:t> kopieën/ml)</w:t>
            </w:r>
            <w:r w:rsidRPr="00E071F0">
              <w:rPr>
                <w:vertAlign w:val="superscript"/>
                <w:lang w:val="nl-NL"/>
              </w:rPr>
              <w:t>c</w:t>
            </w:r>
          </w:p>
        </w:tc>
        <w:tc>
          <w:tcPr>
            <w:tcW w:w="1209" w:type="dxa"/>
            <w:tcBorders>
              <w:top w:val="single" w:sz="12" w:space="0" w:color="auto"/>
              <w:left w:val="single" w:sz="4" w:space="0" w:color="auto"/>
              <w:bottom w:val="single" w:sz="4" w:space="0" w:color="auto"/>
              <w:right w:val="single" w:sz="4" w:space="0" w:color="auto"/>
            </w:tcBorders>
          </w:tcPr>
          <w:p w14:paraId="53B9E147" w14:textId="77777777" w:rsidR="009E23F7" w:rsidRPr="00E071F0" w:rsidRDefault="009E23F7" w:rsidP="00D2025B">
            <w:pPr>
              <w:pStyle w:val="EMEABodyText"/>
              <w:keepNext/>
              <w:jc w:val="center"/>
            </w:pPr>
            <w:r w:rsidRPr="00E071F0">
              <w:t>-6,86*</w:t>
            </w:r>
          </w:p>
        </w:tc>
        <w:tc>
          <w:tcPr>
            <w:tcW w:w="1319" w:type="dxa"/>
            <w:tcBorders>
              <w:top w:val="single" w:sz="12" w:space="0" w:color="auto"/>
              <w:left w:val="single" w:sz="4" w:space="0" w:color="auto"/>
              <w:bottom w:val="single" w:sz="4" w:space="0" w:color="auto"/>
              <w:right w:val="single" w:sz="4" w:space="0" w:color="auto"/>
            </w:tcBorders>
          </w:tcPr>
          <w:p w14:paraId="1D0436AA" w14:textId="77777777" w:rsidR="009E23F7" w:rsidRPr="00E071F0" w:rsidRDefault="009E23F7" w:rsidP="00D2025B">
            <w:pPr>
              <w:pStyle w:val="EMEABodyText"/>
              <w:keepNext/>
              <w:jc w:val="center"/>
            </w:pPr>
            <w:r w:rsidRPr="00E071F0">
              <w:t>-5,39</w:t>
            </w:r>
          </w:p>
        </w:tc>
        <w:tc>
          <w:tcPr>
            <w:tcW w:w="1209" w:type="dxa"/>
            <w:tcBorders>
              <w:top w:val="single" w:sz="12" w:space="0" w:color="auto"/>
              <w:left w:val="single" w:sz="4" w:space="0" w:color="auto"/>
              <w:bottom w:val="single" w:sz="4" w:space="0" w:color="auto"/>
              <w:right w:val="single" w:sz="4" w:space="0" w:color="auto"/>
            </w:tcBorders>
          </w:tcPr>
          <w:p w14:paraId="45B1D161" w14:textId="77777777" w:rsidR="009E23F7" w:rsidRPr="00E071F0" w:rsidRDefault="009E23F7" w:rsidP="00D2025B">
            <w:pPr>
              <w:pStyle w:val="EMEABodyText"/>
              <w:keepNext/>
              <w:jc w:val="center"/>
            </w:pPr>
            <w:r w:rsidRPr="00E071F0">
              <w:t>-5,04*</w:t>
            </w:r>
          </w:p>
        </w:tc>
        <w:tc>
          <w:tcPr>
            <w:tcW w:w="1324" w:type="dxa"/>
            <w:tcBorders>
              <w:top w:val="single" w:sz="12" w:space="0" w:color="auto"/>
              <w:left w:val="single" w:sz="4" w:space="0" w:color="auto"/>
              <w:bottom w:val="single" w:sz="4" w:space="0" w:color="auto"/>
              <w:right w:val="single" w:sz="4" w:space="0" w:color="auto"/>
            </w:tcBorders>
          </w:tcPr>
          <w:p w14:paraId="51BA43DD" w14:textId="77777777" w:rsidR="009E23F7" w:rsidRPr="00E071F0" w:rsidRDefault="009E23F7" w:rsidP="00D2025B">
            <w:pPr>
              <w:pStyle w:val="EMEABodyText"/>
              <w:keepNext/>
              <w:jc w:val="center"/>
            </w:pPr>
            <w:r w:rsidRPr="00E071F0">
              <w:t>-4,53</w:t>
            </w:r>
          </w:p>
        </w:tc>
      </w:tr>
      <w:tr w:rsidR="009E23F7" w:rsidRPr="00E071F0" w14:paraId="1081CF86" w14:textId="77777777" w:rsidTr="00D2025B">
        <w:tc>
          <w:tcPr>
            <w:tcW w:w="3739" w:type="dxa"/>
            <w:tcBorders>
              <w:top w:val="single" w:sz="8" w:space="0" w:color="auto"/>
              <w:left w:val="single" w:sz="4" w:space="0" w:color="auto"/>
              <w:bottom w:val="single" w:sz="8" w:space="0" w:color="auto"/>
              <w:right w:val="single" w:sz="4" w:space="0" w:color="auto"/>
            </w:tcBorders>
          </w:tcPr>
          <w:p w14:paraId="7A52C465" w14:textId="77777777" w:rsidR="009E23F7" w:rsidRPr="00E071F0" w:rsidRDefault="009E23F7" w:rsidP="00D2025B">
            <w:pPr>
              <w:pStyle w:val="EMEABodyText"/>
              <w:keepNext/>
              <w:rPr>
                <w:vertAlign w:val="superscript"/>
                <w:lang w:val="nl-NL"/>
              </w:rPr>
            </w:pPr>
            <w:r w:rsidRPr="00E071F0">
              <w:rPr>
                <w:lang w:val="nl-NL"/>
              </w:rPr>
              <w:t>HBV DNA niet aantoonbaar (&lt; 300 kopieën/ml met PCR)</w:t>
            </w:r>
            <w:r w:rsidRPr="00E071F0">
              <w:rPr>
                <w:vertAlign w:val="superscript"/>
                <w:lang w:val="nl-NL"/>
              </w:rPr>
              <w:t>c</w:t>
            </w:r>
          </w:p>
        </w:tc>
        <w:tc>
          <w:tcPr>
            <w:tcW w:w="1209" w:type="dxa"/>
            <w:tcBorders>
              <w:top w:val="single" w:sz="4" w:space="0" w:color="auto"/>
              <w:left w:val="single" w:sz="4" w:space="0" w:color="auto"/>
              <w:bottom w:val="single" w:sz="4" w:space="0" w:color="auto"/>
              <w:right w:val="single" w:sz="4" w:space="0" w:color="auto"/>
            </w:tcBorders>
          </w:tcPr>
          <w:p w14:paraId="54455B17" w14:textId="77777777" w:rsidR="009E23F7" w:rsidRPr="00E071F0" w:rsidRDefault="009E23F7" w:rsidP="00D2025B">
            <w:pPr>
              <w:pStyle w:val="EMEABodyText"/>
              <w:keepNext/>
              <w:jc w:val="center"/>
            </w:pPr>
            <w:r w:rsidRPr="00E071F0">
              <w:t>67%*</w:t>
            </w:r>
          </w:p>
        </w:tc>
        <w:tc>
          <w:tcPr>
            <w:tcW w:w="1319" w:type="dxa"/>
            <w:tcBorders>
              <w:top w:val="single" w:sz="4" w:space="0" w:color="auto"/>
              <w:left w:val="single" w:sz="4" w:space="0" w:color="auto"/>
              <w:bottom w:val="single" w:sz="4" w:space="0" w:color="auto"/>
              <w:right w:val="single" w:sz="4" w:space="0" w:color="auto"/>
            </w:tcBorders>
          </w:tcPr>
          <w:p w14:paraId="03C459B3" w14:textId="77777777" w:rsidR="009E23F7" w:rsidRPr="00E071F0" w:rsidRDefault="009E23F7" w:rsidP="00D2025B">
            <w:pPr>
              <w:pStyle w:val="EMEABodyText"/>
              <w:keepNext/>
              <w:jc w:val="center"/>
            </w:pPr>
            <w:r w:rsidRPr="00E071F0">
              <w:t>36%</w:t>
            </w:r>
          </w:p>
        </w:tc>
        <w:tc>
          <w:tcPr>
            <w:tcW w:w="1209" w:type="dxa"/>
            <w:tcBorders>
              <w:top w:val="single" w:sz="4" w:space="0" w:color="auto"/>
              <w:left w:val="single" w:sz="4" w:space="0" w:color="auto"/>
              <w:bottom w:val="single" w:sz="4" w:space="0" w:color="auto"/>
              <w:right w:val="single" w:sz="4" w:space="0" w:color="auto"/>
            </w:tcBorders>
          </w:tcPr>
          <w:p w14:paraId="1EB1E16D" w14:textId="77777777" w:rsidR="009E23F7" w:rsidRPr="00E071F0" w:rsidRDefault="009E23F7" w:rsidP="00D2025B">
            <w:pPr>
              <w:pStyle w:val="EMEABodyText"/>
              <w:keepNext/>
              <w:jc w:val="center"/>
            </w:pPr>
            <w:r w:rsidRPr="00E071F0">
              <w:t>90%*</w:t>
            </w:r>
          </w:p>
        </w:tc>
        <w:tc>
          <w:tcPr>
            <w:tcW w:w="1324" w:type="dxa"/>
            <w:tcBorders>
              <w:top w:val="single" w:sz="4" w:space="0" w:color="auto"/>
              <w:left w:val="single" w:sz="4" w:space="0" w:color="auto"/>
              <w:bottom w:val="single" w:sz="4" w:space="0" w:color="auto"/>
              <w:right w:val="single" w:sz="4" w:space="0" w:color="auto"/>
            </w:tcBorders>
          </w:tcPr>
          <w:p w14:paraId="2921CB52" w14:textId="77777777" w:rsidR="009E23F7" w:rsidRPr="00E071F0" w:rsidRDefault="009E23F7" w:rsidP="00D2025B">
            <w:pPr>
              <w:pStyle w:val="EMEABodyText"/>
              <w:keepNext/>
              <w:jc w:val="center"/>
            </w:pPr>
            <w:r w:rsidRPr="00E071F0">
              <w:t>72%</w:t>
            </w:r>
          </w:p>
        </w:tc>
      </w:tr>
      <w:tr w:rsidR="009E23F7" w:rsidRPr="00E071F0" w14:paraId="409E92A8" w14:textId="77777777" w:rsidTr="00D2025B">
        <w:tc>
          <w:tcPr>
            <w:tcW w:w="3739" w:type="dxa"/>
            <w:tcBorders>
              <w:top w:val="single" w:sz="8" w:space="0" w:color="auto"/>
              <w:left w:val="single" w:sz="4" w:space="0" w:color="auto"/>
              <w:bottom w:val="single" w:sz="8" w:space="0" w:color="auto"/>
              <w:right w:val="single" w:sz="4" w:space="0" w:color="auto"/>
            </w:tcBorders>
          </w:tcPr>
          <w:p w14:paraId="5F030D23" w14:textId="77777777" w:rsidR="009E23F7" w:rsidRPr="00E071F0" w:rsidRDefault="009E23F7" w:rsidP="00D2025B">
            <w:pPr>
              <w:pStyle w:val="EMEABodyText"/>
              <w:keepNext/>
              <w:rPr>
                <w:lang w:val="nl-NL"/>
              </w:rPr>
            </w:pPr>
            <w:r w:rsidRPr="00E071F0">
              <w:rPr>
                <w:lang w:val="nl-NL"/>
              </w:rPr>
              <w:t>Normalisatie ALAT-spiegel (≤ 1 keer ULN)</w:t>
            </w:r>
          </w:p>
        </w:tc>
        <w:tc>
          <w:tcPr>
            <w:tcW w:w="1209" w:type="dxa"/>
            <w:tcBorders>
              <w:top w:val="single" w:sz="4" w:space="0" w:color="auto"/>
              <w:left w:val="single" w:sz="4" w:space="0" w:color="auto"/>
              <w:bottom w:val="single" w:sz="4" w:space="0" w:color="auto"/>
              <w:right w:val="single" w:sz="4" w:space="0" w:color="auto"/>
            </w:tcBorders>
          </w:tcPr>
          <w:p w14:paraId="131BE02B" w14:textId="77777777" w:rsidR="009E23F7" w:rsidRPr="00E071F0" w:rsidRDefault="009E23F7" w:rsidP="00D2025B">
            <w:pPr>
              <w:pStyle w:val="EMEABodyText"/>
              <w:keepNext/>
              <w:jc w:val="center"/>
            </w:pPr>
            <w:r w:rsidRPr="00E071F0">
              <w:t>68%*</w:t>
            </w:r>
          </w:p>
        </w:tc>
        <w:tc>
          <w:tcPr>
            <w:tcW w:w="1319" w:type="dxa"/>
            <w:tcBorders>
              <w:top w:val="single" w:sz="4" w:space="0" w:color="auto"/>
              <w:left w:val="single" w:sz="4" w:space="0" w:color="auto"/>
              <w:bottom w:val="single" w:sz="4" w:space="0" w:color="auto"/>
              <w:right w:val="single" w:sz="4" w:space="0" w:color="auto"/>
            </w:tcBorders>
          </w:tcPr>
          <w:p w14:paraId="2F738D0A" w14:textId="77777777" w:rsidR="009E23F7" w:rsidRPr="00E071F0" w:rsidRDefault="009E23F7" w:rsidP="00D2025B">
            <w:pPr>
              <w:pStyle w:val="EMEABodyText"/>
              <w:keepNext/>
              <w:jc w:val="center"/>
            </w:pPr>
            <w:r w:rsidRPr="00E071F0">
              <w:t>60%</w:t>
            </w:r>
          </w:p>
        </w:tc>
        <w:tc>
          <w:tcPr>
            <w:tcW w:w="1209" w:type="dxa"/>
            <w:tcBorders>
              <w:top w:val="single" w:sz="4" w:space="0" w:color="auto"/>
              <w:left w:val="single" w:sz="4" w:space="0" w:color="auto"/>
              <w:bottom w:val="single" w:sz="4" w:space="0" w:color="auto"/>
              <w:right w:val="single" w:sz="4" w:space="0" w:color="auto"/>
            </w:tcBorders>
          </w:tcPr>
          <w:p w14:paraId="7EF6940B" w14:textId="77777777" w:rsidR="009E23F7" w:rsidRPr="00E071F0" w:rsidRDefault="009E23F7" w:rsidP="00D2025B">
            <w:pPr>
              <w:pStyle w:val="EMEABodyText"/>
              <w:keepNext/>
              <w:jc w:val="center"/>
            </w:pPr>
            <w:r w:rsidRPr="00E071F0">
              <w:t>78%*</w:t>
            </w:r>
          </w:p>
        </w:tc>
        <w:tc>
          <w:tcPr>
            <w:tcW w:w="1324" w:type="dxa"/>
            <w:tcBorders>
              <w:top w:val="single" w:sz="4" w:space="0" w:color="auto"/>
              <w:left w:val="single" w:sz="4" w:space="0" w:color="auto"/>
              <w:bottom w:val="single" w:sz="4" w:space="0" w:color="auto"/>
              <w:right w:val="single" w:sz="4" w:space="0" w:color="auto"/>
            </w:tcBorders>
          </w:tcPr>
          <w:p w14:paraId="549A5AE9" w14:textId="77777777" w:rsidR="009E23F7" w:rsidRPr="00E071F0" w:rsidRDefault="009E23F7" w:rsidP="00D2025B">
            <w:pPr>
              <w:pStyle w:val="EMEABodyText"/>
              <w:keepNext/>
              <w:jc w:val="center"/>
            </w:pPr>
            <w:r w:rsidRPr="00E071F0">
              <w:t>71%</w:t>
            </w:r>
          </w:p>
        </w:tc>
      </w:tr>
      <w:tr w:rsidR="009E23F7" w:rsidRPr="00E071F0" w14:paraId="6077946E" w14:textId="77777777" w:rsidTr="00D2025B">
        <w:tc>
          <w:tcPr>
            <w:tcW w:w="3739" w:type="dxa"/>
            <w:tcBorders>
              <w:top w:val="single" w:sz="8" w:space="0" w:color="auto"/>
              <w:left w:val="single" w:sz="4" w:space="0" w:color="auto"/>
              <w:bottom w:val="single" w:sz="8" w:space="0" w:color="auto"/>
              <w:right w:val="single" w:sz="4" w:space="0" w:color="auto"/>
            </w:tcBorders>
          </w:tcPr>
          <w:p w14:paraId="1E6D1418" w14:textId="77777777" w:rsidR="009E23F7" w:rsidRPr="00E071F0" w:rsidRDefault="009E23F7" w:rsidP="00D2025B">
            <w:pPr>
              <w:pStyle w:val="EMEABodyText"/>
              <w:keepNext/>
            </w:pPr>
          </w:p>
        </w:tc>
        <w:tc>
          <w:tcPr>
            <w:tcW w:w="1209" w:type="dxa"/>
            <w:tcBorders>
              <w:top w:val="single" w:sz="4" w:space="0" w:color="auto"/>
              <w:left w:val="single" w:sz="4" w:space="0" w:color="auto"/>
              <w:bottom w:val="single" w:sz="4" w:space="0" w:color="auto"/>
              <w:right w:val="single" w:sz="4" w:space="0" w:color="auto"/>
            </w:tcBorders>
          </w:tcPr>
          <w:p w14:paraId="59A8A71F" w14:textId="77777777" w:rsidR="009E23F7" w:rsidRPr="00E071F0" w:rsidRDefault="009E23F7" w:rsidP="00D2025B">
            <w:pPr>
              <w:pStyle w:val="EMEABodyText"/>
              <w:keepNext/>
              <w:jc w:val="center"/>
            </w:pPr>
          </w:p>
        </w:tc>
        <w:tc>
          <w:tcPr>
            <w:tcW w:w="1319" w:type="dxa"/>
            <w:tcBorders>
              <w:top w:val="single" w:sz="4" w:space="0" w:color="auto"/>
              <w:left w:val="single" w:sz="4" w:space="0" w:color="auto"/>
              <w:bottom w:val="single" w:sz="4" w:space="0" w:color="auto"/>
              <w:right w:val="single" w:sz="4" w:space="0" w:color="auto"/>
            </w:tcBorders>
          </w:tcPr>
          <w:p w14:paraId="36203843" w14:textId="77777777" w:rsidR="009E23F7" w:rsidRPr="00E071F0" w:rsidRDefault="009E23F7" w:rsidP="00D2025B">
            <w:pPr>
              <w:pStyle w:val="EMEABodyText"/>
              <w:keepNext/>
              <w:jc w:val="center"/>
            </w:pPr>
          </w:p>
        </w:tc>
        <w:tc>
          <w:tcPr>
            <w:tcW w:w="1209" w:type="dxa"/>
            <w:tcBorders>
              <w:top w:val="single" w:sz="4" w:space="0" w:color="auto"/>
              <w:left w:val="single" w:sz="4" w:space="0" w:color="auto"/>
              <w:bottom w:val="single" w:sz="4" w:space="0" w:color="auto"/>
              <w:right w:val="single" w:sz="4" w:space="0" w:color="auto"/>
            </w:tcBorders>
          </w:tcPr>
          <w:p w14:paraId="0D1B40AE" w14:textId="77777777" w:rsidR="009E23F7" w:rsidRPr="00E071F0" w:rsidRDefault="009E23F7" w:rsidP="00D2025B">
            <w:pPr>
              <w:pStyle w:val="EMEABodyText"/>
              <w:keepNext/>
              <w:jc w:val="center"/>
            </w:pPr>
          </w:p>
        </w:tc>
        <w:tc>
          <w:tcPr>
            <w:tcW w:w="1324" w:type="dxa"/>
            <w:tcBorders>
              <w:top w:val="single" w:sz="4" w:space="0" w:color="auto"/>
              <w:left w:val="single" w:sz="4" w:space="0" w:color="auto"/>
              <w:bottom w:val="single" w:sz="4" w:space="0" w:color="auto"/>
              <w:right w:val="single" w:sz="4" w:space="0" w:color="auto"/>
            </w:tcBorders>
          </w:tcPr>
          <w:p w14:paraId="698CFA9F" w14:textId="77777777" w:rsidR="009E23F7" w:rsidRPr="00E071F0" w:rsidRDefault="009E23F7" w:rsidP="00D2025B">
            <w:pPr>
              <w:pStyle w:val="EMEABodyText"/>
              <w:keepNext/>
              <w:jc w:val="center"/>
            </w:pPr>
          </w:p>
        </w:tc>
      </w:tr>
      <w:tr w:rsidR="009E23F7" w:rsidRPr="00E071F0" w14:paraId="5AB64939" w14:textId="77777777" w:rsidTr="00D2025B">
        <w:tc>
          <w:tcPr>
            <w:tcW w:w="3739" w:type="dxa"/>
            <w:tcBorders>
              <w:top w:val="single" w:sz="8" w:space="0" w:color="auto"/>
              <w:left w:val="single" w:sz="4" w:space="0" w:color="auto"/>
              <w:bottom w:val="single" w:sz="4" w:space="0" w:color="auto"/>
              <w:right w:val="single" w:sz="4" w:space="0" w:color="auto"/>
            </w:tcBorders>
          </w:tcPr>
          <w:p w14:paraId="668624AA" w14:textId="77777777" w:rsidR="009E23F7" w:rsidRPr="00E071F0" w:rsidRDefault="009E23F7" w:rsidP="00D2025B">
            <w:pPr>
              <w:pStyle w:val="EMEABodyText"/>
              <w:keepNext/>
            </w:pPr>
            <w:r w:rsidRPr="00E071F0">
              <w:rPr>
                <w:lang w:val="nl-NL"/>
              </w:rPr>
              <w:t>HBeAg-seroconversie</w:t>
            </w:r>
          </w:p>
        </w:tc>
        <w:tc>
          <w:tcPr>
            <w:tcW w:w="1209" w:type="dxa"/>
            <w:tcBorders>
              <w:top w:val="single" w:sz="4" w:space="0" w:color="auto"/>
              <w:left w:val="single" w:sz="4" w:space="0" w:color="auto"/>
              <w:bottom w:val="single" w:sz="4" w:space="0" w:color="auto"/>
              <w:right w:val="single" w:sz="4" w:space="0" w:color="auto"/>
            </w:tcBorders>
          </w:tcPr>
          <w:p w14:paraId="43396C64" w14:textId="77777777" w:rsidR="009E23F7" w:rsidRPr="00E071F0" w:rsidRDefault="009E23F7" w:rsidP="00D2025B">
            <w:pPr>
              <w:pStyle w:val="EMEABodyText"/>
              <w:keepNext/>
              <w:jc w:val="center"/>
            </w:pPr>
            <w:r w:rsidRPr="00E071F0">
              <w:t>21%</w:t>
            </w:r>
          </w:p>
        </w:tc>
        <w:tc>
          <w:tcPr>
            <w:tcW w:w="1319" w:type="dxa"/>
            <w:tcBorders>
              <w:top w:val="single" w:sz="4" w:space="0" w:color="auto"/>
              <w:left w:val="single" w:sz="4" w:space="0" w:color="auto"/>
              <w:bottom w:val="single" w:sz="4" w:space="0" w:color="auto"/>
              <w:right w:val="single" w:sz="4" w:space="0" w:color="auto"/>
            </w:tcBorders>
          </w:tcPr>
          <w:p w14:paraId="0D0021FB" w14:textId="77777777" w:rsidR="009E23F7" w:rsidRPr="00E071F0" w:rsidRDefault="009E23F7" w:rsidP="00D2025B">
            <w:pPr>
              <w:pStyle w:val="EMEABodyText"/>
              <w:keepNext/>
              <w:jc w:val="center"/>
            </w:pPr>
            <w:r w:rsidRPr="00E071F0">
              <w:t>18%</w:t>
            </w:r>
          </w:p>
        </w:tc>
        <w:tc>
          <w:tcPr>
            <w:tcW w:w="1209" w:type="dxa"/>
            <w:tcBorders>
              <w:top w:val="single" w:sz="4" w:space="0" w:color="auto"/>
              <w:left w:val="single" w:sz="4" w:space="0" w:color="auto"/>
              <w:bottom w:val="single" w:sz="4" w:space="0" w:color="auto"/>
              <w:right w:val="single" w:sz="4" w:space="0" w:color="auto"/>
            </w:tcBorders>
          </w:tcPr>
          <w:p w14:paraId="59245201" w14:textId="77777777" w:rsidR="009E23F7" w:rsidRPr="00E071F0" w:rsidRDefault="009E23F7" w:rsidP="00D2025B">
            <w:pPr>
              <w:pStyle w:val="EMEABodyText"/>
              <w:keepNext/>
              <w:jc w:val="center"/>
            </w:pPr>
          </w:p>
        </w:tc>
        <w:tc>
          <w:tcPr>
            <w:tcW w:w="1324" w:type="dxa"/>
            <w:tcBorders>
              <w:top w:val="single" w:sz="4" w:space="0" w:color="auto"/>
              <w:left w:val="single" w:sz="4" w:space="0" w:color="auto"/>
              <w:bottom w:val="single" w:sz="4" w:space="0" w:color="auto"/>
              <w:right w:val="single" w:sz="4" w:space="0" w:color="auto"/>
            </w:tcBorders>
          </w:tcPr>
          <w:p w14:paraId="616AD690" w14:textId="77777777" w:rsidR="009E23F7" w:rsidRPr="00E071F0" w:rsidRDefault="009E23F7" w:rsidP="00D2025B">
            <w:pPr>
              <w:pStyle w:val="EMEABodyText"/>
              <w:keepNext/>
              <w:jc w:val="center"/>
            </w:pPr>
          </w:p>
        </w:tc>
      </w:tr>
      <w:tr w:rsidR="009E23F7" w:rsidRPr="00E071F0" w14:paraId="44EEE0CF" w14:textId="77777777" w:rsidTr="00D2025B">
        <w:tc>
          <w:tcPr>
            <w:tcW w:w="8800" w:type="dxa"/>
            <w:gridSpan w:val="5"/>
            <w:tcBorders>
              <w:top w:val="single" w:sz="4" w:space="0" w:color="auto"/>
              <w:left w:val="nil"/>
              <w:bottom w:val="nil"/>
              <w:right w:val="nil"/>
            </w:tcBorders>
          </w:tcPr>
          <w:p w14:paraId="1E23F3AA" w14:textId="77777777" w:rsidR="009E23F7" w:rsidRPr="00E071F0" w:rsidRDefault="009E23F7" w:rsidP="00D2025B">
            <w:pPr>
              <w:keepNext/>
              <w:widowControl w:val="0"/>
              <w:rPr>
                <w:sz w:val="18"/>
                <w:szCs w:val="18"/>
                <w:lang w:val="nl-NL"/>
              </w:rPr>
            </w:pPr>
            <w:r w:rsidRPr="00E071F0">
              <w:rPr>
                <w:sz w:val="18"/>
                <w:szCs w:val="18"/>
                <w:lang w:val="nl-NL"/>
              </w:rPr>
              <w:t>*p-waarde vs lamivudine &lt; 0,05</w:t>
            </w:r>
          </w:p>
          <w:p w14:paraId="64478012" w14:textId="77777777" w:rsidR="009E23F7" w:rsidRPr="00E071F0" w:rsidRDefault="009E23F7" w:rsidP="00D2025B">
            <w:pPr>
              <w:keepNext/>
              <w:widowControl w:val="0"/>
              <w:rPr>
                <w:sz w:val="18"/>
                <w:szCs w:val="18"/>
                <w:lang w:val="nl-NL"/>
              </w:rPr>
            </w:pPr>
            <w:r w:rsidRPr="00E071F0">
              <w:rPr>
                <w:sz w:val="18"/>
                <w:szCs w:val="18"/>
                <w:vertAlign w:val="superscript"/>
                <w:lang w:val="nl-NL"/>
              </w:rPr>
              <w:t>a</w:t>
            </w:r>
            <w:r w:rsidRPr="00E071F0">
              <w:rPr>
                <w:sz w:val="18"/>
                <w:szCs w:val="18"/>
                <w:lang w:val="nl-NL"/>
              </w:rPr>
              <w:t xml:space="preserve"> patiënten met een evalueerbare histologische uitgangswaarde (Knodell-necro-ontstekingsscore bij aanvang studie ≥ 2)</w:t>
            </w:r>
          </w:p>
          <w:p w14:paraId="26091F0A" w14:textId="77777777" w:rsidR="009E23F7" w:rsidRPr="00E071F0" w:rsidRDefault="009E23F7" w:rsidP="00D2025B">
            <w:pPr>
              <w:keepNext/>
              <w:widowControl w:val="0"/>
              <w:rPr>
                <w:sz w:val="18"/>
                <w:szCs w:val="18"/>
                <w:lang w:val="nl-NL"/>
              </w:rPr>
            </w:pPr>
            <w:r w:rsidRPr="00E071F0">
              <w:rPr>
                <w:sz w:val="18"/>
                <w:szCs w:val="18"/>
                <w:vertAlign w:val="superscript"/>
                <w:lang w:val="nl-NL"/>
              </w:rPr>
              <w:t>b</w:t>
            </w:r>
            <w:r w:rsidRPr="00E071F0">
              <w:rPr>
                <w:sz w:val="18"/>
                <w:szCs w:val="18"/>
                <w:lang w:val="nl-NL"/>
              </w:rPr>
              <w:t xml:space="preserve"> een primair eindpunt</w:t>
            </w:r>
          </w:p>
          <w:p w14:paraId="46F876B5" w14:textId="77777777" w:rsidR="009E23F7" w:rsidRPr="00E071F0" w:rsidRDefault="009E23F7" w:rsidP="00D2025B">
            <w:pPr>
              <w:keepNext/>
              <w:widowControl w:val="0"/>
              <w:rPr>
                <w:sz w:val="18"/>
                <w:szCs w:val="18"/>
                <w:lang w:val="nl-NL"/>
              </w:rPr>
            </w:pPr>
            <w:r w:rsidRPr="00E071F0">
              <w:rPr>
                <w:sz w:val="18"/>
                <w:szCs w:val="18"/>
                <w:vertAlign w:val="superscript"/>
                <w:lang w:val="nl-NL"/>
              </w:rPr>
              <w:t>c</w:t>
            </w:r>
            <w:r w:rsidRPr="00E071F0">
              <w:rPr>
                <w:sz w:val="18"/>
                <w:szCs w:val="18"/>
                <w:lang w:val="nl-NL"/>
              </w:rPr>
              <w:t xml:space="preserve"> PCR-test met Roche Cobas Amplicor (LLOQ = 300 kopieën/ml)</w:t>
            </w:r>
          </w:p>
        </w:tc>
      </w:tr>
    </w:tbl>
    <w:p w14:paraId="1B3343FC" w14:textId="77777777" w:rsidR="009E23F7" w:rsidRPr="00E071F0" w:rsidRDefault="009E23F7" w:rsidP="00D2025B">
      <w:pPr>
        <w:pStyle w:val="EMEABodyText"/>
        <w:rPr>
          <w:lang w:val="nl-NL"/>
        </w:rPr>
      </w:pPr>
    </w:p>
    <w:p w14:paraId="18C3EBC6" w14:textId="77777777" w:rsidR="009E23F7" w:rsidRPr="00E071F0" w:rsidRDefault="009E23F7" w:rsidP="00D2025B">
      <w:pPr>
        <w:pStyle w:val="EMEABodyText"/>
        <w:keepNext/>
        <w:rPr>
          <w:u w:val="single"/>
          <w:lang w:val="nl-NL"/>
        </w:rPr>
      </w:pPr>
      <w:r w:rsidRPr="00E071F0">
        <w:rPr>
          <w:i/>
          <w:iCs/>
          <w:u w:val="single"/>
          <w:lang w:val="nl-NL"/>
        </w:rPr>
        <w:t>Ervaring bij lamivudine-refractaire patiënten met gecompenseerde leverziekte:</w:t>
      </w:r>
    </w:p>
    <w:p w14:paraId="2F38BA83" w14:textId="77777777" w:rsidR="009E23F7" w:rsidRPr="00E071F0" w:rsidRDefault="009E23F7" w:rsidP="00D2025B">
      <w:pPr>
        <w:pStyle w:val="EMEABodyText"/>
        <w:rPr>
          <w:lang w:val="nl-NL"/>
        </w:rPr>
      </w:pPr>
      <w:r w:rsidRPr="00E071F0">
        <w:rPr>
          <w:lang w:val="nl-NL"/>
        </w:rPr>
        <w:t>Er is een gerandomiseerde, dubbelblinde studie (026) uitgevoerd bij HBeAg-positieve, lamivudine-refractaire patiënten van wie 85% bij aanvang van de studie LVDr-mutaties vertoonde. De patiënten, die vóór de studie lamivudine gebruikten, schakelden bij aanvang van de studie over op eenmaal per dag 1 mg entecavir (zonder washout of overlap, n = 141) of bleven lamivudine gebruiken (eenmaal per dag 100 mg, n = 145). De onderstaande tabel toont de resultaten na 48 weken.</w:t>
      </w:r>
    </w:p>
    <w:p w14:paraId="2E57F42E" w14:textId="77777777" w:rsidR="009E23F7" w:rsidRPr="00E071F0" w:rsidRDefault="009E23F7" w:rsidP="00D2025B">
      <w:pPr>
        <w:pStyle w:val="EMEABodyText"/>
        <w:rPr>
          <w:lang w:val="nl-NL"/>
        </w:rPr>
      </w:pPr>
    </w:p>
    <w:tbl>
      <w:tblPr>
        <w:tblW w:w="88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3960"/>
        <w:gridCol w:w="2310"/>
        <w:gridCol w:w="2530"/>
      </w:tblGrid>
      <w:tr w:rsidR="009E23F7" w:rsidRPr="00E071F0" w14:paraId="6A97DA6A" w14:textId="77777777" w:rsidTr="00D2025B">
        <w:trPr>
          <w:cantSplit/>
        </w:trPr>
        <w:tc>
          <w:tcPr>
            <w:tcW w:w="3960" w:type="dxa"/>
            <w:vMerge w:val="restart"/>
            <w:tcBorders>
              <w:top w:val="single" w:sz="4" w:space="0" w:color="auto"/>
              <w:left w:val="single" w:sz="4" w:space="0" w:color="auto"/>
              <w:bottom w:val="single" w:sz="8" w:space="0" w:color="auto"/>
              <w:right w:val="single" w:sz="4" w:space="0" w:color="auto"/>
            </w:tcBorders>
          </w:tcPr>
          <w:p w14:paraId="7F3F5236" w14:textId="77777777" w:rsidR="009E23F7" w:rsidRPr="00E071F0" w:rsidRDefault="009E23F7" w:rsidP="00D2025B">
            <w:pPr>
              <w:pStyle w:val="EMEABodyText"/>
              <w:keepNext/>
              <w:rPr>
                <w:lang w:val="nl-NL"/>
              </w:rPr>
            </w:pPr>
          </w:p>
        </w:tc>
        <w:tc>
          <w:tcPr>
            <w:tcW w:w="4840" w:type="dxa"/>
            <w:gridSpan w:val="2"/>
            <w:tcBorders>
              <w:top w:val="single" w:sz="4" w:space="0" w:color="auto"/>
              <w:left w:val="single" w:sz="4" w:space="0" w:color="auto"/>
              <w:bottom w:val="single" w:sz="4" w:space="0" w:color="auto"/>
              <w:right w:val="single" w:sz="4" w:space="0" w:color="auto"/>
            </w:tcBorders>
          </w:tcPr>
          <w:p w14:paraId="3B41E917" w14:textId="77777777" w:rsidR="009E23F7" w:rsidRPr="00E071F0" w:rsidRDefault="009E23F7" w:rsidP="00D2025B">
            <w:pPr>
              <w:pStyle w:val="EMEABodyText"/>
              <w:keepNext/>
              <w:jc w:val="center"/>
            </w:pPr>
            <w:r w:rsidRPr="00E071F0">
              <w:rPr>
                <w:lang w:val="nl-NL"/>
              </w:rPr>
              <w:t>Lamivudine-refractair</w:t>
            </w:r>
          </w:p>
        </w:tc>
      </w:tr>
      <w:tr w:rsidR="009E23F7" w:rsidRPr="00E071F0" w14:paraId="592AC3EF" w14:textId="77777777" w:rsidTr="00D2025B">
        <w:trPr>
          <w:cantSplit/>
        </w:trPr>
        <w:tc>
          <w:tcPr>
            <w:tcW w:w="3960" w:type="dxa"/>
            <w:vMerge/>
            <w:tcBorders>
              <w:top w:val="single" w:sz="8" w:space="0" w:color="auto"/>
              <w:left w:val="single" w:sz="4" w:space="0" w:color="auto"/>
              <w:bottom w:val="single" w:sz="8" w:space="0" w:color="auto"/>
              <w:right w:val="single" w:sz="4" w:space="0" w:color="auto"/>
            </w:tcBorders>
          </w:tcPr>
          <w:p w14:paraId="5EA30426" w14:textId="77777777" w:rsidR="009E23F7" w:rsidRPr="00E071F0" w:rsidRDefault="009E23F7" w:rsidP="00D2025B">
            <w:pPr>
              <w:pStyle w:val="EMEABodyText"/>
              <w:keepNext/>
            </w:pPr>
          </w:p>
        </w:tc>
        <w:tc>
          <w:tcPr>
            <w:tcW w:w="4840" w:type="dxa"/>
            <w:gridSpan w:val="2"/>
            <w:tcBorders>
              <w:top w:val="single" w:sz="4" w:space="0" w:color="auto"/>
              <w:left w:val="single" w:sz="4" w:space="0" w:color="auto"/>
              <w:bottom w:val="single" w:sz="4" w:space="0" w:color="auto"/>
              <w:right w:val="single" w:sz="4" w:space="0" w:color="auto"/>
            </w:tcBorders>
          </w:tcPr>
          <w:p w14:paraId="2EE3185F" w14:textId="77777777" w:rsidR="009E23F7" w:rsidRPr="00E071F0" w:rsidRDefault="009E23F7" w:rsidP="00D2025B">
            <w:pPr>
              <w:pStyle w:val="EMEABodyText"/>
              <w:keepNext/>
              <w:jc w:val="center"/>
            </w:pPr>
            <w:r w:rsidRPr="00E071F0">
              <w:rPr>
                <w:lang w:val="nl-NL"/>
              </w:rPr>
              <w:t>HBeAg-positief (studie 026)</w:t>
            </w:r>
          </w:p>
        </w:tc>
      </w:tr>
      <w:tr w:rsidR="009E23F7" w:rsidRPr="00651CE2" w14:paraId="74380BE2" w14:textId="77777777" w:rsidTr="00D2025B">
        <w:trPr>
          <w:cantSplit/>
        </w:trPr>
        <w:tc>
          <w:tcPr>
            <w:tcW w:w="3960" w:type="dxa"/>
            <w:vMerge/>
            <w:tcBorders>
              <w:top w:val="single" w:sz="8" w:space="0" w:color="auto"/>
              <w:left w:val="single" w:sz="4" w:space="0" w:color="auto"/>
              <w:bottom w:val="single" w:sz="12" w:space="0" w:color="auto"/>
              <w:right w:val="single" w:sz="4" w:space="0" w:color="auto"/>
            </w:tcBorders>
          </w:tcPr>
          <w:p w14:paraId="58AB9658" w14:textId="77777777" w:rsidR="009E23F7" w:rsidRPr="00E071F0" w:rsidRDefault="009E23F7" w:rsidP="00D2025B">
            <w:pPr>
              <w:pStyle w:val="EMEABodyText"/>
              <w:keepNext/>
            </w:pPr>
          </w:p>
        </w:tc>
        <w:tc>
          <w:tcPr>
            <w:tcW w:w="2310" w:type="dxa"/>
            <w:tcBorders>
              <w:top w:val="single" w:sz="4" w:space="0" w:color="auto"/>
              <w:left w:val="single" w:sz="4" w:space="0" w:color="auto"/>
              <w:bottom w:val="single" w:sz="12" w:space="0" w:color="auto"/>
              <w:right w:val="single" w:sz="4" w:space="0" w:color="auto"/>
            </w:tcBorders>
          </w:tcPr>
          <w:p w14:paraId="49B384BC" w14:textId="77777777" w:rsidR="009E23F7" w:rsidRPr="00E071F0" w:rsidRDefault="009E23F7" w:rsidP="00D2025B">
            <w:pPr>
              <w:pStyle w:val="EMEABodyText"/>
              <w:keepNext/>
              <w:jc w:val="center"/>
              <w:rPr>
                <w:lang w:val="nl-NL"/>
              </w:rPr>
            </w:pPr>
            <w:r w:rsidRPr="00E071F0">
              <w:rPr>
                <w:lang w:val="nl-NL"/>
              </w:rPr>
              <w:t>ETV 1,0 mg eenmaal per dag</w:t>
            </w:r>
          </w:p>
        </w:tc>
        <w:tc>
          <w:tcPr>
            <w:tcW w:w="2530" w:type="dxa"/>
            <w:tcBorders>
              <w:top w:val="single" w:sz="4" w:space="0" w:color="auto"/>
              <w:left w:val="single" w:sz="4" w:space="0" w:color="auto"/>
              <w:bottom w:val="single" w:sz="12" w:space="0" w:color="auto"/>
              <w:right w:val="single" w:sz="4" w:space="0" w:color="auto"/>
            </w:tcBorders>
          </w:tcPr>
          <w:p w14:paraId="06F8072D" w14:textId="77777777" w:rsidR="009E23F7" w:rsidRPr="00E071F0" w:rsidRDefault="009E23F7" w:rsidP="00D2025B">
            <w:pPr>
              <w:pStyle w:val="EMEABodyText"/>
              <w:keepNext/>
              <w:jc w:val="center"/>
              <w:rPr>
                <w:lang w:val="nl-NL"/>
              </w:rPr>
            </w:pPr>
            <w:r w:rsidRPr="00E071F0">
              <w:rPr>
                <w:lang w:val="nl-NL"/>
              </w:rPr>
              <w:t>LVD 100 mg eenmaal per dag</w:t>
            </w:r>
          </w:p>
        </w:tc>
      </w:tr>
      <w:tr w:rsidR="009E23F7" w:rsidRPr="00E071F0" w14:paraId="77321F04" w14:textId="77777777" w:rsidTr="00D2025B">
        <w:tc>
          <w:tcPr>
            <w:tcW w:w="3960" w:type="dxa"/>
            <w:tcBorders>
              <w:top w:val="single" w:sz="12" w:space="0" w:color="auto"/>
              <w:left w:val="single" w:sz="4" w:space="0" w:color="auto"/>
              <w:bottom w:val="single" w:sz="12" w:space="0" w:color="auto"/>
              <w:right w:val="single" w:sz="4" w:space="0" w:color="auto"/>
            </w:tcBorders>
          </w:tcPr>
          <w:p w14:paraId="252CC255" w14:textId="77777777" w:rsidR="009E23F7" w:rsidRPr="00E071F0" w:rsidRDefault="009E23F7" w:rsidP="00D2025B">
            <w:pPr>
              <w:pStyle w:val="EMEABodyText"/>
              <w:keepNext/>
            </w:pPr>
            <w:r w:rsidRPr="00E071F0">
              <w:rPr>
                <w:lang w:val="nl-NL"/>
              </w:rPr>
              <w:t>n</w:t>
            </w:r>
          </w:p>
        </w:tc>
        <w:tc>
          <w:tcPr>
            <w:tcW w:w="2310" w:type="dxa"/>
            <w:tcBorders>
              <w:top w:val="single" w:sz="12" w:space="0" w:color="auto"/>
              <w:left w:val="single" w:sz="4" w:space="0" w:color="auto"/>
              <w:bottom w:val="single" w:sz="12" w:space="0" w:color="auto"/>
              <w:right w:val="single" w:sz="4" w:space="0" w:color="auto"/>
            </w:tcBorders>
          </w:tcPr>
          <w:p w14:paraId="4127F9A4" w14:textId="77777777" w:rsidR="009E23F7" w:rsidRPr="00E071F0" w:rsidRDefault="009E23F7" w:rsidP="00D2025B">
            <w:pPr>
              <w:pStyle w:val="EMEABodyText"/>
              <w:keepNext/>
              <w:jc w:val="center"/>
              <w:rPr>
                <w:vertAlign w:val="superscript"/>
              </w:rPr>
            </w:pPr>
            <w:r w:rsidRPr="00E071F0">
              <w:rPr>
                <w:lang w:val="nl-NL"/>
              </w:rPr>
              <w:t>124</w:t>
            </w:r>
            <w:r w:rsidRPr="00E071F0">
              <w:rPr>
                <w:vertAlign w:val="superscript"/>
                <w:lang w:val="nl-NL"/>
              </w:rPr>
              <w:t>a</w:t>
            </w:r>
          </w:p>
        </w:tc>
        <w:tc>
          <w:tcPr>
            <w:tcW w:w="2530" w:type="dxa"/>
            <w:tcBorders>
              <w:top w:val="single" w:sz="12" w:space="0" w:color="auto"/>
              <w:left w:val="single" w:sz="4" w:space="0" w:color="auto"/>
              <w:bottom w:val="single" w:sz="12" w:space="0" w:color="auto"/>
              <w:right w:val="single" w:sz="4" w:space="0" w:color="auto"/>
            </w:tcBorders>
          </w:tcPr>
          <w:p w14:paraId="35A0DC59" w14:textId="77777777" w:rsidR="009E23F7" w:rsidRPr="00E071F0" w:rsidRDefault="009E23F7" w:rsidP="00D2025B">
            <w:pPr>
              <w:pStyle w:val="EMEABodyText"/>
              <w:keepNext/>
              <w:jc w:val="center"/>
              <w:rPr>
                <w:vertAlign w:val="superscript"/>
              </w:rPr>
            </w:pPr>
            <w:r w:rsidRPr="00E071F0">
              <w:rPr>
                <w:lang w:val="nl-NL"/>
              </w:rPr>
              <w:t>116</w:t>
            </w:r>
            <w:r w:rsidRPr="00E071F0">
              <w:rPr>
                <w:vertAlign w:val="superscript"/>
                <w:lang w:val="nl-NL"/>
              </w:rPr>
              <w:t>a</w:t>
            </w:r>
          </w:p>
        </w:tc>
      </w:tr>
      <w:tr w:rsidR="009E23F7" w:rsidRPr="00E071F0" w14:paraId="50F2FAA4" w14:textId="77777777" w:rsidTr="00D2025B">
        <w:tc>
          <w:tcPr>
            <w:tcW w:w="3960" w:type="dxa"/>
            <w:tcBorders>
              <w:top w:val="single" w:sz="12" w:space="0" w:color="auto"/>
              <w:left w:val="single" w:sz="4" w:space="0" w:color="auto"/>
              <w:bottom w:val="single" w:sz="8" w:space="0" w:color="auto"/>
              <w:right w:val="single" w:sz="4" w:space="0" w:color="auto"/>
            </w:tcBorders>
          </w:tcPr>
          <w:p w14:paraId="58DCD0BE" w14:textId="77777777" w:rsidR="009E23F7" w:rsidRPr="00E071F0" w:rsidRDefault="009E23F7" w:rsidP="00D2025B">
            <w:pPr>
              <w:pStyle w:val="EMEABodyText"/>
              <w:keepNext/>
              <w:rPr>
                <w:vertAlign w:val="superscript"/>
              </w:rPr>
            </w:pPr>
            <w:r w:rsidRPr="00E071F0">
              <w:rPr>
                <w:lang w:val="nl-NL"/>
              </w:rPr>
              <w:t>Histologische verbetering</w:t>
            </w:r>
            <w:r w:rsidRPr="00E071F0">
              <w:rPr>
                <w:vertAlign w:val="superscript"/>
                <w:lang w:val="nl-NL"/>
              </w:rPr>
              <w:t>b</w:t>
            </w:r>
          </w:p>
        </w:tc>
        <w:tc>
          <w:tcPr>
            <w:tcW w:w="2310" w:type="dxa"/>
            <w:tcBorders>
              <w:top w:val="single" w:sz="12" w:space="0" w:color="auto"/>
              <w:left w:val="single" w:sz="4" w:space="0" w:color="auto"/>
              <w:bottom w:val="single" w:sz="8" w:space="0" w:color="auto"/>
              <w:right w:val="single" w:sz="4" w:space="0" w:color="auto"/>
            </w:tcBorders>
          </w:tcPr>
          <w:p w14:paraId="2A40DF44" w14:textId="77777777" w:rsidR="009E23F7" w:rsidRPr="00E071F0" w:rsidRDefault="009E23F7" w:rsidP="00D2025B">
            <w:pPr>
              <w:pStyle w:val="EMEABodyText"/>
              <w:keepNext/>
              <w:jc w:val="center"/>
            </w:pPr>
            <w:r w:rsidRPr="00E071F0">
              <w:t>55%*</w:t>
            </w:r>
          </w:p>
        </w:tc>
        <w:tc>
          <w:tcPr>
            <w:tcW w:w="2530" w:type="dxa"/>
            <w:tcBorders>
              <w:top w:val="single" w:sz="12" w:space="0" w:color="auto"/>
              <w:left w:val="single" w:sz="4" w:space="0" w:color="auto"/>
              <w:bottom w:val="single" w:sz="8" w:space="0" w:color="auto"/>
              <w:right w:val="single" w:sz="4" w:space="0" w:color="auto"/>
            </w:tcBorders>
          </w:tcPr>
          <w:p w14:paraId="15C2102B" w14:textId="77777777" w:rsidR="009E23F7" w:rsidRPr="00E071F0" w:rsidRDefault="009E23F7" w:rsidP="00D2025B">
            <w:pPr>
              <w:pStyle w:val="EMEABodyText"/>
              <w:keepNext/>
              <w:jc w:val="center"/>
            </w:pPr>
            <w:r w:rsidRPr="00E071F0">
              <w:t>28%</w:t>
            </w:r>
          </w:p>
        </w:tc>
      </w:tr>
      <w:tr w:rsidR="009E23F7" w:rsidRPr="00E071F0" w14:paraId="6969B890" w14:textId="77777777" w:rsidTr="00D2025B">
        <w:tc>
          <w:tcPr>
            <w:tcW w:w="3960" w:type="dxa"/>
            <w:tcBorders>
              <w:top w:val="single" w:sz="8" w:space="0" w:color="auto"/>
              <w:left w:val="single" w:sz="4" w:space="0" w:color="auto"/>
              <w:bottom w:val="single" w:sz="8" w:space="0" w:color="auto"/>
              <w:right w:val="single" w:sz="4" w:space="0" w:color="auto"/>
            </w:tcBorders>
          </w:tcPr>
          <w:p w14:paraId="14864830" w14:textId="77777777" w:rsidR="009E23F7" w:rsidRPr="00E071F0" w:rsidRDefault="009E23F7" w:rsidP="00D2025B">
            <w:pPr>
              <w:pStyle w:val="EMEABodyText"/>
              <w:keepNext/>
            </w:pPr>
            <w:r w:rsidRPr="00E071F0">
              <w:rPr>
                <w:lang w:val="nl-NL"/>
              </w:rPr>
              <w:t>Verbetering Ishak-fibrosescore</w:t>
            </w:r>
          </w:p>
        </w:tc>
        <w:tc>
          <w:tcPr>
            <w:tcW w:w="2310" w:type="dxa"/>
            <w:tcBorders>
              <w:top w:val="single" w:sz="8" w:space="0" w:color="auto"/>
              <w:left w:val="single" w:sz="4" w:space="0" w:color="auto"/>
              <w:bottom w:val="single" w:sz="8" w:space="0" w:color="auto"/>
              <w:right w:val="single" w:sz="4" w:space="0" w:color="auto"/>
            </w:tcBorders>
          </w:tcPr>
          <w:p w14:paraId="7E8C0E69" w14:textId="77777777" w:rsidR="009E23F7" w:rsidRPr="00E071F0" w:rsidRDefault="009E23F7" w:rsidP="00D2025B">
            <w:pPr>
              <w:pStyle w:val="EMEABodyText"/>
              <w:keepNext/>
              <w:jc w:val="center"/>
            </w:pPr>
            <w:r w:rsidRPr="00E071F0">
              <w:t>34%*</w:t>
            </w:r>
          </w:p>
        </w:tc>
        <w:tc>
          <w:tcPr>
            <w:tcW w:w="2530" w:type="dxa"/>
            <w:tcBorders>
              <w:top w:val="single" w:sz="8" w:space="0" w:color="auto"/>
              <w:left w:val="single" w:sz="4" w:space="0" w:color="auto"/>
              <w:bottom w:val="single" w:sz="8" w:space="0" w:color="auto"/>
              <w:right w:val="single" w:sz="4" w:space="0" w:color="auto"/>
            </w:tcBorders>
          </w:tcPr>
          <w:p w14:paraId="5E11BC17" w14:textId="77777777" w:rsidR="009E23F7" w:rsidRPr="00E071F0" w:rsidRDefault="009E23F7" w:rsidP="00D2025B">
            <w:pPr>
              <w:pStyle w:val="EMEABodyText"/>
              <w:keepNext/>
              <w:jc w:val="center"/>
            </w:pPr>
            <w:r w:rsidRPr="00E071F0">
              <w:t>16%</w:t>
            </w:r>
          </w:p>
        </w:tc>
      </w:tr>
      <w:tr w:rsidR="009E23F7" w:rsidRPr="00E071F0" w14:paraId="2A711CED" w14:textId="77777777" w:rsidTr="00D2025B">
        <w:tc>
          <w:tcPr>
            <w:tcW w:w="3960" w:type="dxa"/>
            <w:tcBorders>
              <w:top w:val="single" w:sz="8" w:space="0" w:color="auto"/>
              <w:left w:val="single" w:sz="4" w:space="0" w:color="auto"/>
              <w:bottom w:val="single" w:sz="8" w:space="0" w:color="auto"/>
              <w:right w:val="single" w:sz="4" w:space="0" w:color="auto"/>
            </w:tcBorders>
          </w:tcPr>
          <w:p w14:paraId="17DA4FF8" w14:textId="77777777" w:rsidR="009E23F7" w:rsidRPr="00E071F0" w:rsidRDefault="009E23F7" w:rsidP="00D2025B">
            <w:pPr>
              <w:pStyle w:val="EMEABodyText"/>
              <w:keepNext/>
            </w:pPr>
            <w:r w:rsidRPr="00E071F0">
              <w:rPr>
                <w:lang w:val="nl-NL"/>
              </w:rPr>
              <w:t>Verslechtering Ishak-fibrosescore</w:t>
            </w:r>
          </w:p>
        </w:tc>
        <w:tc>
          <w:tcPr>
            <w:tcW w:w="2310" w:type="dxa"/>
            <w:tcBorders>
              <w:top w:val="single" w:sz="8" w:space="0" w:color="auto"/>
              <w:left w:val="single" w:sz="4" w:space="0" w:color="auto"/>
              <w:bottom w:val="single" w:sz="8" w:space="0" w:color="auto"/>
              <w:right w:val="single" w:sz="4" w:space="0" w:color="auto"/>
            </w:tcBorders>
          </w:tcPr>
          <w:p w14:paraId="2D3AA6E6" w14:textId="77777777" w:rsidR="009E23F7" w:rsidRPr="00E071F0" w:rsidRDefault="009E23F7" w:rsidP="00D2025B">
            <w:pPr>
              <w:pStyle w:val="EMEABodyText"/>
              <w:keepNext/>
              <w:jc w:val="center"/>
            </w:pPr>
            <w:r w:rsidRPr="00E071F0">
              <w:t>11%</w:t>
            </w:r>
          </w:p>
        </w:tc>
        <w:tc>
          <w:tcPr>
            <w:tcW w:w="2530" w:type="dxa"/>
            <w:tcBorders>
              <w:top w:val="single" w:sz="8" w:space="0" w:color="auto"/>
              <w:left w:val="single" w:sz="4" w:space="0" w:color="auto"/>
              <w:bottom w:val="single" w:sz="8" w:space="0" w:color="auto"/>
              <w:right w:val="single" w:sz="4" w:space="0" w:color="auto"/>
            </w:tcBorders>
          </w:tcPr>
          <w:p w14:paraId="3E219C2C" w14:textId="77777777" w:rsidR="009E23F7" w:rsidRPr="00E071F0" w:rsidRDefault="009E23F7" w:rsidP="00D2025B">
            <w:pPr>
              <w:pStyle w:val="EMEABodyText"/>
              <w:keepNext/>
              <w:jc w:val="center"/>
            </w:pPr>
            <w:r w:rsidRPr="00E071F0">
              <w:t>26%</w:t>
            </w:r>
          </w:p>
        </w:tc>
      </w:tr>
      <w:tr w:rsidR="009E23F7" w:rsidRPr="00E071F0" w14:paraId="66037488" w14:textId="77777777" w:rsidTr="00D2025B">
        <w:tc>
          <w:tcPr>
            <w:tcW w:w="3960" w:type="dxa"/>
            <w:tcBorders>
              <w:top w:val="single" w:sz="12" w:space="0" w:color="auto"/>
              <w:left w:val="single" w:sz="4" w:space="0" w:color="auto"/>
              <w:bottom w:val="single" w:sz="12" w:space="0" w:color="auto"/>
              <w:right w:val="single" w:sz="4" w:space="0" w:color="auto"/>
            </w:tcBorders>
          </w:tcPr>
          <w:p w14:paraId="506F7AE0" w14:textId="77777777" w:rsidR="009E23F7" w:rsidRPr="00E071F0" w:rsidRDefault="009E23F7" w:rsidP="00D2025B">
            <w:pPr>
              <w:pStyle w:val="EMEABodyText"/>
              <w:keepNext/>
            </w:pPr>
            <w:r w:rsidRPr="00E071F0">
              <w:rPr>
                <w:lang w:val="nl-NL"/>
              </w:rPr>
              <w:t>n</w:t>
            </w:r>
          </w:p>
        </w:tc>
        <w:tc>
          <w:tcPr>
            <w:tcW w:w="2310" w:type="dxa"/>
            <w:tcBorders>
              <w:top w:val="single" w:sz="12" w:space="0" w:color="auto"/>
              <w:left w:val="single" w:sz="4" w:space="0" w:color="auto"/>
              <w:bottom w:val="single" w:sz="12" w:space="0" w:color="auto"/>
              <w:right w:val="single" w:sz="4" w:space="0" w:color="auto"/>
            </w:tcBorders>
          </w:tcPr>
          <w:p w14:paraId="5FC9C7DA" w14:textId="77777777" w:rsidR="009E23F7" w:rsidRPr="00E071F0" w:rsidRDefault="009E23F7" w:rsidP="00D2025B">
            <w:pPr>
              <w:pStyle w:val="EMEABodyText"/>
              <w:keepNext/>
              <w:jc w:val="center"/>
            </w:pPr>
            <w:r w:rsidRPr="00E071F0">
              <w:t>141</w:t>
            </w:r>
          </w:p>
        </w:tc>
        <w:tc>
          <w:tcPr>
            <w:tcW w:w="2530" w:type="dxa"/>
            <w:tcBorders>
              <w:top w:val="single" w:sz="12" w:space="0" w:color="auto"/>
              <w:left w:val="single" w:sz="4" w:space="0" w:color="auto"/>
              <w:bottom w:val="single" w:sz="12" w:space="0" w:color="auto"/>
              <w:right w:val="single" w:sz="4" w:space="0" w:color="auto"/>
            </w:tcBorders>
          </w:tcPr>
          <w:p w14:paraId="5B04E649" w14:textId="77777777" w:rsidR="009E23F7" w:rsidRPr="00E071F0" w:rsidRDefault="009E23F7" w:rsidP="00D2025B">
            <w:pPr>
              <w:pStyle w:val="EMEABodyText"/>
              <w:keepNext/>
              <w:jc w:val="center"/>
            </w:pPr>
            <w:r w:rsidRPr="00E071F0">
              <w:t>145</w:t>
            </w:r>
          </w:p>
        </w:tc>
      </w:tr>
      <w:tr w:rsidR="009E23F7" w:rsidRPr="00E071F0" w14:paraId="5758C88C" w14:textId="77777777" w:rsidTr="00D2025B">
        <w:tc>
          <w:tcPr>
            <w:tcW w:w="3960" w:type="dxa"/>
            <w:tcBorders>
              <w:top w:val="single" w:sz="8" w:space="0" w:color="auto"/>
              <w:left w:val="single" w:sz="4" w:space="0" w:color="auto"/>
              <w:bottom w:val="single" w:sz="8" w:space="0" w:color="auto"/>
              <w:right w:val="single" w:sz="4" w:space="0" w:color="auto"/>
            </w:tcBorders>
          </w:tcPr>
          <w:p w14:paraId="2D9A6278" w14:textId="77777777" w:rsidR="009E23F7" w:rsidRPr="00E071F0" w:rsidRDefault="009E23F7" w:rsidP="00D2025B">
            <w:pPr>
              <w:pStyle w:val="EMEABodyText"/>
              <w:keepNext/>
              <w:rPr>
                <w:vertAlign w:val="superscript"/>
                <w:lang w:val="nl-NL"/>
              </w:rPr>
            </w:pPr>
            <w:r w:rsidRPr="00E071F0">
              <w:rPr>
                <w:lang w:val="nl-NL"/>
              </w:rPr>
              <w:t>Vermindering virale belasting (log</w:t>
            </w:r>
            <w:r w:rsidRPr="00E071F0">
              <w:rPr>
                <w:vertAlign w:val="subscript"/>
                <w:lang w:val="nl-NL"/>
              </w:rPr>
              <w:t>10</w:t>
            </w:r>
            <w:r w:rsidRPr="00E071F0">
              <w:rPr>
                <w:lang w:val="nl-NL"/>
              </w:rPr>
              <w:t> kopieën/ml)</w:t>
            </w:r>
            <w:r w:rsidRPr="00E071F0">
              <w:rPr>
                <w:vertAlign w:val="superscript"/>
                <w:lang w:val="nl-NL"/>
              </w:rPr>
              <w:t>c</w:t>
            </w:r>
          </w:p>
        </w:tc>
        <w:tc>
          <w:tcPr>
            <w:tcW w:w="2310" w:type="dxa"/>
            <w:tcBorders>
              <w:top w:val="single" w:sz="8" w:space="0" w:color="auto"/>
              <w:left w:val="single" w:sz="4" w:space="0" w:color="auto"/>
              <w:bottom w:val="single" w:sz="8" w:space="0" w:color="auto"/>
              <w:right w:val="single" w:sz="4" w:space="0" w:color="auto"/>
            </w:tcBorders>
          </w:tcPr>
          <w:p w14:paraId="16C06000" w14:textId="77777777" w:rsidR="009E23F7" w:rsidRPr="00E071F0" w:rsidRDefault="009E23F7" w:rsidP="00D2025B">
            <w:pPr>
              <w:pStyle w:val="EMEABodyText"/>
              <w:keepNext/>
              <w:jc w:val="center"/>
            </w:pPr>
            <w:r w:rsidRPr="00E071F0">
              <w:t>-5,11*</w:t>
            </w:r>
          </w:p>
        </w:tc>
        <w:tc>
          <w:tcPr>
            <w:tcW w:w="2530" w:type="dxa"/>
            <w:tcBorders>
              <w:top w:val="single" w:sz="8" w:space="0" w:color="auto"/>
              <w:left w:val="single" w:sz="4" w:space="0" w:color="auto"/>
              <w:bottom w:val="single" w:sz="8" w:space="0" w:color="auto"/>
              <w:right w:val="single" w:sz="4" w:space="0" w:color="auto"/>
            </w:tcBorders>
          </w:tcPr>
          <w:p w14:paraId="6D2FA1A2" w14:textId="77777777" w:rsidR="009E23F7" w:rsidRPr="00E071F0" w:rsidRDefault="009E23F7" w:rsidP="00D2025B">
            <w:pPr>
              <w:pStyle w:val="EMEABodyText"/>
              <w:keepNext/>
              <w:jc w:val="center"/>
            </w:pPr>
            <w:r w:rsidRPr="00E071F0">
              <w:t>-0,48</w:t>
            </w:r>
          </w:p>
        </w:tc>
      </w:tr>
      <w:tr w:rsidR="009E23F7" w:rsidRPr="00E071F0" w14:paraId="106CCA79" w14:textId="77777777" w:rsidTr="00D2025B">
        <w:tc>
          <w:tcPr>
            <w:tcW w:w="3960" w:type="dxa"/>
            <w:tcBorders>
              <w:top w:val="single" w:sz="8" w:space="0" w:color="auto"/>
              <w:left w:val="single" w:sz="4" w:space="0" w:color="auto"/>
              <w:bottom w:val="single" w:sz="8" w:space="0" w:color="auto"/>
              <w:right w:val="single" w:sz="4" w:space="0" w:color="auto"/>
            </w:tcBorders>
          </w:tcPr>
          <w:p w14:paraId="04129714" w14:textId="77777777" w:rsidR="009E23F7" w:rsidRPr="00E071F0" w:rsidRDefault="009E23F7" w:rsidP="00D2025B">
            <w:pPr>
              <w:pStyle w:val="EMEABodyText"/>
              <w:keepNext/>
              <w:rPr>
                <w:vertAlign w:val="superscript"/>
                <w:lang w:val="nl-NL"/>
              </w:rPr>
            </w:pPr>
            <w:r w:rsidRPr="00E071F0">
              <w:rPr>
                <w:lang w:val="nl-NL"/>
              </w:rPr>
              <w:t>HBV DNA niet aantoonbaar (&lt; 300 kopieën/ml met PCR)</w:t>
            </w:r>
            <w:r w:rsidRPr="00E071F0">
              <w:rPr>
                <w:vertAlign w:val="superscript"/>
                <w:lang w:val="nl-NL"/>
              </w:rPr>
              <w:t>c</w:t>
            </w:r>
          </w:p>
        </w:tc>
        <w:tc>
          <w:tcPr>
            <w:tcW w:w="2310" w:type="dxa"/>
            <w:tcBorders>
              <w:top w:val="single" w:sz="8" w:space="0" w:color="auto"/>
              <w:left w:val="single" w:sz="4" w:space="0" w:color="auto"/>
              <w:bottom w:val="single" w:sz="8" w:space="0" w:color="auto"/>
              <w:right w:val="single" w:sz="4" w:space="0" w:color="auto"/>
            </w:tcBorders>
          </w:tcPr>
          <w:p w14:paraId="583A832D" w14:textId="77777777" w:rsidR="009E23F7" w:rsidRPr="00E071F0" w:rsidRDefault="009E23F7" w:rsidP="00D2025B">
            <w:pPr>
              <w:pStyle w:val="EMEABodyText"/>
              <w:keepNext/>
              <w:jc w:val="center"/>
            </w:pPr>
            <w:r w:rsidRPr="00E071F0">
              <w:t>19%*</w:t>
            </w:r>
          </w:p>
        </w:tc>
        <w:tc>
          <w:tcPr>
            <w:tcW w:w="2530" w:type="dxa"/>
            <w:tcBorders>
              <w:top w:val="single" w:sz="8" w:space="0" w:color="auto"/>
              <w:left w:val="single" w:sz="4" w:space="0" w:color="auto"/>
              <w:bottom w:val="single" w:sz="8" w:space="0" w:color="auto"/>
              <w:right w:val="single" w:sz="4" w:space="0" w:color="auto"/>
            </w:tcBorders>
          </w:tcPr>
          <w:p w14:paraId="57C735EE" w14:textId="77777777" w:rsidR="009E23F7" w:rsidRPr="00E071F0" w:rsidRDefault="009E23F7" w:rsidP="00D2025B">
            <w:pPr>
              <w:pStyle w:val="EMEABodyText"/>
              <w:keepNext/>
              <w:jc w:val="center"/>
            </w:pPr>
            <w:r w:rsidRPr="00E071F0">
              <w:t>1%</w:t>
            </w:r>
          </w:p>
        </w:tc>
      </w:tr>
      <w:tr w:rsidR="009E23F7" w:rsidRPr="00E071F0" w14:paraId="1DFD6A19" w14:textId="77777777" w:rsidTr="00D2025B">
        <w:tc>
          <w:tcPr>
            <w:tcW w:w="3960" w:type="dxa"/>
            <w:tcBorders>
              <w:top w:val="single" w:sz="8" w:space="0" w:color="auto"/>
              <w:left w:val="single" w:sz="4" w:space="0" w:color="auto"/>
              <w:bottom w:val="single" w:sz="8" w:space="0" w:color="auto"/>
              <w:right w:val="single" w:sz="4" w:space="0" w:color="auto"/>
            </w:tcBorders>
          </w:tcPr>
          <w:p w14:paraId="38A043B9" w14:textId="77777777" w:rsidR="009E23F7" w:rsidRPr="00E071F0" w:rsidRDefault="009E23F7" w:rsidP="00D2025B">
            <w:pPr>
              <w:pStyle w:val="EMEABodyText"/>
              <w:keepNext/>
              <w:rPr>
                <w:lang w:val="nl-NL"/>
              </w:rPr>
            </w:pPr>
            <w:r w:rsidRPr="00E071F0">
              <w:rPr>
                <w:lang w:val="nl-NL"/>
              </w:rPr>
              <w:t>Normalisatie ALAT-spiegel (≤ 1 keer ULN)</w:t>
            </w:r>
          </w:p>
        </w:tc>
        <w:tc>
          <w:tcPr>
            <w:tcW w:w="2310" w:type="dxa"/>
            <w:tcBorders>
              <w:top w:val="single" w:sz="8" w:space="0" w:color="auto"/>
              <w:left w:val="single" w:sz="4" w:space="0" w:color="auto"/>
              <w:bottom w:val="single" w:sz="8" w:space="0" w:color="auto"/>
              <w:right w:val="single" w:sz="4" w:space="0" w:color="auto"/>
            </w:tcBorders>
          </w:tcPr>
          <w:p w14:paraId="7752D9C9" w14:textId="77777777" w:rsidR="009E23F7" w:rsidRPr="00E071F0" w:rsidRDefault="009E23F7" w:rsidP="00D2025B">
            <w:pPr>
              <w:pStyle w:val="EMEABodyText"/>
              <w:keepNext/>
              <w:jc w:val="center"/>
            </w:pPr>
            <w:r w:rsidRPr="00E071F0">
              <w:t>61%*</w:t>
            </w:r>
          </w:p>
        </w:tc>
        <w:tc>
          <w:tcPr>
            <w:tcW w:w="2530" w:type="dxa"/>
            <w:tcBorders>
              <w:top w:val="single" w:sz="8" w:space="0" w:color="auto"/>
              <w:left w:val="single" w:sz="4" w:space="0" w:color="auto"/>
              <w:bottom w:val="single" w:sz="8" w:space="0" w:color="auto"/>
              <w:right w:val="single" w:sz="4" w:space="0" w:color="auto"/>
            </w:tcBorders>
          </w:tcPr>
          <w:p w14:paraId="4079DC18" w14:textId="77777777" w:rsidR="009E23F7" w:rsidRPr="00E071F0" w:rsidRDefault="009E23F7" w:rsidP="00D2025B">
            <w:pPr>
              <w:pStyle w:val="EMEABodyText"/>
              <w:keepNext/>
              <w:jc w:val="center"/>
            </w:pPr>
            <w:r w:rsidRPr="00E071F0">
              <w:t>15%</w:t>
            </w:r>
          </w:p>
        </w:tc>
      </w:tr>
      <w:tr w:rsidR="009E23F7" w:rsidRPr="00E071F0" w14:paraId="0B5B9946" w14:textId="77777777" w:rsidTr="00D2025B">
        <w:tc>
          <w:tcPr>
            <w:tcW w:w="3960" w:type="dxa"/>
            <w:tcBorders>
              <w:top w:val="single" w:sz="8" w:space="0" w:color="auto"/>
              <w:left w:val="single" w:sz="4" w:space="0" w:color="auto"/>
              <w:bottom w:val="single" w:sz="8" w:space="0" w:color="auto"/>
              <w:right w:val="single" w:sz="4" w:space="0" w:color="auto"/>
            </w:tcBorders>
          </w:tcPr>
          <w:p w14:paraId="1DDC11B5" w14:textId="77777777" w:rsidR="009E23F7" w:rsidRPr="00E071F0" w:rsidRDefault="009E23F7" w:rsidP="00D2025B">
            <w:pPr>
              <w:pStyle w:val="EMEABodyText"/>
              <w:keepNext/>
            </w:pPr>
          </w:p>
        </w:tc>
        <w:tc>
          <w:tcPr>
            <w:tcW w:w="2310" w:type="dxa"/>
            <w:tcBorders>
              <w:top w:val="single" w:sz="8" w:space="0" w:color="auto"/>
              <w:left w:val="single" w:sz="4" w:space="0" w:color="auto"/>
              <w:bottom w:val="single" w:sz="8" w:space="0" w:color="auto"/>
              <w:right w:val="single" w:sz="4" w:space="0" w:color="auto"/>
            </w:tcBorders>
          </w:tcPr>
          <w:p w14:paraId="1EA01151" w14:textId="77777777" w:rsidR="009E23F7" w:rsidRPr="00E071F0" w:rsidRDefault="009E23F7" w:rsidP="00D2025B">
            <w:pPr>
              <w:pStyle w:val="EMEABodyText"/>
              <w:keepNext/>
              <w:jc w:val="center"/>
            </w:pPr>
          </w:p>
        </w:tc>
        <w:tc>
          <w:tcPr>
            <w:tcW w:w="2530" w:type="dxa"/>
            <w:tcBorders>
              <w:top w:val="single" w:sz="8" w:space="0" w:color="auto"/>
              <w:left w:val="single" w:sz="4" w:space="0" w:color="auto"/>
              <w:bottom w:val="single" w:sz="8" w:space="0" w:color="auto"/>
              <w:right w:val="single" w:sz="4" w:space="0" w:color="auto"/>
            </w:tcBorders>
          </w:tcPr>
          <w:p w14:paraId="7DC50B9E" w14:textId="77777777" w:rsidR="009E23F7" w:rsidRPr="00E071F0" w:rsidRDefault="009E23F7" w:rsidP="00D2025B">
            <w:pPr>
              <w:pStyle w:val="EMEABodyText"/>
              <w:keepNext/>
              <w:jc w:val="center"/>
            </w:pPr>
          </w:p>
        </w:tc>
      </w:tr>
      <w:tr w:rsidR="009E23F7" w:rsidRPr="00E071F0" w14:paraId="6E11716C" w14:textId="77777777" w:rsidTr="00D2025B">
        <w:tc>
          <w:tcPr>
            <w:tcW w:w="3960" w:type="dxa"/>
            <w:tcBorders>
              <w:top w:val="single" w:sz="8" w:space="0" w:color="auto"/>
              <w:left w:val="single" w:sz="4" w:space="0" w:color="auto"/>
              <w:bottom w:val="single" w:sz="4" w:space="0" w:color="auto"/>
              <w:right w:val="single" w:sz="4" w:space="0" w:color="auto"/>
            </w:tcBorders>
          </w:tcPr>
          <w:p w14:paraId="5413C30F" w14:textId="77777777" w:rsidR="009E23F7" w:rsidRPr="00E071F0" w:rsidRDefault="009E23F7" w:rsidP="00D2025B">
            <w:pPr>
              <w:pStyle w:val="EMEABodyText"/>
              <w:keepNext/>
            </w:pPr>
            <w:r w:rsidRPr="00E071F0">
              <w:rPr>
                <w:lang w:val="nl-NL"/>
              </w:rPr>
              <w:t>HBeAg-seroconversie</w:t>
            </w:r>
          </w:p>
        </w:tc>
        <w:tc>
          <w:tcPr>
            <w:tcW w:w="2310" w:type="dxa"/>
            <w:tcBorders>
              <w:top w:val="single" w:sz="8" w:space="0" w:color="auto"/>
              <w:left w:val="single" w:sz="4" w:space="0" w:color="auto"/>
              <w:bottom w:val="single" w:sz="4" w:space="0" w:color="auto"/>
              <w:right w:val="single" w:sz="4" w:space="0" w:color="auto"/>
            </w:tcBorders>
          </w:tcPr>
          <w:p w14:paraId="152EEBDF" w14:textId="77777777" w:rsidR="009E23F7" w:rsidRPr="00E071F0" w:rsidRDefault="009E23F7" w:rsidP="00D2025B">
            <w:pPr>
              <w:pStyle w:val="EMEABodyText"/>
              <w:keepNext/>
              <w:jc w:val="center"/>
            </w:pPr>
            <w:r w:rsidRPr="00E071F0">
              <w:t>8%</w:t>
            </w:r>
          </w:p>
        </w:tc>
        <w:tc>
          <w:tcPr>
            <w:tcW w:w="2530" w:type="dxa"/>
            <w:tcBorders>
              <w:top w:val="single" w:sz="8" w:space="0" w:color="auto"/>
              <w:left w:val="single" w:sz="4" w:space="0" w:color="auto"/>
              <w:bottom w:val="single" w:sz="4" w:space="0" w:color="auto"/>
              <w:right w:val="single" w:sz="4" w:space="0" w:color="auto"/>
            </w:tcBorders>
          </w:tcPr>
          <w:p w14:paraId="441B802F" w14:textId="77777777" w:rsidR="009E23F7" w:rsidRPr="00E071F0" w:rsidRDefault="009E23F7" w:rsidP="00D2025B">
            <w:pPr>
              <w:pStyle w:val="EMEABodyText"/>
              <w:keepNext/>
              <w:jc w:val="center"/>
            </w:pPr>
            <w:r w:rsidRPr="00E071F0">
              <w:t>3%</w:t>
            </w:r>
          </w:p>
        </w:tc>
      </w:tr>
      <w:tr w:rsidR="009E23F7" w:rsidRPr="00E071F0" w14:paraId="48A02F37" w14:textId="77777777" w:rsidTr="00D2025B">
        <w:tc>
          <w:tcPr>
            <w:tcW w:w="8800" w:type="dxa"/>
            <w:gridSpan w:val="3"/>
            <w:tcBorders>
              <w:top w:val="single" w:sz="4" w:space="0" w:color="auto"/>
              <w:left w:val="nil"/>
              <w:bottom w:val="nil"/>
              <w:right w:val="nil"/>
            </w:tcBorders>
          </w:tcPr>
          <w:p w14:paraId="2E394115" w14:textId="77777777" w:rsidR="009E23F7" w:rsidRPr="00E071F0" w:rsidRDefault="009E23F7" w:rsidP="00D2025B">
            <w:pPr>
              <w:keepNext/>
              <w:widowControl w:val="0"/>
              <w:rPr>
                <w:sz w:val="18"/>
                <w:szCs w:val="18"/>
                <w:lang w:val="nl-NL"/>
              </w:rPr>
            </w:pPr>
            <w:r w:rsidRPr="00E071F0">
              <w:rPr>
                <w:sz w:val="18"/>
                <w:szCs w:val="18"/>
                <w:lang w:val="nl-NL"/>
              </w:rPr>
              <w:t>*p-waarde vs lamivudine &lt; 0,05</w:t>
            </w:r>
          </w:p>
          <w:p w14:paraId="65829E6A" w14:textId="77777777" w:rsidR="009E23F7" w:rsidRPr="00E071F0" w:rsidRDefault="009E23F7" w:rsidP="00D2025B">
            <w:pPr>
              <w:keepNext/>
              <w:widowControl w:val="0"/>
              <w:rPr>
                <w:sz w:val="18"/>
                <w:szCs w:val="18"/>
                <w:lang w:val="nl-NL"/>
              </w:rPr>
            </w:pPr>
            <w:r w:rsidRPr="00E071F0">
              <w:rPr>
                <w:sz w:val="18"/>
                <w:szCs w:val="18"/>
                <w:vertAlign w:val="superscript"/>
                <w:lang w:val="nl-NL"/>
              </w:rPr>
              <w:t>a</w:t>
            </w:r>
            <w:r w:rsidRPr="00E071F0">
              <w:rPr>
                <w:sz w:val="18"/>
                <w:szCs w:val="18"/>
                <w:lang w:val="nl-NL"/>
              </w:rPr>
              <w:t xml:space="preserve"> patiënten met een evalueerbare histologische uitgangswaarde (Knodell-necro-ontstekingsscore bij aanvang studie ≥ 2)</w:t>
            </w:r>
          </w:p>
          <w:p w14:paraId="5F0435E7" w14:textId="77777777" w:rsidR="009E23F7" w:rsidRPr="00E071F0" w:rsidRDefault="009E23F7" w:rsidP="00D2025B">
            <w:pPr>
              <w:keepNext/>
              <w:widowControl w:val="0"/>
              <w:rPr>
                <w:sz w:val="18"/>
                <w:szCs w:val="18"/>
                <w:lang w:val="nl-NL"/>
              </w:rPr>
            </w:pPr>
            <w:r w:rsidRPr="00E071F0">
              <w:rPr>
                <w:sz w:val="18"/>
                <w:szCs w:val="18"/>
                <w:vertAlign w:val="superscript"/>
                <w:lang w:val="nl-NL"/>
              </w:rPr>
              <w:t>b</w:t>
            </w:r>
            <w:r w:rsidRPr="00E071F0">
              <w:rPr>
                <w:sz w:val="18"/>
                <w:szCs w:val="18"/>
                <w:lang w:val="nl-NL"/>
              </w:rPr>
              <w:t xml:space="preserve"> een primair eindpunt</w:t>
            </w:r>
          </w:p>
          <w:p w14:paraId="3F94C040" w14:textId="77777777" w:rsidR="009E23F7" w:rsidRPr="00E071F0" w:rsidRDefault="009E23F7" w:rsidP="00D2025B">
            <w:pPr>
              <w:keepNext/>
              <w:widowControl w:val="0"/>
              <w:rPr>
                <w:sz w:val="18"/>
                <w:szCs w:val="18"/>
                <w:lang w:val="nl-NL"/>
              </w:rPr>
            </w:pPr>
            <w:r w:rsidRPr="00E071F0">
              <w:rPr>
                <w:sz w:val="18"/>
                <w:szCs w:val="18"/>
                <w:vertAlign w:val="superscript"/>
                <w:lang w:val="nl-NL"/>
              </w:rPr>
              <w:t>c</w:t>
            </w:r>
            <w:r w:rsidRPr="00E071F0">
              <w:rPr>
                <w:sz w:val="18"/>
                <w:szCs w:val="18"/>
                <w:lang w:val="nl-NL"/>
              </w:rPr>
              <w:t xml:space="preserve"> PCR-test met Roche Cobas Amplicor (LLOQ = 300 kopieën/ml)</w:t>
            </w:r>
          </w:p>
        </w:tc>
      </w:tr>
    </w:tbl>
    <w:p w14:paraId="44403443" w14:textId="77777777" w:rsidR="009E23F7" w:rsidRPr="00E071F0" w:rsidRDefault="009E23F7" w:rsidP="00D2025B">
      <w:pPr>
        <w:pStyle w:val="EMEABodyText"/>
        <w:rPr>
          <w:lang w:val="nl-NL"/>
        </w:rPr>
      </w:pPr>
    </w:p>
    <w:p w14:paraId="6E21BBAA" w14:textId="77777777" w:rsidR="009E23F7" w:rsidRPr="00E071F0" w:rsidRDefault="009E23F7" w:rsidP="00D2025B">
      <w:pPr>
        <w:pStyle w:val="EMEABodyText"/>
        <w:keepNext/>
        <w:rPr>
          <w:i/>
          <w:iCs/>
          <w:u w:val="single"/>
          <w:lang w:val="nl-NL"/>
        </w:rPr>
      </w:pPr>
      <w:r w:rsidRPr="00E071F0">
        <w:rPr>
          <w:i/>
          <w:iCs/>
          <w:u w:val="single"/>
          <w:lang w:val="nl-NL"/>
        </w:rPr>
        <w:lastRenderedPageBreak/>
        <w:t>Resultaten na behandelingsduur van meer dan 48 weken:</w:t>
      </w:r>
    </w:p>
    <w:p w14:paraId="1F2953FC" w14:textId="77777777" w:rsidR="009E23F7" w:rsidRPr="00E071F0" w:rsidRDefault="009E23F7" w:rsidP="00D2025B">
      <w:pPr>
        <w:pStyle w:val="EMEABodyText"/>
        <w:rPr>
          <w:lang w:val="nl-NL"/>
        </w:rPr>
      </w:pPr>
      <w:r w:rsidRPr="00E071F0">
        <w:rPr>
          <w:lang w:val="nl-NL"/>
        </w:rPr>
        <w:t>De behandeling werd stopgezet indien na 48 weken of in de loop van het tweede jaar van de behandeling was voldaan aan vooraf gespecificeerde responscriteria. De vooraf gespecificeerde responscriteria betroffen HBV-virologische suppressie (HBV DNA &lt; 0,7 MEq/ml met bDNA) en verlies van HBeAg (bij HBeAg-positieve patiënten), of ALAT &lt; 1,25 keer ULN (bij HBeAg-negatieve patiënten). Patiënten die deze reacties vertoonden, werden na de behandeling nog eens 24 weken gevolgd. Patiënten die wel de virologische, maar niet de serologische of biochemische reacties vertoonden, bleven deelnemen aan de geblindeerde studie. Patiënten die geen virologische reacties vertoonden, kregen een alternatieve behandeling aangeboden.</w:t>
      </w:r>
    </w:p>
    <w:p w14:paraId="0F879B54" w14:textId="77777777" w:rsidR="009E23F7" w:rsidRPr="00E071F0" w:rsidRDefault="009E23F7" w:rsidP="00D2025B">
      <w:pPr>
        <w:pStyle w:val="EMEABodyText"/>
        <w:rPr>
          <w:lang w:val="nl-NL"/>
        </w:rPr>
      </w:pPr>
    </w:p>
    <w:p w14:paraId="605EA281" w14:textId="77777777" w:rsidR="009E23F7" w:rsidRPr="00E071F0" w:rsidRDefault="009E23F7" w:rsidP="00D2025B">
      <w:pPr>
        <w:pStyle w:val="EMEABodyText"/>
        <w:keepNext/>
        <w:rPr>
          <w:i/>
          <w:iCs/>
          <w:lang w:val="nl-NL"/>
        </w:rPr>
      </w:pPr>
      <w:r w:rsidRPr="00E071F0">
        <w:rPr>
          <w:i/>
          <w:iCs/>
          <w:lang w:val="nl-NL"/>
        </w:rPr>
        <w:t>Nucleoside-naïef:</w:t>
      </w:r>
    </w:p>
    <w:p w14:paraId="298D2986" w14:textId="77777777" w:rsidR="009E23F7" w:rsidRPr="00E071F0" w:rsidRDefault="009E23F7" w:rsidP="00D2025B">
      <w:pPr>
        <w:pStyle w:val="EMEABodyText"/>
        <w:rPr>
          <w:lang w:val="nl-NL"/>
        </w:rPr>
      </w:pPr>
      <w:r w:rsidRPr="00E071F0">
        <w:rPr>
          <w:lang w:val="nl-NL"/>
        </w:rPr>
        <w:t>HBeAg-positief (studie 022): behandeling met entecavir gedurende maximaal 96 weken (n = 354) resulteerde in een cumulatieve respons van 80% voor HBV DNA &lt; 300 kopieën/ml met PCR, 87% voor normalisatie van de ALAT-spiegel, 31% voor HBeAg-seroconversie en 2% voor HBsAg seroconversie (5% voor verlies van HBsAg). Voor lamivudine (n = 355) was de cumulatieve respons 39% voor HBV DNA &lt; 300 kopieën/ml met PCR, 79% voor normalisatie van de ALAT-spiegel, 26% voor HBeAg-seroconversie en 2% voor HBsAg seroconversie (3% voor verlies van HBsAg).</w:t>
      </w:r>
    </w:p>
    <w:p w14:paraId="277EBA6B" w14:textId="77777777" w:rsidR="009E23F7" w:rsidRPr="00E071F0" w:rsidRDefault="009E23F7" w:rsidP="00D2025B">
      <w:pPr>
        <w:pStyle w:val="EMEABodyText"/>
        <w:rPr>
          <w:lang w:val="nl-NL"/>
        </w:rPr>
      </w:pPr>
      <w:r w:rsidRPr="00E071F0">
        <w:rPr>
          <w:lang w:val="nl-NL"/>
        </w:rPr>
        <w:t>Van de patiënten die langer dan 52 weken onder behandeling stonden (mediane duur 96 weken), werd na de laatste dosis bij 81% van de 243 patiënten die met entecavir werden behandeld, en bij 39% van de 164 patiënten die met lamivudine werden behandeld, een HBV DNA-waarde van minder dan 300 kopieën/ml gemeten met PCR terwijl normalisatie van de ALAT-spiegel (≤ 1 keer ULN) werd gemeten bij 79% van de patiënten die met entecavir werden behandeld en bij 68% van de patiënten die met lamivudine werden behandeld.</w:t>
      </w:r>
    </w:p>
    <w:p w14:paraId="43C27250" w14:textId="77777777" w:rsidR="009E23F7" w:rsidRPr="00E071F0" w:rsidRDefault="009E23F7" w:rsidP="00D2025B">
      <w:pPr>
        <w:pStyle w:val="EMEABodyText"/>
        <w:rPr>
          <w:lang w:val="nl-NL"/>
        </w:rPr>
      </w:pPr>
    </w:p>
    <w:p w14:paraId="15A83FEE" w14:textId="77777777" w:rsidR="009E23F7" w:rsidRPr="00E071F0" w:rsidRDefault="009E23F7" w:rsidP="00D2025B">
      <w:pPr>
        <w:pStyle w:val="EMEABodyText"/>
        <w:rPr>
          <w:lang w:val="nl-NL"/>
        </w:rPr>
      </w:pPr>
      <w:r w:rsidRPr="00E071F0">
        <w:rPr>
          <w:lang w:val="nl-NL"/>
        </w:rPr>
        <w:t>HBeAg-negatief (studie 027): behandeling met entecavir gedurende maximaal 96 weken (n = 325) resulteerde in een cumulatieve respons van 94% voor HBV DNA &lt; 300 kopieën/ml gemeten met PCR en 89% voor normalisatie van de ALAT-spiegel, versus 77% voor HBV DNA &lt; 300 kopieën/ml met PCR en 84% voor normalisatie van de ALAT-spiegel bij patiënten die met lamivudine werden behandeld (n = 313).</w:t>
      </w:r>
    </w:p>
    <w:p w14:paraId="72A95145" w14:textId="77777777" w:rsidR="009E23F7" w:rsidRPr="00E071F0" w:rsidRDefault="009E23F7" w:rsidP="00D2025B">
      <w:pPr>
        <w:pStyle w:val="EMEABodyText"/>
        <w:rPr>
          <w:lang w:val="nl-NL"/>
        </w:rPr>
      </w:pPr>
      <w:r w:rsidRPr="00E071F0">
        <w:rPr>
          <w:lang w:val="nl-NL"/>
        </w:rPr>
        <w:t>Voor 26 patiënten, die langer dan 52 weken (mediane duur 96 weken) werden behandeld met entecavir en 28 patiënten die langer dan 52 weken (mediaan 96 weken) werden behandeld met lamivudine had 96% van de entecavir-groep patiënten en 64% van de lamivudine-groep patiënten na de laatste dosis een HBV DNA-waarde &lt; 300 kopieën/ml gemeten met PCR. Normalisatie van de ALAT-spiegel (≤ 1 keer ULN) na de laatste dosis werd gemeten bij 27% van de patiënten die met entecavir werden behandeld, en bij 21% van de patiënten die met lamivudine werden behandeld.</w:t>
      </w:r>
    </w:p>
    <w:p w14:paraId="649FACAA" w14:textId="77777777" w:rsidR="009E23F7" w:rsidRPr="00E071F0" w:rsidRDefault="009E23F7" w:rsidP="00D2025B">
      <w:pPr>
        <w:pStyle w:val="EMEABodyText"/>
        <w:rPr>
          <w:lang w:val="nl-NL"/>
        </w:rPr>
      </w:pPr>
    </w:p>
    <w:p w14:paraId="5CAFE579" w14:textId="77777777" w:rsidR="009E23F7" w:rsidRPr="00E071F0" w:rsidRDefault="009E23F7" w:rsidP="00D2025B">
      <w:pPr>
        <w:pStyle w:val="EMEABodyText"/>
        <w:rPr>
          <w:lang w:val="nl-NL"/>
        </w:rPr>
      </w:pPr>
      <w:r w:rsidRPr="00E071F0">
        <w:rPr>
          <w:lang w:val="nl-NL"/>
        </w:rPr>
        <w:t>Onder de patiënten die voldeden aan de responscriteria van het protocol, hield de respons de volle 24 weken van de follow-up na behandeling aan bij 75% (83/111) van de patiënten die met entecavir werden behandeld versus 73% (68/93) van de patiënten die met lamivudine werden behandeld in studie 022, en bij 46% (131/286) van de patiënten die met entecavir werden behandeld versus 31% (79/253) van de patiënten die met lamivudine werden behandeld in studie 027. Op 48 weken follow-up na behandeling verloor een substantieel deel van de HBeAg negatieve patiënten respons.</w:t>
      </w:r>
    </w:p>
    <w:p w14:paraId="63034C7D" w14:textId="77777777" w:rsidR="009E23F7" w:rsidRPr="00E071F0" w:rsidRDefault="009E23F7" w:rsidP="00D2025B">
      <w:pPr>
        <w:pStyle w:val="EMEABodyText"/>
        <w:rPr>
          <w:lang w:val="nl-NL"/>
        </w:rPr>
      </w:pPr>
    </w:p>
    <w:p w14:paraId="109A4914" w14:textId="77777777" w:rsidR="009E23F7" w:rsidRPr="00E071F0" w:rsidRDefault="009E23F7" w:rsidP="00D2025B">
      <w:pPr>
        <w:pStyle w:val="EMEABodyText"/>
        <w:rPr>
          <w:lang w:val="nl-NL"/>
        </w:rPr>
      </w:pPr>
      <w:r w:rsidRPr="00E071F0">
        <w:rPr>
          <w:lang w:val="nl-NL"/>
        </w:rPr>
        <w:t xml:space="preserve">Resultaten leverbiopsie: 57 patiënten van de cruciale nucleoside-naïeve studies 022 (HbeAg-positief) en 027 (HBeAg-negatief) die meededen met het langetermijn-vervolgonderzoek, werden geëvalueerd op langetermijnresultaten van histologisch leveronderzoek. De dosering van entecavir was eenmaal daags 0,5 mg in de cruciale onderzoeken (gemiddelde blootstelling 85 weken) en eenmaal daags 1 mg in het vervolgonderzoek (gemiddelde blootstelling 177 weken). 51 patiënten in het vervolgonderzoek kregen in beginsel ook lamivudine (mediane duur 29 weken). Van deze patiënten hadden 55/57 (96%) een histologische verbetering zoals eerder gedefinieerd (zie hierboven) en 50/57 (88%) hadden een afname in de Ishak-fibrosescore </w:t>
      </w:r>
      <w:r w:rsidRPr="00E071F0">
        <w:rPr>
          <w:lang w:val="nl-NL"/>
        </w:rPr>
        <w:sym w:font="Symbol" w:char="F0B3"/>
      </w:r>
      <w:r w:rsidRPr="00E071F0">
        <w:rPr>
          <w:lang w:val="nl-NL"/>
        </w:rPr>
        <w:t xml:space="preserve"> 1. Voor patiënten met een Ishak-fibrosescore </w:t>
      </w:r>
      <w:r w:rsidRPr="00E071F0">
        <w:rPr>
          <w:lang w:val="nl-NL"/>
        </w:rPr>
        <w:sym w:font="Symbol" w:char="F0B3"/>
      </w:r>
      <w:r w:rsidRPr="00E071F0">
        <w:rPr>
          <w:lang w:val="nl-NL"/>
        </w:rPr>
        <w:t xml:space="preserve"> 2 bij aanvang, hadden 25/43 (58%) een afname </w:t>
      </w:r>
      <w:r w:rsidRPr="00E071F0">
        <w:rPr>
          <w:lang w:val="nl-NL"/>
        </w:rPr>
        <w:sym w:font="Symbol" w:char="F0B3"/>
      </w:r>
      <w:r w:rsidRPr="00E071F0">
        <w:rPr>
          <w:lang w:val="nl-NL"/>
        </w:rPr>
        <w:t xml:space="preserve"> 2. Alle patiënten (10/10) met een vergevorderde fibrose of cirrose bij aanvang (Ishak fibrosescore 4, 5 of 6), hadden een afname </w:t>
      </w:r>
      <w:r w:rsidRPr="00E071F0">
        <w:rPr>
          <w:lang w:val="nl-NL"/>
        </w:rPr>
        <w:sym w:font="Symbol" w:char="F0B3"/>
      </w:r>
      <w:r w:rsidRPr="00E071F0">
        <w:rPr>
          <w:lang w:val="nl-NL"/>
        </w:rPr>
        <w:t xml:space="preserve"> 1 (mediane afname ten opzichte van de beginsituatie was 1,5). Ten tijde van de langetermijn-biopsie hadden alle patiënten HBV DNA &lt; 300 kopieën/ml en 49/57 (86%) hadden serum ALAT </w:t>
      </w:r>
      <w:r w:rsidRPr="00E071F0">
        <w:rPr>
          <w:lang w:val="nl-NL"/>
        </w:rPr>
        <w:sym w:font="Symbol" w:char="F0A3"/>
      </w:r>
      <w:r w:rsidRPr="00E071F0">
        <w:rPr>
          <w:lang w:val="nl-NL"/>
        </w:rPr>
        <w:t> 1 keer ULN. Alle 57 patiënten bleven positief voor HBsAg.</w:t>
      </w:r>
    </w:p>
    <w:p w14:paraId="09F24CCD" w14:textId="77777777" w:rsidR="009E23F7" w:rsidRPr="00E071F0" w:rsidRDefault="009E23F7" w:rsidP="00D2025B">
      <w:pPr>
        <w:pStyle w:val="EMEABodyText"/>
        <w:rPr>
          <w:lang w:val="nl-NL"/>
        </w:rPr>
      </w:pPr>
    </w:p>
    <w:p w14:paraId="2F79015B" w14:textId="77777777" w:rsidR="009E23F7" w:rsidRPr="00E071F0" w:rsidRDefault="009E23F7" w:rsidP="00D2025B">
      <w:pPr>
        <w:pStyle w:val="EMEABodyText"/>
        <w:keepNext/>
        <w:rPr>
          <w:i/>
          <w:iCs/>
          <w:lang w:val="nl-NL"/>
        </w:rPr>
      </w:pPr>
      <w:r w:rsidRPr="00E071F0">
        <w:rPr>
          <w:i/>
          <w:iCs/>
          <w:lang w:val="nl-NL"/>
        </w:rPr>
        <w:lastRenderedPageBreak/>
        <w:t>Lamivudine-refractair:</w:t>
      </w:r>
    </w:p>
    <w:p w14:paraId="5035D254" w14:textId="77777777" w:rsidR="009E23F7" w:rsidRPr="00E071F0" w:rsidRDefault="009E23F7" w:rsidP="00D2025B">
      <w:pPr>
        <w:pStyle w:val="EMEABodyText"/>
        <w:rPr>
          <w:lang w:val="nl-NL"/>
        </w:rPr>
      </w:pPr>
      <w:r w:rsidRPr="00E071F0">
        <w:rPr>
          <w:lang w:val="nl-NL"/>
        </w:rPr>
        <w:t>HBeAg-positief (studie 026): behandeling met entecavir gedurende maximaal 96 weken (n = 141) resulteerde in een cumulatieve respons van 30% voor HBV DNA &lt; 300 kopieën/ml met PCR en 85% voor normalisatie van de ALAT-spiegel en 17% vertoonde HBeAg-seroconversie.</w:t>
      </w:r>
    </w:p>
    <w:p w14:paraId="3BD2CB4A" w14:textId="77777777" w:rsidR="009E23F7" w:rsidRPr="00E071F0" w:rsidRDefault="009E23F7" w:rsidP="00D2025B">
      <w:pPr>
        <w:pStyle w:val="EMEABodyText"/>
        <w:rPr>
          <w:lang w:val="nl-NL"/>
        </w:rPr>
      </w:pPr>
      <w:r w:rsidRPr="00E071F0">
        <w:rPr>
          <w:lang w:val="nl-NL"/>
        </w:rPr>
        <w:t>Van de 77 patiënten die langer dan 52 weken werden behandeld met entecavir (gemiddelde behandelingsduur 96 weken) werd na de laatste dosis bij 40% een HBV DNA-waarde van minder dan 300 kopieën/ml gemeten met PCR, en bij 81% was de ALAT-spiegel genormaliseerd (≤ 1 keer ULN).</w:t>
      </w:r>
    </w:p>
    <w:p w14:paraId="20CDA981" w14:textId="77777777" w:rsidR="009E23F7" w:rsidRPr="00E071F0" w:rsidRDefault="009E23F7" w:rsidP="00D2025B">
      <w:pPr>
        <w:pStyle w:val="EMEABodyText"/>
        <w:rPr>
          <w:lang w:val="nl-NL"/>
        </w:rPr>
      </w:pPr>
    </w:p>
    <w:p w14:paraId="0CEC889E" w14:textId="77777777" w:rsidR="009E23F7" w:rsidRPr="00E071F0" w:rsidRDefault="009E23F7" w:rsidP="00D2025B">
      <w:pPr>
        <w:pStyle w:val="EMEABodyText"/>
        <w:keepNext/>
        <w:rPr>
          <w:i/>
          <w:iCs/>
          <w:lang w:val="nl-NL"/>
        </w:rPr>
      </w:pPr>
      <w:r w:rsidRPr="00E071F0">
        <w:rPr>
          <w:i/>
          <w:iCs/>
          <w:lang w:val="nl-NL"/>
        </w:rPr>
        <w:t>Leeftijd/geslacht:</w:t>
      </w:r>
    </w:p>
    <w:p w14:paraId="6941C533" w14:textId="77777777" w:rsidR="009E23F7" w:rsidRPr="00E071F0" w:rsidRDefault="009E23F7" w:rsidP="00D2025B">
      <w:pPr>
        <w:pStyle w:val="EMEABodyText"/>
        <w:rPr>
          <w:lang w:val="nl-NL"/>
        </w:rPr>
      </w:pPr>
      <w:r w:rsidRPr="00E071F0">
        <w:rPr>
          <w:lang w:val="nl-NL"/>
        </w:rPr>
        <w:t>Er was geen duidelijk verschil in de werkzaamheid van entecavir op basis van geslacht (≈ 25% vrouwen in klinische studies) of leeftijd (≈ 5% van de patiënten was ouder dan 65 jaar).</w:t>
      </w:r>
    </w:p>
    <w:p w14:paraId="1B373163" w14:textId="77777777" w:rsidR="009E23F7" w:rsidRDefault="009E23F7" w:rsidP="00D2025B">
      <w:pPr>
        <w:pStyle w:val="EMEABodyText"/>
        <w:rPr>
          <w:lang w:val="nl-NL"/>
        </w:rPr>
      </w:pPr>
    </w:p>
    <w:p w14:paraId="2F6E601C" w14:textId="77777777" w:rsidR="0024401A" w:rsidRDefault="0024401A" w:rsidP="0024401A">
      <w:pPr>
        <w:pStyle w:val="EMEABodyText"/>
        <w:rPr>
          <w:i/>
          <w:lang w:val="nl-NL"/>
        </w:rPr>
      </w:pPr>
      <w:r>
        <w:rPr>
          <w:i/>
          <w:lang w:val="nl-NL"/>
        </w:rPr>
        <w:t>Langetermijn vervolgonderzoek</w:t>
      </w:r>
    </w:p>
    <w:p w14:paraId="3869CE0A" w14:textId="77777777" w:rsidR="0024401A" w:rsidRPr="00E7009B" w:rsidRDefault="0024401A" w:rsidP="0024401A">
      <w:pPr>
        <w:pStyle w:val="EMEABodyText"/>
        <w:rPr>
          <w:lang w:val="nl-NL"/>
        </w:rPr>
      </w:pPr>
      <w:r w:rsidRPr="002E7155">
        <w:rPr>
          <w:lang w:val="nl-NL"/>
        </w:rPr>
        <w:t>Studie 080 was een gerandomiseerd, observationeel open-label fase 4</w:t>
      </w:r>
      <w:r w:rsidRPr="00E7009B">
        <w:rPr>
          <w:lang w:val="nl-NL"/>
        </w:rPr>
        <w:t xml:space="preserve"> onderzoek naar de langetermijn</w:t>
      </w:r>
      <w:r w:rsidRPr="002E7155">
        <w:rPr>
          <w:lang w:val="nl-NL"/>
        </w:rPr>
        <w:t>risico’s van entecavir behandeling (ETV, n=6.216) of andere standaard HBV nucleoside (zuur) behandeling (niet-ETV, n=6.162) tot 10 jaar in patiënten met chronische HBV-infectie. De belangrijkste klinische uitkomsten beoordeeld in dit onderzoek waren totale maligne neoplasmata (</w:t>
      </w:r>
      <w:r>
        <w:rPr>
          <w:lang w:val="nl-NL"/>
        </w:rPr>
        <w:t>samengesteld</w:t>
      </w:r>
      <w:r w:rsidRPr="002E7155">
        <w:rPr>
          <w:lang w:val="nl-NL"/>
        </w:rPr>
        <w:t xml:space="preserve"> eindpunt van HCC en niet-HCC maligne neoplasmata), levergerelateerde HBV-ziekteprogressie, niet-HCC maligne neoplasmata, HCC en sterfte, inclusief levergerelateerde sterfte. </w:t>
      </w:r>
      <w:r>
        <w:rPr>
          <w:lang w:val="nl-NL"/>
        </w:rPr>
        <w:t>In dit onderzoek was ETV niet geassocieerd met een verhoogd risico op maligne neoplasmata vergeleken met het gebruik van niet-ETV, zoals beoordeeld op ofwel het samengestelde eindpunt van totale maligne neoplasmata (ETV n=331, niet-ETV n=338; HR=0,93 [0,8-1,1]), of het individuele eindpunt van niet-HCC maligne neoplasmata (ETV n-95, niet-ETV n=81; HR=1,1 [0,82-1,5]). De gerapporteerde gevallen van levergerelaterde HBV-ziekteprogressie en HCC waren vergelijkbaar in de ETV en niet-ETV groepen. De meest voorkomende maligniteit in zowel de ETV als de niet-ETV groepen was HCC, gevolgd door gastro</w:t>
      </w:r>
      <w:r w:rsidR="00824383">
        <w:rPr>
          <w:lang w:val="nl-NL"/>
        </w:rPr>
        <w:t>-</w:t>
      </w:r>
      <w:r>
        <w:rPr>
          <w:lang w:val="nl-NL"/>
        </w:rPr>
        <w:t xml:space="preserve">intestinale maligniteiten. </w:t>
      </w:r>
    </w:p>
    <w:p w14:paraId="4E12347E" w14:textId="77777777" w:rsidR="0024401A" w:rsidRPr="00E071F0" w:rsidRDefault="0024401A" w:rsidP="00D2025B">
      <w:pPr>
        <w:pStyle w:val="EMEABodyText"/>
        <w:rPr>
          <w:lang w:val="nl-NL"/>
        </w:rPr>
      </w:pPr>
    </w:p>
    <w:p w14:paraId="2B749DF7" w14:textId="77777777" w:rsidR="009E23F7" w:rsidRPr="00E071F0" w:rsidRDefault="009E23F7" w:rsidP="00D2025B">
      <w:pPr>
        <w:pStyle w:val="EMEABodyText"/>
        <w:keepNext/>
        <w:rPr>
          <w:u w:val="single"/>
          <w:lang w:val="nl-NL"/>
        </w:rPr>
      </w:pPr>
      <w:r w:rsidRPr="00E071F0">
        <w:rPr>
          <w:i/>
          <w:iCs/>
          <w:u w:val="single"/>
          <w:lang w:val="nl-NL"/>
        </w:rPr>
        <w:t>Speciale populaties</w:t>
      </w:r>
    </w:p>
    <w:p w14:paraId="33DCDE8E" w14:textId="77777777" w:rsidR="009E23F7" w:rsidRPr="00E071F0" w:rsidRDefault="009E23F7" w:rsidP="00D2025B">
      <w:pPr>
        <w:pStyle w:val="EMEABodyText"/>
        <w:rPr>
          <w:szCs w:val="22"/>
          <w:lang w:val="nl-NL" w:eastAsia="nl-NL"/>
        </w:rPr>
      </w:pPr>
      <w:r w:rsidRPr="00E071F0">
        <w:rPr>
          <w:i/>
          <w:iCs/>
          <w:lang w:val="nl-NL"/>
        </w:rPr>
        <w:t>Patiënten met gedecompenseerde leverziekte:</w:t>
      </w:r>
      <w:r w:rsidRPr="00E071F0">
        <w:rPr>
          <w:lang w:val="nl-NL"/>
        </w:rPr>
        <w:t xml:space="preserve"> In studie 048 ontvingen 191 patiënten met HBeAg- positieve of -negatieve chronische HBV-infectie en tekenen van hepatische decompensatie, gedefinieerd als een CTP-score van 7 of hoger, 1 mg entecavir eenmaal daags of adefovir dipivoxil 10 mg eenmaal daags. De patiënten waren ofwel HBV-onbehandeld of eerder behandeld (uitgezonderd eerdere behandeling met entecavir, adefovir dipivoxil of tenofovir disoproxil fumuraat). Bij aanvang van de studie hadden de patiënten een gemiddelde CTP-score van 8,59 en 26% van de patiënten had CTP klasse C. De gemiddelde uitgangswaarde voor 'Model for End Stage Liver Disease' (MELD) score was 16,23. Het gemiddelde serum HBV DNA gemeten met PCR was 7,83 </w:t>
      </w:r>
      <w:r w:rsidRPr="00E071F0">
        <w:rPr>
          <w:szCs w:val="22"/>
          <w:lang w:val="nl-NL" w:eastAsia="nl-NL"/>
        </w:rPr>
        <w:t>log</w:t>
      </w:r>
      <w:r w:rsidRPr="00E071F0">
        <w:rPr>
          <w:szCs w:val="22"/>
          <w:vertAlign w:val="subscript"/>
          <w:lang w:val="nl-NL" w:eastAsia="nl-NL"/>
        </w:rPr>
        <w:t>10</w:t>
      </w:r>
      <w:r w:rsidRPr="00E071F0">
        <w:rPr>
          <w:szCs w:val="22"/>
          <w:lang w:val="nl-NL" w:eastAsia="nl-NL"/>
        </w:rPr>
        <w:t xml:space="preserve"> kopieën/ml en het gemiddelde </w:t>
      </w:r>
      <w:r w:rsidRPr="00E071F0">
        <w:rPr>
          <w:lang w:val="nl-NL"/>
        </w:rPr>
        <w:t>serum</w:t>
      </w:r>
      <w:r w:rsidRPr="00E071F0">
        <w:rPr>
          <w:szCs w:val="22"/>
          <w:lang w:val="nl-NL" w:eastAsia="nl-NL"/>
        </w:rPr>
        <w:t xml:space="preserve"> ALAT was 100 U/l; 54% van de patiënten was HBeAg-positief en 35% van de patiënten had LVDr substituties bij aanvang van de studie. Entecavir was superieur ten opzichte van adefovir dipivoxil op het primaire effectiviteitseindpunt van gemiddelde verandering ten opzichte van de uitgangswaarde in </w:t>
      </w:r>
      <w:r w:rsidRPr="00E071F0">
        <w:rPr>
          <w:lang w:val="nl-NL"/>
        </w:rPr>
        <w:t>serum</w:t>
      </w:r>
      <w:r w:rsidRPr="00E071F0">
        <w:rPr>
          <w:szCs w:val="22"/>
          <w:lang w:val="nl-NL" w:eastAsia="nl-NL"/>
        </w:rPr>
        <w:t xml:space="preserve"> HBV DNA gemeten met PCR op week 24. De resultaten voor de geselecteerde studie-eindpunten bij week 24 en 48 worden getoond in de tabel.</w:t>
      </w:r>
    </w:p>
    <w:p w14:paraId="3B52AE8D" w14:textId="77777777" w:rsidR="009E23F7" w:rsidRPr="00E071F0" w:rsidRDefault="009E23F7" w:rsidP="00D2025B">
      <w:pPr>
        <w:pStyle w:val="EMEABodyText"/>
        <w:rPr>
          <w:szCs w:val="22"/>
          <w:lang w:val="nl-NL" w:eastAsia="nl-NL"/>
        </w:rPr>
      </w:pPr>
    </w:p>
    <w:p w14:paraId="6DFF1D34" w14:textId="77777777" w:rsidR="009E23F7" w:rsidRPr="00E071F0" w:rsidRDefault="009E23F7" w:rsidP="00D2025B">
      <w:pPr>
        <w:pStyle w:val="EMEABodyText"/>
        <w:rPr>
          <w:lang w:val="nl-NL"/>
        </w:rPr>
      </w:pPr>
      <w:r w:rsidRPr="00E071F0">
        <w:rPr>
          <w:szCs w:val="22"/>
          <w:lang w:val="nl-NL" w:eastAsia="nl-NL"/>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00" w:firstRow="0" w:lastRow="0" w:firstColumn="0" w:lastColumn="0" w:noHBand="0" w:noVBand="0"/>
      </w:tblPr>
      <w:tblGrid>
        <w:gridCol w:w="3944"/>
        <w:gridCol w:w="1326"/>
        <w:gridCol w:w="1299"/>
        <w:gridCol w:w="1326"/>
        <w:gridCol w:w="1238"/>
      </w:tblGrid>
      <w:tr w:rsidR="009E23F7" w:rsidRPr="00E071F0" w14:paraId="563325BD" w14:textId="77777777" w:rsidTr="00D2025B">
        <w:trPr>
          <w:tblHeader/>
        </w:trPr>
        <w:tc>
          <w:tcPr>
            <w:tcW w:w="2159" w:type="pct"/>
            <w:vAlign w:val="center"/>
          </w:tcPr>
          <w:p w14:paraId="6F1046C1" w14:textId="77777777" w:rsidR="009E23F7" w:rsidRPr="00E071F0" w:rsidRDefault="009E23F7" w:rsidP="00D2025B">
            <w:pPr>
              <w:pStyle w:val="EMEABodyText"/>
              <w:keepNext/>
              <w:rPr>
                <w:lang w:val="nl-NL"/>
              </w:rPr>
            </w:pPr>
            <w:r w:rsidRPr="00E071F0">
              <w:rPr>
                <w:lang w:val="nl-NL"/>
              </w:rPr>
              <w:lastRenderedPageBreak/>
              <w:t> </w:t>
            </w:r>
          </w:p>
        </w:tc>
        <w:tc>
          <w:tcPr>
            <w:tcW w:w="1437" w:type="pct"/>
            <w:gridSpan w:val="2"/>
            <w:vAlign w:val="center"/>
          </w:tcPr>
          <w:p w14:paraId="5E77457C" w14:textId="77777777" w:rsidR="009E23F7" w:rsidRPr="00E071F0" w:rsidRDefault="009E23F7" w:rsidP="00D2025B">
            <w:pPr>
              <w:pStyle w:val="EMEABodyText"/>
              <w:keepNext/>
              <w:jc w:val="center"/>
            </w:pPr>
            <w:r w:rsidRPr="00E071F0">
              <w:rPr>
                <w:bCs/>
              </w:rPr>
              <w:t>Week 24</w:t>
            </w:r>
          </w:p>
        </w:tc>
        <w:tc>
          <w:tcPr>
            <w:tcW w:w="1404" w:type="pct"/>
            <w:gridSpan w:val="2"/>
            <w:vAlign w:val="center"/>
          </w:tcPr>
          <w:p w14:paraId="20B18B21" w14:textId="77777777" w:rsidR="009E23F7" w:rsidRPr="00E071F0" w:rsidRDefault="009E23F7" w:rsidP="00D2025B">
            <w:pPr>
              <w:pStyle w:val="EMEABodyText"/>
              <w:keepNext/>
              <w:jc w:val="center"/>
            </w:pPr>
            <w:r w:rsidRPr="00E071F0">
              <w:rPr>
                <w:bCs/>
              </w:rPr>
              <w:t>Week 48</w:t>
            </w:r>
          </w:p>
        </w:tc>
      </w:tr>
      <w:tr w:rsidR="009E23F7" w:rsidRPr="00E071F0" w14:paraId="55170713" w14:textId="77777777" w:rsidTr="00D2025B">
        <w:trPr>
          <w:tblHeader/>
        </w:trPr>
        <w:tc>
          <w:tcPr>
            <w:tcW w:w="2159" w:type="pct"/>
            <w:tcBorders>
              <w:bottom w:val="single" w:sz="4" w:space="0" w:color="000000"/>
            </w:tcBorders>
            <w:vAlign w:val="bottom"/>
          </w:tcPr>
          <w:p w14:paraId="033B98B5" w14:textId="77777777" w:rsidR="009E23F7" w:rsidRPr="00E071F0" w:rsidRDefault="009E23F7" w:rsidP="00D2025B">
            <w:pPr>
              <w:pStyle w:val="EMEABodyText"/>
              <w:keepNext/>
            </w:pPr>
            <w:r w:rsidRPr="00E071F0">
              <w:t> </w:t>
            </w:r>
          </w:p>
        </w:tc>
        <w:tc>
          <w:tcPr>
            <w:tcW w:w="726" w:type="pct"/>
            <w:tcBorders>
              <w:bottom w:val="single" w:sz="4" w:space="0" w:color="000000"/>
            </w:tcBorders>
            <w:vAlign w:val="center"/>
          </w:tcPr>
          <w:p w14:paraId="205E1173" w14:textId="77777777" w:rsidR="009E23F7" w:rsidRPr="00E071F0" w:rsidRDefault="009E23F7" w:rsidP="00D2025B">
            <w:pPr>
              <w:pStyle w:val="EMEABodyText"/>
              <w:keepNext/>
              <w:jc w:val="center"/>
            </w:pPr>
            <w:r w:rsidRPr="00E071F0">
              <w:rPr>
                <w:bCs/>
              </w:rPr>
              <w:t>ETV</w:t>
            </w:r>
            <w:r w:rsidRPr="00E071F0">
              <w:rPr>
                <w:bCs/>
              </w:rPr>
              <w:br/>
              <w:t>1 mg</w:t>
            </w:r>
            <w:r w:rsidRPr="00E071F0">
              <w:rPr>
                <w:bCs/>
              </w:rPr>
              <w:br/>
            </w:r>
            <w:proofErr w:type="spellStart"/>
            <w:r w:rsidRPr="00E071F0">
              <w:rPr>
                <w:bCs/>
              </w:rPr>
              <w:t>eenmaal</w:t>
            </w:r>
            <w:proofErr w:type="spellEnd"/>
            <w:r w:rsidRPr="00E071F0">
              <w:rPr>
                <w:bCs/>
              </w:rPr>
              <w:t xml:space="preserve"> </w:t>
            </w:r>
            <w:proofErr w:type="spellStart"/>
            <w:r w:rsidRPr="00E071F0">
              <w:rPr>
                <w:bCs/>
              </w:rPr>
              <w:t>daags</w:t>
            </w:r>
            <w:proofErr w:type="spellEnd"/>
          </w:p>
        </w:tc>
        <w:tc>
          <w:tcPr>
            <w:tcW w:w="711" w:type="pct"/>
            <w:tcBorders>
              <w:bottom w:val="single" w:sz="4" w:space="0" w:color="000000"/>
            </w:tcBorders>
            <w:vAlign w:val="center"/>
          </w:tcPr>
          <w:p w14:paraId="53D03D5F" w14:textId="77777777" w:rsidR="009E23F7" w:rsidRPr="00E071F0" w:rsidRDefault="009E23F7" w:rsidP="00D2025B">
            <w:pPr>
              <w:pStyle w:val="EMEABodyText"/>
              <w:keepNext/>
              <w:jc w:val="center"/>
              <w:rPr>
                <w:lang w:val="nl-NL"/>
              </w:rPr>
            </w:pPr>
            <w:r w:rsidRPr="00E071F0">
              <w:rPr>
                <w:bCs/>
                <w:lang w:val="nl-NL"/>
              </w:rPr>
              <w:t>Adefovir Dipivoxil</w:t>
            </w:r>
            <w:r w:rsidRPr="00E071F0">
              <w:rPr>
                <w:bCs/>
                <w:lang w:val="nl-NL"/>
              </w:rPr>
              <w:br/>
              <w:t xml:space="preserve">10 mg </w:t>
            </w:r>
            <w:r w:rsidRPr="00E071F0">
              <w:rPr>
                <w:bCs/>
                <w:lang w:val="nl-NL"/>
              </w:rPr>
              <w:br/>
              <w:t>eenmaal daags</w:t>
            </w:r>
          </w:p>
        </w:tc>
        <w:tc>
          <w:tcPr>
            <w:tcW w:w="726" w:type="pct"/>
            <w:tcBorders>
              <w:bottom w:val="single" w:sz="4" w:space="0" w:color="000000"/>
            </w:tcBorders>
            <w:vAlign w:val="center"/>
          </w:tcPr>
          <w:p w14:paraId="76CF5920" w14:textId="77777777" w:rsidR="009E23F7" w:rsidRPr="00E071F0" w:rsidRDefault="009E23F7" w:rsidP="00D2025B">
            <w:pPr>
              <w:pStyle w:val="EMEABodyText"/>
              <w:keepNext/>
              <w:jc w:val="center"/>
            </w:pPr>
            <w:r w:rsidRPr="00E071F0">
              <w:rPr>
                <w:bCs/>
              </w:rPr>
              <w:t xml:space="preserve">ETV </w:t>
            </w:r>
            <w:r w:rsidRPr="00E071F0">
              <w:rPr>
                <w:bCs/>
              </w:rPr>
              <w:br/>
              <w:t>1 mg</w:t>
            </w:r>
            <w:r w:rsidRPr="00E071F0">
              <w:rPr>
                <w:bCs/>
              </w:rPr>
              <w:br/>
            </w:r>
            <w:r w:rsidRPr="00E071F0">
              <w:rPr>
                <w:bCs/>
                <w:lang w:val="nl-NL"/>
              </w:rPr>
              <w:t>eenmaal daags</w:t>
            </w:r>
          </w:p>
        </w:tc>
        <w:tc>
          <w:tcPr>
            <w:tcW w:w="678" w:type="pct"/>
            <w:tcBorders>
              <w:bottom w:val="single" w:sz="4" w:space="0" w:color="000000"/>
            </w:tcBorders>
            <w:vAlign w:val="center"/>
          </w:tcPr>
          <w:p w14:paraId="0B9B04E2" w14:textId="77777777" w:rsidR="009E23F7" w:rsidRPr="00E071F0" w:rsidRDefault="009E23F7" w:rsidP="00D2025B">
            <w:pPr>
              <w:pStyle w:val="EMEABodyText"/>
              <w:keepNext/>
              <w:jc w:val="center"/>
              <w:rPr>
                <w:lang w:val="nl-NL"/>
              </w:rPr>
            </w:pPr>
            <w:r w:rsidRPr="00E071F0">
              <w:rPr>
                <w:bCs/>
                <w:lang w:val="nl-NL"/>
              </w:rPr>
              <w:t>Adefovir Dipivoxil</w:t>
            </w:r>
            <w:r w:rsidRPr="00E071F0">
              <w:rPr>
                <w:bCs/>
                <w:lang w:val="nl-NL"/>
              </w:rPr>
              <w:br/>
              <w:t>10 mg</w:t>
            </w:r>
            <w:r w:rsidRPr="00E071F0">
              <w:rPr>
                <w:bCs/>
                <w:lang w:val="nl-NL"/>
              </w:rPr>
              <w:br/>
              <w:t>eenmaal daags</w:t>
            </w:r>
          </w:p>
        </w:tc>
      </w:tr>
      <w:tr w:rsidR="009E23F7" w:rsidRPr="00E071F0" w14:paraId="266A26FE" w14:textId="77777777" w:rsidTr="00D2025B">
        <w:trPr>
          <w:tblHeader/>
        </w:trPr>
        <w:tc>
          <w:tcPr>
            <w:tcW w:w="2159" w:type="pct"/>
            <w:tcBorders>
              <w:top w:val="single" w:sz="4" w:space="0" w:color="000000"/>
              <w:left w:val="single" w:sz="4" w:space="0" w:color="000000"/>
              <w:bottom w:val="single" w:sz="4" w:space="0" w:color="000000"/>
              <w:right w:val="single" w:sz="4" w:space="0" w:color="000000"/>
            </w:tcBorders>
            <w:vAlign w:val="bottom"/>
          </w:tcPr>
          <w:p w14:paraId="6F774DD9" w14:textId="77777777" w:rsidR="009E23F7" w:rsidRPr="00E071F0" w:rsidRDefault="009E23F7" w:rsidP="00D2025B">
            <w:pPr>
              <w:pStyle w:val="EMEABodyText"/>
              <w:keepNext/>
            </w:pPr>
            <w:r w:rsidRPr="00E071F0">
              <w:t>n</w:t>
            </w:r>
          </w:p>
        </w:tc>
        <w:tc>
          <w:tcPr>
            <w:tcW w:w="726" w:type="pct"/>
            <w:tcBorders>
              <w:top w:val="single" w:sz="4" w:space="0" w:color="000000"/>
              <w:left w:val="single" w:sz="4" w:space="0" w:color="000000"/>
              <w:bottom w:val="single" w:sz="4" w:space="0" w:color="000000"/>
              <w:right w:val="single" w:sz="4" w:space="0" w:color="000000"/>
            </w:tcBorders>
            <w:vAlign w:val="center"/>
          </w:tcPr>
          <w:p w14:paraId="4EF277E4" w14:textId="77777777" w:rsidR="009E23F7" w:rsidRPr="00E071F0" w:rsidRDefault="009E23F7" w:rsidP="00D2025B">
            <w:pPr>
              <w:pStyle w:val="EMEABodyText"/>
              <w:keepNext/>
              <w:jc w:val="center"/>
              <w:rPr>
                <w:bCs/>
              </w:rPr>
            </w:pPr>
            <w:r w:rsidRPr="00E071F0">
              <w:rPr>
                <w:bCs/>
              </w:rPr>
              <w:t>100</w:t>
            </w:r>
          </w:p>
        </w:tc>
        <w:tc>
          <w:tcPr>
            <w:tcW w:w="711" w:type="pct"/>
            <w:tcBorders>
              <w:top w:val="single" w:sz="4" w:space="0" w:color="000000"/>
              <w:left w:val="single" w:sz="4" w:space="0" w:color="000000"/>
              <w:bottom w:val="single" w:sz="4" w:space="0" w:color="000000"/>
              <w:right w:val="single" w:sz="4" w:space="0" w:color="000000"/>
            </w:tcBorders>
            <w:vAlign w:val="center"/>
          </w:tcPr>
          <w:p w14:paraId="46EE3B9F" w14:textId="77777777" w:rsidR="009E23F7" w:rsidRPr="00E071F0" w:rsidRDefault="009E23F7" w:rsidP="00D2025B">
            <w:pPr>
              <w:pStyle w:val="EMEABodyText"/>
              <w:keepNext/>
              <w:jc w:val="center"/>
              <w:rPr>
                <w:bCs/>
              </w:rPr>
            </w:pPr>
            <w:r w:rsidRPr="00E071F0">
              <w:rPr>
                <w:bCs/>
              </w:rPr>
              <w:t>91</w:t>
            </w:r>
          </w:p>
        </w:tc>
        <w:tc>
          <w:tcPr>
            <w:tcW w:w="726" w:type="pct"/>
            <w:tcBorders>
              <w:top w:val="single" w:sz="4" w:space="0" w:color="000000"/>
              <w:left w:val="single" w:sz="4" w:space="0" w:color="000000"/>
              <w:bottom w:val="single" w:sz="4" w:space="0" w:color="000000"/>
              <w:right w:val="single" w:sz="4" w:space="0" w:color="000000"/>
            </w:tcBorders>
            <w:vAlign w:val="center"/>
          </w:tcPr>
          <w:p w14:paraId="3C721BC7" w14:textId="77777777" w:rsidR="009E23F7" w:rsidRPr="00E071F0" w:rsidRDefault="009E23F7" w:rsidP="00D2025B">
            <w:pPr>
              <w:pStyle w:val="EMEABodyText"/>
              <w:keepNext/>
              <w:jc w:val="center"/>
              <w:rPr>
                <w:bCs/>
              </w:rPr>
            </w:pPr>
            <w:r w:rsidRPr="00E071F0">
              <w:rPr>
                <w:bCs/>
              </w:rPr>
              <w:t>100</w:t>
            </w:r>
          </w:p>
        </w:tc>
        <w:tc>
          <w:tcPr>
            <w:tcW w:w="678" w:type="pct"/>
            <w:tcBorders>
              <w:top w:val="single" w:sz="4" w:space="0" w:color="000000"/>
              <w:left w:val="single" w:sz="4" w:space="0" w:color="000000"/>
              <w:bottom w:val="single" w:sz="4" w:space="0" w:color="000000"/>
              <w:right w:val="single" w:sz="4" w:space="0" w:color="000000"/>
            </w:tcBorders>
            <w:vAlign w:val="center"/>
          </w:tcPr>
          <w:p w14:paraId="00A0730B" w14:textId="77777777" w:rsidR="009E23F7" w:rsidRPr="00E071F0" w:rsidRDefault="009E23F7" w:rsidP="00D2025B">
            <w:pPr>
              <w:pStyle w:val="EMEABodyText"/>
              <w:keepNext/>
              <w:jc w:val="center"/>
              <w:rPr>
                <w:bCs/>
              </w:rPr>
            </w:pPr>
            <w:r w:rsidRPr="00E071F0">
              <w:rPr>
                <w:bCs/>
              </w:rPr>
              <w:t>91</w:t>
            </w:r>
          </w:p>
        </w:tc>
      </w:tr>
      <w:tr w:rsidR="009E23F7" w:rsidRPr="00E071F0" w14:paraId="6A5668DD" w14:textId="77777777" w:rsidTr="00D2025B">
        <w:tc>
          <w:tcPr>
            <w:tcW w:w="5000" w:type="pct"/>
            <w:gridSpan w:val="5"/>
            <w:tcBorders>
              <w:top w:val="single" w:sz="4" w:space="0" w:color="000000"/>
            </w:tcBorders>
            <w:vAlign w:val="center"/>
          </w:tcPr>
          <w:p w14:paraId="5166A861" w14:textId="77777777" w:rsidR="009E23F7" w:rsidRPr="00E071F0" w:rsidRDefault="009E23F7" w:rsidP="00D2025B">
            <w:pPr>
              <w:pStyle w:val="EMEABodyText"/>
              <w:keepNext/>
            </w:pPr>
            <w:r w:rsidRPr="00E071F0">
              <w:t xml:space="preserve">HBV </w:t>
            </w:r>
            <w:proofErr w:type="spellStart"/>
            <w:r w:rsidRPr="00E071F0">
              <w:t>DNA</w:t>
            </w:r>
            <w:r w:rsidRPr="00E071F0">
              <w:rPr>
                <w:vertAlign w:val="superscript"/>
              </w:rPr>
              <w:t>a</w:t>
            </w:r>
            <w:proofErr w:type="spellEnd"/>
          </w:p>
        </w:tc>
      </w:tr>
      <w:tr w:rsidR="009E23F7" w:rsidRPr="00E071F0" w14:paraId="03907758" w14:textId="77777777" w:rsidTr="00D2025B">
        <w:tc>
          <w:tcPr>
            <w:tcW w:w="2159" w:type="pct"/>
            <w:vAlign w:val="center"/>
          </w:tcPr>
          <w:p w14:paraId="1001E3B8" w14:textId="77777777" w:rsidR="009E23F7" w:rsidRPr="00E071F0" w:rsidRDefault="009E23F7" w:rsidP="00D2025B">
            <w:pPr>
              <w:pStyle w:val="EMEABodyText"/>
              <w:keepNext/>
              <w:rPr>
                <w:lang w:val="nl-NL"/>
              </w:rPr>
            </w:pPr>
            <w:r w:rsidRPr="00E071F0">
              <w:rPr>
                <w:lang w:val="nl-NL"/>
              </w:rPr>
              <w:t>Proportie niet aantoonbaar (&lt;300 kopieën/ml)</w:t>
            </w:r>
            <w:r w:rsidRPr="00E071F0">
              <w:rPr>
                <w:vertAlign w:val="superscript"/>
                <w:lang w:val="nl-NL"/>
              </w:rPr>
              <w:t>b</w:t>
            </w:r>
          </w:p>
        </w:tc>
        <w:tc>
          <w:tcPr>
            <w:tcW w:w="726" w:type="pct"/>
            <w:vAlign w:val="center"/>
          </w:tcPr>
          <w:p w14:paraId="3389BFDE" w14:textId="77777777" w:rsidR="009E23F7" w:rsidRPr="00E071F0" w:rsidRDefault="009E23F7" w:rsidP="00D2025B">
            <w:pPr>
              <w:pStyle w:val="EMEABodyText"/>
              <w:keepNext/>
              <w:jc w:val="center"/>
            </w:pPr>
            <w:r w:rsidRPr="00E071F0">
              <w:t>49%*</w:t>
            </w:r>
          </w:p>
        </w:tc>
        <w:tc>
          <w:tcPr>
            <w:tcW w:w="711" w:type="pct"/>
            <w:vAlign w:val="center"/>
          </w:tcPr>
          <w:p w14:paraId="46928010" w14:textId="77777777" w:rsidR="009E23F7" w:rsidRPr="00E071F0" w:rsidRDefault="009E23F7" w:rsidP="00D2025B">
            <w:pPr>
              <w:pStyle w:val="EMEABodyText"/>
              <w:keepNext/>
              <w:jc w:val="center"/>
            </w:pPr>
            <w:r w:rsidRPr="00E071F0">
              <w:t>16%</w:t>
            </w:r>
          </w:p>
        </w:tc>
        <w:tc>
          <w:tcPr>
            <w:tcW w:w="726" w:type="pct"/>
            <w:vAlign w:val="center"/>
          </w:tcPr>
          <w:p w14:paraId="7D47CC89" w14:textId="77777777" w:rsidR="009E23F7" w:rsidRPr="00E071F0" w:rsidRDefault="009E23F7" w:rsidP="00D2025B">
            <w:pPr>
              <w:pStyle w:val="EMEABodyText"/>
              <w:keepNext/>
              <w:jc w:val="center"/>
            </w:pPr>
            <w:r w:rsidRPr="00E071F0">
              <w:t>57%*</w:t>
            </w:r>
          </w:p>
        </w:tc>
        <w:tc>
          <w:tcPr>
            <w:tcW w:w="678" w:type="pct"/>
            <w:vAlign w:val="center"/>
          </w:tcPr>
          <w:p w14:paraId="467EA519" w14:textId="77777777" w:rsidR="009E23F7" w:rsidRPr="00E071F0" w:rsidRDefault="009E23F7" w:rsidP="00D2025B">
            <w:pPr>
              <w:pStyle w:val="EMEABodyText"/>
              <w:keepNext/>
              <w:jc w:val="center"/>
            </w:pPr>
            <w:r w:rsidRPr="00E071F0">
              <w:t>20%</w:t>
            </w:r>
          </w:p>
        </w:tc>
      </w:tr>
      <w:tr w:rsidR="009E23F7" w:rsidRPr="00E071F0" w14:paraId="708219FC" w14:textId="77777777" w:rsidTr="00D2025B">
        <w:tc>
          <w:tcPr>
            <w:tcW w:w="2159" w:type="pct"/>
            <w:vAlign w:val="center"/>
          </w:tcPr>
          <w:p w14:paraId="583F147A" w14:textId="77777777" w:rsidR="009E23F7" w:rsidRPr="00E071F0" w:rsidRDefault="009E23F7" w:rsidP="00D2025B">
            <w:pPr>
              <w:pStyle w:val="EMEABodyText"/>
              <w:keepNext/>
              <w:rPr>
                <w:lang w:val="nl-NL"/>
              </w:rPr>
            </w:pPr>
            <w:r w:rsidRPr="00E071F0">
              <w:rPr>
                <w:lang w:val="nl-NL"/>
              </w:rPr>
              <w:t>Gemiddelde verandering t.o.v. de uitgangswaarde (log</w:t>
            </w:r>
            <w:r w:rsidRPr="00E071F0">
              <w:rPr>
                <w:szCs w:val="22"/>
                <w:vertAlign w:val="subscript"/>
                <w:lang w:val="nl-NL"/>
              </w:rPr>
              <w:t>10</w:t>
            </w:r>
            <w:r w:rsidRPr="00E071F0">
              <w:rPr>
                <w:lang w:val="nl-NL"/>
              </w:rPr>
              <w:t> kopieën /ml)</w:t>
            </w:r>
            <w:r w:rsidRPr="00E071F0">
              <w:rPr>
                <w:vertAlign w:val="superscript"/>
                <w:lang w:val="nl-NL"/>
              </w:rPr>
              <w:t>c</w:t>
            </w:r>
          </w:p>
        </w:tc>
        <w:tc>
          <w:tcPr>
            <w:tcW w:w="726" w:type="pct"/>
            <w:vAlign w:val="center"/>
          </w:tcPr>
          <w:p w14:paraId="07017E4A" w14:textId="77777777" w:rsidR="009E23F7" w:rsidRPr="00E071F0" w:rsidRDefault="009E23F7" w:rsidP="00D2025B">
            <w:pPr>
              <w:pStyle w:val="EMEABodyText"/>
              <w:keepNext/>
              <w:jc w:val="center"/>
            </w:pPr>
            <w:r w:rsidRPr="00E071F0">
              <w:t>-4,48*</w:t>
            </w:r>
          </w:p>
        </w:tc>
        <w:tc>
          <w:tcPr>
            <w:tcW w:w="711" w:type="pct"/>
            <w:vAlign w:val="center"/>
          </w:tcPr>
          <w:p w14:paraId="5F569AEC" w14:textId="77777777" w:rsidR="009E23F7" w:rsidRPr="00E071F0" w:rsidRDefault="009E23F7" w:rsidP="00D2025B">
            <w:pPr>
              <w:pStyle w:val="EMEABodyText"/>
              <w:keepNext/>
              <w:jc w:val="center"/>
            </w:pPr>
            <w:r w:rsidRPr="00E071F0">
              <w:t>-3,40</w:t>
            </w:r>
          </w:p>
        </w:tc>
        <w:tc>
          <w:tcPr>
            <w:tcW w:w="726" w:type="pct"/>
            <w:vAlign w:val="center"/>
          </w:tcPr>
          <w:p w14:paraId="188238DD" w14:textId="77777777" w:rsidR="009E23F7" w:rsidRPr="00E071F0" w:rsidRDefault="009E23F7" w:rsidP="00D2025B">
            <w:pPr>
              <w:pStyle w:val="EMEABodyText"/>
              <w:keepNext/>
              <w:jc w:val="center"/>
            </w:pPr>
            <w:r w:rsidRPr="00E071F0">
              <w:t>-4,66</w:t>
            </w:r>
          </w:p>
        </w:tc>
        <w:tc>
          <w:tcPr>
            <w:tcW w:w="678" w:type="pct"/>
            <w:vAlign w:val="center"/>
          </w:tcPr>
          <w:p w14:paraId="56CC23B1" w14:textId="77777777" w:rsidR="009E23F7" w:rsidRPr="00E071F0" w:rsidRDefault="009E23F7" w:rsidP="00D2025B">
            <w:pPr>
              <w:pStyle w:val="EMEABodyText"/>
              <w:keepNext/>
              <w:jc w:val="center"/>
            </w:pPr>
            <w:r w:rsidRPr="00E071F0">
              <w:t>-3,90</w:t>
            </w:r>
          </w:p>
        </w:tc>
      </w:tr>
      <w:tr w:rsidR="009E23F7" w:rsidRPr="00E071F0" w14:paraId="561FF080" w14:textId="77777777" w:rsidTr="00D2025B">
        <w:tc>
          <w:tcPr>
            <w:tcW w:w="2159" w:type="pct"/>
            <w:vAlign w:val="center"/>
          </w:tcPr>
          <w:p w14:paraId="4A2BCCD6" w14:textId="77777777" w:rsidR="009E23F7" w:rsidRPr="00E071F0" w:rsidRDefault="009E23F7" w:rsidP="00D2025B">
            <w:pPr>
              <w:pStyle w:val="EMEABodyText"/>
              <w:keepNext/>
              <w:rPr>
                <w:lang w:val="nl-NL"/>
              </w:rPr>
            </w:pPr>
            <w:r w:rsidRPr="00E071F0">
              <w:rPr>
                <w:lang w:val="nl-NL"/>
              </w:rPr>
              <w:t>Stabiele of verbeterde CTP-score</w:t>
            </w:r>
            <w:r w:rsidRPr="00E071F0">
              <w:rPr>
                <w:vertAlign w:val="superscript"/>
                <w:lang w:val="nl-NL"/>
              </w:rPr>
              <w:t>b,d</w:t>
            </w:r>
          </w:p>
        </w:tc>
        <w:tc>
          <w:tcPr>
            <w:tcW w:w="726" w:type="pct"/>
            <w:vAlign w:val="center"/>
          </w:tcPr>
          <w:p w14:paraId="0D5E03FD" w14:textId="77777777" w:rsidR="009E23F7" w:rsidRPr="00E071F0" w:rsidRDefault="009E23F7" w:rsidP="00D2025B">
            <w:pPr>
              <w:pStyle w:val="EMEABodyText"/>
              <w:keepNext/>
              <w:jc w:val="center"/>
            </w:pPr>
            <w:r w:rsidRPr="00E071F0">
              <w:t>66%</w:t>
            </w:r>
          </w:p>
        </w:tc>
        <w:tc>
          <w:tcPr>
            <w:tcW w:w="711" w:type="pct"/>
            <w:vAlign w:val="center"/>
          </w:tcPr>
          <w:p w14:paraId="6ACBB702" w14:textId="77777777" w:rsidR="009E23F7" w:rsidRPr="00E071F0" w:rsidRDefault="009E23F7" w:rsidP="00D2025B">
            <w:pPr>
              <w:pStyle w:val="EMEABodyText"/>
              <w:keepNext/>
              <w:jc w:val="center"/>
            </w:pPr>
            <w:r w:rsidRPr="00E071F0">
              <w:t>71%</w:t>
            </w:r>
          </w:p>
        </w:tc>
        <w:tc>
          <w:tcPr>
            <w:tcW w:w="726" w:type="pct"/>
            <w:vAlign w:val="center"/>
          </w:tcPr>
          <w:p w14:paraId="2438A71D" w14:textId="77777777" w:rsidR="009E23F7" w:rsidRPr="00E071F0" w:rsidRDefault="009E23F7" w:rsidP="00D2025B">
            <w:pPr>
              <w:pStyle w:val="EMEABodyText"/>
              <w:keepNext/>
              <w:jc w:val="center"/>
            </w:pPr>
            <w:r w:rsidRPr="00E071F0">
              <w:t>61%</w:t>
            </w:r>
          </w:p>
        </w:tc>
        <w:tc>
          <w:tcPr>
            <w:tcW w:w="678" w:type="pct"/>
            <w:vAlign w:val="center"/>
          </w:tcPr>
          <w:p w14:paraId="2C6FBFDB" w14:textId="77777777" w:rsidR="009E23F7" w:rsidRPr="00E071F0" w:rsidRDefault="009E23F7" w:rsidP="00D2025B">
            <w:pPr>
              <w:pStyle w:val="EMEABodyText"/>
              <w:keepNext/>
              <w:jc w:val="center"/>
            </w:pPr>
            <w:r w:rsidRPr="00E071F0">
              <w:t>67%</w:t>
            </w:r>
          </w:p>
        </w:tc>
      </w:tr>
      <w:tr w:rsidR="009E23F7" w:rsidRPr="00E071F0" w14:paraId="10DB7100" w14:textId="77777777" w:rsidTr="00D2025B">
        <w:tc>
          <w:tcPr>
            <w:tcW w:w="2159" w:type="pct"/>
            <w:vAlign w:val="center"/>
          </w:tcPr>
          <w:p w14:paraId="225A4454" w14:textId="77777777" w:rsidR="009E23F7" w:rsidRPr="00E071F0" w:rsidRDefault="009E23F7" w:rsidP="00D2025B">
            <w:pPr>
              <w:pStyle w:val="EMEABodyText"/>
              <w:keepNext/>
              <w:rPr>
                <w:lang w:val="nl-NL"/>
              </w:rPr>
            </w:pPr>
            <w:r w:rsidRPr="00E071F0">
              <w:rPr>
                <w:lang w:val="nl-NL"/>
              </w:rPr>
              <w:t>MELD-score</w:t>
            </w:r>
          </w:p>
          <w:p w14:paraId="7BFC1E95" w14:textId="77777777" w:rsidR="009E23F7" w:rsidRPr="00E071F0" w:rsidRDefault="009E23F7" w:rsidP="00D2025B">
            <w:pPr>
              <w:pStyle w:val="EMEABodyText"/>
              <w:keepNext/>
              <w:rPr>
                <w:vertAlign w:val="superscript"/>
                <w:lang w:val="nl-NL"/>
              </w:rPr>
            </w:pPr>
            <w:r w:rsidRPr="00E071F0">
              <w:rPr>
                <w:lang w:val="nl-NL"/>
              </w:rPr>
              <w:t>Gemiddelde verandering t.o.v. de uitgangswaarde</w:t>
            </w:r>
            <w:r w:rsidRPr="00E071F0">
              <w:rPr>
                <w:vertAlign w:val="superscript"/>
                <w:lang w:val="nl-NL"/>
              </w:rPr>
              <w:t xml:space="preserve"> c,e</w:t>
            </w:r>
          </w:p>
        </w:tc>
        <w:tc>
          <w:tcPr>
            <w:tcW w:w="726" w:type="pct"/>
            <w:vAlign w:val="center"/>
          </w:tcPr>
          <w:p w14:paraId="122E32B1" w14:textId="77777777" w:rsidR="009E23F7" w:rsidRPr="00E071F0" w:rsidRDefault="009E23F7" w:rsidP="00D2025B">
            <w:pPr>
              <w:pStyle w:val="EMEABodyText"/>
              <w:keepNext/>
              <w:jc w:val="center"/>
              <w:rPr>
                <w:lang w:val="nl-NL"/>
              </w:rPr>
            </w:pPr>
          </w:p>
          <w:p w14:paraId="115B6DD2" w14:textId="77777777" w:rsidR="009E23F7" w:rsidRPr="00E071F0" w:rsidRDefault="009E23F7" w:rsidP="00D2025B">
            <w:pPr>
              <w:pStyle w:val="EMEABodyText"/>
              <w:keepNext/>
              <w:jc w:val="center"/>
            </w:pPr>
            <w:r w:rsidRPr="00E071F0">
              <w:t>-2,0</w:t>
            </w:r>
          </w:p>
        </w:tc>
        <w:tc>
          <w:tcPr>
            <w:tcW w:w="711" w:type="pct"/>
            <w:vAlign w:val="center"/>
          </w:tcPr>
          <w:p w14:paraId="7B90C9A2" w14:textId="77777777" w:rsidR="009E23F7" w:rsidRPr="00E071F0" w:rsidRDefault="009E23F7" w:rsidP="00D2025B">
            <w:pPr>
              <w:pStyle w:val="EMEABodyText"/>
              <w:keepNext/>
              <w:jc w:val="center"/>
            </w:pPr>
          </w:p>
          <w:p w14:paraId="7C943C77" w14:textId="77777777" w:rsidR="009E23F7" w:rsidRPr="00E071F0" w:rsidRDefault="009E23F7" w:rsidP="00D2025B">
            <w:pPr>
              <w:pStyle w:val="EMEABodyText"/>
              <w:keepNext/>
              <w:jc w:val="center"/>
            </w:pPr>
            <w:r w:rsidRPr="00E071F0">
              <w:t>-0,9</w:t>
            </w:r>
          </w:p>
        </w:tc>
        <w:tc>
          <w:tcPr>
            <w:tcW w:w="726" w:type="pct"/>
            <w:vAlign w:val="center"/>
          </w:tcPr>
          <w:p w14:paraId="5DE0A1BB" w14:textId="77777777" w:rsidR="009E23F7" w:rsidRPr="00E071F0" w:rsidRDefault="009E23F7" w:rsidP="00D2025B">
            <w:pPr>
              <w:pStyle w:val="EMEABodyText"/>
              <w:keepNext/>
              <w:jc w:val="center"/>
            </w:pPr>
          </w:p>
          <w:p w14:paraId="0DA9708F" w14:textId="77777777" w:rsidR="009E23F7" w:rsidRPr="00E071F0" w:rsidRDefault="009E23F7" w:rsidP="00D2025B">
            <w:pPr>
              <w:pStyle w:val="EMEABodyText"/>
              <w:keepNext/>
              <w:jc w:val="center"/>
            </w:pPr>
            <w:r w:rsidRPr="00E071F0">
              <w:t>-2,6</w:t>
            </w:r>
          </w:p>
        </w:tc>
        <w:tc>
          <w:tcPr>
            <w:tcW w:w="678" w:type="pct"/>
            <w:vAlign w:val="center"/>
          </w:tcPr>
          <w:p w14:paraId="384FC776" w14:textId="77777777" w:rsidR="009E23F7" w:rsidRPr="00E071F0" w:rsidRDefault="009E23F7" w:rsidP="00D2025B">
            <w:pPr>
              <w:pStyle w:val="EMEABodyText"/>
              <w:keepNext/>
              <w:jc w:val="center"/>
            </w:pPr>
          </w:p>
          <w:p w14:paraId="67A3C578" w14:textId="77777777" w:rsidR="009E23F7" w:rsidRPr="00E071F0" w:rsidRDefault="009E23F7" w:rsidP="00D2025B">
            <w:pPr>
              <w:pStyle w:val="EMEABodyText"/>
              <w:keepNext/>
              <w:jc w:val="center"/>
            </w:pPr>
            <w:r w:rsidRPr="00E071F0">
              <w:t>-1,7</w:t>
            </w:r>
          </w:p>
        </w:tc>
      </w:tr>
      <w:tr w:rsidR="009E23F7" w:rsidRPr="00E071F0" w14:paraId="0A930EDE" w14:textId="77777777" w:rsidTr="00D2025B">
        <w:tc>
          <w:tcPr>
            <w:tcW w:w="2159" w:type="pct"/>
            <w:vAlign w:val="center"/>
          </w:tcPr>
          <w:p w14:paraId="4D8ACFC3" w14:textId="77777777" w:rsidR="009E23F7" w:rsidRPr="00E071F0" w:rsidRDefault="009E23F7" w:rsidP="00D2025B">
            <w:pPr>
              <w:pStyle w:val="EMEABodyText"/>
              <w:keepNext/>
            </w:pPr>
            <w:proofErr w:type="spellStart"/>
            <w:r w:rsidRPr="00E071F0">
              <w:t>HbsAg-verlies</w:t>
            </w:r>
            <w:proofErr w:type="spellEnd"/>
            <w:r w:rsidRPr="00E071F0">
              <w:t xml:space="preserve"> </w:t>
            </w:r>
            <w:r w:rsidRPr="00E071F0">
              <w:rPr>
                <w:vertAlign w:val="superscript"/>
              </w:rPr>
              <w:t>b</w:t>
            </w:r>
          </w:p>
        </w:tc>
        <w:tc>
          <w:tcPr>
            <w:tcW w:w="726" w:type="pct"/>
            <w:vAlign w:val="center"/>
          </w:tcPr>
          <w:p w14:paraId="61513F9C" w14:textId="77777777" w:rsidR="009E23F7" w:rsidRPr="00E071F0" w:rsidRDefault="009E23F7" w:rsidP="00D2025B">
            <w:pPr>
              <w:pStyle w:val="EMEABodyText"/>
              <w:keepNext/>
              <w:jc w:val="center"/>
            </w:pPr>
            <w:r w:rsidRPr="00E071F0">
              <w:t>1%</w:t>
            </w:r>
          </w:p>
        </w:tc>
        <w:tc>
          <w:tcPr>
            <w:tcW w:w="711" w:type="pct"/>
            <w:vAlign w:val="center"/>
          </w:tcPr>
          <w:p w14:paraId="0502205D" w14:textId="77777777" w:rsidR="009E23F7" w:rsidRPr="00E071F0" w:rsidRDefault="009E23F7" w:rsidP="00D2025B">
            <w:pPr>
              <w:pStyle w:val="EMEABodyText"/>
              <w:keepNext/>
              <w:jc w:val="center"/>
            </w:pPr>
            <w:r w:rsidRPr="00E071F0">
              <w:t>0</w:t>
            </w:r>
          </w:p>
        </w:tc>
        <w:tc>
          <w:tcPr>
            <w:tcW w:w="726" w:type="pct"/>
            <w:vAlign w:val="center"/>
          </w:tcPr>
          <w:p w14:paraId="3DA03759" w14:textId="77777777" w:rsidR="009E23F7" w:rsidRPr="00E071F0" w:rsidRDefault="009E23F7" w:rsidP="00D2025B">
            <w:pPr>
              <w:pStyle w:val="EMEABodyText"/>
              <w:keepNext/>
              <w:jc w:val="center"/>
            </w:pPr>
            <w:r w:rsidRPr="00E071F0">
              <w:t>5%</w:t>
            </w:r>
          </w:p>
        </w:tc>
        <w:tc>
          <w:tcPr>
            <w:tcW w:w="678" w:type="pct"/>
            <w:vAlign w:val="center"/>
          </w:tcPr>
          <w:p w14:paraId="46782793" w14:textId="77777777" w:rsidR="009E23F7" w:rsidRPr="00E071F0" w:rsidRDefault="009E23F7" w:rsidP="00D2025B">
            <w:pPr>
              <w:pStyle w:val="EMEABodyText"/>
              <w:keepNext/>
              <w:jc w:val="center"/>
            </w:pPr>
            <w:r w:rsidRPr="00E071F0">
              <w:t>0</w:t>
            </w:r>
          </w:p>
        </w:tc>
      </w:tr>
      <w:tr w:rsidR="009E23F7" w:rsidRPr="00E071F0" w14:paraId="1F3569BB" w14:textId="77777777" w:rsidTr="00D2025B">
        <w:tc>
          <w:tcPr>
            <w:tcW w:w="5000" w:type="pct"/>
            <w:gridSpan w:val="5"/>
            <w:vAlign w:val="center"/>
          </w:tcPr>
          <w:p w14:paraId="46AE13AB" w14:textId="77777777" w:rsidR="009E23F7" w:rsidRPr="00E071F0" w:rsidRDefault="009E23F7" w:rsidP="00D2025B">
            <w:pPr>
              <w:pStyle w:val="EMEABodyText"/>
              <w:keepNext/>
            </w:pPr>
            <w:proofErr w:type="spellStart"/>
            <w:r w:rsidRPr="00E071F0">
              <w:t>Normalisatie</w:t>
            </w:r>
            <w:proofErr w:type="spellEnd"/>
            <w:r w:rsidRPr="00E071F0">
              <w:t xml:space="preserve"> van: </w:t>
            </w:r>
            <w:r w:rsidRPr="00E071F0">
              <w:rPr>
                <w:vertAlign w:val="superscript"/>
              </w:rPr>
              <w:t>f</w:t>
            </w:r>
          </w:p>
        </w:tc>
      </w:tr>
      <w:tr w:rsidR="009E23F7" w:rsidRPr="00E071F0" w14:paraId="3F1B3257" w14:textId="77777777" w:rsidTr="00D2025B">
        <w:tc>
          <w:tcPr>
            <w:tcW w:w="2159" w:type="pct"/>
            <w:vAlign w:val="center"/>
          </w:tcPr>
          <w:p w14:paraId="5F25DFE8" w14:textId="77777777" w:rsidR="009E23F7" w:rsidRPr="00E071F0" w:rsidRDefault="009E23F7" w:rsidP="00D2025B">
            <w:pPr>
              <w:pStyle w:val="EMEABodyText"/>
              <w:keepNext/>
              <w:rPr>
                <w:lang w:val="da-DK"/>
              </w:rPr>
            </w:pPr>
            <w:r w:rsidRPr="00E071F0">
              <w:rPr>
                <w:lang w:val="da-DK"/>
              </w:rPr>
              <w:tab/>
              <w:t>ALAT (≤1 x ULN)</w:t>
            </w:r>
            <w:r w:rsidRPr="00E071F0">
              <w:rPr>
                <w:szCs w:val="22"/>
                <w:vertAlign w:val="superscript"/>
              </w:rPr>
              <w:t>b</w:t>
            </w:r>
          </w:p>
        </w:tc>
        <w:tc>
          <w:tcPr>
            <w:tcW w:w="726" w:type="pct"/>
            <w:vAlign w:val="center"/>
          </w:tcPr>
          <w:p w14:paraId="4B0BB13B" w14:textId="77777777" w:rsidR="009E23F7" w:rsidRPr="00E071F0" w:rsidRDefault="009E23F7" w:rsidP="00D2025B">
            <w:pPr>
              <w:pStyle w:val="EMEABodyText"/>
              <w:keepNext/>
              <w:jc w:val="center"/>
            </w:pPr>
            <w:r w:rsidRPr="00E071F0">
              <w:t>46/78 (59</w:t>
            </w:r>
            <w:proofErr w:type="gramStart"/>
            <w:r w:rsidRPr="00E071F0">
              <w:t>%)*</w:t>
            </w:r>
            <w:proofErr w:type="gramEnd"/>
          </w:p>
        </w:tc>
        <w:tc>
          <w:tcPr>
            <w:tcW w:w="711" w:type="pct"/>
            <w:vAlign w:val="center"/>
          </w:tcPr>
          <w:p w14:paraId="1A9AF822" w14:textId="77777777" w:rsidR="009E23F7" w:rsidRPr="00E071F0" w:rsidRDefault="009E23F7" w:rsidP="00D2025B">
            <w:pPr>
              <w:pStyle w:val="EMEABodyText"/>
              <w:keepNext/>
              <w:jc w:val="center"/>
            </w:pPr>
            <w:r w:rsidRPr="00E071F0">
              <w:t>28/71 (39%)</w:t>
            </w:r>
          </w:p>
        </w:tc>
        <w:tc>
          <w:tcPr>
            <w:tcW w:w="726" w:type="pct"/>
            <w:vAlign w:val="center"/>
          </w:tcPr>
          <w:p w14:paraId="462DDFB5" w14:textId="77777777" w:rsidR="009E23F7" w:rsidRPr="00E071F0" w:rsidRDefault="009E23F7" w:rsidP="00D2025B">
            <w:pPr>
              <w:pStyle w:val="EMEABodyText"/>
              <w:keepNext/>
              <w:jc w:val="center"/>
            </w:pPr>
            <w:r w:rsidRPr="00E071F0">
              <w:t>49/78 (63</w:t>
            </w:r>
            <w:proofErr w:type="gramStart"/>
            <w:r w:rsidRPr="00E071F0">
              <w:t>%)*</w:t>
            </w:r>
            <w:proofErr w:type="gramEnd"/>
          </w:p>
        </w:tc>
        <w:tc>
          <w:tcPr>
            <w:tcW w:w="678" w:type="pct"/>
            <w:vAlign w:val="center"/>
          </w:tcPr>
          <w:p w14:paraId="68EBF4CC" w14:textId="77777777" w:rsidR="009E23F7" w:rsidRPr="00E071F0" w:rsidRDefault="009E23F7" w:rsidP="00D2025B">
            <w:pPr>
              <w:pStyle w:val="EMEABodyText"/>
              <w:keepNext/>
              <w:jc w:val="center"/>
            </w:pPr>
            <w:r w:rsidRPr="00E071F0">
              <w:t>33/71 (46%)</w:t>
            </w:r>
          </w:p>
        </w:tc>
      </w:tr>
      <w:tr w:rsidR="009E23F7" w:rsidRPr="00E071F0" w14:paraId="6DE08DDF" w14:textId="77777777" w:rsidTr="00D2025B">
        <w:tc>
          <w:tcPr>
            <w:tcW w:w="2159" w:type="pct"/>
            <w:vAlign w:val="center"/>
          </w:tcPr>
          <w:p w14:paraId="11671397" w14:textId="77777777" w:rsidR="009E23F7" w:rsidRPr="00E071F0" w:rsidRDefault="009E23F7" w:rsidP="00D2025B">
            <w:pPr>
              <w:pStyle w:val="EMEABodyText"/>
              <w:keepNext/>
            </w:pPr>
            <w:r w:rsidRPr="00E071F0">
              <w:tab/>
            </w:r>
            <w:proofErr w:type="spellStart"/>
            <w:r w:rsidRPr="00E071F0">
              <w:t>Albumine</w:t>
            </w:r>
            <w:proofErr w:type="spellEnd"/>
            <w:r w:rsidRPr="00E071F0">
              <w:t xml:space="preserve"> (≥1 x </w:t>
            </w:r>
            <w:proofErr w:type="gramStart"/>
            <w:r w:rsidRPr="00E071F0">
              <w:t>LLN)</w:t>
            </w:r>
            <w:r w:rsidRPr="00E071F0">
              <w:rPr>
                <w:vertAlign w:val="superscript"/>
              </w:rPr>
              <w:t>b</w:t>
            </w:r>
            <w:proofErr w:type="gramEnd"/>
          </w:p>
        </w:tc>
        <w:tc>
          <w:tcPr>
            <w:tcW w:w="726" w:type="pct"/>
            <w:vAlign w:val="center"/>
          </w:tcPr>
          <w:p w14:paraId="3A67557B" w14:textId="77777777" w:rsidR="009E23F7" w:rsidRPr="00E071F0" w:rsidRDefault="009E23F7" w:rsidP="00D2025B">
            <w:pPr>
              <w:pStyle w:val="EMEABodyText"/>
              <w:keepNext/>
              <w:jc w:val="center"/>
              <w:rPr>
                <w:lang w:val="da-DK"/>
              </w:rPr>
            </w:pPr>
            <w:r w:rsidRPr="00E071F0">
              <w:rPr>
                <w:lang w:val="da-DK"/>
              </w:rPr>
              <w:t>20/82 (24%)</w:t>
            </w:r>
          </w:p>
        </w:tc>
        <w:tc>
          <w:tcPr>
            <w:tcW w:w="711" w:type="pct"/>
            <w:vAlign w:val="center"/>
          </w:tcPr>
          <w:p w14:paraId="2947306B" w14:textId="77777777" w:rsidR="009E23F7" w:rsidRPr="00E071F0" w:rsidRDefault="009E23F7" w:rsidP="00D2025B">
            <w:pPr>
              <w:pStyle w:val="EMEABodyText"/>
              <w:keepNext/>
              <w:jc w:val="center"/>
              <w:rPr>
                <w:lang w:val="da-DK"/>
              </w:rPr>
            </w:pPr>
            <w:r w:rsidRPr="00E071F0">
              <w:rPr>
                <w:lang w:val="da-DK"/>
              </w:rPr>
              <w:t>14/69 (20%)</w:t>
            </w:r>
          </w:p>
        </w:tc>
        <w:tc>
          <w:tcPr>
            <w:tcW w:w="726" w:type="pct"/>
            <w:vAlign w:val="center"/>
          </w:tcPr>
          <w:p w14:paraId="2B193F75" w14:textId="77777777" w:rsidR="009E23F7" w:rsidRPr="00E071F0" w:rsidRDefault="009E23F7" w:rsidP="00D2025B">
            <w:pPr>
              <w:pStyle w:val="EMEABodyText"/>
              <w:keepNext/>
              <w:jc w:val="center"/>
              <w:rPr>
                <w:lang w:val="da-DK"/>
              </w:rPr>
            </w:pPr>
            <w:r w:rsidRPr="00E071F0">
              <w:rPr>
                <w:lang w:val="da-DK"/>
              </w:rPr>
              <w:t>32/82 (39%)</w:t>
            </w:r>
          </w:p>
        </w:tc>
        <w:tc>
          <w:tcPr>
            <w:tcW w:w="678" w:type="pct"/>
            <w:vAlign w:val="center"/>
          </w:tcPr>
          <w:p w14:paraId="02A42308" w14:textId="77777777" w:rsidR="009E23F7" w:rsidRPr="00E071F0" w:rsidRDefault="009E23F7" w:rsidP="00D2025B">
            <w:pPr>
              <w:pStyle w:val="EMEABodyText"/>
              <w:keepNext/>
              <w:jc w:val="center"/>
              <w:rPr>
                <w:lang w:val="da-DK"/>
              </w:rPr>
            </w:pPr>
            <w:r w:rsidRPr="00E071F0">
              <w:rPr>
                <w:lang w:val="da-DK"/>
              </w:rPr>
              <w:t>20/69 (29%)</w:t>
            </w:r>
          </w:p>
        </w:tc>
      </w:tr>
      <w:tr w:rsidR="009E23F7" w:rsidRPr="00E071F0" w14:paraId="2FA6ED20" w14:textId="77777777" w:rsidTr="00D2025B">
        <w:tc>
          <w:tcPr>
            <w:tcW w:w="2159" w:type="pct"/>
            <w:tcBorders>
              <w:bottom w:val="single" w:sz="6" w:space="0" w:color="000000"/>
            </w:tcBorders>
            <w:vAlign w:val="center"/>
          </w:tcPr>
          <w:p w14:paraId="5AAF850B" w14:textId="77777777" w:rsidR="009E23F7" w:rsidRPr="00E071F0" w:rsidRDefault="009E23F7" w:rsidP="00D2025B">
            <w:pPr>
              <w:pStyle w:val="EMEABodyText"/>
              <w:keepNext/>
              <w:rPr>
                <w:lang w:val="da-DK"/>
              </w:rPr>
            </w:pPr>
            <w:r w:rsidRPr="00E071F0">
              <w:rPr>
                <w:lang w:val="da-DK"/>
              </w:rPr>
              <w:tab/>
              <w:t>Bilirubine (≤1 x ULN)</w:t>
            </w:r>
            <w:r w:rsidRPr="00E071F0">
              <w:rPr>
                <w:szCs w:val="22"/>
                <w:vertAlign w:val="superscript"/>
              </w:rPr>
              <w:t>b</w:t>
            </w:r>
          </w:p>
        </w:tc>
        <w:tc>
          <w:tcPr>
            <w:tcW w:w="726" w:type="pct"/>
            <w:tcBorders>
              <w:bottom w:val="single" w:sz="6" w:space="0" w:color="000000"/>
            </w:tcBorders>
            <w:vAlign w:val="center"/>
          </w:tcPr>
          <w:p w14:paraId="1A8FF075" w14:textId="77777777" w:rsidR="009E23F7" w:rsidRPr="00E071F0" w:rsidRDefault="009E23F7" w:rsidP="00D2025B">
            <w:pPr>
              <w:pStyle w:val="EMEABodyText"/>
              <w:keepNext/>
              <w:jc w:val="center"/>
              <w:rPr>
                <w:lang w:val="da-DK"/>
              </w:rPr>
            </w:pPr>
            <w:r w:rsidRPr="00E071F0">
              <w:rPr>
                <w:lang w:val="da-DK"/>
              </w:rPr>
              <w:t>12/75 (16%)</w:t>
            </w:r>
          </w:p>
        </w:tc>
        <w:tc>
          <w:tcPr>
            <w:tcW w:w="711" w:type="pct"/>
            <w:tcBorders>
              <w:bottom w:val="single" w:sz="6" w:space="0" w:color="000000"/>
            </w:tcBorders>
            <w:vAlign w:val="center"/>
          </w:tcPr>
          <w:p w14:paraId="1F087CD7" w14:textId="77777777" w:rsidR="009E23F7" w:rsidRPr="00E071F0" w:rsidRDefault="009E23F7" w:rsidP="00D2025B">
            <w:pPr>
              <w:pStyle w:val="EMEABodyText"/>
              <w:keepNext/>
              <w:jc w:val="center"/>
              <w:rPr>
                <w:lang w:val="da-DK"/>
              </w:rPr>
            </w:pPr>
            <w:r w:rsidRPr="00E071F0">
              <w:rPr>
                <w:lang w:val="da-DK"/>
              </w:rPr>
              <w:t>10/65 (15%)</w:t>
            </w:r>
          </w:p>
        </w:tc>
        <w:tc>
          <w:tcPr>
            <w:tcW w:w="726" w:type="pct"/>
            <w:tcBorders>
              <w:bottom w:val="single" w:sz="6" w:space="0" w:color="000000"/>
            </w:tcBorders>
            <w:vAlign w:val="center"/>
          </w:tcPr>
          <w:p w14:paraId="23AA10C2" w14:textId="77777777" w:rsidR="009E23F7" w:rsidRPr="00E071F0" w:rsidRDefault="009E23F7" w:rsidP="00D2025B">
            <w:pPr>
              <w:pStyle w:val="EMEABodyText"/>
              <w:keepNext/>
              <w:jc w:val="center"/>
              <w:rPr>
                <w:lang w:val="da-DK"/>
              </w:rPr>
            </w:pPr>
            <w:r w:rsidRPr="00E071F0">
              <w:rPr>
                <w:lang w:val="da-DK"/>
              </w:rPr>
              <w:t>15/75 (20%)</w:t>
            </w:r>
          </w:p>
        </w:tc>
        <w:tc>
          <w:tcPr>
            <w:tcW w:w="678" w:type="pct"/>
            <w:tcBorders>
              <w:bottom w:val="single" w:sz="6" w:space="0" w:color="000000"/>
            </w:tcBorders>
            <w:vAlign w:val="center"/>
          </w:tcPr>
          <w:p w14:paraId="4E51B559" w14:textId="77777777" w:rsidR="009E23F7" w:rsidRPr="00E071F0" w:rsidRDefault="009E23F7" w:rsidP="00D2025B">
            <w:pPr>
              <w:pStyle w:val="EMEABodyText"/>
              <w:keepNext/>
              <w:jc w:val="center"/>
              <w:rPr>
                <w:lang w:val="da-DK"/>
              </w:rPr>
            </w:pPr>
            <w:r w:rsidRPr="00E071F0">
              <w:rPr>
                <w:lang w:val="da-DK"/>
              </w:rPr>
              <w:t>18/65 (28%)</w:t>
            </w:r>
          </w:p>
        </w:tc>
      </w:tr>
      <w:tr w:rsidR="009E23F7" w:rsidRPr="00E071F0" w14:paraId="5C8FCD33" w14:textId="77777777" w:rsidTr="00D2025B">
        <w:tc>
          <w:tcPr>
            <w:tcW w:w="2159" w:type="pct"/>
            <w:tcBorders>
              <w:bottom w:val="single" w:sz="4" w:space="0" w:color="auto"/>
            </w:tcBorders>
            <w:vAlign w:val="center"/>
          </w:tcPr>
          <w:p w14:paraId="31E3BDA4" w14:textId="77777777" w:rsidR="009E23F7" w:rsidRPr="00E071F0" w:rsidRDefault="009E23F7" w:rsidP="00D2025B">
            <w:pPr>
              <w:pStyle w:val="EMEABodyText"/>
              <w:keepNext/>
            </w:pPr>
            <w:r w:rsidRPr="00E071F0">
              <w:tab/>
            </w:r>
            <w:proofErr w:type="spellStart"/>
            <w:r w:rsidRPr="00E071F0">
              <w:t>Protrombinetijd</w:t>
            </w:r>
            <w:proofErr w:type="spellEnd"/>
            <w:r w:rsidRPr="00E071F0">
              <w:t xml:space="preserve"> (≤1 x </w:t>
            </w:r>
            <w:proofErr w:type="gramStart"/>
            <w:r w:rsidRPr="00E071F0">
              <w:t>ULN)</w:t>
            </w:r>
            <w:r w:rsidRPr="00E071F0">
              <w:rPr>
                <w:szCs w:val="22"/>
                <w:vertAlign w:val="superscript"/>
              </w:rPr>
              <w:t>b</w:t>
            </w:r>
            <w:proofErr w:type="gramEnd"/>
          </w:p>
        </w:tc>
        <w:tc>
          <w:tcPr>
            <w:tcW w:w="726" w:type="pct"/>
            <w:tcBorders>
              <w:bottom w:val="single" w:sz="4" w:space="0" w:color="auto"/>
            </w:tcBorders>
            <w:vAlign w:val="center"/>
          </w:tcPr>
          <w:p w14:paraId="08EF0E54" w14:textId="77777777" w:rsidR="009E23F7" w:rsidRPr="00E071F0" w:rsidRDefault="009E23F7" w:rsidP="00D2025B">
            <w:pPr>
              <w:pStyle w:val="EMEABodyText"/>
              <w:keepNext/>
              <w:jc w:val="center"/>
              <w:rPr>
                <w:lang w:val="da-DK"/>
              </w:rPr>
            </w:pPr>
            <w:r w:rsidRPr="00E071F0">
              <w:rPr>
                <w:lang w:val="da-DK"/>
              </w:rPr>
              <w:t>9/95 (9%)</w:t>
            </w:r>
          </w:p>
        </w:tc>
        <w:tc>
          <w:tcPr>
            <w:tcW w:w="711" w:type="pct"/>
            <w:tcBorders>
              <w:bottom w:val="single" w:sz="4" w:space="0" w:color="auto"/>
            </w:tcBorders>
            <w:vAlign w:val="center"/>
          </w:tcPr>
          <w:p w14:paraId="56056682" w14:textId="77777777" w:rsidR="009E23F7" w:rsidRPr="00E071F0" w:rsidRDefault="009E23F7" w:rsidP="00D2025B">
            <w:pPr>
              <w:pStyle w:val="EMEABodyText"/>
              <w:keepNext/>
              <w:jc w:val="center"/>
              <w:rPr>
                <w:lang w:val="da-DK"/>
              </w:rPr>
            </w:pPr>
            <w:r w:rsidRPr="00E071F0">
              <w:rPr>
                <w:lang w:val="da-DK"/>
              </w:rPr>
              <w:t>6/82 (7%)</w:t>
            </w:r>
          </w:p>
        </w:tc>
        <w:tc>
          <w:tcPr>
            <w:tcW w:w="726" w:type="pct"/>
            <w:tcBorders>
              <w:bottom w:val="single" w:sz="4" w:space="0" w:color="auto"/>
            </w:tcBorders>
            <w:vAlign w:val="center"/>
          </w:tcPr>
          <w:p w14:paraId="283A79B2" w14:textId="77777777" w:rsidR="009E23F7" w:rsidRPr="00E071F0" w:rsidRDefault="009E23F7" w:rsidP="00D2025B">
            <w:pPr>
              <w:pStyle w:val="EMEABodyText"/>
              <w:keepNext/>
              <w:jc w:val="center"/>
              <w:rPr>
                <w:lang w:val="da-DK"/>
              </w:rPr>
            </w:pPr>
            <w:r w:rsidRPr="00E071F0">
              <w:rPr>
                <w:lang w:val="da-DK"/>
              </w:rPr>
              <w:t>8/95 (8%)</w:t>
            </w:r>
          </w:p>
        </w:tc>
        <w:tc>
          <w:tcPr>
            <w:tcW w:w="678" w:type="pct"/>
            <w:tcBorders>
              <w:bottom w:val="single" w:sz="4" w:space="0" w:color="auto"/>
            </w:tcBorders>
            <w:vAlign w:val="center"/>
          </w:tcPr>
          <w:p w14:paraId="665B6DCA" w14:textId="77777777" w:rsidR="009E23F7" w:rsidRPr="00E071F0" w:rsidRDefault="009E23F7" w:rsidP="00D2025B">
            <w:pPr>
              <w:pStyle w:val="EMEABodyText"/>
              <w:keepNext/>
              <w:jc w:val="center"/>
              <w:rPr>
                <w:lang w:val="da-DK"/>
              </w:rPr>
            </w:pPr>
            <w:r w:rsidRPr="00E071F0">
              <w:rPr>
                <w:lang w:val="da-DK"/>
              </w:rPr>
              <w:t>7/82 (9%)</w:t>
            </w:r>
          </w:p>
        </w:tc>
      </w:tr>
      <w:tr w:rsidR="009E23F7" w:rsidRPr="00E071F0" w14:paraId="4A391803" w14:textId="77777777" w:rsidTr="00D2025B">
        <w:tc>
          <w:tcPr>
            <w:tcW w:w="5000" w:type="pct"/>
            <w:gridSpan w:val="5"/>
            <w:tcBorders>
              <w:top w:val="single" w:sz="4" w:space="0" w:color="auto"/>
              <w:left w:val="nil"/>
              <w:bottom w:val="nil"/>
              <w:right w:val="nil"/>
            </w:tcBorders>
            <w:vAlign w:val="center"/>
          </w:tcPr>
          <w:p w14:paraId="13C0102C" w14:textId="77777777" w:rsidR="009E23F7" w:rsidRPr="00E071F0" w:rsidRDefault="009E23F7" w:rsidP="00D2025B">
            <w:pPr>
              <w:pStyle w:val="EMEABodyText"/>
              <w:keepNext/>
              <w:rPr>
                <w:sz w:val="18"/>
                <w:szCs w:val="18"/>
                <w:vertAlign w:val="superscript"/>
                <w:lang w:val="en-US"/>
              </w:rPr>
            </w:pPr>
            <w:r w:rsidRPr="00E071F0">
              <w:rPr>
                <w:sz w:val="18"/>
                <w:szCs w:val="18"/>
                <w:vertAlign w:val="superscript"/>
                <w:lang w:val="en-US"/>
              </w:rPr>
              <w:t xml:space="preserve">a </w:t>
            </w:r>
            <w:r w:rsidRPr="00E071F0">
              <w:rPr>
                <w:sz w:val="18"/>
                <w:szCs w:val="18"/>
                <w:lang w:val="en-US"/>
              </w:rPr>
              <w:t xml:space="preserve">PCR-assay-test met Roche Cobas </w:t>
            </w:r>
            <w:proofErr w:type="spellStart"/>
            <w:r w:rsidRPr="00E071F0">
              <w:rPr>
                <w:sz w:val="18"/>
                <w:szCs w:val="18"/>
                <w:lang w:val="en-US"/>
              </w:rPr>
              <w:t>Amplicor</w:t>
            </w:r>
            <w:proofErr w:type="spellEnd"/>
            <w:r w:rsidRPr="00E071F0">
              <w:rPr>
                <w:sz w:val="18"/>
                <w:szCs w:val="18"/>
                <w:lang w:val="en-US"/>
              </w:rPr>
              <w:t xml:space="preserve"> (LLOQ = 300 </w:t>
            </w:r>
            <w:proofErr w:type="spellStart"/>
            <w:r w:rsidRPr="00E071F0">
              <w:rPr>
                <w:sz w:val="18"/>
                <w:szCs w:val="18"/>
                <w:lang w:val="en-US"/>
              </w:rPr>
              <w:t>kopieën</w:t>
            </w:r>
            <w:proofErr w:type="spellEnd"/>
            <w:r w:rsidRPr="00E071F0">
              <w:rPr>
                <w:sz w:val="18"/>
                <w:szCs w:val="18"/>
                <w:lang w:val="en-US"/>
              </w:rPr>
              <w:t>/ml).</w:t>
            </w:r>
          </w:p>
        </w:tc>
      </w:tr>
      <w:tr w:rsidR="009E23F7" w:rsidRPr="00E071F0" w14:paraId="4054338D" w14:textId="77777777" w:rsidTr="00D2025B">
        <w:tc>
          <w:tcPr>
            <w:tcW w:w="5000" w:type="pct"/>
            <w:gridSpan w:val="5"/>
            <w:tcBorders>
              <w:top w:val="nil"/>
              <w:left w:val="nil"/>
              <w:bottom w:val="nil"/>
              <w:right w:val="nil"/>
            </w:tcBorders>
            <w:vAlign w:val="center"/>
          </w:tcPr>
          <w:p w14:paraId="0B5B157E" w14:textId="77777777" w:rsidR="009E23F7" w:rsidRPr="00E071F0" w:rsidRDefault="009E23F7" w:rsidP="00D2025B">
            <w:pPr>
              <w:pStyle w:val="EMEABodyText"/>
              <w:keepNext/>
              <w:ind w:left="110" w:hanging="110"/>
              <w:rPr>
                <w:sz w:val="18"/>
                <w:szCs w:val="18"/>
                <w:lang w:val="nl-NL"/>
              </w:rPr>
            </w:pPr>
            <w:r w:rsidRPr="00E071F0">
              <w:rPr>
                <w:sz w:val="18"/>
                <w:szCs w:val="18"/>
                <w:vertAlign w:val="superscript"/>
                <w:lang w:val="nl-NL"/>
              </w:rPr>
              <w:t>b</w:t>
            </w:r>
            <w:r w:rsidRPr="00E071F0">
              <w:rPr>
                <w:sz w:val="18"/>
                <w:szCs w:val="18"/>
                <w:lang w:val="nl-NL"/>
              </w:rPr>
              <w:t xml:space="preserve"> NC=F (noncompleter=failure) betekent dat staken van de behandeling vóór de analyseweek, inclusief redenen zoals overlijden, gebrek aan effectiviteit, bijwerkingen, non-compliance/loss-to-follow-up, geteld worden als 'failures' (e.g., HBV DNA ≥ 300 kopieën/ml)</w:t>
            </w:r>
          </w:p>
        </w:tc>
      </w:tr>
      <w:tr w:rsidR="009E23F7" w:rsidRPr="00E071F0" w14:paraId="3BD9810F" w14:textId="77777777" w:rsidTr="00D2025B">
        <w:tc>
          <w:tcPr>
            <w:tcW w:w="5000" w:type="pct"/>
            <w:gridSpan w:val="5"/>
            <w:tcBorders>
              <w:top w:val="nil"/>
              <w:left w:val="nil"/>
              <w:bottom w:val="nil"/>
              <w:right w:val="nil"/>
            </w:tcBorders>
            <w:vAlign w:val="center"/>
          </w:tcPr>
          <w:p w14:paraId="794A8B93" w14:textId="77777777" w:rsidR="009E23F7" w:rsidRPr="00E071F0" w:rsidRDefault="009E23F7" w:rsidP="00D2025B">
            <w:pPr>
              <w:pStyle w:val="EMEABodyText"/>
              <w:keepNext/>
              <w:rPr>
                <w:rStyle w:val="BMSSuperscript"/>
                <w:sz w:val="18"/>
                <w:szCs w:val="18"/>
                <w:lang w:val="en-US"/>
              </w:rPr>
            </w:pPr>
            <w:r w:rsidRPr="00E071F0">
              <w:rPr>
                <w:rStyle w:val="BMSSuperscript"/>
                <w:sz w:val="18"/>
                <w:szCs w:val="18"/>
                <w:lang w:val="en-US"/>
              </w:rPr>
              <w:t xml:space="preserve">c </w:t>
            </w:r>
            <w:r w:rsidRPr="00E071F0">
              <w:rPr>
                <w:sz w:val="18"/>
              </w:rPr>
              <w:t>NC=M (</w:t>
            </w:r>
            <w:proofErr w:type="spellStart"/>
            <w:r w:rsidRPr="00E071F0">
              <w:rPr>
                <w:sz w:val="18"/>
              </w:rPr>
              <w:t>noncompleter</w:t>
            </w:r>
            <w:proofErr w:type="spellEnd"/>
            <w:r w:rsidRPr="00E071F0">
              <w:rPr>
                <w:sz w:val="18"/>
              </w:rPr>
              <w:t>=missing)</w:t>
            </w:r>
          </w:p>
        </w:tc>
      </w:tr>
      <w:tr w:rsidR="009E23F7" w:rsidRPr="00E071F0" w14:paraId="004CEF8A" w14:textId="77777777" w:rsidTr="00D2025B">
        <w:tc>
          <w:tcPr>
            <w:tcW w:w="5000" w:type="pct"/>
            <w:gridSpan w:val="5"/>
            <w:tcBorders>
              <w:top w:val="nil"/>
              <w:left w:val="nil"/>
              <w:bottom w:val="nil"/>
              <w:right w:val="nil"/>
            </w:tcBorders>
            <w:vAlign w:val="center"/>
          </w:tcPr>
          <w:p w14:paraId="223903A1" w14:textId="77777777" w:rsidR="009E23F7" w:rsidRPr="00E071F0" w:rsidRDefault="009E23F7" w:rsidP="00D2025B">
            <w:pPr>
              <w:pStyle w:val="EMEABodyText"/>
              <w:keepNext/>
              <w:rPr>
                <w:rStyle w:val="BMSSubscript"/>
                <w:sz w:val="18"/>
                <w:szCs w:val="18"/>
                <w:lang w:val="nl-NL"/>
              </w:rPr>
            </w:pPr>
            <w:r w:rsidRPr="00E071F0">
              <w:rPr>
                <w:rStyle w:val="BMSSuperscript"/>
                <w:sz w:val="18"/>
                <w:szCs w:val="18"/>
                <w:lang w:val="nl-NL"/>
              </w:rPr>
              <w:t xml:space="preserve">d </w:t>
            </w:r>
            <w:r w:rsidRPr="00E071F0">
              <w:rPr>
                <w:sz w:val="18"/>
                <w:szCs w:val="18"/>
                <w:lang w:val="nl-NL"/>
              </w:rPr>
              <w:t>Gedefinieerd als afname of geen verandering van CTP-score ten opzichte van de uitgangswaarde.</w:t>
            </w:r>
          </w:p>
        </w:tc>
      </w:tr>
      <w:tr w:rsidR="009E23F7" w:rsidRPr="00651CE2" w14:paraId="43C19F24" w14:textId="77777777" w:rsidTr="00D2025B">
        <w:tc>
          <w:tcPr>
            <w:tcW w:w="5000" w:type="pct"/>
            <w:gridSpan w:val="5"/>
            <w:tcBorders>
              <w:top w:val="nil"/>
              <w:left w:val="nil"/>
              <w:bottom w:val="nil"/>
              <w:right w:val="nil"/>
            </w:tcBorders>
            <w:vAlign w:val="center"/>
          </w:tcPr>
          <w:p w14:paraId="228E2F84" w14:textId="77777777" w:rsidR="009E23F7" w:rsidRPr="00E071F0" w:rsidRDefault="009E23F7" w:rsidP="00D2025B">
            <w:pPr>
              <w:pStyle w:val="EMEABodyText"/>
              <w:keepNext/>
              <w:rPr>
                <w:sz w:val="18"/>
                <w:szCs w:val="18"/>
                <w:lang w:val="nl-NL"/>
              </w:rPr>
            </w:pPr>
            <w:r w:rsidRPr="00E071F0">
              <w:rPr>
                <w:sz w:val="18"/>
                <w:szCs w:val="18"/>
                <w:vertAlign w:val="superscript"/>
                <w:lang w:val="nl-NL"/>
              </w:rPr>
              <w:t xml:space="preserve">e </w:t>
            </w:r>
            <w:r w:rsidRPr="00E071F0">
              <w:rPr>
                <w:sz w:val="18"/>
                <w:szCs w:val="18"/>
                <w:lang w:val="nl-NL"/>
              </w:rPr>
              <w:t>Uitgangswaarde gemiddelde MELD-score was 17,1 voor ETV en 15,3 voor adefovir dipivoxil.</w:t>
            </w:r>
          </w:p>
        </w:tc>
      </w:tr>
      <w:tr w:rsidR="009E23F7" w:rsidRPr="00651CE2" w14:paraId="6A84BC07" w14:textId="77777777" w:rsidTr="00D2025B">
        <w:tc>
          <w:tcPr>
            <w:tcW w:w="5000" w:type="pct"/>
            <w:gridSpan w:val="5"/>
            <w:tcBorders>
              <w:top w:val="nil"/>
              <w:left w:val="nil"/>
              <w:bottom w:val="nil"/>
              <w:right w:val="nil"/>
            </w:tcBorders>
            <w:vAlign w:val="center"/>
          </w:tcPr>
          <w:p w14:paraId="7602F52D" w14:textId="77777777" w:rsidR="009E23F7" w:rsidRPr="00E071F0" w:rsidRDefault="009E23F7" w:rsidP="00D2025B">
            <w:pPr>
              <w:pStyle w:val="EMEABodyText"/>
              <w:keepNext/>
              <w:rPr>
                <w:sz w:val="18"/>
                <w:szCs w:val="18"/>
                <w:vertAlign w:val="superscript"/>
                <w:lang w:val="nl-NL"/>
              </w:rPr>
            </w:pPr>
            <w:r w:rsidRPr="00E071F0">
              <w:rPr>
                <w:sz w:val="18"/>
                <w:szCs w:val="18"/>
                <w:vertAlign w:val="superscript"/>
                <w:lang w:val="nl-NL"/>
              </w:rPr>
              <w:t xml:space="preserve">f </w:t>
            </w:r>
            <w:r w:rsidRPr="00E071F0">
              <w:rPr>
                <w:sz w:val="18"/>
                <w:szCs w:val="18"/>
                <w:lang w:val="nl-NL"/>
              </w:rPr>
              <w:t>Het gemeenschappelijke kenmerk is patiënten met abnormale waarden bij aanvang.</w:t>
            </w:r>
          </w:p>
        </w:tc>
      </w:tr>
      <w:tr w:rsidR="009E23F7" w:rsidRPr="00E071F0" w14:paraId="65BF9AB8" w14:textId="77777777" w:rsidTr="00D2025B">
        <w:tc>
          <w:tcPr>
            <w:tcW w:w="5000" w:type="pct"/>
            <w:gridSpan w:val="5"/>
            <w:tcBorders>
              <w:top w:val="nil"/>
              <w:left w:val="nil"/>
              <w:bottom w:val="nil"/>
              <w:right w:val="nil"/>
            </w:tcBorders>
            <w:vAlign w:val="center"/>
          </w:tcPr>
          <w:p w14:paraId="012E3BFA" w14:textId="77777777" w:rsidR="009E23F7" w:rsidRPr="00E071F0" w:rsidRDefault="009E23F7" w:rsidP="00D2025B">
            <w:pPr>
              <w:pStyle w:val="EMEABodyText"/>
              <w:keepNext/>
              <w:rPr>
                <w:sz w:val="18"/>
                <w:szCs w:val="18"/>
              </w:rPr>
            </w:pPr>
            <w:r w:rsidRPr="00E071F0">
              <w:rPr>
                <w:sz w:val="18"/>
                <w:szCs w:val="18"/>
              </w:rPr>
              <w:t>* p&lt;0.05</w:t>
            </w:r>
          </w:p>
        </w:tc>
      </w:tr>
      <w:tr w:rsidR="009E23F7" w:rsidRPr="00E071F0" w14:paraId="385EECEF" w14:textId="77777777" w:rsidTr="00D2025B">
        <w:tc>
          <w:tcPr>
            <w:tcW w:w="5000" w:type="pct"/>
            <w:gridSpan w:val="5"/>
            <w:tcBorders>
              <w:top w:val="nil"/>
              <w:left w:val="nil"/>
              <w:bottom w:val="nil"/>
              <w:right w:val="nil"/>
            </w:tcBorders>
            <w:vAlign w:val="center"/>
          </w:tcPr>
          <w:p w14:paraId="029F67D4" w14:textId="77777777" w:rsidR="009E23F7" w:rsidRPr="00E071F0" w:rsidRDefault="009E23F7" w:rsidP="00D2025B">
            <w:pPr>
              <w:pStyle w:val="EMEABodyText"/>
              <w:keepNext/>
              <w:rPr>
                <w:sz w:val="18"/>
                <w:szCs w:val="18"/>
              </w:rPr>
            </w:pPr>
            <w:r w:rsidRPr="00E071F0">
              <w:rPr>
                <w:sz w:val="18"/>
                <w:szCs w:val="18"/>
              </w:rPr>
              <w:t>ULN=upper limit of normal, LLN=lower limit of normal.</w:t>
            </w:r>
          </w:p>
        </w:tc>
      </w:tr>
    </w:tbl>
    <w:p w14:paraId="2CB45A27" w14:textId="77777777" w:rsidR="009E23F7" w:rsidRPr="00E071F0" w:rsidRDefault="009E23F7" w:rsidP="00D2025B">
      <w:pPr>
        <w:pStyle w:val="EMEABodyText"/>
      </w:pPr>
    </w:p>
    <w:p w14:paraId="1DF36608" w14:textId="77777777" w:rsidR="009E23F7" w:rsidRPr="00E071F0" w:rsidRDefault="009E23F7" w:rsidP="00D2025B">
      <w:pPr>
        <w:pStyle w:val="EMEABodyText"/>
        <w:rPr>
          <w:lang w:val="nl-NL"/>
        </w:rPr>
      </w:pPr>
      <w:r w:rsidRPr="00E071F0">
        <w:rPr>
          <w:lang w:val="nl-NL"/>
        </w:rPr>
        <w:t>Tijd tot het optreden van HCC of overlijden (ongeacht wat eerst plaatsvindt) was vergelijkbaar in de twee behandelgroepen; de cumulatieve sterftecijfers bij patiënten die tijdens de studie behandeld werden met entecavir en adefovir dipivoxil waren respectievelijk 23% (23/102) en 33% (29/89) en de cumulatieve frequenties van HCC voor entecavir en adefovir dipivoxil waren respectievelijk 12% (12/102) en 20% (18/89).</w:t>
      </w:r>
    </w:p>
    <w:p w14:paraId="1D9E0EE9" w14:textId="77777777" w:rsidR="009E23F7" w:rsidRPr="00E071F0" w:rsidRDefault="009E23F7" w:rsidP="00D2025B">
      <w:pPr>
        <w:pStyle w:val="EMEABodyText"/>
        <w:rPr>
          <w:lang w:val="nl-NL"/>
        </w:rPr>
      </w:pPr>
      <w:r w:rsidRPr="00E071F0">
        <w:rPr>
          <w:lang w:val="nl-NL"/>
        </w:rPr>
        <w:t>Voor patiënten met LVDr substituties bij aanvang van de studie was het percentage van pati</w:t>
      </w:r>
      <w:r w:rsidRPr="00E071F0">
        <w:rPr>
          <w:rFonts w:eastAsia="MS Mincho"/>
          <w:lang w:val="nl-NL"/>
        </w:rPr>
        <w:t xml:space="preserve">ënten met HBV DNA &lt;300 kopieën per ml 44% voor entecavir en 20% voor adefovir </w:t>
      </w:r>
      <w:r w:rsidRPr="00E071F0">
        <w:rPr>
          <w:lang w:val="nl-NL"/>
        </w:rPr>
        <w:t xml:space="preserve">op week 24 en 50% </w:t>
      </w:r>
      <w:r w:rsidRPr="00E071F0">
        <w:rPr>
          <w:rFonts w:eastAsia="MS Mincho"/>
          <w:lang w:val="nl-NL"/>
        </w:rPr>
        <w:t xml:space="preserve">voor entecavir en 17% voor adefovir </w:t>
      </w:r>
      <w:r w:rsidRPr="00E071F0">
        <w:rPr>
          <w:lang w:val="nl-NL"/>
        </w:rPr>
        <w:t xml:space="preserve">op week 48. </w:t>
      </w:r>
    </w:p>
    <w:p w14:paraId="53AEB77E" w14:textId="77777777" w:rsidR="009E23F7" w:rsidRPr="00E071F0" w:rsidRDefault="009E23F7" w:rsidP="00D2025B">
      <w:pPr>
        <w:pStyle w:val="EMEABodyText"/>
        <w:rPr>
          <w:lang w:val="nl-NL"/>
        </w:rPr>
      </w:pPr>
    </w:p>
    <w:p w14:paraId="70C2351C" w14:textId="77777777" w:rsidR="009E23F7" w:rsidRPr="00E071F0" w:rsidRDefault="009E23F7" w:rsidP="00D2025B">
      <w:pPr>
        <w:pStyle w:val="EMEABodyText"/>
        <w:rPr>
          <w:lang w:val="nl-NL"/>
        </w:rPr>
      </w:pPr>
      <w:r w:rsidRPr="00E071F0">
        <w:rPr>
          <w:i/>
          <w:iCs/>
          <w:lang w:val="nl-NL"/>
        </w:rPr>
        <w:t>Patiënten die gelijktijdig geïnfecteerd zijn met hiv/HBV die HAART-behandeling krijgen:</w:t>
      </w:r>
      <w:r w:rsidRPr="00E071F0">
        <w:rPr>
          <w:lang w:val="nl-NL"/>
        </w:rPr>
        <w:t xml:space="preserve"> studie 038 omvatte 67 HBeAg positieve en 1 HBeAg negatieve patiënten die gelijktijdig geïnfecteerd waren met hiv. Bij deze patiënten was het hiv stabiel en onder controle (hiv RNA &lt; 400 kopieën/ml). Er was sprake van recidief HBV-viremie en zij ondergingen HAART-behandeling inclusief lamivudine. De HAART-behandeling omvatte geen emtricitabine of tenofovirdisoproxilfumaraat. Bij aanvang van de studie hadden de patiënten die met entecavir werden behandeld gemiddeld gedurende 4,8 jaar lamivudine gebruikt. Hun gemiddelde CD4-telling was 494 cellen/mm</w:t>
      </w:r>
      <w:r w:rsidRPr="00E071F0">
        <w:rPr>
          <w:vertAlign w:val="superscript"/>
          <w:lang w:val="nl-NL"/>
        </w:rPr>
        <w:t>3</w:t>
      </w:r>
      <w:r w:rsidRPr="00E071F0">
        <w:rPr>
          <w:lang w:val="nl-NL"/>
        </w:rPr>
        <w:t xml:space="preserve"> (</w:t>
      </w:r>
      <w:r w:rsidRPr="00E071F0">
        <w:rPr>
          <w:szCs w:val="22"/>
          <w:lang w:val="nl-NL"/>
        </w:rPr>
        <w:t>waarvan slechts 5 proefpersonen een CD4-getal &lt; 200 </w:t>
      </w:r>
      <w:r w:rsidRPr="00E071F0">
        <w:rPr>
          <w:lang w:val="nl-NL"/>
        </w:rPr>
        <w:t>cellen/mm</w:t>
      </w:r>
      <w:r w:rsidRPr="00E071F0">
        <w:rPr>
          <w:vertAlign w:val="superscript"/>
          <w:lang w:val="nl-NL"/>
        </w:rPr>
        <w:t>3</w:t>
      </w:r>
      <w:r w:rsidRPr="00E071F0">
        <w:rPr>
          <w:szCs w:val="22"/>
          <w:lang w:val="nl-NL"/>
        </w:rPr>
        <w:t xml:space="preserve"> hadden</w:t>
      </w:r>
      <w:r w:rsidRPr="00E071F0">
        <w:rPr>
          <w:lang w:val="nl-NL"/>
        </w:rPr>
        <w:t xml:space="preserve">). Patiënten zetten het gebruik van lamivudine voort en ontvingen daarnaast gedurende 24 weken eenmaal per dag 1 mg entecavir (n = 51) of een placebo (n = 17). Deze periode werd gevolgd door nog eens 24 weken, waarin alle patiënten entecavir ontvingen. Na 24 weken was de virale load van HBV aanzienlijk verminderd onder </w:t>
      </w:r>
      <w:r w:rsidRPr="00E071F0">
        <w:rPr>
          <w:lang w:val="nl-NL"/>
        </w:rPr>
        <w:lastRenderedPageBreak/>
        <w:t>patiënten die met entecavir werden behandeld (</w:t>
      </w:r>
      <w:r w:rsidRPr="00E071F0">
        <w:rPr>
          <w:lang w:val="nl-NL"/>
        </w:rPr>
        <w:noBreakHyphen/>
        <w:t>3,65 versus een toename van 0,11 log</w:t>
      </w:r>
      <w:r w:rsidRPr="00E071F0">
        <w:rPr>
          <w:vertAlign w:val="subscript"/>
          <w:lang w:val="nl-NL"/>
        </w:rPr>
        <w:t>10</w:t>
      </w:r>
      <w:r w:rsidRPr="00E071F0">
        <w:rPr>
          <w:lang w:val="nl-NL"/>
        </w:rPr>
        <w:t xml:space="preserve"> kopieën/ml). Bij patiënten die in eerste instantie werden behandeld met entecavir, bedroeg de vermindering van HBV DNA na 48 weken </w:t>
      </w:r>
      <w:r w:rsidRPr="00E071F0">
        <w:rPr>
          <w:lang w:val="nl-NL"/>
        </w:rPr>
        <w:noBreakHyphen/>
        <w:t>4,20 log</w:t>
      </w:r>
      <w:r w:rsidRPr="00E071F0">
        <w:rPr>
          <w:vertAlign w:val="subscript"/>
          <w:lang w:val="nl-NL"/>
        </w:rPr>
        <w:t>10</w:t>
      </w:r>
      <w:r w:rsidRPr="00E071F0">
        <w:rPr>
          <w:lang w:val="nl-NL"/>
        </w:rPr>
        <w:t xml:space="preserve"> kopieën/ml, bij 37% van de patiënten met een abnormale ALAT-spiegel bij aanvang van de studie was de ALAT-spiegel genormaliseerd en geen van de patiënten bereikte HBeAg-seroconversie. </w:t>
      </w:r>
    </w:p>
    <w:p w14:paraId="657C794B" w14:textId="77777777" w:rsidR="009E23F7" w:rsidRPr="00E071F0" w:rsidRDefault="009E23F7" w:rsidP="00D2025B">
      <w:pPr>
        <w:pStyle w:val="EMEABodyText"/>
        <w:rPr>
          <w:iCs/>
          <w:lang w:val="nl-NL"/>
        </w:rPr>
      </w:pPr>
      <w:r w:rsidRPr="00E071F0">
        <w:rPr>
          <w:i/>
          <w:iCs/>
          <w:lang w:val="nl-NL"/>
        </w:rPr>
        <w:t>Patiënten met gelijktijdige infectie met hiv /HBV zonder HAART-behandeling:</w:t>
      </w:r>
      <w:r w:rsidRPr="00E071F0">
        <w:rPr>
          <w:iCs/>
          <w:lang w:val="nl-NL"/>
        </w:rPr>
        <w:t xml:space="preserve"> entecavir is niet onderzocht bij patiënten met een hiv/HBV co-infectie die niet gelijktijdig een effectieve hiv-behandeling ondergingen. Afnames in hiv-RNA zijn gemeld bij patiënten met een hiv/HBV co-infectie die werden behandeld met entecavir monotherapie zonder gelijktijdige behandeling met HAART. In enkele gevallen werd de M184- mutatie in het hiv-virus waargenomen, hetgeen gevolgen heeft voor de selectie van HAART-behandelingen, die de patiënten in de toekomst mogen ondergaan.Vanwege de kans op het ontwikkelen van hiv-resistentie dient entecavir in deze omstandigheden niet te worden gebruikt (zie rubriek 4.4).</w:t>
      </w:r>
    </w:p>
    <w:p w14:paraId="7346117A" w14:textId="77777777" w:rsidR="009E23F7" w:rsidRPr="00E071F0" w:rsidRDefault="009E23F7" w:rsidP="00D2025B">
      <w:pPr>
        <w:pStyle w:val="EMEABodyText"/>
        <w:rPr>
          <w:i/>
          <w:iCs/>
          <w:lang w:val="nl-NL"/>
        </w:rPr>
      </w:pPr>
    </w:p>
    <w:p w14:paraId="6219705A" w14:textId="77777777" w:rsidR="009E23F7" w:rsidRPr="00E071F0" w:rsidRDefault="009E23F7" w:rsidP="00D2025B">
      <w:pPr>
        <w:pStyle w:val="EMEABodyText"/>
        <w:rPr>
          <w:iCs/>
          <w:lang w:val="nl-NL"/>
        </w:rPr>
      </w:pPr>
      <w:r w:rsidRPr="00E071F0">
        <w:rPr>
          <w:i/>
          <w:iCs/>
          <w:lang w:val="nl-NL"/>
        </w:rPr>
        <w:t xml:space="preserve">Patiënten die een levertransplantatie hebben ondergaan: </w:t>
      </w:r>
      <w:r w:rsidRPr="00E071F0">
        <w:rPr>
          <w:iCs/>
          <w:lang w:val="nl-NL"/>
        </w:rPr>
        <w:t>de veiligheid en werkzaamheid van entecavir 1 mg eenmaal daags zijn beoordeeld in een enkelarmig onderzoek bij 65 patiënten die wegens complicaties van chronische HBV-infectie een levertransplantatie hebben ondergaan en een HBV DNA &lt;172 I</w:t>
      </w:r>
      <w:r w:rsidR="00FB29D4" w:rsidRPr="00E071F0">
        <w:rPr>
          <w:iCs/>
          <w:lang w:val="nl-NL"/>
        </w:rPr>
        <w:t>E</w:t>
      </w:r>
      <w:r w:rsidRPr="00E071F0">
        <w:rPr>
          <w:iCs/>
          <w:lang w:val="nl-NL"/>
        </w:rPr>
        <w:t xml:space="preserve">/ml (ongeveer 1000 </w:t>
      </w:r>
      <w:r w:rsidRPr="00E071F0">
        <w:rPr>
          <w:lang w:val="nl-NL"/>
        </w:rPr>
        <w:t>kopieën/ml) hadden ten tijde van de transplantatie. Van de studiepopulatie was 82% man, 39% blank en 37% Aziatisch, met een gemiddelde leeftijd van 49 jaar; 89% van de patiënten was HBeAg-negatief op het moment van de transplantatie. Van de 61 patiënten waarbij de werkzaamheid was te beoordelen (ten minste 1 maand entecavir ontvangen), ontvingen er 60 tevens hepatitis B-immunoglobuline (HBIg) als onderdeel van de post-transplantatieprofylaxe. Van deze 60 patiënten, ontvingen 49 patiënten meer dan 6 maanden HBIg-therapie. 72 Weken na transplantatie had geen van de 55 van de geobserveerde gevallen virologische terugkeer van HBV [gedefinieerd als HBV DNA ≥50 I</w:t>
      </w:r>
      <w:r w:rsidR="00FB29D4" w:rsidRPr="00E071F0">
        <w:rPr>
          <w:lang w:val="nl-NL"/>
        </w:rPr>
        <w:t>E</w:t>
      </w:r>
      <w:r w:rsidRPr="00E071F0">
        <w:rPr>
          <w:lang w:val="nl-NL"/>
        </w:rPr>
        <w:t>/ml (ongeveer 300 kopieën/ml)] en er was op het moment van censoring geen virologische terugkeer gemeld bij de resterende 6 patiënten. Alle 61 patiënten hadden na transplantatie HBsAg-verlies en 2 daarvan werden later HBsAg-positief ondanks handhaving van niet-detecteerbaar HBV DNA (&lt;6 I</w:t>
      </w:r>
      <w:r w:rsidR="00FB29D4" w:rsidRPr="00E071F0">
        <w:rPr>
          <w:lang w:val="nl-NL"/>
        </w:rPr>
        <w:t>E</w:t>
      </w:r>
      <w:r w:rsidRPr="00E071F0">
        <w:rPr>
          <w:lang w:val="nl-NL"/>
        </w:rPr>
        <w:t>/ml). De frequentie en aard van de bijwerkingen in dit onderzoek waren consistent met die welke verwacht worden bij patiënten die een levertransplantatie hebben ondergaan en met het bekende veiligheidsprofiel van entecavir.</w:t>
      </w:r>
    </w:p>
    <w:p w14:paraId="04F8106E" w14:textId="77777777" w:rsidR="009E23F7" w:rsidRPr="00E071F0" w:rsidRDefault="009E23F7" w:rsidP="00D2025B">
      <w:pPr>
        <w:pStyle w:val="EMEABodyText"/>
        <w:rPr>
          <w:i/>
          <w:iCs/>
          <w:lang w:val="nl-NL"/>
        </w:rPr>
      </w:pPr>
    </w:p>
    <w:p w14:paraId="3B9AF65F" w14:textId="77777777" w:rsidR="00EB5EC6" w:rsidRPr="00E071F0" w:rsidRDefault="009E23F7" w:rsidP="001A65D8">
      <w:pPr>
        <w:shd w:val="clear" w:color="auto" w:fill="F5F5F5"/>
        <w:textAlignment w:val="top"/>
        <w:rPr>
          <w:szCs w:val="22"/>
          <w:lang w:val="nl-NL" w:eastAsia="nl-NL"/>
        </w:rPr>
      </w:pPr>
      <w:r w:rsidRPr="00E071F0">
        <w:rPr>
          <w:i/>
          <w:iCs/>
          <w:lang w:val="nl-NL"/>
        </w:rPr>
        <w:t xml:space="preserve">Pediatrische patiënten: </w:t>
      </w:r>
      <w:r w:rsidRPr="00E071F0">
        <w:rPr>
          <w:iCs/>
          <w:lang w:val="nl-NL"/>
        </w:rPr>
        <w:t>Studie 189 is een onderzoek naar de effectiviteit en veiligheid van entecavir onder 180</w:t>
      </w:r>
      <w:r w:rsidRPr="00E071F0">
        <w:rPr>
          <w:lang w:val="nl-NL"/>
        </w:rPr>
        <w:t xml:space="preserve"> nucleoside-naïeve kinderen en adolescenten in de leeftijd van 2 tot &lt; 18 jaar met HBeAg-positieve chronische hepatitis B-infectie, gecompenseerde leverziekte, en verhoogd ALAT. De </w:t>
      </w:r>
      <w:r w:rsidR="00EB5EC6" w:rsidRPr="00E071F0">
        <w:rPr>
          <w:lang w:val="nl-NL"/>
        </w:rPr>
        <w:t xml:space="preserve">patiënten </w:t>
      </w:r>
      <w:r w:rsidRPr="00E071F0">
        <w:rPr>
          <w:lang w:val="nl-NL"/>
        </w:rPr>
        <w:t xml:space="preserve">werden gerandomiseerd (2:1) naar geblindeerd behandeling met entecavir 0,015 mg/kg tot maximaal 0,5 mg/dag (N = 120) of placebo (N = 60). De randomisatie werd gestratificeerd naar leeftijdsgroep (2 tot 6 jaar; &gt; 6 tot 12 jaar; en &gt; 12 tot &lt; 18 jaar). Baseline demografische gegevens en HBV ziektekenmerken waren vergelijkbaar </w:t>
      </w:r>
      <w:r w:rsidRPr="00E071F0">
        <w:rPr>
          <w:szCs w:val="22"/>
          <w:lang w:val="nl-NL" w:eastAsia="nl-NL"/>
        </w:rPr>
        <w:t xml:space="preserve">tussen de 2 behandelingsgroepen en over de leeftijdsgroepen. Bij start van het onderzoek was het gemiddelde HBV DNA </w:t>
      </w:r>
      <w:r w:rsidRPr="00E071F0">
        <w:rPr>
          <w:lang w:val="nl-NL"/>
        </w:rPr>
        <w:t>8,</w:t>
      </w:r>
      <w:r w:rsidR="004449FA" w:rsidRPr="00E071F0">
        <w:rPr>
          <w:lang w:val="nl-NL"/>
        </w:rPr>
        <w:t>1 </w:t>
      </w:r>
      <w:r w:rsidRPr="00E071F0">
        <w:rPr>
          <w:lang w:val="nl-NL"/>
        </w:rPr>
        <w:t>log</w:t>
      </w:r>
      <w:r w:rsidRPr="00E071F0">
        <w:rPr>
          <w:rStyle w:val="BMSSubscript"/>
          <w:szCs w:val="22"/>
          <w:lang w:val="nl-NL"/>
        </w:rPr>
        <w:t>10</w:t>
      </w:r>
      <w:r w:rsidRPr="00E071F0">
        <w:rPr>
          <w:lang w:val="nl-NL"/>
        </w:rPr>
        <w:t> IE/ml</w:t>
      </w:r>
      <w:r w:rsidRPr="00E071F0">
        <w:rPr>
          <w:szCs w:val="22"/>
          <w:lang w:val="nl-NL" w:eastAsia="nl-NL"/>
        </w:rPr>
        <w:t xml:space="preserve"> en het gemiddelde ALAT was </w:t>
      </w:r>
      <w:r w:rsidR="001A65D8" w:rsidRPr="00E071F0">
        <w:rPr>
          <w:szCs w:val="22"/>
          <w:lang w:val="nl-NL" w:eastAsia="nl-NL"/>
        </w:rPr>
        <w:t>103 </w:t>
      </w:r>
      <w:r w:rsidRPr="00E071F0">
        <w:rPr>
          <w:szCs w:val="22"/>
          <w:lang w:val="nl-NL" w:eastAsia="nl-NL"/>
        </w:rPr>
        <w:t xml:space="preserve">U/l </w:t>
      </w:r>
      <w:r w:rsidR="007A3970" w:rsidRPr="00E071F0">
        <w:rPr>
          <w:szCs w:val="22"/>
          <w:lang w:val="nl-NL" w:eastAsia="nl-NL"/>
        </w:rPr>
        <w:t>in d</w:t>
      </w:r>
      <w:r w:rsidR="00EB5EC6" w:rsidRPr="00E071F0">
        <w:rPr>
          <w:szCs w:val="22"/>
          <w:lang w:val="nl-NL" w:eastAsia="nl-NL"/>
        </w:rPr>
        <w:t>e studie populatie. Resultaten voor de belangrijkste effectiviteitseindpunten op Week 48 en Week 96 zijn getoond in onderstaande tabel.</w:t>
      </w:r>
    </w:p>
    <w:p w14:paraId="42EA6D02" w14:textId="77777777" w:rsidR="007A3970" w:rsidRPr="00E071F0" w:rsidRDefault="007A3970" w:rsidP="007A3970">
      <w:pPr>
        <w:pStyle w:val="EMEABodyText"/>
        <w:rPr>
          <w:lang w:val="nl-NL"/>
        </w:rPr>
      </w:pPr>
    </w:p>
    <w:tbl>
      <w:tblPr>
        <w:tblW w:w="7606" w:type="dxa"/>
        <w:tblCellMar>
          <w:left w:w="0" w:type="dxa"/>
          <w:right w:w="0" w:type="dxa"/>
        </w:tblCellMar>
        <w:tblLook w:val="04A0" w:firstRow="1" w:lastRow="0" w:firstColumn="1" w:lastColumn="0" w:noHBand="0" w:noVBand="1"/>
      </w:tblPr>
      <w:tblGrid>
        <w:gridCol w:w="2839"/>
        <w:gridCol w:w="1825"/>
        <w:gridCol w:w="1494"/>
        <w:gridCol w:w="1448"/>
      </w:tblGrid>
      <w:tr w:rsidR="007A3970" w:rsidRPr="00E071F0" w14:paraId="353B1004" w14:textId="77777777" w:rsidTr="00D559D4">
        <w:trPr>
          <w:trHeight w:val="148"/>
        </w:trPr>
        <w:tc>
          <w:tcPr>
            <w:tcW w:w="28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664BF0B" w14:textId="77777777" w:rsidR="007A3970" w:rsidRPr="00E071F0" w:rsidRDefault="007A3970" w:rsidP="00D559D4">
            <w:pPr>
              <w:rPr>
                <w:rFonts w:ascii="Calibri" w:eastAsia="Calibri" w:hAnsi="Calibri" w:cs="Calibri"/>
                <w:sz w:val="20"/>
                <w:lang w:val="nl-NL"/>
              </w:rPr>
            </w:pPr>
          </w:p>
        </w:tc>
        <w:tc>
          <w:tcPr>
            <w:tcW w:w="331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01D041" w14:textId="77777777" w:rsidR="007A3970" w:rsidRPr="00E071F0" w:rsidRDefault="007A3970" w:rsidP="00D559D4">
            <w:pPr>
              <w:rPr>
                <w:rFonts w:ascii="Calibri" w:eastAsia="Calibri" w:hAnsi="Calibri" w:cs="Calibri"/>
                <w:b/>
                <w:bCs/>
                <w:sz w:val="20"/>
              </w:rPr>
            </w:pPr>
            <w:r w:rsidRPr="00E071F0">
              <w:rPr>
                <w:sz w:val="20"/>
                <w:lang w:val="nl-NL"/>
              </w:rPr>
              <w:t xml:space="preserve">               </w:t>
            </w:r>
            <w:r w:rsidRPr="00E071F0">
              <w:rPr>
                <w:b/>
                <w:bCs/>
                <w:sz w:val="20"/>
              </w:rPr>
              <w:t>Entecavir</w:t>
            </w:r>
          </w:p>
        </w:tc>
        <w:tc>
          <w:tcPr>
            <w:tcW w:w="14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9F1D7D" w14:textId="77777777" w:rsidR="007A3970" w:rsidRPr="00E071F0" w:rsidRDefault="007A3970" w:rsidP="00D559D4">
            <w:pPr>
              <w:rPr>
                <w:rFonts w:ascii="Calibri" w:eastAsia="Calibri" w:hAnsi="Calibri" w:cs="Calibri"/>
                <w:b/>
                <w:bCs/>
                <w:sz w:val="20"/>
              </w:rPr>
            </w:pPr>
            <w:r w:rsidRPr="00E071F0">
              <w:rPr>
                <w:b/>
                <w:bCs/>
                <w:sz w:val="20"/>
              </w:rPr>
              <w:t>Placebo*</w:t>
            </w:r>
          </w:p>
        </w:tc>
      </w:tr>
      <w:tr w:rsidR="007A3970" w:rsidRPr="00E071F0" w14:paraId="22E84E08" w14:textId="77777777" w:rsidTr="00D559D4">
        <w:trPr>
          <w:trHeight w:val="157"/>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E2277F" w14:textId="77777777" w:rsidR="007A3970" w:rsidRPr="00E071F0" w:rsidRDefault="007A3970" w:rsidP="00D559D4">
            <w:pPr>
              <w:rPr>
                <w:rFonts w:ascii="Calibri" w:eastAsia="Calibri" w:hAnsi="Calibri" w:cs="Calibri"/>
                <w:sz w:val="20"/>
              </w:rPr>
            </w:pP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4011F5E6" w14:textId="77777777" w:rsidR="007A3970" w:rsidRPr="00E071F0" w:rsidRDefault="007A3970" w:rsidP="00D559D4">
            <w:pPr>
              <w:jc w:val="center"/>
              <w:rPr>
                <w:rFonts w:ascii="Calibri" w:eastAsia="Calibri" w:hAnsi="Calibri" w:cs="Calibri"/>
                <w:sz w:val="20"/>
              </w:rPr>
            </w:pPr>
            <w:r w:rsidRPr="00E071F0">
              <w:rPr>
                <w:sz w:val="20"/>
              </w:rPr>
              <w:t>Week 48</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0C134C54" w14:textId="77777777" w:rsidR="007A3970" w:rsidRPr="00E071F0" w:rsidRDefault="007A3970" w:rsidP="00D559D4">
            <w:pPr>
              <w:jc w:val="center"/>
              <w:rPr>
                <w:rFonts w:ascii="Calibri" w:eastAsia="Calibri" w:hAnsi="Calibri" w:cs="Calibri"/>
                <w:sz w:val="20"/>
              </w:rPr>
            </w:pPr>
            <w:r w:rsidRPr="00E071F0">
              <w:rPr>
                <w:sz w:val="20"/>
              </w:rPr>
              <w:t>Week 96</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5B63E8D6" w14:textId="77777777" w:rsidR="007A3970" w:rsidRPr="00E071F0" w:rsidRDefault="007A3970" w:rsidP="00D559D4">
            <w:pPr>
              <w:rPr>
                <w:rFonts w:ascii="Calibri" w:eastAsia="Calibri" w:hAnsi="Calibri" w:cs="Calibri"/>
                <w:sz w:val="20"/>
              </w:rPr>
            </w:pPr>
            <w:r w:rsidRPr="00E071F0">
              <w:rPr>
                <w:sz w:val="20"/>
              </w:rPr>
              <w:t>Week 48</w:t>
            </w:r>
          </w:p>
        </w:tc>
      </w:tr>
      <w:tr w:rsidR="007A3970" w:rsidRPr="00E071F0" w14:paraId="6D7D63EB" w14:textId="77777777" w:rsidTr="00D559D4">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065F26" w14:textId="77777777" w:rsidR="007A3970" w:rsidRPr="00E071F0" w:rsidRDefault="007A3970" w:rsidP="00D559D4">
            <w:pPr>
              <w:rPr>
                <w:rFonts w:ascii="Calibri" w:eastAsia="Calibri" w:hAnsi="Calibri" w:cs="Calibri"/>
                <w:b/>
                <w:bCs/>
                <w:sz w:val="20"/>
              </w:rPr>
            </w:pPr>
            <w:r w:rsidRPr="00E071F0">
              <w:rPr>
                <w:b/>
                <w:bCs/>
                <w:sz w:val="20"/>
              </w:rPr>
              <w:t>n</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207D1145" w14:textId="77777777" w:rsidR="007A3970" w:rsidRPr="00E071F0" w:rsidRDefault="007A3970" w:rsidP="00D559D4">
            <w:pPr>
              <w:jc w:val="center"/>
              <w:rPr>
                <w:rFonts w:ascii="Calibri" w:eastAsia="Calibri" w:hAnsi="Calibri" w:cs="Calibri"/>
                <w:sz w:val="20"/>
              </w:rPr>
            </w:pPr>
            <w:r w:rsidRPr="00E071F0">
              <w:rPr>
                <w:sz w:val="20"/>
              </w:rPr>
              <w:t>120</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790C3D15" w14:textId="77777777" w:rsidR="007A3970" w:rsidRPr="00E071F0" w:rsidRDefault="007A3970" w:rsidP="00D559D4">
            <w:pPr>
              <w:jc w:val="center"/>
              <w:rPr>
                <w:rFonts w:ascii="Calibri" w:eastAsia="Calibri" w:hAnsi="Calibri" w:cs="Calibri"/>
                <w:sz w:val="20"/>
              </w:rPr>
            </w:pPr>
            <w:r w:rsidRPr="00E071F0">
              <w:rPr>
                <w:sz w:val="20"/>
              </w:rPr>
              <w:t>120</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65905799" w14:textId="77777777" w:rsidR="007A3970" w:rsidRPr="00E071F0" w:rsidRDefault="007A3970" w:rsidP="00D559D4">
            <w:pPr>
              <w:rPr>
                <w:rFonts w:ascii="Calibri" w:eastAsia="Calibri" w:hAnsi="Calibri" w:cs="Calibri"/>
                <w:sz w:val="20"/>
              </w:rPr>
            </w:pPr>
            <w:r w:rsidRPr="00E071F0">
              <w:rPr>
                <w:sz w:val="20"/>
              </w:rPr>
              <w:t>60</w:t>
            </w:r>
          </w:p>
        </w:tc>
      </w:tr>
      <w:tr w:rsidR="007A3970" w:rsidRPr="00E071F0" w14:paraId="3CFBA76A" w14:textId="77777777" w:rsidTr="00D559D4">
        <w:trPr>
          <w:trHeight w:val="166"/>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6F1851" w14:textId="77777777" w:rsidR="007A3970" w:rsidRPr="00E071F0" w:rsidRDefault="007A3970" w:rsidP="007A3970">
            <w:pPr>
              <w:rPr>
                <w:rFonts w:ascii="Calibri" w:eastAsia="Calibri" w:hAnsi="Calibri" w:cs="Calibri"/>
                <w:sz w:val="20"/>
                <w:lang w:val="fr-BE"/>
              </w:rPr>
            </w:pPr>
            <w:r w:rsidRPr="00E071F0">
              <w:rPr>
                <w:sz w:val="20"/>
                <w:lang w:val="fr-BE"/>
              </w:rPr>
              <w:t xml:space="preserve">HBV DNA &lt; 50 IE/ml en </w:t>
            </w:r>
            <w:proofErr w:type="spellStart"/>
            <w:r w:rsidRPr="00E071F0">
              <w:rPr>
                <w:sz w:val="20"/>
                <w:lang w:val="fr-BE"/>
              </w:rPr>
              <w:t>HBeAg-seroconversie</w:t>
            </w:r>
            <w:r w:rsidRPr="00E071F0">
              <w:rPr>
                <w:rStyle w:val="EMEASuperscript"/>
                <w:sz w:val="20"/>
                <w:lang w:val="fr-BE"/>
              </w:rPr>
              <w:t>a</w:t>
            </w:r>
            <w:proofErr w:type="spellEnd"/>
            <w:r w:rsidRPr="00E071F0">
              <w:rPr>
                <w:sz w:val="20"/>
                <w:lang w:val="fr-BE"/>
              </w:rPr>
              <w:t xml:space="preserve"> </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0704D5A3" w14:textId="77777777" w:rsidR="007A3970" w:rsidRPr="00E071F0" w:rsidRDefault="007A3970" w:rsidP="00D559D4">
            <w:pPr>
              <w:jc w:val="center"/>
              <w:rPr>
                <w:rFonts w:ascii="Calibri" w:eastAsia="Calibri" w:hAnsi="Calibri" w:cs="Calibri"/>
                <w:sz w:val="20"/>
              </w:rPr>
            </w:pPr>
            <w:r w:rsidRPr="00E071F0">
              <w:rPr>
                <w:sz w:val="20"/>
              </w:rPr>
              <w:t>24,2%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5F848B94" w14:textId="77777777" w:rsidR="007A3970" w:rsidRPr="00E071F0" w:rsidRDefault="007A3970" w:rsidP="00D559D4">
            <w:pPr>
              <w:jc w:val="center"/>
              <w:rPr>
                <w:rFonts w:ascii="Calibri" w:eastAsia="Calibri" w:hAnsi="Calibri" w:cs="Calibri"/>
                <w:sz w:val="20"/>
              </w:rPr>
            </w:pPr>
            <w:r w:rsidRPr="00E071F0">
              <w:rPr>
                <w:sz w:val="20"/>
              </w:rPr>
              <w:t>35,8%</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7AEBA3E6" w14:textId="77777777" w:rsidR="007A3970" w:rsidRPr="00E071F0" w:rsidRDefault="007A3970" w:rsidP="00D559D4">
            <w:pPr>
              <w:rPr>
                <w:rFonts w:ascii="Calibri" w:eastAsia="Calibri" w:hAnsi="Calibri" w:cs="Calibri"/>
                <w:sz w:val="20"/>
              </w:rPr>
            </w:pPr>
            <w:r w:rsidRPr="00E071F0">
              <w:rPr>
                <w:sz w:val="20"/>
              </w:rPr>
              <w:t>3,3%</w:t>
            </w:r>
          </w:p>
        </w:tc>
      </w:tr>
      <w:tr w:rsidR="007A3970" w:rsidRPr="00E071F0" w14:paraId="000D5118" w14:textId="77777777" w:rsidTr="00D559D4">
        <w:trPr>
          <w:trHeight w:val="13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5266E6" w14:textId="77777777" w:rsidR="007A3970" w:rsidRPr="00E071F0" w:rsidRDefault="007A3970" w:rsidP="007A3970">
            <w:pPr>
              <w:rPr>
                <w:rFonts w:ascii="Calibri" w:eastAsia="Calibri" w:hAnsi="Calibri" w:cs="Calibri"/>
                <w:sz w:val="20"/>
              </w:rPr>
            </w:pPr>
            <w:r w:rsidRPr="00E071F0">
              <w:rPr>
                <w:sz w:val="20"/>
              </w:rPr>
              <w:t>HBV DNA &lt; 50 IE/</w:t>
            </w:r>
            <w:proofErr w:type="spellStart"/>
            <w:r w:rsidRPr="00E071F0">
              <w:rPr>
                <w:sz w:val="20"/>
              </w:rPr>
              <w:t>ml</w:t>
            </w:r>
            <w:r w:rsidRPr="00E071F0">
              <w:rPr>
                <w:rStyle w:val="EMEASuperscript"/>
                <w:sz w:val="20"/>
              </w:rPr>
              <w:t>a</w:t>
            </w:r>
            <w:proofErr w:type="spellEnd"/>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7D4253C7" w14:textId="77777777" w:rsidR="007A3970" w:rsidRPr="00E071F0" w:rsidRDefault="007A3970" w:rsidP="00D559D4">
            <w:pPr>
              <w:jc w:val="center"/>
              <w:rPr>
                <w:rFonts w:ascii="Calibri" w:eastAsia="Calibri" w:hAnsi="Calibri" w:cs="Calibri"/>
                <w:sz w:val="20"/>
              </w:rPr>
            </w:pPr>
            <w:r w:rsidRPr="00E071F0">
              <w:rPr>
                <w:sz w:val="20"/>
              </w:rPr>
              <w:t>49,2%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7494EB68" w14:textId="77777777" w:rsidR="007A3970" w:rsidRPr="00E071F0" w:rsidRDefault="007A3970" w:rsidP="00D559D4">
            <w:pPr>
              <w:jc w:val="center"/>
              <w:rPr>
                <w:rFonts w:ascii="Calibri" w:eastAsia="Calibri" w:hAnsi="Calibri" w:cs="Calibri"/>
                <w:sz w:val="20"/>
              </w:rPr>
            </w:pPr>
            <w:r w:rsidRPr="00E071F0">
              <w:rPr>
                <w:sz w:val="20"/>
              </w:rPr>
              <w:t>64,2%</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1017E733" w14:textId="77777777" w:rsidR="007A3970" w:rsidRPr="00E071F0" w:rsidRDefault="007A3970" w:rsidP="00D559D4">
            <w:pPr>
              <w:rPr>
                <w:rFonts w:ascii="Calibri" w:eastAsia="Calibri" w:hAnsi="Calibri" w:cs="Calibri"/>
                <w:sz w:val="20"/>
              </w:rPr>
            </w:pPr>
            <w:r w:rsidRPr="00E071F0">
              <w:rPr>
                <w:sz w:val="20"/>
              </w:rPr>
              <w:t>3,</w:t>
            </w:r>
            <w:proofErr w:type="gramStart"/>
            <w:r w:rsidRPr="00E071F0">
              <w:rPr>
                <w:sz w:val="20"/>
              </w:rPr>
              <w:t>3.%</w:t>
            </w:r>
            <w:proofErr w:type="gramEnd"/>
          </w:p>
        </w:tc>
      </w:tr>
      <w:tr w:rsidR="007A3970" w:rsidRPr="00E071F0" w14:paraId="1F3F05F3" w14:textId="77777777" w:rsidTr="00D559D4">
        <w:trPr>
          <w:trHeight w:val="148"/>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ECB6B9" w14:textId="77777777" w:rsidR="007A3970" w:rsidRPr="00E071F0" w:rsidRDefault="007A3970" w:rsidP="00D559D4">
            <w:pPr>
              <w:rPr>
                <w:rFonts w:ascii="Calibri" w:eastAsia="Calibri" w:hAnsi="Calibri" w:cs="Calibri"/>
                <w:sz w:val="20"/>
              </w:rPr>
            </w:pPr>
            <w:proofErr w:type="spellStart"/>
            <w:r w:rsidRPr="00E071F0">
              <w:rPr>
                <w:sz w:val="20"/>
              </w:rPr>
              <w:t>HBeAg-seroconversie</w:t>
            </w:r>
            <w:r w:rsidRPr="00E071F0">
              <w:rPr>
                <w:rStyle w:val="EMEASuperscript"/>
                <w:sz w:val="20"/>
              </w:rPr>
              <w:t>a</w:t>
            </w:r>
            <w:proofErr w:type="spellEnd"/>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292AA91B" w14:textId="77777777" w:rsidR="007A3970" w:rsidRPr="00E071F0" w:rsidRDefault="007A3970" w:rsidP="00D559D4">
            <w:pPr>
              <w:jc w:val="center"/>
              <w:rPr>
                <w:rFonts w:ascii="Calibri" w:eastAsia="Calibri" w:hAnsi="Calibri" w:cs="Calibri"/>
                <w:sz w:val="20"/>
              </w:rPr>
            </w:pPr>
            <w:r w:rsidRPr="00E071F0">
              <w:rPr>
                <w:sz w:val="20"/>
              </w:rPr>
              <w:t>24,2%</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64A64665" w14:textId="77777777" w:rsidR="007A3970" w:rsidRPr="00E071F0" w:rsidRDefault="007A3970" w:rsidP="00D559D4">
            <w:pPr>
              <w:jc w:val="center"/>
              <w:rPr>
                <w:rFonts w:ascii="Calibri" w:eastAsia="Calibri" w:hAnsi="Calibri" w:cs="Calibri"/>
                <w:sz w:val="20"/>
              </w:rPr>
            </w:pPr>
            <w:r w:rsidRPr="00E071F0">
              <w:rPr>
                <w:sz w:val="20"/>
              </w:rPr>
              <w:t>36,7%</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59E7734C" w14:textId="77777777" w:rsidR="007A3970" w:rsidRPr="00E071F0" w:rsidRDefault="007A3970" w:rsidP="00D559D4">
            <w:pPr>
              <w:rPr>
                <w:rFonts w:ascii="Calibri" w:eastAsia="Calibri" w:hAnsi="Calibri" w:cs="Calibri"/>
                <w:sz w:val="20"/>
              </w:rPr>
            </w:pPr>
            <w:r w:rsidRPr="00E071F0">
              <w:rPr>
                <w:sz w:val="20"/>
              </w:rPr>
              <w:t>10,0%</w:t>
            </w:r>
          </w:p>
        </w:tc>
      </w:tr>
      <w:tr w:rsidR="007A3970" w:rsidRPr="00E071F0" w14:paraId="731EC1AC" w14:textId="77777777" w:rsidTr="00D559D4">
        <w:trPr>
          <w:trHeight w:val="148"/>
        </w:trPr>
        <w:tc>
          <w:tcPr>
            <w:tcW w:w="2839" w:type="dxa"/>
            <w:tcBorders>
              <w:top w:val="nil"/>
              <w:left w:val="single" w:sz="8" w:space="0" w:color="auto"/>
              <w:bottom w:val="single" w:sz="18" w:space="0" w:color="auto"/>
              <w:right w:val="single" w:sz="8" w:space="0" w:color="auto"/>
            </w:tcBorders>
            <w:tcMar>
              <w:top w:w="0" w:type="dxa"/>
              <w:left w:w="108" w:type="dxa"/>
              <w:bottom w:w="0" w:type="dxa"/>
              <w:right w:w="108" w:type="dxa"/>
            </w:tcMar>
            <w:vAlign w:val="center"/>
            <w:hideMark/>
          </w:tcPr>
          <w:p w14:paraId="4FD3FEDD" w14:textId="77777777" w:rsidR="007A3970" w:rsidRPr="00E071F0" w:rsidRDefault="007A3970" w:rsidP="00D559D4">
            <w:pPr>
              <w:rPr>
                <w:sz w:val="20"/>
              </w:rPr>
            </w:pPr>
            <w:r w:rsidRPr="00E071F0">
              <w:rPr>
                <w:sz w:val="20"/>
              </w:rPr>
              <w:t xml:space="preserve">ALAT </w:t>
            </w:r>
            <w:proofErr w:type="spellStart"/>
            <w:r w:rsidRPr="00E071F0">
              <w:rPr>
                <w:sz w:val="20"/>
              </w:rPr>
              <w:t>normalisatie</w:t>
            </w:r>
            <w:r w:rsidRPr="00E071F0">
              <w:rPr>
                <w:rStyle w:val="EMEASuperscript"/>
                <w:sz w:val="20"/>
              </w:rPr>
              <w:t>a</w:t>
            </w:r>
            <w:proofErr w:type="spellEnd"/>
          </w:p>
        </w:tc>
        <w:tc>
          <w:tcPr>
            <w:tcW w:w="1825" w:type="dxa"/>
            <w:tcBorders>
              <w:top w:val="nil"/>
              <w:left w:val="nil"/>
              <w:bottom w:val="single" w:sz="18" w:space="0" w:color="auto"/>
              <w:right w:val="single" w:sz="8" w:space="0" w:color="auto"/>
            </w:tcBorders>
            <w:tcMar>
              <w:top w:w="0" w:type="dxa"/>
              <w:left w:w="108" w:type="dxa"/>
              <w:bottom w:w="0" w:type="dxa"/>
              <w:right w:w="108" w:type="dxa"/>
            </w:tcMar>
            <w:hideMark/>
          </w:tcPr>
          <w:p w14:paraId="12E537FC" w14:textId="77777777" w:rsidR="007A3970" w:rsidRPr="00E071F0" w:rsidRDefault="007A3970" w:rsidP="00D559D4">
            <w:pPr>
              <w:jc w:val="center"/>
              <w:rPr>
                <w:rFonts w:ascii="Calibri" w:eastAsia="Calibri" w:hAnsi="Calibri" w:cs="Calibri"/>
                <w:sz w:val="20"/>
              </w:rPr>
            </w:pPr>
            <w:r w:rsidRPr="00E071F0">
              <w:rPr>
                <w:sz w:val="20"/>
              </w:rPr>
              <w:t>67,5%</w:t>
            </w:r>
          </w:p>
        </w:tc>
        <w:tc>
          <w:tcPr>
            <w:tcW w:w="1494" w:type="dxa"/>
            <w:tcBorders>
              <w:top w:val="nil"/>
              <w:left w:val="nil"/>
              <w:bottom w:val="single" w:sz="18" w:space="0" w:color="auto"/>
              <w:right w:val="single" w:sz="8" w:space="0" w:color="auto"/>
            </w:tcBorders>
            <w:tcMar>
              <w:top w:w="0" w:type="dxa"/>
              <w:left w:w="108" w:type="dxa"/>
              <w:bottom w:w="0" w:type="dxa"/>
              <w:right w:w="108" w:type="dxa"/>
            </w:tcMar>
            <w:hideMark/>
          </w:tcPr>
          <w:p w14:paraId="7EA16DE6" w14:textId="77777777" w:rsidR="007A3970" w:rsidRPr="00E071F0" w:rsidRDefault="007A3970" w:rsidP="00D559D4">
            <w:pPr>
              <w:jc w:val="center"/>
              <w:rPr>
                <w:rFonts w:ascii="Calibri" w:eastAsia="Calibri" w:hAnsi="Calibri" w:cs="Calibri"/>
                <w:sz w:val="20"/>
              </w:rPr>
            </w:pPr>
            <w:r w:rsidRPr="00E071F0">
              <w:rPr>
                <w:sz w:val="20"/>
              </w:rPr>
              <w:t>81,7%</w:t>
            </w:r>
          </w:p>
        </w:tc>
        <w:tc>
          <w:tcPr>
            <w:tcW w:w="1448" w:type="dxa"/>
            <w:tcBorders>
              <w:top w:val="nil"/>
              <w:left w:val="nil"/>
              <w:bottom w:val="single" w:sz="18" w:space="0" w:color="auto"/>
              <w:right w:val="single" w:sz="8" w:space="0" w:color="auto"/>
            </w:tcBorders>
            <w:tcMar>
              <w:top w:w="0" w:type="dxa"/>
              <w:left w:w="108" w:type="dxa"/>
              <w:bottom w:w="0" w:type="dxa"/>
              <w:right w:w="108" w:type="dxa"/>
            </w:tcMar>
            <w:hideMark/>
          </w:tcPr>
          <w:p w14:paraId="120208F8" w14:textId="77777777" w:rsidR="007A3970" w:rsidRPr="00E071F0" w:rsidRDefault="007A3970" w:rsidP="00D559D4">
            <w:pPr>
              <w:rPr>
                <w:rFonts w:ascii="Calibri" w:eastAsia="Calibri" w:hAnsi="Calibri" w:cs="Calibri"/>
                <w:sz w:val="20"/>
              </w:rPr>
            </w:pPr>
            <w:r w:rsidRPr="00E071F0">
              <w:rPr>
                <w:sz w:val="20"/>
              </w:rPr>
              <w:t>23,3%</w:t>
            </w:r>
          </w:p>
        </w:tc>
      </w:tr>
      <w:tr w:rsidR="007A3970" w:rsidRPr="00E071F0" w14:paraId="778BEA69" w14:textId="77777777" w:rsidTr="00D559D4">
        <w:trPr>
          <w:trHeight w:val="297"/>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7DF8CA6F" w14:textId="77777777" w:rsidR="007A3970" w:rsidRPr="00E071F0" w:rsidRDefault="007A3970" w:rsidP="007A3970">
            <w:pPr>
              <w:pStyle w:val="NoSpacing"/>
              <w:spacing w:line="276" w:lineRule="auto"/>
              <w:ind w:left="426" w:hanging="426"/>
              <w:rPr>
                <w:rFonts w:ascii="Times New Roman" w:hAnsi="Times New Roman"/>
                <w:sz w:val="20"/>
                <w:szCs w:val="20"/>
                <w:lang w:val="sv-SE"/>
              </w:rPr>
            </w:pPr>
            <w:r w:rsidRPr="00E071F0">
              <w:rPr>
                <w:rFonts w:ascii="Times New Roman" w:hAnsi="Times New Roman"/>
                <w:sz w:val="20"/>
                <w:szCs w:val="20"/>
                <w:lang w:val="sv-SE"/>
              </w:rPr>
              <w:t>HBV DNA &lt; 50 IE/ml</w:t>
            </w:r>
            <w:r w:rsidRPr="00E071F0">
              <w:rPr>
                <w:rStyle w:val="EMEASuperscript"/>
                <w:rFonts w:ascii="Times New Roman" w:hAnsi="Times New Roman"/>
                <w:sz w:val="20"/>
                <w:szCs w:val="20"/>
              </w:rPr>
              <w:t>a</w:t>
            </w:r>
          </w:p>
        </w:tc>
        <w:tc>
          <w:tcPr>
            <w:tcW w:w="1825" w:type="dxa"/>
            <w:tcBorders>
              <w:top w:val="nil"/>
              <w:left w:val="nil"/>
              <w:bottom w:val="nil"/>
              <w:right w:val="single" w:sz="8" w:space="0" w:color="auto"/>
            </w:tcBorders>
            <w:tcMar>
              <w:top w:w="0" w:type="dxa"/>
              <w:left w:w="108" w:type="dxa"/>
              <w:bottom w:w="0" w:type="dxa"/>
              <w:right w:w="108" w:type="dxa"/>
            </w:tcMar>
          </w:tcPr>
          <w:p w14:paraId="4C7AF457" w14:textId="77777777" w:rsidR="007A3970" w:rsidRPr="00E071F0" w:rsidRDefault="007A3970" w:rsidP="00D559D4">
            <w:pPr>
              <w:jc w:val="center"/>
              <w:rPr>
                <w:rFonts w:ascii="Calibri" w:eastAsia="Calibri" w:hAnsi="Calibri" w:cs="Calibri"/>
                <w:sz w:val="20"/>
              </w:rPr>
            </w:pPr>
          </w:p>
          <w:p w14:paraId="23FC9CBA" w14:textId="77777777" w:rsidR="007A3970" w:rsidRPr="00E071F0" w:rsidRDefault="007A3970" w:rsidP="00D559D4">
            <w:pPr>
              <w:jc w:val="center"/>
              <w:rPr>
                <w:rFonts w:ascii="Calibri" w:eastAsia="Calibri" w:hAnsi="Calibri" w:cs="Calibri"/>
                <w:sz w:val="20"/>
              </w:rPr>
            </w:pPr>
          </w:p>
        </w:tc>
        <w:tc>
          <w:tcPr>
            <w:tcW w:w="1494" w:type="dxa"/>
            <w:tcBorders>
              <w:top w:val="nil"/>
              <w:left w:val="nil"/>
              <w:bottom w:val="nil"/>
              <w:right w:val="single" w:sz="8" w:space="0" w:color="auto"/>
            </w:tcBorders>
            <w:tcMar>
              <w:top w:w="0" w:type="dxa"/>
              <w:left w:w="108" w:type="dxa"/>
              <w:bottom w:w="0" w:type="dxa"/>
              <w:right w:w="108" w:type="dxa"/>
            </w:tcMar>
          </w:tcPr>
          <w:p w14:paraId="2D154D5C" w14:textId="77777777" w:rsidR="007A3970" w:rsidRPr="00E071F0" w:rsidRDefault="007A3970" w:rsidP="00D559D4">
            <w:pPr>
              <w:jc w:val="center"/>
              <w:rPr>
                <w:rFonts w:ascii="Calibri" w:eastAsia="Calibri" w:hAnsi="Calibri" w:cs="Calibri"/>
                <w:sz w:val="20"/>
              </w:rPr>
            </w:pPr>
          </w:p>
        </w:tc>
        <w:tc>
          <w:tcPr>
            <w:tcW w:w="1448" w:type="dxa"/>
            <w:tcBorders>
              <w:top w:val="nil"/>
              <w:left w:val="nil"/>
              <w:bottom w:val="nil"/>
              <w:right w:val="single" w:sz="8" w:space="0" w:color="auto"/>
            </w:tcBorders>
            <w:tcMar>
              <w:top w:w="0" w:type="dxa"/>
              <w:left w:w="108" w:type="dxa"/>
              <w:bottom w:w="0" w:type="dxa"/>
              <w:right w:w="108" w:type="dxa"/>
            </w:tcMar>
          </w:tcPr>
          <w:p w14:paraId="25458855" w14:textId="77777777" w:rsidR="007A3970" w:rsidRPr="00E071F0" w:rsidRDefault="007A3970" w:rsidP="00D559D4">
            <w:pPr>
              <w:rPr>
                <w:rFonts w:ascii="Calibri" w:eastAsia="Calibri" w:hAnsi="Calibri" w:cs="Calibri"/>
                <w:sz w:val="20"/>
              </w:rPr>
            </w:pPr>
          </w:p>
        </w:tc>
      </w:tr>
      <w:tr w:rsidR="007A3970" w:rsidRPr="00E071F0" w14:paraId="2542A982" w14:textId="77777777" w:rsidTr="00D559D4">
        <w:trPr>
          <w:trHeight w:val="286"/>
        </w:trPr>
        <w:tc>
          <w:tcPr>
            <w:tcW w:w="283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4DACAD90" w14:textId="77777777" w:rsidR="007A3970" w:rsidRPr="00E071F0" w:rsidRDefault="007A3970" w:rsidP="00D559D4">
            <w:pPr>
              <w:rPr>
                <w:sz w:val="20"/>
                <w:lang w:val="sv-SE"/>
              </w:rPr>
            </w:pPr>
            <w:r w:rsidRPr="00E071F0">
              <w:rPr>
                <w:sz w:val="20"/>
                <w:lang w:val="sv-SE"/>
              </w:rPr>
              <w:t xml:space="preserve">      Baseline HBV  </w:t>
            </w:r>
          </w:p>
          <w:p w14:paraId="748B4B0B" w14:textId="77777777" w:rsidR="007A3970" w:rsidRPr="00E071F0" w:rsidRDefault="007A3970" w:rsidP="007A3970">
            <w:pPr>
              <w:rPr>
                <w:rFonts w:ascii="Calibri" w:eastAsia="Calibri" w:hAnsi="Calibri" w:cs="Calibri"/>
                <w:sz w:val="20"/>
                <w:lang w:val="sv-SE"/>
              </w:rPr>
            </w:pPr>
            <w:r w:rsidRPr="00E071F0">
              <w:rPr>
                <w:sz w:val="20"/>
                <w:lang w:val="sv-SE"/>
              </w:rPr>
              <w:t xml:space="preserve">      DNA &lt; 8 log</w:t>
            </w:r>
            <w:r w:rsidRPr="00E071F0">
              <w:rPr>
                <w:rStyle w:val="BMSSubscript"/>
                <w:sz w:val="20"/>
                <w:lang w:val="sv-SE"/>
              </w:rPr>
              <w:t>10</w:t>
            </w:r>
            <w:r w:rsidRPr="00E071F0">
              <w:rPr>
                <w:sz w:val="20"/>
                <w:lang w:val="sv-SE"/>
              </w:rPr>
              <w:t> IE/ml</w:t>
            </w:r>
          </w:p>
        </w:tc>
        <w:tc>
          <w:tcPr>
            <w:tcW w:w="1825" w:type="dxa"/>
            <w:tcBorders>
              <w:top w:val="nil"/>
              <w:left w:val="nil"/>
              <w:bottom w:val="nil"/>
              <w:right w:val="single" w:sz="8" w:space="0" w:color="auto"/>
            </w:tcBorders>
            <w:tcMar>
              <w:top w:w="0" w:type="dxa"/>
              <w:left w:w="108" w:type="dxa"/>
              <w:bottom w:w="0" w:type="dxa"/>
              <w:right w:w="108" w:type="dxa"/>
            </w:tcMar>
            <w:hideMark/>
          </w:tcPr>
          <w:p w14:paraId="1ECAEE1E" w14:textId="77777777" w:rsidR="007A3970" w:rsidRPr="00E071F0" w:rsidRDefault="007A3970" w:rsidP="00D559D4">
            <w:pPr>
              <w:jc w:val="center"/>
              <w:rPr>
                <w:rFonts w:ascii="Calibri" w:eastAsia="Calibri" w:hAnsi="Calibri" w:cs="Calibri"/>
                <w:sz w:val="20"/>
              </w:rPr>
            </w:pPr>
            <w:r w:rsidRPr="00E071F0">
              <w:rPr>
                <w:sz w:val="20"/>
              </w:rPr>
              <w:t>82,6% (38/46)</w:t>
            </w:r>
          </w:p>
        </w:tc>
        <w:tc>
          <w:tcPr>
            <w:tcW w:w="1494" w:type="dxa"/>
            <w:tcBorders>
              <w:top w:val="nil"/>
              <w:left w:val="nil"/>
              <w:bottom w:val="nil"/>
              <w:right w:val="single" w:sz="8" w:space="0" w:color="auto"/>
            </w:tcBorders>
            <w:tcMar>
              <w:top w:w="0" w:type="dxa"/>
              <w:left w:w="108" w:type="dxa"/>
              <w:bottom w:w="0" w:type="dxa"/>
              <w:right w:w="108" w:type="dxa"/>
            </w:tcMar>
            <w:hideMark/>
          </w:tcPr>
          <w:p w14:paraId="6A1DB7F5" w14:textId="77777777" w:rsidR="007A3970" w:rsidRPr="00E071F0" w:rsidRDefault="007A3970" w:rsidP="00D559D4">
            <w:pPr>
              <w:jc w:val="center"/>
              <w:rPr>
                <w:rFonts w:ascii="Calibri" w:eastAsia="Calibri" w:hAnsi="Calibri" w:cs="Calibri"/>
                <w:sz w:val="20"/>
              </w:rPr>
            </w:pPr>
            <w:r w:rsidRPr="00E071F0">
              <w:rPr>
                <w:sz w:val="20"/>
              </w:rPr>
              <w:t>82,6% (38/46)</w:t>
            </w:r>
          </w:p>
        </w:tc>
        <w:tc>
          <w:tcPr>
            <w:tcW w:w="1448" w:type="dxa"/>
            <w:tcBorders>
              <w:top w:val="nil"/>
              <w:left w:val="nil"/>
              <w:bottom w:val="nil"/>
              <w:right w:val="single" w:sz="8" w:space="0" w:color="auto"/>
            </w:tcBorders>
            <w:tcMar>
              <w:top w:w="0" w:type="dxa"/>
              <w:left w:w="108" w:type="dxa"/>
              <w:bottom w:w="0" w:type="dxa"/>
              <w:right w:w="108" w:type="dxa"/>
            </w:tcMar>
            <w:hideMark/>
          </w:tcPr>
          <w:p w14:paraId="112721A6" w14:textId="77777777" w:rsidR="007A3970" w:rsidRPr="00E071F0" w:rsidRDefault="007A3970" w:rsidP="00D559D4">
            <w:pPr>
              <w:rPr>
                <w:rFonts w:ascii="Calibri" w:eastAsia="Calibri" w:hAnsi="Calibri" w:cs="Calibri"/>
                <w:sz w:val="20"/>
              </w:rPr>
            </w:pPr>
            <w:r w:rsidRPr="00E071F0">
              <w:rPr>
                <w:sz w:val="20"/>
              </w:rPr>
              <w:t>6,5% (2/31)</w:t>
            </w:r>
          </w:p>
        </w:tc>
      </w:tr>
      <w:tr w:rsidR="007A3970" w:rsidRPr="00E071F0" w14:paraId="259D5EC0" w14:textId="77777777" w:rsidTr="00D559D4">
        <w:trPr>
          <w:trHeight w:val="503"/>
        </w:trPr>
        <w:tc>
          <w:tcPr>
            <w:tcW w:w="28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6DAFA7" w14:textId="77777777" w:rsidR="007A3970" w:rsidRPr="00651CE2" w:rsidRDefault="007A3970" w:rsidP="00D559D4">
            <w:pPr>
              <w:rPr>
                <w:sz w:val="20"/>
                <w:lang w:val="da-DK"/>
              </w:rPr>
            </w:pPr>
            <w:r w:rsidRPr="00651CE2">
              <w:rPr>
                <w:sz w:val="20"/>
                <w:lang w:val="da-DK"/>
              </w:rPr>
              <w:t xml:space="preserve">     Baseline HBV DNA  </w:t>
            </w:r>
          </w:p>
          <w:p w14:paraId="4FF861D3" w14:textId="77777777" w:rsidR="007A3970" w:rsidRPr="00651CE2" w:rsidRDefault="007A3970" w:rsidP="007A3970">
            <w:pPr>
              <w:rPr>
                <w:sz w:val="20"/>
                <w:lang w:val="da-DK"/>
              </w:rPr>
            </w:pPr>
            <w:r w:rsidRPr="00651CE2">
              <w:rPr>
                <w:sz w:val="20"/>
                <w:lang w:val="da-DK"/>
              </w:rPr>
              <w:t xml:space="preserve">      ≥ 8 log</w:t>
            </w:r>
            <w:r w:rsidRPr="00651CE2">
              <w:rPr>
                <w:rStyle w:val="BMSSubscript"/>
                <w:sz w:val="20"/>
                <w:lang w:val="da-DK"/>
              </w:rPr>
              <w:t>10</w:t>
            </w:r>
            <w:r w:rsidRPr="00651CE2">
              <w:rPr>
                <w:sz w:val="20"/>
                <w:lang w:val="da-DK"/>
              </w:rPr>
              <w:t> IE/ml</w:t>
            </w:r>
          </w:p>
        </w:tc>
        <w:tc>
          <w:tcPr>
            <w:tcW w:w="1825" w:type="dxa"/>
            <w:tcBorders>
              <w:top w:val="nil"/>
              <w:left w:val="nil"/>
              <w:bottom w:val="single" w:sz="8" w:space="0" w:color="auto"/>
              <w:right w:val="single" w:sz="8" w:space="0" w:color="auto"/>
            </w:tcBorders>
            <w:tcMar>
              <w:top w:w="0" w:type="dxa"/>
              <w:left w:w="108" w:type="dxa"/>
              <w:bottom w:w="0" w:type="dxa"/>
              <w:right w:w="108" w:type="dxa"/>
            </w:tcMar>
            <w:hideMark/>
          </w:tcPr>
          <w:p w14:paraId="06CDB26C" w14:textId="77777777" w:rsidR="007A3970" w:rsidRPr="00E071F0" w:rsidRDefault="007A3970" w:rsidP="00D559D4">
            <w:pPr>
              <w:rPr>
                <w:rFonts w:ascii="Calibri" w:eastAsia="Calibri" w:hAnsi="Calibri" w:cs="Calibri"/>
                <w:sz w:val="20"/>
              </w:rPr>
            </w:pPr>
            <w:r w:rsidRPr="00651CE2">
              <w:rPr>
                <w:sz w:val="20"/>
                <w:lang w:val="da-DK"/>
              </w:rPr>
              <w:t xml:space="preserve">    </w:t>
            </w:r>
            <w:r w:rsidRPr="00E071F0">
              <w:rPr>
                <w:sz w:val="20"/>
              </w:rPr>
              <w:t>28,4% (21/74)</w:t>
            </w:r>
          </w:p>
        </w:tc>
        <w:tc>
          <w:tcPr>
            <w:tcW w:w="1494" w:type="dxa"/>
            <w:tcBorders>
              <w:top w:val="nil"/>
              <w:left w:val="nil"/>
              <w:bottom w:val="single" w:sz="8" w:space="0" w:color="auto"/>
              <w:right w:val="single" w:sz="8" w:space="0" w:color="auto"/>
            </w:tcBorders>
            <w:tcMar>
              <w:top w:w="0" w:type="dxa"/>
              <w:left w:w="108" w:type="dxa"/>
              <w:bottom w:w="0" w:type="dxa"/>
              <w:right w:w="108" w:type="dxa"/>
            </w:tcMar>
            <w:hideMark/>
          </w:tcPr>
          <w:p w14:paraId="1C4299C0" w14:textId="77777777" w:rsidR="007A3970" w:rsidRPr="00E071F0" w:rsidRDefault="007A3970" w:rsidP="00D559D4">
            <w:pPr>
              <w:rPr>
                <w:rFonts w:ascii="Calibri" w:eastAsia="Calibri" w:hAnsi="Calibri" w:cs="Calibri"/>
                <w:sz w:val="20"/>
              </w:rPr>
            </w:pPr>
            <w:r w:rsidRPr="00E071F0">
              <w:rPr>
                <w:sz w:val="20"/>
              </w:rPr>
              <w:t>52,7</w:t>
            </w:r>
            <w:proofErr w:type="gramStart"/>
            <w:r w:rsidRPr="00E071F0">
              <w:rPr>
                <w:sz w:val="20"/>
              </w:rPr>
              <w:t>%  (</w:t>
            </w:r>
            <w:proofErr w:type="gramEnd"/>
            <w:r w:rsidRPr="00E071F0">
              <w:rPr>
                <w:sz w:val="20"/>
              </w:rPr>
              <w:t>39/74)</w:t>
            </w:r>
          </w:p>
        </w:tc>
        <w:tc>
          <w:tcPr>
            <w:tcW w:w="1448" w:type="dxa"/>
            <w:tcBorders>
              <w:top w:val="nil"/>
              <w:left w:val="nil"/>
              <w:bottom w:val="single" w:sz="8" w:space="0" w:color="auto"/>
              <w:right w:val="single" w:sz="8" w:space="0" w:color="auto"/>
            </w:tcBorders>
            <w:tcMar>
              <w:top w:w="0" w:type="dxa"/>
              <w:left w:w="108" w:type="dxa"/>
              <w:bottom w:w="0" w:type="dxa"/>
              <w:right w:w="108" w:type="dxa"/>
            </w:tcMar>
            <w:hideMark/>
          </w:tcPr>
          <w:p w14:paraId="42111D49" w14:textId="77777777" w:rsidR="007A3970" w:rsidRPr="00E071F0" w:rsidRDefault="007A3970" w:rsidP="00D559D4">
            <w:pPr>
              <w:rPr>
                <w:rFonts w:ascii="Calibri" w:eastAsia="Calibri" w:hAnsi="Calibri" w:cs="Calibri"/>
                <w:sz w:val="20"/>
              </w:rPr>
            </w:pPr>
            <w:r w:rsidRPr="00E071F0">
              <w:rPr>
                <w:sz w:val="20"/>
              </w:rPr>
              <w:t>0% (0/29)</w:t>
            </w:r>
          </w:p>
        </w:tc>
      </w:tr>
    </w:tbl>
    <w:p w14:paraId="2148AE70" w14:textId="77777777" w:rsidR="007A3970" w:rsidRPr="00E071F0" w:rsidRDefault="007A3970" w:rsidP="007A3970">
      <w:pPr>
        <w:spacing w:line="240" w:lineRule="exact"/>
        <w:rPr>
          <w:sz w:val="18"/>
          <w:szCs w:val="18"/>
          <w:vertAlign w:val="superscript"/>
        </w:rPr>
      </w:pPr>
      <w:r w:rsidRPr="00E071F0">
        <w:rPr>
          <w:rStyle w:val="EMEASuperscript"/>
          <w:sz w:val="18"/>
          <w:szCs w:val="18"/>
        </w:rPr>
        <w:t>a</w:t>
      </w:r>
      <w:r w:rsidRPr="00E071F0">
        <w:rPr>
          <w:sz w:val="18"/>
          <w:szCs w:val="18"/>
          <w:lang w:val="es-ES"/>
        </w:rPr>
        <w:t>NC=F (</w:t>
      </w:r>
      <w:proofErr w:type="spellStart"/>
      <w:r w:rsidRPr="00E071F0">
        <w:rPr>
          <w:sz w:val="18"/>
          <w:szCs w:val="18"/>
          <w:lang w:val="es-ES"/>
        </w:rPr>
        <w:t>noncompleter</w:t>
      </w:r>
      <w:proofErr w:type="spellEnd"/>
      <w:r w:rsidRPr="00E071F0">
        <w:rPr>
          <w:sz w:val="18"/>
          <w:szCs w:val="18"/>
          <w:lang w:val="es-ES"/>
        </w:rPr>
        <w:t>=</w:t>
      </w:r>
      <w:proofErr w:type="spellStart"/>
      <w:r w:rsidRPr="00E071F0">
        <w:rPr>
          <w:sz w:val="18"/>
          <w:szCs w:val="18"/>
          <w:lang w:val="es-ES"/>
        </w:rPr>
        <w:t>failure</w:t>
      </w:r>
      <w:proofErr w:type="spellEnd"/>
      <w:r w:rsidRPr="00E071F0">
        <w:rPr>
          <w:sz w:val="18"/>
          <w:szCs w:val="18"/>
          <w:lang w:val="es-ES"/>
        </w:rPr>
        <w:t>)</w:t>
      </w:r>
    </w:p>
    <w:p w14:paraId="7C58CB7C" w14:textId="77777777" w:rsidR="007A3970" w:rsidRPr="00E071F0" w:rsidRDefault="007A3970" w:rsidP="007A3970">
      <w:pPr>
        <w:pStyle w:val="EMEABodyText"/>
        <w:rPr>
          <w:sz w:val="18"/>
          <w:szCs w:val="18"/>
          <w:lang w:val="es-ES"/>
        </w:rPr>
      </w:pPr>
      <w:r w:rsidRPr="00E071F0">
        <w:rPr>
          <w:sz w:val="18"/>
          <w:szCs w:val="18"/>
          <w:lang w:val="es-ES"/>
        </w:rPr>
        <w:lastRenderedPageBreak/>
        <w:t xml:space="preserve"> * </w:t>
      </w:r>
      <w:proofErr w:type="spellStart"/>
      <w:r w:rsidRPr="00E071F0">
        <w:rPr>
          <w:sz w:val="18"/>
          <w:szCs w:val="18"/>
          <w:lang w:val="es-ES"/>
        </w:rPr>
        <w:t>Patiënten</w:t>
      </w:r>
      <w:proofErr w:type="spellEnd"/>
      <w:r w:rsidRPr="00E071F0">
        <w:rPr>
          <w:sz w:val="18"/>
          <w:szCs w:val="18"/>
          <w:lang w:val="es-ES"/>
        </w:rPr>
        <w:t xml:space="preserve"> </w:t>
      </w:r>
      <w:proofErr w:type="spellStart"/>
      <w:r w:rsidRPr="00E071F0">
        <w:rPr>
          <w:sz w:val="18"/>
          <w:szCs w:val="18"/>
          <w:lang w:val="es-ES"/>
        </w:rPr>
        <w:t>gerandomiseerd</w:t>
      </w:r>
      <w:proofErr w:type="spellEnd"/>
      <w:r w:rsidRPr="00E071F0">
        <w:rPr>
          <w:sz w:val="18"/>
          <w:szCs w:val="18"/>
          <w:lang w:val="es-ES"/>
        </w:rPr>
        <w:t xml:space="preserve"> </w:t>
      </w:r>
      <w:proofErr w:type="spellStart"/>
      <w:r w:rsidRPr="00E071F0">
        <w:rPr>
          <w:sz w:val="18"/>
          <w:szCs w:val="18"/>
          <w:lang w:val="es-ES"/>
        </w:rPr>
        <w:t>naar</w:t>
      </w:r>
      <w:proofErr w:type="spellEnd"/>
      <w:r w:rsidRPr="00E071F0">
        <w:rPr>
          <w:sz w:val="18"/>
          <w:szCs w:val="18"/>
          <w:lang w:val="es-ES"/>
        </w:rPr>
        <w:t xml:space="preserve"> de placebo-</w:t>
      </w:r>
      <w:proofErr w:type="spellStart"/>
      <w:r w:rsidRPr="00E071F0">
        <w:rPr>
          <w:sz w:val="18"/>
          <w:szCs w:val="18"/>
          <w:lang w:val="es-ES"/>
        </w:rPr>
        <w:t>arm</w:t>
      </w:r>
      <w:proofErr w:type="spellEnd"/>
      <w:r w:rsidRPr="00E071F0">
        <w:rPr>
          <w:sz w:val="18"/>
          <w:szCs w:val="18"/>
          <w:lang w:val="es-ES"/>
        </w:rPr>
        <w:t xml:space="preserve"> die </w:t>
      </w:r>
      <w:proofErr w:type="spellStart"/>
      <w:r w:rsidRPr="00E071F0">
        <w:rPr>
          <w:sz w:val="18"/>
          <w:szCs w:val="18"/>
          <w:lang w:val="es-ES"/>
        </w:rPr>
        <w:t>geen</w:t>
      </w:r>
      <w:proofErr w:type="spellEnd"/>
      <w:r w:rsidRPr="00E071F0">
        <w:rPr>
          <w:sz w:val="18"/>
          <w:szCs w:val="18"/>
          <w:lang w:val="es-ES"/>
        </w:rPr>
        <w:t xml:space="preserve"> </w:t>
      </w:r>
      <w:proofErr w:type="spellStart"/>
      <w:r w:rsidRPr="00E071F0">
        <w:rPr>
          <w:sz w:val="18"/>
          <w:szCs w:val="18"/>
          <w:lang w:val="es-ES"/>
        </w:rPr>
        <w:t>HBe-seroconversie</w:t>
      </w:r>
      <w:proofErr w:type="spellEnd"/>
      <w:r w:rsidRPr="00E071F0">
        <w:rPr>
          <w:sz w:val="18"/>
          <w:szCs w:val="18"/>
          <w:lang w:val="es-ES"/>
        </w:rPr>
        <w:t xml:space="preserve"> </w:t>
      </w:r>
      <w:proofErr w:type="spellStart"/>
      <w:r w:rsidRPr="00E071F0">
        <w:rPr>
          <w:sz w:val="18"/>
          <w:szCs w:val="18"/>
          <w:lang w:val="es-ES"/>
        </w:rPr>
        <w:t>vertoonden</w:t>
      </w:r>
      <w:proofErr w:type="spellEnd"/>
      <w:r w:rsidRPr="00E071F0">
        <w:rPr>
          <w:sz w:val="18"/>
          <w:szCs w:val="18"/>
          <w:lang w:val="es-ES"/>
        </w:rPr>
        <w:t xml:space="preserve"> </w:t>
      </w:r>
      <w:proofErr w:type="spellStart"/>
      <w:r w:rsidRPr="00E071F0">
        <w:rPr>
          <w:sz w:val="18"/>
          <w:szCs w:val="18"/>
          <w:lang w:val="es-ES"/>
        </w:rPr>
        <w:t>op</w:t>
      </w:r>
      <w:proofErr w:type="spellEnd"/>
      <w:r w:rsidRPr="00E071F0">
        <w:rPr>
          <w:sz w:val="18"/>
          <w:szCs w:val="18"/>
          <w:lang w:val="es-ES"/>
        </w:rPr>
        <w:t xml:space="preserve"> </w:t>
      </w:r>
      <w:proofErr w:type="spellStart"/>
      <w:r w:rsidRPr="00E071F0">
        <w:rPr>
          <w:sz w:val="18"/>
          <w:szCs w:val="18"/>
          <w:lang w:val="es-ES"/>
        </w:rPr>
        <w:t>Week</w:t>
      </w:r>
      <w:proofErr w:type="spellEnd"/>
      <w:r w:rsidRPr="00E071F0">
        <w:rPr>
          <w:sz w:val="18"/>
          <w:szCs w:val="18"/>
          <w:lang w:val="es-ES"/>
        </w:rPr>
        <w:t xml:space="preserve"> 48 </w:t>
      </w:r>
      <w:proofErr w:type="spellStart"/>
      <w:r w:rsidRPr="00E071F0">
        <w:rPr>
          <w:sz w:val="18"/>
          <w:szCs w:val="18"/>
          <w:lang w:val="es-ES"/>
        </w:rPr>
        <w:t>stapten</w:t>
      </w:r>
      <w:proofErr w:type="spellEnd"/>
      <w:r w:rsidRPr="00E071F0">
        <w:rPr>
          <w:sz w:val="18"/>
          <w:szCs w:val="18"/>
          <w:lang w:val="es-ES"/>
        </w:rPr>
        <w:t xml:space="preserve"> </w:t>
      </w:r>
      <w:proofErr w:type="spellStart"/>
      <w:r w:rsidRPr="00E071F0">
        <w:rPr>
          <w:sz w:val="18"/>
          <w:szCs w:val="18"/>
          <w:lang w:val="es-ES"/>
        </w:rPr>
        <w:t>over</w:t>
      </w:r>
      <w:proofErr w:type="spellEnd"/>
      <w:r w:rsidRPr="00E071F0">
        <w:rPr>
          <w:sz w:val="18"/>
          <w:szCs w:val="18"/>
          <w:lang w:val="es-ES"/>
        </w:rPr>
        <w:t xml:space="preserve"> </w:t>
      </w:r>
      <w:proofErr w:type="spellStart"/>
      <w:r w:rsidRPr="00E071F0">
        <w:rPr>
          <w:sz w:val="18"/>
          <w:szCs w:val="18"/>
          <w:lang w:val="es-ES"/>
        </w:rPr>
        <w:t>naar</w:t>
      </w:r>
      <w:proofErr w:type="spellEnd"/>
      <w:r w:rsidRPr="00E071F0">
        <w:rPr>
          <w:sz w:val="18"/>
          <w:szCs w:val="18"/>
          <w:lang w:val="es-ES"/>
        </w:rPr>
        <w:t xml:space="preserve"> open-</w:t>
      </w:r>
      <w:proofErr w:type="spellStart"/>
      <w:r w:rsidRPr="00E071F0">
        <w:rPr>
          <w:sz w:val="18"/>
          <w:szCs w:val="18"/>
          <w:lang w:val="es-ES"/>
        </w:rPr>
        <w:t>label</w:t>
      </w:r>
      <w:proofErr w:type="spellEnd"/>
      <w:r w:rsidRPr="00E071F0">
        <w:rPr>
          <w:sz w:val="18"/>
          <w:szCs w:val="18"/>
          <w:lang w:val="es-ES"/>
        </w:rPr>
        <w:t xml:space="preserve"> </w:t>
      </w:r>
      <w:proofErr w:type="spellStart"/>
      <w:r w:rsidRPr="00E071F0">
        <w:rPr>
          <w:sz w:val="18"/>
          <w:szCs w:val="18"/>
          <w:lang w:val="es-ES"/>
        </w:rPr>
        <w:t>entecavir</w:t>
      </w:r>
      <w:proofErr w:type="spellEnd"/>
      <w:r w:rsidRPr="00E071F0">
        <w:rPr>
          <w:sz w:val="18"/>
          <w:szCs w:val="18"/>
          <w:lang w:val="es-ES"/>
        </w:rPr>
        <w:t xml:space="preserve"> </w:t>
      </w:r>
      <w:proofErr w:type="spellStart"/>
      <w:r w:rsidRPr="00E071F0">
        <w:rPr>
          <w:sz w:val="18"/>
          <w:szCs w:val="18"/>
          <w:lang w:val="es-ES"/>
        </w:rPr>
        <w:t>voor</w:t>
      </w:r>
      <w:proofErr w:type="spellEnd"/>
      <w:r w:rsidRPr="00E071F0">
        <w:rPr>
          <w:sz w:val="18"/>
          <w:szCs w:val="18"/>
          <w:lang w:val="es-ES"/>
        </w:rPr>
        <w:t xml:space="preserve"> </w:t>
      </w:r>
      <w:proofErr w:type="spellStart"/>
      <w:r w:rsidRPr="00E071F0">
        <w:rPr>
          <w:sz w:val="18"/>
          <w:szCs w:val="18"/>
          <w:lang w:val="es-ES"/>
        </w:rPr>
        <w:t>het</w:t>
      </w:r>
      <w:proofErr w:type="spellEnd"/>
      <w:r w:rsidRPr="00E071F0">
        <w:rPr>
          <w:sz w:val="18"/>
          <w:szCs w:val="18"/>
          <w:lang w:val="es-ES"/>
        </w:rPr>
        <w:t xml:space="preserve"> 2e </w:t>
      </w:r>
      <w:proofErr w:type="spellStart"/>
      <w:r w:rsidRPr="00E071F0">
        <w:rPr>
          <w:sz w:val="18"/>
          <w:szCs w:val="18"/>
          <w:lang w:val="es-ES"/>
        </w:rPr>
        <w:t>jaar</w:t>
      </w:r>
      <w:proofErr w:type="spellEnd"/>
      <w:r w:rsidRPr="00E071F0">
        <w:rPr>
          <w:sz w:val="18"/>
          <w:szCs w:val="18"/>
          <w:lang w:val="es-ES"/>
        </w:rPr>
        <w:t xml:space="preserve"> van de </w:t>
      </w:r>
      <w:proofErr w:type="spellStart"/>
      <w:r w:rsidRPr="00E071F0">
        <w:rPr>
          <w:sz w:val="18"/>
          <w:szCs w:val="18"/>
          <w:lang w:val="es-ES"/>
        </w:rPr>
        <w:t>studie</w:t>
      </w:r>
      <w:proofErr w:type="spellEnd"/>
      <w:r w:rsidRPr="00E071F0">
        <w:rPr>
          <w:sz w:val="18"/>
          <w:szCs w:val="18"/>
          <w:lang w:val="es-ES"/>
        </w:rPr>
        <w:t xml:space="preserve">; </w:t>
      </w:r>
      <w:proofErr w:type="spellStart"/>
      <w:r w:rsidRPr="00E071F0">
        <w:rPr>
          <w:sz w:val="18"/>
          <w:szCs w:val="18"/>
          <w:lang w:val="es-ES"/>
        </w:rPr>
        <w:t>om</w:t>
      </w:r>
      <w:proofErr w:type="spellEnd"/>
      <w:r w:rsidRPr="00E071F0">
        <w:rPr>
          <w:sz w:val="18"/>
          <w:szCs w:val="18"/>
          <w:lang w:val="es-ES"/>
        </w:rPr>
        <w:t xml:space="preserve"> </w:t>
      </w:r>
      <w:proofErr w:type="spellStart"/>
      <w:r w:rsidRPr="00E071F0">
        <w:rPr>
          <w:sz w:val="18"/>
          <w:szCs w:val="18"/>
          <w:lang w:val="es-ES"/>
        </w:rPr>
        <w:t>deze</w:t>
      </w:r>
      <w:proofErr w:type="spellEnd"/>
      <w:r w:rsidRPr="00E071F0">
        <w:rPr>
          <w:sz w:val="18"/>
          <w:szCs w:val="18"/>
          <w:lang w:val="es-ES"/>
        </w:rPr>
        <w:t xml:space="preserve"> reden </w:t>
      </w:r>
      <w:proofErr w:type="spellStart"/>
      <w:r w:rsidRPr="00E071F0">
        <w:rPr>
          <w:sz w:val="18"/>
          <w:szCs w:val="18"/>
          <w:lang w:val="es-ES"/>
        </w:rPr>
        <w:t>zijn</w:t>
      </w:r>
      <w:proofErr w:type="spellEnd"/>
      <w:r w:rsidRPr="00E071F0">
        <w:rPr>
          <w:sz w:val="18"/>
          <w:szCs w:val="18"/>
          <w:lang w:val="es-ES"/>
        </w:rPr>
        <w:t xml:space="preserve"> </w:t>
      </w:r>
      <w:proofErr w:type="spellStart"/>
      <w:r w:rsidRPr="00E071F0">
        <w:rPr>
          <w:sz w:val="18"/>
          <w:szCs w:val="18"/>
          <w:lang w:val="es-ES"/>
        </w:rPr>
        <w:t>gerandomiseerde</w:t>
      </w:r>
      <w:proofErr w:type="spellEnd"/>
      <w:r w:rsidRPr="00E071F0">
        <w:rPr>
          <w:sz w:val="18"/>
          <w:szCs w:val="18"/>
          <w:lang w:val="es-ES"/>
        </w:rPr>
        <w:t xml:space="preserve"> </w:t>
      </w:r>
      <w:proofErr w:type="spellStart"/>
      <w:r w:rsidRPr="00E071F0">
        <w:rPr>
          <w:sz w:val="18"/>
          <w:szCs w:val="18"/>
          <w:lang w:val="es-ES"/>
        </w:rPr>
        <w:t>vergelijkende</w:t>
      </w:r>
      <w:proofErr w:type="spellEnd"/>
      <w:r w:rsidRPr="00E071F0">
        <w:rPr>
          <w:sz w:val="18"/>
          <w:szCs w:val="18"/>
          <w:lang w:val="es-ES"/>
        </w:rPr>
        <w:t xml:space="preserve"> data </w:t>
      </w:r>
      <w:proofErr w:type="spellStart"/>
      <w:r w:rsidRPr="00E071F0">
        <w:rPr>
          <w:sz w:val="18"/>
          <w:szCs w:val="18"/>
          <w:lang w:val="es-ES"/>
        </w:rPr>
        <w:t>slechts</w:t>
      </w:r>
      <w:proofErr w:type="spellEnd"/>
      <w:r w:rsidRPr="00E071F0">
        <w:rPr>
          <w:sz w:val="18"/>
          <w:szCs w:val="18"/>
          <w:lang w:val="es-ES"/>
        </w:rPr>
        <w:t xml:space="preserve"> </w:t>
      </w:r>
      <w:proofErr w:type="spellStart"/>
      <w:r w:rsidRPr="00E071F0">
        <w:rPr>
          <w:sz w:val="18"/>
          <w:szCs w:val="18"/>
          <w:lang w:val="es-ES"/>
        </w:rPr>
        <w:t>beschikbaar</w:t>
      </w:r>
      <w:proofErr w:type="spellEnd"/>
      <w:r w:rsidRPr="00E071F0">
        <w:rPr>
          <w:sz w:val="18"/>
          <w:szCs w:val="18"/>
          <w:lang w:val="es-ES"/>
        </w:rPr>
        <w:t xml:space="preserve"> </w:t>
      </w:r>
      <w:proofErr w:type="spellStart"/>
      <w:r w:rsidRPr="00E071F0">
        <w:rPr>
          <w:sz w:val="18"/>
          <w:szCs w:val="18"/>
          <w:lang w:val="es-ES"/>
        </w:rPr>
        <w:t>tot</w:t>
      </w:r>
      <w:proofErr w:type="spellEnd"/>
      <w:r w:rsidRPr="00E071F0">
        <w:rPr>
          <w:sz w:val="18"/>
          <w:szCs w:val="18"/>
          <w:lang w:val="es-ES"/>
        </w:rPr>
        <w:t xml:space="preserve"> </w:t>
      </w:r>
      <w:proofErr w:type="spellStart"/>
      <w:r w:rsidRPr="00E071F0">
        <w:rPr>
          <w:sz w:val="18"/>
          <w:szCs w:val="18"/>
          <w:lang w:val="es-ES"/>
        </w:rPr>
        <w:t>Week</w:t>
      </w:r>
      <w:proofErr w:type="spellEnd"/>
      <w:r w:rsidRPr="00E071F0">
        <w:rPr>
          <w:sz w:val="18"/>
          <w:szCs w:val="18"/>
          <w:lang w:val="es-ES"/>
        </w:rPr>
        <w:t xml:space="preserve"> 48.    </w:t>
      </w:r>
    </w:p>
    <w:p w14:paraId="75835B37" w14:textId="77777777" w:rsidR="007A3970" w:rsidRPr="00E071F0" w:rsidRDefault="007A3970" w:rsidP="007A3970">
      <w:pPr>
        <w:pStyle w:val="EMEABodyText"/>
        <w:rPr>
          <w:rFonts w:ascii="Calibri" w:hAnsi="Calibri" w:cs="Calibri"/>
          <w:lang w:val="nl-BE"/>
        </w:rPr>
      </w:pPr>
    </w:p>
    <w:p w14:paraId="4B4F40E5" w14:textId="77777777" w:rsidR="007A3970" w:rsidRPr="00E071F0" w:rsidRDefault="007A3970" w:rsidP="007A3970">
      <w:pPr>
        <w:rPr>
          <w:lang w:val="nl-NL"/>
        </w:rPr>
      </w:pPr>
      <w:r w:rsidRPr="00E071F0">
        <w:rPr>
          <w:lang w:val="nl-NL"/>
        </w:rPr>
        <w:t>De beoordeling van resistentie in de pediatrische groep is gebaseerd op data van nucleoside-naïeve pediatrische patiënten met een HBeAg-positieve chronische HBV-infectie in twee klinische studies (028 en 189). De twee studies verschaffen resistentie-data van 183 patiënten die behandeld en opgevolgd werden in Jaar 1 en van 180 patiënten die behandeld en opgevolgd werden in Jaar 2. Genotypische evaluaties werden uitgevoerd voor alle patiënten met beschikbare monsters die een virologische doorbraak hadden in de periode tot en met Week 96 of met HBV DNA ≥ 50 IE/ml op Week 48 of Week 96. Gedurende Jaar 2 werd genotypische resistentie tegen ETV vastgesteld in 2 patiënten (1,1% cumulatieve probabiliteit van resistentie in de periode tot en met Jaar 2).</w:t>
      </w:r>
    </w:p>
    <w:p w14:paraId="3A796B08" w14:textId="77777777" w:rsidR="009E23F7" w:rsidRPr="00E071F0" w:rsidRDefault="009E23F7" w:rsidP="00D2025B">
      <w:pPr>
        <w:pStyle w:val="EMEABodyText"/>
        <w:rPr>
          <w:b/>
          <w:bCs/>
          <w:lang w:val="nl-NL"/>
        </w:rPr>
      </w:pPr>
    </w:p>
    <w:p w14:paraId="5F0BE394" w14:textId="77777777" w:rsidR="009E23F7" w:rsidRPr="00E071F0" w:rsidRDefault="009E23F7" w:rsidP="00D2025B">
      <w:pPr>
        <w:pStyle w:val="EMEABodyText"/>
        <w:rPr>
          <w:lang w:val="nl-NL"/>
        </w:rPr>
      </w:pPr>
      <w:r w:rsidRPr="00E071F0">
        <w:rPr>
          <w:b/>
          <w:bCs/>
          <w:lang w:val="nl-NL"/>
        </w:rPr>
        <w:t>Klinische resistentie</w:t>
      </w:r>
      <w:r w:rsidR="00EB5EC6" w:rsidRPr="00E071F0">
        <w:rPr>
          <w:b/>
          <w:bCs/>
          <w:lang w:val="nl-NL"/>
        </w:rPr>
        <w:t xml:space="preserve"> </w:t>
      </w:r>
      <w:r w:rsidR="00EB5EC6" w:rsidRPr="00E071F0">
        <w:rPr>
          <w:b/>
          <w:lang w:val="nl-NL"/>
        </w:rPr>
        <w:t>bij volwassen patiënten</w:t>
      </w:r>
      <w:r w:rsidRPr="00E071F0">
        <w:rPr>
          <w:b/>
          <w:bCs/>
          <w:lang w:val="nl-NL"/>
        </w:rPr>
        <w:t>:</w:t>
      </w:r>
      <w:r w:rsidRPr="00E071F0">
        <w:rPr>
          <w:lang w:val="nl-NL"/>
        </w:rPr>
        <w:t xml:space="preserve"> patiënten in klinische studies die aanvankelijk werden behandeld met entecavir 0,5 mg (nucleoside</w:t>
      </w:r>
      <w:r w:rsidRPr="00E071F0">
        <w:rPr>
          <w:lang w:val="nl-NL"/>
        </w:rPr>
        <w:noBreakHyphen/>
        <w:t>naïef) of 1,0 mg (lamivudine-refractair) en met een PCR HBV DNA meting tijdens therapie op of na week 24, werden gecontroleerd op resistentie.</w:t>
      </w:r>
    </w:p>
    <w:p w14:paraId="66267E27" w14:textId="77777777" w:rsidR="009E23F7" w:rsidRPr="00E071F0" w:rsidRDefault="009E23F7" w:rsidP="00D2025B">
      <w:pPr>
        <w:pStyle w:val="EMEABodyText"/>
        <w:rPr>
          <w:szCs w:val="24"/>
          <w:lang w:val="nl-NL"/>
        </w:rPr>
      </w:pPr>
      <w:r w:rsidRPr="00E071F0">
        <w:rPr>
          <w:lang w:val="nl-NL"/>
        </w:rPr>
        <w:t xml:space="preserve">Tijdens een 240 weken durend nucleoside-naïeve onderzoek werd genotypisch bewijs van </w:t>
      </w:r>
      <w:r w:rsidRPr="00E071F0">
        <w:rPr>
          <w:szCs w:val="24"/>
          <w:lang w:val="nl-NL"/>
        </w:rPr>
        <w:t>ETVr substituties op rtT184, rtS202 of rtM250 geïdentificeerd bij 3 van de patiënten behandeld met entecavir, waarvan 2 een virologische doorbraak kregen (zie tabel). Deze substituties zijn alleen waargenomen in de aanwezigheid van LVDr substituties (rtM204V en rtL180M).</w:t>
      </w:r>
    </w:p>
    <w:p w14:paraId="6DC292C1" w14:textId="77777777" w:rsidR="009E23F7" w:rsidRPr="00E071F0" w:rsidRDefault="009E23F7" w:rsidP="00D2025B">
      <w:pPr>
        <w:pStyle w:val="EMEABodyText"/>
        <w:rPr>
          <w:szCs w:val="24"/>
          <w:lang w:val="nl-NL"/>
        </w:rPr>
      </w:pPr>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1320"/>
        <w:gridCol w:w="1430"/>
        <w:gridCol w:w="1320"/>
        <w:gridCol w:w="1430"/>
        <w:gridCol w:w="1210"/>
      </w:tblGrid>
      <w:tr w:rsidR="009E23F7" w:rsidRPr="00E071F0" w14:paraId="03CFDBE7" w14:textId="77777777" w:rsidTr="00D2025B">
        <w:tc>
          <w:tcPr>
            <w:tcW w:w="9898" w:type="dxa"/>
            <w:gridSpan w:val="6"/>
          </w:tcPr>
          <w:p w14:paraId="5C84E83A" w14:textId="77777777" w:rsidR="009E23F7" w:rsidRPr="00E071F0" w:rsidRDefault="006926EB" w:rsidP="00D2025B">
            <w:pPr>
              <w:pStyle w:val="EMEABodyText"/>
              <w:keepNext/>
              <w:rPr>
                <w:szCs w:val="24"/>
                <w:lang w:val="nl-NL"/>
              </w:rPr>
            </w:pPr>
            <w:r w:rsidRPr="00E071F0">
              <w:rPr>
                <w:lang w:val="nl-NL"/>
              </w:rPr>
              <w:t>Gebleken genotypische entecavir</w:t>
            </w:r>
            <w:r w:rsidR="009E23F7" w:rsidRPr="00E071F0">
              <w:rPr>
                <w:lang w:val="nl-NL"/>
              </w:rPr>
              <w:t xml:space="preserve">resistentie tot jaar 5, </w:t>
            </w:r>
            <w:r w:rsidR="009E23F7" w:rsidRPr="00E071F0">
              <w:rPr>
                <w:szCs w:val="24"/>
                <w:lang w:val="nl-NL"/>
              </w:rPr>
              <w:t>nucleoside-naïeve onderzoeken</w:t>
            </w:r>
          </w:p>
          <w:p w14:paraId="71CDEB7C" w14:textId="77777777" w:rsidR="009E23F7" w:rsidRPr="00E071F0" w:rsidRDefault="009E23F7" w:rsidP="00D2025B">
            <w:pPr>
              <w:pStyle w:val="EMEABodyText"/>
              <w:keepNext/>
              <w:rPr>
                <w:szCs w:val="24"/>
                <w:lang w:val="nl-NL"/>
              </w:rPr>
            </w:pPr>
          </w:p>
        </w:tc>
      </w:tr>
      <w:tr w:rsidR="009E23F7" w:rsidRPr="00E071F0" w14:paraId="61A1EEF5" w14:textId="77777777" w:rsidTr="00D2025B">
        <w:tc>
          <w:tcPr>
            <w:tcW w:w="3188" w:type="dxa"/>
          </w:tcPr>
          <w:p w14:paraId="5833D71A" w14:textId="77777777" w:rsidR="009E23F7" w:rsidRPr="00E071F0" w:rsidRDefault="009E23F7" w:rsidP="00D2025B">
            <w:pPr>
              <w:pStyle w:val="EMEABodyText"/>
              <w:keepNext/>
              <w:rPr>
                <w:szCs w:val="24"/>
                <w:lang w:val="nl-NL"/>
              </w:rPr>
            </w:pPr>
          </w:p>
        </w:tc>
        <w:tc>
          <w:tcPr>
            <w:tcW w:w="1320" w:type="dxa"/>
          </w:tcPr>
          <w:p w14:paraId="57CFE466"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1</w:t>
            </w:r>
          </w:p>
        </w:tc>
        <w:tc>
          <w:tcPr>
            <w:tcW w:w="1430" w:type="dxa"/>
          </w:tcPr>
          <w:p w14:paraId="5D7A02BB"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2</w:t>
            </w:r>
          </w:p>
        </w:tc>
        <w:tc>
          <w:tcPr>
            <w:tcW w:w="1320" w:type="dxa"/>
          </w:tcPr>
          <w:p w14:paraId="2CC7AC6E"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3</w:t>
            </w:r>
            <w:r w:rsidRPr="00E071F0">
              <w:rPr>
                <w:rStyle w:val="BMSTableNote"/>
              </w:rPr>
              <w:t>a</w:t>
            </w:r>
          </w:p>
        </w:tc>
        <w:tc>
          <w:tcPr>
            <w:tcW w:w="1430" w:type="dxa"/>
          </w:tcPr>
          <w:p w14:paraId="032ED267"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4</w:t>
            </w:r>
            <w:r w:rsidRPr="00E071F0">
              <w:rPr>
                <w:vertAlign w:val="superscript"/>
              </w:rPr>
              <w:t>a</w:t>
            </w:r>
          </w:p>
        </w:tc>
        <w:tc>
          <w:tcPr>
            <w:tcW w:w="1210" w:type="dxa"/>
          </w:tcPr>
          <w:p w14:paraId="364A761C"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5</w:t>
            </w:r>
            <w:r w:rsidRPr="00E071F0">
              <w:rPr>
                <w:vertAlign w:val="superscript"/>
              </w:rPr>
              <w:t>a</w:t>
            </w:r>
          </w:p>
        </w:tc>
      </w:tr>
      <w:tr w:rsidR="009E23F7" w:rsidRPr="00E071F0" w14:paraId="43DC50FF" w14:textId="77777777" w:rsidTr="00D2025B">
        <w:tc>
          <w:tcPr>
            <w:tcW w:w="3188" w:type="dxa"/>
          </w:tcPr>
          <w:p w14:paraId="1C59153B" w14:textId="77777777" w:rsidR="009E23F7" w:rsidRPr="00E071F0" w:rsidRDefault="009E23F7" w:rsidP="00D2025B">
            <w:pPr>
              <w:pStyle w:val="EMEABodyText"/>
              <w:keepNext/>
              <w:rPr>
                <w:szCs w:val="24"/>
                <w:lang w:val="nl-NL"/>
              </w:rPr>
            </w:pPr>
            <w:r w:rsidRPr="00E071F0">
              <w:rPr>
                <w:lang w:val="nl-NL"/>
              </w:rPr>
              <w:t>Patiënten behandeld en gecontroleerd op resistentie</w:t>
            </w:r>
            <w:r w:rsidRPr="00E071F0">
              <w:rPr>
                <w:rStyle w:val="BMSTableNote"/>
                <w:lang w:val="nl-NL"/>
              </w:rPr>
              <w:t>b</w:t>
            </w:r>
          </w:p>
        </w:tc>
        <w:tc>
          <w:tcPr>
            <w:tcW w:w="1320" w:type="dxa"/>
          </w:tcPr>
          <w:p w14:paraId="20904550" w14:textId="77777777" w:rsidR="009E23F7" w:rsidRPr="00E071F0" w:rsidRDefault="009E23F7" w:rsidP="00D2025B">
            <w:pPr>
              <w:pStyle w:val="EMEABodyText"/>
              <w:keepNext/>
              <w:jc w:val="center"/>
              <w:rPr>
                <w:szCs w:val="24"/>
                <w:lang w:val="nl-NL"/>
              </w:rPr>
            </w:pPr>
            <w:r w:rsidRPr="00E071F0">
              <w:rPr>
                <w:szCs w:val="24"/>
                <w:lang w:val="nl-NL"/>
              </w:rPr>
              <w:t>663</w:t>
            </w:r>
          </w:p>
        </w:tc>
        <w:tc>
          <w:tcPr>
            <w:tcW w:w="1430" w:type="dxa"/>
          </w:tcPr>
          <w:p w14:paraId="59BFCF79" w14:textId="77777777" w:rsidR="009E23F7" w:rsidRPr="00E071F0" w:rsidRDefault="009E23F7" w:rsidP="00D2025B">
            <w:pPr>
              <w:pStyle w:val="EMEABodyText"/>
              <w:keepNext/>
              <w:jc w:val="center"/>
              <w:rPr>
                <w:szCs w:val="24"/>
                <w:lang w:val="nl-NL"/>
              </w:rPr>
            </w:pPr>
            <w:r w:rsidRPr="00E071F0">
              <w:rPr>
                <w:szCs w:val="24"/>
                <w:lang w:val="nl-NL"/>
              </w:rPr>
              <w:t>278</w:t>
            </w:r>
          </w:p>
        </w:tc>
        <w:tc>
          <w:tcPr>
            <w:tcW w:w="1320" w:type="dxa"/>
          </w:tcPr>
          <w:p w14:paraId="2E8744C0" w14:textId="77777777" w:rsidR="009E23F7" w:rsidRPr="00E071F0" w:rsidRDefault="009E23F7" w:rsidP="00D2025B">
            <w:pPr>
              <w:pStyle w:val="EMEABodyText"/>
              <w:keepNext/>
              <w:jc w:val="center"/>
              <w:rPr>
                <w:szCs w:val="24"/>
                <w:lang w:val="nl-NL"/>
              </w:rPr>
            </w:pPr>
            <w:r w:rsidRPr="00E071F0">
              <w:rPr>
                <w:szCs w:val="24"/>
                <w:lang w:val="nl-NL"/>
              </w:rPr>
              <w:t>149</w:t>
            </w:r>
          </w:p>
        </w:tc>
        <w:tc>
          <w:tcPr>
            <w:tcW w:w="1430" w:type="dxa"/>
          </w:tcPr>
          <w:p w14:paraId="166553E4" w14:textId="77777777" w:rsidR="009E23F7" w:rsidRPr="00E071F0" w:rsidRDefault="009E23F7" w:rsidP="00D2025B">
            <w:pPr>
              <w:pStyle w:val="EMEABodyText"/>
              <w:keepNext/>
              <w:jc w:val="center"/>
              <w:rPr>
                <w:szCs w:val="24"/>
                <w:lang w:val="nl-NL"/>
              </w:rPr>
            </w:pPr>
            <w:r w:rsidRPr="00E071F0">
              <w:rPr>
                <w:szCs w:val="24"/>
                <w:lang w:val="nl-NL"/>
              </w:rPr>
              <w:t>121</w:t>
            </w:r>
          </w:p>
        </w:tc>
        <w:tc>
          <w:tcPr>
            <w:tcW w:w="1210" w:type="dxa"/>
          </w:tcPr>
          <w:p w14:paraId="48501903" w14:textId="77777777" w:rsidR="009E23F7" w:rsidRPr="00E071F0" w:rsidRDefault="009E23F7" w:rsidP="00D2025B">
            <w:pPr>
              <w:pStyle w:val="EMEABodyText"/>
              <w:keepNext/>
              <w:jc w:val="center"/>
              <w:rPr>
                <w:szCs w:val="24"/>
                <w:lang w:val="nl-NL"/>
              </w:rPr>
            </w:pPr>
            <w:r w:rsidRPr="00E071F0">
              <w:rPr>
                <w:szCs w:val="24"/>
                <w:lang w:val="nl-NL"/>
              </w:rPr>
              <w:t>108</w:t>
            </w:r>
          </w:p>
        </w:tc>
      </w:tr>
      <w:tr w:rsidR="009E23F7" w:rsidRPr="00E071F0" w14:paraId="4506D6AD" w14:textId="77777777" w:rsidTr="00D2025B">
        <w:tc>
          <w:tcPr>
            <w:tcW w:w="3188" w:type="dxa"/>
          </w:tcPr>
          <w:p w14:paraId="761C165C" w14:textId="77777777" w:rsidR="009E23F7" w:rsidRPr="00E071F0" w:rsidRDefault="009E23F7" w:rsidP="00D2025B">
            <w:pPr>
              <w:pStyle w:val="EMEABodyText"/>
              <w:keepNext/>
              <w:rPr>
                <w:b/>
                <w:szCs w:val="24"/>
                <w:lang w:val="nl-NL"/>
              </w:rPr>
            </w:pPr>
            <w:r w:rsidRPr="00E071F0">
              <w:rPr>
                <w:b/>
                <w:szCs w:val="24"/>
                <w:lang w:val="nl-NL"/>
              </w:rPr>
              <w:t>Patiënten in specifiek jaar met:</w:t>
            </w:r>
          </w:p>
        </w:tc>
        <w:tc>
          <w:tcPr>
            <w:tcW w:w="1320" w:type="dxa"/>
          </w:tcPr>
          <w:p w14:paraId="2E92AB74" w14:textId="77777777" w:rsidR="009E23F7" w:rsidRPr="00E071F0" w:rsidRDefault="009E23F7" w:rsidP="00D2025B">
            <w:pPr>
              <w:pStyle w:val="EMEABodyText"/>
              <w:keepNext/>
              <w:jc w:val="center"/>
              <w:rPr>
                <w:szCs w:val="24"/>
                <w:lang w:val="nl-NL"/>
              </w:rPr>
            </w:pPr>
          </w:p>
        </w:tc>
        <w:tc>
          <w:tcPr>
            <w:tcW w:w="1430" w:type="dxa"/>
          </w:tcPr>
          <w:p w14:paraId="4BC8477F" w14:textId="77777777" w:rsidR="009E23F7" w:rsidRPr="00E071F0" w:rsidRDefault="009E23F7" w:rsidP="00D2025B">
            <w:pPr>
              <w:pStyle w:val="EMEABodyText"/>
              <w:keepNext/>
              <w:jc w:val="center"/>
              <w:rPr>
                <w:szCs w:val="24"/>
                <w:lang w:val="nl-NL"/>
              </w:rPr>
            </w:pPr>
          </w:p>
        </w:tc>
        <w:tc>
          <w:tcPr>
            <w:tcW w:w="1320" w:type="dxa"/>
          </w:tcPr>
          <w:p w14:paraId="5D6BC27B" w14:textId="77777777" w:rsidR="009E23F7" w:rsidRPr="00E071F0" w:rsidRDefault="009E23F7" w:rsidP="00D2025B">
            <w:pPr>
              <w:pStyle w:val="EMEABodyText"/>
              <w:keepNext/>
              <w:jc w:val="center"/>
              <w:rPr>
                <w:szCs w:val="24"/>
                <w:lang w:val="nl-NL"/>
              </w:rPr>
            </w:pPr>
          </w:p>
        </w:tc>
        <w:tc>
          <w:tcPr>
            <w:tcW w:w="1430" w:type="dxa"/>
          </w:tcPr>
          <w:p w14:paraId="0A10BF61" w14:textId="77777777" w:rsidR="009E23F7" w:rsidRPr="00E071F0" w:rsidRDefault="009E23F7" w:rsidP="00D2025B">
            <w:pPr>
              <w:pStyle w:val="EMEABodyText"/>
              <w:keepNext/>
              <w:jc w:val="center"/>
              <w:rPr>
                <w:szCs w:val="24"/>
                <w:lang w:val="nl-NL"/>
              </w:rPr>
            </w:pPr>
          </w:p>
        </w:tc>
        <w:tc>
          <w:tcPr>
            <w:tcW w:w="1210" w:type="dxa"/>
          </w:tcPr>
          <w:p w14:paraId="3F8AA5C9" w14:textId="77777777" w:rsidR="009E23F7" w:rsidRPr="00E071F0" w:rsidRDefault="009E23F7" w:rsidP="00D2025B">
            <w:pPr>
              <w:pStyle w:val="EMEABodyText"/>
              <w:keepNext/>
              <w:jc w:val="center"/>
              <w:rPr>
                <w:szCs w:val="24"/>
                <w:lang w:val="nl-NL"/>
              </w:rPr>
            </w:pPr>
          </w:p>
        </w:tc>
      </w:tr>
      <w:tr w:rsidR="009E23F7" w:rsidRPr="00E071F0" w14:paraId="400513E1" w14:textId="77777777" w:rsidTr="00D2025B">
        <w:tc>
          <w:tcPr>
            <w:tcW w:w="3188" w:type="dxa"/>
          </w:tcPr>
          <w:p w14:paraId="32668FB4" w14:textId="77777777" w:rsidR="009E23F7" w:rsidRPr="00E071F0" w:rsidRDefault="009E23F7" w:rsidP="00D2025B">
            <w:pPr>
              <w:pStyle w:val="EMEABodyText"/>
              <w:keepNext/>
              <w:numPr>
                <w:ilvl w:val="0"/>
                <w:numId w:val="33"/>
              </w:numPr>
              <w:rPr>
                <w:szCs w:val="24"/>
                <w:lang w:val="nl-NL"/>
              </w:rPr>
            </w:pPr>
            <w:r w:rsidRPr="00E071F0">
              <w:rPr>
                <w:szCs w:val="24"/>
                <w:lang w:val="nl-NL"/>
              </w:rPr>
              <w:t>opkomende genotypische ETVr</w:t>
            </w:r>
            <w:r w:rsidRPr="00E071F0">
              <w:rPr>
                <w:szCs w:val="24"/>
                <w:vertAlign w:val="superscript"/>
                <w:lang w:val="nl-NL"/>
              </w:rPr>
              <w:t>c</w:t>
            </w:r>
          </w:p>
        </w:tc>
        <w:tc>
          <w:tcPr>
            <w:tcW w:w="1320" w:type="dxa"/>
          </w:tcPr>
          <w:p w14:paraId="23A3B29A" w14:textId="77777777" w:rsidR="009E23F7" w:rsidRPr="00E071F0" w:rsidRDefault="009E23F7" w:rsidP="00D2025B">
            <w:pPr>
              <w:pStyle w:val="EMEABodyText"/>
              <w:keepNext/>
              <w:jc w:val="center"/>
              <w:rPr>
                <w:szCs w:val="24"/>
                <w:lang w:val="nl-NL"/>
              </w:rPr>
            </w:pPr>
            <w:r w:rsidRPr="00E071F0">
              <w:rPr>
                <w:szCs w:val="24"/>
                <w:lang w:val="nl-NL"/>
              </w:rPr>
              <w:t>1</w:t>
            </w:r>
          </w:p>
        </w:tc>
        <w:tc>
          <w:tcPr>
            <w:tcW w:w="1430" w:type="dxa"/>
          </w:tcPr>
          <w:p w14:paraId="5A0778FD" w14:textId="77777777" w:rsidR="009E23F7" w:rsidRPr="00E071F0" w:rsidRDefault="009E23F7" w:rsidP="00D2025B">
            <w:pPr>
              <w:pStyle w:val="EMEABodyText"/>
              <w:keepNext/>
              <w:jc w:val="center"/>
              <w:rPr>
                <w:szCs w:val="24"/>
                <w:lang w:val="nl-NL"/>
              </w:rPr>
            </w:pPr>
            <w:r w:rsidRPr="00E071F0">
              <w:rPr>
                <w:szCs w:val="24"/>
                <w:lang w:val="nl-NL"/>
              </w:rPr>
              <w:t>1</w:t>
            </w:r>
          </w:p>
        </w:tc>
        <w:tc>
          <w:tcPr>
            <w:tcW w:w="1320" w:type="dxa"/>
          </w:tcPr>
          <w:p w14:paraId="6BB960D8" w14:textId="77777777" w:rsidR="009E23F7" w:rsidRPr="00E071F0" w:rsidRDefault="009E23F7" w:rsidP="00D2025B">
            <w:pPr>
              <w:pStyle w:val="EMEABodyText"/>
              <w:keepNext/>
              <w:jc w:val="center"/>
              <w:rPr>
                <w:szCs w:val="24"/>
                <w:lang w:val="nl-NL"/>
              </w:rPr>
            </w:pPr>
            <w:r w:rsidRPr="00E071F0">
              <w:rPr>
                <w:szCs w:val="24"/>
                <w:lang w:val="nl-NL"/>
              </w:rPr>
              <w:t>1</w:t>
            </w:r>
          </w:p>
        </w:tc>
        <w:tc>
          <w:tcPr>
            <w:tcW w:w="1430" w:type="dxa"/>
          </w:tcPr>
          <w:p w14:paraId="41C51DA1" w14:textId="77777777" w:rsidR="009E23F7" w:rsidRPr="00E071F0" w:rsidRDefault="009E23F7" w:rsidP="00D2025B">
            <w:pPr>
              <w:pStyle w:val="EMEABodyText"/>
              <w:keepNext/>
              <w:jc w:val="center"/>
              <w:rPr>
                <w:szCs w:val="24"/>
                <w:lang w:val="nl-NL"/>
              </w:rPr>
            </w:pPr>
            <w:r w:rsidRPr="00E071F0">
              <w:rPr>
                <w:szCs w:val="24"/>
                <w:lang w:val="nl-NL"/>
              </w:rPr>
              <w:t>0</w:t>
            </w:r>
          </w:p>
        </w:tc>
        <w:tc>
          <w:tcPr>
            <w:tcW w:w="1210" w:type="dxa"/>
          </w:tcPr>
          <w:p w14:paraId="420E7757" w14:textId="77777777" w:rsidR="009E23F7" w:rsidRPr="00E071F0" w:rsidRDefault="009E23F7" w:rsidP="00D2025B">
            <w:pPr>
              <w:pStyle w:val="EMEABodyText"/>
              <w:keepNext/>
              <w:jc w:val="center"/>
              <w:rPr>
                <w:szCs w:val="24"/>
                <w:lang w:val="nl-NL"/>
              </w:rPr>
            </w:pPr>
            <w:r w:rsidRPr="00E071F0">
              <w:rPr>
                <w:szCs w:val="24"/>
                <w:lang w:val="nl-NL"/>
              </w:rPr>
              <w:t>0</w:t>
            </w:r>
          </w:p>
        </w:tc>
      </w:tr>
      <w:tr w:rsidR="009E23F7" w:rsidRPr="00E071F0" w14:paraId="521E9C99" w14:textId="77777777" w:rsidTr="00D2025B">
        <w:tc>
          <w:tcPr>
            <w:tcW w:w="3188" w:type="dxa"/>
          </w:tcPr>
          <w:p w14:paraId="1DD87F53" w14:textId="77777777" w:rsidR="009E23F7" w:rsidRPr="00E071F0" w:rsidRDefault="009E23F7" w:rsidP="00D2025B">
            <w:pPr>
              <w:pStyle w:val="EMEABodyText"/>
              <w:keepNext/>
              <w:numPr>
                <w:ilvl w:val="0"/>
                <w:numId w:val="33"/>
              </w:numPr>
              <w:rPr>
                <w:szCs w:val="24"/>
                <w:lang w:val="nl-NL"/>
              </w:rPr>
            </w:pPr>
            <w:r w:rsidRPr="00E071F0">
              <w:rPr>
                <w:szCs w:val="24"/>
                <w:lang w:val="nl-NL"/>
              </w:rPr>
              <w:t>genotypische ETVr</w:t>
            </w:r>
            <w:r w:rsidRPr="00E071F0">
              <w:rPr>
                <w:szCs w:val="24"/>
                <w:vertAlign w:val="superscript"/>
                <w:lang w:val="nl-NL"/>
              </w:rPr>
              <w:t>c</w:t>
            </w:r>
            <w:r w:rsidRPr="00E071F0">
              <w:rPr>
                <w:szCs w:val="24"/>
                <w:lang w:val="nl-NL"/>
              </w:rPr>
              <w:t xml:space="preserve"> met virologische doorbaak</w:t>
            </w:r>
          </w:p>
        </w:tc>
        <w:tc>
          <w:tcPr>
            <w:tcW w:w="1320" w:type="dxa"/>
          </w:tcPr>
          <w:p w14:paraId="15994BCD" w14:textId="77777777" w:rsidR="009E23F7" w:rsidRPr="00E071F0" w:rsidRDefault="009E23F7" w:rsidP="00D2025B">
            <w:pPr>
              <w:pStyle w:val="EMEABodyText"/>
              <w:keepNext/>
              <w:jc w:val="center"/>
              <w:rPr>
                <w:szCs w:val="24"/>
                <w:lang w:val="nl-NL"/>
              </w:rPr>
            </w:pPr>
            <w:r w:rsidRPr="00E071F0">
              <w:rPr>
                <w:szCs w:val="24"/>
                <w:lang w:val="nl-NL"/>
              </w:rPr>
              <w:t>1</w:t>
            </w:r>
          </w:p>
        </w:tc>
        <w:tc>
          <w:tcPr>
            <w:tcW w:w="1430" w:type="dxa"/>
          </w:tcPr>
          <w:p w14:paraId="34FDB73D" w14:textId="77777777" w:rsidR="009E23F7" w:rsidRPr="00E071F0" w:rsidRDefault="009E23F7" w:rsidP="00D2025B">
            <w:pPr>
              <w:pStyle w:val="EMEABodyText"/>
              <w:keepNext/>
              <w:jc w:val="center"/>
              <w:rPr>
                <w:szCs w:val="24"/>
                <w:lang w:val="nl-NL"/>
              </w:rPr>
            </w:pPr>
            <w:r w:rsidRPr="00E071F0">
              <w:rPr>
                <w:szCs w:val="24"/>
                <w:lang w:val="nl-NL"/>
              </w:rPr>
              <w:t>0</w:t>
            </w:r>
          </w:p>
        </w:tc>
        <w:tc>
          <w:tcPr>
            <w:tcW w:w="1320" w:type="dxa"/>
          </w:tcPr>
          <w:p w14:paraId="046B68BE" w14:textId="77777777" w:rsidR="009E23F7" w:rsidRPr="00E071F0" w:rsidRDefault="009E23F7" w:rsidP="00D2025B">
            <w:pPr>
              <w:pStyle w:val="EMEABodyText"/>
              <w:keepNext/>
              <w:jc w:val="center"/>
              <w:rPr>
                <w:szCs w:val="24"/>
                <w:lang w:val="nl-NL"/>
              </w:rPr>
            </w:pPr>
            <w:r w:rsidRPr="00E071F0">
              <w:rPr>
                <w:szCs w:val="24"/>
                <w:lang w:val="nl-NL"/>
              </w:rPr>
              <w:t>1</w:t>
            </w:r>
          </w:p>
        </w:tc>
        <w:tc>
          <w:tcPr>
            <w:tcW w:w="1430" w:type="dxa"/>
          </w:tcPr>
          <w:p w14:paraId="279E02BD" w14:textId="77777777" w:rsidR="009E23F7" w:rsidRPr="00E071F0" w:rsidRDefault="009E23F7" w:rsidP="00D2025B">
            <w:pPr>
              <w:pStyle w:val="EMEABodyText"/>
              <w:keepNext/>
              <w:jc w:val="center"/>
              <w:rPr>
                <w:szCs w:val="24"/>
                <w:lang w:val="nl-NL"/>
              </w:rPr>
            </w:pPr>
            <w:r w:rsidRPr="00E071F0">
              <w:rPr>
                <w:szCs w:val="24"/>
                <w:lang w:val="nl-NL"/>
              </w:rPr>
              <w:t>0</w:t>
            </w:r>
          </w:p>
        </w:tc>
        <w:tc>
          <w:tcPr>
            <w:tcW w:w="1210" w:type="dxa"/>
          </w:tcPr>
          <w:p w14:paraId="73DBCB99" w14:textId="77777777" w:rsidR="009E23F7" w:rsidRPr="00E071F0" w:rsidRDefault="009E23F7" w:rsidP="00D2025B">
            <w:pPr>
              <w:pStyle w:val="EMEABodyText"/>
              <w:keepNext/>
              <w:jc w:val="center"/>
              <w:rPr>
                <w:szCs w:val="24"/>
                <w:lang w:val="nl-NL"/>
              </w:rPr>
            </w:pPr>
            <w:r w:rsidRPr="00E071F0">
              <w:rPr>
                <w:szCs w:val="24"/>
                <w:lang w:val="nl-NL"/>
              </w:rPr>
              <w:t>0</w:t>
            </w:r>
          </w:p>
        </w:tc>
      </w:tr>
      <w:tr w:rsidR="009E23F7" w:rsidRPr="00E071F0" w14:paraId="5662E865" w14:textId="77777777" w:rsidTr="00D2025B">
        <w:tc>
          <w:tcPr>
            <w:tcW w:w="3188" w:type="dxa"/>
          </w:tcPr>
          <w:p w14:paraId="7B6A88B3" w14:textId="77777777" w:rsidR="009E23F7" w:rsidRPr="00E071F0" w:rsidRDefault="009E23F7" w:rsidP="00D2025B">
            <w:pPr>
              <w:pStyle w:val="EMEABodyText"/>
              <w:keepNext/>
              <w:rPr>
                <w:b/>
                <w:szCs w:val="24"/>
                <w:lang w:val="nl-NL"/>
              </w:rPr>
            </w:pPr>
            <w:r w:rsidRPr="00E071F0">
              <w:rPr>
                <w:b/>
                <w:szCs w:val="24"/>
                <w:lang w:val="nl-NL"/>
              </w:rPr>
              <w:t>Cumulatieve waarschijnlijkheid van:</w:t>
            </w:r>
          </w:p>
        </w:tc>
        <w:tc>
          <w:tcPr>
            <w:tcW w:w="1320" w:type="dxa"/>
          </w:tcPr>
          <w:p w14:paraId="410B232E" w14:textId="77777777" w:rsidR="009E23F7" w:rsidRPr="00E071F0" w:rsidRDefault="009E23F7" w:rsidP="00D2025B">
            <w:pPr>
              <w:pStyle w:val="EMEABodyText"/>
              <w:keepNext/>
              <w:jc w:val="center"/>
              <w:rPr>
                <w:szCs w:val="24"/>
                <w:lang w:val="nl-NL"/>
              </w:rPr>
            </w:pPr>
          </w:p>
        </w:tc>
        <w:tc>
          <w:tcPr>
            <w:tcW w:w="1430" w:type="dxa"/>
          </w:tcPr>
          <w:p w14:paraId="635161C4" w14:textId="77777777" w:rsidR="009E23F7" w:rsidRPr="00E071F0" w:rsidRDefault="009E23F7" w:rsidP="00D2025B">
            <w:pPr>
              <w:pStyle w:val="EMEABodyText"/>
              <w:keepNext/>
              <w:jc w:val="center"/>
              <w:rPr>
                <w:szCs w:val="24"/>
                <w:lang w:val="nl-NL"/>
              </w:rPr>
            </w:pPr>
          </w:p>
        </w:tc>
        <w:tc>
          <w:tcPr>
            <w:tcW w:w="1320" w:type="dxa"/>
          </w:tcPr>
          <w:p w14:paraId="44209609" w14:textId="77777777" w:rsidR="009E23F7" w:rsidRPr="00E071F0" w:rsidRDefault="009E23F7" w:rsidP="00D2025B">
            <w:pPr>
              <w:pStyle w:val="EMEABodyText"/>
              <w:keepNext/>
              <w:jc w:val="center"/>
              <w:rPr>
                <w:szCs w:val="24"/>
                <w:lang w:val="nl-NL"/>
              </w:rPr>
            </w:pPr>
          </w:p>
        </w:tc>
        <w:tc>
          <w:tcPr>
            <w:tcW w:w="1430" w:type="dxa"/>
          </w:tcPr>
          <w:p w14:paraId="3128BE72" w14:textId="77777777" w:rsidR="009E23F7" w:rsidRPr="00E071F0" w:rsidRDefault="009E23F7" w:rsidP="00D2025B">
            <w:pPr>
              <w:pStyle w:val="EMEABodyText"/>
              <w:keepNext/>
              <w:jc w:val="center"/>
              <w:rPr>
                <w:szCs w:val="24"/>
                <w:lang w:val="nl-NL"/>
              </w:rPr>
            </w:pPr>
          </w:p>
        </w:tc>
        <w:tc>
          <w:tcPr>
            <w:tcW w:w="1210" w:type="dxa"/>
          </w:tcPr>
          <w:p w14:paraId="031EF9D4" w14:textId="77777777" w:rsidR="009E23F7" w:rsidRPr="00E071F0" w:rsidRDefault="009E23F7" w:rsidP="00D2025B">
            <w:pPr>
              <w:pStyle w:val="EMEABodyText"/>
              <w:keepNext/>
              <w:jc w:val="center"/>
              <w:rPr>
                <w:szCs w:val="24"/>
                <w:lang w:val="nl-NL"/>
              </w:rPr>
            </w:pPr>
          </w:p>
        </w:tc>
      </w:tr>
      <w:tr w:rsidR="009E23F7" w:rsidRPr="00E071F0" w14:paraId="46CFD83F" w14:textId="77777777" w:rsidTr="00D2025B">
        <w:tc>
          <w:tcPr>
            <w:tcW w:w="3188" w:type="dxa"/>
          </w:tcPr>
          <w:p w14:paraId="2B7A553E" w14:textId="77777777" w:rsidR="009E23F7" w:rsidRPr="00E071F0" w:rsidRDefault="009E23F7" w:rsidP="00D2025B">
            <w:pPr>
              <w:pStyle w:val="EMEABodyText"/>
              <w:keepNext/>
              <w:numPr>
                <w:ilvl w:val="0"/>
                <w:numId w:val="34"/>
              </w:numPr>
              <w:rPr>
                <w:szCs w:val="24"/>
                <w:lang w:val="nl-NL"/>
              </w:rPr>
            </w:pPr>
            <w:r w:rsidRPr="00E071F0">
              <w:rPr>
                <w:szCs w:val="24"/>
                <w:lang w:val="nl-NL"/>
              </w:rPr>
              <w:t>opkomende ETVr</w:t>
            </w:r>
            <w:r w:rsidRPr="00E071F0">
              <w:rPr>
                <w:szCs w:val="24"/>
                <w:vertAlign w:val="superscript"/>
                <w:lang w:val="nl-NL"/>
              </w:rPr>
              <w:t>c</w:t>
            </w:r>
          </w:p>
        </w:tc>
        <w:tc>
          <w:tcPr>
            <w:tcW w:w="1320" w:type="dxa"/>
          </w:tcPr>
          <w:p w14:paraId="0F25013F" w14:textId="77777777" w:rsidR="009E23F7" w:rsidRPr="00E071F0" w:rsidRDefault="009E23F7" w:rsidP="00D2025B">
            <w:pPr>
              <w:pStyle w:val="EMEABodyText"/>
              <w:keepNext/>
              <w:jc w:val="center"/>
              <w:rPr>
                <w:szCs w:val="24"/>
                <w:lang w:val="nl-NL"/>
              </w:rPr>
            </w:pPr>
            <w:r w:rsidRPr="00E071F0">
              <w:rPr>
                <w:szCs w:val="24"/>
                <w:lang w:val="nl-NL"/>
              </w:rPr>
              <w:t>0,2%</w:t>
            </w:r>
          </w:p>
        </w:tc>
        <w:tc>
          <w:tcPr>
            <w:tcW w:w="1430" w:type="dxa"/>
          </w:tcPr>
          <w:p w14:paraId="19AD7993" w14:textId="77777777" w:rsidR="009E23F7" w:rsidRPr="00E071F0" w:rsidRDefault="009E23F7" w:rsidP="00D2025B">
            <w:pPr>
              <w:pStyle w:val="EMEABodyText"/>
              <w:keepNext/>
              <w:jc w:val="center"/>
              <w:rPr>
                <w:szCs w:val="24"/>
                <w:lang w:val="nl-NL"/>
              </w:rPr>
            </w:pPr>
            <w:r w:rsidRPr="00E071F0">
              <w:rPr>
                <w:szCs w:val="24"/>
                <w:lang w:val="nl-NL"/>
              </w:rPr>
              <w:t>0,5%</w:t>
            </w:r>
          </w:p>
        </w:tc>
        <w:tc>
          <w:tcPr>
            <w:tcW w:w="1320" w:type="dxa"/>
          </w:tcPr>
          <w:p w14:paraId="2F1DABE9" w14:textId="77777777" w:rsidR="009E23F7" w:rsidRPr="00E071F0" w:rsidRDefault="009E23F7" w:rsidP="00D2025B">
            <w:pPr>
              <w:pStyle w:val="EMEABodyText"/>
              <w:keepNext/>
              <w:jc w:val="center"/>
              <w:rPr>
                <w:szCs w:val="24"/>
                <w:lang w:val="nl-NL"/>
              </w:rPr>
            </w:pPr>
            <w:r w:rsidRPr="00E071F0">
              <w:rPr>
                <w:szCs w:val="24"/>
                <w:lang w:val="nl-NL"/>
              </w:rPr>
              <w:t>1,2%</w:t>
            </w:r>
          </w:p>
        </w:tc>
        <w:tc>
          <w:tcPr>
            <w:tcW w:w="1430" w:type="dxa"/>
          </w:tcPr>
          <w:p w14:paraId="2058C344" w14:textId="77777777" w:rsidR="009E23F7" w:rsidRPr="00E071F0" w:rsidRDefault="009E23F7" w:rsidP="00D2025B">
            <w:pPr>
              <w:pStyle w:val="EMEABodyText"/>
              <w:keepNext/>
              <w:jc w:val="center"/>
              <w:rPr>
                <w:szCs w:val="24"/>
                <w:lang w:val="nl-NL"/>
              </w:rPr>
            </w:pPr>
            <w:r w:rsidRPr="00E071F0">
              <w:rPr>
                <w:szCs w:val="24"/>
                <w:lang w:val="nl-NL"/>
              </w:rPr>
              <w:t>1,2%</w:t>
            </w:r>
          </w:p>
        </w:tc>
        <w:tc>
          <w:tcPr>
            <w:tcW w:w="1210" w:type="dxa"/>
          </w:tcPr>
          <w:p w14:paraId="0847D555" w14:textId="77777777" w:rsidR="009E23F7" w:rsidRPr="00E071F0" w:rsidRDefault="009E23F7" w:rsidP="00D2025B">
            <w:pPr>
              <w:pStyle w:val="EMEABodyText"/>
              <w:keepNext/>
              <w:jc w:val="center"/>
              <w:rPr>
                <w:szCs w:val="24"/>
                <w:lang w:val="nl-NL"/>
              </w:rPr>
            </w:pPr>
            <w:r w:rsidRPr="00E071F0">
              <w:rPr>
                <w:szCs w:val="24"/>
                <w:lang w:val="nl-NL"/>
              </w:rPr>
              <w:t>1,2%</w:t>
            </w:r>
          </w:p>
        </w:tc>
      </w:tr>
      <w:tr w:rsidR="009E23F7" w:rsidRPr="00E071F0" w14:paraId="04B993E0" w14:textId="77777777" w:rsidTr="00D2025B">
        <w:tc>
          <w:tcPr>
            <w:tcW w:w="3188" w:type="dxa"/>
          </w:tcPr>
          <w:p w14:paraId="2EA7D5D5" w14:textId="77777777" w:rsidR="009E23F7" w:rsidRPr="00E071F0" w:rsidRDefault="009E23F7" w:rsidP="00D2025B">
            <w:pPr>
              <w:pStyle w:val="EMEABodyText"/>
              <w:keepNext/>
              <w:numPr>
                <w:ilvl w:val="0"/>
                <w:numId w:val="34"/>
              </w:numPr>
              <w:rPr>
                <w:szCs w:val="24"/>
                <w:lang w:val="nl-NL"/>
              </w:rPr>
            </w:pPr>
            <w:r w:rsidRPr="00E071F0">
              <w:rPr>
                <w:szCs w:val="24"/>
                <w:lang w:val="nl-NL"/>
              </w:rPr>
              <w:t>genotypische ETVr</w:t>
            </w:r>
            <w:r w:rsidRPr="00E071F0">
              <w:rPr>
                <w:szCs w:val="24"/>
                <w:vertAlign w:val="superscript"/>
                <w:lang w:val="nl-NL"/>
              </w:rPr>
              <w:t>c</w:t>
            </w:r>
            <w:r w:rsidRPr="00E071F0">
              <w:rPr>
                <w:szCs w:val="24"/>
                <w:lang w:val="nl-NL"/>
              </w:rPr>
              <w:t xml:space="preserve"> met virologische doorbraak</w:t>
            </w:r>
            <w:r w:rsidRPr="00E071F0">
              <w:rPr>
                <w:szCs w:val="24"/>
                <w:vertAlign w:val="superscript"/>
                <w:lang w:val="nl-NL"/>
              </w:rPr>
              <w:t>d</w:t>
            </w:r>
          </w:p>
        </w:tc>
        <w:tc>
          <w:tcPr>
            <w:tcW w:w="1320" w:type="dxa"/>
          </w:tcPr>
          <w:p w14:paraId="77C32A43" w14:textId="77777777" w:rsidR="009E23F7" w:rsidRPr="00E071F0" w:rsidRDefault="009E23F7" w:rsidP="00D2025B">
            <w:pPr>
              <w:pStyle w:val="EMEABodyText"/>
              <w:keepNext/>
              <w:jc w:val="center"/>
              <w:rPr>
                <w:szCs w:val="24"/>
                <w:lang w:val="nl-NL"/>
              </w:rPr>
            </w:pPr>
            <w:r w:rsidRPr="00E071F0">
              <w:rPr>
                <w:szCs w:val="24"/>
                <w:lang w:val="nl-NL"/>
              </w:rPr>
              <w:t>0,2%</w:t>
            </w:r>
          </w:p>
        </w:tc>
        <w:tc>
          <w:tcPr>
            <w:tcW w:w="1430" w:type="dxa"/>
          </w:tcPr>
          <w:p w14:paraId="15393D09" w14:textId="77777777" w:rsidR="009E23F7" w:rsidRPr="00E071F0" w:rsidRDefault="009E23F7" w:rsidP="00D2025B">
            <w:pPr>
              <w:pStyle w:val="EMEABodyText"/>
              <w:keepNext/>
              <w:jc w:val="center"/>
              <w:rPr>
                <w:szCs w:val="24"/>
                <w:lang w:val="nl-NL"/>
              </w:rPr>
            </w:pPr>
            <w:r w:rsidRPr="00E071F0">
              <w:rPr>
                <w:szCs w:val="24"/>
                <w:lang w:val="nl-NL"/>
              </w:rPr>
              <w:t>0,2%</w:t>
            </w:r>
          </w:p>
        </w:tc>
        <w:tc>
          <w:tcPr>
            <w:tcW w:w="1320" w:type="dxa"/>
          </w:tcPr>
          <w:p w14:paraId="4FE73CF0" w14:textId="77777777" w:rsidR="009E23F7" w:rsidRPr="00E071F0" w:rsidRDefault="009E23F7" w:rsidP="00D2025B">
            <w:pPr>
              <w:pStyle w:val="EMEABodyText"/>
              <w:keepNext/>
              <w:jc w:val="center"/>
              <w:rPr>
                <w:szCs w:val="24"/>
                <w:lang w:val="nl-NL"/>
              </w:rPr>
            </w:pPr>
            <w:r w:rsidRPr="00E071F0">
              <w:rPr>
                <w:szCs w:val="24"/>
                <w:lang w:val="nl-NL"/>
              </w:rPr>
              <w:t>0,8%</w:t>
            </w:r>
          </w:p>
        </w:tc>
        <w:tc>
          <w:tcPr>
            <w:tcW w:w="1430" w:type="dxa"/>
          </w:tcPr>
          <w:p w14:paraId="7519A5A4" w14:textId="77777777" w:rsidR="009E23F7" w:rsidRPr="00E071F0" w:rsidRDefault="009E23F7" w:rsidP="00D2025B">
            <w:pPr>
              <w:pStyle w:val="EMEABodyText"/>
              <w:keepNext/>
              <w:jc w:val="center"/>
              <w:rPr>
                <w:szCs w:val="24"/>
                <w:lang w:val="nl-NL"/>
              </w:rPr>
            </w:pPr>
            <w:r w:rsidRPr="00E071F0">
              <w:rPr>
                <w:szCs w:val="24"/>
                <w:lang w:val="nl-NL"/>
              </w:rPr>
              <w:t>0,8%</w:t>
            </w:r>
          </w:p>
        </w:tc>
        <w:tc>
          <w:tcPr>
            <w:tcW w:w="1210" w:type="dxa"/>
          </w:tcPr>
          <w:p w14:paraId="73F47857" w14:textId="77777777" w:rsidR="009E23F7" w:rsidRPr="00E071F0" w:rsidRDefault="009E23F7" w:rsidP="00D2025B">
            <w:pPr>
              <w:pStyle w:val="EMEABodyText"/>
              <w:keepNext/>
              <w:jc w:val="center"/>
              <w:rPr>
                <w:szCs w:val="24"/>
                <w:lang w:val="nl-NL"/>
              </w:rPr>
            </w:pPr>
            <w:r w:rsidRPr="00E071F0">
              <w:rPr>
                <w:szCs w:val="24"/>
                <w:lang w:val="nl-NL"/>
              </w:rPr>
              <w:t>0,8%</w:t>
            </w:r>
          </w:p>
        </w:tc>
      </w:tr>
      <w:tr w:rsidR="009E23F7" w:rsidRPr="00651CE2" w14:paraId="0611006B" w14:textId="77777777" w:rsidTr="00D2025B">
        <w:tc>
          <w:tcPr>
            <w:tcW w:w="9898" w:type="dxa"/>
            <w:gridSpan w:val="6"/>
            <w:tcBorders>
              <w:top w:val="nil"/>
              <w:left w:val="nil"/>
              <w:bottom w:val="nil"/>
              <w:right w:val="nil"/>
            </w:tcBorders>
          </w:tcPr>
          <w:p w14:paraId="5E6AAC00" w14:textId="77777777" w:rsidR="009E23F7" w:rsidRPr="00E071F0" w:rsidRDefault="009E23F7" w:rsidP="00D2025B">
            <w:pPr>
              <w:pStyle w:val="EMEABodyText"/>
              <w:keepNext/>
              <w:tabs>
                <w:tab w:val="left" w:pos="184"/>
              </w:tabs>
              <w:rPr>
                <w:b/>
                <w:i/>
                <w:sz w:val="18"/>
                <w:szCs w:val="18"/>
                <w:lang w:val="nl-NL"/>
              </w:rPr>
            </w:pPr>
            <w:r w:rsidRPr="00E071F0">
              <w:rPr>
                <w:rStyle w:val="BMSTableNote"/>
                <w:sz w:val="18"/>
                <w:szCs w:val="18"/>
                <w:lang w:val="nl-NL"/>
              </w:rPr>
              <w:t>a</w:t>
            </w:r>
            <w:r w:rsidRPr="00E071F0">
              <w:rPr>
                <w:sz w:val="18"/>
                <w:szCs w:val="18"/>
                <w:lang w:val="nl-NL"/>
              </w:rPr>
              <w:tab/>
              <w:t xml:space="preserve">Resultaten geven het gebruik weer van een 1 mg dosering entecavir bij 147 van de 149 patiënten binnen jaar 3 en alle patiënten in jaar 4 en 5 van een combinatie entecavir-lamivudine therapie voor een mediaan van 20 weken (gevolgd door lange-termijn entecavir therapie) bij 130 van de 149 patiënten in jaar 3 en voor 1 week voor 1 uit 121 patiënten in jaar 4 in een rollover onderzoek. </w:t>
            </w:r>
          </w:p>
          <w:p w14:paraId="3D555B9C" w14:textId="77777777" w:rsidR="009E23F7" w:rsidRPr="00E071F0" w:rsidRDefault="009E23F7" w:rsidP="00D2025B">
            <w:pPr>
              <w:pStyle w:val="EMEABodyText"/>
              <w:keepNext/>
              <w:tabs>
                <w:tab w:val="left" w:pos="184"/>
              </w:tabs>
              <w:rPr>
                <w:sz w:val="18"/>
                <w:szCs w:val="18"/>
                <w:lang w:val="nl-NL"/>
              </w:rPr>
            </w:pPr>
            <w:r w:rsidRPr="00E071F0">
              <w:rPr>
                <w:rStyle w:val="BMSTableNote"/>
                <w:sz w:val="18"/>
                <w:szCs w:val="18"/>
                <w:lang w:val="nl-NL"/>
              </w:rPr>
              <w:t>b</w:t>
            </w:r>
            <w:r w:rsidRPr="00E071F0">
              <w:rPr>
                <w:sz w:val="18"/>
                <w:szCs w:val="18"/>
                <w:lang w:val="nl-NL"/>
              </w:rPr>
              <w:tab/>
              <w:t>Inclusief patiënten met tenminste één HBV DNA meting tijdens therapie door PCR op of na week 24 tot en met week 58 (jaar 1), na week 58 tot en met week 102 (jaar 2), na week 102 tot en met week 156 (jaar 3), na week 156 tot en met week 204 (jaar 4), of na week 204 tot en met week 252 (jaar 5).</w:t>
            </w:r>
          </w:p>
          <w:p w14:paraId="0EA840D3" w14:textId="77777777" w:rsidR="009E23F7" w:rsidRPr="00E071F0" w:rsidRDefault="009E23F7" w:rsidP="00D2025B">
            <w:pPr>
              <w:pStyle w:val="EMEABodyText"/>
              <w:keepNext/>
              <w:tabs>
                <w:tab w:val="left" w:pos="184"/>
              </w:tabs>
              <w:rPr>
                <w:sz w:val="18"/>
                <w:szCs w:val="18"/>
                <w:lang w:val="nl-NL"/>
              </w:rPr>
            </w:pPr>
            <w:r w:rsidRPr="00E071F0">
              <w:rPr>
                <w:rStyle w:val="BMSTableNote"/>
                <w:sz w:val="18"/>
                <w:szCs w:val="18"/>
                <w:lang w:val="nl-NL"/>
              </w:rPr>
              <w:t>c</w:t>
            </w:r>
            <w:r w:rsidRPr="00E071F0">
              <w:rPr>
                <w:sz w:val="18"/>
                <w:szCs w:val="18"/>
                <w:lang w:val="nl-NL"/>
              </w:rPr>
              <w:tab/>
              <w:t>Patiënten hebben ook LVDr substituties.</w:t>
            </w:r>
          </w:p>
          <w:p w14:paraId="67CB8743" w14:textId="77777777" w:rsidR="009E23F7" w:rsidRPr="00E071F0" w:rsidRDefault="009E23F7" w:rsidP="00D2025B">
            <w:pPr>
              <w:pStyle w:val="EMEABodyText"/>
              <w:keepNext/>
              <w:rPr>
                <w:szCs w:val="24"/>
                <w:lang w:val="nl-NL"/>
              </w:rPr>
            </w:pPr>
            <w:r w:rsidRPr="00E071F0">
              <w:rPr>
                <w:rStyle w:val="EMEASuperscript"/>
                <w:sz w:val="18"/>
                <w:szCs w:val="18"/>
                <w:lang w:val="nl-NL"/>
              </w:rPr>
              <w:t>d</w:t>
            </w:r>
            <w:r w:rsidRPr="00E071F0">
              <w:rPr>
                <w:sz w:val="18"/>
                <w:szCs w:val="18"/>
                <w:lang w:val="nl-NL"/>
              </w:rPr>
              <w:t xml:space="preserve">   ≥ 1 log</w:t>
            </w:r>
            <w:r w:rsidRPr="00E071F0">
              <w:rPr>
                <w:sz w:val="18"/>
                <w:szCs w:val="18"/>
                <w:vertAlign w:val="subscript"/>
                <w:lang w:val="nl-NL"/>
              </w:rPr>
              <w:t>10</w:t>
            </w:r>
            <w:r w:rsidRPr="00E071F0">
              <w:rPr>
                <w:sz w:val="18"/>
                <w:szCs w:val="18"/>
                <w:lang w:val="nl-NL"/>
              </w:rPr>
              <w:t xml:space="preserve"> toename boven het laagste punt voor HBV DNA door PCR, bevestigd door opvolgende metingen of aan het eind van het tijdsinterval.</w:t>
            </w:r>
          </w:p>
        </w:tc>
      </w:tr>
    </w:tbl>
    <w:p w14:paraId="5549ABA3" w14:textId="77777777" w:rsidR="009E23F7" w:rsidRPr="00E071F0" w:rsidRDefault="009E23F7" w:rsidP="00D2025B">
      <w:pPr>
        <w:pStyle w:val="EMEABodyText"/>
        <w:rPr>
          <w:lang w:val="nl-NL"/>
        </w:rPr>
      </w:pPr>
    </w:p>
    <w:p w14:paraId="064A70D9" w14:textId="77777777" w:rsidR="009E23F7" w:rsidRPr="00E071F0" w:rsidRDefault="009E23F7" w:rsidP="00D2025B">
      <w:pPr>
        <w:pStyle w:val="EMEABodyText"/>
        <w:rPr>
          <w:lang w:val="nl-NL"/>
        </w:rPr>
      </w:pPr>
      <w:r w:rsidRPr="00E071F0">
        <w:rPr>
          <w:lang w:val="nl-NL"/>
        </w:rPr>
        <w:t xml:space="preserve">ETVr substituties (in additie tot LVDr substituties rtM204V/I </w:t>
      </w:r>
      <w:r w:rsidRPr="00E071F0">
        <w:rPr>
          <w:lang w:val="nl-NL"/>
        </w:rPr>
        <w:sym w:font="Symbol" w:char="F0B1"/>
      </w:r>
      <w:r w:rsidRPr="00E071F0">
        <w:rPr>
          <w:lang w:val="nl-NL"/>
        </w:rPr>
        <w:t xml:space="preserve"> rtL 180M) werden gezien op uitgangsniveau in isolaten van 10/187 (5%) lamivudine-refractaire patiënten, behandeld met entecavir en gecontroleerd op resistentie. Dit geeft aan dat voorafgaande lamivudine behandeling deze resistentie substituties kan selecteren en dat ze op een lage frequentie kunnen bestaan voor entecavir behandeling. Tot en met week 240 ondervonden 3 van de 10 patiënten virologische doorbraak (≥ 1 log</w:t>
      </w:r>
      <w:r w:rsidRPr="00E071F0">
        <w:rPr>
          <w:vertAlign w:val="subscript"/>
          <w:lang w:val="nl-NL"/>
        </w:rPr>
        <w:t>10</w:t>
      </w:r>
      <w:r w:rsidRPr="00E071F0">
        <w:rPr>
          <w:lang w:val="nl-NL"/>
        </w:rPr>
        <w:t xml:space="preserve"> toename boven het laags</w:t>
      </w:r>
      <w:r w:rsidR="006926EB" w:rsidRPr="00E071F0">
        <w:rPr>
          <w:lang w:val="nl-NL"/>
        </w:rPr>
        <w:t>te punt). De gebleken entecavir</w:t>
      </w:r>
      <w:r w:rsidRPr="00E071F0">
        <w:rPr>
          <w:lang w:val="nl-NL"/>
        </w:rPr>
        <w:t>resistentie tijdens lamivudine-refractaire onderzoeken tot en met week 240 is samengevat in de tabel.</w:t>
      </w:r>
    </w:p>
    <w:p w14:paraId="70D7E622" w14:textId="77777777" w:rsidR="009E23F7" w:rsidRPr="00E071F0" w:rsidRDefault="009E23F7" w:rsidP="00D2025B">
      <w:pPr>
        <w:pStyle w:val="EMEABodyText"/>
        <w:rPr>
          <w:lang w:val="nl-NL"/>
        </w:rPr>
      </w:pP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9"/>
        <w:gridCol w:w="1217"/>
        <w:gridCol w:w="1218"/>
        <w:gridCol w:w="1218"/>
        <w:gridCol w:w="1218"/>
        <w:gridCol w:w="1218"/>
      </w:tblGrid>
      <w:tr w:rsidR="009E23F7" w:rsidRPr="00E071F0" w14:paraId="055D4723" w14:textId="77777777" w:rsidTr="00D2025B">
        <w:tc>
          <w:tcPr>
            <w:tcW w:w="9128" w:type="dxa"/>
            <w:gridSpan w:val="6"/>
          </w:tcPr>
          <w:p w14:paraId="25A49420" w14:textId="77777777" w:rsidR="009E23F7" w:rsidRPr="00E071F0" w:rsidRDefault="006926EB" w:rsidP="00D2025B">
            <w:pPr>
              <w:pStyle w:val="EMEABodyText"/>
              <w:keepNext/>
              <w:rPr>
                <w:szCs w:val="24"/>
                <w:lang w:val="nl-NL"/>
              </w:rPr>
            </w:pPr>
            <w:r w:rsidRPr="00E071F0">
              <w:rPr>
                <w:lang w:val="nl-NL"/>
              </w:rPr>
              <w:lastRenderedPageBreak/>
              <w:t>Genotypische entecavir</w:t>
            </w:r>
            <w:r w:rsidR="009E23F7" w:rsidRPr="00E071F0">
              <w:rPr>
                <w:lang w:val="nl-NL"/>
              </w:rPr>
              <w:t xml:space="preserve">resistentie tot jaar 5, </w:t>
            </w:r>
            <w:r w:rsidR="009E23F7" w:rsidRPr="00E071F0">
              <w:rPr>
                <w:szCs w:val="24"/>
                <w:lang w:val="nl-NL"/>
              </w:rPr>
              <w:t>lamivudine-refractaire onderzoeken</w:t>
            </w:r>
          </w:p>
          <w:p w14:paraId="35D34726" w14:textId="77777777" w:rsidR="009E23F7" w:rsidRPr="00E071F0" w:rsidRDefault="009E23F7" w:rsidP="00D2025B">
            <w:pPr>
              <w:pStyle w:val="EMEABodyText"/>
              <w:keepNext/>
              <w:rPr>
                <w:szCs w:val="24"/>
                <w:lang w:val="nl-NL"/>
              </w:rPr>
            </w:pPr>
          </w:p>
        </w:tc>
      </w:tr>
      <w:tr w:rsidR="009E23F7" w:rsidRPr="00E071F0" w14:paraId="262860DC" w14:textId="77777777" w:rsidTr="00D2025B">
        <w:tc>
          <w:tcPr>
            <w:tcW w:w="3039" w:type="dxa"/>
          </w:tcPr>
          <w:p w14:paraId="667EC462" w14:textId="77777777" w:rsidR="009E23F7" w:rsidRPr="00E071F0" w:rsidRDefault="009E23F7" w:rsidP="00D2025B">
            <w:pPr>
              <w:pStyle w:val="EMEABodyText"/>
              <w:keepNext/>
              <w:rPr>
                <w:szCs w:val="24"/>
                <w:lang w:val="nl-NL"/>
              </w:rPr>
            </w:pPr>
          </w:p>
        </w:tc>
        <w:tc>
          <w:tcPr>
            <w:tcW w:w="1217" w:type="dxa"/>
          </w:tcPr>
          <w:p w14:paraId="2840C60F"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1</w:t>
            </w:r>
          </w:p>
        </w:tc>
        <w:tc>
          <w:tcPr>
            <w:tcW w:w="1218" w:type="dxa"/>
          </w:tcPr>
          <w:p w14:paraId="57FAFAD9"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2</w:t>
            </w:r>
          </w:p>
        </w:tc>
        <w:tc>
          <w:tcPr>
            <w:tcW w:w="1218" w:type="dxa"/>
          </w:tcPr>
          <w:p w14:paraId="52764906"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3</w:t>
            </w:r>
            <w:r w:rsidRPr="00E071F0">
              <w:rPr>
                <w:rStyle w:val="BMSTableNote"/>
              </w:rPr>
              <w:t>a</w:t>
            </w:r>
          </w:p>
        </w:tc>
        <w:tc>
          <w:tcPr>
            <w:tcW w:w="1218" w:type="dxa"/>
          </w:tcPr>
          <w:p w14:paraId="1EDC3E21"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4</w:t>
            </w:r>
            <w:r w:rsidRPr="00E071F0">
              <w:rPr>
                <w:vertAlign w:val="superscript"/>
              </w:rPr>
              <w:t>a</w:t>
            </w:r>
          </w:p>
        </w:tc>
        <w:tc>
          <w:tcPr>
            <w:tcW w:w="1218" w:type="dxa"/>
          </w:tcPr>
          <w:p w14:paraId="02482E64" w14:textId="77777777" w:rsidR="009E23F7" w:rsidRPr="00E071F0" w:rsidRDefault="009E23F7" w:rsidP="00D2025B">
            <w:pPr>
              <w:pStyle w:val="EMEABodyText"/>
              <w:keepNext/>
              <w:jc w:val="center"/>
              <w:rPr>
                <w:szCs w:val="24"/>
                <w:lang w:val="nl-NL"/>
              </w:rPr>
            </w:pPr>
            <w:proofErr w:type="spellStart"/>
            <w:r w:rsidRPr="00E071F0">
              <w:t>jaar</w:t>
            </w:r>
            <w:proofErr w:type="spellEnd"/>
            <w:r w:rsidRPr="00E071F0">
              <w:t xml:space="preserve"> 5</w:t>
            </w:r>
            <w:r w:rsidRPr="00E071F0">
              <w:rPr>
                <w:vertAlign w:val="superscript"/>
              </w:rPr>
              <w:t>a</w:t>
            </w:r>
          </w:p>
        </w:tc>
      </w:tr>
      <w:tr w:rsidR="009E23F7" w:rsidRPr="00E071F0" w14:paraId="5D848664" w14:textId="77777777" w:rsidTr="00D2025B">
        <w:tc>
          <w:tcPr>
            <w:tcW w:w="3039" w:type="dxa"/>
          </w:tcPr>
          <w:p w14:paraId="7618AA0B" w14:textId="77777777" w:rsidR="009E23F7" w:rsidRPr="00E071F0" w:rsidRDefault="009E23F7" w:rsidP="00D2025B">
            <w:pPr>
              <w:pStyle w:val="EMEABodyText"/>
              <w:keepNext/>
              <w:rPr>
                <w:szCs w:val="24"/>
                <w:lang w:val="nl-NL"/>
              </w:rPr>
            </w:pPr>
            <w:r w:rsidRPr="00E071F0">
              <w:rPr>
                <w:lang w:val="nl-NL"/>
              </w:rPr>
              <w:t>Patiënten behandeld en gecontroleerd op resistentie</w:t>
            </w:r>
            <w:r w:rsidRPr="00E071F0">
              <w:rPr>
                <w:rStyle w:val="BMSTableNote"/>
                <w:lang w:val="nl-NL"/>
              </w:rPr>
              <w:t>b</w:t>
            </w:r>
          </w:p>
        </w:tc>
        <w:tc>
          <w:tcPr>
            <w:tcW w:w="1217" w:type="dxa"/>
          </w:tcPr>
          <w:p w14:paraId="2B405BD6" w14:textId="77777777" w:rsidR="009E23F7" w:rsidRPr="00E071F0" w:rsidRDefault="009E23F7" w:rsidP="00D2025B">
            <w:pPr>
              <w:pStyle w:val="EMEABodyText"/>
              <w:keepNext/>
              <w:jc w:val="center"/>
              <w:rPr>
                <w:szCs w:val="24"/>
                <w:lang w:val="nl-NL"/>
              </w:rPr>
            </w:pPr>
            <w:r w:rsidRPr="00E071F0">
              <w:rPr>
                <w:szCs w:val="24"/>
                <w:lang w:val="nl-NL"/>
              </w:rPr>
              <w:t>187</w:t>
            </w:r>
          </w:p>
        </w:tc>
        <w:tc>
          <w:tcPr>
            <w:tcW w:w="1218" w:type="dxa"/>
          </w:tcPr>
          <w:p w14:paraId="5F0FF3B0" w14:textId="77777777" w:rsidR="009E23F7" w:rsidRPr="00E071F0" w:rsidRDefault="009E23F7" w:rsidP="00D2025B">
            <w:pPr>
              <w:pStyle w:val="EMEABodyText"/>
              <w:keepNext/>
              <w:jc w:val="center"/>
              <w:rPr>
                <w:szCs w:val="24"/>
                <w:lang w:val="nl-NL"/>
              </w:rPr>
            </w:pPr>
            <w:r w:rsidRPr="00E071F0">
              <w:rPr>
                <w:szCs w:val="24"/>
                <w:lang w:val="nl-NL"/>
              </w:rPr>
              <w:t>146</w:t>
            </w:r>
          </w:p>
        </w:tc>
        <w:tc>
          <w:tcPr>
            <w:tcW w:w="1218" w:type="dxa"/>
          </w:tcPr>
          <w:p w14:paraId="020483B4" w14:textId="77777777" w:rsidR="009E23F7" w:rsidRPr="00E071F0" w:rsidRDefault="009E23F7" w:rsidP="00D2025B">
            <w:pPr>
              <w:pStyle w:val="EMEABodyText"/>
              <w:keepNext/>
              <w:jc w:val="center"/>
              <w:rPr>
                <w:szCs w:val="24"/>
                <w:lang w:val="nl-NL"/>
              </w:rPr>
            </w:pPr>
            <w:r w:rsidRPr="00E071F0">
              <w:rPr>
                <w:szCs w:val="24"/>
                <w:lang w:val="nl-NL"/>
              </w:rPr>
              <w:t>80</w:t>
            </w:r>
          </w:p>
        </w:tc>
        <w:tc>
          <w:tcPr>
            <w:tcW w:w="1218" w:type="dxa"/>
          </w:tcPr>
          <w:p w14:paraId="023D3EED" w14:textId="77777777" w:rsidR="009E23F7" w:rsidRPr="00E071F0" w:rsidRDefault="009E23F7" w:rsidP="00D2025B">
            <w:pPr>
              <w:pStyle w:val="EMEABodyText"/>
              <w:keepNext/>
              <w:jc w:val="center"/>
              <w:rPr>
                <w:szCs w:val="24"/>
                <w:lang w:val="nl-NL"/>
              </w:rPr>
            </w:pPr>
            <w:r w:rsidRPr="00E071F0">
              <w:rPr>
                <w:szCs w:val="24"/>
                <w:lang w:val="nl-NL"/>
              </w:rPr>
              <w:t>52</w:t>
            </w:r>
          </w:p>
        </w:tc>
        <w:tc>
          <w:tcPr>
            <w:tcW w:w="1218" w:type="dxa"/>
          </w:tcPr>
          <w:p w14:paraId="02A3B5DD" w14:textId="77777777" w:rsidR="009E23F7" w:rsidRPr="00E071F0" w:rsidRDefault="009E23F7" w:rsidP="00D2025B">
            <w:pPr>
              <w:pStyle w:val="EMEABodyText"/>
              <w:keepNext/>
              <w:jc w:val="center"/>
              <w:rPr>
                <w:szCs w:val="24"/>
                <w:lang w:val="nl-NL"/>
              </w:rPr>
            </w:pPr>
            <w:r w:rsidRPr="00E071F0">
              <w:rPr>
                <w:szCs w:val="24"/>
                <w:lang w:val="nl-NL"/>
              </w:rPr>
              <w:t>33</w:t>
            </w:r>
          </w:p>
        </w:tc>
      </w:tr>
      <w:tr w:rsidR="009E23F7" w:rsidRPr="00E071F0" w14:paraId="70C47449" w14:textId="77777777" w:rsidTr="00D2025B">
        <w:tc>
          <w:tcPr>
            <w:tcW w:w="3039" w:type="dxa"/>
          </w:tcPr>
          <w:p w14:paraId="40249BDC" w14:textId="77777777" w:rsidR="009E23F7" w:rsidRPr="00E071F0" w:rsidRDefault="009E23F7" w:rsidP="00D2025B">
            <w:pPr>
              <w:pStyle w:val="EMEABodyText"/>
              <w:keepNext/>
              <w:rPr>
                <w:b/>
                <w:szCs w:val="24"/>
                <w:lang w:val="nl-NL"/>
              </w:rPr>
            </w:pPr>
            <w:r w:rsidRPr="00E071F0">
              <w:rPr>
                <w:b/>
                <w:szCs w:val="24"/>
                <w:lang w:val="nl-NL"/>
              </w:rPr>
              <w:t>Patiënten in specifiek jaar met:</w:t>
            </w:r>
          </w:p>
        </w:tc>
        <w:tc>
          <w:tcPr>
            <w:tcW w:w="1217" w:type="dxa"/>
          </w:tcPr>
          <w:p w14:paraId="577C2F5F" w14:textId="77777777" w:rsidR="009E23F7" w:rsidRPr="00E071F0" w:rsidRDefault="009E23F7" w:rsidP="00D2025B">
            <w:pPr>
              <w:pStyle w:val="EMEABodyText"/>
              <w:keepNext/>
              <w:jc w:val="center"/>
              <w:rPr>
                <w:szCs w:val="24"/>
                <w:lang w:val="nl-NL"/>
              </w:rPr>
            </w:pPr>
          </w:p>
        </w:tc>
        <w:tc>
          <w:tcPr>
            <w:tcW w:w="1218" w:type="dxa"/>
          </w:tcPr>
          <w:p w14:paraId="5232314B" w14:textId="77777777" w:rsidR="009E23F7" w:rsidRPr="00E071F0" w:rsidRDefault="009E23F7" w:rsidP="00D2025B">
            <w:pPr>
              <w:pStyle w:val="EMEABodyText"/>
              <w:keepNext/>
              <w:jc w:val="center"/>
              <w:rPr>
                <w:szCs w:val="24"/>
                <w:lang w:val="nl-NL"/>
              </w:rPr>
            </w:pPr>
          </w:p>
        </w:tc>
        <w:tc>
          <w:tcPr>
            <w:tcW w:w="1218" w:type="dxa"/>
          </w:tcPr>
          <w:p w14:paraId="6A99E5A8" w14:textId="77777777" w:rsidR="009E23F7" w:rsidRPr="00E071F0" w:rsidRDefault="009E23F7" w:rsidP="00D2025B">
            <w:pPr>
              <w:pStyle w:val="EMEABodyText"/>
              <w:keepNext/>
              <w:jc w:val="center"/>
              <w:rPr>
                <w:szCs w:val="24"/>
                <w:lang w:val="nl-NL"/>
              </w:rPr>
            </w:pPr>
          </w:p>
        </w:tc>
        <w:tc>
          <w:tcPr>
            <w:tcW w:w="1218" w:type="dxa"/>
          </w:tcPr>
          <w:p w14:paraId="2D0C4EF3" w14:textId="77777777" w:rsidR="009E23F7" w:rsidRPr="00E071F0" w:rsidRDefault="009E23F7" w:rsidP="00D2025B">
            <w:pPr>
              <w:pStyle w:val="EMEABodyText"/>
              <w:keepNext/>
              <w:jc w:val="center"/>
              <w:rPr>
                <w:szCs w:val="24"/>
                <w:lang w:val="nl-NL"/>
              </w:rPr>
            </w:pPr>
          </w:p>
        </w:tc>
        <w:tc>
          <w:tcPr>
            <w:tcW w:w="1218" w:type="dxa"/>
          </w:tcPr>
          <w:p w14:paraId="4C3D8FDA" w14:textId="77777777" w:rsidR="009E23F7" w:rsidRPr="00E071F0" w:rsidRDefault="009E23F7" w:rsidP="00D2025B">
            <w:pPr>
              <w:pStyle w:val="EMEABodyText"/>
              <w:keepNext/>
              <w:jc w:val="center"/>
              <w:rPr>
                <w:szCs w:val="24"/>
                <w:lang w:val="nl-NL"/>
              </w:rPr>
            </w:pPr>
          </w:p>
        </w:tc>
      </w:tr>
      <w:tr w:rsidR="009E23F7" w:rsidRPr="00E071F0" w14:paraId="078906FE" w14:textId="77777777" w:rsidTr="00D2025B">
        <w:tc>
          <w:tcPr>
            <w:tcW w:w="3039" w:type="dxa"/>
          </w:tcPr>
          <w:p w14:paraId="3BAE0969" w14:textId="77777777" w:rsidR="009E23F7" w:rsidRPr="00E071F0" w:rsidRDefault="009E23F7" w:rsidP="00D2025B">
            <w:pPr>
              <w:pStyle w:val="EMEABodyText"/>
              <w:keepNext/>
              <w:numPr>
                <w:ilvl w:val="0"/>
                <w:numId w:val="33"/>
              </w:numPr>
              <w:rPr>
                <w:szCs w:val="24"/>
                <w:lang w:val="nl-NL"/>
              </w:rPr>
            </w:pPr>
            <w:r w:rsidRPr="00E071F0">
              <w:rPr>
                <w:szCs w:val="24"/>
                <w:lang w:val="nl-NL"/>
              </w:rPr>
              <w:t>opkomende genotypische ETVr</w:t>
            </w:r>
            <w:r w:rsidRPr="00E071F0">
              <w:rPr>
                <w:szCs w:val="24"/>
                <w:vertAlign w:val="superscript"/>
                <w:lang w:val="nl-NL"/>
              </w:rPr>
              <w:t>c</w:t>
            </w:r>
          </w:p>
        </w:tc>
        <w:tc>
          <w:tcPr>
            <w:tcW w:w="1217" w:type="dxa"/>
          </w:tcPr>
          <w:p w14:paraId="1EABC269" w14:textId="77777777" w:rsidR="009E23F7" w:rsidRPr="00E071F0" w:rsidRDefault="009E23F7" w:rsidP="00D2025B">
            <w:pPr>
              <w:pStyle w:val="EMEABodyText"/>
              <w:keepNext/>
              <w:jc w:val="center"/>
              <w:rPr>
                <w:szCs w:val="24"/>
                <w:lang w:val="nl-NL"/>
              </w:rPr>
            </w:pPr>
            <w:r w:rsidRPr="00E071F0">
              <w:rPr>
                <w:szCs w:val="24"/>
                <w:lang w:val="nl-NL"/>
              </w:rPr>
              <w:t>11</w:t>
            </w:r>
          </w:p>
        </w:tc>
        <w:tc>
          <w:tcPr>
            <w:tcW w:w="1218" w:type="dxa"/>
          </w:tcPr>
          <w:p w14:paraId="3E4DF1A3" w14:textId="77777777" w:rsidR="009E23F7" w:rsidRPr="00E071F0" w:rsidRDefault="009E23F7" w:rsidP="00D2025B">
            <w:pPr>
              <w:pStyle w:val="EMEABodyText"/>
              <w:keepNext/>
              <w:jc w:val="center"/>
              <w:rPr>
                <w:szCs w:val="24"/>
                <w:lang w:val="nl-NL"/>
              </w:rPr>
            </w:pPr>
            <w:r w:rsidRPr="00E071F0">
              <w:rPr>
                <w:szCs w:val="24"/>
                <w:lang w:val="nl-NL"/>
              </w:rPr>
              <w:t>12</w:t>
            </w:r>
          </w:p>
        </w:tc>
        <w:tc>
          <w:tcPr>
            <w:tcW w:w="1218" w:type="dxa"/>
          </w:tcPr>
          <w:p w14:paraId="4F3BDC98" w14:textId="77777777" w:rsidR="009E23F7" w:rsidRPr="00E071F0" w:rsidRDefault="009E23F7" w:rsidP="00D2025B">
            <w:pPr>
              <w:pStyle w:val="EMEABodyText"/>
              <w:keepNext/>
              <w:jc w:val="center"/>
              <w:rPr>
                <w:szCs w:val="24"/>
                <w:lang w:val="nl-NL"/>
              </w:rPr>
            </w:pPr>
            <w:r w:rsidRPr="00E071F0">
              <w:rPr>
                <w:szCs w:val="24"/>
                <w:lang w:val="nl-NL"/>
              </w:rPr>
              <w:t>16</w:t>
            </w:r>
          </w:p>
        </w:tc>
        <w:tc>
          <w:tcPr>
            <w:tcW w:w="1218" w:type="dxa"/>
          </w:tcPr>
          <w:p w14:paraId="468AA004" w14:textId="77777777" w:rsidR="009E23F7" w:rsidRPr="00E071F0" w:rsidRDefault="009E23F7" w:rsidP="00D2025B">
            <w:pPr>
              <w:pStyle w:val="EMEABodyText"/>
              <w:keepNext/>
              <w:jc w:val="center"/>
              <w:rPr>
                <w:szCs w:val="24"/>
                <w:lang w:val="nl-NL"/>
              </w:rPr>
            </w:pPr>
            <w:r w:rsidRPr="00E071F0">
              <w:rPr>
                <w:szCs w:val="24"/>
                <w:lang w:val="nl-NL"/>
              </w:rPr>
              <w:t>6</w:t>
            </w:r>
          </w:p>
        </w:tc>
        <w:tc>
          <w:tcPr>
            <w:tcW w:w="1218" w:type="dxa"/>
          </w:tcPr>
          <w:p w14:paraId="4F298967" w14:textId="77777777" w:rsidR="009E23F7" w:rsidRPr="00E071F0" w:rsidRDefault="009E23F7" w:rsidP="00D2025B">
            <w:pPr>
              <w:pStyle w:val="EMEABodyText"/>
              <w:keepNext/>
              <w:jc w:val="center"/>
              <w:rPr>
                <w:szCs w:val="24"/>
                <w:lang w:val="nl-NL"/>
              </w:rPr>
            </w:pPr>
            <w:r w:rsidRPr="00E071F0">
              <w:rPr>
                <w:szCs w:val="24"/>
                <w:lang w:val="nl-NL"/>
              </w:rPr>
              <w:t>2</w:t>
            </w:r>
          </w:p>
        </w:tc>
      </w:tr>
      <w:tr w:rsidR="009E23F7" w:rsidRPr="00E071F0" w14:paraId="05A44848" w14:textId="77777777" w:rsidTr="00D2025B">
        <w:tc>
          <w:tcPr>
            <w:tcW w:w="3039" w:type="dxa"/>
          </w:tcPr>
          <w:p w14:paraId="2EDDF832" w14:textId="77777777" w:rsidR="009E23F7" w:rsidRPr="00E071F0" w:rsidRDefault="009E23F7" w:rsidP="00D2025B">
            <w:pPr>
              <w:pStyle w:val="EMEABodyText"/>
              <w:keepNext/>
              <w:numPr>
                <w:ilvl w:val="0"/>
                <w:numId w:val="33"/>
              </w:numPr>
              <w:rPr>
                <w:szCs w:val="24"/>
                <w:lang w:val="nl-NL"/>
              </w:rPr>
            </w:pPr>
            <w:r w:rsidRPr="00E071F0">
              <w:rPr>
                <w:szCs w:val="24"/>
                <w:lang w:val="nl-NL"/>
              </w:rPr>
              <w:t>genotypische ETVr</w:t>
            </w:r>
            <w:r w:rsidRPr="00E071F0">
              <w:rPr>
                <w:szCs w:val="24"/>
                <w:vertAlign w:val="superscript"/>
                <w:lang w:val="nl-NL"/>
              </w:rPr>
              <w:t>c</w:t>
            </w:r>
            <w:r w:rsidRPr="00E071F0">
              <w:rPr>
                <w:szCs w:val="24"/>
                <w:lang w:val="nl-NL"/>
              </w:rPr>
              <w:t xml:space="preserve"> met virologische doorbaak</w:t>
            </w:r>
          </w:p>
        </w:tc>
        <w:tc>
          <w:tcPr>
            <w:tcW w:w="1217" w:type="dxa"/>
          </w:tcPr>
          <w:p w14:paraId="1487594E" w14:textId="77777777" w:rsidR="009E23F7" w:rsidRPr="00E071F0" w:rsidRDefault="009E23F7" w:rsidP="00D2025B">
            <w:pPr>
              <w:pStyle w:val="EMEABodyText"/>
              <w:keepNext/>
              <w:jc w:val="center"/>
              <w:rPr>
                <w:szCs w:val="24"/>
                <w:lang w:val="nl-NL"/>
              </w:rPr>
            </w:pPr>
            <w:r w:rsidRPr="00E071F0">
              <w:rPr>
                <w:szCs w:val="24"/>
                <w:lang w:val="nl-NL"/>
              </w:rPr>
              <w:t>2</w:t>
            </w:r>
            <w:r w:rsidRPr="00E071F0">
              <w:rPr>
                <w:szCs w:val="24"/>
                <w:vertAlign w:val="superscript"/>
                <w:lang w:val="nl-NL"/>
              </w:rPr>
              <w:t>e</w:t>
            </w:r>
          </w:p>
        </w:tc>
        <w:tc>
          <w:tcPr>
            <w:tcW w:w="1218" w:type="dxa"/>
          </w:tcPr>
          <w:p w14:paraId="2779AF39" w14:textId="77777777" w:rsidR="009E23F7" w:rsidRPr="00E071F0" w:rsidRDefault="009E23F7" w:rsidP="00D2025B">
            <w:pPr>
              <w:pStyle w:val="EMEABodyText"/>
              <w:keepNext/>
              <w:jc w:val="center"/>
              <w:rPr>
                <w:szCs w:val="24"/>
                <w:lang w:val="nl-NL"/>
              </w:rPr>
            </w:pPr>
            <w:r w:rsidRPr="00E071F0">
              <w:rPr>
                <w:szCs w:val="24"/>
                <w:lang w:val="nl-NL"/>
              </w:rPr>
              <w:t>14</w:t>
            </w:r>
            <w:r w:rsidRPr="00E071F0">
              <w:rPr>
                <w:szCs w:val="24"/>
                <w:vertAlign w:val="superscript"/>
                <w:lang w:val="nl-NL"/>
              </w:rPr>
              <w:t>e</w:t>
            </w:r>
          </w:p>
        </w:tc>
        <w:tc>
          <w:tcPr>
            <w:tcW w:w="1218" w:type="dxa"/>
          </w:tcPr>
          <w:p w14:paraId="0243E5CB" w14:textId="77777777" w:rsidR="009E23F7" w:rsidRPr="00E071F0" w:rsidRDefault="009E23F7" w:rsidP="00D2025B">
            <w:pPr>
              <w:pStyle w:val="EMEABodyText"/>
              <w:keepNext/>
              <w:jc w:val="center"/>
              <w:rPr>
                <w:szCs w:val="24"/>
                <w:lang w:val="nl-NL"/>
              </w:rPr>
            </w:pPr>
            <w:r w:rsidRPr="00E071F0">
              <w:rPr>
                <w:szCs w:val="24"/>
                <w:lang w:val="nl-NL"/>
              </w:rPr>
              <w:t>13</w:t>
            </w:r>
            <w:r w:rsidRPr="00E071F0">
              <w:rPr>
                <w:szCs w:val="24"/>
                <w:vertAlign w:val="superscript"/>
                <w:lang w:val="nl-NL"/>
              </w:rPr>
              <w:t>e</w:t>
            </w:r>
          </w:p>
        </w:tc>
        <w:tc>
          <w:tcPr>
            <w:tcW w:w="1218" w:type="dxa"/>
          </w:tcPr>
          <w:p w14:paraId="01D34630" w14:textId="77777777" w:rsidR="009E23F7" w:rsidRPr="00E071F0" w:rsidRDefault="009E23F7" w:rsidP="00D2025B">
            <w:pPr>
              <w:pStyle w:val="EMEABodyText"/>
              <w:keepNext/>
              <w:jc w:val="center"/>
              <w:rPr>
                <w:szCs w:val="24"/>
                <w:lang w:val="nl-NL"/>
              </w:rPr>
            </w:pPr>
            <w:r w:rsidRPr="00E071F0">
              <w:rPr>
                <w:szCs w:val="24"/>
                <w:lang w:val="nl-NL"/>
              </w:rPr>
              <w:t>9</w:t>
            </w:r>
            <w:r w:rsidRPr="00E071F0">
              <w:rPr>
                <w:szCs w:val="24"/>
                <w:vertAlign w:val="superscript"/>
                <w:lang w:val="nl-NL"/>
              </w:rPr>
              <w:t>e</w:t>
            </w:r>
          </w:p>
        </w:tc>
        <w:tc>
          <w:tcPr>
            <w:tcW w:w="1218" w:type="dxa"/>
          </w:tcPr>
          <w:p w14:paraId="21383DB7" w14:textId="77777777" w:rsidR="009E23F7" w:rsidRPr="00E071F0" w:rsidRDefault="009E23F7" w:rsidP="00D2025B">
            <w:pPr>
              <w:pStyle w:val="EMEABodyText"/>
              <w:keepNext/>
              <w:jc w:val="center"/>
              <w:rPr>
                <w:szCs w:val="24"/>
                <w:lang w:val="nl-NL"/>
              </w:rPr>
            </w:pPr>
            <w:r w:rsidRPr="00E071F0">
              <w:rPr>
                <w:szCs w:val="24"/>
                <w:lang w:val="nl-NL"/>
              </w:rPr>
              <w:t>1</w:t>
            </w:r>
            <w:r w:rsidRPr="00E071F0">
              <w:rPr>
                <w:szCs w:val="24"/>
                <w:vertAlign w:val="superscript"/>
                <w:lang w:val="nl-NL"/>
              </w:rPr>
              <w:t>e</w:t>
            </w:r>
          </w:p>
        </w:tc>
      </w:tr>
      <w:tr w:rsidR="009E23F7" w:rsidRPr="00E071F0" w14:paraId="631BD15B" w14:textId="77777777" w:rsidTr="00D2025B">
        <w:tc>
          <w:tcPr>
            <w:tcW w:w="3039" w:type="dxa"/>
          </w:tcPr>
          <w:p w14:paraId="0A75A3D6" w14:textId="77777777" w:rsidR="009E23F7" w:rsidRPr="00E071F0" w:rsidRDefault="009E23F7" w:rsidP="00D2025B">
            <w:pPr>
              <w:pStyle w:val="EMEABodyText"/>
              <w:keepNext/>
              <w:rPr>
                <w:b/>
                <w:szCs w:val="24"/>
                <w:lang w:val="nl-NL"/>
              </w:rPr>
            </w:pPr>
            <w:r w:rsidRPr="00E071F0">
              <w:rPr>
                <w:b/>
                <w:szCs w:val="24"/>
                <w:lang w:val="nl-NL"/>
              </w:rPr>
              <w:t>Cumulatieve waarschijnlijkheid van:</w:t>
            </w:r>
          </w:p>
        </w:tc>
        <w:tc>
          <w:tcPr>
            <w:tcW w:w="1217" w:type="dxa"/>
          </w:tcPr>
          <w:p w14:paraId="5E1B0CA0" w14:textId="77777777" w:rsidR="009E23F7" w:rsidRPr="00E071F0" w:rsidRDefault="009E23F7" w:rsidP="00D2025B">
            <w:pPr>
              <w:pStyle w:val="EMEABodyText"/>
              <w:keepNext/>
              <w:jc w:val="center"/>
              <w:rPr>
                <w:szCs w:val="24"/>
                <w:lang w:val="nl-NL"/>
              </w:rPr>
            </w:pPr>
          </w:p>
        </w:tc>
        <w:tc>
          <w:tcPr>
            <w:tcW w:w="1218" w:type="dxa"/>
          </w:tcPr>
          <w:p w14:paraId="4EC045B1" w14:textId="77777777" w:rsidR="009E23F7" w:rsidRPr="00E071F0" w:rsidRDefault="009E23F7" w:rsidP="00D2025B">
            <w:pPr>
              <w:pStyle w:val="EMEABodyText"/>
              <w:keepNext/>
              <w:jc w:val="center"/>
              <w:rPr>
                <w:szCs w:val="24"/>
                <w:lang w:val="nl-NL"/>
              </w:rPr>
            </w:pPr>
          </w:p>
        </w:tc>
        <w:tc>
          <w:tcPr>
            <w:tcW w:w="1218" w:type="dxa"/>
          </w:tcPr>
          <w:p w14:paraId="413E82E6" w14:textId="77777777" w:rsidR="009E23F7" w:rsidRPr="00E071F0" w:rsidRDefault="009E23F7" w:rsidP="00D2025B">
            <w:pPr>
              <w:pStyle w:val="EMEABodyText"/>
              <w:keepNext/>
              <w:jc w:val="center"/>
              <w:rPr>
                <w:szCs w:val="24"/>
                <w:lang w:val="nl-NL"/>
              </w:rPr>
            </w:pPr>
          </w:p>
        </w:tc>
        <w:tc>
          <w:tcPr>
            <w:tcW w:w="1218" w:type="dxa"/>
          </w:tcPr>
          <w:p w14:paraId="1630851A" w14:textId="77777777" w:rsidR="009E23F7" w:rsidRPr="00E071F0" w:rsidRDefault="009E23F7" w:rsidP="00D2025B">
            <w:pPr>
              <w:pStyle w:val="EMEABodyText"/>
              <w:keepNext/>
              <w:jc w:val="center"/>
              <w:rPr>
                <w:szCs w:val="24"/>
                <w:lang w:val="nl-NL"/>
              </w:rPr>
            </w:pPr>
          </w:p>
        </w:tc>
        <w:tc>
          <w:tcPr>
            <w:tcW w:w="1218" w:type="dxa"/>
          </w:tcPr>
          <w:p w14:paraId="5E6EFE3A" w14:textId="77777777" w:rsidR="009E23F7" w:rsidRPr="00E071F0" w:rsidRDefault="009E23F7" w:rsidP="00D2025B">
            <w:pPr>
              <w:pStyle w:val="EMEABodyText"/>
              <w:keepNext/>
              <w:jc w:val="center"/>
              <w:rPr>
                <w:szCs w:val="24"/>
                <w:lang w:val="nl-NL"/>
              </w:rPr>
            </w:pPr>
          </w:p>
        </w:tc>
      </w:tr>
      <w:tr w:rsidR="009E23F7" w:rsidRPr="00E071F0" w14:paraId="188E450F" w14:textId="77777777" w:rsidTr="00D2025B">
        <w:tc>
          <w:tcPr>
            <w:tcW w:w="3039" w:type="dxa"/>
          </w:tcPr>
          <w:p w14:paraId="3D3B8B8A" w14:textId="77777777" w:rsidR="009E23F7" w:rsidRPr="00E071F0" w:rsidRDefault="009E23F7" w:rsidP="00D2025B">
            <w:pPr>
              <w:pStyle w:val="EMEABodyText"/>
              <w:keepNext/>
              <w:numPr>
                <w:ilvl w:val="0"/>
                <w:numId w:val="34"/>
              </w:numPr>
              <w:rPr>
                <w:szCs w:val="24"/>
                <w:lang w:val="nl-NL"/>
              </w:rPr>
            </w:pPr>
            <w:r w:rsidRPr="00E071F0">
              <w:rPr>
                <w:szCs w:val="24"/>
                <w:lang w:val="nl-NL"/>
              </w:rPr>
              <w:t>opkomende ETVr</w:t>
            </w:r>
            <w:r w:rsidRPr="00E071F0">
              <w:rPr>
                <w:szCs w:val="24"/>
                <w:vertAlign w:val="superscript"/>
                <w:lang w:val="nl-NL"/>
              </w:rPr>
              <w:t>c</w:t>
            </w:r>
          </w:p>
        </w:tc>
        <w:tc>
          <w:tcPr>
            <w:tcW w:w="1217" w:type="dxa"/>
          </w:tcPr>
          <w:p w14:paraId="30651429" w14:textId="77777777" w:rsidR="009E23F7" w:rsidRPr="00E071F0" w:rsidRDefault="009E23F7" w:rsidP="00D2025B">
            <w:pPr>
              <w:pStyle w:val="EMEABodyText"/>
              <w:keepNext/>
              <w:jc w:val="center"/>
              <w:rPr>
                <w:szCs w:val="24"/>
                <w:lang w:val="nl-NL"/>
              </w:rPr>
            </w:pPr>
            <w:r w:rsidRPr="00E071F0">
              <w:rPr>
                <w:szCs w:val="24"/>
                <w:lang w:val="nl-NL"/>
              </w:rPr>
              <w:t>6,2%</w:t>
            </w:r>
          </w:p>
        </w:tc>
        <w:tc>
          <w:tcPr>
            <w:tcW w:w="1218" w:type="dxa"/>
          </w:tcPr>
          <w:p w14:paraId="30C3395E" w14:textId="77777777" w:rsidR="009E23F7" w:rsidRPr="00E071F0" w:rsidRDefault="009E23F7" w:rsidP="00D2025B">
            <w:pPr>
              <w:pStyle w:val="EMEABodyText"/>
              <w:keepNext/>
              <w:jc w:val="center"/>
              <w:rPr>
                <w:szCs w:val="24"/>
                <w:lang w:val="nl-NL"/>
              </w:rPr>
            </w:pPr>
            <w:r w:rsidRPr="00E071F0">
              <w:rPr>
                <w:szCs w:val="24"/>
                <w:lang w:val="nl-NL"/>
              </w:rPr>
              <w:t>15%</w:t>
            </w:r>
          </w:p>
        </w:tc>
        <w:tc>
          <w:tcPr>
            <w:tcW w:w="1218" w:type="dxa"/>
          </w:tcPr>
          <w:p w14:paraId="4C7CA822" w14:textId="77777777" w:rsidR="009E23F7" w:rsidRPr="00E071F0" w:rsidRDefault="009E23F7" w:rsidP="00D2025B">
            <w:pPr>
              <w:pStyle w:val="EMEABodyText"/>
              <w:keepNext/>
              <w:jc w:val="center"/>
              <w:rPr>
                <w:szCs w:val="24"/>
                <w:lang w:val="nl-NL"/>
              </w:rPr>
            </w:pPr>
            <w:r w:rsidRPr="00E071F0">
              <w:rPr>
                <w:szCs w:val="24"/>
                <w:lang w:val="nl-NL"/>
              </w:rPr>
              <w:t>36,3%</w:t>
            </w:r>
          </w:p>
        </w:tc>
        <w:tc>
          <w:tcPr>
            <w:tcW w:w="1218" w:type="dxa"/>
          </w:tcPr>
          <w:p w14:paraId="654B0A26" w14:textId="77777777" w:rsidR="009E23F7" w:rsidRPr="00E071F0" w:rsidRDefault="009E23F7" w:rsidP="00D2025B">
            <w:pPr>
              <w:pStyle w:val="EMEABodyText"/>
              <w:keepNext/>
              <w:jc w:val="center"/>
              <w:rPr>
                <w:szCs w:val="24"/>
                <w:lang w:val="nl-NL"/>
              </w:rPr>
            </w:pPr>
            <w:r w:rsidRPr="00E071F0">
              <w:rPr>
                <w:szCs w:val="24"/>
                <w:lang w:val="nl-NL"/>
              </w:rPr>
              <w:t>46,6%</w:t>
            </w:r>
          </w:p>
        </w:tc>
        <w:tc>
          <w:tcPr>
            <w:tcW w:w="1218" w:type="dxa"/>
          </w:tcPr>
          <w:p w14:paraId="0AD13FEE" w14:textId="77777777" w:rsidR="009E23F7" w:rsidRPr="00E071F0" w:rsidRDefault="009E23F7" w:rsidP="00D2025B">
            <w:pPr>
              <w:pStyle w:val="EMEABodyText"/>
              <w:keepNext/>
              <w:jc w:val="center"/>
              <w:rPr>
                <w:szCs w:val="24"/>
                <w:lang w:val="nl-NL"/>
              </w:rPr>
            </w:pPr>
            <w:r w:rsidRPr="00E071F0">
              <w:rPr>
                <w:szCs w:val="24"/>
                <w:lang w:val="nl-NL"/>
              </w:rPr>
              <w:t>51,45%</w:t>
            </w:r>
          </w:p>
        </w:tc>
      </w:tr>
      <w:tr w:rsidR="009E23F7" w:rsidRPr="00E071F0" w14:paraId="3D9951D4" w14:textId="77777777" w:rsidTr="00D2025B">
        <w:tc>
          <w:tcPr>
            <w:tcW w:w="3039" w:type="dxa"/>
          </w:tcPr>
          <w:p w14:paraId="24FC21C0" w14:textId="77777777" w:rsidR="009E23F7" w:rsidRPr="00E071F0" w:rsidRDefault="009E23F7" w:rsidP="00D2025B">
            <w:pPr>
              <w:pStyle w:val="EMEABodyText"/>
              <w:keepNext/>
              <w:numPr>
                <w:ilvl w:val="0"/>
                <w:numId w:val="34"/>
              </w:numPr>
              <w:rPr>
                <w:szCs w:val="24"/>
                <w:lang w:val="nl-NL"/>
              </w:rPr>
            </w:pPr>
            <w:r w:rsidRPr="00E071F0">
              <w:rPr>
                <w:szCs w:val="24"/>
                <w:lang w:val="nl-NL"/>
              </w:rPr>
              <w:t>genotypische ETVr</w:t>
            </w:r>
            <w:r w:rsidRPr="00E071F0">
              <w:rPr>
                <w:szCs w:val="24"/>
                <w:vertAlign w:val="superscript"/>
                <w:lang w:val="nl-NL"/>
              </w:rPr>
              <w:t>c</w:t>
            </w:r>
            <w:r w:rsidRPr="00E071F0">
              <w:rPr>
                <w:szCs w:val="24"/>
                <w:lang w:val="nl-NL"/>
              </w:rPr>
              <w:t xml:space="preserve"> met virologische doorbraak</w:t>
            </w:r>
            <w:r w:rsidRPr="00E071F0">
              <w:rPr>
                <w:szCs w:val="24"/>
                <w:vertAlign w:val="superscript"/>
                <w:lang w:val="nl-NL"/>
              </w:rPr>
              <w:t>d</w:t>
            </w:r>
          </w:p>
        </w:tc>
        <w:tc>
          <w:tcPr>
            <w:tcW w:w="1217" w:type="dxa"/>
          </w:tcPr>
          <w:p w14:paraId="77A7794B" w14:textId="77777777" w:rsidR="009E23F7" w:rsidRPr="00E071F0" w:rsidRDefault="009E23F7" w:rsidP="00D2025B">
            <w:pPr>
              <w:pStyle w:val="EMEABodyText"/>
              <w:keepNext/>
              <w:jc w:val="center"/>
              <w:rPr>
                <w:szCs w:val="24"/>
                <w:lang w:val="nl-NL"/>
              </w:rPr>
            </w:pPr>
            <w:r w:rsidRPr="00E071F0">
              <w:rPr>
                <w:szCs w:val="24"/>
                <w:lang w:val="nl-NL"/>
              </w:rPr>
              <w:t>1,1%</w:t>
            </w:r>
          </w:p>
        </w:tc>
        <w:tc>
          <w:tcPr>
            <w:tcW w:w="1218" w:type="dxa"/>
          </w:tcPr>
          <w:p w14:paraId="6EE53B70" w14:textId="77777777" w:rsidR="009E23F7" w:rsidRPr="00E071F0" w:rsidRDefault="009E23F7" w:rsidP="00D2025B">
            <w:pPr>
              <w:pStyle w:val="EMEABodyText"/>
              <w:keepNext/>
              <w:jc w:val="center"/>
              <w:rPr>
                <w:szCs w:val="24"/>
                <w:lang w:val="nl-NL"/>
              </w:rPr>
            </w:pPr>
            <w:r w:rsidRPr="00E071F0">
              <w:rPr>
                <w:szCs w:val="24"/>
                <w:lang w:val="nl-NL"/>
              </w:rPr>
              <w:t>10,7%</w:t>
            </w:r>
          </w:p>
        </w:tc>
        <w:tc>
          <w:tcPr>
            <w:tcW w:w="1218" w:type="dxa"/>
          </w:tcPr>
          <w:p w14:paraId="6B262801" w14:textId="77777777" w:rsidR="009E23F7" w:rsidRPr="00E071F0" w:rsidRDefault="009E23F7" w:rsidP="00D2025B">
            <w:pPr>
              <w:pStyle w:val="EMEABodyText"/>
              <w:keepNext/>
              <w:jc w:val="center"/>
              <w:rPr>
                <w:szCs w:val="24"/>
                <w:lang w:val="nl-NL"/>
              </w:rPr>
            </w:pPr>
            <w:r w:rsidRPr="00E071F0">
              <w:rPr>
                <w:szCs w:val="24"/>
                <w:lang w:val="nl-NL"/>
              </w:rPr>
              <w:t>27%</w:t>
            </w:r>
          </w:p>
        </w:tc>
        <w:tc>
          <w:tcPr>
            <w:tcW w:w="1218" w:type="dxa"/>
          </w:tcPr>
          <w:p w14:paraId="31D992FE" w14:textId="77777777" w:rsidR="009E23F7" w:rsidRPr="00E071F0" w:rsidRDefault="009E23F7" w:rsidP="00D2025B">
            <w:pPr>
              <w:pStyle w:val="EMEABodyText"/>
              <w:keepNext/>
              <w:jc w:val="center"/>
              <w:rPr>
                <w:szCs w:val="24"/>
                <w:lang w:val="nl-NL"/>
              </w:rPr>
            </w:pPr>
            <w:r w:rsidRPr="00E071F0">
              <w:rPr>
                <w:szCs w:val="24"/>
                <w:lang w:val="nl-NL"/>
              </w:rPr>
              <w:t>41,3%</w:t>
            </w:r>
          </w:p>
        </w:tc>
        <w:tc>
          <w:tcPr>
            <w:tcW w:w="1218" w:type="dxa"/>
          </w:tcPr>
          <w:p w14:paraId="02E8F205" w14:textId="77777777" w:rsidR="009E23F7" w:rsidRPr="00E071F0" w:rsidRDefault="009E23F7" w:rsidP="00D2025B">
            <w:pPr>
              <w:pStyle w:val="EMEABodyText"/>
              <w:keepNext/>
              <w:jc w:val="center"/>
              <w:rPr>
                <w:szCs w:val="24"/>
                <w:lang w:val="nl-NL"/>
              </w:rPr>
            </w:pPr>
            <w:r w:rsidRPr="00E071F0">
              <w:rPr>
                <w:szCs w:val="24"/>
                <w:lang w:val="nl-NL"/>
              </w:rPr>
              <w:t>43,6%</w:t>
            </w:r>
          </w:p>
        </w:tc>
      </w:tr>
      <w:tr w:rsidR="009E23F7" w:rsidRPr="00E071F0" w14:paraId="6B0C8338" w14:textId="77777777" w:rsidTr="00D2025B">
        <w:tc>
          <w:tcPr>
            <w:tcW w:w="9128" w:type="dxa"/>
            <w:gridSpan w:val="6"/>
            <w:tcBorders>
              <w:left w:val="nil"/>
              <w:bottom w:val="nil"/>
              <w:right w:val="nil"/>
            </w:tcBorders>
          </w:tcPr>
          <w:p w14:paraId="3DE50BB5" w14:textId="77777777" w:rsidR="009E23F7" w:rsidRPr="00E071F0" w:rsidRDefault="009E23F7" w:rsidP="00D2025B">
            <w:pPr>
              <w:pStyle w:val="EMEABodyText"/>
              <w:keepNext/>
              <w:tabs>
                <w:tab w:val="left" w:pos="184"/>
              </w:tabs>
              <w:rPr>
                <w:b/>
                <w:i/>
                <w:sz w:val="18"/>
                <w:szCs w:val="18"/>
                <w:lang w:val="nl-NL"/>
              </w:rPr>
            </w:pPr>
            <w:r w:rsidRPr="00E071F0">
              <w:rPr>
                <w:rStyle w:val="BMSTableNote"/>
                <w:sz w:val="18"/>
                <w:szCs w:val="18"/>
                <w:lang w:val="nl-NL"/>
              </w:rPr>
              <w:t>a</w:t>
            </w:r>
            <w:r w:rsidRPr="00E071F0">
              <w:rPr>
                <w:sz w:val="18"/>
                <w:szCs w:val="18"/>
                <w:lang w:val="nl-NL"/>
              </w:rPr>
              <w:tab/>
              <w:t>Resultaten geven het gebruik weer van een combinatie entecavir-lamivudine therapie (gevolgd door lange-termijn entecavir therapie) voor een mediaan van 13 weken bij 48 van de 80 patiënten in jaar 3, een mediaan van 38 weken voor 10 van de 52 patiënten in jaar 4 en voor 16 weken voor 1 uit 33 patiënten in jaar 5 in een rollover onderzoek.</w:t>
            </w:r>
          </w:p>
          <w:p w14:paraId="16FEF97F" w14:textId="77777777" w:rsidR="009E23F7" w:rsidRPr="00E071F0" w:rsidRDefault="009E23F7" w:rsidP="00D2025B">
            <w:pPr>
              <w:pStyle w:val="EMEABodyText"/>
              <w:keepNext/>
              <w:tabs>
                <w:tab w:val="left" w:pos="184"/>
              </w:tabs>
              <w:rPr>
                <w:sz w:val="18"/>
                <w:szCs w:val="18"/>
                <w:lang w:val="nl-NL"/>
              </w:rPr>
            </w:pPr>
            <w:r w:rsidRPr="00E071F0">
              <w:rPr>
                <w:rStyle w:val="BMSTableNote"/>
                <w:sz w:val="18"/>
                <w:szCs w:val="18"/>
                <w:lang w:val="nl-NL"/>
              </w:rPr>
              <w:t>b</w:t>
            </w:r>
            <w:r w:rsidRPr="00E071F0">
              <w:rPr>
                <w:sz w:val="18"/>
                <w:szCs w:val="18"/>
                <w:lang w:val="nl-NL"/>
              </w:rPr>
              <w:tab/>
              <w:t>Inclusief patiënten met tenminste één HBV DNA meting tijdens therapie door PCR op of na week 24 tot en met week 58 (jaar 1), na week 58 tot en met week 102 (jaar 2), na week 102 tot en met week 156 (jaar 3), na week 156 tot en met week 204 (jaar 4) of na week 204 tot en met week 252 (jaar 5).</w:t>
            </w:r>
          </w:p>
          <w:p w14:paraId="4EB62F57" w14:textId="77777777" w:rsidR="009E23F7" w:rsidRPr="00E071F0" w:rsidRDefault="009E23F7" w:rsidP="00D2025B">
            <w:pPr>
              <w:pStyle w:val="EMEABodyText"/>
              <w:keepNext/>
              <w:tabs>
                <w:tab w:val="left" w:pos="184"/>
              </w:tabs>
              <w:rPr>
                <w:sz w:val="18"/>
                <w:szCs w:val="18"/>
                <w:lang w:val="nl-NL"/>
              </w:rPr>
            </w:pPr>
            <w:r w:rsidRPr="00E071F0">
              <w:rPr>
                <w:rStyle w:val="BMSTableNote"/>
                <w:sz w:val="18"/>
                <w:szCs w:val="18"/>
                <w:lang w:val="nl-NL"/>
              </w:rPr>
              <w:t>c</w:t>
            </w:r>
            <w:r w:rsidRPr="00E071F0">
              <w:rPr>
                <w:sz w:val="18"/>
                <w:szCs w:val="18"/>
                <w:lang w:val="nl-NL"/>
              </w:rPr>
              <w:tab/>
              <w:t>Patiënten hebben ook LVDr substituties.</w:t>
            </w:r>
          </w:p>
          <w:p w14:paraId="3E42EAE8" w14:textId="77777777" w:rsidR="009E23F7" w:rsidRPr="00E071F0" w:rsidRDefault="009E23F7" w:rsidP="00D2025B">
            <w:pPr>
              <w:pStyle w:val="EMEABodyText"/>
              <w:keepNext/>
              <w:tabs>
                <w:tab w:val="left" w:pos="184"/>
              </w:tabs>
              <w:rPr>
                <w:sz w:val="18"/>
                <w:szCs w:val="18"/>
                <w:lang w:val="nl-NL"/>
              </w:rPr>
            </w:pPr>
            <w:r w:rsidRPr="00E071F0">
              <w:rPr>
                <w:rStyle w:val="BMSTableNote"/>
                <w:sz w:val="18"/>
                <w:szCs w:val="18"/>
                <w:lang w:val="nl-NL"/>
              </w:rPr>
              <w:t>d</w:t>
            </w:r>
            <w:r w:rsidRPr="00E071F0">
              <w:rPr>
                <w:sz w:val="18"/>
                <w:szCs w:val="18"/>
                <w:lang w:val="nl-NL"/>
              </w:rPr>
              <w:tab/>
              <w:t>≥ 1 log</w:t>
            </w:r>
            <w:r w:rsidRPr="00E071F0">
              <w:rPr>
                <w:sz w:val="18"/>
                <w:szCs w:val="18"/>
                <w:vertAlign w:val="subscript"/>
                <w:lang w:val="nl-NL"/>
              </w:rPr>
              <w:t>10</w:t>
            </w:r>
            <w:r w:rsidRPr="00E071F0">
              <w:rPr>
                <w:sz w:val="18"/>
                <w:szCs w:val="18"/>
                <w:lang w:val="nl-NL"/>
              </w:rPr>
              <w:t xml:space="preserve"> toename boven het laagste punt voor HBV DNA door PCR, bevestigd door opvolgende metingen of aan het eind van het tijdsinterval.</w:t>
            </w:r>
          </w:p>
          <w:p w14:paraId="283A9901" w14:textId="77777777" w:rsidR="009E23F7" w:rsidRPr="00E071F0" w:rsidRDefault="009E23F7" w:rsidP="00D2025B">
            <w:pPr>
              <w:pStyle w:val="EMEABodyText"/>
              <w:keepNext/>
              <w:rPr>
                <w:szCs w:val="24"/>
                <w:lang w:val="nl-NL"/>
              </w:rPr>
            </w:pPr>
            <w:r w:rsidRPr="00E071F0">
              <w:rPr>
                <w:sz w:val="18"/>
                <w:szCs w:val="18"/>
                <w:vertAlign w:val="superscript"/>
                <w:lang w:val="nl-NL"/>
              </w:rPr>
              <w:t>e</w:t>
            </w:r>
            <w:r w:rsidRPr="00E071F0">
              <w:rPr>
                <w:sz w:val="18"/>
                <w:szCs w:val="18"/>
                <w:lang w:val="nl-NL"/>
              </w:rPr>
              <w:t xml:space="preserve"> ETVr voorkomend in elk jaar; virologische doorbraak in gespecificeerd jaar.</w:t>
            </w:r>
          </w:p>
        </w:tc>
      </w:tr>
    </w:tbl>
    <w:p w14:paraId="5A12DC99" w14:textId="77777777" w:rsidR="009E23F7" w:rsidRPr="00E071F0" w:rsidRDefault="009E23F7" w:rsidP="00D2025B">
      <w:pPr>
        <w:pStyle w:val="EMEABodyText"/>
        <w:rPr>
          <w:lang w:val="nl-NL"/>
        </w:rPr>
      </w:pPr>
    </w:p>
    <w:p w14:paraId="20A5D118" w14:textId="77777777" w:rsidR="009E23F7" w:rsidRPr="00E071F0" w:rsidRDefault="009E23F7" w:rsidP="00D2025B">
      <w:pPr>
        <w:pStyle w:val="EMEABodyText"/>
        <w:rPr>
          <w:lang w:val="nl-NL"/>
        </w:rPr>
      </w:pPr>
      <w:r w:rsidRPr="00E071F0">
        <w:rPr>
          <w:lang w:val="nl-NL"/>
        </w:rPr>
        <w:t>Onder lamivudine-refractaire patiënten met een HBV DNA uitgangswaarde van &lt;10</w:t>
      </w:r>
      <w:r w:rsidRPr="00E071F0">
        <w:rPr>
          <w:vertAlign w:val="superscript"/>
          <w:lang w:val="nl-NL"/>
        </w:rPr>
        <w:t>7</w:t>
      </w:r>
      <w:r w:rsidRPr="00E071F0">
        <w:rPr>
          <w:lang w:val="nl-NL"/>
        </w:rPr>
        <w:t xml:space="preserve"> log</w:t>
      </w:r>
      <w:r w:rsidRPr="00E071F0">
        <w:rPr>
          <w:vertAlign w:val="subscript"/>
          <w:lang w:val="nl-NL"/>
        </w:rPr>
        <w:t>10</w:t>
      </w:r>
      <w:r w:rsidRPr="00E071F0">
        <w:rPr>
          <w:lang w:val="nl-NL"/>
        </w:rPr>
        <w:t xml:space="preserve"> kopieën/ml bereikte 64% (9/14) een HBV DNA &lt;300 kopieën/ml in week 48. Deze 14 patiënten hadden ee</w:t>
      </w:r>
      <w:r w:rsidR="006926EB" w:rsidRPr="00E071F0">
        <w:rPr>
          <w:lang w:val="nl-NL"/>
        </w:rPr>
        <w:t>n lagere genotypische entecavir</w:t>
      </w:r>
      <w:r w:rsidRPr="00E071F0">
        <w:rPr>
          <w:lang w:val="nl-NL"/>
        </w:rPr>
        <w:t>resistentie (cumulatieve waarschijnlijkheid 18.8% tot 5 jaar na follow-up) dan de algehele studiepopulatie (zie tabel). Tevens hadden lamivudine-refractaire patiënten met een HBV DNA &lt; 10</w:t>
      </w:r>
      <w:r w:rsidRPr="00E071F0">
        <w:rPr>
          <w:vertAlign w:val="superscript"/>
          <w:lang w:val="nl-NL"/>
        </w:rPr>
        <w:t>4</w:t>
      </w:r>
      <w:r w:rsidRPr="00E071F0">
        <w:rPr>
          <w:lang w:val="nl-NL"/>
        </w:rPr>
        <w:t xml:space="preserve"> log</w:t>
      </w:r>
      <w:r w:rsidRPr="00E071F0">
        <w:rPr>
          <w:vertAlign w:val="subscript"/>
          <w:lang w:val="nl-NL"/>
        </w:rPr>
        <w:t>10</w:t>
      </w:r>
      <w:r w:rsidRPr="00E071F0">
        <w:rPr>
          <w:lang w:val="nl-NL"/>
        </w:rPr>
        <w:t xml:space="preserve"> kopieën/ml door middel van PCR in week 24 een lagere resistentiegraad vergeleken met diegenen zonder (5 jaar cumulatieve waarschijnlijkheid respectievelijk 17,6% [n=50] versus 60,5% [n=135]).</w:t>
      </w:r>
    </w:p>
    <w:p w14:paraId="145354B2" w14:textId="77777777" w:rsidR="00236FB8" w:rsidRPr="00E071F0" w:rsidRDefault="00236FB8" w:rsidP="00D2025B">
      <w:pPr>
        <w:pStyle w:val="EMEABodyText"/>
        <w:rPr>
          <w:lang w:val="nl-NL"/>
        </w:rPr>
      </w:pPr>
    </w:p>
    <w:p w14:paraId="5BE4F55F" w14:textId="77777777" w:rsidR="002B1AF9" w:rsidRPr="00E071F0" w:rsidRDefault="002B1AF9" w:rsidP="002B1AF9">
      <w:pPr>
        <w:pStyle w:val="EMEABodyText"/>
        <w:rPr>
          <w:lang w:val="nl-NL"/>
        </w:rPr>
      </w:pPr>
      <w:r w:rsidRPr="00E071F0">
        <w:rPr>
          <w:i/>
          <w:lang w:val="nl-NL"/>
        </w:rPr>
        <w:t xml:space="preserve">Geïntegreerde analyse van klinische fase 2- en 3-studies: </w:t>
      </w:r>
      <w:r w:rsidRPr="00E071F0">
        <w:rPr>
          <w:lang w:val="nl-NL"/>
        </w:rPr>
        <w:t>In een post-approval geïntegreerde analyse van entecavirresistentie-data uit 17 klinische fase 2- en 3-studies, werd in 5 van de 1461 proefpersonen een opkomende entecavirresistentie-geassocieerde substitutie rtA181C gedetecteerd gedurende behandeling met entecavir. Deze substitutie werd alleen gevonden in de aanwezigheid van lamivudineresistentie-geassocieerde substituties rtL180M plus rtM204V.</w:t>
      </w:r>
    </w:p>
    <w:p w14:paraId="79A62D00" w14:textId="77777777" w:rsidR="00236FB8" w:rsidRPr="00E071F0" w:rsidRDefault="00236FB8" w:rsidP="00D2025B">
      <w:pPr>
        <w:pStyle w:val="EMEABodyText"/>
        <w:rPr>
          <w:lang w:val="nl-NL"/>
        </w:rPr>
      </w:pPr>
    </w:p>
    <w:p w14:paraId="771963FD" w14:textId="77777777" w:rsidR="009E23F7" w:rsidRPr="00E071F0" w:rsidRDefault="009E23F7" w:rsidP="00D2025B">
      <w:pPr>
        <w:pStyle w:val="EMEABodyText"/>
        <w:rPr>
          <w:lang w:val="nl-NL"/>
        </w:rPr>
      </w:pPr>
    </w:p>
    <w:p w14:paraId="241DDF04" w14:textId="77777777" w:rsidR="009E23F7" w:rsidRPr="00E071F0" w:rsidRDefault="009E23F7" w:rsidP="00D2025B">
      <w:pPr>
        <w:pStyle w:val="EMEAHeading2"/>
        <w:rPr>
          <w:lang w:val="nl-NL"/>
        </w:rPr>
      </w:pPr>
      <w:r w:rsidRPr="00E071F0">
        <w:rPr>
          <w:lang w:val="nl-NL"/>
        </w:rPr>
        <w:t>5.2</w:t>
      </w:r>
      <w:r w:rsidRPr="00E071F0">
        <w:rPr>
          <w:lang w:val="nl-NL"/>
        </w:rPr>
        <w:tab/>
        <w:t>Farmacokinetische eigenschappen</w:t>
      </w:r>
    </w:p>
    <w:p w14:paraId="29016AE8" w14:textId="77777777" w:rsidR="009E23F7" w:rsidRPr="00E071F0" w:rsidRDefault="009E23F7" w:rsidP="00D2025B">
      <w:pPr>
        <w:pStyle w:val="EMEAHeading2"/>
        <w:rPr>
          <w:lang w:val="nl-NL"/>
        </w:rPr>
      </w:pPr>
    </w:p>
    <w:p w14:paraId="366F0094" w14:textId="77777777" w:rsidR="009E23F7" w:rsidRPr="00E071F0" w:rsidRDefault="009E23F7" w:rsidP="00D2025B">
      <w:pPr>
        <w:pStyle w:val="EMEABodyText"/>
        <w:rPr>
          <w:lang w:val="nl-NL"/>
        </w:rPr>
      </w:pPr>
      <w:r w:rsidRPr="00E071F0">
        <w:rPr>
          <w:i/>
          <w:iCs/>
          <w:lang w:val="nl-NL"/>
        </w:rPr>
        <w:t>Absorptie:</w:t>
      </w:r>
      <w:r w:rsidRPr="00E071F0">
        <w:rPr>
          <w:lang w:val="nl-NL"/>
        </w:rPr>
        <w:t xml:space="preserve"> entecavir wordt snel geabsorbeerd met piekplasmaconcentraties tussen 0,5 </w:t>
      </w:r>
      <w:r w:rsidRPr="00E071F0">
        <w:rPr>
          <w:lang w:val="nl-NL"/>
        </w:rPr>
        <w:noBreakHyphen/>
        <w:t> 1,5 uur. De absolute biologische beschikbaarheid is niet vastgesteld. Op basis van de urinaire excretie van het ongewijzigde geneesmiddel wordt de biologische beschikbaarheid geschat op ten minste 70%. Er is een dosisproportionele toename van C</w:t>
      </w:r>
      <w:r w:rsidRPr="00E071F0">
        <w:rPr>
          <w:rStyle w:val="EMEASubscript"/>
          <w:lang w:val="nl-NL"/>
        </w:rPr>
        <w:t>max</w:t>
      </w:r>
      <w:r w:rsidRPr="00E071F0">
        <w:rPr>
          <w:lang w:val="nl-NL"/>
        </w:rPr>
        <w:t xml:space="preserve"> en AUC-waarden volgend op meerdere doses (van 0,1 tot 1 mg). Steady-state na eenmaal daagse inname wordt bereikt tussen 6 </w:t>
      </w:r>
      <w:r w:rsidRPr="00E071F0">
        <w:rPr>
          <w:lang w:val="nl-NL"/>
        </w:rPr>
        <w:noBreakHyphen/>
        <w:t> 10 dagen, met accumulatie tot ongeveer het tweevoudige. C</w:t>
      </w:r>
      <w:r w:rsidRPr="00E071F0">
        <w:rPr>
          <w:rStyle w:val="EMEASubscript"/>
          <w:lang w:val="nl-NL"/>
        </w:rPr>
        <w:t>max</w:t>
      </w:r>
      <w:r w:rsidRPr="00E071F0">
        <w:rPr>
          <w:lang w:val="nl-NL"/>
        </w:rPr>
        <w:t xml:space="preserve"> en C</w:t>
      </w:r>
      <w:r w:rsidRPr="00E071F0">
        <w:rPr>
          <w:rStyle w:val="EMEASubscript"/>
          <w:lang w:val="nl-NL"/>
        </w:rPr>
        <w:t>min</w:t>
      </w:r>
      <w:r w:rsidRPr="00E071F0">
        <w:rPr>
          <w:lang w:val="nl-NL"/>
        </w:rPr>
        <w:t xml:space="preserve"> bedragen in steady-state respectievelijk 4,2 en 0,3 ng/ml voor een dosis van 0,5 mg, en respectievelijk 8,2 en 0,5 ng/ml voor een dosis van 1 mg. De tablet en de drank waren bioequivalent bij gezonde proefpersonen; daarom zijn beide vormen onderling verwisselbaar voor gebruik.</w:t>
      </w:r>
    </w:p>
    <w:p w14:paraId="5B75ED61" w14:textId="77777777" w:rsidR="009E23F7" w:rsidRPr="00E071F0" w:rsidRDefault="009E23F7" w:rsidP="00D2025B">
      <w:pPr>
        <w:pStyle w:val="EMEABodyText"/>
        <w:rPr>
          <w:lang w:val="nl-NL"/>
        </w:rPr>
      </w:pPr>
    </w:p>
    <w:p w14:paraId="5620843E" w14:textId="77777777" w:rsidR="009E23F7" w:rsidRPr="00E071F0" w:rsidRDefault="009E23F7" w:rsidP="00D2025B">
      <w:pPr>
        <w:pStyle w:val="EMEABodyText"/>
        <w:rPr>
          <w:lang w:val="nl-NL"/>
        </w:rPr>
      </w:pPr>
      <w:r w:rsidRPr="00E071F0">
        <w:rPr>
          <w:lang w:val="nl-NL"/>
        </w:rPr>
        <w:t>Toediening van 0,5 mg entecavir met een standaard vetrijke maaltijd (945 kcal, 54,6 g vet) of een lichte maaltijd (379 kcal, 8,2 g fat) resulteerde in minimale vertraging van de absorptie (1 </w:t>
      </w:r>
      <w:r w:rsidRPr="00E071F0">
        <w:rPr>
          <w:lang w:val="nl-NL"/>
        </w:rPr>
        <w:noBreakHyphen/>
        <w:t> 1,5 uur na de maaltijd versus 0,75 uur op de nuchtere maag), 44 </w:t>
      </w:r>
      <w:r w:rsidRPr="00E071F0">
        <w:rPr>
          <w:lang w:val="nl-NL"/>
        </w:rPr>
        <w:noBreakHyphen/>
        <w:t> 46% lagere C</w:t>
      </w:r>
      <w:r w:rsidRPr="00E071F0">
        <w:rPr>
          <w:rStyle w:val="EMEASubscript"/>
          <w:lang w:val="nl-NL"/>
        </w:rPr>
        <w:t>max</w:t>
      </w:r>
      <w:r w:rsidRPr="00E071F0">
        <w:rPr>
          <w:lang w:val="nl-NL"/>
        </w:rPr>
        <w:t xml:space="preserve"> -waarden en 18 </w:t>
      </w:r>
      <w:r w:rsidRPr="00E071F0">
        <w:rPr>
          <w:lang w:val="nl-NL"/>
        </w:rPr>
        <w:noBreakHyphen/>
        <w:t> 20% lagere AUC-waarden. De lagere C</w:t>
      </w:r>
      <w:r w:rsidRPr="00E071F0">
        <w:rPr>
          <w:rStyle w:val="EMEASubscript"/>
          <w:lang w:val="nl-NL"/>
        </w:rPr>
        <w:t>max</w:t>
      </w:r>
      <w:r w:rsidRPr="00E071F0">
        <w:rPr>
          <w:lang w:val="nl-NL"/>
        </w:rPr>
        <w:t xml:space="preserve"> - en AUC-waarden bij inname met voedsel worden niet gezien als </w:t>
      </w:r>
      <w:r w:rsidRPr="00E071F0">
        <w:rPr>
          <w:lang w:val="nl-NL"/>
        </w:rPr>
        <w:lastRenderedPageBreak/>
        <w:t>klinisch relevant bij nucleoside-naïeve patiënten, maar zouden de werkzaamheid wel kunnen beïnvloeden bij lamivudine-refractaire patiënten (zie rubriek 4.2).</w:t>
      </w:r>
    </w:p>
    <w:p w14:paraId="387E2ED7" w14:textId="77777777" w:rsidR="009E23F7" w:rsidRPr="00E071F0" w:rsidRDefault="009E23F7" w:rsidP="00D2025B">
      <w:pPr>
        <w:pStyle w:val="EMEABodyText"/>
        <w:rPr>
          <w:lang w:val="nl-NL"/>
        </w:rPr>
      </w:pPr>
    </w:p>
    <w:p w14:paraId="5BD7D2A8" w14:textId="77777777" w:rsidR="009E23F7" w:rsidRPr="00E071F0" w:rsidRDefault="009E23F7" w:rsidP="00D2025B">
      <w:pPr>
        <w:pStyle w:val="EMEABodyText"/>
        <w:rPr>
          <w:lang w:val="nl-NL"/>
        </w:rPr>
      </w:pPr>
      <w:r w:rsidRPr="00E071F0">
        <w:rPr>
          <w:i/>
          <w:iCs/>
          <w:lang w:val="nl-NL"/>
        </w:rPr>
        <w:t>Distributie:</w:t>
      </w:r>
      <w:r w:rsidRPr="00E071F0">
        <w:rPr>
          <w:lang w:val="nl-NL"/>
        </w:rPr>
        <w:t xml:space="preserve"> het geschatte distributievolume voor entecavir is hoger dan het totale lichaamsvolume. De </w:t>
      </w:r>
      <w:r w:rsidRPr="00E071F0">
        <w:rPr>
          <w:i/>
          <w:iCs/>
          <w:lang w:val="nl-NL"/>
        </w:rPr>
        <w:t>in vitro</w:t>
      </w:r>
      <w:r w:rsidRPr="00E071F0">
        <w:rPr>
          <w:lang w:val="nl-NL"/>
        </w:rPr>
        <w:t xml:space="preserve"> binding aan humane serumproteïnen bedraagt ongeveer 13%.</w:t>
      </w:r>
    </w:p>
    <w:p w14:paraId="01B96E19" w14:textId="77777777" w:rsidR="009E23F7" w:rsidRPr="00E071F0" w:rsidRDefault="009E23F7" w:rsidP="00D2025B">
      <w:pPr>
        <w:pStyle w:val="EMEABodyText"/>
        <w:rPr>
          <w:lang w:val="nl-NL"/>
        </w:rPr>
      </w:pPr>
    </w:p>
    <w:p w14:paraId="41C15A3F" w14:textId="77777777" w:rsidR="009E23F7" w:rsidRPr="00E071F0" w:rsidRDefault="009E23F7" w:rsidP="00D2025B">
      <w:pPr>
        <w:pStyle w:val="EMEABodyText"/>
        <w:rPr>
          <w:lang w:val="nl-NL"/>
        </w:rPr>
      </w:pPr>
      <w:r w:rsidRPr="00E071F0">
        <w:rPr>
          <w:i/>
          <w:iCs/>
          <w:lang w:val="nl-NL"/>
        </w:rPr>
        <w:t>Biotransformatie:</w:t>
      </w:r>
      <w:r w:rsidRPr="00E071F0">
        <w:rPr>
          <w:lang w:val="nl-NL"/>
        </w:rPr>
        <w:t xml:space="preserve"> entecavir is geen substraat, remmer of inductor van het CYP450-enzymsysteem. Na toediening van </w:t>
      </w:r>
      <w:r w:rsidRPr="00E071F0">
        <w:rPr>
          <w:vertAlign w:val="superscript"/>
          <w:lang w:val="nl-NL"/>
        </w:rPr>
        <w:t>14</w:t>
      </w:r>
      <w:r w:rsidRPr="00E071F0">
        <w:rPr>
          <w:lang w:val="nl-NL"/>
        </w:rPr>
        <w:t>C-entecavir zijn geen oxidatieve of geacetyleerde metabolieten en slechts kleine hoeveelheden van de fase II-metabolieten glucuronide en sulfaatconjugaat waargenomen.</w:t>
      </w:r>
    </w:p>
    <w:p w14:paraId="31B00053" w14:textId="77777777" w:rsidR="009E23F7" w:rsidRPr="00E071F0" w:rsidRDefault="009E23F7" w:rsidP="00D2025B">
      <w:pPr>
        <w:pStyle w:val="EMEABodyText"/>
        <w:rPr>
          <w:lang w:val="nl-NL"/>
        </w:rPr>
      </w:pPr>
    </w:p>
    <w:p w14:paraId="48094E0A" w14:textId="77777777" w:rsidR="009E23F7" w:rsidRPr="00E071F0" w:rsidRDefault="009E23F7" w:rsidP="00D2025B">
      <w:pPr>
        <w:pStyle w:val="EMEABodyText"/>
        <w:rPr>
          <w:lang w:val="nl-NL"/>
        </w:rPr>
      </w:pPr>
      <w:r w:rsidRPr="00E071F0">
        <w:rPr>
          <w:i/>
          <w:iCs/>
          <w:lang w:val="nl-NL"/>
        </w:rPr>
        <w:t xml:space="preserve">Eliminatie: </w:t>
      </w:r>
      <w:r w:rsidRPr="00E071F0">
        <w:rPr>
          <w:lang w:val="nl-NL"/>
        </w:rPr>
        <w:t>entecavir wordt voornamelijk uitgescheiden door de nieren. In steady-state wordt ongeveer 75% van de dosis in ongewijzigde vorm in de urine teruggevonden. De renale klaring is onafhankelijk van dosering en ligt tussen 360 </w:t>
      </w:r>
      <w:r w:rsidRPr="00E071F0">
        <w:rPr>
          <w:lang w:val="nl-NL"/>
        </w:rPr>
        <w:noBreakHyphen/>
        <w:t xml:space="preserve"> 471 ml/min, wat erop duidt dat entecavir via glomerulaire filtratie en netto tubulaire secretie wordt uitgescheiden. Na het bereiken van het piekniveau verminderen de plasmaconcentraties van entecavir op bi-exponentiële wijze, met een terminale eliminatiehalfwaardetijd van </w:t>
      </w:r>
      <w:r w:rsidRPr="00E071F0">
        <w:rPr>
          <w:lang w:val="nl-NL"/>
        </w:rPr>
        <w:sym w:font="Symbol" w:char="F0BB"/>
      </w:r>
      <w:r w:rsidRPr="00E071F0">
        <w:rPr>
          <w:lang w:val="nl-NL"/>
        </w:rPr>
        <w:t> 128 </w:t>
      </w:r>
      <w:r w:rsidRPr="00E071F0">
        <w:rPr>
          <w:lang w:val="nl-NL"/>
        </w:rPr>
        <w:noBreakHyphen/>
        <w:t xml:space="preserve"> 149 uur. De waargenomen geneesmiddelaccumulatie is </w:t>
      </w:r>
      <w:r w:rsidRPr="00E071F0">
        <w:rPr>
          <w:lang w:val="nl-NL"/>
        </w:rPr>
        <w:sym w:font="Symbol" w:char="F0BB"/>
      </w:r>
      <w:r w:rsidRPr="00E071F0">
        <w:rPr>
          <w:lang w:val="nl-NL"/>
        </w:rPr>
        <w:t> 2 keer bij dosering eenmaal per dag, wat duidt op een effectieve halfwaardetijd van de accumulatie van 24 uur.</w:t>
      </w:r>
    </w:p>
    <w:p w14:paraId="28039FF7" w14:textId="77777777" w:rsidR="009E23F7" w:rsidRPr="00E071F0" w:rsidRDefault="009E23F7" w:rsidP="00D2025B">
      <w:pPr>
        <w:pStyle w:val="EMEABodyText"/>
        <w:rPr>
          <w:lang w:val="nl-NL"/>
        </w:rPr>
      </w:pPr>
    </w:p>
    <w:p w14:paraId="2E1C8167" w14:textId="77777777" w:rsidR="009E23F7" w:rsidRPr="00E071F0" w:rsidRDefault="009E23F7" w:rsidP="00D2025B">
      <w:pPr>
        <w:pStyle w:val="EMEABodyText"/>
        <w:rPr>
          <w:lang w:val="nl-NL"/>
        </w:rPr>
      </w:pPr>
      <w:r w:rsidRPr="00E071F0">
        <w:rPr>
          <w:i/>
          <w:iCs/>
          <w:lang w:val="nl-NL"/>
        </w:rPr>
        <w:t>Leverfunctiestoornissen:</w:t>
      </w:r>
      <w:r w:rsidRPr="00E071F0">
        <w:rPr>
          <w:lang w:val="nl-NL"/>
        </w:rPr>
        <w:t xml:space="preserve"> de farmacokinetische parameters bij patiënten met matige tot ernstige leverfunctiestoornissen zijn vergelijkbaar met die van patiënten met een normale leverfunctie.</w:t>
      </w:r>
    </w:p>
    <w:p w14:paraId="169D0883" w14:textId="77777777" w:rsidR="009E23F7" w:rsidRPr="00E071F0" w:rsidRDefault="009E23F7" w:rsidP="00D2025B">
      <w:pPr>
        <w:pStyle w:val="EMEABodyText"/>
        <w:rPr>
          <w:lang w:val="nl-NL"/>
        </w:rPr>
      </w:pPr>
    </w:p>
    <w:p w14:paraId="215C56FE" w14:textId="77777777" w:rsidR="009E23F7" w:rsidRPr="00E071F0" w:rsidRDefault="009E23F7" w:rsidP="00D2025B">
      <w:pPr>
        <w:pStyle w:val="EMEABodyText"/>
        <w:keepNext/>
        <w:rPr>
          <w:lang w:val="nl-NL"/>
        </w:rPr>
      </w:pPr>
      <w:r w:rsidRPr="00E071F0">
        <w:rPr>
          <w:i/>
          <w:iCs/>
          <w:lang w:val="nl-NL"/>
        </w:rPr>
        <w:t>Nierfunctiestoornissen:</w:t>
      </w:r>
      <w:r w:rsidRPr="00E071F0">
        <w:rPr>
          <w:lang w:val="nl-NL"/>
        </w:rPr>
        <w:t xml:space="preserve"> de klaring van entecavir daalt bij verminderde creatinineklaring. Na 4 uur hemodialyse was </w:t>
      </w:r>
      <w:r w:rsidRPr="00E071F0">
        <w:rPr>
          <w:lang w:val="nl-NL"/>
        </w:rPr>
        <w:sym w:font="Symbol" w:char="F0BB"/>
      </w:r>
      <w:r w:rsidRPr="00E071F0">
        <w:rPr>
          <w:lang w:val="nl-NL"/>
        </w:rPr>
        <w:t> 13% van de dosis verwijderd. Met CAPD was 0,3% verwijderd. De farmacokinetiek van entecavir na inname van één dosis van 1 mg door patiënten zonder chronische hepatitis B infectie wordt in de onderstaande tabel weergegeven:</w:t>
      </w:r>
    </w:p>
    <w:p w14:paraId="6E821A19" w14:textId="77777777" w:rsidR="009E23F7" w:rsidRPr="00E071F0" w:rsidRDefault="009E23F7" w:rsidP="00D2025B">
      <w:pPr>
        <w:pStyle w:val="EMEABodyText"/>
        <w:keepNext/>
        <w:rPr>
          <w:lang w:val="nl-NL"/>
        </w:rPr>
      </w:pPr>
    </w:p>
    <w:tbl>
      <w:tblPr>
        <w:tblW w:w="8928" w:type="dxa"/>
        <w:tblLayout w:type="fixed"/>
        <w:tblLook w:val="0000" w:firstRow="0" w:lastRow="0" w:firstColumn="0" w:lastColumn="0" w:noHBand="0" w:noVBand="0"/>
      </w:tblPr>
      <w:tblGrid>
        <w:gridCol w:w="1368"/>
        <w:gridCol w:w="1260"/>
        <w:gridCol w:w="1260"/>
        <w:gridCol w:w="990"/>
        <w:gridCol w:w="1080"/>
        <w:gridCol w:w="1530"/>
        <w:gridCol w:w="1440"/>
      </w:tblGrid>
      <w:tr w:rsidR="009E23F7" w:rsidRPr="00E071F0" w14:paraId="029FD48E" w14:textId="77777777">
        <w:trPr>
          <w:cantSplit/>
        </w:trPr>
        <w:tc>
          <w:tcPr>
            <w:tcW w:w="1368" w:type="dxa"/>
            <w:vMerge w:val="restart"/>
            <w:tcBorders>
              <w:top w:val="double" w:sz="4" w:space="0" w:color="auto"/>
              <w:bottom w:val="double" w:sz="4" w:space="0" w:color="auto"/>
            </w:tcBorders>
            <w:vAlign w:val="center"/>
          </w:tcPr>
          <w:p w14:paraId="10302A65" w14:textId="77777777" w:rsidR="009E23F7" w:rsidRPr="00E071F0" w:rsidRDefault="009E23F7" w:rsidP="00D2025B">
            <w:pPr>
              <w:pStyle w:val="EMEABodyText"/>
              <w:keepNext/>
              <w:rPr>
                <w:lang w:val="nl-NL"/>
              </w:rPr>
            </w:pPr>
          </w:p>
        </w:tc>
        <w:tc>
          <w:tcPr>
            <w:tcW w:w="4590" w:type="dxa"/>
            <w:gridSpan w:val="4"/>
            <w:tcBorders>
              <w:top w:val="double" w:sz="4" w:space="0" w:color="auto"/>
            </w:tcBorders>
          </w:tcPr>
          <w:p w14:paraId="22D71B2B" w14:textId="77777777" w:rsidR="009E23F7" w:rsidRPr="00E071F0" w:rsidRDefault="009E23F7" w:rsidP="00D2025B">
            <w:pPr>
              <w:pStyle w:val="EMEABodyText"/>
              <w:keepNext/>
              <w:rPr>
                <w:b/>
              </w:rPr>
            </w:pPr>
            <w:r w:rsidRPr="00E071F0">
              <w:rPr>
                <w:b/>
                <w:lang w:val="nl-NL"/>
              </w:rPr>
              <w:t>Uitgangswaarden creatinineklaring (ml/min)</w:t>
            </w:r>
          </w:p>
        </w:tc>
        <w:tc>
          <w:tcPr>
            <w:tcW w:w="1530" w:type="dxa"/>
            <w:tcBorders>
              <w:top w:val="double" w:sz="4" w:space="0" w:color="auto"/>
            </w:tcBorders>
            <w:shd w:val="clear" w:color="auto" w:fill="auto"/>
          </w:tcPr>
          <w:p w14:paraId="3139F61F" w14:textId="77777777" w:rsidR="009E23F7" w:rsidRPr="00E071F0" w:rsidRDefault="009E23F7" w:rsidP="00D2025B">
            <w:pPr>
              <w:pStyle w:val="EMEABodyText"/>
              <w:keepNext/>
              <w:rPr>
                <w:lang w:val="nl-NL"/>
              </w:rPr>
            </w:pPr>
          </w:p>
        </w:tc>
        <w:tc>
          <w:tcPr>
            <w:tcW w:w="1440" w:type="dxa"/>
            <w:tcBorders>
              <w:top w:val="double" w:sz="4" w:space="0" w:color="auto"/>
            </w:tcBorders>
            <w:shd w:val="clear" w:color="auto" w:fill="auto"/>
          </w:tcPr>
          <w:p w14:paraId="17A3D144" w14:textId="77777777" w:rsidR="009E23F7" w:rsidRPr="00E071F0" w:rsidRDefault="009E23F7" w:rsidP="00D2025B">
            <w:pPr>
              <w:pStyle w:val="EMEABodyText"/>
              <w:keepNext/>
              <w:rPr>
                <w:lang w:val="nl-NL"/>
              </w:rPr>
            </w:pPr>
          </w:p>
        </w:tc>
      </w:tr>
      <w:tr w:rsidR="009E23F7" w:rsidRPr="00E071F0" w14:paraId="3ED6FF2D" w14:textId="77777777">
        <w:trPr>
          <w:cantSplit/>
          <w:trHeight w:val="810"/>
        </w:trPr>
        <w:tc>
          <w:tcPr>
            <w:tcW w:w="1368" w:type="dxa"/>
            <w:vMerge/>
            <w:tcBorders>
              <w:top w:val="double" w:sz="4" w:space="0" w:color="auto"/>
            </w:tcBorders>
            <w:vAlign w:val="center"/>
          </w:tcPr>
          <w:p w14:paraId="48A9FD90" w14:textId="77777777" w:rsidR="009E23F7" w:rsidRPr="00E071F0" w:rsidRDefault="009E23F7" w:rsidP="00D2025B">
            <w:pPr>
              <w:pStyle w:val="EMEABodyText"/>
              <w:keepNext/>
              <w:rPr>
                <w:lang w:val="nl-NL"/>
              </w:rPr>
            </w:pPr>
          </w:p>
        </w:tc>
        <w:tc>
          <w:tcPr>
            <w:tcW w:w="1260" w:type="dxa"/>
          </w:tcPr>
          <w:p w14:paraId="3C715D13" w14:textId="77777777" w:rsidR="009E23F7" w:rsidRPr="00E071F0" w:rsidRDefault="009E23F7" w:rsidP="00D2025B">
            <w:pPr>
              <w:pStyle w:val="EMEABodyText"/>
              <w:keepNext/>
              <w:rPr>
                <w:b/>
              </w:rPr>
            </w:pPr>
            <w:r w:rsidRPr="00E071F0">
              <w:rPr>
                <w:b/>
                <w:lang w:val="nl-NL"/>
              </w:rPr>
              <w:t>Niet aangetast</w:t>
            </w:r>
          </w:p>
          <w:p w14:paraId="640C71A0" w14:textId="77777777" w:rsidR="009E23F7" w:rsidRPr="00E071F0" w:rsidRDefault="009E23F7" w:rsidP="00D2025B">
            <w:pPr>
              <w:pStyle w:val="EMEABodyText"/>
              <w:keepNext/>
            </w:pPr>
            <w:r w:rsidRPr="00E071F0">
              <w:t>&gt; 80</w:t>
            </w:r>
          </w:p>
        </w:tc>
        <w:tc>
          <w:tcPr>
            <w:tcW w:w="1260" w:type="dxa"/>
          </w:tcPr>
          <w:p w14:paraId="4C6FEB27" w14:textId="77777777" w:rsidR="009E23F7" w:rsidRPr="00E071F0" w:rsidRDefault="009E23F7" w:rsidP="00D2025B">
            <w:pPr>
              <w:pStyle w:val="EMEABodyText"/>
              <w:keepNext/>
              <w:rPr>
                <w:b/>
              </w:rPr>
            </w:pPr>
            <w:r w:rsidRPr="00E071F0">
              <w:rPr>
                <w:b/>
                <w:lang w:val="nl-NL"/>
              </w:rPr>
              <w:t>Mild</w:t>
            </w:r>
          </w:p>
          <w:p w14:paraId="7C9D23D0" w14:textId="77777777" w:rsidR="009E23F7" w:rsidRPr="00E071F0" w:rsidRDefault="009E23F7" w:rsidP="00D2025B">
            <w:pPr>
              <w:pStyle w:val="EMEABodyText"/>
              <w:keepNext/>
            </w:pPr>
            <w:r w:rsidRPr="00E071F0">
              <w:t>&gt; 50; ≤ 80</w:t>
            </w:r>
          </w:p>
        </w:tc>
        <w:tc>
          <w:tcPr>
            <w:tcW w:w="990" w:type="dxa"/>
          </w:tcPr>
          <w:p w14:paraId="3373CAF0" w14:textId="77777777" w:rsidR="009E23F7" w:rsidRPr="00E071F0" w:rsidRDefault="009E23F7" w:rsidP="00D2025B">
            <w:pPr>
              <w:pStyle w:val="EMEABodyText"/>
              <w:keepNext/>
              <w:rPr>
                <w:b/>
              </w:rPr>
            </w:pPr>
            <w:r w:rsidRPr="00E071F0">
              <w:rPr>
                <w:b/>
                <w:lang w:val="nl-NL"/>
              </w:rPr>
              <w:t>Matig</w:t>
            </w:r>
          </w:p>
          <w:p w14:paraId="7C3D3412" w14:textId="77777777" w:rsidR="009E23F7" w:rsidRPr="00E071F0" w:rsidRDefault="009E23F7" w:rsidP="00D2025B">
            <w:pPr>
              <w:pStyle w:val="EMEABodyText"/>
              <w:keepNext/>
            </w:pPr>
            <w:r w:rsidRPr="00E071F0">
              <w:t>30</w:t>
            </w:r>
            <w:r w:rsidRPr="00E071F0">
              <w:noBreakHyphen/>
              <w:t>50</w:t>
            </w:r>
          </w:p>
        </w:tc>
        <w:tc>
          <w:tcPr>
            <w:tcW w:w="1080" w:type="dxa"/>
          </w:tcPr>
          <w:p w14:paraId="5303A367" w14:textId="77777777" w:rsidR="009E23F7" w:rsidRPr="00E071F0" w:rsidRDefault="009E23F7" w:rsidP="00D2025B">
            <w:pPr>
              <w:pStyle w:val="EMEABodyText"/>
              <w:keepNext/>
              <w:rPr>
                <w:b/>
              </w:rPr>
            </w:pPr>
            <w:r w:rsidRPr="00E071F0">
              <w:rPr>
                <w:b/>
                <w:lang w:val="nl-NL"/>
              </w:rPr>
              <w:t>Ernstig</w:t>
            </w:r>
          </w:p>
          <w:p w14:paraId="4DA092D7" w14:textId="77777777" w:rsidR="009E23F7" w:rsidRPr="00E071F0" w:rsidRDefault="009E23F7" w:rsidP="00D2025B">
            <w:pPr>
              <w:pStyle w:val="EMEABodyText"/>
              <w:keepNext/>
            </w:pPr>
            <w:r w:rsidRPr="00E071F0">
              <w:t>20-&lt; 30</w:t>
            </w:r>
          </w:p>
        </w:tc>
        <w:tc>
          <w:tcPr>
            <w:tcW w:w="1530" w:type="dxa"/>
            <w:shd w:val="clear" w:color="auto" w:fill="auto"/>
          </w:tcPr>
          <w:p w14:paraId="242E1594" w14:textId="77777777" w:rsidR="009E23F7" w:rsidRPr="00E071F0" w:rsidRDefault="009E23F7" w:rsidP="00D2025B">
            <w:pPr>
              <w:pStyle w:val="EMEABodyText"/>
              <w:keepNext/>
              <w:rPr>
                <w:b/>
                <w:lang w:val="nl-NL"/>
              </w:rPr>
            </w:pPr>
            <w:r w:rsidRPr="00E071F0">
              <w:rPr>
                <w:b/>
                <w:lang w:val="nl-NL"/>
              </w:rPr>
              <w:t>Ernstig, onder controle met hemodialyse</w:t>
            </w:r>
          </w:p>
        </w:tc>
        <w:tc>
          <w:tcPr>
            <w:tcW w:w="1440" w:type="dxa"/>
            <w:shd w:val="clear" w:color="auto" w:fill="auto"/>
          </w:tcPr>
          <w:p w14:paraId="16FE8F95" w14:textId="77777777" w:rsidR="009E23F7" w:rsidRPr="00E071F0" w:rsidRDefault="009E23F7" w:rsidP="00D2025B">
            <w:pPr>
              <w:pStyle w:val="EMEABodyText"/>
              <w:keepNext/>
              <w:rPr>
                <w:b/>
                <w:lang w:val="nl-NL"/>
              </w:rPr>
            </w:pPr>
            <w:r w:rsidRPr="00E071F0">
              <w:rPr>
                <w:b/>
                <w:lang w:val="nl-NL"/>
              </w:rPr>
              <w:t>Ernstig, onder controle met CAPD</w:t>
            </w:r>
          </w:p>
        </w:tc>
      </w:tr>
      <w:tr w:rsidR="009E23F7" w:rsidRPr="00E071F0" w14:paraId="09B6E993" w14:textId="77777777">
        <w:tc>
          <w:tcPr>
            <w:tcW w:w="1368" w:type="dxa"/>
            <w:tcBorders>
              <w:bottom w:val="single" w:sz="4" w:space="0" w:color="auto"/>
            </w:tcBorders>
          </w:tcPr>
          <w:p w14:paraId="59083617" w14:textId="77777777" w:rsidR="009E23F7" w:rsidRPr="00E071F0" w:rsidRDefault="009E23F7" w:rsidP="00D2025B">
            <w:pPr>
              <w:pStyle w:val="EMEABodyText"/>
              <w:keepNext/>
              <w:rPr>
                <w:lang w:val="nl-NL"/>
              </w:rPr>
            </w:pPr>
          </w:p>
        </w:tc>
        <w:tc>
          <w:tcPr>
            <w:tcW w:w="1260" w:type="dxa"/>
            <w:tcBorders>
              <w:bottom w:val="single" w:sz="4" w:space="0" w:color="auto"/>
            </w:tcBorders>
          </w:tcPr>
          <w:p w14:paraId="2B0FFAE8" w14:textId="77777777" w:rsidR="009E23F7" w:rsidRPr="00E071F0" w:rsidRDefault="009E23F7" w:rsidP="00D2025B">
            <w:pPr>
              <w:pStyle w:val="EMEABodyText"/>
              <w:keepNext/>
              <w:jc w:val="center"/>
            </w:pPr>
            <w:r w:rsidRPr="00E071F0">
              <w:rPr>
                <w:lang w:val="nl-NL"/>
              </w:rPr>
              <w:t>(n = 6)</w:t>
            </w:r>
          </w:p>
        </w:tc>
        <w:tc>
          <w:tcPr>
            <w:tcW w:w="1260" w:type="dxa"/>
            <w:tcBorders>
              <w:bottom w:val="single" w:sz="4" w:space="0" w:color="auto"/>
            </w:tcBorders>
          </w:tcPr>
          <w:p w14:paraId="1F195500" w14:textId="77777777" w:rsidR="009E23F7" w:rsidRPr="00E071F0" w:rsidRDefault="009E23F7" w:rsidP="00D2025B">
            <w:pPr>
              <w:pStyle w:val="EMEABodyText"/>
              <w:keepNext/>
              <w:jc w:val="center"/>
            </w:pPr>
            <w:r w:rsidRPr="00E071F0">
              <w:rPr>
                <w:lang w:val="nl-NL"/>
              </w:rPr>
              <w:t>(n = 6)</w:t>
            </w:r>
          </w:p>
        </w:tc>
        <w:tc>
          <w:tcPr>
            <w:tcW w:w="990" w:type="dxa"/>
            <w:tcBorders>
              <w:bottom w:val="single" w:sz="4" w:space="0" w:color="auto"/>
            </w:tcBorders>
          </w:tcPr>
          <w:p w14:paraId="29DE95C0" w14:textId="77777777" w:rsidR="009E23F7" w:rsidRPr="00E071F0" w:rsidRDefault="009E23F7" w:rsidP="00D2025B">
            <w:pPr>
              <w:pStyle w:val="EMEABodyText"/>
              <w:keepNext/>
              <w:jc w:val="center"/>
            </w:pPr>
            <w:r w:rsidRPr="00E071F0">
              <w:rPr>
                <w:lang w:val="nl-NL"/>
              </w:rPr>
              <w:t>(n = 6)</w:t>
            </w:r>
          </w:p>
        </w:tc>
        <w:tc>
          <w:tcPr>
            <w:tcW w:w="1080" w:type="dxa"/>
            <w:tcBorders>
              <w:bottom w:val="single" w:sz="4" w:space="0" w:color="auto"/>
            </w:tcBorders>
          </w:tcPr>
          <w:p w14:paraId="5B23BBCB" w14:textId="77777777" w:rsidR="009E23F7" w:rsidRPr="00E071F0" w:rsidRDefault="009E23F7" w:rsidP="00D2025B">
            <w:pPr>
              <w:pStyle w:val="EMEABodyText"/>
              <w:keepNext/>
              <w:jc w:val="center"/>
            </w:pPr>
            <w:r w:rsidRPr="00E071F0">
              <w:rPr>
                <w:lang w:val="nl-NL"/>
              </w:rPr>
              <w:t>(n = 6)</w:t>
            </w:r>
          </w:p>
        </w:tc>
        <w:tc>
          <w:tcPr>
            <w:tcW w:w="1530" w:type="dxa"/>
            <w:tcBorders>
              <w:bottom w:val="single" w:sz="4" w:space="0" w:color="auto"/>
            </w:tcBorders>
          </w:tcPr>
          <w:p w14:paraId="04E83ACF" w14:textId="77777777" w:rsidR="009E23F7" w:rsidRPr="00E071F0" w:rsidRDefault="009E23F7" w:rsidP="00D2025B">
            <w:pPr>
              <w:pStyle w:val="EMEABodyText"/>
              <w:keepNext/>
              <w:jc w:val="center"/>
            </w:pPr>
            <w:r w:rsidRPr="00E071F0">
              <w:rPr>
                <w:lang w:val="nl-NL"/>
              </w:rPr>
              <w:t>(n = 6)</w:t>
            </w:r>
          </w:p>
        </w:tc>
        <w:tc>
          <w:tcPr>
            <w:tcW w:w="1440" w:type="dxa"/>
            <w:tcBorders>
              <w:bottom w:val="single" w:sz="4" w:space="0" w:color="auto"/>
            </w:tcBorders>
          </w:tcPr>
          <w:p w14:paraId="5C24C56E" w14:textId="77777777" w:rsidR="009E23F7" w:rsidRPr="00E071F0" w:rsidRDefault="009E23F7" w:rsidP="00D2025B">
            <w:pPr>
              <w:pStyle w:val="EMEABodyText"/>
              <w:keepNext/>
              <w:jc w:val="center"/>
            </w:pPr>
            <w:r w:rsidRPr="00E071F0">
              <w:rPr>
                <w:lang w:val="nl-NL"/>
              </w:rPr>
              <w:t>(n = 4)</w:t>
            </w:r>
          </w:p>
        </w:tc>
      </w:tr>
      <w:tr w:rsidR="009E23F7" w:rsidRPr="00E071F0" w14:paraId="0852FC4A" w14:textId="77777777">
        <w:tc>
          <w:tcPr>
            <w:tcW w:w="1368" w:type="dxa"/>
            <w:tcBorders>
              <w:top w:val="single" w:sz="4" w:space="0" w:color="auto"/>
            </w:tcBorders>
          </w:tcPr>
          <w:p w14:paraId="492B735C" w14:textId="77777777" w:rsidR="009E23F7" w:rsidRPr="00E071F0" w:rsidRDefault="009E23F7" w:rsidP="00D2025B">
            <w:pPr>
              <w:pStyle w:val="EMEABodyText"/>
              <w:keepNext/>
            </w:pPr>
            <w:proofErr w:type="spellStart"/>
            <w:r w:rsidRPr="00E071F0">
              <w:t>C</w:t>
            </w:r>
            <w:r w:rsidRPr="00E071F0">
              <w:rPr>
                <w:rStyle w:val="EMEASubscript"/>
              </w:rPr>
              <w:t>max</w:t>
            </w:r>
            <w:proofErr w:type="spellEnd"/>
            <w:r w:rsidRPr="00E071F0">
              <w:rPr>
                <w:lang w:val="nl-NL"/>
              </w:rPr>
              <w:t xml:space="preserve"> (ng/ml)</w:t>
            </w:r>
          </w:p>
          <w:p w14:paraId="22F56ACA" w14:textId="77777777" w:rsidR="009E23F7" w:rsidRPr="00E071F0" w:rsidRDefault="009E23F7" w:rsidP="00D2025B">
            <w:pPr>
              <w:pStyle w:val="EMEABodyText"/>
              <w:keepNext/>
            </w:pPr>
            <w:r w:rsidRPr="00E071F0">
              <w:rPr>
                <w:lang w:val="nl-NL"/>
              </w:rPr>
              <w:t>(CV%)</w:t>
            </w:r>
          </w:p>
        </w:tc>
        <w:tc>
          <w:tcPr>
            <w:tcW w:w="1260" w:type="dxa"/>
            <w:tcBorders>
              <w:top w:val="single" w:sz="4" w:space="0" w:color="auto"/>
            </w:tcBorders>
          </w:tcPr>
          <w:p w14:paraId="3C0E7D1B" w14:textId="77777777" w:rsidR="009E23F7" w:rsidRPr="00E071F0" w:rsidRDefault="009E23F7" w:rsidP="00D2025B">
            <w:pPr>
              <w:pStyle w:val="EMEABodyText"/>
              <w:keepNext/>
              <w:jc w:val="center"/>
            </w:pPr>
            <w:r w:rsidRPr="00E071F0">
              <w:t>8,1</w:t>
            </w:r>
          </w:p>
          <w:p w14:paraId="12E257B8" w14:textId="77777777" w:rsidR="009E23F7" w:rsidRPr="00E071F0" w:rsidRDefault="009E23F7" w:rsidP="00D2025B">
            <w:pPr>
              <w:pStyle w:val="EMEABodyText"/>
              <w:keepNext/>
              <w:jc w:val="center"/>
            </w:pPr>
            <w:r w:rsidRPr="00E071F0">
              <w:t>(30,7)</w:t>
            </w:r>
          </w:p>
          <w:p w14:paraId="104BD855" w14:textId="77777777" w:rsidR="009E23F7" w:rsidRPr="00E071F0" w:rsidRDefault="009E23F7" w:rsidP="00D2025B">
            <w:pPr>
              <w:pStyle w:val="EMEABodyText"/>
              <w:keepNext/>
              <w:jc w:val="center"/>
            </w:pPr>
          </w:p>
        </w:tc>
        <w:tc>
          <w:tcPr>
            <w:tcW w:w="1260" w:type="dxa"/>
            <w:tcBorders>
              <w:top w:val="single" w:sz="4" w:space="0" w:color="auto"/>
            </w:tcBorders>
          </w:tcPr>
          <w:p w14:paraId="48B6E7FB" w14:textId="77777777" w:rsidR="009E23F7" w:rsidRPr="00E071F0" w:rsidRDefault="009E23F7" w:rsidP="00D2025B">
            <w:pPr>
              <w:pStyle w:val="EMEABodyText"/>
              <w:keepNext/>
              <w:jc w:val="center"/>
            </w:pPr>
            <w:r w:rsidRPr="00E071F0">
              <w:t>10,4</w:t>
            </w:r>
          </w:p>
          <w:p w14:paraId="2BEE5D61" w14:textId="77777777" w:rsidR="009E23F7" w:rsidRPr="00E071F0" w:rsidRDefault="009E23F7" w:rsidP="00D2025B">
            <w:pPr>
              <w:pStyle w:val="EMEABodyText"/>
              <w:keepNext/>
              <w:jc w:val="center"/>
            </w:pPr>
            <w:r w:rsidRPr="00E071F0">
              <w:t>(37,2)</w:t>
            </w:r>
          </w:p>
        </w:tc>
        <w:tc>
          <w:tcPr>
            <w:tcW w:w="990" w:type="dxa"/>
            <w:tcBorders>
              <w:top w:val="single" w:sz="4" w:space="0" w:color="auto"/>
            </w:tcBorders>
          </w:tcPr>
          <w:p w14:paraId="728119DE" w14:textId="77777777" w:rsidR="009E23F7" w:rsidRPr="00E071F0" w:rsidRDefault="009E23F7" w:rsidP="00D2025B">
            <w:pPr>
              <w:pStyle w:val="EMEABodyText"/>
              <w:keepNext/>
              <w:jc w:val="center"/>
            </w:pPr>
            <w:r w:rsidRPr="00E071F0">
              <w:t>10,5</w:t>
            </w:r>
          </w:p>
          <w:p w14:paraId="5DCA4C5D" w14:textId="77777777" w:rsidR="009E23F7" w:rsidRPr="00E071F0" w:rsidRDefault="009E23F7" w:rsidP="00D2025B">
            <w:pPr>
              <w:pStyle w:val="EMEABodyText"/>
              <w:keepNext/>
              <w:jc w:val="center"/>
            </w:pPr>
            <w:r w:rsidRPr="00E071F0">
              <w:t>(22,7)</w:t>
            </w:r>
          </w:p>
        </w:tc>
        <w:tc>
          <w:tcPr>
            <w:tcW w:w="1080" w:type="dxa"/>
            <w:tcBorders>
              <w:top w:val="single" w:sz="4" w:space="0" w:color="auto"/>
            </w:tcBorders>
          </w:tcPr>
          <w:p w14:paraId="34E06939" w14:textId="77777777" w:rsidR="009E23F7" w:rsidRPr="00E071F0" w:rsidRDefault="009E23F7" w:rsidP="00D2025B">
            <w:pPr>
              <w:pStyle w:val="EMEABodyText"/>
              <w:keepNext/>
              <w:jc w:val="center"/>
            </w:pPr>
            <w:r w:rsidRPr="00E071F0">
              <w:t>15,3</w:t>
            </w:r>
          </w:p>
          <w:p w14:paraId="20317697" w14:textId="77777777" w:rsidR="009E23F7" w:rsidRPr="00E071F0" w:rsidRDefault="009E23F7" w:rsidP="00D2025B">
            <w:pPr>
              <w:pStyle w:val="EMEABodyText"/>
              <w:keepNext/>
              <w:jc w:val="center"/>
            </w:pPr>
            <w:r w:rsidRPr="00E071F0">
              <w:t>(33,8)</w:t>
            </w:r>
          </w:p>
        </w:tc>
        <w:tc>
          <w:tcPr>
            <w:tcW w:w="1530" w:type="dxa"/>
            <w:tcBorders>
              <w:top w:val="single" w:sz="4" w:space="0" w:color="auto"/>
            </w:tcBorders>
          </w:tcPr>
          <w:p w14:paraId="249F5241" w14:textId="77777777" w:rsidR="009E23F7" w:rsidRPr="00E071F0" w:rsidRDefault="009E23F7" w:rsidP="00D2025B">
            <w:pPr>
              <w:pStyle w:val="EMEABodyText"/>
              <w:keepNext/>
              <w:jc w:val="center"/>
            </w:pPr>
            <w:r w:rsidRPr="00E071F0">
              <w:t>15,4</w:t>
            </w:r>
          </w:p>
          <w:p w14:paraId="0F234176" w14:textId="77777777" w:rsidR="009E23F7" w:rsidRPr="00E071F0" w:rsidRDefault="009E23F7" w:rsidP="00D2025B">
            <w:pPr>
              <w:pStyle w:val="EMEABodyText"/>
              <w:keepNext/>
              <w:jc w:val="center"/>
            </w:pPr>
            <w:r w:rsidRPr="00E071F0">
              <w:t>(56,4)</w:t>
            </w:r>
          </w:p>
        </w:tc>
        <w:tc>
          <w:tcPr>
            <w:tcW w:w="1440" w:type="dxa"/>
            <w:tcBorders>
              <w:top w:val="single" w:sz="4" w:space="0" w:color="auto"/>
            </w:tcBorders>
          </w:tcPr>
          <w:p w14:paraId="56930809" w14:textId="77777777" w:rsidR="009E23F7" w:rsidRPr="00E071F0" w:rsidRDefault="009E23F7" w:rsidP="00D2025B">
            <w:pPr>
              <w:pStyle w:val="EMEABodyText"/>
              <w:keepNext/>
              <w:jc w:val="center"/>
            </w:pPr>
            <w:r w:rsidRPr="00E071F0">
              <w:t>16,6</w:t>
            </w:r>
          </w:p>
          <w:p w14:paraId="61A815A3" w14:textId="77777777" w:rsidR="009E23F7" w:rsidRPr="00E071F0" w:rsidRDefault="009E23F7" w:rsidP="00D2025B">
            <w:pPr>
              <w:pStyle w:val="EMEABodyText"/>
              <w:keepNext/>
              <w:jc w:val="center"/>
            </w:pPr>
            <w:r w:rsidRPr="00E071F0">
              <w:t>(29,7)</w:t>
            </w:r>
          </w:p>
        </w:tc>
      </w:tr>
      <w:tr w:rsidR="009E23F7" w:rsidRPr="00E071F0" w14:paraId="5AAF504E" w14:textId="77777777">
        <w:tc>
          <w:tcPr>
            <w:tcW w:w="1368" w:type="dxa"/>
          </w:tcPr>
          <w:p w14:paraId="72A54FD6" w14:textId="77777777" w:rsidR="009E23F7" w:rsidRPr="00E071F0" w:rsidRDefault="009E23F7" w:rsidP="00D2025B">
            <w:pPr>
              <w:pStyle w:val="EMEABodyText"/>
              <w:keepNext/>
              <w:rPr>
                <w:lang w:val="de-DE"/>
              </w:rPr>
            </w:pPr>
            <w:r w:rsidRPr="00E071F0">
              <w:rPr>
                <w:lang w:val="de-DE"/>
              </w:rPr>
              <w:t>AUC</w:t>
            </w:r>
            <w:r w:rsidRPr="00E071F0">
              <w:rPr>
                <w:rStyle w:val="BMSSubscript"/>
                <w:lang w:val="de-DE"/>
              </w:rPr>
              <w:t>(0-T)</w:t>
            </w:r>
          </w:p>
          <w:p w14:paraId="4AF4C458" w14:textId="77777777" w:rsidR="009E23F7" w:rsidRPr="00E071F0" w:rsidRDefault="009E23F7" w:rsidP="00D2025B">
            <w:pPr>
              <w:pStyle w:val="EMEABodyText"/>
              <w:keepNext/>
              <w:rPr>
                <w:lang w:val="de-DE"/>
              </w:rPr>
            </w:pPr>
            <w:r w:rsidRPr="00E071F0">
              <w:rPr>
                <w:lang w:val="de-DE"/>
              </w:rPr>
              <w:t>(ng·h /ml)</w:t>
            </w:r>
          </w:p>
          <w:p w14:paraId="2B1D4AB2" w14:textId="77777777" w:rsidR="009E23F7" w:rsidRPr="00E071F0" w:rsidRDefault="009E23F7" w:rsidP="00D2025B">
            <w:pPr>
              <w:pStyle w:val="EMEABodyText"/>
              <w:keepNext/>
              <w:rPr>
                <w:lang w:val="de-DE"/>
              </w:rPr>
            </w:pPr>
            <w:r w:rsidRPr="00E071F0">
              <w:rPr>
                <w:lang w:val="de-DE"/>
              </w:rPr>
              <w:t>(CV)</w:t>
            </w:r>
          </w:p>
        </w:tc>
        <w:tc>
          <w:tcPr>
            <w:tcW w:w="1260" w:type="dxa"/>
          </w:tcPr>
          <w:p w14:paraId="1DC769A1" w14:textId="77777777" w:rsidR="009E23F7" w:rsidRPr="00E071F0" w:rsidRDefault="009E23F7" w:rsidP="00D2025B">
            <w:pPr>
              <w:pStyle w:val="EMEABodyText"/>
              <w:keepNext/>
              <w:jc w:val="center"/>
            </w:pPr>
            <w:r w:rsidRPr="00E071F0">
              <w:t>27,9</w:t>
            </w:r>
          </w:p>
          <w:p w14:paraId="062C0C99" w14:textId="77777777" w:rsidR="009E23F7" w:rsidRPr="00E071F0" w:rsidRDefault="009E23F7" w:rsidP="00D2025B">
            <w:pPr>
              <w:pStyle w:val="EMEABodyText"/>
              <w:keepNext/>
              <w:jc w:val="center"/>
            </w:pPr>
          </w:p>
          <w:p w14:paraId="62EC0B84" w14:textId="77777777" w:rsidR="009E23F7" w:rsidRPr="00E071F0" w:rsidRDefault="009E23F7" w:rsidP="00D2025B">
            <w:pPr>
              <w:pStyle w:val="EMEABodyText"/>
              <w:keepNext/>
              <w:jc w:val="center"/>
            </w:pPr>
            <w:r w:rsidRPr="00E071F0">
              <w:t>(25,6)</w:t>
            </w:r>
          </w:p>
          <w:p w14:paraId="1482C12A" w14:textId="77777777" w:rsidR="009E23F7" w:rsidRPr="00E071F0" w:rsidRDefault="009E23F7" w:rsidP="00D2025B">
            <w:pPr>
              <w:pStyle w:val="EMEABodyText"/>
              <w:keepNext/>
              <w:jc w:val="center"/>
            </w:pPr>
          </w:p>
        </w:tc>
        <w:tc>
          <w:tcPr>
            <w:tcW w:w="1260" w:type="dxa"/>
          </w:tcPr>
          <w:p w14:paraId="7739258C" w14:textId="77777777" w:rsidR="009E23F7" w:rsidRPr="00E071F0" w:rsidRDefault="009E23F7" w:rsidP="00D2025B">
            <w:pPr>
              <w:pStyle w:val="EMEABodyText"/>
              <w:keepNext/>
              <w:jc w:val="center"/>
            </w:pPr>
            <w:r w:rsidRPr="00E071F0">
              <w:t>51,5</w:t>
            </w:r>
          </w:p>
          <w:p w14:paraId="66625C06" w14:textId="77777777" w:rsidR="009E23F7" w:rsidRPr="00E071F0" w:rsidRDefault="009E23F7" w:rsidP="00D2025B">
            <w:pPr>
              <w:pStyle w:val="EMEABodyText"/>
              <w:keepNext/>
              <w:jc w:val="center"/>
            </w:pPr>
          </w:p>
          <w:p w14:paraId="66714F3C" w14:textId="77777777" w:rsidR="009E23F7" w:rsidRPr="00E071F0" w:rsidRDefault="009E23F7" w:rsidP="00D2025B">
            <w:pPr>
              <w:pStyle w:val="EMEABodyText"/>
              <w:keepNext/>
              <w:jc w:val="center"/>
            </w:pPr>
            <w:r w:rsidRPr="00E071F0">
              <w:t>(22,8)</w:t>
            </w:r>
          </w:p>
        </w:tc>
        <w:tc>
          <w:tcPr>
            <w:tcW w:w="990" w:type="dxa"/>
          </w:tcPr>
          <w:p w14:paraId="23F990B5" w14:textId="77777777" w:rsidR="009E23F7" w:rsidRPr="00E071F0" w:rsidRDefault="009E23F7" w:rsidP="00D2025B">
            <w:pPr>
              <w:pStyle w:val="EMEABodyText"/>
              <w:keepNext/>
              <w:jc w:val="center"/>
            </w:pPr>
            <w:r w:rsidRPr="00E071F0">
              <w:t>69,5</w:t>
            </w:r>
          </w:p>
          <w:p w14:paraId="38313669" w14:textId="77777777" w:rsidR="009E23F7" w:rsidRPr="00E071F0" w:rsidRDefault="009E23F7" w:rsidP="00D2025B">
            <w:pPr>
              <w:pStyle w:val="EMEABodyText"/>
              <w:keepNext/>
              <w:jc w:val="center"/>
            </w:pPr>
          </w:p>
          <w:p w14:paraId="53013EFF" w14:textId="77777777" w:rsidR="009E23F7" w:rsidRPr="00E071F0" w:rsidRDefault="009E23F7" w:rsidP="00D2025B">
            <w:pPr>
              <w:pStyle w:val="EMEABodyText"/>
              <w:keepNext/>
              <w:jc w:val="center"/>
            </w:pPr>
            <w:r w:rsidRPr="00E071F0">
              <w:t>(22,7)</w:t>
            </w:r>
          </w:p>
        </w:tc>
        <w:tc>
          <w:tcPr>
            <w:tcW w:w="1080" w:type="dxa"/>
          </w:tcPr>
          <w:p w14:paraId="71DAA935" w14:textId="77777777" w:rsidR="009E23F7" w:rsidRPr="00E071F0" w:rsidRDefault="009E23F7" w:rsidP="00D2025B">
            <w:pPr>
              <w:pStyle w:val="EMEABodyText"/>
              <w:keepNext/>
              <w:jc w:val="center"/>
            </w:pPr>
            <w:r w:rsidRPr="00E071F0">
              <w:t>145,7</w:t>
            </w:r>
          </w:p>
          <w:p w14:paraId="6C9A37A9" w14:textId="77777777" w:rsidR="009E23F7" w:rsidRPr="00E071F0" w:rsidRDefault="009E23F7" w:rsidP="00D2025B">
            <w:pPr>
              <w:pStyle w:val="EMEABodyText"/>
              <w:keepNext/>
              <w:jc w:val="center"/>
            </w:pPr>
          </w:p>
          <w:p w14:paraId="73562D53" w14:textId="77777777" w:rsidR="009E23F7" w:rsidRPr="00E071F0" w:rsidRDefault="009E23F7" w:rsidP="00D2025B">
            <w:pPr>
              <w:pStyle w:val="EMEABodyText"/>
              <w:keepNext/>
              <w:jc w:val="center"/>
            </w:pPr>
            <w:r w:rsidRPr="00E071F0">
              <w:t>(31,5)</w:t>
            </w:r>
          </w:p>
        </w:tc>
        <w:tc>
          <w:tcPr>
            <w:tcW w:w="1530" w:type="dxa"/>
          </w:tcPr>
          <w:p w14:paraId="4C15CEC0" w14:textId="77777777" w:rsidR="009E23F7" w:rsidRPr="00E071F0" w:rsidRDefault="009E23F7" w:rsidP="00D2025B">
            <w:pPr>
              <w:pStyle w:val="EMEABodyText"/>
              <w:keepNext/>
              <w:jc w:val="center"/>
            </w:pPr>
            <w:r w:rsidRPr="00E071F0">
              <w:t>233,9</w:t>
            </w:r>
          </w:p>
          <w:p w14:paraId="7BA9707E" w14:textId="77777777" w:rsidR="009E23F7" w:rsidRPr="00E071F0" w:rsidRDefault="009E23F7" w:rsidP="00D2025B">
            <w:pPr>
              <w:pStyle w:val="EMEABodyText"/>
              <w:keepNext/>
              <w:jc w:val="center"/>
            </w:pPr>
          </w:p>
          <w:p w14:paraId="2E4D7C53" w14:textId="77777777" w:rsidR="009E23F7" w:rsidRPr="00E071F0" w:rsidRDefault="009E23F7" w:rsidP="00D2025B">
            <w:pPr>
              <w:pStyle w:val="EMEABodyText"/>
              <w:keepNext/>
              <w:jc w:val="center"/>
            </w:pPr>
            <w:r w:rsidRPr="00E071F0">
              <w:t>(28,4)</w:t>
            </w:r>
          </w:p>
        </w:tc>
        <w:tc>
          <w:tcPr>
            <w:tcW w:w="1440" w:type="dxa"/>
          </w:tcPr>
          <w:p w14:paraId="6DA73B04" w14:textId="77777777" w:rsidR="009E23F7" w:rsidRPr="00E071F0" w:rsidRDefault="009E23F7" w:rsidP="00D2025B">
            <w:pPr>
              <w:pStyle w:val="EMEABodyText"/>
              <w:keepNext/>
              <w:jc w:val="center"/>
            </w:pPr>
            <w:r w:rsidRPr="00E071F0">
              <w:t>221,8</w:t>
            </w:r>
          </w:p>
          <w:p w14:paraId="438FF181" w14:textId="77777777" w:rsidR="009E23F7" w:rsidRPr="00E071F0" w:rsidRDefault="009E23F7" w:rsidP="00D2025B">
            <w:pPr>
              <w:pStyle w:val="EMEABodyText"/>
              <w:keepNext/>
              <w:jc w:val="center"/>
            </w:pPr>
          </w:p>
          <w:p w14:paraId="0430AED2" w14:textId="77777777" w:rsidR="009E23F7" w:rsidRPr="00E071F0" w:rsidRDefault="009E23F7" w:rsidP="00D2025B">
            <w:pPr>
              <w:pStyle w:val="EMEABodyText"/>
              <w:keepNext/>
              <w:jc w:val="center"/>
            </w:pPr>
            <w:r w:rsidRPr="00E071F0">
              <w:t>(11,6)</w:t>
            </w:r>
          </w:p>
        </w:tc>
      </w:tr>
      <w:tr w:rsidR="009E23F7" w:rsidRPr="00E071F0" w14:paraId="14CA1D4E" w14:textId="77777777">
        <w:trPr>
          <w:trHeight w:val="468"/>
        </w:trPr>
        <w:tc>
          <w:tcPr>
            <w:tcW w:w="1368" w:type="dxa"/>
          </w:tcPr>
          <w:p w14:paraId="12A8AC03" w14:textId="77777777" w:rsidR="009E23F7" w:rsidRPr="00E071F0" w:rsidRDefault="009E23F7" w:rsidP="00D2025B">
            <w:pPr>
              <w:pStyle w:val="EMEABodyText"/>
              <w:keepNext/>
            </w:pPr>
            <w:r w:rsidRPr="00E071F0">
              <w:rPr>
                <w:lang w:val="nl-NL"/>
              </w:rPr>
              <w:t>CLR (ml/min)</w:t>
            </w:r>
          </w:p>
          <w:p w14:paraId="6BDBA33D" w14:textId="77777777" w:rsidR="009E23F7" w:rsidRPr="00E071F0" w:rsidRDefault="009E23F7" w:rsidP="00D2025B">
            <w:pPr>
              <w:pStyle w:val="EMEABodyText"/>
              <w:keepNext/>
            </w:pPr>
            <w:r w:rsidRPr="00E071F0">
              <w:rPr>
                <w:lang w:val="nl-NL"/>
              </w:rPr>
              <w:t>(SD)</w:t>
            </w:r>
          </w:p>
        </w:tc>
        <w:tc>
          <w:tcPr>
            <w:tcW w:w="1260" w:type="dxa"/>
          </w:tcPr>
          <w:p w14:paraId="6412452F" w14:textId="77777777" w:rsidR="009E23F7" w:rsidRPr="00E071F0" w:rsidRDefault="009E23F7" w:rsidP="00D2025B">
            <w:pPr>
              <w:pStyle w:val="EMEABodyText"/>
              <w:keepNext/>
              <w:jc w:val="center"/>
            </w:pPr>
            <w:r w:rsidRPr="00E071F0">
              <w:t>383,2</w:t>
            </w:r>
          </w:p>
          <w:p w14:paraId="2BF4F6D0" w14:textId="77777777" w:rsidR="009E23F7" w:rsidRPr="00E071F0" w:rsidRDefault="009E23F7" w:rsidP="00D2025B">
            <w:pPr>
              <w:pStyle w:val="EMEABodyText"/>
              <w:keepNext/>
              <w:jc w:val="center"/>
            </w:pPr>
          </w:p>
          <w:p w14:paraId="6FAD6220" w14:textId="77777777" w:rsidR="009E23F7" w:rsidRPr="00E071F0" w:rsidRDefault="009E23F7" w:rsidP="00D2025B">
            <w:pPr>
              <w:pStyle w:val="EMEABodyText"/>
              <w:keepNext/>
              <w:jc w:val="center"/>
            </w:pPr>
            <w:r w:rsidRPr="00E071F0">
              <w:t>(101,8)</w:t>
            </w:r>
          </w:p>
          <w:p w14:paraId="699A5A49" w14:textId="77777777" w:rsidR="009E23F7" w:rsidRPr="00E071F0" w:rsidRDefault="009E23F7" w:rsidP="00D2025B">
            <w:pPr>
              <w:pStyle w:val="EMEABodyText"/>
              <w:keepNext/>
              <w:jc w:val="center"/>
            </w:pPr>
          </w:p>
        </w:tc>
        <w:tc>
          <w:tcPr>
            <w:tcW w:w="1260" w:type="dxa"/>
          </w:tcPr>
          <w:p w14:paraId="61869BAD" w14:textId="77777777" w:rsidR="009E23F7" w:rsidRPr="00E071F0" w:rsidRDefault="009E23F7" w:rsidP="00D2025B">
            <w:pPr>
              <w:pStyle w:val="EMEABodyText"/>
              <w:keepNext/>
              <w:jc w:val="center"/>
            </w:pPr>
            <w:r w:rsidRPr="00E071F0">
              <w:t>197,9</w:t>
            </w:r>
          </w:p>
          <w:p w14:paraId="040F310A" w14:textId="77777777" w:rsidR="009E23F7" w:rsidRPr="00E071F0" w:rsidRDefault="009E23F7" w:rsidP="00D2025B">
            <w:pPr>
              <w:pStyle w:val="EMEABodyText"/>
              <w:keepNext/>
              <w:jc w:val="center"/>
            </w:pPr>
          </w:p>
          <w:p w14:paraId="55D90368" w14:textId="77777777" w:rsidR="009E23F7" w:rsidRPr="00E071F0" w:rsidRDefault="009E23F7" w:rsidP="00D2025B">
            <w:pPr>
              <w:pStyle w:val="EMEABodyText"/>
              <w:keepNext/>
              <w:jc w:val="center"/>
            </w:pPr>
            <w:r w:rsidRPr="00E071F0">
              <w:t>(78,1)</w:t>
            </w:r>
          </w:p>
        </w:tc>
        <w:tc>
          <w:tcPr>
            <w:tcW w:w="990" w:type="dxa"/>
          </w:tcPr>
          <w:p w14:paraId="01647E28" w14:textId="77777777" w:rsidR="009E23F7" w:rsidRPr="00E071F0" w:rsidRDefault="009E23F7" w:rsidP="00D2025B">
            <w:pPr>
              <w:pStyle w:val="EMEABodyText"/>
              <w:keepNext/>
              <w:jc w:val="center"/>
            </w:pPr>
            <w:r w:rsidRPr="00E071F0">
              <w:t>135,6</w:t>
            </w:r>
          </w:p>
          <w:p w14:paraId="0748820D" w14:textId="77777777" w:rsidR="009E23F7" w:rsidRPr="00E071F0" w:rsidRDefault="009E23F7" w:rsidP="00D2025B">
            <w:pPr>
              <w:pStyle w:val="EMEABodyText"/>
              <w:keepNext/>
              <w:jc w:val="center"/>
            </w:pPr>
          </w:p>
          <w:p w14:paraId="03B1E513" w14:textId="77777777" w:rsidR="009E23F7" w:rsidRPr="00E071F0" w:rsidRDefault="009E23F7" w:rsidP="00D2025B">
            <w:pPr>
              <w:pStyle w:val="EMEABodyText"/>
              <w:keepNext/>
              <w:jc w:val="center"/>
            </w:pPr>
            <w:r w:rsidRPr="00E071F0">
              <w:t>(31,6)</w:t>
            </w:r>
          </w:p>
        </w:tc>
        <w:tc>
          <w:tcPr>
            <w:tcW w:w="1080" w:type="dxa"/>
          </w:tcPr>
          <w:p w14:paraId="5AADB94B" w14:textId="77777777" w:rsidR="009E23F7" w:rsidRPr="00E071F0" w:rsidRDefault="009E23F7" w:rsidP="00D2025B">
            <w:pPr>
              <w:pStyle w:val="EMEABodyText"/>
              <w:keepNext/>
              <w:jc w:val="center"/>
            </w:pPr>
            <w:r w:rsidRPr="00E071F0">
              <w:t>40,3</w:t>
            </w:r>
          </w:p>
          <w:p w14:paraId="55AA5AF5" w14:textId="77777777" w:rsidR="009E23F7" w:rsidRPr="00E071F0" w:rsidRDefault="009E23F7" w:rsidP="00D2025B">
            <w:pPr>
              <w:pStyle w:val="EMEABodyText"/>
              <w:keepNext/>
              <w:jc w:val="center"/>
            </w:pPr>
          </w:p>
          <w:p w14:paraId="03704FF6" w14:textId="77777777" w:rsidR="009E23F7" w:rsidRPr="00E071F0" w:rsidRDefault="009E23F7" w:rsidP="00D2025B">
            <w:pPr>
              <w:pStyle w:val="EMEABodyText"/>
              <w:keepNext/>
              <w:jc w:val="center"/>
            </w:pPr>
            <w:r w:rsidRPr="00E071F0">
              <w:t>(10,1)</w:t>
            </w:r>
          </w:p>
        </w:tc>
        <w:tc>
          <w:tcPr>
            <w:tcW w:w="1530" w:type="dxa"/>
          </w:tcPr>
          <w:p w14:paraId="06B83383" w14:textId="77777777" w:rsidR="009E23F7" w:rsidRPr="00E071F0" w:rsidRDefault="009E23F7" w:rsidP="00D2025B">
            <w:pPr>
              <w:pStyle w:val="EMEABodyText"/>
              <w:keepNext/>
              <w:jc w:val="center"/>
            </w:pPr>
            <w:r w:rsidRPr="00E071F0">
              <w:rPr>
                <w:lang w:val="nl-NL"/>
              </w:rPr>
              <w:t>NVT</w:t>
            </w:r>
          </w:p>
        </w:tc>
        <w:tc>
          <w:tcPr>
            <w:tcW w:w="1440" w:type="dxa"/>
          </w:tcPr>
          <w:p w14:paraId="639CE355" w14:textId="77777777" w:rsidR="009E23F7" w:rsidRPr="00E071F0" w:rsidRDefault="009E23F7" w:rsidP="00D2025B">
            <w:pPr>
              <w:pStyle w:val="EMEABodyText"/>
              <w:keepNext/>
              <w:jc w:val="center"/>
            </w:pPr>
            <w:r w:rsidRPr="00E071F0">
              <w:rPr>
                <w:lang w:val="nl-NL"/>
              </w:rPr>
              <w:t>NVT</w:t>
            </w:r>
          </w:p>
        </w:tc>
      </w:tr>
      <w:tr w:rsidR="009E23F7" w:rsidRPr="00E071F0" w14:paraId="185D9FDE" w14:textId="77777777">
        <w:tc>
          <w:tcPr>
            <w:tcW w:w="1368" w:type="dxa"/>
            <w:tcBorders>
              <w:bottom w:val="double" w:sz="4" w:space="0" w:color="auto"/>
            </w:tcBorders>
          </w:tcPr>
          <w:p w14:paraId="28D3029E" w14:textId="77777777" w:rsidR="009E23F7" w:rsidRPr="00E071F0" w:rsidRDefault="009E23F7" w:rsidP="00D2025B">
            <w:pPr>
              <w:pStyle w:val="EMEABodyText"/>
              <w:rPr>
                <w:lang w:val="sv-SE"/>
              </w:rPr>
            </w:pPr>
            <w:r w:rsidRPr="00E071F0">
              <w:rPr>
                <w:lang w:val="sv-SE"/>
              </w:rPr>
              <w:t>CLT/F (ml/min)</w:t>
            </w:r>
          </w:p>
          <w:p w14:paraId="4218339A" w14:textId="77777777" w:rsidR="009E23F7" w:rsidRPr="00E071F0" w:rsidRDefault="009E23F7" w:rsidP="00D2025B">
            <w:pPr>
              <w:pStyle w:val="EMEABodyText"/>
              <w:rPr>
                <w:lang w:val="sv-SE"/>
              </w:rPr>
            </w:pPr>
            <w:r w:rsidRPr="00E071F0">
              <w:rPr>
                <w:lang w:val="sv-SE"/>
              </w:rPr>
              <w:t>(SD)</w:t>
            </w:r>
          </w:p>
        </w:tc>
        <w:tc>
          <w:tcPr>
            <w:tcW w:w="1260" w:type="dxa"/>
            <w:tcBorders>
              <w:bottom w:val="double" w:sz="4" w:space="0" w:color="auto"/>
            </w:tcBorders>
          </w:tcPr>
          <w:p w14:paraId="35806A5F" w14:textId="77777777" w:rsidR="009E23F7" w:rsidRPr="00E071F0" w:rsidRDefault="009E23F7" w:rsidP="00D2025B">
            <w:pPr>
              <w:pStyle w:val="EMEABodyText"/>
              <w:jc w:val="center"/>
            </w:pPr>
            <w:r w:rsidRPr="00E071F0">
              <w:t>588,1</w:t>
            </w:r>
          </w:p>
          <w:p w14:paraId="1A7D86AC" w14:textId="77777777" w:rsidR="009E23F7" w:rsidRPr="00E071F0" w:rsidRDefault="009E23F7" w:rsidP="00D2025B">
            <w:pPr>
              <w:pStyle w:val="EMEABodyText"/>
              <w:jc w:val="center"/>
            </w:pPr>
          </w:p>
          <w:p w14:paraId="5CA424E3" w14:textId="77777777" w:rsidR="009E23F7" w:rsidRPr="00E071F0" w:rsidRDefault="009E23F7" w:rsidP="00D2025B">
            <w:pPr>
              <w:pStyle w:val="EMEABodyText"/>
              <w:jc w:val="center"/>
            </w:pPr>
            <w:r w:rsidRPr="00E071F0">
              <w:t>(153,7)</w:t>
            </w:r>
          </w:p>
        </w:tc>
        <w:tc>
          <w:tcPr>
            <w:tcW w:w="1260" w:type="dxa"/>
            <w:tcBorders>
              <w:bottom w:val="double" w:sz="4" w:space="0" w:color="auto"/>
            </w:tcBorders>
          </w:tcPr>
          <w:p w14:paraId="2027FF58" w14:textId="77777777" w:rsidR="009E23F7" w:rsidRPr="00E071F0" w:rsidRDefault="009E23F7" w:rsidP="00D2025B">
            <w:pPr>
              <w:pStyle w:val="EMEABodyText"/>
              <w:jc w:val="center"/>
            </w:pPr>
            <w:r w:rsidRPr="00E071F0">
              <w:t>309,2</w:t>
            </w:r>
          </w:p>
          <w:p w14:paraId="397B9581" w14:textId="77777777" w:rsidR="009E23F7" w:rsidRPr="00E071F0" w:rsidRDefault="009E23F7" w:rsidP="00D2025B">
            <w:pPr>
              <w:pStyle w:val="EMEABodyText"/>
              <w:jc w:val="center"/>
            </w:pPr>
          </w:p>
          <w:p w14:paraId="55235B17" w14:textId="77777777" w:rsidR="009E23F7" w:rsidRPr="00E071F0" w:rsidRDefault="009E23F7" w:rsidP="00D2025B">
            <w:pPr>
              <w:pStyle w:val="EMEABodyText"/>
              <w:jc w:val="center"/>
            </w:pPr>
            <w:r w:rsidRPr="00E071F0">
              <w:t>(62,6)</w:t>
            </w:r>
          </w:p>
        </w:tc>
        <w:tc>
          <w:tcPr>
            <w:tcW w:w="990" w:type="dxa"/>
            <w:tcBorders>
              <w:bottom w:val="double" w:sz="4" w:space="0" w:color="auto"/>
            </w:tcBorders>
          </w:tcPr>
          <w:p w14:paraId="486A6A68" w14:textId="77777777" w:rsidR="009E23F7" w:rsidRPr="00E071F0" w:rsidRDefault="009E23F7" w:rsidP="00D2025B">
            <w:pPr>
              <w:pStyle w:val="EMEABodyText"/>
              <w:jc w:val="center"/>
            </w:pPr>
            <w:r w:rsidRPr="00E071F0">
              <w:t>226,3</w:t>
            </w:r>
          </w:p>
          <w:p w14:paraId="3580E495" w14:textId="77777777" w:rsidR="009E23F7" w:rsidRPr="00E071F0" w:rsidRDefault="009E23F7" w:rsidP="00D2025B">
            <w:pPr>
              <w:pStyle w:val="EMEABodyText"/>
              <w:jc w:val="center"/>
            </w:pPr>
          </w:p>
          <w:p w14:paraId="2CCE08F0" w14:textId="77777777" w:rsidR="009E23F7" w:rsidRPr="00E071F0" w:rsidRDefault="009E23F7" w:rsidP="00D2025B">
            <w:pPr>
              <w:pStyle w:val="EMEABodyText"/>
              <w:jc w:val="center"/>
            </w:pPr>
            <w:r w:rsidRPr="00E071F0">
              <w:t>(60,1)</w:t>
            </w:r>
          </w:p>
        </w:tc>
        <w:tc>
          <w:tcPr>
            <w:tcW w:w="1080" w:type="dxa"/>
            <w:tcBorders>
              <w:bottom w:val="double" w:sz="4" w:space="0" w:color="auto"/>
            </w:tcBorders>
          </w:tcPr>
          <w:p w14:paraId="7739ACBC" w14:textId="77777777" w:rsidR="009E23F7" w:rsidRPr="00E071F0" w:rsidRDefault="009E23F7" w:rsidP="00D2025B">
            <w:pPr>
              <w:pStyle w:val="EMEABodyText"/>
              <w:jc w:val="center"/>
            </w:pPr>
            <w:r w:rsidRPr="00E071F0">
              <w:t>100,6</w:t>
            </w:r>
          </w:p>
          <w:p w14:paraId="7AA4A86C" w14:textId="77777777" w:rsidR="009E23F7" w:rsidRPr="00E071F0" w:rsidRDefault="009E23F7" w:rsidP="00D2025B">
            <w:pPr>
              <w:pStyle w:val="EMEABodyText"/>
              <w:jc w:val="center"/>
            </w:pPr>
          </w:p>
          <w:p w14:paraId="19DE2874" w14:textId="77777777" w:rsidR="009E23F7" w:rsidRPr="00E071F0" w:rsidRDefault="009E23F7" w:rsidP="00D2025B">
            <w:pPr>
              <w:pStyle w:val="EMEABodyText"/>
              <w:jc w:val="center"/>
            </w:pPr>
            <w:r w:rsidRPr="00E071F0">
              <w:t>(29,1)</w:t>
            </w:r>
          </w:p>
        </w:tc>
        <w:tc>
          <w:tcPr>
            <w:tcW w:w="1530" w:type="dxa"/>
            <w:tcBorders>
              <w:bottom w:val="double" w:sz="4" w:space="0" w:color="auto"/>
            </w:tcBorders>
          </w:tcPr>
          <w:p w14:paraId="7AC2AF4C" w14:textId="77777777" w:rsidR="009E23F7" w:rsidRPr="00E071F0" w:rsidRDefault="009E23F7" w:rsidP="00D2025B">
            <w:pPr>
              <w:pStyle w:val="EMEABodyText"/>
              <w:jc w:val="center"/>
            </w:pPr>
            <w:r w:rsidRPr="00E071F0">
              <w:t>50,6</w:t>
            </w:r>
          </w:p>
          <w:p w14:paraId="19CBE98D" w14:textId="77777777" w:rsidR="009E23F7" w:rsidRPr="00E071F0" w:rsidRDefault="009E23F7" w:rsidP="00D2025B">
            <w:pPr>
              <w:pStyle w:val="EMEABodyText"/>
              <w:jc w:val="center"/>
            </w:pPr>
          </w:p>
          <w:p w14:paraId="3ECB9246" w14:textId="77777777" w:rsidR="009E23F7" w:rsidRPr="00E071F0" w:rsidRDefault="009E23F7" w:rsidP="00D2025B">
            <w:pPr>
              <w:pStyle w:val="EMEABodyText"/>
              <w:jc w:val="center"/>
            </w:pPr>
            <w:r w:rsidRPr="00E071F0">
              <w:t>(16,5)</w:t>
            </w:r>
          </w:p>
        </w:tc>
        <w:tc>
          <w:tcPr>
            <w:tcW w:w="1440" w:type="dxa"/>
            <w:tcBorders>
              <w:bottom w:val="double" w:sz="4" w:space="0" w:color="auto"/>
            </w:tcBorders>
          </w:tcPr>
          <w:p w14:paraId="22B76F48" w14:textId="77777777" w:rsidR="009E23F7" w:rsidRPr="00E071F0" w:rsidRDefault="009E23F7" w:rsidP="00D2025B">
            <w:pPr>
              <w:pStyle w:val="EMEABodyText"/>
              <w:jc w:val="center"/>
            </w:pPr>
            <w:r w:rsidRPr="00E071F0">
              <w:t>35,7</w:t>
            </w:r>
          </w:p>
          <w:p w14:paraId="7234ED8D" w14:textId="77777777" w:rsidR="009E23F7" w:rsidRPr="00E071F0" w:rsidRDefault="009E23F7" w:rsidP="00D2025B">
            <w:pPr>
              <w:pStyle w:val="EMEABodyText"/>
              <w:jc w:val="center"/>
            </w:pPr>
          </w:p>
          <w:p w14:paraId="738A369A" w14:textId="77777777" w:rsidR="009E23F7" w:rsidRPr="00E071F0" w:rsidRDefault="009E23F7" w:rsidP="00D2025B">
            <w:pPr>
              <w:pStyle w:val="EMEABodyText"/>
              <w:jc w:val="center"/>
            </w:pPr>
            <w:r w:rsidRPr="00E071F0">
              <w:t>(19,6)</w:t>
            </w:r>
          </w:p>
        </w:tc>
      </w:tr>
    </w:tbl>
    <w:p w14:paraId="5ACACD1B" w14:textId="77777777" w:rsidR="009E23F7" w:rsidRPr="00E071F0" w:rsidRDefault="009E23F7" w:rsidP="00D2025B">
      <w:pPr>
        <w:pStyle w:val="EMEABodyText"/>
      </w:pPr>
    </w:p>
    <w:p w14:paraId="312B6D43" w14:textId="77777777" w:rsidR="009E23F7" w:rsidRPr="00E071F0" w:rsidRDefault="009E23F7" w:rsidP="00D2025B">
      <w:pPr>
        <w:pStyle w:val="EMEABodyText"/>
        <w:rPr>
          <w:lang w:val="nl-NL"/>
        </w:rPr>
      </w:pPr>
      <w:r w:rsidRPr="00E071F0">
        <w:rPr>
          <w:i/>
          <w:iCs/>
          <w:lang w:val="nl-NL"/>
        </w:rPr>
        <w:t>Na levertransplantatie:</w:t>
      </w:r>
      <w:r w:rsidRPr="00E071F0">
        <w:rPr>
          <w:lang w:val="nl-NL"/>
        </w:rPr>
        <w:t xml:space="preserve"> de blootstelling aan entecavir was bij met HBV geïnfecteerde patiënten die een levertransplantatie hebben ondergaan en op een stabiele dosis van cyclosporine A of tacrolimus (n = 9) staan </w:t>
      </w:r>
      <w:r w:rsidRPr="00E071F0">
        <w:rPr>
          <w:lang w:val="nl-NL"/>
        </w:rPr>
        <w:sym w:font="Symbol" w:char="F0BB"/>
      </w:r>
      <w:r w:rsidRPr="00E071F0">
        <w:rPr>
          <w:lang w:val="nl-NL"/>
        </w:rPr>
        <w:t> 2 keer de blootstelling bij gezonde personen met een normale nierfunctie. Veranderde nierfunctie verhoogde bij deze patiënten de blootstelling aan entecavir (zie rubriek 4.4).</w:t>
      </w:r>
    </w:p>
    <w:p w14:paraId="6A0B5EC1" w14:textId="77777777" w:rsidR="009E23F7" w:rsidRPr="00E071F0" w:rsidRDefault="009E23F7" w:rsidP="00D2025B">
      <w:pPr>
        <w:pStyle w:val="EMEABodyText"/>
        <w:rPr>
          <w:lang w:val="nl-NL"/>
        </w:rPr>
      </w:pPr>
    </w:p>
    <w:p w14:paraId="513F13E3" w14:textId="77777777" w:rsidR="009E23F7" w:rsidRPr="00E071F0" w:rsidRDefault="009E23F7" w:rsidP="00D2025B">
      <w:pPr>
        <w:pStyle w:val="EMEABodyText"/>
        <w:rPr>
          <w:b/>
          <w:bCs/>
          <w:lang w:val="nl-NL"/>
        </w:rPr>
      </w:pPr>
      <w:r w:rsidRPr="00E071F0">
        <w:rPr>
          <w:i/>
          <w:iCs/>
          <w:lang w:val="nl-NL"/>
        </w:rPr>
        <w:t xml:space="preserve">Geslacht: </w:t>
      </w:r>
      <w:r w:rsidRPr="00E071F0">
        <w:rPr>
          <w:lang w:val="nl-NL"/>
        </w:rPr>
        <w:t>de AUC-waarde was 14% hoger bij vrouwen dan bij mannen, vanwege het verschil in nierfunctie en gewicht. Na aanpassing voor verschillen in creatinineklaring en lichaamsgewicht was er geen verschil in blootstelling tussen mannelijke en vrouwelijke patiënten.</w:t>
      </w:r>
    </w:p>
    <w:p w14:paraId="7BEADC61" w14:textId="77777777" w:rsidR="009E23F7" w:rsidRPr="00E071F0" w:rsidRDefault="009E23F7" w:rsidP="00D2025B">
      <w:pPr>
        <w:pStyle w:val="EMEABodyText"/>
        <w:rPr>
          <w:b/>
          <w:bCs/>
          <w:i/>
          <w:iCs/>
          <w:lang w:val="nl-NL"/>
        </w:rPr>
      </w:pPr>
    </w:p>
    <w:p w14:paraId="7C156B2C" w14:textId="77777777" w:rsidR="009E23F7" w:rsidRPr="00E071F0" w:rsidRDefault="009E23F7" w:rsidP="00D2025B">
      <w:pPr>
        <w:pStyle w:val="EMEABodyText"/>
        <w:rPr>
          <w:i/>
          <w:iCs/>
          <w:lang w:val="nl-NL"/>
        </w:rPr>
      </w:pPr>
      <w:r w:rsidRPr="00E071F0">
        <w:rPr>
          <w:i/>
          <w:iCs/>
          <w:lang w:val="nl-NL"/>
        </w:rPr>
        <w:lastRenderedPageBreak/>
        <w:t>Ouderen</w:t>
      </w:r>
      <w:r w:rsidRPr="00E071F0">
        <w:rPr>
          <w:lang w:val="nl-NL"/>
        </w:rPr>
        <w:t>: het effect van leeftijd op de farmacokinetiek van entecavir is geëvalueerd door ouderen in de leeftijd van 65 tot 83 jaar (gemiddelde leeftijd vrouwen 69 jaar, mannen 74 jaar) te vergelijken met jongeren in de leeftijd van 20 tot 40 jaar (gemiddelde leeftijd vrouwen 29 jaar, mannen 25 jaar). De AUC-waarde van ouderen was 29% hoger dan bij jongeren, voornamelijk vanwege het verschil in nierfunctie en gewicht. Na aanpassing voor verschillen in creatinineklaring en lichaamsgewicht was de AUC-waarde bij ouderen 12,5% hoger dan bij jongeren.</w:t>
      </w:r>
      <w:r w:rsidRPr="00E071F0">
        <w:rPr>
          <w:noProof/>
          <w:lang w:val="nl-NL"/>
        </w:rPr>
        <w:t xml:space="preserve"> </w:t>
      </w:r>
      <w:r w:rsidRPr="00E071F0">
        <w:rPr>
          <w:lang w:val="nl-NL"/>
        </w:rPr>
        <w:t>De bij farmacokinetische analyse betrokken populatie van patiënten in de leeftijd van 16 tot 75 jaar gaf geen aanleiding leeftijd aan te duiden als belangrijke beïnvloedende factor bij de farmacokinetiek van entecavir.</w:t>
      </w:r>
    </w:p>
    <w:p w14:paraId="5CBD7397" w14:textId="77777777" w:rsidR="009E23F7" w:rsidRPr="00E071F0" w:rsidRDefault="009E23F7" w:rsidP="00D2025B">
      <w:pPr>
        <w:pStyle w:val="EMEABodyText"/>
        <w:rPr>
          <w:i/>
          <w:iCs/>
          <w:lang w:val="nl-NL"/>
        </w:rPr>
      </w:pPr>
    </w:p>
    <w:p w14:paraId="6B084464" w14:textId="77777777" w:rsidR="009E23F7" w:rsidRPr="00E071F0" w:rsidRDefault="009E23F7" w:rsidP="00D2025B">
      <w:pPr>
        <w:pStyle w:val="EMEABodyText"/>
        <w:rPr>
          <w:b/>
          <w:bCs/>
          <w:i/>
          <w:iCs/>
          <w:lang w:val="nl-NL"/>
        </w:rPr>
      </w:pPr>
      <w:r w:rsidRPr="00E071F0">
        <w:rPr>
          <w:i/>
          <w:iCs/>
          <w:lang w:val="nl-NL"/>
        </w:rPr>
        <w:t>Ras:</w:t>
      </w:r>
      <w:r w:rsidRPr="00E071F0">
        <w:rPr>
          <w:lang w:val="nl-NL"/>
        </w:rPr>
        <w:t xml:space="preserve"> de farmacokinetische analyse van de populatie gaf geen aanleiding ras aan te duiden als belangrijke factor bij de farmacokinetiek van entecavir. Deze conclusie kan echter alleen worden getrokken voor het blanke en Aziatische ras; er waren te weinig deelnemers in de andere categorieën.</w:t>
      </w:r>
    </w:p>
    <w:p w14:paraId="373496AE" w14:textId="77777777" w:rsidR="009E23F7" w:rsidRPr="00E071F0" w:rsidRDefault="009E23F7" w:rsidP="00D2025B">
      <w:pPr>
        <w:pStyle w:val="EMEABodyText"/>
        <w:rPr>
          <w:i/>
          <w:lang w:val="nl-NL"/>
        </w:rPr>
      </w:pPr>
    </w:p>
    <w:p w14:paraId="77856FD8" w14:textId="77777777" w:rsidR="009E23F7" w:rsidRPr="00E071F0" w:rsidRDefault="009E23F7" w:rsidP="00D2025B">
      <w:pPr>
        <w:pStyle w:val="EMEABodyText"/>
        <w:rPr>
          <w:lang w:val="nl-NL"/>
        </w:rPr>
      </w:pPr>
      <w:r w:rsidRPr="00E071F0">
        <w:rPr>
          <w:i/>
          <w:lang w:val="nl-NL"/>
        </w:rPr>
        <w:t xml:space="preserve">Pediatrische patiënten: </w:t>
      </w:r>
      <w:r w:rsidRPr="00E071F0">
        <w:rPr>
          <w:lang w:val="nl-NL"/>
        </w:rPr>
        <w:t xml:space="preserve">de steady-state farmacokinetiek van entecavir werd beoordeeld (studie 028) bij 24 nucleoside-naïeve HBeAg-positieve pediatrische patiënten in de leeftijd van 2 tot &lt; 18 jaar met gecompenseerde leverziekte. De entecavirblootstelling onder nucleoside-naïeve patiënten die eenmaaldaagse doses entecavir 0,015 mg/kg tot een maximumdosis van 0,5 mg kregen, was vergelijkbaar met de blootstelling bij volwassenen die eenmaaldaagse doses van 0,5 mg kregen. De Cmax, AUC(0-24) en Cmin voor deze patiënten was respectievelijk 6,31 ng/ml, 18,33 ng u/ml, en 0,28 ng/ml. </w:t>
      </w:r>
    </w:p>
    <w:p w14:paraId="55209B1E" w14:textId="77777777" w:rsidR="009E23F7" w:rsidRPr="00E071F0" w:rsidRDefault="009E23F7" w:rsidP="00D2025B">
      <w:pPr>
        <w:pStyle w:val="EMEAHeading2"/>
        <w:rPr>
          <w:lang w:val="nl-NL"/>
        </w:rPr>
      </w:pPr>
      <w:r w:rsidRPr="00E071F0">
        <w:rPr>
          <w:lang w:val="nl-NL"/>
        </w:rPr>
        <w:t>5.3</w:t>
      </w:r>
      <w:r w:rsidRPr="00E071F0">
        <w:rPr>
          <w:lang w:val="nl-NL"/>
        </w:rPr>
        <w:tab/>
        <w:t>Gegevens uit het preklinisch veiligheidsonderzoek</w:t>
      </w:r>
    </w:p>
    <w:p w14:paraId="5EEBAC3B" w14:textId="77777777" w:rsidR="009E23F7" w:rsidRPr="00E071F0" w:rsidRDefault="009E23F7" w:rsidP="00D2025B">
      <w:pPr>
        <w:pStyle w:val="EMEAHeading2"/>
        <w:rPr>
          <w:lang w:val="nl-NL"/>
        </w:rPr>
      </w:pPr>
    </w:p>
    <w:p w14:paraId="123B4793" w14:textId="77777777" w:rsidR="009E23F7" w:rsidRPr="00E071F0" w:rsidRDefault="009E23F7" w:rsidP="00D2025B">
      <w:pPr>
        <w:pStyle w:val="EMEABodyText"/>
        <w:rPr>
          <w:smallCaps/>
          <w:lang w:val="nl-NL"/>
        </w:rPr>
      </w:pPr>
      <w:r w:rsidRPr="00E071F0">
        <w:rPr>
          <w:lang w:val="nl-NL"/>
        </w:rPr>
        <w:t>In toxicologisch onderzoek met herhaalde dosering is bij honden reversibele perivasculaire ontsteking in het centrale zenuwstelsel waargenomen, waarvoor de nuleffectdosis overeenkomt met blootstellingen van 19 en 10 keer de menselijke dosis (respectievelijk bij 0,5 en 1 mg). Deze resultaten zijn niet naar voren gekomen uit onderzoek met herhaalde dosering bij andere diersoorten, waaronder apen die gedurende één jaar dagelijks meer dan 100 keer de dagelijkse dosis entecavir van mensen kregen toegediend.</w:t>
      </w:r>
    </w:p>
    <w:p w14:paraId="07359AB6" w14:textId="77777777" w:rsidR="009E23F7" w:rsidRPr="00E071F0" w:rsidRDefault="009E23F7" w:rsidP="00D2025B">
      <w:pPr>
        <w:pStyle w:val="EMEABodyText"/>
        <w:rPr>
          <w:lang w:val="nl-NL"/>
        </w:rPr>
      </w:pPr>
    </w:p>
    <w:p w14:paraId="2E7CF675" w14:textId="77777777" w:rsidR="009E23F7" w:rsidRPr="00E071F0" w:rsidRDefault="009E23F7" w:rsidP="00D2025B">
      <w:pPr>
        <w:pStyle w:val="EMEABodyText"/>
        <w:rPr>
          <w:lang w:val="nl-NL"/>
        </w:rPr>
      </w:pPr>
      <w:r w:rsidRPr="00E071F0">
        <w:rPr>
          <w:lang w:val="nl-NL"/>
        </w:rPr>
        <w:t>Uit onderzoek naar de reproductieve toxiciteit waarbij mannelijke en vrouwelijke dieren gedurende maximaal 4 weken entecavir kregen toegediend, blijkt dat ratten geen tekenen van verminderde vruchtbaarheid vertonen. Toxicologisch onderzoek met herhaalde dosering bij knaagdieren en honden toonden wel veranderingen in de testikels (degeneratie van de seminifere tubuli) aan bij blootstelling aan meer dan 26 keer de menselijke dosis. In een één jaar durend onderzoek bij apen zijn geen veranderingen in de testikels waargenomen.</w:t>
      </w:r>
    </w:p>
    <w:p w14:paraId="0B07C524" w14:textId="77777777" w:rsidR="009E23F7" w:rsidRPr="00E071F0" w:rsidRDefault="009E23F7" w:rsidP="00D2025B">
      <w:pPr>
        <w:pStyle w:val="EMEABodyText"/>
        <w:rPr>
          <w:lang w:val="nl-NL"/>
        </w:rPr>
      </w:pPr>
    </w:p>
    <w:p w14:paraId="4422B95D" w14:textId="77777777" w:rsidR="009E23F7" w:rsidRPr="00E071F0" w:rsidRDefault="009E23F7" w:rsidP="00D2025B">
      <w:pPr>
        <w:pStyle w:val="EMEABodyText"/>
        <w:rPr>
          <w:lang w:val="nl-NL"/>
        </w:rPr>
      </w:pPr>
      <w:r w:rsidRPr="00E071F0">
        <w:rPr>
          <w:lang w:val="nl-NL"/>
        </w:rPr>
        <w:t>Bij drachtige ratten en konijnen die entecavir kregen toegediend was de nuleffectdosis voor embryotoxiciteit en maternale toxiciteit ≥ 21 keer die bij de mens. Bij ratten die zijn blootgesteld aan hoge doses zijn maternale toxiciteit, embryo-foetale toxiciteit (resorpties), een lager foetaal lichaamsgewicht, misvorming van staart en ruggenwervel, verminderde ossificatie (wervels, borstbeen en vingerkootjes) en extra lendenwervels en ribben waargenomen. Bij konijnen die zijn blootgesteld aan hoge doses zijn embryo-foetale toxiciteit (resorpties) en verminderde ossificatie (tongbeen) waargenomen en is vaker een dertiende rib gevonden. Uit een peri-postnataal onderzoek bij ratten zijn geen nadelige gevolgen voor het nageslacht waargenomen. In een afzonderlijk onderzoek waarbij entecavir werd toegediend aan drachtige, zogende ratten met een dosering van 10 mg/kg, zijn zowel de blootstelling van de foetus aan entecavir als de uitscheiding van entecavir in melk aangetoond. Bij juveniele ratten die vanaf postnatale dag 4 tot dag 80 entecavir kregen toegediend, werd een matig verminderde akoestische schrikreactie waargenomen tijdens de herstelperiode (postnatale dagen 110 tot 114) maar niet tijdens de toedieningsperiode bij AUC-waarden ≥ 92 keer die van de mens bij de 0,5 mg dosis of de pediatrisch equivalente dosis. Gezien de blootstellingsmarge wordt deze bevinding als waarschijnlijk niet klinisch significant beschouwd.</w:t>
      </w:r>
    </w:p>
    <w:p w14:paraId="032E02F9" w14:textId="77777777" w:rsidR="009E23F7" w:rsidRPr="00E071F0" w:rsidRDefault="009E23F7" w:rsidP="00D2025B">
      <w:pPr>
        <w:pStyle w:val="EMEABodyText"/>
        <w:rPr>
          <w:lang w:val="nl-NL"/>
        </w:rPr>
      </w:pPr>
    </w:p>
    <w:p w14:paraId="1734CA4C" w14:textId="77777777" w:rsidR="009E23F7" w:rsidRPr="00E071F0" w:rsidRDefault="009E23F7" w:rsidP="00D2025B">
      <w:pPr>
        <w:pStyle w:val="EMEABodyText"/>
        <w:rPr>
          <w:lang w:val="nl-NL"/>
        </w:rPr>
      </w:pPr>
      <w:r w:rsidRPr="00E071F0">
        <w:rPr>
          <w:lang w:val="nl-NL"/>
        </w:rPr>
        <w:t>Er is geen bewijs van genotoxiciteit gevonden bij een Ames bacteriële mutageniciteitstest, een genmutatietest met cellen van zoogdieren en een transformatietest met cellen van embryo's van Syrische hamsters. Een micronucleusostudie en een DNA-reparatiestudie bij ratten waren ook negatief. Entecavir is in concentraties die substantieel hoger zijn dan de klinisch bereikte concentraties clastogeen gebleken voor menselijke lymfocytculturen.</w:t>
      </w:r>
    </w:p>
    <w:p w14:paraId="5F419628" w14:textId="77777777" w:rsidR="009E23F7" w:rsidRPr="00E071F0" w:rsidRDefault="009E23F7" w:rsidP="00D2025B">
      <w:pPr>
        <w:pStyle w:val="EMEABodyText"/>
        <w:rPr>
          <w:lang w:val="nl-NL"/>
        </w:rPr>
      </w:pPr>
    </w:p>
    <w:p w14:paraId="722A777C" w14:textId="77777777" w:rsidR="009E23F7" w:rsidRPr="00E071F0" w:rsidRDefault="009E23F7" w:rsidP="00D2025B">
      <w:pPr>
        <w:pStyle w:val="EMEABodyText"/>
        <w:rPr>
          <w:lang w:val="nl-NL"/>
        </w:rPr>
      </w:pPr>
      <w:r w:rsidRPr="00E071F0">
        <w:rPr>
          <w:lang w:val="nl-NL"/>
        </w:rPr>
        <w:t>Carcinogeniteitsonderzoeken met een looptijd van twee jaar: bij mannelijke muizen werd bij blootstelling aan ≥ 4 en ≥ 2 keer de menselijke dosis (respectievelijk bij 0,5 mg en 1 mg) een toename in het aantal longtumoren waargenomen. Voorafgaand aan de ontwikkeling van tumoren werd proliferatie van de pneumocyten in de longen geconstateerd. Dit deed zich niet voor bij ratten, honden of apen en dat geeft aan dat een belangrijke stap bij de ontwikkeling van longtumoren bij muizen soortspecifiek is. Alleen bij blootstelling aan hoge doses gedurende de gehele levensduur werden bij mannelijke en vrouwelijke ratten vaker andersoortige tumoren aangetroffen (onder andere hersentumoren), bij mannelijke muizen levertumoren, bij vrouwelijke muizen goedaardige vasculaire tumoren en bij vrouwelijke ratten goedaardige en kwaadaardige levertumoren. Hierbij kon het nuleffectniveau echter niet nauwkeurig worden vastgesteld. Het is niet bekend in hoeverre deze bevindingen mogelijke gevolgen voor mensen voorspellen.</w:t>
      </w:r>
      <w:r w:rsidR="00C307EE">
        <w:rPr>
          <w:lang w:val="nl-NL"/>
        </w:rPr>
        <w:t xml:space="preserve"> Zie rubriek 5.1 voor klinische gegevens.</w:t>
      </w:r>
    </w:p>
    <w:p w14:paraId="6236D305" w14:textId="77777777" w:rsidR="009E23F7" w:rsidRPr="00E071F0" w:rsidRDefault="009E23F7" w:rsidP="00D2025B">
      <w:pPr>
        <w:pStyle w:val="EMEABodyText"/>
        <w:rPr>
          <w:lang w:val="nl-NL"/>
        </w:rPr>
      </w:pPr>
    </w:p>
    <w:p w14:paraId="6C4A5422" w14:textId="77777777" w:rsidR="009E23F7" w:rsidRPr="00E071F0" w:rsidRDefault="009E23F7" w:rsidP="00D2025B">
      <w:pPr>
        <w:pStyle w:val="EMEABodyText"/>
        <w:rPr>
          <w:lang w:val="nl-NL"/>
        </w:rPr>
      </w:pPr>
    </w:p>
    <w:p w14:paraId="7A8A9D13" w14:textId="77777777" w:rsidR="009E23F7" w:rsidRPr="00E071F0" w:rsidRDefault="009E23F7" w:rsidP="00D2025B">
      <w:pPr>
        <w:pStyle w:val="EMEAHeading1"/>
        <w:rPr>
          <w:lang w:val="nl-NL"/>
        </w:rPr>
      </w:pPr>
      <w:r w:rsidRPr="00E071F0">
        <w:rPr>
          <w:lang w:val="nl-NL"/>
        </w:rPr>
        <w:t>6.</w:t>
      </w:r>
      <w:r w:rsidRPr="00E071F0">
        <w:rPr>
          <w:lang w:val="nl-NL"/>
        </w:rPr>
        <w:tab/>
        <w:t>FARMACEUTISCHE GEGEVENS</w:t>
      </w:r>
    </w:p>
    <w:p w14:paraId="32B8E481" w14:textId="77777777" w:rsidR="009E23F7" w:rsidRPr="00E071F0" w:rsidRDefault="009E23F7" w:rsidP="00D2025B">
      <w:pPr>
        <w:pStyle w:val="EMEAHeading1"/>
        <w:rPr>
          <w:lang w:val="nl-NL"/>
        </w:rPr>
      </w:pPr>
    </w:p>
    <w:p w14:paraId="7A22F36A" w14:textId="77777777" w:rsidR="009E23F7" w:rsidRPr="00E071F0" w:rsidRDefault="009E23F7" w:rsidP="00D2025B">
      <w:pPr>
        <w:pStyle w:val="EMEAHeading2"/>
        <w:rPr>
          <w:lang w:val="nl-NL"/>
        </w:rPr>
      </w:pPr>
      <w:r w:rsidRPr="00E071F0">
        <w:rPr>
          <w:lang w:val="nl-NL"/>
        </w:rPr>
        <w:t>6.1</w:t>
      </w:r>
      <w:r w:rsidRPr="00E071F0">
        <w:rPr>
          <w:lang w:val="nl-NL"/>
        </w:rPr>
        <w:tab/>
        <w:t>Lijst van hulpstoffen</w:t>
      </w:r>
    </w:p>
    <w:p w14:paraId="29E11F72" w14:textId="77777777" w:rsidR="009E23F7" w:rsidRPr="00E071F0" w:rsidRDefault="009E23F7" w:rsidP="00D2025B">
      <w:pPr>
        <w:pStyle w:val="EMEAHeading2"/>
        <w:rPr>
          <w:lang w:val="nl-NL"/>
        </w:rPr>
      </w:pPr>
    </w:p>
    <w:p w14:paraId="3C802EA8" w14:textId="77777777" w:rsidR="009E23F7" w:rsidRPr="00E071F0" w:rsidRDefault="009E23F7" w:rsidP="00D2025B">
      <w:pPr>
        <w:pStyle w:val="EMEABodyText"/>
        <w:rPr>
          <w:lang w:val="nl-NL"/>
        </w:rPr>
      </w:pPr>
      <w:r w:rsidRPr="00E071F0">
        <w:rPr>
          <w:noProof/>
          <w:lang w:val="nl-NL"/>
        </w:rPr>
        <w:t>Maltitol (E965)</w:t>
      </w:r>
    </w:p>
    <w:p w14:paraId="1C8ABF7F" w14:textId="77777777" w:rsidR="009E23F7" w:rsidRPr="00E071F0" w:rsidRDefault="009E23F7" w:rsidP="00D2025B">
      <w:pPr>
        <w:pStyle w:val="EMEABodyText"/>
        <w:rPr>
          <w:noProof/>
          <w:lang w:val="nl-NL"/>
        </w:rPr>
      </w:pPr>
      <w:r w:rsidRPr="00E071F0">
        <w:rPr>
          <w:lang w:val="nl-NL"/>
        </w:rPr>
        <w:t>Natriumcitraat</w:t>
      </w:r>
    </w:p>
    <w:p w14:paraId="11E12429" w14:textId="77777777" w:rsidR="009E23F7" w:rsidRPr="00E071F0" w:rsidRDefault="009E23F7" w:rsidP="00D2025B">
      <w:pPr>
        <w:pStyle w:val="EMEABodyText"/>
        <w:rPr>
          <w:noProof/>
          <w:lang w:val="nl-NL"/>
        </w:rPr>
      </w:pPr>
      <w:r w:rsidRPr="00E071F0">
        <w:rPr>
          <w:noProof/>
          <w:lang w:val="nl-NL"/>
        </w:rPr>
        <w:t>Watervrij citroenzuur</w:t>
      </w:r>
    </w:p>
    <w:p w14:paraId="0534F524" w14:textId="77777777" w:rsidR="009E23F7" w:rsidRPr="00E071F0" w:rsidRDefault="009E23F7" w:rsidP="00D2025B">
      <w:pPr>
        <w:pStyle w:val="EMEABodyText"/>
        <w:rPr>
          <w:lang w:val="nl-NL"/>
        </w:rPr>
      </w:pPr>
      <w:r w:rsidRPr="00E071F0">
        <w:rPr>
          <w:lang w:val="nl-NL"/>
        </w:rPr>
        <w:t>Methylhydroxybenzoaat (E218)</w:t>
      </w:r>
    </w:p>
    <w:p w14:paraId="5BAD1B0D" w14:textId="77777777" w:rsidR="009E23F7" w:rsidRPr="00E071F0" w:rsidRDefault="009E23F7" w:rsidP="00D2025B">
      <w:pPr>
        <w:pStyle w:val="EMEABodyText"/>
        <w:rPr>
          <w:lang w:val="nl-NL"/>
        </w:rPr>
      </w:pPr>
      <w:r w:rsidRPr="00E071F0">
        <w:rPr>
          <w:lang w:val="nl-NL"/>
        </w:rPr>
        <w:t>Propylhydroxybenzoaat (E216)</w:t>
      </w:r>
    </w:p>
    <w:p w14:paraId="1AF3ABAD" w14:textId="77777777" w:rsidR="009E23F7" w:rsidRPr="00E071F0" w:rsidRDefault="009E23F7" w:rsidP="00D2025B">
      <w:pPr>
        <w:pStyle w:val="EMEABodyText"/>
        <w:rPr>
          <w:lang w:val="nl-NL"/>
        </w:rPr>
      </w:pPr>
      <w:r w:rsidRPr="00E071F0">
        <w:rPr>
          <w:lang w:val="nl-NL"/>
        </w:rPr>
        <w:t>Sinaasappel smaakstoffen (acacia en natuurlijke smaken)</w:t>
      </w:r>
    </w:p>
    <w:p w14:paraId="110DB92F" w14:textId="77777777" w:rsidR="009E23F7" w:rsidRPr="00E071F0" w:rsidRDefault="009E23F7" w:rsidP="00D2025B">
      <w:pPr>
        <w:pStyle w:val="EMEABodyText"/>
        <w:rPr>
          <w:lang w:val="nl-NL"/>
        </w:rPr>
      </w:pPr>
      <w:r w:rsidRPr="00E071F0">
        <w:rPr>
          <w:lang w:val="nl-NL"/>
        </w:rPr>
        <w:t>Natriumhydroxide voor aanpassing pH tot ongeveer 6</w:t>
      </w:r>
    </w:p>
    <w:p w14:paraId="5685EF6E" w14:textId="77777777" w:rsidR="009E23F7" w:rsidRPr="00E071F0" w:rsidRDefault="009E23F7" w:rsidP="00D2025B">
      <w:pPr>
        <w:pStyle w:val="EMEABodyText"/>
        <w:rPr>
          <w:lang w:val="nl-NL"/>
        </w:rPr>
      </w:pPr>
      <w:r w:rsidRPr="00E071F0">
        <w:rPr>
          <w:lang w:val="nl-NL"/>
        </w:rPr>
        <w:t>Hydrochloorzuur voor aanpassing pH tot ongeveer 6</w:t>
      </w:r>
    </w:p>
    <w:p w14:paraId="6B3F2101" w14:textId="77777777" w:rsidR="009E23F7" w:rsidRPr="00E071F0" w:rsidRDefault="009E23F7" w:rsidP="00D2025B">
      <w:pPr>
        <w:pStyle w:val="EMEABodyText"/>
        <w:rPr>
          <w:noProof/>
          <w:lang w:val="nl-NL"/>
        </w:rPr>
      </w:pPr>
      <w:r w:rsidRPr="00E071F0">
        <w:rPr>
          <w:lang w:val="nl-NL"/>
        </w:rPr>
        <w:t>Gezuiverd water</w:t>
      </w:r>
    </w:p>
    <w:p w14:paraId="6FE21F98" w14:textId="77777777" w:rsidR="009E23F7" w:rsidRPr="00E071F0" w:rsidRDefault="009E23F7" w:rsidP="00D2025B">
      <w:pPr>
        <w:pStyle w:val="EMEABodyText"/>
        <w:rPr>
          <w:lang w:val="nl-NL"/>
        </w:rPr>
      </w:pPr>
    </w:p>
    <w:p w14:paraId="50E2EA5A" w14:textId="77777777" w:rsidR="009E23F7" w:rsidRPr="00E071F0" w:rsidRDefault="009E23F7" w:rsidP="00D2025B">
      <w:pPr>
        <w:pStyle w:val="EMEAHeading2"/>
        <w:rPr>
          <w:lang w:val="nl-NL"/>
        </w:rPr>
      </w:pPr>
      <w:r w:rsidRPr="00E071F0">
        <w:rPr>
          <w:lang w:val="nl-NL"/>
        </w:rPr>
        <w:t>6.2</w:t>
      </w:r>
      <w:r w:rsidRPr="00E071F0">
        <w:rPr>
          <w:lang w:val="nl-NL"/>
        </w:rPr>
        <w:tab/>
        <w:t>Gevallen van onverenigbaarheid</w:t>
      </w:r>
    </w:p>
    <w:p w14:paraId="2C455A56" w14:textId="77777777" w:rsidR="009E23F7" w:rsidRPr="00E071F0" w:rsidRDefault="009E23F7" w:rsidP="00D2025B">
      <w:pPr>
        <w:pStyle w:val="EMEAHeading2"/>
        <w:rPr>
          <w:lang w:val="nl-NL"/>
        </w:rPr>
      </w:pPr>
    </w:p>
    <w:p w14:paraId="7BA74E56" w14:textId="77777777" w:rsidR="009E23F7" w:rsidRPr="00E071F0" w:rsidRDefault="009E23F7" w:rsidP="00D2025B">
      <w:pPr>
        <w:pStyle w:val="EMEABodyText"/>
        <w:rPr>
          <w:lang w:val="nl-NL"/>
        </w:rPr>
      </w:pPr>
      <w:r w:rsidRPr="00E071F0">
        <w:rPr>
          <w:noProof/>
          <w:lang w:val="nl-NL"/>
        </w:rPr>
        <w:t>Dit geneesmiddel mag niet gemengd worden met water, andere vloeistoffen of andere geneesmiddelen</w:t>
      </w:r>
      <w:r w:rsidRPr="00E071F0">
        <w:rPr>
          <w:lang w:val="nl-NL"/>
        </w:rPr>
        <w:t>.</w:t>
      </w:r>
    </w:p>
    <w:p w14:paraId="5C7522D1" w14:textId="77777777" w:rsidR="009E23F7" w:rsidRPr="00E071F0" w:rsidRDefault="009E23F7" w:rsidP="00D2025B">
      <w:pPr>
        <w:pStyle w:val="EMEABodyText"/>
        <w:rPr>
          <w:lang w:val="nl-NL"/>
        </w:rPr>
      </w:pPr>
    </w:p>
    <w:p w14:paraId="14C58338" w14:textId="77777777" w:rsidR="009E23F7" w:rsidRPr="00E071F0" w:rsidRDefault="009E23F7" w:rsidP="00D2025B">
      <w:pPr>
        <w:pStyle w:val="EMEAHeading2"/>
        <w:rPr>
          <w:lang w:val="nl-NL"/>
        </w:rPr>
      </w:pPr>
      <w:r w:rsidRPr="00E071F0">
        <w:rPr>
          <w:lang w:val="nl-NL"/>
        </w:rPr>
        <w:t>6.3</w:t>
      </w:r>
      <w:r w:rsidRPr="00E071F0">
        <w:rPr>
          <w:lang w:val="nl-NL"/>
        </w:rPr>
        <w:tab/>
        <w:t>Houdbaarheid</w:t>
      </w:r>
    </w:p>
    <w:p w14:paraId="7847C645" w14:textId="77777777" w:rsidR="009E23F7" w:rsidRPr="00E071F0" w:rsidRDefault="009E23F7" w:rsidP="00D2025B">
      <w:pPr>
        <w:pStyle w:val="EMEAHeading2"/>
        <w:rPr>
          <w:lang w:val="nl-NL"/>
        </w:rPr>
      </w:pPr>
    </w:p>
    <w:p w14:paraId="748E377B" w14:textId="77777777" w:rsidR="009E23F7" w:rsidRPr="00E071F0" w:rsidRDefault="009E23F7" w:rsidP="00D2025B">
      <w:pPr>
        <w:pStyle w:val="EMEABodyText"/>
        <w:rPr>
          <w:lang w:val="nl-NL"/>
        </w:rPr>
      </w:pPr>
      <w:r w:rsidRPr="00E071F0">
        <w:rPr>
          <w:lang w:val="nl-NL"/>
        </w:rPr>
        <w:t>2 jaar</w:t>
      </w:r>
    </w:p>
    <w:p w14:paraId="0EF3519D" w14:textId="77777777" w:rsidR="009E23F7" w:rsidRPr="00E071F0" w:rsidRDefault="009E23F7" w:rsidP="00D2025B">
      <w:pPr>
        <w:pStyle w:val="EMEABodyText"/>
        <w:rPr>
          <w:lang w:val="nl-NL"/>
        </w:rPr>
      </w:pPr>
      <w:r w:rsidRPr="00E071F0">
        <w:rPr>
          <w:lang w:val="nl-NL"/>
        </w:rPr>
        <w:t>Na opening kan de drank worden gebruikt tot de vervaldatum op de fles.</w:t>
      </w:r>
    </w:p>
    <w:p w14:paraId="278EA51D" w14:textId="77777777" w:rsidR="009E23F7" w:rsidRPr="00E071F0" w:rsidRDefault="009E23F7" w:rsidP="00D2025B">
      <w:pPr>
        <w:pStyle w:val="EMEABodyText"/>
        <w:rPr>
          <w:lang w:val="nl-NL"/>
        </w:rPr>
      </w:pPr>
    </w:p>
    <w:p w14:paraId="26612267" w14:textId="77777777" w:rsidR="009E23F7" w:rsidRPr="00E071F0" w:rsidRDefault="009E23F7" w:rsidP="00D2025B">
      <w:pPr>
        <w:pStyle w:val="EMEAHeading2"/>
        <w:rPr>
          <w:lang w:val="nl-NL"/>
        </w:rPr>
      </w:pPr>
      <w:r w:rsidRPr="00E071F0">
        <w:rPr>
          <w:lang w:val="nl-NL"/>
        </w:rPr>
        <w:t>6.4</w:t>
      </w:r>
      <w:r w:rsidRPr="00E071F0">
        <w:rPr>
          <w:lang w:val="nl-NL"/>
        </w:rPr>
        <w:tab/>
        <w:t>Speciale voorzorgsmaatregelen bij bewaren</w:t>
      </w:r>
    </w:p>
    <w:p w14:paraId="77718D3A" w14:textId="77777777" w:rsidR="009E23F7" w:rsidRPr="00E071F0" w:rsidRDefault="009E23F7" w:rsidP="00D2025B">
      <w:pPr>
        <w:pStyle w:val="EMEAHeading2"/>
        <w:rPr>
          <w:lang w:val="nl-NL"/>
        </w:rPr>
      </w:pPr>
    </w:p>
    <w:p w14:paraId="5A43D2AB" w14:textId="77777777" w:rsidR="009E23F7" w:rsidRPr="00E071F0" w:rsidRDefault="009E23F7" w:rsidP="00D2025B">
      <w:pPr>
        <w:pStyle w:val="EMEABodyText"/>
        <w:rPr>
          <w:lang w:val="nl-NL"/>
        </w:rPr>
      </w:pPr>
      <w:r w:rsidRPr="00E071F0">
        <w:rPr>
          <w:lang w:val="nl-NL"/>
        </w:rPr>
        <w:t>Bewaren beneden 30°C. Bewaar de fles in de buitenverpakking ter bescherming tegen licht.</w:t>
      </w:r>
    </w:p>
    <w:p w14:paraId="76F5D9D6" w14:textId="77777777" w:rsidR="009E23F7" w:rsidRPr="00E071F0" w:rsidRDefault="009E23F7" w:rsidP="00D2025B">
      <w:pPr>
        <w:pStyle w:val="EMEABodyText"/>
        <w:rPr>
          <w:lang w:val="nl-NL"/>
        </w:rPr>
      </w:pPr>
    </w:p>
    <w:p w14:paraId="50B2E046" w14:textId="77777777" w:rsidR="009E23F7" w:rsidRPr="00E071F0" w:rsidRDefault="009E23F7" w:rsidP="00D2025B">
      <w:pPr>
        <w:pStyle w:val="EMEAHeading2"/>
        <w:rPr>
          <w:lang w:val="nl-NL"/>
        </w:rPr>
      </w:pPr>
      <w:r w:rsidRPr="00E071F0">
        <w:rPr>
          <w:lang w:val="nl-NL"/>
        </w:rPr>
        <w:t>6.5</w:t>
      </w:r>
      <w:r w:rsidRPr="00E071F0">
        <w:rPr>
          <w:lang w:val="nl-NL"/>
        </w:rPr>
        <w:tab/>
        <w:t>Aard en inhoud van de verpakking</w:t>
      </w:r>
    </w:p>
    <w:p w14:paraId="7952CF3E" w14:textId="77777777" w:rsidR="009E23F7" w:rsidRPr="00E071F0" w:rsidRDefault="009E23F7" w:rsidP="00D2025B">
      <w:pPr>
        <w:pStyle w:val="EMEAHeading2"/>
        <w:rPr>
          <w:lang w:val="nl-NL"/>
        </w:rPr>
      </w:pPr>
    </w:p>
    <w:p w14:paraId="78E57A5A" w14:textId="77777777" w:rsidR="009E23F7" w:rsidRPr="00E071F0" w:rsidRDefault="009E23F7" w:rsidP="00D2025B">
      <w:pPr>
        <w:pStyle w:val="EMEABodyText"/>
        <w:rPr>
          <w:lang w:val="nl-NL"/>
        </w:rPr>
      </w:pPr>
      <w:r w:rsidRPr="00E071F0">
        <w:rPr>
          <w:lang w:val="nl-NL"/>
        </w:rPr>
        <w:t>210 ml drank in een HDPE fles met kindveilige sluiting (polypropyleen). Elke verpakking bevat een maatlepel (polypropyleen) met maatstrepen van 0,5 ml tot 10 ml.</w:t>
      </w:r>
    </w:p>
    <w:p w14:paraId="1693C037" w14:textId="77777777" w:rsidR="009E23F7" w:rsidRPr="00E071F0" w:rsidRDefault="009E23F7" w:rsidP="00D2025B">
      <w:pPr>
        <w:pStyle w:val="EMEABodyText"/>
        <w:rPr>
          <w:lang w:val="nl-NL"/>
        </w:rPr>
      </w:pPr>
    </w:p>
    <w:p w14:paraId="3D41B8A6" w14:textId="77777777" w:rsidR="009E23F7" w:rsidRPr="00E071F0" w:rsidRDefault="009E23F7" w:rsidP="00D2025B">
      <w:pPr>
        <w:pStyle w:val="EMEAHeading2"/>
        <w:rPr>
          <w:lang w:val="nl-NL"/>
        </w:rPr>
      </w:pPr>
      <w:r w:rsidRPr="00E071F0">
        <w:rPr>
          <w:lang w:val="nl-NL"/>
        </w:rPr>
        <w:t>6.6</w:t>
      </w:r>
      <w:r w:rsidRPr="00E071F0">
        <w:rPr>
          <w:lang w:val="nl-NL"/>
        </w:rPr>
        <w:tab/>
        <w:t>Speciale voorzorgsmaatregelen voor het verwijderen</w:t>
      </w:r>
    </w:p>
    <w:p w14:paraId="1D559AC3" w14:textId="77777777" w:rsidR="009E23F7" w:rsidRPr="00E071F0" w:rsidRDefault="009E23F7" w:rsidP="00D2025B">
      <w:pPr>
        <w:pStyle w:val="EMEAHeading2"/>
        <w:rPr>
          <w:lang w:val="nl-NL"/>
        </w:rPr>
      </w:pPr>
    </w:p>
    <w:p w14:paraId="781EF83D" w14:textId="77777777" w:rsidR="009E23F7" w:rsidRPr="00E071F0" w:rsidRDefault="009E23F7" w:rsidP="00D2025B">
      <w:pPr>
        <w:pStyle w:val="EMEABodyText"/>
        <w:rPr>
          <w:lang w:val="nl-NL"/>
        </w:rPr>
      </w:pPr>
      <w:r w:rsidRPr="00E071F0">
        <w:rPr>
          <w:lang w:val="nl-NL"/>
        </w:rPr>
        <w:t>Al het ongebruikte geneesmiddel of afvalmateriaal dient te worden vernietigd overeenkomstig lokale voorschriften.</w:t>
      </w:r>
    </w:p>
    <w:p w14:paraId="57262E5A" w14:textId="77777777" w:rsidR="009E23F7" w:rsidRPr="00E071F0" w:rsidRDefault="009E23F7" w:rsidP="00D2025B">
      <w:pPr>
        <w:pStyle w:val="EMEABodyText"/>
        <w:rPr>
          <w:lang w:val="nl-NL"/>
        </w:rPr>
      </w:pPr>
    </w:p>
    <w:p w14:paraId="6ECD05A3" w14:textId="77777777" w:rsidR="009E23F7" w:rsidRPr="00E071F0" w:rsidRDefault="009E23F7" w:rsidP="00D2025B">
      <w:pPr>
        <w:pStyle w:val="EMEABodyText"/>
        <w:rPr>
          <w:lang w:val="nl-NL"/>
        </w:rPr>
      </w:pPr>
    </w:p>
    <w:p w14:paraId="4A5E4157" w14:textId="77777777" w:rsidR="009E23F7" w:rsidRPr="00E071F0" w:rsidRDefault="009E23F7" w:rsidP="00D2025B">
      <w:pPr>
        <w:pStyle w:val="EMEAHeading1"/>
        <w:rPr>
          <w:lang w:val="nl-NL"/>
        </w:rPr>
      </w:pPr>
      <w:r w:rsidRPr="00E071F0">
        <w:rPr>
          <w:lang w:val="nl-NL"/>
        </w:rPr>
        <w:t>7.</w:t>
      </w:r>
      <w:r w:rsidRPr="00E071F0">
        <w:rPr>
          <w:lang w:val="nl-NL"/>
        </w:rPr>
        <w:tab/>
        <w:t>HOUDER VAN DE VERGUNNING VOOR HET IN DE HANDEL BRENGEN</w:t>
      </w:r>
    </w:p>
    <w:p w14:paraId="1CFD7BA7" w14:textId="77777777" w:rsidR="009E23F7" w:rsidRPr="00E071F0" w:rsidRDefault="009E23F7" w:rsidP="00D2025B">
      <w:pPr>
        <w:pStyle w:val="EMEAHeading1"/>
        <w:rPr>
          <w:lang w:val="nl-NL"/>
        </w:rPr>
      </w:pPr>
    </w:p>
    <w:p w14:paraId="437D6F5D" w14:textId="77777777" w:rsidR="00A73421" w:rsidRPr="00E071F0" w:rsidRDefault="00A73421" w:rsidP="00A73421">
      <w:pPr>
        <w:rPr>
          <w:lang w:val="de-DE"/>
        </w:rPr>
      </w:pPr>
      <w:r w:rsidRPr="00E071F0">
        <w:rPr>
          <w:bCs/>
        </w:rPr>
        <w:t xml:space="preserve">Bristol-Myers Squibb Pharma EEIG </w:t>
      </w:r>
      <w:r w:rsidRPr="00E071F0">
        <w:rPr>
          <w:bCs/>
        </w:rPr>
        <w:br/>
        <w:t>Plaza 254</w:t>
      </w:r>
      <w:r w:rsidRPr="00E071F0">
        <w:rPr>
          <w:bCs/>
        </w:rPr>
        <w:br/>
      </w:r>
      <w:r w:rsidRPr="00E071F0">
        <w:rPr>
          <w:bCs/>
        </w:rPr>
        <w:lastRenderedPageBreak/>
        <w:t>Blanchardstown Corporate Park 2</w:t>
      </w:r>
      <w:r w:rsidRPr="00E071F0">
        <w:rPr>
          <w:bCs/>
        </w:rPr>
        <w:br/>
        <w:t>Dublin 15, D15 T867</w:t>
      </w:r>
      <w:r w:rsidRPr="00E071F0">
        <w:rPr>
          <w:bCs/>
        </w:rPr>
        <w:br/>
      </w:r>
      <w:proofErr w:type="spellStart"/>
      <w:r w:rsidRPr="00E071F0">
        <w:rPr>
          <w:bCs/>
        </w:rPr>
        <w:t>Ierland</w:t>
      </w:r>
      <w:proofErr w:type="spellEnd"/>
    </w:p>
    <w:p w14:paraId="3E261761" w14:textId="77777777" w:rsidR="009E23F7" w:rsidRPr="00E071F0" w:rsidRDefault="009E23F7" w:rsidP="00D2025B">
      <w:pPr>
        <w:pStyle w:val="EMEABodyText"/>
        <w:rPr>
          <w:lang w:val="en-US"/>
        </w:rPr>
      </w:pPr>
    </w:p>
    <w:p w14:paraId="565BC0D9" w14:textId="77777777" w:rsidR="009E23F7" w:rsidRPr="00E071F0" w:rsidRDefault="009E23F7" w:rsidP="00D2025B">
      <w:pPr>
        <w:pStyle w:val="EMEABodyText"/>
        <w:rPr>
          <w:lang w:val="en-US"/>
        </w:rPr>
      </w:pPr>
    </w:p>
    <w:p w14:paraId="19023228" w14:textId="77777777" w:rsidR="009E23F7" w:rsidRPr="00E071F0" w:rsidRDefault="009E23F7" w:rsidP="00D2025B">
      <w:pPr>
        <w:pStyle w:val="EMEAHeading1"/>
        <w:rPr>
          <w:lang w:val="nl-NL"/>
        </w:rPr>
      </w:pPr>
      <w:r w:rsidRPr="00E071F0">
        <w:rPr>
          <w:lang w:val="nl-NL"/>
        </w:rPr>
        <w:t>8.</w:t>
      </w:r>
      <w:r w:rsidRPr="00E071F0">
        <w:rPr>
          <w:lang w:val="nl-NL"/>
        </w:rPr>
        <w:tab/>
        <w:t>NUMMER(S) VAN DE VERGUNNING VOOR HET IN DE HANDEL BRENGEN</w:t>
      </w:r>
    </w:p>
    <w:p w14:paraId="044ADC89" w14:textId="77777777" w:rsidR="009E23F7" w:rsidRPr="00E071F0" w:rsidRDefault="009E23F7" w:rsidP="00D2025B">
      <w:pPr>
        <w:pStyle w:val="EMEAHeading1"/>
        <w:rPr>
          <w:lang w:val="nl-NL"/>
        </w:rPr>
      </w:pPr>
    </w:p>
    <w:p w14:paraId="46FB297E" w14:textId="77777777" w:rsidR="009E23F7" w:rsidRPr="00E071F0" w:rsidRDefault="009E23F7" w:rsidP="00D2025B">
      <w:pPr>
        <w:pStyle w:val="EMEABodyText"/>
        <w:rPr>
          <w:lang w:val="nl-NL"/>
        </w:rPr>
      </w:pPr>
      <w:r w:rsidRPr="00E071F0">
        <w:rPr>
          <w:lang w:val="nl-NL"/>
        </w:rPr>
        <w:t>EU/1/06/343/005</w:t>
      </w:r>
    </w:p>
    <w:p w14:paraId="2C73A9AE" w14:textId="77777777" w:rsidR="009E23F7" w:rsidRPr="00E071F0" w:rsidRDefault="009E23F7" w:rsidP="00D2025B">
      <w:pPr>
        <w:pStyle w:val="EMEABodyText"/>
        <w:rPr>
          <w:lang w:val="nl-NL"/>
        </w:rPr>
      </w:pPr>
    </w:p>
    <w:p w14:paraId="6C41490E" w14:textId="77777777" w:rsidR="009E23F7" w:rsidRPr="00E071F0" w:rsidRDefault="009E23F7" w:rsidP="00D2025B">
      <w:pPr>
        <w:pStyle w:val="EMEABodyText"/>
        <w:rPr>
          <w:lang w:val="nl-NL"/>
        </w:rPr>
      </w:pPr>
    </w:p>
    <w:p w14:paraId="1F9C9DEA" w14:textId="77777777" w:rsidR="009E23F7" w:rsidRPr="00E071F0" w:rsidRDefault="009E23F7" w:rsidP="00D2025B">
      <w:pPr>
        <w:pStyle w:val="EMEAHeading1"/>
        <w:rPr>
          <w:lang w:val="nl-NL"/>
        </w:rPr>
      </w:pPr>
      <w:r w:rsidRPr="00E071F0">
        <w:rPr>
          <w:lang w:val="nl-NL"/>
        </w:rPr>
        <w:t>9.</w:t>
      </w:r>
      <w:r w:rsidRPr="00E071F0">
        <w:rPr>
          <w:lang w:val="nl-NL"/>
        </w:rPr>
        <w:tab/>
        <w:t>DATUM VAN EERSTE VERGUNNINGVERLENING/VERLENGING VAN DE VERGUNNING</w:t>
      </w:r>
    </w:p>
    <w:p w14:paraId="5662EF5A" w14:textId="77777777" w:rsidR="009E23F7" w:rsidRPr="00E071F0" w:rsidRDefault="009E23F7" w:rsidP="00D2025B">
      <w:pPr>
        <w:pStyle w:val="EMEAHeading1"/>
        <w:rPr>
          <w:lang w:val="nl-NL"/>
        </w:rPr>
      </w:pPr>
    </w:p>
    <w:p w14:paraId="2C852544" w14:textId="77777777" w:rsidR="009E23F7" w:rsidRPr="00E071F0" w:rsidRDefault="009E23F7" w:rsidP="00D2025B">
      <w:pPr>
        <w:pStyle w:val="EMEABodyText"/>
        <w:rPr>
          <w:lang w:val="nl-NL"/>
        </w:rPr>
      </w:pPr>
      <w:r w:rsidRPr="00E071F0">
        <w:rPr>
          <w:lang w:val="nl-NL"/>
        </w:rPr>
        <w:t>Datum van eerste verlening van de vergunning: 26 juni 2006</w:t>
      </w:r>
      <w:r w:rsidRPr="00E071F0">
        <w:rPr>
          <w:lang w:val="nl-NL"/>
        </w:rPr>
        <w:br/>
        <w:t>Datum van laatste verlenging: 26 juni 2011</w:t>
      </w:r>
    </w:p>
    <w:p w14:paraId="0AF365D1" w14:textId="77777777" w:rsidR="009E23F7" w:rsidRPr="00E071F0" w:rsidRDefault="009E23F7" w:rsidP="00D2025B">
      <w:pPr>
        <w:pStyle w:val="EMEABodyText"/>
        <w:rPr>
          <w:lang w:val="nl-NL"/>
        </w:rPr>
      </w:pPr>
    </w:p>
    <w:p w14:paraId="3695BAAC" w14:textId="77777777" w:rsidR="009E23F7" w:rsidRPr="00E071F0" w:rsidRDefault="009E23F7" w:rsidP="00D2025B">
      <w:pPr>
        <w:pStyle w:val="EMEABodyText"/>
        <w:rPr>
          <w:lang w:val="nl-NL"/>
        </w:rPr>
      </w:pPr>
    </w:p>
    <w:p w14:paraId="292737B8" w14:textId="77777777" w:rsidR="009E23F7" w:rsidRPr="00E071F0" w:rsidRDefault="009E23F7" w:rsidP="00D2025B">
      <w:pPr>
        <w:pStyle w:val="EMEAHeading1"/>
        <w:rPr>
          <w:lang w:val="nl-NL"/>
        </w:rPr>
      </w:pPr>
      <w:r w:rsidRPr="00E071F0">
        <w:rPr>
          <w:lang w:val="nl-NL"/>
        </w:rPr>
        <w:t>10.</w:t>
      </w:r>
      <w:r w:rsidRPr="00E071F0">
        <w:rPr>
          <w:lang w:val="nl-NL"/>
        </w:rPr>
        <w:tab/>
        <w:t>DATUM VAN HERZIENING VAN DE TEKST</w:t>
      </w:r>
    </w:p>
    <w:p w14:paraId="60916283" w14:textId="77777777" w:rsidR="009E23F7" w:rsidRPr="00E071F0" w:rsidRDefault="009E23F7" w:rsidP="00D2025B">
      <w:pPr>
        <w:pStyle w:val="EMEABodyText"/>
        <w:rPr>
          <w:lang w:val="nl-NL"/>
        </w:rPr>
      </w:pPr>
    </w:p>
    <w:p w14:paraId="447D1F2B" w14:textId="77777777" w:rsidR="009E23F7" w:rsidRPr="00E071F0" w:rsidRDefault="009E23F7" w:rsidP="00D2025B">
      <w:pPr>
        <w:pStyle w:val="EMEABodyText"/>
        <w:rPr>
          <w:lang w:val="nl-NL"/>
        </w:rPr>
      </w:pPr>
      <w:r w:rsidRPr="00E071F0">
        <w:rPr>
          <w:lang w:val="nl-NL"/>
        </w:rPr>
        <w:t>{MM/JJJJ}</w:t>
      </w:r>
    </w:p>
    <w:p w14:paraId="0F219DD3" w14:textId="77777777" w:rsidR="009E23F7" w:rsidRPr="00E071F0" w:rsidRDefault="009E23F7" w:rsidP="00D2025B">
      <w:pPr>
        <w:pStyle w:val="EMEABodyText"/>
        <w:rPr>
          <w:lang w:val="nl-NL"/>
        </w:rPr>
      </w:pPr>
    </w:p>
    <w:p w14:paraId="17B05C08" w14:textId="55907FC3" w:rsidR="009E23F7" w:rsidRPr="00E071F0" w:rsidRDefault="009E23F7" w:rsidP="00D2025B">
      <w:pPr>
        <w:pStyle w:val="EMEABodyText"/>
        <w:rPr>
          <w:lang w:val="nl-NL"/>
        </w:rPr>
      </w:pPr>
      <w:r w:rsidRPr="00E071F0">
        <w:rPr>
          <w:lang w:val="nl-NL"/>
        </w:rPr>
        <w:t>Gedetailleerde informatie over dit geneesmiddel is beschikbaar op de website van het Europees Geneesmiddelenbureau (http</w:t>
      </w:r>
      <w:ins w:id="4" w:author="Author">
        <w:r w:rsidR="008D4A54">
          <w:rPr>
            <w:lang w:val="nl-NL"/>
          </w:rPr>
          <w:t>s</w:t>
        </w:r>
      </w:ins>
      <w:r w:rsidRPr="00E071F0">
        <w:rPr>
          <w:lang w:val="nl-NL"/>
        </w:rPr>
        <w:t>://www.ema.europa.eu).</w:t>
      </w:r>
    </w:p>
    <w:p w14:paraId="63C7511B" w14:textId="77777777" w:rsidR="00AA16D3" w:rsidRPr="00E071F0" w:rsidRDefault="00AA16D3">
      <w:pPr>
        <w:pStyle w:val="EMEABodyText"/>
        <w:rPr>
          <w:lang w:val="nl-NL"/>
        </w:rPr>
      </w:pPr>
    </w:p>
    <w:p w14:paraId="707F6D78" w14:textId="77777777" w:rsidR="009E23F7" w:rsidRPr="00E071F0" w:rsidRDefault="009E23F7" w:rsidP="00D2025B">
      <w:pPr>
        <w:pStyle w:val="EMEATitle"/>
        <w:rPr>
          <w:lang w:val="nl-NL"/>
        </w:rPr>
      </w:pPr>
      <w:r w:rsidRPr="00E071F0">
        <w:rPr>
          <w:lang w:val="nl-NL"/>
        </w:rPr>
        <w:br w:type="page"/>
      </w:r>
    </w:p>
    <w:p w14:paraId="63978DAD" w14:textId="77777777" w:rsidR="009E23F7" w:rsidRPr="00E071F0" w:rsidRDefault="009E23F7" w:rsidP="00D2025B">
      <w:pPr>
        <w:pStyle w:val="EMEATitle"/>
        <w:rPr>
          <w:lang w:val="nl-NL"/>
        </w:rPr>
      </w:pPr>
    </w:p>
    <w:p w14:paraId="48231411" w14:textId="77777777" w:rsidR="009E23F7" w:rsidRPr="00E071F0" w:rsidRDefault="009E23F7" w:rsidP="00D2025B">
      <w:pPr>
        <w:pStyle w:val="EMEATitle"/>
        <w:rPr>
          <w:lang w:val="nl-NL"/>
        </w:rPr>
      </w:pPr>
    </w:p>
    <w:p w14:paraId="04C5B170" w14:textId="77777777" w:rsidR="009E23F7" w:rsidRPr="00E071F0" w:rsidRDefault="009E23F7" w:rsidP="00D2025B">
      <w:pPr>
        <w:pStyle w:val="EMEATitle"/>
        <w:rPr>
          <w:lang w:val="nl-NL"/>
        </w:rPr>
      </w:pPr>
    </w:p>
    <w:p w14:paraId="2F34C053" w14:textId="77777777" w:rsidR="009E23F7" w:rsidRPr="00E071F0" w:rsidRDefault="009E23F7" w:rsidP="00D2025B">
      <w:pPr>
        <w:pStyle w:val="EMEATitle"/>
        <w:rPr>
          <w:lang w:val="nl-NL"/>
        </w:rPr>
      </w:pPr>
    </w:p>
    <w:p w14:paraId="15C2F131" w14:textId="77777777" w:rsidR="009E23F7" w:rsidRPr="00E071F0" w:rsidRDefault="009E23F7" w:rsidP="00D2025B">
      <w:pPr>
        <w:pStyle w:val="EMEATitle"/>
        <w:rPr>
          <w:lang w:val="nl-NL"/>
        </w:rPr>
      </w:pPr>
    </w:p>
    <w:p w14:paraId="72ABB1C0" w14:textId="77777777" w:rsidR="009E23F7" w:rsidRPr="00E071F0" w:rsidRDefault="009E23F7" w:rsidP="00D2025B">
      <w:pPr>
        <w:pStyle w:val="EMEATitle"/>
        <w:rPr>
          <w:lang w:val="nl-NL"/>
        </w:rPr>
      </w:pPr>
    </w:p>
    <w:p w14:paraId="3FCF017F" w14:textId="77777777" w:rsidR="009E23F7" w:rsidRPr="00E071F0" w:rsidRDefault="009E23F7" w:rsidP="00D2025B">
      <w:pPr>
        <w:pStyle w:val="EMEATitle"/>
        <w:rPr>
          <w:lang w:val="nl-NL"/>
        </w:rPr>
      </w:pPr>
    </w:p>
    <w:p w14:paraId="03792A99" w14:textId="77777777" w:rsidR="009E23F7" w:rsidRPr="00E071F0" w:rsidRDefault="009E23F7" w:rsidP="00D2025B">
      <w:pPr>
        <w:pStyle w:val="EMEATitle"/>
        <w:rPr>
          <w:lang w:val="nl-NL"/>
        </w:rPr>
      </w:pPr>
    </w:p>
    <w:p w14:paraId="5A63F1AB" w14:textId="77777777" w:rsidR="009E23F7" w:rsidRPr="00E071F0" w:rsidRDefault="009E23F7" w:rsidP="00D2025B">
      <w:pPr>
        <w:pStyle w:val="EMEATitle"/>
        <w:rPr>
          <w:lang w:val="nl-NL"/>
        </w:rPr>
      </w:pPr>
    </w:p>
    <w:p w14:paraId="473B0EE7" w14:textId="77777777" w:rsidR="009E23F7" w:rsidRPr="00E071F0" w:rsidRDefault="009E23F7" w:rsidP="00D2025B">
      <w:pPr>
        <w:pStyle w:val="EMEATitle"/>
        <w:rPr>
          <w:lang w:val="nl-NL"/>
        </w:rPr>
      </w:pPr>
    </w:p>
    <w:p w14:paraId="3FB78F55" w14:textId="77777777" w:rsidR="009E23F7" w:rsidRPr="00E071F0" w:rsidRDefault="009E23F7" w:rsidP="00D2025B">
      <w:pPr>
        <w:pStyle w:val="EMEATitle"/>
        <w:rPr>
          <w:lang w:val="nl-NL"/>
        </w:rPr>
      </w:pPr>
    </w:p>
    <w:p w14:paraId="00027A70" w14:textId="77777777" w:rsidR="009E23F7" w:rsidRPr="00E071F0" w:rsidRDefault="009E23F7" w:rsidP="00D2025B">
      <w:pPr>
        <w:pStyle w:val="EMEATitle"/>
        <w:rPr>
          <w:lang w:val="nl-NL"/>
        </w:rPr>
      </w:pPr>
    </w:p>
    <w:p w14:paraId="7A1FC3E5" w14:textId="77777777" w:rsidR="009E23F7" w:rsidRPr="00E071F0" w:rsidRDefault="009E23F7" w:rsidP="00D2025B">
      <w:pPr>
        <w:pStyle w:val="EMEATitle"/>
        <w:rPr>
          <w:lang w:val="nl-NL"/>
        </w:rPr>
      </w:pPr>
    </w:p>
    <w:p w14:paraId="2FAB24A6" w14:textId="77777777" w:rsidR="009E23F7" w:rsidRPr="00E071F0" w:rsidRDefault="009E23F7" w:rsidP="00D2025B">
      <w:pPr>
        <w:pStyle w:val="EMEATitle"/>
        <w:rPr>
          <w:lang w:val="nl-NL"/>
        </w:rPr>
      </w:pPr>
    </w:p>
    <w:p w14:paraId="53A9D0B1" w14:textId="77777777" w:rsidR="009E23F7" w:rsidRPr="00E071F0" w:rsidRDefault="009E23F7" w:rsidP="00D2025B">
      <w:pPr>
        <w:pStyle w:val="EMEATitle"/>
        <w:rPr>
          <w:lang w:val="nl-NL"/>
        </w:rPr>
      </w:pPr>
    </w:p>
    <w:p w14:paraId="34B7EEB8" w14:textId="77777777" w:rsidR="009E23F7" w:rsidRPr="00E071F0" w:rsidRDefault="009E23F7" w:rsidP="00D2025B">
      <w:pPr>
        <w:pStyle w:val="EMEATitle"/>
        <w:rPr>
          <w:lang w:val="nl-NL"/>
        </w:rPr>
      </w:pPr>
    </w:p>
    <w:p w14:paraId="0F4DC936" w14:textId="77777777" w:rsidR="009E23F7" w:rsidRPr="00E071F0" w:rsidRDefault="009E23F7" w:rsidP="00D2025B">
      <w:pPr>
        <w:pStyle w:val="EMEATitle"/>
        <w:rPr>
          <w:lang w:val="nl-NL"/>
        </w:rPr>
      </w:pPr>
    </w:p>
    <w:p w14:paraId="362CD138" w14:textId="77777777" w:rsidR="009E23F7" w:rsidRPr="00E071F0" w:rsidRDefault="009E23F7" w:rsidP="00D2025B">
      <w:pPr>
        <w:pStyle w:val="EMEABodyText"/>
        <w:jc w:val="center"/>
        <w:rPr>
          <w:lang w:val="nl-NL"/>
        </w:rPr>
      </w:pPr>
    </w:p>
    <w:p w14:paraId="70631873" w14:textId="77777777" w:rsidR="009E23F7" w:rsidRPr="00E071F0" w:rsidRDefault="009E23F7" w:rsidP="00D2025B">
      <w:pPr>
        <w:pStyle w:val="EMEABodyText"/>
        <w:jc w:val="center"/>
        <w:rPr>
          <w:lang w:val="nl-NL"/>
        </w:rPr>
      </w:pPr>
    </w:p>
    <w:p w14:paraId="24ADDC14" w14:textId="77777777" w:rsidR="009E23F7" w:rsidRPr="00E071F0" w:rsidRDefault="009E23F7" w:rsidP="00D2025B">
      <w:pPr>
        <w:pStyle w:val="EMEATitle"/>
        <w:rPr>
          <w:lang w:val="nl-NL"/>
        </w:rPr>
      </w:pPr>
    </w:p>
    <w:p w14:paraId="3CE0BF1C" w14:textId="77777777" w:rsidR="009E23F7" w:rsidRPr="00E071F0" w:rsidRDefault="009E23F7" w:rsidP="00D2025B">
      <w:pPr>
        <w:pStyle w:val="EMEATitle"/>
        <w:rPr>
          <w:lang w:val="nl-NL"/>
        </w:rPr>
      </w:pPr>
    </w:p>
    <w:p w14:paraId="151078D4" w14:textId="77777777" w:rsidR="009E23F7" w:rsidRPr="00E071F0" w:rsidRDefault="009E23F7" w:rsidP="00D2025B">
      <w:pPr>
        <w:pStyle w:val="EMEATitle"/>
        <w:rPr>
          <w:lang w:val="nl-NL"/>
        </w:rPr>
      </w:pPr>
    </w:p>
    <w:p w14:paraId="33F826D2" w14:textId="77777777" w:rsidR="009E23F7" w:rsidRPr="00E071F0" w:rsidRDefault="009E23F7" w:rsidP="00D2025B">
      <w:pPr>
        <w:pStyle w:val="EMEATitle"/>
        <w:rPr>
          <w:lang w:val="nl-NL"/>
        </w:rPr>
      </w:pPr>
      <w:r w:rsidRPr="00E071F0">
        <w:rPr>
          <w:lang w:val="nl-NL"/>
        </w:rPr>
        <w:t>BIJLAGE II</w:t>
      </w:r>
    </w:p>
    <w:p w14:paraId="51F61CE8" w14:textId="77777777" w:rsidR="009E23F7" w:rsidRPr="00E071F0" w:rsidRDefault="009E23F7" w:rsidP="00D2025B">
      <w:pPr>
        <w:pStyle w:val="EMEATitle"/>
        <w:rPr>
          <w:lang w:val="nl-NL"/>
        </w:rPr>
      </w:pPr>
    </w:p>
    <w:p w14:paraId="69BFC938" w14:textId="77777777" w:rsidR="009E23F7" w:rsidRPr="00E071F0" w:rsidRDefault="009E23F7" w:rsidP="00D2025B">
      <w:pPr>
        <w:pStyle w:val="EMEATitle"/>
        <w:ind w:left="540" w:hanging="540"/>
        <w:jc w:val="left"/>
        <w:rPr>
          <w:lang w:val="nl-NL"/>
        </w:rPr>
      </w:pPr>
      <w:r w:rsidRPr="00E071F0">
        <w:rPr>
          <w:lang w:val="nl-NL"/>
        </w:rPr>
        <w:t>A.</w:t>
      </w:r>
      <w:r w:rsidRPr="00E071F0">
        <w:rPr>
          <w:lang w:val="nl-NL"/>
        </w:rPr>
        <w:tab/>
        <w:t>FABRIKANT</w:t>
      </w:r>
      <w:r w:rsidR="00465757">
        <w:rPr>
          <w:lang w:val="nl-NL"/>
        </w:rPr>
        <w:t>EN</w:t>
      </w:r>
      <w:r w:rsidRPr="00E071F0">
        <w:rPr>
          <w:lang w:val="nl-NL"/>
        </w:rPr>
        <w:t xml:space="preserve"> VERANTWOORDELIJK VOOR VRIJGIFTE</w:t>
      </w:r>
    </w:p>
    <w:p w14:paraId="7D975A7B" w14:textId="77777777" w:rsidR="009E23F7" w:rsidRPr="00E071F0" w:rsidRDefault="009E23F7" w:rsidP="00D2025B">
      <w:pPr>
        <w:pStyle w:val="EMEATitle"/>
        <w:ind w:left="540" w:hanging="540"/>
        <w:jc w:val="left"/>
        <w:rPr>
          <w:lang w:val="nl-NL"/>
        </w:rPr>
      </w:pPr>
    </w:p>
    <w:p w14:paraId="32772B87" w14:textId="77777777" w:rsidR="009E23F7" w:rsidRPr="00E071F0" w:rsidRDefault="009E23F7" w:rsidP="00D2025B">
      <w:pPr>
        <w:pStyle w:val="EMEATitle"/>
        <w:ind w:left="540" w:hanging="540"/>
        <w:jc w:val="left"/>
        <w:rPr>
          <w:lang w:val="nl-NL"/>
        </w:rPr>
      </w:pPr>
      <w:r w:rsidRPr="00E071F0">
        <w:rPr>
          <w:lang w:val="nl-NL"/>
        </w:rPr>
        <w:t>B.</w:t>
      </w:r>
      <w:r w:rsidRPr="00E071F0">
        <w:rPr>
          <w:lang w:val="nl-NL"/>
        </w:rPr>
        <w:tab/>
        <w:t>VOORWAARDEN OF BEPERKINGEN TEN AANZIEN VAN LEVERING EN GEBRUIK</w:t>
      </w:r>
    </w:p>
    <w:p w14:paraId="20CDA3D9" w14:textId="77777777" w:rsidR="009E23F7" w:rsidRPr="00E071F0" w:rsidRDefault="009E23F7" w:rsidP="00D2025B">
      <w:pPr>
        <w:pStyle w:val="EMEABodyText"/>
        <w:rPr>
          <w:lang w:val="nl-NL"/>
        </w:rPr>
      </w:pPr>
    </w:p>
    <w:p w14:paraId="0C139274" w14:textId="77777777" w:rsidR="009E23F7" w:rsidRPr="00E071F0" w:rsidRDefault="009E23F7" w:rsidP="00D2025B">
      <w:pPr>
        <w:pStyle w:val="EMEABodyText"/>
        <w:ind w:left="540" w:hanging="540"/>
        <w:rPr>
          <w:b/>
          <w:lang w:val="nl-NL"/>
        </w:rPr>
      </w:pPr>
      <w:r w:rsidRPr="00E071F0">
        <w:rPr>
          <w:b/>
          <w:lang w:val="nl-NL"/>
        </w:rPr>
        <w:t xml:space="preserve">C. </w:t>
      </w:r>
      <w:r w:rsidRPr="00E071F0">
        <w:rPr>
          <w:b/>
          <w:lang w:val="nl-NL"/>
        </w:rPr>
        <w:tab/>
        <w:t xml:space="preserve">ANDERE VOORWAARDEN EN EISEN DIE DOOR DE HOUDER VAN DE </w:t>
      </w:r>
      <w:r w:rsidR="00824383">
        <w:rPr>
          <w:b/>
          <w:lang w:val="nl-NL"/>
        </w:rPr>
        <w:t>HANDELS</w:t>
      </w:r>
      <w:r w:rsidRPr="00E071F0">
        <w:rPr>
          <w:b/>
          <w:lang w:val="nl-NL"/>
        </w:rPr>
        <w:t>VERGUNNING MOETEN WORDEN NAGEKOMEN</w:t>
      </w:r>
    </w:p>
    <w:p w14:paraId="65E61EB7" w14:textId="77777777" w:rsidR="009E23F7" w:rsidRPr="00E071F0" w:rsidRDefault="009E23F7" w:rsidP="00D2025B">
      <w:pPr>
        <w:tabs>
          <w:tab w:val="left" w:pos="993"/>
        </w:tabs>
        <w:ind w:right="1558"/>
        <w:rPr>
          <w:b/>
          <w:szCs w:val="22"/>
          <w:lang w:val="nl-BE"/>
        </w:rPr>
      </w:pPr>
    </w:p>
    <w:p w14:paraId="4835439F" w14:textId="77777777" w:rsidR="00681F50" w:rsidRPr="00E071F0" w:rsidRDefault="009E23F7" w:rsidP="00D2025B">
      <w:pPr>
        <w:pStyle w:val="EMEAHeading1"/>
        <w:rPr>
          <w:lang w:val="nl-NL"/>
        </w:rPr>
      </w:pPr>
      <w:r w:rsidRPr="00E071F0">
        <w:rPr>
          <w:szCs w:val="22"/>
          <w:lang w:val="nl-BE"/>
        </w:rPr>
        <w:t>D.</w:t>
      </w:r>
      <w:r w:rsidRPr="00E071F0">
        <w:rPr>
          <w:szCs w:val="22"/>
          <w:lang w:val="nl-BE"/>
        </w:rPr>
        <w:tab/>
        <w:t>Voorwaarden of beperkingen met betrekking tot een veilig en doeltreffend gebruik van het geneesmiddel</w:t>
      </w:r>
    </w:p>
    <w:p w14:paraId="3E700F3E" w14:textId="77777777" w:rsidR="009E23F7" w:rsidRPr="00E071F0" w:rsidRDefault="009E23F7" w:rsidP="00D2025B">
      <w:pPr>
        <w:pStyle w:val="EMEAHeading1"/>
        <w:rPr>
          <w:lang w:val="nl-NL"/>
        </w:rPr>
      </w:pPr>
      <w:r w:rsidRPr="00E071F0">
        <w:rPr>
          <w:lang w:val="nl-NL"/>
        </w:rPr>
        <w:br w:type="page"/>
      </w:r>
      <w:r w:rsidRPr="00E071F0">
        <w:rPr>
          <w:lang w:val="nl-NL"/>
        </w:rPr>
        <w:lastRenderedPageBreak/>
        <w:t>A.</w:t>
      </w:r>
      <w:r w:rsidRPr="00E071F0">
        <w:rPr>
          <w:lang w:val="nl-NL"/>
        </w:rPr>
        <w:tab/>
        <w:t>FABRIKANT</w:t>
      </w:r>
      <w:r w:rsidR="00465757">
        <w:rPr>
          <w:lang w:val="nl-NL"/>
        </w:rPr>
        <w:t>EN</w:t>
      </w:r>
      <w:r w:rsidRPr="00E071F0">
        <w:rPr>
          <w:lang w:val="nl-NL"/>
        </w:rPr>
        <w:t xml:space="preserve"> VERANTWOORDELIJK VOOR VRIJGIFTE</w:t>
      </w:r>
    </w:p>
    <w:p w14:paraId="6C058740" w14:textId="77777777" w:rsidR="009E23F7" w:rsidRPr="00E071F0" w:rsidRDefault="009E23F7" w:rsidP="00D2025B">
      <w:pPr>
        <w:pStyle w:val="EMEABodyText"/>
        <w:rPr>
          <w:lang w:val="nl-NL"/>
        </w:rPr>
      </w:pPr>
    </w:p>
    <w:p w14:paraId="2B229843" w14:textId="77777777" w:rsidR="009E23F7" w:rsidRDefault="009E23F7" w:rsidP="00D2025B">
      <w:pPr>
        <w:pStyle w:val="EMEABodyText"/>
        <w:rPr>
          <w:u w:val="single"/>
          <w:lang w:val="nl-NL"/>
        </w:rPr>
      </w:pPr>
      <w:r w:rsidRPr="00E071F0">
        <w:rPr>
          <w:u w:val="single"/>
          <w:lang w:val="nl-NL"/>
        </w:rPr>
        <w:t>Naam en adres van de fabrikant</w:t>
      </w:r>
      <w:r w:rsidR="00465757">
        <w:rPr>
          <w:u w:val="single"/>
          <w:lang w:val="nl-NL"/>
        </w:rPr>
        <w:t>en</w:t>
      </w:r>
      <w:r w:rsidRPr="00E071F0">
        <w:rPr>
          <w:u w:val="single"/>
          <w:lang w:val="nl-NL"/>
        </w:rPr>
        <w:t xml:space="preserve"> verantwoordelijk voor vrijgifte</w:t>
      </w:r>
    </w:p>
    <w:p w14:paraId="43F616FA" w14:textId="77777777" w:rsidR="00C87B8B" w:rsidRDefault="00C87B8B" w:rsidP="00D2025B">
      <w:pPr>
        <w:pStyle w:val="EMEABodyText"/>
        <w:rPr>
          <w:u w:val="single"/>
          <w:lang w:val="nl-NL"/>
        </w:rPr>
      </w:pPr>
    </w:p>
    <w:p w14:paraId="0E70BE20" w14:textId="77777777" w:rsidR="00C87B8B" w:rsidRPr="00E071F0" w:rsidRDefault="00C87B8B" w:rsidP="00C87B8B">
      <w:pPr>
        <w:pStyle w:val="EMEABodyText"/>
        <w:numPr>
          <w:ilvl w:val="0"/>
          <w:numId w:val="50"/>
        </w:numPr>
        <w:rPr>
          <w:lang w:val="nl-NL"/>
        </w:rPr>
      </w:pPr>
      <w:r w:rsidRPr="00E071F0">
        <w:rPr>
          <w:lang w:val="nl-NL"/>
        </w:rPr>
        <w:t>Baraclude 0,5 mg filmomhulde tabletten</w:t>
      </w:r>
    </w:p>
    <w:p w14:paraId="163A8C99" w14:textId="77777777" w:rsidR="00C87B8B" w:rsidRPr="00E071F0" w:rsidRDefault="00C87B8B" w:rsidP="00C87B8B">
      <w:pPr>
        <w:pStyle w:val="EMEABodyText"/>
        <w:numPr>
          <w:ilvl w:val="0"/>
          <w:numId w:val="50"/>
        </w:numPr>
        <w:rPr>
          <w:lang w:val="nl-NL"/>
        </w:rPr>
      </w:pPr>
      <w:r w:rsidRPr="00E071F0">
        <w:rPr>
          <w:lang w:val="nl-NL"/>
        </w:rPr>
        <w:t>Baraclude 1 mg filmomhulde tabletten</w:t>
      </w:r>
    </w:p>
    <w:p w14:paraId="389F6B42" w14:textId="4FF53868" w:rsidR="00C87B8B" w:rsidRDefault="00C87B8B" w:rsidP="00C87B8B">
      <w:pPr>
        <w:pStyle w:val="EMEABodyText"/>
        <w:ind w:left="420"/>
        <w:rPr>
          <w:u w:val="single"/>
          <w:lang w:val="nl-NL"/>
        </w:rPr>
      </w:pPr>
    </w:p>
    <w:p w14:paraId="1C338E23" w14:textId="77777777" w:rsidR="00ED23DB" w:rsidRDefault="00ED23DB" w:rsidP="00ED23DB">
      <w:r w:rsidRPr="00757D0D">
        <w:rPr>
          <w:szCs w:val="22"/>
        </w:rPr>
        <w:t xml:space="preserve">Swords Laboratories </w:t>
      </w:r>
      <w:r>
        <w:rPr>
          <w:szCs w:val="22"/>
        </w:rPr>
        <w:t xml:space="preserve">Unlimited Company </w:t>
      </w:r>
      <w:r w:rsidRPr="00757D0D">
        <w:rPr>
          <w:szCs w:val="22"/>
        </w:rPr>
        <w:t>T/A Bristol-Myers Squibb Pharmaceutical</w:t>
      </w:r>
      <w:r>
        <w:rPr>
          <w:szCs w:val="22"/>
        </w:rPr>
        <w:t xml:space="preserve"> </w:t>
      </w:r>
      <w:r>
        <w:t xml:space="preserve">Operations, External Manufacturing, Plaza 254, Blanchardstown Corporate Park 2, Dublin 15, D15 T867, </w:t>
      </w:r>
      <w:proofErr w:type="spellStart"/>
      <w:r>
        <w:t>Ierland</w:t>
      </w:r>
      <w:proofErr w:type="spellEnd"/>
    </w:p>
    <w:p w14:paraId="2C882B59" w14:textId="77777777" w:rsidR="00ED23DB" w:rsidRDefault="00ED23DB" w:rsidP="00C87B8B">
      <w:pPr>
        <w:pStyle w:val="EMEABodyText"/>
        <w:ind w:left="420"/>
        <w:rPr>
          <w:u w:val="single"/>
          <w:lang w:val="nl-NL"/>
        </w:rPr>
      </w:pPr>
    </w:p>
    <w:p w14:paraId="11D1784A" w14:textId="77777777" w:rsidR="00C87B8B" w:rsidRDefault="00C87B8B" w:rsidP="00C87B8B">
      <w:pPr>
        <w:pStyle w:val="EMEABodyText"/>
        <w:rPr>
          <w:u w:val="single"/>
          <w:lang w:val="nl-NL"/>
        </w:rPr>
      </w:pPr>
      <w:r w:rsidRPr="00E071F0">
        <w:rPr>
          <w:u w:val="single"/>
          <w:lang w:val="nl-NL"/>
        </w:rPr>
        <w:t>Naam en adres van de fabrikant</w:t>
      </w:r>
      <w:r>
        <w:rPr>
          <w:u w:val="single"/>
          <w:lang w:val="nl-NL"/>
        </w:rPr>
        <w:t>en</w:t>
      </w:r>
      <w:r w:rsidRPr="00E071F0">
        <w:rPr>
          <w:u w:val="single"/>
          <w:lang w:val="nl-NL"/>
        </w:rPr>
        <w:t xml:space="preserve"> verantwoordelijk voor vrijgifte</w:t>
      </w:r>
    </w:p>
    <w:p w14:paraId="28A82594" w14:textId="77777777" w:rsidR="00C87B8B" w:rsidRPr="00E071F0" w:rsidRDefault="00C87B8B" w:rsidP="00C87B8B">
      <w:pPr>
        <w:pStyle w:val="EMEABodyText"/>
        <w:ind w:left="420"/>
        <w:rPr>
          <w:u w:val="single"/>
          <w:lang w:val="nl-NL"/>
        </w:rPr>
      </w:pPr>
    </w:p>
    <w:p w14:paraId="20378CB9" w14:textId="0680D7A6" w:rsidR="00ED23DB" w:rsidRPr="00E071F0" w:rsidRDefault="00ED23DB" w:rsidP="00ED23DB">
      <w:pPr>
        <w:pStyle w:val="EMEABodyText"/>
        <w:numPr>
          <w:ilvl w:val="0"/>
          <w:numId w:val="50"/>
        </w:numPr>
        <w:rPr>
          <w:lang w:val="nl-NL"/>
        </w:rPr>
      </w:pPr>
      <w:r w:rsidRPr="00E071F0">
        <w:rPr>
          <w:lang w:val="nl-NL"/>
        </w:rPr>
        <w:t>Baraclude 0,05 mg/ml drank</w:t>
      </w:r>
    </w:p>
    <w:p w14:paraId="69381F79" w14:textId="77777777" w:rsidR="009E23F7" w:rsidRPr="00E071F0" w:rsidRDefault="009E23F7" w:rsidP="00D2025B">
      <w:pPr>
        <w:pStyle w:val="EMEABodyText"/>
        <w:rPr>
          <w:lang w:val="nl-NL"/>
        </w:rPr>
      </w:pPr>
    </w:p>
    <w:p w14:paraId="291C5CB2" w14:textId="77777777" w:rsidR="009E23F7" w:rsidRPr="00E071F0" w:rsidRDefault="00465757" w:rsidP="00D2025B">
      <w:pPr>
        <w:pStyle w:val="EMEABodyText"/>
        <w:rPr>
          <w:szCs w:val="22"/>
          <w:lang w:val="en-US"/>
        </w:rPr>
      </w:pPr>
      <w:r>
        <w:t xml:space="preserve">CATALENT ANAGNI S.R.L., Loc. Fontana del Ceraso </w:t>
      </w:r>
      <w:proofErr w:type="spellStart"/>
      <w:r>
        <w:t>snc</w:t>
      </w:r>
      <w:proofErr w:type="spellEnd"/>
      <w:r>
        <w:t xml:space="preserve">, Strada </w:t>
      </w:r>
      <w:proofErr w:type="spellStart"/>
      <w:r>
        <w:t>Provinciale</w:t>
      </w:r>
      <w:proofErr w:type="spellEnd"/>
      <w:r>
        <w:t xml:space="preserve"> 12 </w:t>
      </w:r>
      <w:proofErr w:type="spellStart"/>
      <w:r>
        <w:t>Casilina</w:t>
      </w:r>
      <w:proofErr w:type="spellEnd"/>
      <w:r>
        <w:t>, 41,</w:t>
      </w:r>
      <w:r w:rsidR="009E23F7" w:rsidRPr="00E071F0">
        <w:rPr>
          <w:szCs w:val="22"/>
          <w:lang w:val="en-US"/>
        </w:rPr>
        <w:t xml:space="preserve"> 03012 Anagni (FR), </w:t>
      </w:r>
      <w:proofErr w:type="spellStart"/>
      <w:r w:rsidR="009E23F7" w:rsidRPr="00E071F0">
        <w:rPr>
          <w:szCs w:val="22"/>
          <w:lang w:val="en-US"/>
        </w:rPr>
        <w:t>Italië</w:t>
      </w:r>
      <w:proofErr w:type="spellEnd"/>
    </w:p>
    <w:p w14:paraId="401CD62E" w14:textId="77777777" w:rsidR="009E23F7" w:rsidRDefault="009E23F7" w:rsidP="00D2025B">
      <w:pPr>
        <w:pStyle w:val="EMEABodyText"/>
        <w:rPr>
          <w:lang w:val="en-US"/>
        </w:rPr>
      </w:pPr>
    </w:p>
    <w:p w14:paraId="2D51816C" w14:textId="77777777" w:rsidR="00465757" w:rsidRDefault="00465757" w:rsidP="00465757">
      <w:r w:rsidRPr="00757D0D">
        <w:rPr>
          <w:szCs w:val="22"/>
        </w:rPr>
        <w:t xml:space="preserve">Swords Laboratories </w:t>
      </w:r>
      <w:r w:rsidR="00C32E90">
        <w:rPr>
          <w:szCs w:val="22"/>
        </w:rPr>
        <w:t xml:space="preserve">Unlimited Company </w:t>
      </w:r>
      <w:r w:rsidRPr="00757D0D">
        <w:rPr>
          <w:szCs w:val="22"/>
        </w:rPr>
        <w:t>T/A Bristol-Myers Squibb Pharmaceutical</w:t>
      </w:r>
      <w:r>
        <w:rPr>
          <w:szCs w:val="22"/>
        </w:rPr>
        <w:t xml:space="preserve"> </w:t>
      </w:r>
      <w:r>
        <w:t xml:space="preserve">Operations, External Manufacturing, Plaza 254, Blanchardstown Corporate Park 2, Dublin 15, D15 T867, </w:t>
      </w:r>
      <w:proofErr w:type="spellStart"/>
      <w:r>
        <w:t>Ierland</w:t>
      </w:r>
      <w:proofErr w:type="spellEnd"/>
    </w:p>
    <w:p w14:paraId="2ADED67D" w14:textId="77777777" w:rsidR="00465757" w:rsidRDefault="00465757" w:rsidP="00465757"/>
    <w:p w14:paraId="41D75379" w14:textId="77777777" w:rsidR="00465757" w:rsidRPr="009B4FBF" w:rsidRDefault="00465757" w:rsidP="00465757">
      <w:pPr>
        <w:pStyle w:val="EMEABodyText"/>
        <w:rPr>
          <w:noProof/>
          <w:lang w:val="nl-NL"/>
        </w:rPr>
      </w:pPr>
      <w:r w:rsidRPr="00CA3BFC">
        <w:rPr>
          <w:noProof/>
          <w:lang w:val="nl-NL"/>
        </w:rPr>
        <w:t>De gedrukte bijsluiter van het geneesmiddel moet de naam en het adres van de fabrikant verantwoordelijk voor vrijgave van het betrokken lot vermelden</w:t>
      </w:r>
      <w:r w:rsidRPr="009B4FBF">
        <w:rPr>
          <w:noProof/>
          <w:lang w:val="nl-NL"/>
        </w:rPr>
        <w:t>.</w:t>
      </w:r>
    </w:p>
    <w:p w14:paraId="7CAA2F88" w14:textId="77777777" w:rsidR="00465757" w:rsidRPr="0025751E" w:rsidRDefault="00465757" w:rsidP="00D2025B">
      <w:pPr>
        <w:pStyle w:val="EMEABodyText"/>
        <w:rPr>
          <w:lang w:val="nl-NL"/>
        </w:rPr>
      </w:pPr>
    </w:p>
    <w:p w14:paraId="27EE67CC" w14:textId="77777777" w:rsidR="009E23F7" w:rsidRPr="0025751E" w:rsidRDefault="009E23F7" w:rsidP="00D2025B">
      <w:pPr>
        <w:pStyle w:val="EMEABodyText"/>
        <w:rPr>
          <w:lang w:val="nl-NL"/>
        </w:rPr>
      </w:pPr>
    </w:p>
    <w:p w14:paraId="0010CC76" w14:textId="77777777" w:rsidR="009E23F7" w:rsidRPr="00E071F0" w:rsidRDefault="009E23F7" w:rsidP="00D2025B">
      <w:pPr>
        <w:pStyle w:val="EMEAHeading1"/>
        <w:rPr>
          <w:lang w:val="nl-NL"/>
        </w:rPr>
      </w:pPr>
      <w:r w:rsidRPr="00E071F0">
        <w:rPr>
          <w:lang w:val="nl-NL"/>
        </w:rPr>
        <w:t>B.</w:t>
      </w:r>
      <w:r w:rsidRPr="00E071F0">
        <w:rPr>
          <w:lang w:val="nl-NL"/>
        </w:rPr>
        <w:tab/>
        <w:t>VOORWAARDEN OF BEPERKINGEN TEN AANZIEN VAN LEVERING EN GEBRUIK</w:t>
      </w:r>
    </w:p>
    <w:p w14:paraId="1F808C0F" w14:textId="77777777" w:rsidR="009E23F7" w:rsidRPr="00E071F0" w:rsidRDefault="009E23F7" w:rsidP="00D2025B">
      <w:pPr>
        <w:pStyle w:val="EMEABodyText"/>
        <w:rPr>
          <w:lang w:val="nl-NL"/>
        </w:rPr>
      </w:pPr>
    </w:p>
    <w:p w14:paraId="2189CFFA" w14:textId="77777777" w:rsidR="009E23F7" w:rsidRPr="00E071F0" w:rsidRDefault="009E23F7" w:rsidP="00D2025B">
      <w:pPr>
        <w:pStyle w:val="EMEABodyText"/>
        <w:rPr>
          <w:lang w:val="nl-NL"/>
        </w:rPr>
      </w:pPr>
      <w:r w:rsidRPr="00E071F0">
        <w:rPr>
          <w:lang w:val="nl-NL"/>
        </w:rPr>
        <w:t>Aan beperkt medisch voorschrift onderworpen geneesmiddel (zie bijlage I: Samenvatting van de productkenmerken, rubriek 4.2).</w:t>
      </w:r>
    </w:p>
    <w:p w14:paraId="3EFC7799" w14:textId="77777777" w:rsidR="009E23F7" w:rsidRPr="00E071F0" w:rsidRDefault="009E23F7" w:rsidP="00D2025B">
      <w:pPr>
        <w:pStyle w:val="EMEABodyText"/>
        <w:rPr>
          <w:lang w:val="nl-NL"/>
        </w:rPr>
      </w:pPr>
    </w:p>
    <w:p w14:paraId="7684F0E3" w14:textId="77777777" w:rsidR="009E23F7" w:rsidRPr="00E071F0" w:rsidRDefault="009E23F7" w:rsidP="00D2025B">
      <w:pPr>
        <w:pStyle w:val="EMEABodyText"/>
        <w:rPr>
          <w:lang w:val="nl-NL"/>
        </w:rPr>
      </w:pPr>
    </w:p>
    <w:p w14:paraId="651A192B" w14:textId="77777777" w:rsidR="009E23F7" w:rsidRPr="00E071F0" w:rsidRDefault="009E23F7" w:rsidP="00D2025B">
      <w:pPr>
        <w:pStyle w:val="EMEABodyTextIndent"/>
        <w:numPr>
          <w:ilvl w:val="0"/>
          <w:numId w:val="0"/>
        </w:numPr>
        <w:ind w:left="567" w:hanging="567"/>
        <w:rPr>
          <w:b/>
          <w:lang w:val="nl-NL"/>
        </w:rPr>
      </w:pPr>
      <w:r w:rsidRPr="00E071F0">
        <w:rPr>
          <w:b/>
          <w:lang w:val="nl-NL"/>
        </w:rPr>
        <w:t>C.</w:t>
      </w:r>
      <w:r w:rsidRPr="00E071F0">
        <w:rPr>
          <w:b/>
          <w:lang w:val="nl-NL"/>
        </w:rPr>
        <w:tab/>
        <w:t xml:space="preserve">ANDERE VOORWAARDEN EN EISEN DIE DOOR DE HOUDER VAN DE </w:t>
      </w:r>
      <w:r w:rsidR="00824383">
        <w:rPr>
          <w:b/>
          <w:lang w:val="nl-NL"/>
        </w:rPr>
        <w:t>HANDELS</w:t>
      </w:r>
      <w:r w:rsidRPr="00E071F0">
        <w:rPr>
          <w:b/>
          <w:lang w:val="nl-NL"/>
        </w:rPr>
        <w:t>VERGUNNING MOETEN WORDEN NAGEKOMEN</w:t>
      </w:r>
    </w:p>
    <w:p w14:paraId="35446542" w14:textId="77777777" w:rsidR="009E23F7" w:rsidRPr="00E071F0" w:rsidRDefault="009E23F7" w:rsidP="00D2025B">
      <w:pPr>
        <w:pStyle w:val="EMEABodyText"/>
        <w:rPr>
          <w:lang w:val="nl-NL"/>
        </w:rPr>
      </w:pPr>
    </w:p>
    <w:p w14:paraId="1BED5844" w14:textId="77777777" w:rsidR="009E23F7" w:rsidRPr="00E071F0" w:rsidRDefault="009E23F7" w:rsidP="009E23F7">
      <w:pPr>
        <w:numPr>
          <w:ilvl w:val="0"/>
          <w:numId w:val="44"/>
        </w:numPr>
        <w:ind w:right="-1" w:hanging="720"/>
        <w:rPr>
          <w:szCs w:val="22"/>
          <w:u w:val="single"/>
          <w:lang w:val="nl-NL"/>
        </w:rPr>
      </w:pPr>
      <w:r w:rsidRPr="00E071F0">
        <w:rPr>
          <w:szCs w:val="22"/>
          <w:u w:val="single"/>
          <w:lang w:val="nl-NL"/>
        </w:rPr>
        <w:t>Periodieke veiligheidsverslagen</w:t>
      </w:r>
    </w:p>
    <w:p w14:paraId="7B5FE085" w14:textId="77777777" w:rsidR="009E23F7" w:rsidRPr="00E071F0" w:rsidRDefault="009E23F7" w:rsidP="00D2025B">
      <w:pPr>
        <w:ind w:right="-1"/>
        <w:rPr>
          <w:szCs w:val="22"/>
          <w:u w:val="single"/>
          <w:lang w:val="nl-BE"/>
        </w:rPr>
      </w:pPr>
    </w:p>
    <w:p w14:paraId="28355AE2" w14:textId="77777777" w:rsidR="009E23F7" w:rsidRPr="00E071F0" w:rsidRDefault="00236FB8" w:rsidP="00D2025B">
      <w:pPr>
        <w:ind w:right="-1"/>
        <w:rPr>
          <w:szCs w:val="22"/>
          <w:lang w:val="nl-NL"/>
        </w:rPr>
      </w:pPr>
      <w:r w:rsidRPr="00E071F0">
        <w:rPr>
          <w:szCs w:val="22"/>
          <w:lang w:val="nl-NL"/>
        </w:rPr>
        <w:t xml:space="preserve">De </w:t>
      </w:r>
      <w:r w:rsidR="00400A76" w:rsidRPr="00E071F0">
        <w:rPr>
          <w:szCs w:val="22"/>
          <w:lang w:val="nl-NL"/>
        </w:rPr>
        <w:t xml:space="preserve">vereisten </w:t>
      </w:r>
      <w:r w:rsidRPr="00E071F0">
        <w:rPr>
          <w:szCs w:val="22"/>
          <w:lang w:val="nl-NL"/>
        </w:rPr>
        <w:t xml:space="preserve">voor </w:t>
      </w:r>
      <w:r w:rsidR="00400A76" w:rsidRPr="00E071F0">
        <w:rPr>
          <w:szCs w:val="22"/>
          <w:lang w:val="nl-NL"/>
        </w:rPr>
        <w:t>de</w:t>
      </w:r>
      <w:r w:rsidRPr="00E071F0">
        <w:rPr>
          <w:szCs w:val="22"/>
          <w:lang w:val="nl-NL"/>
        </w:rPr>
        <w:t xml:space="preserve"> indien</w:t>
      </w:r>
      <w:r w:rsidR="00400A76" w:rsidRPr="00E071F0">
        <w:rPr>
          <w:szCs w:val="22"/>
          <w:lang w:val="nl-NL"/>
        </w:rPr>
        <w:t>ing</w:t>
      </w:r>
      <w:r w:rsidRPr="00E071F0">
        <w:rPr>
          <w:szCs w:val="22"/>
          <w:lang w:val="nl-NL"/>
        </w:rPr>
        <w:t xml:space="preserve"> van periodieke veiligheidsverslagen </w:t>
      </w:r>
      <w:r w:rsidR="00400A76" w:rsidRPr="00E071F0">
        <w:rPr>
          <w:szCs w:val="22"/>
          <w:lang w:val="nl-NL"/>
        </w:rPr>
        <w:t>worden vermeld</w:t>
      </w:r>
      <w:r w:rsidRPr="00E071F0">
        <w:rPr>
          <w:szCs w:val="22"/>
          <w:lang w:val="nl-NL"/>
        </w:rPr>
        <w:t xml:space="preserve"> in de lijst </w:t>
      </w:r>
      <w:r w:rsidR="00400A76" w:rsidRPr="00E071F0">
        <w:rPr>
          <w:szCs w:val="22"/>
          <w:lang w:val="nl-NL"/>
        </w:rPr>
        <w:t>met</w:t>
      </w:r>
      <w:r w:rsidRPr="00E071F0">
        <w:rPr>
          <w:szCs w:val="22"/>
          <w:lang w:val="nl-NL"/>
        </w:rPr>
        <w:t xml:space="preserve"> </w:t>
      </w:r>
      <w:r w:rsidR="00400A76" w:rsidRPr="00E071F0">
        <w:rPr>
          <w:szCs w:val="22"/>
          <w:lang w:val="nl-NL"/>
        </w:rPr>
        <w:t xml:space="preserve">Europese </w:t>
      </w:r>
      <w:r w:rsidRPr="00E071F0">
        <w:rPr>
          <w:szCs w:val="22"/>
          <w:lang w:val="nl-NL"/>
        </w:rPr>
        <w:t>referentiedata (EURD</w:t>
      </w:r>
      <w:r w:rsidR="00400A76" w:rsidRPr="00E071F0">
        <w:rPr>
          <w:szCs w:val="22"/>
          <w:lang w:val="nl-NL"/>
        </w:rPr>
        <w:t>-</w:t>
      </w:r>
      <w:r w:rsidRPr="00E071F0">
        <w:rPr>
          <w:szCs w:val="22"/>
          <w:lang w:val="nl-NL"/>
        </w:rPr>
        <w:t>lijst), waarin voorz</w:t>
      </w:r>
      <w:r w:rsidR="00A303FF" w:rsidRPr="00E071F0">
        <w:rPr>
          <w:szCs w:val="22"/>
          <w:lang w:val="nl-NL"/>
        </w:rPr>
        <w:t>i</w:t>
      </w:r>
      <w:r w:rsidRPr="00E071F0">
        <w:rPr>
          <w:szCs w:val="22"/>
          <w:lang w:val="nl-NL"/>
        </w:rPr>
        <w:t>en wordt in artikel 107c</w:t>
      </w:r>
      <w:r w:rsidR="004064C6" w:rsidRPr="00E071F0">
        <w:rPr>
          <w:szCs w:val="22"/>
          <w:lang w:val="nl-NL"/>
        </w:rPr>
        <w:t>, onder punt 7</w:t>
      </w:r>
      <w:r w:rsidRPr="00E071F0">
        <w:rPr>
          <w:szCs w:val="22"/>
          <w:lang w:val="nl-NL"/>
        </w:rPr>
        <w:t xml:space="preserve"> van Richtlijn 2001/83/EG en </w:t>
      </w:r>
      <w:r w:rsidR="004064C6" w:rsidRPr="00E071F0">
        <w:rPr>
          <w:szCs w:val="22"/>
          <w:lang w:val="nl-NL"/>
        </w:rPr>
        <w:t>eventuele</w:t>
      </w:r>
      <w:r w:rsidRPr="00E071F0">
        <w:rPr>
          <w:szCs w:val="22"/>
          <w:lang w:val="nl-NL"/>
        </w:rPr>
        <w:t xml:space="preserve"> </w:t>
      </w:r>
      <w:r w:rsidR="004064C6" w:rsidRPr="00E071F0">
        <w:rPr>
          <w:szCs w:val="22"/>
          <w:lang w:val="nl-NL"/>
        </w:rPr>
        <w:t>hier</w:t>
      </w:r>
      <w:r w:rsidRPr="00E071F0">
        <w:rPr>
          <w:szCs w:val="22"/>
          <w:lang w:val="nl-NL"/>
        </w:rPr>
        <w:t>op</w:t>
      </w:r>
      <w:r w:rsidR="004064C6" w:rsidRPr="00E071F0">
        <w:rPr>
          <w:szCs w:val="22"/>
          <w:lang w:val="nl-NL"/>
        </w:rPr>
        <w:t xml:space="preserve"> </w:t>
      </w:r>
      <w:r w:rsidRPr="00E071F0">
        <w:rPr>
          <w:szCs w:val="22"/>
          <w:lang w:val="nl-NL"/>
        </w:rPr>
        <w:t xml:space="preserve">volgende </w:t>
      </w:r>
      <w:r w:rsidR="004064C6" w:rsidRPr="00E071F0">
        <w:rPr>
          <w:szCs w:val="22"/>
          <w:lang w:val="nl-NL"/>
        </w:rPr>
        <w:t xml:space="preserve">aanpassingen </w:t>
      </w:r>
      <w:r w:rsidRPr="00E071F0">
        <w:rPr>
          <w:szCs w:val="22"/>
          <w:lang w:val="nl-NL"/>
        </w:rPr>
        <w:t>gepubliceerd op het Europese webportaal voor geneesmiddelen.</w:t>
      </w:r>
    </w:p>
    <w:p w14:paraId="21EC60A7" w14:textId="77777777" w:rsidR="009E23F7" w:rsidRPr="00E071F0" w:rsidRDefault="009E23F7" w:rsidP="00D2025B">
      <w:pPr>
        <w:ind w:right="-1"/>
        <w:rPr>
          <w:szCs w:val="22"/>
          <w:lang w:val="nl-NL"/>
        </w:rPr>
      </w:pPr>
    </w:p>
    <w:p w14:paraId="0444A443" w14:textId="77777777" w:rsidR="009E23F7" w:rsidRPr="00E071F0" w:rsidRDefault="009E23F7" w:rsidP="00D2025B">
      <w:pPr>
        <w:pStyle w:val="EMEABodyText"/>
        <w:rPr>
          <w:lang w:val="nl-NL"/>
        </w:rPr>
      </w:pPr>
    </w:p>
    <w:p w14:paraId="585E5DA7" w14:textId="77777777" w:rsidR="009E23F7" w:rsidRPr="00E071F0" w:rsidRDefault="009E23F7" w:rsidP="00D2025B">
      <w:pPr>
        <w:pStyle w:val="EMEAHeading1"/>
        <w:rPr>
          <w:lang w:val="nl-NL"/>
        </w:rPr>
      </w:pPr>
      <w:r w:rsidRPr="00E071F0">
        <w:rPr>
          <w:lang w:val="nl-NL"/>
        </w:rPr>
        <w:t xml:space="preserve">D. </w:t>
      </w:r>
      <w:r w:rsidRPr="00E071F0">
        <w:rPr>
          <w:lang w:val="nl-NL"/>
        </w:rPr>
        <w:tab/>
        <w:t>VOORWAARDEN OF BEPERKINGEN MET BETREKKING TOT EEN VEILIG EN DOELTREFFEND GEBRUIK VAN HET GENEESMIDDEL</w:t>
      </w:r>
    </w:p>
    <w:p w14:paraId="373BBC2A" w14:textId="77777777" w:rsidR="009E23F7" w:rsidRPr="00E071F0" w:rsidRDefault="009E23F7" w:rsidP="00D2025B">
      <w:pPr>
        <w:ind w:right="-1"/>
        <w:rPr>
          <w:b/>
          <w:szCs w:val="22"/>
          <w:lang w:val="nl-NL"/>
        </w:rPr>
      </w:pPr>
    </w:p>
    <w:p w14:paraId="09AE71B3" w14:textId="77777777" w:rsidR="009E23F7" w:rsidRPr="00E071F0" w:rsidRDefault="009E23F7" w:rsidP="0025751E">
      <w:pPr>
        <w:numPr>
          <w:ilvl w:val="0"/>
          <w:numId w:val="49"/>
        </w:numPr>
        <w:ind w:left="709" w:right="-1" w:hanging="709"/>
        <w:rPr>
          <w:szCs w:val="22"/>
          <w:u w:val="single"/>
          <w:lang w:val="nl-NL"/>
        </w:rPr>
      </w:pPr>
      <w:r w:rsidRPr="0025751E">
        <w:rPr>
          <w:b/>
          <w:szCs w:val="22"/>
          <w:u w:val="single"/>
          <w:lang w:val="nl-NL"/>
        </w:rPr>
        <w:t>Risk Management Plan (</w:t>
      </w:r>
      <w:r w:rsidR="003B113A" w:rsidRPr="0025751E">
        <w:rPr>
          <w:b/>
          <w:szCs w:val="22"/>
          <w:u w:val="single"/>
          <w:lang w:val="nl-NL"/>
        </w:rPr>
        <w:t>RMP</w:t>
      </w:r>
      <w:r w:rsidRPr="00E071F0">
        <w:rPr>
          <w:szCs w:val="22"/>
          <w:u w:val="single"/>
          <w:lang w:val="nl-NL"/>
        </w:rPr>
        <w:t>)</w:t>
      </w:r>
    </w:p>
    <w:p w14:paraId="044C9CB9" w14:textId="77777777" w:rsidR="009E23F7" w:rsidRPr="00E071F0" w:rsidRDefault="009E23F7" w:rsidP="00D2025B">
      <w:pPr>
        <w:ind w:right="-1"/>
        <w:rPr>
          <w:szCs w:val="22"/>
          <w:u w:val="single"/>
          <w:lang w:val="nl-NL"/>
        </w:rPr>
      </w:pPr>
    </w:p>
    <w:p w14:paraId="0A251DA2" w14:textId="77777777" w:rsidR="009E23F7" w:rsidRPr="00E071F0" w:rsidRDefault="009E23F7" w:rsidP="00D2025B">
      <w:pPr>
        <w:ind w:right="-1"/>
        <w:rPr>
          <w:szCs w:val="22"/>
          <w:lang w:val="nl-BE"/>
        </w:rPr>
      </w:pPr>
      <w:r w:rsidRPr="00E071F0">
        <w:rPr>
          <w:szCs w:val="22"/>
          <w:lang w:val="nl-BE"/>
        </w:rPr>
        <w:t xml:space="preserve">De vergunninghouder voert de </w:t>
      </w:r>
      <w:r w:rsidR="003B113A">
        <w:rPr>
          <w:szCs w:val="22"/>
          <w:lang w:val="nl-BE"/>
        </w:rPr>
        <w:t>verplichte</w:t>
      </w:r>
      <w:r w:rsidR="003B113A" w:rsidRPr="00E071F0">
        <w:rPr>
          <w:szCs w:val="22"/>
          <w:lang w:val="nl-BE"/>
        </w:rPr>
        <w:t xml:space="preserve"> </w:t>
      </w:r>
      <w:r w:rsidRPr="00E071F0">
        <w:rPr>
          <w:szCs w:val="22"/>
          <w:lang w:val="nl-BE"/>
        </w:rPr>
        <w:t>onderzoeken en maatregelen uit ten behoeve van de geneesmiddelenbewaking, zoals uitgewerkt in het overeengekomen RMP en weergegeven in module 1.8.2 van de handelsvergunning, en in eventuele daaropvolgende overeengekomen RMP-</w:t>
      </w:r>
      <w:r w:rsidR="003B113A">
        <w:rPr>
          <w:szCs w:val="22"/>
          <w:lang w:val="nl-BE"/>
        </w:rPr>
        <w:t>aanpassingen</w:t>
      </w:r>
      <w:r w:rsidRPr="00E071F0">
        <w:rPr>
          <w:szCs w:val="22"/>
          <w:lang w:val="nl-BE"/>
        </w:rPr>
        <w:t xml:space="preserve">. </w:t>
      </w:r>
    </w:p>
    <w:p w14:paraId="4CEE7AB6" w14:textId="77777777" w:rsidR="009E23F7" w:rsidRPr="00E071F0" w:rsidRDefault="009E23F7" w:rsidP="00D2025B">
      <w:pPr>
        <w:ind w:right="-1"/>
        <w:rPr>
          <w:i/>
          <w:szCs w:val="22"/>
          <w:lang w:val="nl-BE"/>
        </w:rPr>
      </w:pPr>
    </w:p>
    <w:p w14:paraId="73E66E0F" w14:textId="77777777" w:rsidR="009E23F7" w:rsidRPr="00E071F0" w:rsidRDefault="009E23F7" w:rsidP="00D2025B">
      <w:pPr>
        <w:ind w:right="-1"/>
        <w:rPr>
          <w:szCs w:val="22"/>
          <w:lang w:val="nl-BE"/>
        </w:rPr>
      </w:pPr>
      <w:r w:rsidRPr="00E071F0">
        <w:rPr>
          <w:szCs w:val="22"/>
          <w:lang w:val="nl-BE"/>
        </w:rPr>
        <w:t xml:space="preserve">Een </w:t>
      </w:r>
      <w:r w:rsidR="003B113A">
        <w:rPr>
          <w:szCs w:val="22"/>
          <w:lang w:val="nl-BE"/>
        </w:rPr>
        <w:t xml:space="preserve">aanpassing van het </w:t>
      </w:r>
      <w:r w:rsidRPr="00E071F0">
        <w:rPr>
          <w:szCs w:val="22"/>
          <w:lang w:val="nl-BE"/>
        </w:rPr>
        <w:t>RMP wordt ingediend:</w:t>
      </w:r>
    </w:p>
    <w:p w14:paraId="6A191C66" w14:textId="77777777" w:rsidR="009E23F7" w:rsidRPr="00E071F0" w:rsidRDefault="009E23F7" w:rsidP="009E23F7">
      <w:pPr>
        <w:numPr>
          <w:ilvl w:val="0"/>
          <w:numId w:val="44"/>
        </w:numPr>
        <w:tabs>
          <w:tab w:val="clear" w:pos="720"/>
          <w:tab w:val="left" w:pos="709"/>
        </w:tabs>
        <w:ind w:right="-1"/>
        <w:rPr>
          <w:szCs w:val="22"/>
          <w:lang w:val="nl-BE"/>
        </w:rPr>
      </w:pPr>
      <w:r w:rsidRPr="00E071F0">
        <w:rPr>
          <w:szCs w:val="22"/>
          <w:lang w:val="nl-BE"/>
        </w:rPr>
        <w:t>op verzoek van het Europees Geneesmiddelenbureau;</w:t>
      </w:r>
    </w:p>
    <w:p w14:paraId="60636512" w14:textId="77777777" w:rsidR="009E23F7" w:rsidRPr="00E071F0" w:rsidRDefault="009E23F7" w:rsidP="009E23F7">
      <w:pPr>
        <w:numPr>
          <w:ilvl w:val="0"/>
          <w:numId w:val="43"/>
        </w:numPr>
        <w:ind w:right="-1"/>
        <w:rPr>
          <w:szCs w:val="22"/>
          <w:lang w:val="nl-BE"/>
        </w:rPr>
      </w:pPr>
      <w:r w:rsidRPr="00E071F0">
        <w:rPr>
          <w:szCs w:val="22"/>
          <w:lang w:val="nl-NL"/>
        </w:rPr>
        <w:t xml:space="preserve">steeds wanneer het risicomanagementsysteem gewijzigd wordt, met name als gevolg van het beschikbaar komen van nieuwe informatie die kan leiden tot een belangrijke wijziging van de </w:t>
      </w:r>
      <w:r w:rsidRPr="00E071F0">
        <w:rPr>
          <w:szCs w:val="22"/>
          <w:lang w:val="nl-NL"/>
        </w:rPr>
        <w:lastRenderedPageBreak/>
        <w:t>bestaande verhouding tussen de voordelen en risico’s of nadat een belangrijke mijlpaal (voor geneesmiddelenbewaking of voor beperking van de risico’s tot een minimum) is bereikt.</w:t>
      </w:r>
    </w:p>
    <w:p w14:paraId="60295295" w14:textId="77777777" w:rsidR="009E23F7" w:rsidRPr="00E071F0" w:rsidRDefault="009E23F7" w:rsidP="00D2025B">
      <w:pPr>
        <w:ind w:right="-1"/>
        <w:rPr>
          <w:szCs w:val="22"/>
          <w:lang w:val="nl-BE"/>
        </w:rPr>
      </w:pPr>
    </w:p>
    <w:p w14:paraId="2C51FF50" w14:textId="77777777" w:rsidR="009E23F7" w:rsidRPr="00E071F0" w:rsidRDefault="009E23F7" w:rsidP="00D2025B">
      <w:pPr>
        <w:pStyle w:val="EMEABodyText"/>
        <w:rPr>
          <w:lang w:val="nl-NL"/>
        </w:rPr>
      </w:pPr>
    </w:p>
    <w:p w14:paraId="60BC6A17" w14:textId="77777777" w:rsidR="009E23F7" w:rsidRPr="00E071F0" w:rsidRDefault="009E23F7" w:rsidP="00D2025B">
      <w:pPr>
        <w:pStyle w:val="EMEABodyText"/>
        <w:rPr>
          <w:lang w:val="nl-NL"/>
        </w:rPr>
      </w:pPr>
    </w:p>
    <w:p w14:paraId="373EDFE1" w14:textId="77777777" w:rsidR="004453B3" w:rsidRPr="00E071F0" w:rsidRDefault="004453B3">
      <w:pPr>
        <w:pStyle w:val="EMEABodyText"/>
        <w:rPr>
          <w:lang w:val="nl-NL"/>
        </w:rPr>
      </w:pPr>
    </w:p>
    <w:p w14:paraId="021F8752" w14:textId="77777777" w:rsidR="00EF6B17" w:rsidRPr="00E071F0" w:rsidRDefault="00EF6B17">
      <w:pPr>
        <w:pStyle w:val="EMEABodyText"/>
        <w:rPr>
          <w:lang w:val="nl-NL"/>
        </w:rPr>
      </w:pPr>
    </w:p>
    <w:p w14:paraId="0E96FA55" w14:textId="77777777" w:rsidR="000669FC" w:rsidRPr="00E071F0" w:rsidRDefault="000669FC">
      <w:pPr>
        <w:pStyle w:val="EMEABodyText"/>
        <w:rPr>
          <w:lang w:val="nl-NL"/>
        </w:rPr>
      </w:pPr>
      <w:r w:rsidRPr="00E071F0">
        <w:rPr>
          <w:lang w:val="nl-NL"/>
        </w:rPr>
        <w:br w:type="page"/>
      </w:r>
    </w:p>
    <w:p w14:paraId="510E426E" w14:textId="77777777" w:rsidR="000669FC" w:rsidRPr="00E071F0" w:rsidRDefault="000669FC">
      <w:pPr>
        <w:pStyle w:val="EMEABodyText"/>
        <w:rPr>
          <w:lang w:val="nl-NL"/>
        </w:rPr>
      </w:pPr>
    </w:p>
    <w:p w14:paraId="2B17659B" w14:textId="77777777" w:rsidR="000669FC" w:rsidRPr="00E071F0" w:rsidRDefault="000669FC">
      <w:pPr>
        <w:pStyle w:val="EMEABodyText"/>
        <w:rPr>
          <w:lang w:val="nl-NL"/>
        </w:rPr>
      </w:pPr>
    </w:p>
    <w:p w14:paraId="3BA1B783" w14:textId="77777777" w:rsidR="000669FC" w:rsidRPr="00E071F0" w:rsidRDefault="000669FC">
      <w:pPr>
        <w:pStyle w:val="EMEABodyText"/>
        <w:rPr>
          <w:lang w:val="nl-NL"/>
        </w:rPr>
      </w:pPr>
    </w:p>
    <w:p w14:paraId="4609EC04" w14:textId="77777777" w:rsidR="000669FC" w:rsidRPr="00E071F0" w:rsidRDefault="000669FC">
      <w:pPr>
        <w:pStyle w:val="EMEABodyText"/>
        <w:rPr>
          <w:lang w:val="nl-NL"/>
        </w:rPr>
      </w:pPr>
    </w:p>
    <w:p w14:paraId="05B01D9D" w14:textId="77777777" w:rsidR="000669FC" w:rsidRPr="00E071F0" w:rsidRDefault="000669FC">
      <w:pPr>
        <w:pStyle w:val="EMEABodyText"/>
        <w:rPr>
          <w:lang w:val="nl-NL"/>
        </w:rPr>
      </w:pPr>
    </w:p>
    <w:p w14:paraId="506CC070" w14:textId="77777777" w:rsidR="000669FC" w:rsidRPr="00E071F0" w:rsidRDefault="000669FC">
      <w:pPr>
        <w:pStyle w:val="EMEABodyText"/>
        <w:rPr>
          <w:lang w:val="nl-NL"/>
        </w:rPr>
      </w:pPr>
    </w:p>
    <w:p w14:paraId="771F6F90" w14:textId="77777777" w:rsidR="000669FC" w:rsidRPr="00E071F0" w:rsidRDefault="000669FC">
      <w:pPr>
        <w:pStyle w:val="EMEABodyText"/>
        <w:rPr>
          <w:lang w:val="nl-NL"/>
        </w:rPr>
      </w:pPr>
    </w:p>
    <w:p w14:paraId="0C07D037" w14:textId="77777777" w:rsidR="000669FC" w:rsidRPr="00E071F0" w:rsidRDefault="000669FC">
      <w:pPr>
        <w:pStyle w:val="EMEABodyText"/>
        <w:rPr>
          <w:lang w:val="nl-NL"/>
        </w:rPr>
      </w:pPr>
    </w:p>
    <w:p w14:paraId="22CB8CD9" w14:textId="77777777" w:rsidR="000669FC" w:rsidRPr="00E071F0" w:rsidRDefault="000669FC">
      <w:pPr>
        <w:pStyle w:val="EMEABodyText"/>
        <w:rPr>
          <w:lang w:val="nl-NL"/>
        </w:rPr>
      </w:pPr>
    </w:p>
    <w:p w14:paraId="75E72384" w14:textId="77777777" w:rsidR="000669FC" w:rsidRPr="00E071F0" w:rsidRDefault="000669FC">
      <w:pPr>
        <w:pStyle w:val="EMEABodyText"/>
        <w:rPr>
          <w:lang w:val="nl-NL"/>
        </w:rPr>
      </w:pPr>
    </w:p>
    <w:p w14:paraId="3F4A721E" w14:textId="77777777" w:rsidR="000669FC" w:rsidRPr="00E071F0" w:rsidRDefault="000669FC">
      <w:pPr>
        <w:pStyle w:val="EMEABodyText"/>
        <w:rPr>
          <w:lang w:val="nl-NL"/>
        </w:rPr>
      </w:pPr>
    </w:p>
    <w:p w14:paraId="2608C9C8" w14:textId="77777777" w:rsidR="000669FC" w:rsidRPr="00E071F0" w:rsidRDefault="000669FC">
      <w:pPr>
        <w:pStyle w:val="EMEABodyText"/>
        <w:rPr>
          <w:lang w:val="nl-NL"/>
        </w:rPr>
      </w:pPr>
    </w:p>
    <w:p w14:paraId="3A31D22D" w14:textId="77777777" w:rsidR="000669FC" w:rsidRPr="00E071F0" w:rsidRDefault="000669FC">
      <w:pPr>
        <w:pStyle w:val="EMEABodyText"/>
        <w:rPr>
          <w:lang w:val="nl-NL"/>
        </w:rPr>
      </w:pPr>
    </w:p>
    <w:p w14:paraId="2458DDFE" w14:textId="77777777" w:rsidR="000669FC" w:rsidRPr="00E071F0" w:rsidRDefault="000669FC">
      <w:pPr>
        <w:pStyle w:val="EMEABodyText"/>
        <w:rPr>
          <w:lang w:val="nl-NL"/>
        </w:rPr>
      </w:pPr>
    </w:p>
    <w:p w14:paraId="0049245B" w14:textId="77777777" w:rsidR="000669FC" w:rsidRPr="00E071F0" w:rsidRDefault="000669FC">
      <w:pPr>
        <w:pStyle w:val="EMEABodyText"/>
        <w:rPr>
          <w:lang w:val="nl-NL"/>
        </w:rPr>
      </w:pPr>
    </w:p>
    <w:p w14:paraId="11046AB0" w14:textId="77777777" w:rsidR="000669FC" w:rsidRPr="00E071F0" w:rsidRDefault="000669FC">
      <w:pPr>
        <w:pStyle w:val="EMEABodyText"/>
        <w:rPr>
          <w:lang w:val="nl-NL"/>
        </w:rPr>
      </w:pPr>
    </w:p>
    <w:p w14:paraId="717D9B2E" w14:textId="77777777" w:rsidR="000669FC" w:rsidRPr="00E071F0" w:rsidRDefault="000669FC">
      <w:pPr>
        <w:pStyle w:val="EMEABodyText"/>
        <w:rPr>
          <w:lang w:val="nl-NL"/>
        </w:rPr>
      </w:pPr>
    </w:p>
    <w:p w14:paraId="7AB73996" w14:textId="77777777" w:rsidR="000669FC" w:rsidRPr="00E071F0" w:rsidRDefault="000669FC">
      <w:pPr>
        <w:pStyle w:val="EMEABodyText"/>
        <w:rPr>
          <w:lang w:val="nl-NL"/>
        </w:rPr>
      </w:pPr>
    </w:p>
    <w:p w14:paraId="622927E6" w14:textId="77777777" w:rsidR="000669FC" w:rsidRPr="00E071F0" w:rsidRDefault="000669FC">
      <w:pPr>
        <w:pStyle w:val="EMEABodyText"/>
        <w:rPr>
          <w:lang w:val="nl-NL"/>
        </w:rPr>
      </w:pPr>
    </w:p>
    <w:p w14:paraId="5FEC9EDC" w14:textId="77777777" w:rsidR="000669FC" w:rsidRPr="00E071F0" w:rsidRDefault="000669FC">
      <w:pPr>
        <w:pStyle w:val="EMEABodyText"/>
        <w:rPr>
          <w:lang w:val="nl-NL"/>
        </w:rPr>
      </w:pPr>
    </w:p>
    <w:p w14:paraId="139744E0" w14:textId="77777777" w:rsidR="000669FC" w:rsidRPr="00E071F0" w:rsidRDefault="000669FC">
      <w:pPr>
        <w:pStyle w:val="EMEABodyText"/>
        <w:rPr>
          <w:lang w:val="nl-NL"/>
        </w:rPr>
      </w:pPr>
    </w:p>
    <w:p w14:paraId="2D3A0EE2" w14:textId="77777777" w:rsidR="000669FC" w:rsidRPr="00E071F0" w:rsidRDefault="000669FC">
      <w:pPr>
        <w:pStyle w:val="EMEABodyText"/>
        <w:rPr>
          <w:lang w:val="nl-NL"/>
        </w:rPr>
      </w:pPr>
    </w:p>
    <w:p w14:paraId="2759AED9" w14:textId="77777777" w:rsidR="00017DAA" w:rsidRPr="00E071F0" w:rsidRDefault="00017DAA" w:rsidP="00017DAA">
      <w:pPr>
        <w:pStyle w:val="EMEATitle"/>
        <w:rPr>
          <w:lang w:val="nl-NL"/>
        </w:rPr>
      </w:pPr>
      <w:r w:rsidRPr="00E071F0">
        <w:rPr>
          <w:lang w:val="nl-NL"/>
        </w:rPr>
        <w:t>BIJLAGE III</w:t>
      </w:r>
    </w:p>
    <w:p w14:paraId="36957DE5" w14:textId="77777777" w:rsidR="00017DAA" w:rsidRPr="00E071F0" w:rsidRDefault="00017DAA" w:rsidP="00017DAA">
      <w:pPr>
        <w:pStyle w:val="EMEATitle"/>
        <w:rPr>
          <w:lang w:val="nl-NL"/>
        </w:rPr>
      </w:pPr>
    </w:p>
    <w:p w14:paraId="200B8379" w14:textId="77777777" w:rsidR="000669FC" w:rsidRPr="00E071F0" w:rsidRDefault="00017DAA" w:rsidP="00017DAA">
      <w:pPr>
        <w:pStyle w:val="EMEATitle"/>
        <w:rPr>
          <w:lang w:val="nl-NL"/>
        </w:rPr>
      </w:pPr>
      <w:r w:rsidRPr="00E071F0">
        <w:rPr>
          <w:lang w:val="nl-NL"/>
        </w:rPr>
        <w:t>ETIKETTERING EN BIJSLUITER</w:t>
      </w:r>
    </w:p>
    <w:p w14:paraId="74BF8528" w14:textId="77777777" w:rsidR="000669FC" w:rsidRPr="00E071F0" w:rsidRDefault="000669FC">
      <w:pPr>
        <w:pStyle w:val="EMEABodyText"/>
        <w:rPr>
          <w:lang w:val="nl-NL"/>
        </w:rPr>
      </w:pPr>
      <w:r w:rsidRPr="00E071F0">
        <w:rPr>
          <w:lang w:val="nl-NL"/>
        </w:rPr>
        <w:br w:type="page"/>
      </w:r>
    </w:p>
    <w:p w14:paraId="72644551" w14:textId="77777777" w:rsidR="000669FC" w:rsidRPr="00E071F0" w:rsidRDefault="000669FC">
      <w:pPr>
        <w:pStyle w:val="EMEABodyText"/>
        <w:rPr>
          <w:lang w:val="nl-NL"/>
        </w:rPr>
      </w:pPr>
    </w:p>
    <w:p w14:paraId="0BC422F3" w14:textId="77777777" w:rsidR="000669FC" w:rsidRPr="00E071F0" w:rsidRDefault="000669FC">
      <w:pPr>
        <w:pStyle w:val="EMEABodyText"/>
        <w:rPr>
          <w:lang w:val="nl-NL"/>
        </w:rPr>
      </w:pPr>
    </w:p>
    <w:p w14:paraId="7E7D74C1" w14:textId="77777777" w:rsidR="000669FC" w:rsidRPr="00E071F0" w:rsidRDefault="000669FC">
      <w:pPr>
        <w:pStyle w:val="EMEABodyText"/>
        <w:rPr>
          <w:lang w:val="nl-NL"/>
        </w:rPr>
      </w:pPr>
    </w:p>
    <w:p w14:paraId="2DF4FDF6" w14:textId="77777777" w:rsidR="000669FC" w:rsidRPr="00E071F0" w:rsidRDefault="000669FC">
      <w:pPr>
        <w:pStyle w:val="EMEABodyText"/>
        <w:rPr>
          <w:lang w:val="nl-NL"/>
        </w:rPr>
      </w:pPr>
    </w:p>
    <w:p w14:paraId="2ABF84EF" w14:textId="77777777" w:rsidR="000669FC" w:rsidRPr="00E071F0" w:rsidRDefault="000669FC">
      <w:pPr>
        <w:pStyle w:val="EMEABodyText"/>
        <w:rPr>
          <w:lang w:val="nl-NL"/>
        </w:rPr>
      </w:pPr>
    </w:p>
    <w:p w14:paraId="105B9201" w14:textId="77777777" w:rsidR="000669FC" w:rsidRPr="00E071F0" w:rsidRDefault="000669FC">
      <w:pPr>
        <w:pStyle w:val="EMEABodyText"/>
        <w:rPr>
          <w:lang w:val="nl-NL"/>
        </w:rPr>
      </w:pPr>
    </w:p>
    <w:p w14:paraId="23FCE74A" w14:textId="77777777" w:rsidR="000669FC" w:rsidRPr="00E071F0" w:rsidRDefault="000669FC">
      <w:pPr>
        <w:pStyle w:val="EMEABodyText"/>
        <w:rPr>
          <w:lang w:val="nl-NL"/>
        </w:rPr>
      </w:pPr>
    </w:p>
    <w:p w14:paraId="3841BAD4" w14:textId="77777777" w:rsidR="000669FC" w:rsidRPr="00E071F0" w:rsidRDefault="000669FC">
      <w:pPr>
        <w:pStyle w:val="EMEABodyText"/>
        <w:rPr>
          <w:lang w:val="nl-NL"/>
        </w:rPr>
      </w:pPr>
    </w:p>
    <w:p w14:paraId="4CA932A7" w14:textId="77777777" w:rsidR="000669FC" w:rsidRPr="00E071F0" w:rsidRDefault="000669FC">
      <w:pPr>
        <w:pStyle w:val="EMEABodyText"/>
        <w:rPr>
          <w:lang w:val="nl-NL"/>
        </w:rPr>
      </w:pPr>
    </w:p>
    <w:p w14:paraId="12091021" w14:textId="77777777" w:rsidR="000669FC" w:rsidRPr="00E071F0" w:rsidRDefault="000669FC">
      <w:pPr>
        <w:pStyle w:val="EMEABodyText"/>
        <w:rPr>
          <w:lang w:val="nl-NL"/>
        </w:rPr>
      </w:pPr>
    </w:p>
    <w:p w14:paraId="00BC8534" w14:textId="77777777" w:rsidR="000669FC" w:rsidRPr="00E071F0" w:rsidRDefault="000669FC">
      <w:pPr>
        <w:pStyle w:val="EMEABodyText"/>
        <w:rPr>
          <w:lang w:val="nl-NL"/>
        </w:rPr>
      </w:pPr>
    </w:p>
    <w:p w14:paraId="5B4ECCBE" w14:textId="77777777" w:rsidR="000669FC" w:rsidRPr="00E071F0" w:rsidRDefault="000669FC">
      <w:pPr>
        <w:pStyle w:val="EMEABodyText"/>
        <w:rPr>
          <w:lang w:val="nl-NL"/>
        </w:rPr>
      </w:pPr>
    </w:p>
    <w:p w14:paraId="79117F58" w14:textId="77777777" w:rsidR="000669FC" w:rsidRPr="00E071F0" w:rsidRDefault="000669FC">
      <w:pPr>
        <w:pStyle w:val="EMEABodyText"/>
        <w:rPr>
          <w:lang w:val="nl-NL"/>
        </w:rPr>
      </w:pPr>
    </w:p>
    <w:p w14:paraId="2F4F54F8" w14:textId="77777777" w:rsidR="000669FC" w:rsidRPr="00E071F0" w:rsidRDefault="000669FC">
      <w:pPr>
        <w:pStyle w:val="EMEABodyText"/>
        <w:rPr>
          <w:lang w:val="nl-NL"/>
        </w:rPr>
      </w:pPr>
    </w:p>
    <w:p w14:paraId="117B8DA1" w14:textId="77777777" w:rsidR="000669FC" w:rsidRPr="00E071F0" w:rsidRDefault="000669FC">
      <w:pPr>
        <w:pStyle w:val="EMEABodyText"/>
        <w:rPr>
          <w:lang w:val="nl-NL"/>
        </w:rPr>
      </w:pPr>
    </w:p>
    <w:p w14:paraId="4BF523AB" w14:textId="77777777" w:rsidR="000669FC" w:rsidRPr="00E071F0" w:rsidRDefault="000669FC">
      <w:pPr>
        <w:pStyle w:val="EMEABodyText"/>
        <w:rPr>
          <w:lang w:val="nl-NL"/>
        </w:rPr>
      </w:pPr>
    </w:p>
    <w:p w14:paraId="16662A38" w14:textId="77777777" w:rsidR="000669FC" w:rsidRPr="00E071F0" w:rsidRDefault="000669FC">
      <w:pPr>
        <w:pStyle w:val="EMEABodyText"/>
        <w:rPr>
          <w:lang w:val="nl-NL"/>
        </w:rPr>
      </w:pPr>
    </w:p>
    <w:p w14:paraId="686E6AAD" w14:textId="77777777" w:rsidR="000669FC" w:rsidRPr="00E071F0" w:rsidRDefault="000669FC">
      <w:pPr>
        <w:pStyle w:val="EMEABodyText"/>
        <w:rPr>
          <w:lang w:val="nl-NL"/>
        </w:rPr>
      </w:pPr>
    </w:p>
    <w:p w14:paraId="6EFF61DC" w14:textId="77777777" w:rsidR="000669FC" w:rsidRPr="00E071F0" w:rsidRDefault="000669FC">
      <w:pPr>
        <w:pStyle w:val="EMEABodyText"/>
        <w:rPr>
          <w:lang w:val="nl-NL"/>
        </w:rPr>
      </w:pPr>
    </w:p>
    <w:p w14:paraId="565A2E28" w14:textId="77777777" w:rsidR="000669FC" w:rsidRPr="00E071F0" w:rsidRDefault="000669FC">
      <w:pPr>
        <w:pStyle w:val="EMEABodyText"/>
        <w:rPr>
          <w:lang w:val="nl-NL"/>
        </w:rPr>
      </w:pPr>
    </w:p>
    <w:p w14:paraId="5CA98A79" w14:textId="77777777" w:rsidR="000669FC" w:rsidRPr="00E071F0" w:rsidRDefault="000669FC">
      <w:pPr>
        <w:pStyle w:val="EMEABodyText"/>
        <w:rPr>
          <w:lang w:val="nl-NL"/>
        </w:rPr>
      </w:pPr>
    </w:p>
    <w:p w14:paraId="6F322AE8" w14:textId="77777777" w:rsidR="000669FC" w:rsidRPr="00E071F0" w:rsidRDefault="000669FC">
      <w:pPr>
        <w:pStyle w:val="EMEABodyText"/>
        <w:rPr>
          <w:lang w:val="nl-NL"/>
        </w:rPr>
      </w:pPr>
    </w:p>
    <w:p w14:paraId="72A4F625" w14:textId="77777777" w:rsidR="000669FC" w:rsidRPr="00E071F0" w:rsidRDefault="00017DAA">
      <w:pPr>
        <w:pStyle w:val="EMEATitle"/>
        <w:rPr>
          <w:lang w:val="nl-NL"/>
        </w:rPr>
      </w:pPr>
      <w:r w:rsidRPr="00E071F0">
        <w:rPr>
          <w:lang w:val="nl-NL"/>
        </w:rPr>
        <w:t>A. ETIKETTERING</w:t>
      </w:r>
    </w:p>
    <w:p w14:paraId="3D83F0FD" w14:textId="77777777" w:rsidR="00EF6B17" w:rsidRPr="00E071F0" w:rsidRDefault="00EF6B17" w:rsidP="00EF6B17">
      <w:pPr>
        <w:pStyle w:val="EMEABodyText"/>
        <w:rPr>
          <w:lang w:val="nl-NL"/>
        </w:rPr>
      </w:pPr>
    </w:p>
    <w:p w14:paraId="09C0E405" w14:textId="77777777" w:rsidR="009E23F7" w:rsidRPr="00E071F0" w:rsidRDefault="009E23F7" w:rsidP="00D2025B">
      <w:pPr>
        <w:pStyle w:val="EMEATitlePAC"/>
        <w:rPr>
          <w:noProof/>
          <w:lang w:val="nl-NL"/>
        </w:rPr>
      </w:pPr>
      <w:r w:rsidRPr="00E071F0">
        <w:rPr>
          <w:lang w:val="nl-NL"/>
        </w:rPr>
        <w:br w:type="page"/>
      </w:r>
      <w:r w:rsidRPr="00E071F0">
        <w:rPr>
          <w:noProof/>
          <w:lang w:val="nl-NL"/>
        </w:rPr>
        <w:lastRenderedPageBreak/>
        <w:t xml:space="preserve">GEGEVENS DIE OP DE BUITENVERPAKKING </w:t>
      </w:r>
      <w:r w:rsidRPr="00E071F0">
        <w:rPr>
          <w:noProof/>
          <w:szCs w:val="22"/>
          <w:lang w:val="nl-NL"/>
        </w:rPr>
        <w:t>EN</w:t>
      </w:r>
      <w:r w:rsidRPr="00E071F0">
        <w:rPr>
          <w:noProof/>
          <w:lang w:val="nl-NL"/>
        </w:rPr>
        <w:t xml:space="preserve"> DE PRIMAIRE VERPAKKING</w:t>
      </w:r>
      <w:r w:rsidRPr="00E071F0">
        <w:rPr>
          <w:noProof/>
          <w:szCs w:val="22"/>
          <w:lang w:val="nl-NL"/>
        </w:rPr>
        <w:t xml:space="preserve"> </w:t>
      </w:r>
      <w:r w:rsidRPr="00E071F0">
        <w:rPr>
          <w:noProof/>
          <w:lang w:val="nl-NL"/>
        </w:rPr>
        <w:t>MOETEN WORDEN VERMELD</w:t>
      </w:r>
    </w:p>
    <w:p w14:paraId="47F83995" w14:textId="77777777" w:rsidR="009E23F7" w:rsidRPr="00E071F0" w:rsidRDefault="009E23F7" w:rsidP="00D2025B">
      <w:pPr>
        <w:pStyle w:val="EMEATitlePAC"/>
        <w:rPr>
          <w:noProof/>
          <w:lang w:val="nl-NL"/>
        </w:rPr>
      </w:pPr>
    </w:p>
    <w:p w14:paraId="18C5D196" w14:textId="77777777" w:rsidR="009E23F7" w:rsidRPr="00E071F0" w:rsidRDefault="009E23F7" w:rsidP="00D2025B">
      <w:pPr>
        <w:pStyle w:val="EMEATitlePAC"/>
        <w:rPr>
          <w:noProof/>
          <w:lang w:val="nl-NL"/>
        </w:rPr>
      </w:pPr>
      <w:r w:rsidRPr="00E071F0">
        <w:rPr>
          <w:noProof/>
          <w:lang w:val="nl-NL"/>
        </w:rPr>
        <w:t>TEKST OP buitenverpakking (FLES EN BLISTER PRESENTATIES)</w:t>
      </w:r>
    </w:p>
    <w:p w14:paraId="780633C4" w14:textId="77777777" w:rsidR="009E23F7" w:rsidRPr="00E071F0" w:rsidRDefault="009E23F7" w:rsidP="00D2025B">
      <w:pPr>
        <w:pStyle w:val="EMEATitlePAC"/>
        <w:rPr>
          <w:noProof/>
          <w:lang w:val="nl-NL"/>
        </w:rPr>
      </w:pPr>
      <w:r w:rsidRPr="00E071F0">
        <w:rPr>
          <w:noProof/>
          <w:lang w:val="nl-NL"/>
        </w:rPr>
        <w:t>TEKST OP DE ETIKET VAN DE FLES</w:t>
      </w:r>
    </w:p>
    <w:p w14:paraId="20FCE2F6" w14:textId="77777777" w:rsidR="009E23F7" w:rsidRPr="00E071F0" w:rsidRDefault="009E23F7" w:rsidP="00D2025B">
      <w:pPr>
        <w:pStyle w:val="EMEABodyText"/>
        <w:rPr>
          <w:noProof/>
          <w:lang w:val="nl-NL"/>
        </w:rPr>
      </w:pPr>
    </w:p>
    <w:p w14:paraId="209BBB7B" w14:textId="77777777" w:rsidR="009E23F7" w:rsidRPr="00E071F0" w:rsidRDefault="009E23F7" w:rsidP="00D2025B">
      <w:pPr>
        <w:pStyle w:val="EMEABodyText"/>
        <w:rPr>
          <w:noProof/>
          <w:lang w:val="nl-NL"/>
        </w:rPr>
      </w:pPr>
    </w:p>
    <w:p w14:paraId="1174156F" w14:textId="77777777" w:rsidR="009E23F7" w:rsidRPr="00E071F0" w:rsidRDefault="009E23F7" w:rsidP="00D2025B">
      <w:pPr>
        <w:pStyle w:val="EMEATitlePAC"/>
        <w:rPr>
          <w:noProof/>
          <w:lang w:val="nl-NL"/>
        </w:rPr>
      </w:pPr>
      <w:r w:rsidRPr="00E071F0">
        <w:rPr>
          <w:noProof/>
          <w:lang w:val="nl-NL"/>
        </w:rPr>
        <w:t>1.</w:t>
      </w:r>
      <w:r w:rsidRPr="00E071F0">
        <w:rPr>
          <w:noProof/>
          <w:lang w:val="nl-NL"/>
        </w:rPr>
        <w:tab/>
        <w:t>NAAM VAN HET GENEESMIDDEL</w:t>
      </w:r>
    </w:p>
    <w:p w14:paraId="2D66FC32" w14:textId="77777777" w:rsidR="009E23F7" w:rsidRPr="00E071F0" w:rsidRDefault="009E23F7" w:rsidP="00D2025B">
      <w:pPr>
        <w:pStyle w:val="EMEABodyText"/>
        <w:rPr>
          <w:noProof/>
          <w:lang w:val="nl-NL"/>
        </w:rPr>
      </w:pPr>
    </w:p>
    <w:p w14:paraId="62E5DED5" w14:textId="77777777" w:rsidR="009E23F7" w:rsidRPr="00E071F0" w:rsidRDefault="009E23F7" w:rsidP="00D2025B">
      <w:pPr>
        <w:pStyle w:val="EMEABodyText"/>
        <w:rPr>
          <w:noProof/>
          <w:lang w:val="nl-NL"/>
        </w:rPr>
      </w:pPr>
      <w:r w:rsidRPr="00E071F0">
        <w:rPr>
          <w:noProof/>
          <w:lang w:val="nl-BE"/>
        </w:rPr>
        <w:t>Baraclude 0,5 mg filmomhulde tabletten</w:t>
      </w:r>
    </w:p>
    <w:p w14:paraId="27A274F6" w14:textId="77777777" w:rsidR="009E23F7" w:rsidRPr="00E071F0" w:rsidRDefault="009E23F7" w:rsidP="00D2025B">
      <w:pPr>
        <w:pStyle w:val="EMEABodyText"/>
        <w:rPr>
          <w:noProof/>
          <w:lang w:val="nl-NL"/>
        </w:rPr>
      </w:pPr>
      <w:r w:rsidRPr="00E071F0">
        <w:rPr>
          <w:noProof/>
          <w:lang w:val="nl-NL"/>
        </w:rPr>
        <w:t>entecavir</w:t>
      </w:r>
    </w:p>
    <w:p w14:paraId="1E6DC435" w14:textId="77777777" w:rsidR="009E23F7" w:rsidRPr="00E071F0" w:rsidRDefault="009E23F7" w:rsidP="00D2025B">
      <w:pPr>
        <w:pStyle w:val="EMEABodyText"/>
        <w:rPr>
          <w:noProof/>
          <w:lang w:val="nl-NL"/>
        </w:rPr>
      </w:pPr>
    </w:p>
    <w:p w14:paraId="740CD9A0" w14:textId="77777777" w:rsidR="009E23F7" w:rsidRPr="00E071F0" w:rsidRDefault="009E23F7" w:rsidP="00D2025B">
      <w:pPr>
        <w:pStyle w:val="EMEABodyText"/>
        <w:rPr>
          <w:noProof/>
          <w:lang w:val="nl-NL"/>
        </w:rPr>
      </w:pPr>
    </w:p>
    <w:p w14:paraId="2C05CE0E" w14:textId="77777777" w:rsidR="009E23F7" w:rsidRPr="00E071F0" w:rsidRDefault="009E23F7" w:rsidP="00D2025B">
      <w:pPr>
        <w:pStyle w:val="EMEATitlePAC"/>
        <w:rPr>
          <w:noProof/>
          <w:lang w:val="nl-NL"/>
        </w:rPr>
      </w:pPr>
      <w:r w:rsidRPr="00E071F0">
        <w:rPr>
          <w:noProof/>
          <w:lang w:val="nl-NL"/>
        </w:rPr>
        <w:t>2.</w:t>
      </w:r>
      <w:r w:rsidRPr="00E071F0">
        <w:rPr>
          <w:noProof/>
          <w:lang w:val="nl-NL"/>
        </w:rPr>
        <w:tab/>
        <w:t>GEHALTE AAN Werkzame STOF(Fen)</w:t>
      </w:r>
    </w:p>
    <w:p w14:paraId="75BEBD88" w14:textId="77777777" w:rsidR="009E23F7" w:rsidRPr="00E071F0" w:rsidRDefault="009E23F7" w:rsidP="00D2025B">
      <w:pPr>
        <w:pStyle w:val="EMEABodyText"/>
        <w:rPr>
          <w:noProof/>
          <w:lang w:val="nl-NL"/>
        </w:rPr>
      </w:pPr>
    </w:p>
    <w:p w14:paraId="317A116E" w14:textId="77777777" w:rsidR="009E23F7" w:rsidRPr="00E071F0" w:rsidRDefault="009E23F7" w:rsidP="00D2025B">
      <w:pPr>
        <w:pStyle w:val="EMEABodyText"/>
        <w:rPr>
          <w:lang w:val="nl-NL"/>
        </w:rPr>
      </w:pPr>
      <w:r w:rsidRPr="00E071F0">
        <w:rPr>
          <w:lang w:val="nl-NL"/>
        </w:rPr>
        <w:t>Elke filmomhulde tablet bevat 0,5 mg entecavir.</w:t>
      </w:r>
    </w:p>
    <w:p w14:paraId="32FB68BA" w14:textId="77777777" w:rsidR="009E23F7" w:rsidRPr="00E071F0" w:rsidRDefault="009E23F7" w:rsidP="00D2025B">
      <w:pPr>
        <w:pStyle w:val="EMEABodyText"/>
        <w:rPr>
          <w:noProof/>
          <w:lang w:val="nl-NL"/>
        </w:rPr>
      </w:pPr>
    </w:p>
    <w:p w14:paraId="71ED7126" w14:textId="77777777" w:rsidR="009E23F7" w:rsidRPr="00E071F0" w:rsidRDefault="009E23F7" w:rsidP="00D2025B">
      <w:pPr>
        <w:pStyle w:val="EMEABodyText"/>
        <w:rPr>
          <w:noProof/>
          <w:lang w:val="nl-NL"/>
        </w:rPr>
      </w:pPr>
    </w:p>
    <w:p w14:paraId="3D1AA6E1" w14:textId="77777777" w:rsidR="009E23F7" w:rsidRDefault="009E23F7" w:rsidP="00D2025B">
      <w:pPr>
        <w:pStyle w:val="EMEATitlePAC"/>
        <w:rPr>
          <w:noProof/>
          <w:highlight w:val="lightGray"/>
          <w:lang w:val="nl-NL"/>
        </w:rPr>
      </w:pPr>
      <w:r w:rsidRPr="00E071F0">
        <w:rPr>
          <w:noProof/>
          <w:lang w:val="nl-NL"/>
        </w:rPr>
        <w:t>3.</w:t>
      </w:r>
      <w:r w:rsidRPr="00E071F0">
        <w:rPr>
          <w:noProof/>
          <w:lang w:val="nl-NL"/>
        </w:rPr>
        <w:tab/>
        <w:t>LIJST VAN HULPSTOFFEN</w:t>
      </w:r>
    </w:p>
    <w:p w14:paraId="4280EB1E" w14:textId="77777777" w:rsidR="009E23F7" w:rsidRPr="00E071F0" w:rsidRDefault="009E23F7" w:rsidP="00D2025B">
      <w:pPr>
        <w:pStyle w:val="EMEABodyText"/>
        <w:rPr>
          <w:noProof/>
          <w:lang w:val="nl-NL"/>
        </w:rPr>
      </w:pPr>
    </w:p>
    <w:p w14:paraId="66C8AE85" w14:textId="77777777" w:rsidR="009E23F7" w:rsidRPr="00E071F0" w:rsidRDefault="009E23F7" w:rsidP="00D2025B">
      <w:pPr>
        <w:pStyle w:val="EMEABodyText"/>
        <w:rPr>
          <w:noProof/>
          <w:lang w:val="nl-NL"/>
        </w:rPr>
      </w:pPr>
      <w:r w:rsidRPr="00E071F0">
        <w:rPr>
          <w:noProof/>
          <w:lang w:val="nl-NL"/>
        </w:rPr>
        <w:t>Bevat ook lactosemonohydraat.</w:t>
      </w:r>
    </w:p>
    <w:p w14:paraId="3BDC0F3D" w14:textId="77777777" w:rsidR="009E23F7" w:rsidRPr="00E071F0" w:rsidRDefault="009E23F7" w:rsidP="00D2025B">
      <w:pPr>
        <w:pStyle w:val="EMEABodyText"/>
        <w:rPr>
          <w:noProof/>
          <w:lang w:val="nl-NL"/>
        </w:rPr>
      </w:pPr>
    </w:p>
    <w:p w14:paraId="044178B9" w14:textId="77777777" w:rsidR="009E23F7" w:rsidRPr="00E071F0" w:rsidRDefault="009E23F7" w:rsidP="00D2025B">
      <w:pPr>
        <w:pStyle w:val="EMEABodyText"/>
        <w:rPr>
          <w:noProof/>
          <w:lang w:val="nl-NL"/>
        </w:rPr>
      </w:pPr>
    </w:p>
    <w:p w14:paraId="5EC0F15A" w14:textId="77777777" w:rsidR="009E23F7" w:rsidRPr="00E071F0" w:rsidRDefault="009E23F7" w:rsidP="00D2025B">
      <w:pPr>
        <w:pStyle w:val="EMEATitlePAC"/>
        <w:rPr>
          <w:noProof/>
          <w:lang w:val="nl-NL"/>
        </w:rPr>
      </w:pPr>
      <w:r w:rsidRPr="00E071F0">
        <w:rPr>
          <w:noProof/>
          <w:lang w:val="nl-NL"/>
        </w:rPr>
        <w:t>4.</w:t>
      </w:r>
      <w:r w:rsidRPr="00E071F0">
        <w:rPr>
          <w:noProof/>
          <w:lang w:val="nl-NL"/>
        </w:rPr>
        <w:tab/>
        <w:t>FARMACEUTISCHE VORM EN INHOUD</w:t>
      </w:r>
    </w:p>
    <w:p w14:paraId="2AF7E09D" w14:textId="77777777" w:rsidR="009E23F7" w:rsidRPr="00E071F0" w:rsidRDefault="009E23F7" w:rsidP="00D2025B">
      <w:pPr>
        <w:pStyle w:val="EMEABodyText"/>
        <w:rPr>
          <w:noProof/>
          <w:lang w:val="nl-NL"/>
        </w:rPr>
      </w:pPr>
    </w:p>
    <w:p w14:paraId="0270B57D" w14:textId="77777777" w:rsidR="009E23F7" w:rsidRPr="00E071F0" w:rsidRDefault="009E23F7" w:rsidP="00D2025B">
      <w:pPr>
        <w:pStyle w:val="EMEABodyText"/>
        <w:tabs>
          <w:tab w:val="left" w:pos="1276"/>
        </w:tabs>
        <w:rPr>
          <w:lang w:val="nl-NL"/>
        </w:rPr>
      </w:pPr>
      <w:r>
        <w:rPr>
          <w:highlight w:val="lightGray"/>
          <w:lang w:val="nl-NL"/>
        </w:rPr>
        <w:t>Blister pack:</w:t>
      </w:r>
      <w:r w:rsidRPr="00E071F0">
        <w:rPr>
          <w:lang w:val="nl-NL"/>
        </w:rPr>
        <w:tab/>
        <w:t>30 x 1 filmomhulde tablet</w:t>
      </w:r>
    </w:p>
    <w:p w14:paraId="38EF36B5" w14:textId="77777777" w:rsidR="009E23F7" w:rsidRPr="00E071F0" w:rsidRDefault="009E23F7" w:rsidP="00D2025B">
      <w:pPr>
        <w:pStyle w:val="EMEABodyText"/>
        <w:ind w:left="567" w:firstLine="709"/>
        <w:rPr>
          <w:lang w:val="nl-NL"/>
        </w:rPr>
      </w:pPr>
      <w:r w:rsidRPr="00E071F0">
        <w:rPr>
          <w:lang w:val="nl-NL"/>
        </w:rPr>
        <w:t>90 x 1 filmomhulde tablet</w:t>
      </w:r>
    </w:p>
    <w:p w14:paraId="4C127D5F" w14:textId="77777777" w:rsidR="009E23F7" w:rsidRPr="00E071F0" w:rsidRDefault="009E23F7" w:rsidP="00D2025B">
      <w:pPr>
        <w:pStyle w:val="EMEABodyText"/>
        <w:tabs>
          <w:tab w:val="left" w:pos="1276"/>
        </w:tabs>
        <w:rPr>
          <w:lang w:val="nl-NL"/>
        </w:rPr>
      </w:pPr>
      <w:r>
        <w:rPr>
          <w:highlight w:val="lightGray"/>
          <w:lang w:val="nl-NL"/>
        </w:rPr>
        <w:t>Bottle pack:</w:t>
      </w:r>
      <w:r w:rsidRPr="00E071F0">
        <w:rPr>
          <w:lang w:val="nl-NL"/>
        </w:rPr>
        <w:tab/>
        <w:t>30 filmomhulde tabletten</w:t>
      </w:r>
    </w:p>
    <w:p w14:paraId="7C607827" w14:textId="77777777" w:rsidR="009E23F7" w:rsidRPr="00E071F0" w:rsidRDefault="009E23F7" w:rsidP="00D2025B">
      <w:pPr>
        <w:pStyle w:val="EMEABodyText"/>
        <w:rPr>
          <w:noProof/>
          <w:lang w:val="nl-NL"/>
        </w:rPr>
      </w:pPr>
    </w:p>
    <w:p w14:paraId="1BEE7DC9" w14:textId="77777777" w:rsidR="009E23F7" w:rsidRPr="00E071F0" w:rsidRDefault="009E23F7" w:rsidP="00D2025B">
      <w:pPr>
        <w:pStyle w:val="EMEABodyText"/>
        <w:rPr>
          <w:noProof/>
          <w:lang w:val="nl-NL"/>
        </w:rPr>
      </w:pPr>
    </w:p>
    <w:p w14:paraId="275C4730" w14:textId="77777777" w:rsidR="009E23F7" w:rsidRDefault="009E23F7" w:rsidP="00D2025B">
      <w:pPr>
        <w:pStyle w:val="EMEATitlePAC"/>
        <w:rPr>
          <w:noProof/>
          <w:highlight w:val="lightGray"/>
          <w:lang w:val="nl-NL"/>
        </w:rPr>
      </w:pPr>
      <w:r w:rsidRPr="00E071F0">
        <w:rPr>
          <w:noProof/>
          <w:lang w:val="nl-NL"/>
        </w:rPr>
        <w:t>5.</w:t>
      </w:r>
      <w:r w:rsidRPr="00E071F0">
        <w:rPr>
          <w:noProof/>
          <w:lang w:val="nl-NL"/>
        </w:rPr>
        <w:tab/>
        <w:t>WIJZE VAN GEBRUIK EN TOEDIENINGSWEG(EN)</w:t>
      </w:r>
    </w:p>
    <w:p w14:paraId="1A23B4A3" w14:textId="77777777" w:rsidR="009E23F7" w:rsidRPr="00E071F0" w:rsidRDefault="009E23F7" w:rsidP="00D2025B">
      <w:pPr>
        <w:pStyle w:val="EMEABodyText"/>
        <w:rPr>
          <w:noProof/>
          <w:lang w:val="nl-NL"/>
        </w:rPr>
      </w:pPr>
    </w:p>
    <w:p w14:paraId="66D58D88" w14:textId="77777777" w:rsidR="009E23F7" w:rsidRPr="00E071F0" w:rsidRDefault="009E23F7" w:rsidP="00D2025B">
      <w:pPr>
        <w:pStyle w:val="EMEABodyText"/>
        <w:rPr>
          <w:noProof/>
          <w:lang w:val="nl-NL"/>
        </w:rPr>
      </w:pPr>
      <w:r w:rsidRPr="00E071F0">
        <w:rPr>
          <w:noProof/>
          <w:lang w:val="nl-NL"/>
        </w:rPr>
        <w:t>Lees voor het gebruik de bijsluiter.</w:t>
      </w:r>
    </w:p>
    <w:p w14:paraId="29A37CB7" w14:textId="77777777" w:rsidR="009E23F7" w:rsidRPr="00E071F0" w:rsidRDefault="009E23F7" w:rsidP="00D2025B">
      <w:pPr>
        <w:pStyle w:val="EMEABodyText"/>
        <w:rPr>
          <w:noProof/>
          <w:lang w:val="nl-NL"/>
        </w:rPr>
      </w:pPr>
      <w:r w:rsidRPr="00E071F0">
        <w:rPr>
          <w:noProof/>
          <w:lang w:val="nl-NL"/>
        </w:rPr>
        <w:t>Oraal gebruik</w:t>
      </w:r>
    </w:p>
    <w:p w14:paraId="7FF437F1" w14:textId="77777777" w:rsidR="009E23F7" w:rsidRPr="00E071F0" w:rsidRDefault="009E23F7" w:rsidP="00D2025B">
      <w:pPr>
        <w:pStyle w:val="EMEABodyText"/>
        <w:rPr>
          <w:noProof/>
          <w:lang w:val="nl-NL"/>
        </w:rPr>
      </w:pPr>
    </w:p>
    <w:p w14:paraId="571312FC" w14:textId="77777777" w:rsidR="009E23F7" w:rsidRPr="00E071F0" w:rsidRDefault="009E23F7" w:rsidP="00D2025B">
      <w:pPr>
        <w:pStyle w:val="EMEABodyText"/>
        <w:rPr>
          <w:noProof/>
          <w:lang w:val="nl-NL"/>
        </w:rPr>
      </w:pPr>
    </w:p>
    <w:p w14:paraId="11CC1FE5" w14:textId="77777777" w:rsidR="009E23F7" w:rsidRPr="00E071F0" w:rsidRDefault="009E23F7" w:rsidP="00D2025B">
      <w:pPr>
        <w:pStyle w:val="EMEATitlePAC"/>
        <w:ind w:left="567" w:hanging="567"/>
        <w:rPr>
          <w:noProof/>
          <w:lang w:val="nl-NL"/>
        </w:rPr>
      </w:pPr>
      <w:r w:rsidRPr="00E071F0">
        <w:rPr>
          <w:noProof/>
          <w:lang w:val="nl-NL"/>
        </w:rPr>
        <w:t>6.</w:t>
      </w:r>
      <w:r w:rsidRPr="00E071F0">
        <w:rPr>
          <w:noProof/>
          <w:lang w:val="nl-NL"/>
        </w:rPr>
        <w:tab/>
        <w:t>EEN SPECIALE WAARSCHUWING DAT HET GENEESMIDDEL BUITEN HET ZICHT EN BEREIK</w:t>
      </w:r>
      <w:r w:rsidRPr="00E071F0" w:rsidDel="009366E6">
        <w:rPr>
          <w:noProof/>
          <w:lang w:val="nl-NL"/>
        </w:rPr>
        <w:t xml:space="preserve"> </w:t>
      </w:r>
      <w:r w:rsidRPr="00E071F0">
        <w:rPr>
          <w:noProof/>
          <w:lang w:val="nl-NL"/>
        </w:rPr>
        <w:t>VAN KINDEREN DIENT TE WORDEN GEHOUDEN</w:t>
      </w:r>
    </w:p>
    <w:p w14:paraId="5EF05F91" w14:textId="77777777" w:rsidR="009E23F7" w:rsidRPr="00E071F0" w:rsidRDefault="009E23F7" w:rsidP="00D2025B">
      <w:pPr>
        <w:pStyle w:val="EMEABodyText"/>
        <w:rPr>
          <w:noProof/>
          <w:lang w:val="nl-NL"/>
        </w:rPr>
      </w:pPr>
    </w:p>
    <w:p w14:paraId="468F338A" w14:textId="77777777" w:rsidR="009E23F7" w:rsidRPr="00E071F0" w:rsidRDefault="009E23F7" w:rsidP="00D2025B">
      <w:pPr>
        <w:pStyle w:val="EMEABodyText"/>
        <w:rPr>
          <w:noProof/>
          <w:lang w:val="nl-BE"/>
        </w:rPr>
      </w:pPr>
      <w:r w:rsidRPr="00E071F0">
        <w:rPr>
          <w:noProof/>
          <w:lang w:val="nl-BE"/>
        </w:rPr>
        <w:t>Buiten het zicht en bereik</w:t>
      </w:r>
      <w:r w:rsidRPr="00E071F0" w:rsidDel="009366E6">
        <w:rPr>
          <w:noProof/>
          <w:lang w:val="nl-BE"/>
        </w:rPr>
        <w:t xml:space="preserve"> </w:t>
      </w:r>
      <w:r w:rsidRPr="00E071F0">
        <w:rPr>
          <w:noProof/>
          <w:lang w:val="nl-BE"/>
        </w:rPr>
        <w:t>van kinderen houden.</w:t>
      </w:r>
    </w:p>
    <w:p w14:paraId="7EB90441" w14:textId="77777777" w:rsidR="009E23F7" w:rsidRPr="00E071F0" w:rsidRDefault="009E23F7" w:rsidP="00D2025B">
      <w:pPr>
        <w:pStyle w:val="EMEABodyText"/>
        <w:rPr>
          <w:noProof/>
          <w:lang w:val="nl-BE"/>
        </w:rPr>
      </w:pPr>
    </w:p>
    <w:p w14:paraId="1AE52AA0" w14:textId="77777777" w:rsidR="009E23F7" w:rsidRPr="00E071F0" w:rsidRDefault="009E23F7" w:rsidP="00D2025B">
      <w:pPr>
        <w:pStyle w:val="EMEABodyText"/>
        <w:rPr>
          <w:noProof/>
          <w:lang w:val="nl-BE"/>
        </w:rPr>
      </w:pPr>
    </w:p>
    <w:p w14:paraId="64A0FD16" w14:textId="77777777" w:rsidR="009E23F7" w:rsidRPr="00E071F0" w:rsidRDefault="009E23F7" w:rsidP="00D2025B">
      <w:pPr>
        <w:pStyle w:val="EMEATitlePAC"/>
        <w:rPr>
          <w:noProof/>
          <w:lang w:val="nl-NL"/>
        </w:rPr>
      </w:pPr>
      <w:r w:rsidRPr="00E071F0">
        <w:rPr>
          <w:noProof/>
          <w:lang w:val="nl-NL"/>
        </w:rPr>
        <w:t>7.</w:t>
      </w:r>
      <w:r w:rsidRPr="00E071F0">
        <w:rPr>
          <w:noProof/>
          <w:lang w:val="nl-NL"/>
        </w:rPr>
        <w:tab/>
        <w:t>ANDERE SPECIALE WAARSCHUWING(EN), INDIEN NODIG</w:t>
      </w:r>
    </w:p>
    <w:p w14:paraId="0F1A2158" w14:textId="77777777" w:rsidR="009E23F7" w:rsidRPr="00E071F0" w:rsidRDefault="009E23F7" w:rsidP="00D2025B">
      <w:pPr>
        <w:pStyle w:val="EMEABodyText"/>
        <w:rPr>
          <w:noProof/>
          <w:lang w:val="nl-NL"/>
        </w:rPr>
      </w:pPr>
    </w:p>
    <w:p w14:paraId="787DD31B" w14:textId="77777777" w:rsidR="009E23F7" w:rsidRPr="00E071F0" w:rsidRDefault="009E23F7" w:rsidP="00D2025B">
      <w:pPr>
        <w:pStyle w:val="EMEABodyText"/>
        <w:rPr>
          <w:noProof/>
          <w:lang w:val="nl-NL"/>
        </w:rPr>
      </w:pPr>
    </w:p>
    <w:p w14:paraId="0E189E1C" w14:textId="77777777" w:rsidR="009E23F7" w:rsidRDefault="009E23F7" w:rsidP="00D2025B">
      <w:pPr>
        <w:pStyle w:val="EMEATitlePAC"/>
        <w:rPr>
          <w:noProof/>
          <w:highlight w:val="lightGray"/>
          <w:lang w:val="nl-NL"/>
        </w:rPr>
      </w:pPr>
      <w:r w:rsidRPr="00E071F0">
        <w:rPr>
          <w:noProof/>
          <w:lang w:val="nl-NL"/>
        </w:rPr>
        <w:t>8.</w:t>
      </w:r>
      <w:r w:rsidRPr="00E071F0">
        <w:rPr>
          <w:noProof/>
          <w:lang w:val="nl-NL"/>
        </w:rPr>
        <w:tab/>
        <w:t>UITERSTE GEBRUIKSDATUM</w:t>
      </w:r>
    </w:p>
    <w:p w14:paraId="61764FD8" w14:textId="77777777" w:rsidR="009E23F7" w:rsidRPr="00E071F0" w:rsidRDefault="009E23F7" w:rsidP="00D2025B">
      <w:pPr>
        <w:pStyle w:val="EMEABodyText"/>
        <w:rPr>
          <w:noProof/>
          <w:lang w:val="nl-NL"/>
        </w:rPr>
      </w:pPr>
    </w:p>
    <w:p w14:paraId="12E1E9BD" w14:textId="77777777" w:rsidR="009E23F7" w:rsidRPr="00E071F0" w:rsidRDefault="009E23F7" w:rsidP="00D2025B">
      <w:pPr>
        <w:pStyle w:val="EMEABodyText"/>
        <w:rPr>
          <w:noProof/>
          <w:szCs w:val="22"/>
          <w:lang w:val="nl-NL"/>
        </w:rPr>
      </w:pPr>
      <w:r w:rsidRPr="00E071F0">
        <w:rPr>
          <w:noProof/>
          <w:szCs w:val="22"/>
          <w:lang w:val="nl-NL"/>
        </w:rPr>
        <w:t>EXP</w:t>
      </w:r>
    </w:p>
    <w:p w14:paraId="7FD0AA15" w14:textId="77777777" w:rsidR="009E23F7" w:rsidRPr="00E071F0" w:rsidRDefault="009E23F7" w:rsidP="00D2025B">
      <w:pPr>
        <w:pStyle w:val="EMEABodyText"/>
        <w:rPr>
          <w:noProof/>
          <w:lang w:val="nl-NL"/>
        </w:rPr>
      </w:pPr>
    </w:p>
    <w:p w14:paraId="0319F134" w14:textId="77777777" w:rsidR="009E23F7" w:rsidRPr="00E071F0" w:rsidRDefault="009E23F7" w:rsidP="00D2025B">
      <w:pPr>
        <w:pStyle w:val="EMEABodyText"/>
        <w:rPr>
          <w:noProof/>
          <w:lang w:val="nl-NL"/>
        </w:rPr>
      </w:pPr>
    </w:p>
    <w:p w14:paraId="1546F7E3" w14:textId="77777777" w:rsidR="009E23F7" w:rsidRPr="00E071F0" w:rsidRDefault="009E23F7" w:rsidP="00D2025B">
      <w:pPr>
        <w:pStyle w:val="EMEATitlePAC"/>
        <w:rPr>
          <w:noProof/>
          <w:lang w:val="nl-NL"/>
        </w:rPr>
      </w:pPr>
      <w:r w:rsidRPr="00E071F0">
        <w:rPr>
          <w:noProof/>
          <w:lang w:val="nl-NL"/>
        </w:rPr>
        <w:t>9.</w:t>
      </w:r>
      <w:r w:rsidRPr="00E071F0">
        <w:rPr>
          <w:noProof/>
          <w:lang w:val="nl-NL"/>
        </w:rPr>
        <w:tab/>
        <w:t>BIJZONDERE VOORZORGSMAATREGELEN VOOR DE BEWARING</w:t>
      </w:r>
    </w:p>
    <w:p w14:paraId="5EA08872" w14:textId="77777777" w:rsidR="009E23F7" w:rsidRPr="00E071F0" w:rsidRDefault="009E23F7" w:rsidP="00D2025B">
      <w:pPr>
        <w:pStyle w:val="EMEABodyText"/>
        <w:rPr>
          <w:noProof/>
          <w:lang w:val="nl-NL"/>
        </w:rPr>
      </w:pPr>
    </w:p>
    <w:p w14:paraId="4F9F6B1C" w14:textId="77777777" w:rsidR="009E23F7" w:rsidRPr="00E071F0" w:rsidRDefault="009E23F7" w:rsidP="00D2025B">
      <w:pPr>
        <w:pStyle w:val="EMEABodyText"/>
        <w:rPr>
          <w:lang w:val="nl-NL"/>
        </w:rPr>
      </w:pPr>
      <w:r>
        <w:rPr>
          <w:highlight w:val="lightGray"/>
          <w:lang w:val="nl-NL"/>
        </w:rPr>
        <w:t>Blister pack:</w:t>
      </w:r>
      <w:r w:rsidRPr="00E071F0">
        <w:rPr>
          <w:lang w:val="nl-NL"/>
        </w:rPr>
        <w:br/>
        <w:t>Bewaren beneden 30°C.</w:t>
      </w:r>
    </w:p>
    <w:p w14:paraId="31DCE804" w14:textId="77777777" w:rsidR="009E23F7" w:rsidRPr="00E071F0" w:rsidRDefault="009E23F7" w:rsidP="00D2025B">
      <w:pPr>
        <w:pStyle w:val="EMEABodyText"/>
        <w:rPr>
          <w:lang w:val="nl-NL"/>
        </w:rPr>
      </w:pPr>
      <w:r w:rsidRPr="00E071F0">
        <w:rPr>
          <w:lang w:val="nl-NL"/>
        </w:rPr>
        <w:t>Bewaren in de oorspronkelijke verpakking.</w:t>
      </w:r>
    </w:p>
    <w:p w14:paraId="02BDA8F0" w14:textId="77777777" w:rsidR="009E23F7" w:rsidRPr="00E071F0" w:rsidRDefault="009E23F7" w:rsidP="00D2025B">
      <w:pPr>
        <w:pStyle w:val="EMEABodyText"/>
        <w:rPr>
          <w:lang w:val="nl-NL"/>
        </w:rPr>
      </w:pPr>
    </w:p>
    <w:p w14:paraId="4106BD9A" w14:textId="77777777" w:rsidR="009E23F7" w:rsidRPr="00E071F0" w:rsidRDefault="009E23F7" w:rsidP="00D2025B">
      <w:pPr>
        <w:pStyle w:val="EMEABodyText"/>
        <w:rPr>
          <w:lang w:val="nl-NL"/>
        </w:rPr>
      </w:pPr>
      <w:r>
        <w:rPr>
          <w:highlight w:val="lightGray"/>
          <w:lang w:val="nl-NL"/>
        </w:rPr>
        <w:t>Bottle pack:</w:t>
      </w:r>
      <w:r w:rsidRPr="00E071F0">
        <w:rPr>
          <w:lang w:val="nl-NL"/>
        </w:rPr>
        <w:t xml:space="preserve"> </w:t>
      </w:r>
    </w:p>
    <w:p w14:paraId="3AA4A28D" w14:textId="77777777" w:rsidR="009E23F7" w:rsidRPr="00E071F0" w:rsidRDefault="009E23F7" w:rsidP="00D2025B">
      <w:pPr>
        <w:pStyle w:val="EMEABodyText"/>
        <w:rPr>
          <w:lang w:val="nl-NL"/>
        </w:rPr>
      </w:pPr>
      <w:r w:rsidRPr="00E071F0">
        <w:rPr>
          <w:lang w:val="nl-NL"/>
        </w:rPr>
        <w:t>Bewaren beneden 25°C.</w:t>
      </w:r>
    </w:p>
    <w:p w14:paraId="58FCD164" w14:textId="77777777" w:rsidR="009E23F7" w:rsidRPr="00E071F0" w:rsidRDefault="009E23F7" w:rsidP="00D2025B">
      <w:pPr>
        <w:pStyle w:val="EMEABodyText"/>
        <w:rPr>
          <w:lang w:val="nl-NL"/>
        </w:rPr>
      </w:pPr>
      <w:r w:rsidRPr="00E071F0">
        <w:rPr>
          <w:lang w:val="nl-NL"/>
        </w:rPr>
        <w:t>De fles zorgvuldig gesloten houden.</w:t>
      </w:r>
    </w:p>
    <w:p w14:paraId="75F9BED1" w14:textId="77777777" w:rsidR="009E23F7" w:rsidRPr="00E071F0" w:rsidRDefault="009E23F7" w:rsidP="00D2025B">
      <w:pPr>
        <w:pStyle w:val="EMEABodyText"/>
        <w:rPr>
          <w:noProof/>
          <w:lang w:val="nl-NL"/>
        </w:rPr>
      </w:pPr>
    </w:p>
    <w:p w14:paraId="091A61CC" w14:textId="77777777" w:rsidR="009E23F7" w:rsidRPr="00E071F0" w:rsidRDefault="009E23F7" w:rsidP="00D2025B">
      <w:pPr>
        <w:pStyle w:val="EMEABodyText"/>
        <w:rPr>
          <w:noProof/>
          <w:lang w:val="nl-NL"/>
        </w:rPr>
      </w:pPr>
    </w:p>
    <w:p w14:paraId="54268AFA" w14:textId="77777777" w:rsidR="009E23F7" w:rsidRPr="00E071F0" w:rsidRDefault="009E23F7" w:rsidP="00D00D47">
      <w:pPr>
        <w:pStyle w:val="EMEATitlePAC"/>
        <w:ind w:left="567" w:hanging="567"/>
        <w:rPr>
          <w:noProof/>
          <w:lang w:val="nl-NL"/>
        </w:rPr>
      </w:pPr>
      <w:r w:rsidRPr="00E071F0">
        <w:rPr>
          <w:noProof/>
          <w:lang w:val="nl-NL"/>
        </w:rPr>
        <w:t>10.</w:t>
      </w:r>
      <w:r w:rsidRPr="00E071F0">
        <w:rPr>
          <w:noProof/>
          <w:lang w:val="nl-NL"/>
        </w:rPr>
        <w:tab/>
        <w:t>BIJZONDERE VOORZORGSMAATREGELEN VOOR HET VERWIJDEREN VAN NIET-GEBRUIKTE GENEESMIDDELEN OF DAARVAN AFGELEIDE AFVALSTOFFEN (INDIEN VAN TOEPASSING)</w:t>
      </w:r>
    </w:p>
    <w:p w14:paraId="65AE77AD" w14:textId="77777777" w:rsidR="009E23F7" w:rsidRPr="00E071F0" w:rsidRDefault="009E23F7" w:rsidP="00D2025B">
      <w:pPr>
        <w:pStyle w:val="EMEABodyText"/>
        <w:rPr>
          <w:noProof/>
          <w:lang w:val="nl-NL"/>
        </w:rPr>
      </w:pPr>
    </w:p>
    <w:p w14:paraId="71322666" w14:textId="77777777" w:rsidR="009E23F7" w:rsidRPr="00E071F0" w:rsidRDefault="009E23F7" w:rsidP="00D2025B">
      <w:pPr>
        <w:pStyle w:val="EMEABodyText"/>
        <w:rPr>
          <w:noProof/>
          <w:lang w:val="nl-NL"/>
        </w:rPr>
      </w:pPr>
    </w:p>
    <w:p w14:paraId="2BF80F3E" w14:textId="77777777" w:rsidR="009E23F7" w:rsidRDefault="009E23F7" w:rsidP="00D00D47">
      <w:pPr>
        <w:pStyle w:val="EMEATitlePAC"/>
        <w:ind w:left="567" w:hanging="567"/>
        <w:rPr>
          <w:noProof/>
          <w:highlight w:val="lightGray"/>
          <w:lang w:val="nl-NL"/>
        </w:rPr>
      </w:pPr>
      <w:r w:rsidRPr="00E071F0">
        <w:rPr>
          <w:noProof/>
          <w:lang w:val="nl-NL"/>
        </w:rPr>
        <w:t>11.</w:t>
      </w:r>
      <w:r w:rsidRPr="00E071F0">
        <w:rPr>
          <w:noProof/>
          <w:lang w:val="nl-NL"/>
        </w:rPr>
        <w:tab/>
        <w:t>NAAM EN ADRES VAN DE HOUDER VAN DE VERGUNNING VOOR HET IN DE HANDEL BRENGEN</w:t>
      </w:r>
    </w:p>
    <w:p w14:paraId="666D7E7C" w14:textId="77777777" w:rsidR="009E23F7" w:rsidRPr="00E071F0" w:rsidRDefault="009E23F7" w:rsidP="00D2025B">
      <w:pPr>
        <w:pStyle w:val="EMEABodyText"/>
        <w:rPr>
          <w:noProof/>
          <w:lang w:val="nl-NL"/>
        </w:rPr>
      </w:pPr>
    </w:p>
    <w:p w14:paraId="119A4765" w14:textId="77777777" w:rsidR="00A73421" w:rsidRPr="00E071F0" w:rsidRDefault="00A73421" w:rsidP="00A73421">
      <w:pPr>
        <w:rPr>
          <w:lang w:val="de-DE"/>
        </w:rPr>
      </w:pPr>
      <w:r w:rsidRPr="00E071F0">
        <w:rPr>
          <w:bCs/>
        </w:rPr>
        <w:t xml:space="preserve">Bristol-Myers Squibb Pharma EEIG </w:t>
      </w:r>
      <w:r w:rsidRPr="00E071F0">
        <w:rPr>
          <w:bCs/>
        </w:rPr>
        <w:br/>
        <w:t>Plaza 254</w:t>
      </w:r>
      <w:r w:rsidRPr="00E071F0">
        <w:rPr>
          <w:bCs/>
        </w:rPr>
        <w:br/>
        <w:t>Blanchardstown Corporate Park 2</w:t>
      </w:r>
      <w:r w:rsidRPr="00E071F0">
        <w:rPr>
          <w:bCs/>
        </w:rPr>
        <w:br/>
        <w:t>Dublin 15, D15 T867</w:t>
      </w:r>
      <w:r w:rsidRPr="00E071F0">
        <w:rPr>
          <w:bCs/>
        </w:rPr>
        <w:br/>
      </w:r>
      <w:proofErr w:type="spellStart"/>
      <w:r w:rsidRPr="00E071F0">
        <w:rPr>
          <w:bCs/>
        </w:rPr>
        <w:t>Ierland</w:t>
      </w:r>
      <w:proofErr w:type="spellEnd"/>
    </w:p>
    <w:p w14:paraId="66B1BA31" w14:textId="77777777" w:rsidR="009E23F7" w:rsidRPr="00E071F0" w:rsidRDefault="009E23F7" w:rsidP="00D2025B">
      <w:pPr>
        <w:pStyle w:val="EMEABodyText"/>
        <w:rPr>
          <w:noProof/>
          <w:lang w:val="en-US"/>
        </w:rPr>
      </w:pPr>
    </w:p>
    <w:p w14:paraId="4B40D519" w14:textId="77777777" w:rsidR="009E23F7" w:rsidRPr="00E071F0" w:rsidRDefault="009E23F7" w:rsidP="00D2025B">
      <w:pPr>
        <w:pStyle w:val="EMEABodyText"/>
        <w:rPr>
          <w:noProof/>
          <w:lang w:val="en-US"/>
        </w:rPr>
      </w:pPr>
    </w:p>
    <w:p w14:paraId="113BFE1F" w14:textId="77777777" w:rsidR="009E23F7" w:rsidRDefault="009E23F7" w:rsidP="00D2025B">
      <w:pPr>
        <w:pStyle w:val="EMEATitlePAC"/>
        <w:rPr>
          <w:noProof/>
          <w:highlight w:val="lightGray"/>
          <w:lang w:val="nl-NL"/>
        </w:rPr>
      </w:pPr>
      <w:r w:rsidRPr="00E071F0">
        <w:rPr>
          <w:noProof/>
          <w:lang w:val="nl-NL"/>
        </w:rPr>
        <w:t>12.</w:t>
      </w:r>
      <w:r w:rsidRPr="00E071F0">
        <w:rPr>
          <w:noProof/>
          <w:lang w:val="nl-NL"/>
        </w:rPr>
        <w:tab/>
        <w:t>NUMMER(S) VAN DE VERGUNNING VOOR HET IN DE HANDEL BRENGEN</w:t>
      </w:r>
    </w:p>
    <w:p w14:paraId="45909D2A" w14:textId="77777777" w:rsidR="009E23F7" w:rsidRPr="00E071F0" w:rsidRDefault="009E23F7" w:rsidP="00D2025B">
      <w:pPr>
        <w:pStyle w:val="EMEABodyText"/>
        <w:rPr>
          <w:noProof/>
          <w:lang w:val="nl-NL"/>
        </w:rPr>
      </w:pPr>
    </w:p>
    <w:p w14:paraId="57EA2D0C" w14:textId="77777777" w:rsidR="009E23F7" w:rsidRPr="00E071F0" w:rsidRDefault="009E23F7" w:rsidP="00D2025B">
      <w:pPr>
        <w:pStyle w:val="EMEABodyText"/>
        <w:tabs>
          <w:tab w:val="left" w:pos="1276"/>
          <w:tab w:val="left" w:pos="3686"/>
        </w:tabs>
        <w:rPr>
          <w:lang w:val="nl-NL"/>
        </w:rPr>
      </w:pPr>
      <w:r>
        <w:rPr>
          <w:highlight w:val="lightGray"/>
          <w:lang w:val="nl-NL"/>
        </w:rPr>
        <w:t>Blister pack:</w:t>
      </w:r>
      <w:r w:rsidRPr="00E071F0">
        <w:rPr>
          <w:lang w:val="nl-NL"/>
        </w:rPr>
        <w:tab/>
        <w:t>EU/1/06/343/003</w:t>
      </w:r>
      <w:r w:rsidRPr="00E071F0">
        <w:rPr>
          <w:lang w:val="nl-NL"/>
        </w:rPr>
        <w:tab/>
      </w:r>
      <w:r>
        <w:rPr>
          <w:highlight w:val="lightGray"/>
          <w:lang w:val="nl-NL"/>
        </w:rPr>
        <w:t>30 x 1 filmomhulde tablet</w:t>
      </w:r>
    </w:p>
    <w:p w14:paraId="4DCF0890" w14:textId="77777777" w:rsidR="009E23F7" w:rsidRPr="00E071F0" w:rsidRDefault="009E23F7" w:rsidP="00D2025B">
      <w:pPr>
        <w:pStyle w:val="EMEABodyText"/>
        <w:tabs>
          <w:tab w:val="left" w:pos="1276"/>
          <w:tab w:val="left" w:pos="3686"/>
        </w:tabs>
        <w:rPr>
          <w:lang w:val="nl-NL"/>
        </w:rPr>
      </w:pPr>
      <w:r w:rsidRPr="00E071F0">
        <w:rPr>
          <w:lang w:val="nl-NL"/>
        </w:rPr>
        <w:tab/>
        <w:t>EU/1/06/343/006</w:t>
      </w:r>
      <w:r w:rsidRPr="00E071F0">
        <w:rPr>
          <w:lang w:val="nl-NL"/>
        </w:rPr>
        <w:tab/>
      </w:r>
      <w:r>
        <w:rPr>
          <w:highlight w:val="lightGray"/>
          <w:lang w:val="nl-NL"/>
        </w:rPr>
        <w:t>90 x 1 filmomhulde tablet</w:t>
      </w:r>
    </w:p>
    <w:p w14:paraId="1A886909" w14:textId="77777777" w:rsidR="009E23F7" w:rsidRPr="00651CE2" w:rsidRDefault="009E23F7" w:rsidP="00D2025B">
      <w:pPr>
        <w:pStyle w:val="EMEABodyText"/>
        <w:tabs>
          <w:tab w:val="left" w:pos="1276"/>
          <w:tab w:val="left" w:pos="3686"/>
        </w:tabs>
        <w:rPr>
          <w:lang w:val="da-DK"/>
        </w:rPr>
      </w:pPr>
      <w:r w:rsidRPr="00651CE2">
        <w:rPr>
          <w:highlight w:val="lightGray"/>
          <w:lang w:val="da-DK"/>
        </w:rPr>
        <w:t>Bottle pack:</w:t>
      </w:r>
      <w:r w:rsidRPr="00651CE2">
        <w:rPr>
          <w:lang w:val="da-DK"/>
        </w:rPr>
        <w:tab/>
        <w:t>EU/1/06/343/001</w:t>
      </w:r>
      <w:r w:rsidRPr="00651CE2">
        <w:rPr>
          <w:lang w:val="da-DK"/>
        </w:rPr>
        <w:tab/>
      </w:r>
      <w:r w:rsidRPr="00651CE2">
        <w:rPr>
          <w:highlight w:val="lightGray"/>
          <w:lang w:val="da-DK"/>
        </w:rPr>
        <w:t>30 filmomhulde tabletten</w:t>
      </w:r>
    </w:p>
    <w:p w14:paraId="7E32473F" w14:textId="77777777" w:rsidR="009E23F7" w:rsidRPr="00651CE2" w:rsidRDefault="009E23F7" w:rsidP="00D2025B">
      <w:pPr>
        <w:pStyle w:val="EMEABodyText"/>
        <w:rPr>
          <w:noProof/>
          <w:lang w:val="da-DK"/>
        </w:rPr>
      </w:pPr>
    </w:p>
    <w:p w14:paraId="69E438F1" w14:textId="77777777" w:rsidR="009E23F7" w:rsidRPr="00651CE2" w:rsidRDefault="009E23F7" w:rsidP="00D2025B">
      <w:pPr>
        <w:pStyle w:val="EMEABodyText"/>
        <w:rPr>
          <w:noProof/>
          <w:lang w:val="da-DK"/>
        </w:rPr>
      </w:pPr>
    </w:p>
    <w:p w14:paraId="73695588" w14:textId="77777777" w:rsidR="009E23F7" w:rsidRPr="00651CE2" w:rsidRDefault="009E23F7" w:rsidP="00D2025B">
      <w:pPr>
        <w:pStyle w:val="EMEATitlePAC"/>
        <w:rPr>
          <w:noProof/>
          <w:lang w:val="da-DK"/>
        </w:rPr>
      </w:pPr>
      <w:r w:rsidRPr="00651CE2">
        <w:rPr>
          <w:noProof/>
          <w:lang w:val="da-DK"/>
        </w:rPr>
        <w:t>13.</w:t>
      </w:r>
      <w:r w:rsidRPr="00651CE2">
        <w:rPr>
          <w:noProof/>
          <w:lang w:val="da-DK"/>
        </w:rPr>
        <w:tab/>
        <w:t>BATCHNUMMER</w:t>
      </w:r>
    </w:p>
    <w:p w14:paraId="2B033666" w14:textId="77777777" w:rsidR="009E23F7" w:rsidRPr="00651CE2" w:rsidRDefault="009E23F7" w:rsidP="00D2025B">
      <w:pPr>
        <w:pStyle w:val="EMEABodyText"/>
        <w:rPr>
          <w:noProof/>
          <w:lang w:val="da-DK"/>
        </w:rPr>
      </w:pPr>
    </w:p>
    <w:p w14:paraId="354AA16D" w14:textId="77777777" w:rsidR="009E23F7" w:rsidRPr="00651CE2" w:rsidRDefault="009E23F7" w:rsidP="00D2025B">
      <w:pPr>
        <w:pStyle w:val="EMEABodyText"/>
        <w:rPr>
          <w:noProof/>
          <w:szCs w:val="22"/>
          <w:lang w:val="da-DK"/>
        </w:rPr>
      </w:pPr>
      <w:r w:rsidRPr="00651CE2">
        <w:rPr>
          <w:noProof/>
          <w:szCs w:val="22"/>
          <w:lang w:val="da-DK"/>
        </w:rPr>
        <w:t>Batch</w:t>
      </w:r>
    </w:p>
    <w:p w14:paraId="0B1F992F" w14:textId="77777777" w:rsidR="009E23F7" w:rsidRPr="00651CE2" w:rsidRDefault="009E23F7" w:rsidP="00D2025B">
      <w:pPr>
        <w:pStyle w:val="EMEABodyText"/>
        <w:rPr>
          <w:noProof/>
          <w:lang w:val="da-DK"/>
        </w:rPr>
      </w:pPr>
    </w:p>
    <w:p w14:paraId="56445798" w14:textId="77777777" w:rsidR="009E23F7" w:rsidRPr="00651CE2" w:rsidRDefault="009E23F7" w:rsidP="00D2025B">
      <w:pPr>
        <w:pStyle w:val="EMEABodyText"/>
        <w:rPr>
          <w:noProof/>
          <w:lang w:val="da-DK"/>
        </w:rPr>
      </w:pPr>
    </w:p>
    <w:p w14:paraId="16E152EA" w14:textId="77777777" w:rsidR="009E23F7" w:rsidRPr="00E071F0" w:rsidRDefault="009E23F7" w:rsidP="00D2025B">
      <w:pPr>
        <w:pStyle w:val="EMEATitlePAC"/>
        <w:rPr>
          <w:noProof/>
          <w:lang w:val="nl-NL"/>
        </w:rPr>
      </w:pPr>
      <w:r w:rsidRPr="00E071F0">
        <w:rPr>
          <w:noProof/>
          <w:lang w:val="nl-NL"/>
        </w:rPr>
        <w:t>14.</w:t>
      </w:r>
      <w:r w:rsidRPr="00E071F0">
        <w:rPr>
          <w:noProof/>
          <w:lang w:val="nl-NL"/>
        </w:rPr>
        <w:tab/>
        <w:t>ALGEMENE INDELING VOOR DE AFLEVERING</w:t>
      </w:r>
    </w:p>
    <w:p w14:paraId="5D3695AD" w14:textId="77777777" w:rsidR="009E23F7" w:rsidRPr="00E071F0" w:rsidRDefault="009E23F7" w:rsidP="00D2025B">
      <w:pPr>
        <w:pStyle w:val="EMEABodyText"/>
        <w:rPr>
          <w:noProof/>
          <w:lang w:val="nl-NL"/>
        </w:rPr>
      </w:pPr>
    </w:p>
    <w:p w14:paraId="1218F04E" w14:textId="77777777" w:rsidR="009E23F7" w:rsidRPr="00E071F0" w:rsidRDefault="009E23F7" w:rsidP="00D2025B">
      <w:pPr>
        <w:pStyle w:val="EMEABodyText"/>
        <w:rPr>
          <w:noProof/>
          <w:lang w:val="nl-NL"/>
        </w:rPr>
      </w:pPr>
    </w:p>
    <w:p w14:paraId="61C7ADBC" w14:textId="77777777" w:rsidR="009E23F7" w:rsidRPr="00E071F0" w:rsidRDefault="009E23F7" w:rsidP="00D2025B">
      <w:pPr>
        <w:pStyle w:val="EMEABodyText"/>
        <w:rPr>
          <w:noProof/>
          <w:lang w:val="nl-NL"/>
        </w:rPr>
      </w:pPr>
    </w:p>
    <w:p w14:paraId="4460F77D" w14:textId="77777777" w:rsidR="009E23F7" w:rsidRPr="00E071F0" w:rsidRDefault="009E23F7" w:rsidP="00D2025B">
      <w:pPr>
        <w:pStyle w:val="EMEATitlePAC"/>
        <w:rPr>
          <w:noProof/>
          <w:lang w:val="nl-NL"/>
        </w:rPr>
      </w:pPr>
      <w:r w:rsidRPr="00E071F0">
        <w:rPr>
          <w:noProof/>
          <w:lang w:val="nl-NL"/>
        </w:rPr>
        <w:t>15.</w:t>
      </w:r>
      <w:r w:rsidRPr="00E071F0">
        <w:rPr>
          <w:noProof/>
          <w:lang w:val="nl-NL"/>
        </w:rPr>
        <w:tab/>
        <w:t>INSTRUCTIES VOOR GEBRUIK</w:t>
      </w:r>
    </w:p>
    <w:p w14:paraId="5703495B" w14:textId="77777777" w:rsidR="009E23F7" w:rsidRPr="00E071F0" w:rsidRDefault="009E23F7" w:rsidP="00D2025B">
      <w:pPr>
        <w:pStyle w:val="EMEABodyText"/>
        <w:rPr>
          <w:noProof/>
          <w:lang w:val="nl-NL"/>
        </w:rPr>
      </w:pPr>
    </w:p>
    <w:p w14:paraId="342204D2" w14:textId="77777777" w:rsidR="009E23F7" w:rsidRPr="00E071F0" w:rsidRDefault="009E23F7" w:rsidP="00D2025B">
      <w:pPr>
        <w:pStyle w:val="EMEABodyText"/>
        <w:rPr>
          <w:noProof/>
          <w:lang w:val="nl-NL"/>
        </w:rPr>
      </w:pPr>
    </w:p>
    <w:p w14:paraId="181FC130" w14:textId="77777777" w:rsidR="009E23F7" w:rsidRPr="00E071F0" w:rsidRDefault="009E23F7" w:rsidP="00D2025B">
      <w:pPr>
        <w:pStyle w:val="EMEATitlePAC"/>
        <w:rPr>
          <w:noProof/>
          <w:lang w:val="nl-NL"/>
        </w:rPr>
      </w:pPr>
      <w:r w:rsidRPr="00E071F0">
        <w:rPr>
          <w:noProof/>
          <w:lang w:val="nl-NL"/>
        </w:rPr>
        <w:t>16</w:t>
      </w:r>
      <w:r w:rsidRPr="00E071F0">
        <w:rPr>
          <w:noProof/>
          <w:lang w:val="nl-NL"/>
        </w:rPr>
        <w:tab/>
        <w:t>INFORMATIE in BRAILLE</w:t>
      </w:r>
    </w:p>
    <w:p w14:paraId="1542FA33" w14:textId="77777777" w:rsidR="009E23F7" w:rsidRPr="00E071F0" w:rsidRDefault="009E23F7" w:rsidP="00D2025B">
      <w:pPr>
        <w:pStyle w:val="EMEABodyText"/>
        <w:rPr>
          <w:noProof/>
          <w:lang w:val="nl-NL"/>
        </w:rPr>
      </w:pPr>
    </w:p>
    <w:p w14:paraId="45852D00" w14:textId="77777777" w:rsidR="009E23F7" w:rsidRPr="00E071F0" w:rsidRDefault="009E23F7" w:rsidP="00D2025B">
      <w:pPr>
        <w:pStyle w:val="EMEABodyText"/>
        <w:rPr>
          <w:noProof/>
          <w:lang w:val="nl-NL"/>
        </w:rPr>
      </w:pPr>
      <w:r>
        <w:rPr>
          <w:noProof/>
          <w:highlight w:val="lightGray"/>
          <w:lang w:val="nl-NL"/>
        </w:rPr>
        <w:t>Buitenverpakking:</w:t>
      </w:r>
      <w:r w:rsidRPr="00E071F0">
        <w:rPr>
          <w:noProof/>
          <w:lang w:val="nl-NL"/>
        </w:rPr>
        <w:t xml:space="preserve"> Baraclude 0,5 mg</w:t>
      </w:r>
    </w:p>
    <w:p w14:paraId="211C34DD" w14:textId="77777777" w:rsidR="006323B1" w:rsidRPr="00E071F0" w:rsidRDefault="006323B1" w:rsidP="00D2025B">
      <w:pPr>
        <w:pStyle w:val="EMEABodyText"/>
        <w:rPr>
          <w:noProof/>
          <w:lang w:val="nl-NL"/>
        </w:rPr>
      </w:pPr>
    </w:p>
    <w:p w14:paraId="5224D049" w14:textId="77777777" w:rsidR="006323B1" w:rsidRPr="00E071F0" w:rsidRDefault="006323B1" w:rsidP="006323B1">
      <w:pPr>
        <w:rPr>
          <w:szCs w:val="22"/>
          <w:lang w:val="nl-BE"/>
        </w:rPr>
      </w:pPr>
    </w:p>
    <w:p w14:paraId="69575DBA" w14:textId="77777777" w:rsidR="006323B1" w:rsidRPr="00E071F0" w:rsidRDefault="006323B1" w:rsidP="006323B1">
      <w:pPr>
        <w:pBdr>
          <w:top w:val="single" w:sz="4" w:space="1" w:color="auto"/>
          <w:left w:val="single" w:sz="4" w:space="4" w:color="auto"/>
          <w:bottom w:val="single" w:sz="4" w:space="1" w:color="auto"/>
          <w:right w:val="single" w:sz="4" w:space="4" w:color="auto"/>
        </w:pBdr>
        <w:ind w:left="567" w:hanging="567"/>
        <w:rPr>
          <w:i/>
          <w:szCs w:val="22"/>
          <w:lang w:val="nl-BE" w:bidi="nl-NL"/>
        </w:rPr>
      </w:pPr>
      <w:r w:rsidRPr="00E071F0">
        <w:rPr>
          <w:b/>
          <w:szCs w:val="22"/>
          <w:lang w:val="nl-BE" w:bidi="nl-NL"/>
        </w:rPr>
        <w:t>17.</w:t>
      </w:r>
      <w:r w:rsidRPr="00E071F0">
        <w:rPr>
          <w:b/>
          <w:szCs w:val="22"/>
          <w:lang w:val="nl-BE" w:bidi="nl-NL"/>
        </w:rPr>
        <w:tab/>
        <w:t>UNIEK IDENTIFICATIEKENMERK - 2D MATRIXCODE</w:t>
      </w:r>
    </w:p>
    <w:p w14:paraId="57B3A746" w14:textId="77777777" w:rsidR="006323B1" w:rsidRPr="00E071F0" w:rsidRDefault="006323B1" w:rsidP="006323B1">
      <w:pPr>
        <w:rPr>
          <w:szCs w:val="22"/>
          <w:lang w:val="nl-BE" w:bidi="nl-NL"/>
        </w:rPr>
      </w:pPr>
    </w:p>
    <w:p w14:paraId="22250831" w14:textId="77777777" w:rsidR="006323B1" w:rsidRDefault="006323B1" w:rsidP="006323B1">
      <w:pPr>
        <w:tabs>
          <w:tab w:val="left" w:pos="567"/>
        </w:tabs>
        <w:rPr>
          <w:noProof/>
          <w:highlight w:val="lightGray"/>
          <w:shd w:val="clear" w:color="auto" w:fill="CCCCCC"/>
          <w:lang w:val="es-ES" w:eastAsia="es-ES" w:bidi="es-ES"/>
        </w:rPr>
      </w:pPr>
      <w:r>
        <w:rPr>
          <w:noProof/>
          <w:highlight w:val="lightGray"/>
          <w:shd w:val="clear" w:color="auto" w:fill="CCCCCC"/>
          <w:lang w:val="es-ES" w:eastAsia="es-ES" w:bidi="es-ES"/>
        </w:rPr>
        <w:t>2D matrixcode met het unieke identificatiekenmerk.</w:t>
      </w:r>
    </w:p>
    <w:p w14:paraId="01B7F887" w14:textId="77777777" w:rsidR="006323B1" w:rsidRDefault="006323B1" w:rsidP="006323B1">
      <w:pPr>
        <w:tabs>
          <w:tab w:val="left" w:pos="567"/>
        </w:tabs>
        <w:rPr>
          <w:noProof/>
          <w:highlight w:val="lightGray"/>
          <w:shd w:val="clear" w:color="auto" w:fill="CCCCCC"/>
          <w:lang w:val="es-ES" w:eastAsia="es-ES" w:bidi="es-ES"/>
        </w:rPr>
      </w:pPr>
    </w:p>
    <w:p w14:paraId="09C5F36A" w14:textId="77777777" w:rsidR="006323B1" w:rsidRPr="00E071F0" w:rsidRDefault="006323B1" w:rsidP="006323B1">
      <w:pPr>
        <w:rPr>
          <w:szCs w:val="22"/>
          <w:lang w:val="nl-BE" w:bidi="nl-NL"/>
        </w:rPr>
      </w:pPr>
    </w:p>
    <w:p w14:paraId="0A17EEF9" w14:textId="77777777" w:rsidR="006323B1" w:rsidRPr="00E071F0" w:rsidRDefault="006323B1" w:rsidP="00681F50">
      <w:pPr>
        <w:keepNext/>
        <w:keepLines/>
        <w:pBdr>
          <w:top w:val="single" w:sz="4" w:space="1" w:color="auto"/>
          <w:left w:val="single" w:sz="4" w:space="4" w:color="auto"/>
          <w:bottom w:val="single" w:sz="4" w:space="1" w:color="auto"/>
          <w:right w:val="single" w:sz="4" w:space="4" w:color="auto"/>
        </w:pBdr>
        <w:ind w:left="567" w:hanging="567"/>
        <w:rPr>
          <w:i/>
          <w:szCs w:val="22"/>
          <w:lang w:val="nl-BE" w:bidi="nl-NL"/>
        </w:rPr>
      </w:pPr>
      <w:r w:rsidRPr="00E071F0">
        <w:rPr>
          <w:b/>
          <w:szCs w:val="22"/>
          <w:lang w:val="nl-BE" w:bidi="nl-NL"/>
        </w:rPr>
        <w:t>18.</w:t>
      </w:r>
      <w:r w:rsidRPr="00E071F0">
        <w:rPr>
          <w:b/>
          <w:szCs w:val="22"/>
          <w:lang w:val="nl-BE" w:bidi="nl-NL"/>
        </w:rPr>
        <w:tab/>
        <w:t>UNIEK IDENTIFICATIEKENMERK - VOOR MENSEN LEESBARE GEGEVENS</w:t>
      </w:r>
    </w:p>
    <w:p w14:paraId="5337792C" w14:textId="77777777" w:rsidR="006323B1" w:rsidRPr="00E071F0" w:rsidRDefault="006323B1" w:rsidP="00681F50">
      <w:pPr>
        <w:keepNext/>
        <w:keepLines/>
        <w:rPr>
          <w:szCs w:val="22"/>
          <w:lang w:val="nl-BE" w:bidi="nl-NL"/>
        </w:rPr>
      </w:pPr>
    </w:p>
    <w:p w14:paraId="12307CCF" w14:textId="77777777" w:rsidR="006323B1" w:rsidRPr="00651CE2" w:rsidRDefault="006323B1" w:rsidP="00681F50">
      <w:pPr>
        <w:keepNext/>
        <w:keepLines/>
        <w:rPr>
          <w:szCs w:val="22"/>
          <w:lang w:val="nl-BE" w:bidi="nl-NL"/>
        </w:rPr>
      </w:pPr>
      <w:r w:rsidRPr="00651CE2">
        <w:rPr>
          <w:szCs w:val="22"/>
          <w:lang w:val="nl-BE" w:bidi="nl-NL"/>
        </w:rPr>
        <w:t xml:space="preserve"> PC</w:t>
      </w:r>
    </w:p>
    <w:p w14:paraId="6930CC64" w14:textId="77777777" w:rsidR="006323B1" w:rsidRPr="00651CE2" w:rsidRDefault="006323B1" w:rsidP="00681F50">
      <w:pPr>
        <w:keepNext/>
        <w:keepLines/>
        <w:rPr>
          <w:szCs w:val="22"/>
          <w:lang w:val="nl-BE" w:bidi="nl-NL"/>
        </w:rPr>
      </w:pPr>
      <w:r w:rsidRPr="00651CE2">
        <w:rPr>
          <w:szCs w:val="22"/>
          <w:lang w:val="nl-BE" w:bidi="nl-NL"/>
        </w:rPr>
        <w:t>SN</w:t>
      </w:r>
    </w:p>
    <w:p w14:paraId="101E0534" w14:textId="77777777" w:rsidR="006323B1" w:rsidRPr="00E071F0" w:rsidRDefault="006323B1" w:rsidP="006323B1">
      <w:pPr>
        <w:rPr>
          <w:szCs w:val="22"/>
          <w:lang w:val="nl-BE" w:bidi="nl-NL"/>
        </w:rPr>
      </w:pPr>
      <w:r w:rsidRPr="00E071F0">
        <w:rPr>
          <w:szCs w:val="22"/>
          <w:lang w:val="nl-BE" w:bidi="nl-NL"/>
        </w:rPr>
        <w:t>&lt;NN&gt;</w:t>
      </w:r>
    </w:p>
    <w:p w14:paraId="6ABA4C71" w14:textId="77777777" w:rsidR="009E23F7" w:rsidRPr="00E071F0" w:rsidRDefault="009E23F7" w:rsidP="006323B1">
      <w:pPr>
        <w:pStyle w:val="EMEATitlePAC"/>
        <w:rPr>
          <w:noProof/>
          <w:lang w:val="nl-NL"/>
        </w:rPr>
      </w:pPr>
      <w:r w:rsidRPr="00E071F0">
        <w:rPr>
          <w:noProof/>
          <w:lang w:val="nl-NL"/>
        </w:rPr>
        <w:br w:type="page"/>
      </w:r>
      <w:r w:rsidRPr="00E071F0">
        <w:rPr>
          <w:noProof/>
          <w:lang w:val="nl-NL"/>
        </w:rPr>
        <w:lastRenderedPageBreak/>
        <w:t>GEGEVENS DIE IN IEDER GEVAL</w:t>
      </w:r>
      <w:r w:rsidRPr="00E071F0" w:rsidDel="005B04FD">
        <w:rPr>
          <w:noProof/>
          <w:lang w:val="nl-NL"/>
        </w:rPr>
        <w:t xml:space="preserve"> </w:t>
      </w:r>
      <w:r w:rsidRPr="00E071F0">
        <w:rPr>
          <w:noProof/>
          <w:lang w:val="nl-NL"/>
        </w:rPr>
        <w:t>OP BLISTERVERPAKKINGEN OF STRIPS MOETEN WORDEN VERMELD</w:t>
      </w:r>
    </w:p>
    <w:p w14:paraId="08137FDE" w14:textId="77777777" w:rsidR="009E23F7" w:rsidRPr="00E071F0" w:rsidRDefault="009E23F7" w:rsidP="00D2025B">
      <w:pPr>
        <w:pStyle w:val="EMEATitlePAC"/>
        <w:rPr>
          <w:noProof/>
          <w:lang w:val="nl-NL"/>
        </w:rPr>
      </w:pPr>
    </w:p>
    <w:p w14:paraId="6F1D21F1" w14:textId="77777777" w:rsidR="009E23F7" w:rsidRPr="00E071F0" w:rsidRDefault="009E23F7" w:rsidP="00D2025B">
      <w:pPr>
        <w:pStyle w:val="EMEABodyText"/>
        <w:rPr>
          <w:noProof/>
          <w:lang w:val="nl-NL"/>
        </w:rPr>
      </w:pPr>
    </w:p>
    <w:p w14:paraId="4BAC0087" w14:textId="77777777" w:rsidR="009E23F7" w:rsidRPr="00E071F0" w:rsidRDefault="009E23F7" w:rsidP="00D2025B">
      <w:pPr>
        <w:pStyle w:val="EMEABodyText"/>
        <w:rPr>
          <w:noProof/>
          <w:lang w:val="nl-NL"/>
        </w:rPr>
      </w:pPr>
    </w:p>
    <w:p w14:paraId="209D1D20" w14:textId="77777777" w:rsidR="009E23F7" w:rsidRPr="00E071F0" w:rsidRDefault="009E23F7" w:rsidP="00D2025B">
      <w:pPr>
        <w:pStyle w:val="EMEATitlePAC"/>
        <w:rPr>
          <w:noProof/>
          <w:lang w:val="nl-NL"/>
        </w:rPr>
      </w:pPr>
      <w:r w:rsidRPr="00E071F0">
        <w:rPr>
          <w:noProof/>
          <w:lang w:val="nl-NL"/>
        </w:rPr>
        <w:t>1.</w:t>
      </w:r>
      <w:r w:rsidRPr="00E071F0">
        <w:rPr>
          <w:noProof/>
          <w:lang w:val="nl-NL"/>
        </w:rPr>
        <w:tab/>
        <w:t>NAAM VAN HET GENEESMIDDEL</w:t>
      </w:r>
    </w:p>
    <w:p w14:paraId="4673258C" w14:textId="77777777" w:rsidR="009E23F7" w:rsidRPr="00E071F0" w:rsidRDefault="009E23F7" w:rsidP="00D2025B">
      <w:pPr>
        <w:pStyle w:val="EMEABodyText"/>
        <w:rPr>
          <w:noProof/>
          <w:lang w:val="nl-NL"/>
        </w:rPr>
      </w:pPr>
    </w:p>
    <w:p w14:paraId="4A744C4B" w14:textId="77777777" w:rsidR="009E23F7" w:rsidRPr="00E071F0" w:rsidRDefault="009E23F7" w:rsidP="00D2025B">
      <w:pPr>
        <w:pStyle w:val="EMEABodyText"/>
        <w:rPr>
          <w:noProof/>
          <w:lang w:val="nl-NL"/>
        </w:rPr>
      </w:pPr>
      <w:r w:rsidRPr="00E071F0">
        <w:rPr>
          <w:noProof/>
          <w:lang w:val="nl-BE"/>
        </w:rPr>
        <w:t>Baraclude 0,5 mg tabletten</w:t>
      </w:r>
    </w:p>
    <w:p w14:paraId="6A9FAA51" w14:textId="77777777" w:rsidR="009E23F7" w:rsidRPr="00E071F0" w:rsidRDefault="009E23F7" w:rsidP="00D2025B">
      <w:pPr>
        <w:pStyle w:val="EMEABodyText"/>
        <w:rPr>
          <w:noProof/>
          <w:lang w:val="nl-NL"/>
        </w:rPr>
      </w:pPr>
      <w:r w:rsidRPr="00E071F0">
        <w:rPr>
          <w:noProof/>
          <w:lang w:val="nl-NL"/>
        </w:rPr>
        <w:t>entecavir</w:t>
      </w:r>
    </w:p>
    <w:p w14:paraId="0A55D3CC" w14:textId="77777777" w:rsidR="009E23F7" w:rsidRPr="00E071F0" w:rsidRDefault="009E23F7" w:rsidP="00D2025B">
      <w:pPr>
        <w:pStyle w:val="EMEABodyText"/>
        <w:rPr>
          <w:noProof/>
          <w:lang w:val="nl-NL"/>
        </w:rPr>
      </w:pPr>
    </w:p>
    <w:p w14:paraId="19AB01F1" w14:textId="77777777" w:rsidR="009E23F7" w:rsidRPr="00E071F0" w:rsidRDefault="009E23F7" w:rsidP="00D2025B">
      <w:pPr>
        <w:pStyle w:val="EMEABodyText"/>
        <w:rPr>
          <w:noProof/>
          <w:lang w:val="nl-NL"/>
        </w:rPr>
      </w:pPr>
    </w:p>
    <w:p w14:paraId="5076434E" w14:textId="77777777" w:rsidR="009E23F7" w:rsidRPr="00E071F0" w:rsidRDefault="009E23F7" w:rsidP="00D00D47">
      <w:pPr>
        <w:pStyle w:val="EMEATitlePAC"/>
        <w:ind w:left="567" w:hanging="567"/>
        <w:rPr>
          <w:noProof/>
          <w:lang w:val="nl-NL"/>
        </w:rPr>
      </w:pPr>
      <w:r w:rsidRPr="00E071F0">
        <w:rPr>
          <w:noProof/>
          <w:lang w:val="nl-NL"/>
        </w:rPr>
        <w:t>2.</w:t>
      </w:r>
      <w:r w:rsidRPr="00E071F0">
        <w:rPr>
          <w:noProof/>
          <w:lang w:val="nl-NL"/>
        </w:rPr>
        <w:tab/>
        <w:t>NAAM VAN DE HOUDER VAN DE VERGUNNING VOOR HET IN DE HANDEL BRENGEN</w:t>
      </w:r>
    </w:p>
    <w:p w14:paraId="6400EF7C" w14:textId="77777777" w:rsidR="009E23F7" w:rsidRPr="00E071F0" w:rsidRDefault="009E23F7" w:rsidP="00D2025B">
      <w:pPr>
        <w:pStyle w:val="EMEABodyText"/>
        <w:rPr>
          <w:noProof/>
          <w:lang w:val="nl-NL"/>
        </w:rPr>
      </w:pPr>
    </w:p>
    <w:p w14:paraId="12F05452" w14:textId="77777777" w:rsidR="009E23F7" w:rsidRPr="00E071F0" w:rsidRDefault="00A73421" w:rsidP="00D2025B">
      <w:pPr>
        <w:pStyle w:val="EMEABodyText"/>
        <w:rPr>
          <w:noProof/>
          <w:lang w:val="en-US"/>
        </w:rPr>
      </w:pPr>
      <w:r w:rsidRPr="00E071F0">
        <w:rPr>
          <w:noProof/>
          <w:lang w:val="en-US"/>
        </w:rPr>
        <w:t>Bristol-Myers Squibb Pharma EEIG</w:t>
      </w:r>
    </w:p>
    <w:p w14:paraId="28DF9353" w14:textId="77777777" w:rsidR="009E23F7" w:rsidRPr="00E071F0" w:rsidRDefault="009E23F7" w:rsidP="00D2025B">
      <w:pPr>
        <w:pStyle w:val="EMEABodyText"/>
        <w:rPr>
          <w:noProof/>
          <w:lang w:val="en-US"/>
        </w:rPr>
      </w:pPr>
    </w:p>
    <w:p w14:paraId="2423A036" w14:textId="77777777" w:rsidR="009E23F7" w:rsidRPr="00E071F0" w:rsidRDefault="009E23F7" w:rsidP="00D2025B">
      <w:pPr>
        <w:pStyle w:val="EMEABodyText"/>
        <w:rPr>
          <w:noProof/>
          <w:lang w:val="en-US"/>
        </w:rPr>
      </w:pPr>
    </w:p>
    <w:p w14:paraId="05C5EEEB" w14:textId="77777777" w:rsidR="009E23F7" w:rsidRPr="00E071F0" w:rsidRDefault="009E23F7" w:rsidP="00D2025B">
      <w:pPr>
        <w:pStyle w:val="EMEATitlePAC"/>
        <w:rPr>
          <w:noProof/>
          <w:lang w:val="nl-NL"/>
        </w:rPr>
      </w:pPr>
      <w:r w:rsidRPr="00E071F0">
        <w:rPr>
          <w:noProof/>
          <w:lang w:val="nl-NL"/>
        </w:rPr>
        <w:t>3.</w:t>
      </w:r>
      <w:r w:rsidRPr="00E071F0">
        <w:rPr>
          <w:noProof/>
          <w:lang w:val="nl-NL"/>
        </w:rPr>
        <w:tab/>
        <w:t>UITERSTE GEBRUIKSDATUM</w:t>
      </w:r>
    </w:p>
    <w:p w14:paraId="156B62CC" w14:textId="77777777" w:rsidR="009E23F7" w:rsidRPr="00E071F0" w:rsidRDefault="009E23F7" w:rsidP="00D2025B">
      <w:pPr>
        <w:pStyle w:val="EMEABodyText"/>
        <w:rPr>
          <w:noProof/>
          <w:lang w:val="nl-NL"/>
        </w:rPr>
      </w:pPr>
    </w:p>
    <w:p w14:paraId="53B9F324" w14:textId="77777777" w:rsidR="009E23F7" w:rsidRPr="00E071F0" w:rsidRDefault="009E23F7" w:rsidP="00D2025B">
      <w:pPr>
        <w:pStyle w:val="EMEABodyText"/>
        <w:rPr>
          <w:noProof/>
          <w:szCs w:val="22"/>
          <w:lang w:val="nl-NL"/>
        </w:rPr>
      </w:pPr>
      <w:r w:rsidRPr="00E071F0">
        <w:rPr>
          <w:noProof/>
          <w:szCs w:val="22"/>
          <w:lang w:val="nl-NL"/>
        </w:rPr>
        <w:t>EXP</w:t>
      </w:r>
    </w:p>
    <w:p w14:paraId="1FB18D6A" w14:textId="77777777" w:rsidR="009E23F7" w:rsidRPr="00E071F0" w:rsidRDefault="009E23F7" w:rsidP="00D2025B">
      <w:pPr>
        <w:pStyle w:val="EMEABodyText"/>
        <w:rPr>
          <w:noProof/>
          <w:lang w:val="nl-NL"/>
        </w:rPr>
      </w:pPr>
    </w:p>
    <w:p w14:paraId="798ACD1B" w14:textId="77777777" w:rsidR="009E23F7" w:rsidRPr="00E071F0" w:rsidRDefault="009E23F7" w:rsidP="00D2025B">
      <w:pPr>
        <w:pStyle w:val="EMEABodyText"/>
        <w:rPr>
          <w:noProof/>
          <w:lang w:val="nl-NL"/>
        </w:rPr>
      </w:pPr>
    </w:p>
    <w:p w14:paraId="5CEB8E73" w14:textId="77777777" w:rsidR="009E23F7" w:rsidRPr="00E071F0" w:rsidRDefault="009E23F7" w:rsidP="00D2025B">
      <w:pPr>
        <w:pStyle w:val="EMEATitlePAC"/>
        <w:rPr>
          <w:noProof/>
          <w:lang w:val="nl-NL"/>
        </w:rPr>
      </w:pPr>
      <w:r w:rsidRPr="00E071F0">
        <w:rPr>
          <w:noProof/>
          <w:lang w:val="nl-NL"/>
        </w:rPr>
        <w:t>4.</w:t>
      </w:r>
      <w:r w:rsidRPr="00E071F0">
        <w:rPr>
          <w:noProof/>
          <w:lang w:val="nl-NL"/>
        </w:rPr>
        <w:tab/>
        <w:t>BATCHNUMMER</w:t>
      </w:r>
    </w:p>
    <w:p w14:paraId="53C4C58A" w14:textId="77777777" w:rsidR="009E23F7" w:rsidRPr="00E071F0" w:rsidRDefault="009E23F7" w:rsidP="00D2025B">
      <w:pPr>
        <w:pStyle w:val="EMEABodyText"/>
        <w:rPr>
          <w:noProof/>
          <w:lang w:val="nl-NL"/>
        </w:rPr>
      </w:pPr>
    </w:p>
    <w:p w14:paraId="3EDB3153" w14:textId="77777777" w:rsidR="009E23F7" w:rsidRPr="00E071F0" w:rsidRDefault="009E23F7" w:rsidP="00D2025B">
      <w:pPr>
        <w:pStyle w:val="EMEABodyText"/>
        <w:rPr>
          <w:noProof/>
          <w:szCs w:val="22"/>
          <w:lang w:val="nl-NL"/>
        </w:rPr>
      </w:pPr>
      <w:r w:rsidRPr="00E071F0">
        <w:rPr>
          <w:noProof/>
          <w:szCs w:val="22"/>
          <w:lang w:val="nl-NL"/>
        </w:rPr>
        <w:t>Lot</w:t>
      </w:r>
    </w:p>
    <w:p w14:paraId="7A001018" w14:textId="77777777" w:rsidR="009E23F7" w:rsidRPr="00E071F0" w:rsidRDefault="009E23F7" w:rsidP="00D2025B">
      <w:pPr>
        <w:pStyle w:val="EMEABodyText"/>
        <w:rPr>
          <w:iCs/>
          <w:noProof/>
          <w:lang w:val="nl-NL"/>
        </w:rPr>
      </w:pPr>
    </w:p>
    <w:p w14:paraId="6F766BD7" w14:textId="77777777" w:rsidR="009E23F7" w:rsidRPr="00E071F0" w:rsidRDefault="009E23F7" w:rsidP="00D2025B">
      <w:pPr>
        <w:pStyle w:val="EMEABodyText"/>
        <w:rPr>
          <w:iCs/>
          <w:noProof/>
          <w:lang w:val="nl-NL"/>
        </w:rPr>
      </w:pPr>
    </w:p>
    <w:p w14:paraId="2D141284" w14:textId="77777777" w:rsidR="009E23F7" w:rsidRPr="00E071F0" w:rsidRDefault="009E23F7" w:rsidP="00D2025B">
      <w:pPr>
        <w:pStyle w:val="EMEATitlePAC"/>
        <w:rPr>
          <w:noProof/>
          <w:lang w:val="nl-NL"/>
        </w:rPr>
      </w:pPr>
      <w:r w:rsidRPr="00E071F0">
        <w:rPr>
          <w:noProof/>
          <w:lang w:val="nl-NL"/>
        </w:rPr>
        <w:t>5.</w:t>
      </w:r>
      <w:r w:rsidRPr="00E071F0">
        <w:rPr>
          <w:noProof/>
          <w:lang w:val="nl-NL"/>
        </w:rPr>
        <w:tab/>
        <w:t>OVERIGE</w:t>
      </w:r>
    </w:p>
    <w:p w14:paraId="76170BB8" w14:textId="77777777" w:rsidR="009E23F7" w:rsidRPr="00E071F0" w:rsidRDefault="009E23F7" w:rsidP="00D2025B">
      <w:pPr>
        <w:pStyle w:val="EMEABodyText"/>
        <w:rPr>
          <w:noProof/>
          <w:lang w:val="nl-NL"/>
        </w:rPr>
      </w:pPr>
    </w:p>
    <w:p w14:paraId="6D2993C4" w14:textId="77777777" w:rsidR="009E23F7" w:rsidRPr="00E071F0" w:rsidRDefault="009E23F7" w:rsidP="00D2025B">
      <w:pPr>
        <w:pStyle w:val="EMEATitlePAC"/>
        <w:rPr>
          <w:noProof/>
          <w:lang w:val="nl-NL"/>
        </w:rPr>
      </w:pPr>
      <w:r w:rsidRPr="00E071F0">
        <w:rPr>
          <w:lang w:val="nl-NL"/>
        </w:rPr>
        <w:br w:type="page"/>
      </w:r>
      <w:r w:rsidRPr="00E071F0">
        <w:rPr>
          <w:noProof/>
          <w:lang w:val="nl-NL"/>
        </w:rPr>
        <w:lastRenderedPageBreak/>
        <w:t xml:space="preserve">GEGEVENS DIE OP DE BUITENVERPAKKING </w:t>
      </w:r>
      <w:r w:rsidRPr="00E071F0">
        <w:rPr>
          <w:noProof/>
          <w:szCs w:val="22"/>
          <w:lang w:val="nl-NL"/>
        </w:rPr>
        <w:t>EN</w:t>
      </w:r>
      <w:r w:rsidRPr="00E071F0">
        <w:rPr>
          <w:noProof/>
          <w:lang w:val="nl-NL"/>
        </w:rPr>
        <w:t xml:space="preserve"> DE PRIMAIRE VERPAKKING</w:t>
      </w:r>
      <w:r w:rsidRPr="00E071F0">
        <w:rPr>
          <w:noProof/>
          <w:szCs w:val="22"/>
          <w:lang w:val="nl-NL"/>
        </w:rPr>
        <w:t xml:space="preserve"> </w:t>
      </w:r>
      <w:r w:rsidRPr="00E071F0">
        <w:rPr>
          <w:noProof/>
          <w:lang w:val="nl-NL"/>
        </w:rPr>
        <w:t>MOETEN WORDEN VERMELD</w:t>
      </w:r>
    </w:p>
    <w:p w14:paraId="6F16C534" w14:textId="77777777" w:rsidR="009E23F7" w:rsidRPr="00E071F0" w:rsidRDefault="009E23F7" w:rsidP="00D2025B">
      <w:pPr>
        <w:pStyle w:val="EMEATitlePAC"/>
        <w:rPr>
          <w:noProof/>
          <w:lang w:val="nl-NL"/>
        </w:rPr>
      </w:pPr>
    </w:p>
    <w:p w14:paraId="57985799" w14:textId="77777777" w:rsidR="009E23F7" w:rsidRPr="00E071F0" w:rsidRDefault="009E23F7" w:rsidP="00D2025B">
      <w:pPr>
        <w:pStyle w:val="EMEATitlePAC"/>
        <w:rPr>
          <w:noProof/>
          <w:lang w:val="nl-NL"/>
        </w:rPr>
      </w:pPr>
      <w:r w:rsidRPr="00E071F0">
        <w:rPr>
          <w:noProof/>
          <w:lang w:val="nl-NL"/>
        </w:rPr>
        <w:t>TEKST OP buitenverpakking (FLES EN BLISTER PRESENTATIES)</w:t>
      </w:r>
    </w:p>
    <w:p w14:paraId="0A655E3B" w14:textId="77777777" w:rsidR="009E23F7" w:rsidRPr="00E071F0" w:rsidRDefault="009E23F7" w:rsidP="00D2025B">
      <w:pPr>
        <w:pStyle w:val="EMEATitlePAC"/>
        <w:rPr>
          <w:noProof/>
          <w:lang w:val="nl-NL"/>
        </w:rPr>
      </w:pPr>
      <w:r w:rsidRPr="00E071F0">
        <w:rPr>
          <w:noProof/>
          <w:lang w:val="nl-NL"/>
        </w:rPr>
        <w:t>TEKST OP DE ETIKET VAN DE FLES</w:t>
      </w:r>
    </w:p>
    <w:p w14:paraId="6DDCA225" w14:textId="77777777" w:rsidR="009E23F7" w:rsidRPr="00E071F0" w:rsidRDefault="009E23F7" w:rsidP="00D2025B">
      <w:pPr>
        <w:pStyle w:val="EMEABodyText"/>
        <w:rPr>
          <w:noProof/>
          <w:lang w:val="nl-NL"/>
        </w:rPr>
      </w:pPr>
    </w:p>
    <w:p w14:paraId="444565CB" w14:textId="77777777" w:rsidR="009E23F7" w:rsidRPr="00E071F0" w:rsidRDefault="009E23F7" w:rsidP="00D2025B">
      <w:pPr>
        <w:pStyle w:val="EMEABodyText"/>
        <w:rPr>
          <w:noProof/>
          <w:lang w:val="nl-NL"/>
        </w:rPr>
      </w:pPr>
    </w:p>
    <w:p w14:paraId="355EFC6E" w14:textId="77777777" w:rsidR="009E23F7" w:rsidRPr="00E071F0" w:rsidRDefault="009E23F7" w:rsidP="00D2025B">
      <w:pPr>
        <w:pStyle w:val="EMEATitlePAC"/>
        <w:rPr>
          <w:noProof/>
          <w:lang w:val="nl-NL"/>
        </w:rPr>
      </w:pPr>
      <w:r w:rsidRPr="00E071F0">
        <w:rPr>
          <w:noProof/>
          <w:lang w:val="nl-NL"/>
        </w:rPr>
        <w:t>1.</w:t>
      </w:r>
      <w:r w:rsidRPr="00E071F0">
        <w:rPr>
          <w:noProof/>
          <w:lang w:val="nl-NL"/>
        </w:rPr>
        <w:tab/>
        <w:t>NAAM VAN HET GENEESMIDDEL</w:t>
      </w:r>
    </w:p>
    <w:p w14:paraId="1806E014" w14:textId="77777777" w:rsidR="009E23F7" w:rsidRPr="00E071F0" w:rsidRDefault="009E23F7" w:rsidP="00D2025B">
      <w:pPr>
        <w:pStyle w:val="EMEABodyText"/>
        <w:rPr>
          <w:noProof/>
          <w:lang w:val="nl-NL"/>
        </w:rPr>
      </w:pPr>
    </w:p>
    <w:p w14:paraId="5ACF2A1E" w14:textId="77777777" w:rsidR="009E23F7" w:rsidRPr="00E071F0" w:rsidRDefault="009E23F7" w:rsidP="00D2025B">
      <w:pPr>
        <w:pStyle w:val="EMEABodyText"/>
        <w:rPr>
          <w:noProof/>
          <w:lang w:val="nl-NL"/>
        </w:rPr>
      </w:pPr>
      <w:r w:rsidRPr="00E071F0">
        <w:rPr>
          <w:noProof/>
          <w:lang w:val="nl-BE"/>
        </w:rPr>
        <w:t>Baraclude 1 mg filmomhulde tabletten</w:t>
      </w:r>
    </w:p>
    <w:p w14:paraId="588FAC58" w14:textId="77777777" w:rsidR="009E23F7" w:rsidRPr="00E071F0" w:rsidRDefault="009E23F7" w:rsidP="00D2025B">
      <w:pPr>
        <w:pStyle w:val="EMEABodyText"/>
        <w:rPr>
          <w:noProof/>
          <w:lang w:val="nl-NL"/>
        </w:rPr>
      </w:pPr>
      <w:r w:rsidRPr="00E071F0">
        <w:rPr>
          <w:noProof/>
          <w:lang w:val="nl-NL"/>
        </w:rPr>
        <w:t>entecavir</w:t>
      </w:r>
    </w:p>
    <w:p w14:paraId="1AD397F1" w14:textId="77777777" w:rsidR="009E23F7" w:rsidRPr="00E071F0" w:rsidRDefault="009E23F7" w:rsidP="00D2025B">
      <w:pPr>
        <w:pStyle w:val="EMEABodyText"/>
        <w:rPr>
          <w:noProof/>
          <w:lang w:val="nl-NL"/>
        </w:rPr>
      </w:pPr>
    </w:p>
    <w:p w14:paraId="4278C893" w14:textId="77777777" w:rsidR="009E23F7" w:rsidRPr="00E071F0" w:rsidRDefault="009E23F7" w:rsidP="00D2025B">
      <w:pPr>
        <w:pStyle w:val="EMEABodyText"/>
        <w:rPr>
          <w:noProof/>
          <w:lang w:val="nl-NL"/>
        </w:rPr>
      </w:pPr>
    </w:p>
    <w:p w14:paraId="2EB388F1" w14:textId="77777777" w:rsidR="009E23F7" w:rsidRPr="00E071F0" w:rsidRDefault="009E23F7" w:rsidP="00D2025B">
      <w:pPr>
        <w:pStyle w:val="EMEATitlePAC"/>
        <w:rPr>
          <w:noProof/>
          <w:lang w:val="nl-NL"/>
        </w:rPr>
      </w:pPr>
      <w:r w:rsidRPr="00E071F0">
        <w:rPr>
          <w:noProof/>
          <w:lang w:val="nl-NL"/>
        </w:rPr>
        <w:t>2.</w:t>
      </w:r>
      <w:r w:rsidRPr="00E071F0">
        <w:rPr>
          <w:noProof/>
          <w:lang w:val="nl-NL"/>
        </w:rPr>
        <w:tab/>
        <w:t>GEHALTE AAN Werkzame STOF(Fen)</w:t>
      </w:r>
    </w:p>
    <w:p w14:paraId="389961B7" w14:textId="77777777" w:rsidR="009E23F7" w:rsidRPr="00E071F0" w:rsidRDefault="009E23F7" w:rsidP="00D2025B">
      <w:pPr>
        <w:pStyle w:val="EMEABodyText"/>
        <w:rPr>
          <w:noProof/>
          <w:lang w:val="nl-NL"/>
        </w:rPr>
      </w:pPr>
    </w:p>
    <w:p w14:paraId="6F466CFD" w14:textId="77777777" w:rsidR="009E23F7" w:rsidRPr="00E071F0" w:rsidRDefault="009E23F7" w:rsidP="00D2025B">
      <w:pPr>
        <w:pStyle w:val="EMEABodyText"/>
        <w:rPr>
          <w:lang w:val="nl-NL"/>
        </w:rPr>
      </w:pPr>
      <w:r w:rsidRPr="00E071F0">
        <w:rPr>
          <w:lang w:val="nl-NL"/>
        </w:rPr>
        <w:t>Elke filmomhulde tablet bevat 1 mg entecavir.</w:t>
      </w:r>
    </w:p>
    <w:p w14:paraId="7BD018FF" w14:textId="77777777" w:rsidR="009E23F7" w:rsidRPr="00E071F0" w:rsidRDefault="009E23F7" w:rsidP="00D2025B">
      <w:pPr>
        <w:pStyle w:val="EMEABodyText"/>
        <w:rPr>
          <w:noProof/>
          <w:lang w:val="nl-NL"/>
        </w:rPr>
      </w:pPr>
    </w:p>
    <w:p w14:paraId="795BEED6" w14:textId="77777777" w:rsidR="009E23F7" w:rsidRPr="00E071F0" w:rsidRDefault="009E23F7" w:rsidP="00D2025B">
      <w:pPr>
        <w:pStyle w:val="EMEABodyText"/>
        <w:rPr>
          <w:noProof/>
          <w:lang w:val="nl-NL"/>
        </w:rPr>
      </w:pPr>
    </w:p>
    <w:p w14:paraId="56E67FDA" w14:textId="77777777" w:rsidR="009E23F7" w:rsidRDefault="009E23F7" w:rsidP="00D2025B">
      <w:pPr>
        <w:pStyle w:val="EMEATitlePAC"/>
        <w:rPr>
          <w:noProof/>
          <w:highlight w:val="lightGray"/>
          <w:lang w:val="nl-NL"/>
        </w:rPr>
      </w:pPr>
      <w:r w:rsidRPr="00E071F0">
        <w:rPr>
          <w:noProof/>
          <w:lang w:val="nl-NL"/>
        </w:rPr>
        <w:t>3.</w:t>
      </w:r>
      <w:r w:rsidRPr="00E071F0">
        <w:rPr>
          <w:noProof/>
          <w:lang w:val="nl-NL"/>
        </w:rPr>
        <w:tab/>
        <w:t>LIJST VAN HULPSTOFFEN</w:t>
      </w:r>
    </w:p>
    <w:p w14:paraId="63C3AEA0" w14:textId="77777777" w:rsidR="009E23F7" w:rsidRPr="00E071F0" w:rsidRDefault="009E23F7" w:rsidP="00D2025B">
      <w:pPr>
        <w:pStyle w:val="EMEABodyText"/>
        <w:rPr>
          <w:noProof/>
          <w:lang w:val="nl-NL"/>
        </w:rPr>
      </w:pPr>
    </w:p>
    <w:p w14:paraId="650F278F" w14:textId="77777777" w:rsidR="009E23F7" w:rsidRPr="00E071F0" w:rsidRDefault="009E23F7" w:rsidP="00D2025B">
      <w:pPr>
        <w:pStyle w:val="EMEABodyText"/>
        <w:rPr>
          <w:noProof/>
          <w:lang w:val="nl-NL"/>
        </w:rPr>
      </w:pPr>
      <w:r w:rsidRPr="00E071F0">
        <w:rPr>
          <w:noProof/>
          <w:lang w:val="nl-NL"/>
        </w:rPr>
        <w:t>Bevat ook lactosemonohydraat.</w:t>
      </w:r>
    </w:p>
    <w:p w14:paraId="116D8752" w14:textId="77777777" w:rsidR="009E23F7" w:rsidRPr="00E071F0" w:rsidRDefault="009E23F7" w:rsidP="00D2025B">
      <w:pPr>
        <w:pStyle w:val="EMEABodyText"/>
        <w:rPr>
          <w:noProof/>
          <w:lang w:val="nl-NL"/>
        </w:rPr>
      </w:pPr>
    </w:p>
    <w:p w14:paraId="31ED1D9F" w14:textId="77777777" w:rsidR="009E23F7" w:rsidRPr="00E071F0" w:rsidRDefault="009E23F7" w:rsidP="00D2025B">
      <w:pPr>
        <w:pStyle w:val="EMEABodyText"/>
        <w:rPr>
          <w:noProof/>
          <w:lang w:val="nl-NL"/>
        </w:rPr>
      </w:pPr>
    </w:p>
    <w:p w14:paraId="70962584" w14:textId="77777777" w:rsidR="009E23F7" w:rsidRPr="00E071F0" w:rsidRDefault="009E23F7" w:rsidP="00D2025B">
      <w:pPr>
        <w:pStyle w:val="EMEATitlePAC"/>
        <w:rPr>
          <w:noProof/>
          <w:lang w:val="nl-NL"/>
        </w:rPr>
      </w:pPr>
      <w:r w:rsidRPr="00E071F0">
        <w:rPr>
          <w:noProof/>
          <w:lang w:val="nl-NL"/>
        </w:rPr>
        <w:t>4.</w:t>
      </w:r>
      <w:r w:rsidRPr="00E071F0">
        <w:rPr>
          <w:noProof/>
          <w:lang w:val="nl-NL"/>
        </w:rPr>
        <w:tab/>
        <w:t>FARMACEUTISCHE VORM EN INHOUD</w:t>
      </w:r>
    </w:p>
    <w:p w14:paraId="4B2A211A" w14:textId="77777777" w:rsidR="009E23F7" w:rsidRPr="00E071F0" w:rsidRDefault="009E23F7" w:rsidP="00D2025B">
      <w:pPr>
        <w:pStyle w:val="EMEABodyText"/>
        <w:rPr>
          <w:noProof/>
          <w:lang w:val="nl-NL"/>
        </w:rPr>
      </w:pPr>
    </w:p>
    <w:p w14:paraId="2A44CEDE" w14:textId="77777777" w:rsidR="009E23F7" w:rsidRPr="00E071F0" w:rsidRDefault="009E23F7" w:rsidP="00D2025B">
      <w:pPr>
        <w:pStyle w:val="EMEABodyText"/>
        <w:tabs>
          <w:tab w:val="left" w:pos="1276"/>
        </w:tabs>
        <w:rPr>
          <w:lang w:val="nl-NL"/>
        </w:rPr>
      </w:pPr>
      <w:r>
        <w:rPr>
          <w:highlight w:val="lightGray"/>
          <w:lang w:val="nl-NL"/>
        </w:rPr>
        <w:t>Blister pack:</w:t>
      </w:r>
      <w:r w:rsidRPr="00E071F0">
        <w:rPr>
          <w:lang w:val="nl-NL"/>
        </w:rPr>
        <w:tab/>
        <w:t>30 x 1 filmomhulde tablet</w:t>
      </w:r>
    </w:p>
    <w:p w14:paraId="2CC0EE1F" w14:textId="77777777" w:rsidR="009E23F7" w:rsidRPr="00E071F0" w:rsidRDefault="009E23F7" w:rsidP="00D2025B">
      <w:pPr>
        <w:pStyle w:val="EMEABodyText"/>
        <w:ind w:left="567" w:firstLine="709"/>
        <w:rPr>
          <w:lang w:val="nl-NL"/>
        </w:rPr>
      </w:pPr>
      <w:r w:rsidRPr="00E071F0">
        <w:rPr>
          <w:lang w:val="nl-NL"/>
        </w:rPr>
        <w:t>90 x 1 filmomhulde tablet</w:t>
      </w:r>
    </w:p>
    <w:p w14:paraId="007BDC14" w14:textId="77777777" w:rsidR="009E23F7" w:rsidRPr="00E071F0" w:rsidRDefault="009E23F7" w:rsidP="00D2025B">
      <w:pPr>
        <w:pStyle w:val="EMEABodyText"/>
        <w:tabs>
          <w:tab w:val="left" w:pos="1276"/>
        </w:tabs>
        <w:rPr>
          <w:lang w:val="nl-NL"/>
        </w:rPr>
      </w:pPr>
      <w:r>
        <w:rPr>
          <w:highlight w:val="lightGray"/>
          <w:lang w:val="nl-NL"/>
        </w:rPr>
        <w:t>Bottle pack:</w:t>
      </w:r>
      <w:r w:rsidRPr="00E071F0">
        <w:rPr>
          <w:lang w:val="nl-NL"/>
        </w:rPr>
        <w:tab/>
        <w:t>30 filmomhulde tabletten</w:t>
      </w:r>
    </w:p>
    <w:p w14:paraId="2AB6A350" w14:textId="77777777" w:rsidR="009E23F7" w:rsidRPr="00E071F0" w:rsidRDefault="009E23F7" w:rsidP="00D2025B">
      <w:pPr>
        <w:pStyle w:val="EMEABodyText"/>
        <w:rPr>
          <w:noProof/>
          <w:lang w:val="nl-NL"/>
        </w:rPr>
      </w:pPr>
    </w:p>
    <w:p w14:paraId="3BA408CF" w14:textId="77777777" w:rsidR="009E23F7" w:rsidRPr="00E071F0" w:rsidRDefault="009E23F7" w:rsidP="00D2025B">
      <w:pPr>
        <w:pStyle w:val="EMEABodyText"/>
        <w:rPr>
          <w:noProof/>
          <w:lang w:val="nl-NL"/>
        </w:rPr>
      </w:pPr>
    </w:p>
    <w:p w14:paraId="1EF2BCE3" w14:textId="77777777" w:rsidR="009E23F7" w:rsidRDefault="009E23F7" w:rsidP="00D2025B">
      <w:pPr>
        <w:pStyle w:val="EMEATitlePAC"/>
        <w:rPr>
          <w:noProof/>
          <w:highlight w:val="lightGray"/>
          <w:lang w:val="nl-NL"/>
        </w:rPr>
      </w:pPr>
      <w:r w:rsidRPr="00E071F0">
        <w:rPr>
          <w:noProof/>
          <w:lang w:val="nl-NL"/>
        </w:rPr>
        <w:t>5.</w:t>
      </w:r>
      <w:r w:rsidRPr="00E071F0">
        <w:rPr>
          <w:noProof/>
          <w:lang w:val="nl-NL"/>
        </w:rPr>
        <w:tab/>
        <w:t>WIJZE VAN GEBRUIK EN TOEDIENINGSWEG(EN)</w:t>
      </w:r>
    </w:p>
    <w:p w14:paraId="61451DCA" w14:textId="77777777" w:rsidR="009E23F7" w:rsidRPr="00E071F0" w:rsidRDefault="009E23F7" w:rsidP="00D2025B">
      <w:pPr>
        <w:pStyle w:val="EMEABodyText"/>
        <w:rPr>
          <w:noProof/>
          <w:lang w:val="nl-NL"/>
        </w:rPr>
      </w:pPr>
    </w:p>
    <w:p w14:paraId="3394B99B" w14:textId="77777777" w:rsidR="009E23F7" w:rsidRPr="00E071F0" w:rsidRDefault="009E23F7" w:rsidP="00D2025B">
      <w:pPr>
        <w:pStyle w:val="EMEABodyText"/>
        <w:rPr>
          <w:noProof/>
          <w:lang w:val="nl-NL"/>
        </w:rPr>
      </w:pPr>
      <w:r w:rsidRPr="00E071F0">
        <w:rPr>
          <w:noProof/>
          <w:lang w:val="nl-NL"/>
        </w:rPr>
        <w:t>Lees voor het gebruik de bijsluiter.</w:t>
      </w:r>
    </w:p>
    <w:p w14:paraId="6BA1465F" w14:textId="77777777" w:rsidR="009E23F7" w:rsidRPr="00E071F0" w:rsidRDefault="009E23F7" w:rsidP="00D2025B">
      <w:pPr>
        <w:pStyle w:val="EMEABodyText"/>
        <w:rPr>
          <w:noProof/>
          <w:lang w:val="nl-NL"/>
        </w:rPr>
      </w:pPr>
      <w:r w:rsidRPr="00E071F0">
        <w:rPr>
          <w:noProof/>
          <w:lang w:val="nl-NL"/>
        </w:rPr>
        <w:t>Oraal gebruik</w:t>
      </w:r>
    </w:p>
    <w:p w14:paraId="2515AD43" w14:textId="77777777" w:rsidR="009E23F7" w:rsidRPr="00E071F0" w:rsidRDefault="009E23F7" w:rsidP="00D2025B">
      <w:pPr>
        <w:pStyle w:val="EMEABodyText"/>
        <w:rPr>
          <w:noProof/>
          <w:lang w:val="nl-NL"/>
        </w:rPr>
      </w:pPr>
    </w:p>
    <w:p w14:paraId="4BA4BBD4" w14:textId="77777777" w:rsidR="009E23F7" w:rsidRPr="00E071F0" w:rsidRDefault="009E23F7" w:rsidP="00D2025B">
      <w:pPr>
        <w:pStyle w:val="EMEABodyText"/>
        <w:rPr>
          <w:noProof/>
          <w:lang w:val="nl-NL"/>
        </w:rPr>
      </w:pPr>
    </w:p>
    <w:p w14:paraId="09C6A1B7" w14:textId="77777777" w:rsidR="009E23F7" w:rsidRPr="00E071F0" w:rsidRDefault="009E23F7" w:rsidP="00D2025B">
      <w:pPr>
        <w:pStyle w:val="EMEATitlePAC"/>
        <w:ind w:left="567" w:hanging="567"/>
        <w:rPr>
          <w:noProof/>
          <w:lang w:val="nl-NL"/>
        </w:rPr>
      </w:pPr>
      <w:r w:rsidRPr="00E071F0">
        <w:rPr>
          <w:noProof/>
          <w:lang w:val="nl-NL"/>
        </w:rPr>
        <w:t>6.</w:t>
      </w:r>
      <w:r w:rsidRPr="00E071F0">
        <w:rPr>
          <w:noProof/>
          <w:lang w:val="nl-NL"/>
        </w:rPr>
        <w:tab/>
        <w:t>EEN SPECIALE WAARSCHUWING DAT HET GENEESMIDDEL BUITEN HET ZICHT EN BEREIK</w:t>
      </w:r>
      <w:r w:rsidRPr="00E071F0" w:rsidDel="009366E6">
        <w:rPr>
          <w:noProof/>
          <w:lang w:val="nl-NL"/>
        </w:rPr>
        <w:t xml:space="preserve"> </w:t>
      </w:r>
      <w:r w:rsidRPr="00E071F0">
        <w:rPr>
          <w:noProof/>
          <w:lang w:val="nl-NL"/>
        </w:rPr>
        <w:t>VAN KINDEREN DIENT TE WORDEN GEHOUDEN</w:t>
      </w:r>
    </w:p>
    <w:p w14:paraId="243699F6" w14:textId="77777777" w:rsidR="009E23F7" w:rsidRPr="00E071F0" w:rsidRDefault="009E23F7" w:rsidP="00D2025B">
      <w:pPr>
        <w:pStyle w:val="EMEABodyText"/>
        <w:rPr>
          <w:noProof/>
          <w:lang w:val="nl-NL"/>
        </w:rPr>
      </w:pPr>
    </w:p>
    <w:p w14:paraId="5DBD39D9" w14:textId="77777777" w:rsidR="009E23F7" w:rsidRPr="00E071F0" w:rsidRDefault="009E23F7" w:rsidP="00D2025B">
      <w:pPr>
        <w:pStyle w:val="EMEABodyText"/>
        <w:rPr>
          <w:noProof/>
          <w:lang w:val="nl-BE"/>
        </w:rPr>
      </w:pPr>
      <w:r w:rsidRPr="00E071F0">
        <w:rPr>
          <w:noProof/>
          <w:lang w:val="nl-BE"/>
        </w:rPr>
        <w:t>Buiten het zicht en bereik</w:t>
      </w:r>
      <w:r w:rsidRPr="00E071F0" w:rsidDel="009366E6">
        <w:rPr>
          <w:noProof/>
          <w:lang w:val="nl-BE"/>
        </w:rPr>
        <w:t xml:space="preserve"> </w:t>
      </w:r>
      <w:r w:rsidRPr="00E071F0">
        <w:rPr>
          <w:noProof/>
          <w:lang w:val="nl-BE"/>
        </w:rPr>
        <w:t>van kinderen houden.</w:t>
      </w:r>
    </w:p>
    <w:p w14:paraId="3F611E9C" w14:textId="77777777" w:rsidR="009E23F7" w:rsidRPr="00E071F0" w:rsidRDefault="009E23F7" w:rsidP="00D2025B">
      <w:pPr>
        <w:pStyle w:val="EMEABodyText"/>
        <w:rPr>
          <w:noProof/>
          <w:lang w:val="nl-BE"/>
        </w:rPr>
      </w:pPr>
    </w:p>
    <w:p w14:paraId="0BE02C47" w14:textId="77777777" w:rsidR="009E23F7" w:rsidRPr="00E071F0" w:rsidRDefault="009E23F7" w:rsidP="00D2025B">
      <w:pPr>
        <w:pStyle w:val="EMEABodyText"/>
        <w:rPr>
          <w:noProof/>
          <w:lang w:val="nl-BE"/>
        </w:rPr>
      </w:pPr>
    </w:p>
    <w:p w14:paraId="320F5EF5" w14:textId="77777777" w:rsidR="009E23F7" w:rsidRPr="00E071F0" w:rsidRDefault="009E23F7" w:rsidP="00D2025B">
      <w:pPr>
        <w:pStyle w:val="EMEATitlePAC"/>
        <w:rPr>
          <w:noProof/>
          <w:lang w:val="nl-NL"/>
        </w:rPr>
      </w:pPr>
      <w:r w:rsidRPr="00E071F0">
        <w:rPr>
          <w:noProof/>
          <w:lang w:val="nl-NL"/>
        </w:rPr>
        <w:t>7.</w:t>
      </w:r>
      <w:r w:rsidRPr="00E071F0">
        <w:rPr>
          <w:noProof/>
          <w:lang w:val="nl-NL"/>
        </w:rPr>
        <w:tab/>
        <w:t>ANDERE SPECIALE WAARSCHUWING(EN), INDIEN NODIG</w:t>
      </w:r>
    </w:p>
    <w:p w14:paraId="12BABB91" w14:textId="77777777" w:rsidR="009E23F7" w:rsidRPr="00E071F0" w:rsidRDefault="009E23F7" w:rsidP="00D2025B">
      <w:pPr>
        <w:pStyle w:val="EMEABodyText"/>
        <w:rPr>
          <w:noProof/>
          <w:lang w:val="nl-NL"/>
        </w:rPr>
      </w:pPr>
    </w:p>
    <w:p w14:paraId="20BA65FF" w14:textId="77777777" w:rsidR="009E23F7" w:rsidRPr="00E071F0" w:rsidRDefault="009E23F7" w:rsidP="00D2025B">
      <w:pPr>
        <w:pStyle w:val="EMEABodyText"/>
        <w:rPr>
          <w:noProof/>
          <w:lang w:val="nl-NL"/>
        </w:rPr>
      </w:pPr>
    </w:p>
    <w:p w14:paraId="29E7A395" w14:textId="77777777" w:rsidR="009E23F7" w:rsidRDefault="009E23F7" w:rsidP="00D2025B">
      <w:pPr>
        <w:pStyle w:val="EMEATitlePAC"/>
        <w:rPr>
          <w:noProof/>
          <w:highlight w:val="lightGray"/>
          <w:lang w:val="nl-NL"/>
        </w:rPr>
      </w:pPr>
      <w:r w:rsidRPr="00E071F0">
        <w:rPr>
          <w:noProof/>
          <w:lang w:val="nl-NL"/>
        </w:rPr>
        <w:t>8.</w:t>
      </w:r>
      <w:r w:rsidRPr="00E071F0">
        <w:rPr>
          <w:noProof/>
          <w:lang w:val="nl-NL"/>
        </w:rPr>
        <w:tab/>
        <w:t>UITERSTE GEBRUIKSDATUM</w:t>
      </w:r>
    </w:p>
    <w:p w14:paraId="367B4A98" w14:textId="77777777" w:rsidR="009E23F7" w:rsidRPr="00E071F0" w:rsidRDefault="009E23F7" w:rsidP="00D2025B">
      <w:pPr>
        <w:pStyle w:val="EMEABodyText"/>
        <w:rPr>
          <w:noProof/>
          <w:lang w:val="nl-NL"/>
        </w:rPr>
      </w:pPr>
    </w:p>
    <w:p w14:paraId="32E97D4A" w14:textId="77777777" w:rsidR="009E23F7" w:rsidRPr="00E071F0" w:rsidRDefault="009E23F7" w:rsidP="00D2025B">
      <w:pPr>
        <w:pStyle w:val="EMEABodyText"/>
        <w:rPr>
          <w:noProof/>
          <w:szCs w:val="22"/>
          <w:lang w:val="nl-NL"/>
        </w:rPr>
      </w:pPr>
      <w:r w:rsidRPr="00E071F0">
        <w:rPr>
          <w:noProof/>
          <w:szCs w:val="22"/>
          <w:lang w:val="nl-NL"/>
        </w:rPr>
        <w:t>EXP</w:t>
      </w:r>
    </w:p>
    <w:p w14:paraId="42785214" w14:textId="77777777" w:rsidR="009E23F7" w:rsidRPr="00E071F0" w:rsidRDefault="009E23F7" w:rsidP="00D2025B">
      <w:pPr>
        <w:pStyle w:val="EMEABodyText"/>
        <w:rPr>
          <w:noProof/>
          <w:lang w:val="nl-NL"/>
        </w:rPr>
      </w:pPr>
    </w:p>
    <w:p w14:paraId="1CF1AD13" w14:textId="77777777" w:rsidR="009E23F7" w:rsidRPr="00E071F0" w:rsidRDefault="009E23F7" w:rsidP="00D2025B">
      <w:pPr>
        <w:pStyle w:val="EMEABodyText"/>
        <w:rPr>
          <w:noProof/>
          <w:lang w:val="nl-NL"/>
        </w:rPr>
      </w:pPr>
    </w:p>
    <w:p w14:paraId="7E896347" w14:textId="77777777" w:rsidR="009E23F7" w:rsidRPr="00E071F0" w:rsidRDefault="009E23F7" w:rsidP="00D2025B">
      <w:pPr>
        <w:pStyle w:val="EMEATitlePAC"/>
        <w:rPr>
          <w:noProof/>
          <w:lang w:val="nl-NL"/>
        </w:rPr>
      </w:pPr>
      <w:r w:rsidRPr="00E071F0">
        <w:rPr>
          <w:noProof/>
          <w:lang w:val="nl-NL"/>
        </w:rPr>
        <w:t>9.</w:t>
      </w:r>
      <w:r w:rsidRPr="00E071F0">
        <w:rPr>
          <w:noProof/>
          <w:lang w:val="nl-NL"/>
        </w:rPr>
        <w:tab/>
        <w:t>BIJZONDERE VOORZORGSMAATREGELEN VOOR DE BEWARING</w:t>
      </w:r>
    </w:p>
    <w:p w14:paraId="77B28F87" w14:textId="77777777" w:rsidR="009E23F7" w:rsidRPr="00E071F0" w:rsidRDefault="009E23F7" w:rsidP="00D2025B">
      <w:pPr>
        <w:pStyle w:val="EMEABodyText"/>
        <w:rPr>
          <w:noProof/>
          <w:lang w:val="nl-NL"/>
        </w:rPr>
      </w:pPr>
    </w:p>
    <w:p w14:paraId="18392E3F" w14:textId="77777777" w:rsidR="009E23F7" w:rsidRPr="00E071F0" w:rsidRDefault="009E23F7" w:rsidP="00D2025B">
      <w:pPr>
        <w:pStyle w:val="EMEABodyText"/>
        <w:rPr>
          <w:lang w:val="nl-NL"/>
        </w:rPr>
      </w:pPr>
      <w:r>
        <w:rPr>
          <w:highlight w:val="lightGray"/>
          <w:lang w:val="nl-NL"/>
        </w:rPr>
        <w:t>Blister pack:</w:t>
      </w:r>
      <w:r w:rsidRPr="00E071F0">
        <w:rPr>
          <w:lang w:val="nl-NL"/>
        </w:rPr>
        <w:br/>
        <w:t>Bewaren beneden 30°C.</w:t>
      </w:r>
    </w:p>
    <w:p w14:paraId="64AFF8A2" w14:textId="77777777" w:rsidR="009E23F7" w:rsidRPr="00E071F0" w:rsidRDefault="009E23F7" w:rsidP="00D2025B">
      <w:pPr>
        <w:pStyle w:val="EMEABodyText"/>
        <w:rPr>
          <w:lang w:val="nl-NL"/>
        </w:rPr>
      </w:pPr>
      <w:r w:rsidRPr="00E071F0">
        <w:rPr>
          <w:lang w:val="nl-NL"/>
        </w:rPr>
        <w:t>Bewaren in de oorspronkelijke verpakking.</w:t>
      </w:r>
    </w:p>
    <w:p w14:paraId="4DE23F35" w14:textId="77777777" w:rsidR="009E23F7" w:rsidRPr="00E071F0" w:rsidRDefault="009E23F7" w:rsidP="00D2025B">
      <w:pPr>
        <w:pStyle w:val="EMEABodyText"/>
        <w:rPr>
          <w:lang w:val="nl-NL"/>
        </w:rPr>
      </w:pPr>
    </w:p>
    <w:p w14:paraId="7B9FC4B8" w14:textId="77777777" w:rsidR="009E23F7" w:rsidRPr="00E071F0" w:rsidRDefault="009E23F7" w:rsidP="00D2025B">
      <w:pPr>
        <w:pStyle w:val="EMEABodyText"/>
        <w:rPr>
          <w:lang w:val="nl-NL"/>
        </w:rPr>
      </w:pPr>
      <w:r>
        <w:rPr>
          <w:highlight w:val="lightGray"/>
          <w:lang w:val="nl-NL"/>
        </w:rPr>
        <w:t>Bottle pack:</w:t>
      </w:r>
      <w:r w:rsidRPr="00E071F0">
        <w:rPr>
          <w:lang w:val="nl-NL"/>
        </w:rPr>
        <w:t xml:space="preserve"> </w:t>
      </w:r>
    </w:p>
    <w:p w14:paraId="3B4AB956" w14:textId="77777777" w:rsidR="009E23F7" w:rsidRPr="00E071F0" w:rsidRDefault="009E23F7" w:rsidP="00D2025B">
      <w:pPr>
        <w:pStyle w:val="EMEABodyText"/>
        <w:rPr>
          <w:lang w:val="nl-NL"/>
        </w:rPr>
      </w:pPr>
      <w:r w:rsidRPr="00E071F0">
        <w:rPr>
          <w:lang w:val="nl-NL"/>
        </w:rPr>
        <w:t>Bewaren beneden 25°C.</w:t>
      </w:r>
    </w:p>
    <w:p w14:paraId="3CB4E0B3" w14:textId="77777777" w:rsidR="009E23F7" w:rsidRPr="00E071F0" w:rsidRDefault="009E23F7" w:rsidP="00D2025B">
      <w:pPr>
        <w:pStyle w:val="EMEABodyText"/>
        <w:rPr>
          <w:lang w:val="nl-NL"/>
        </w:rPr>
      </w:pPr>
      <w:r w:rsidRPr="00E071F0">
        <w:rPr>
          <w:lang w:val="nl-NL"/>
        </w:rPr>
        <w:t>De fles zorgvuldig gesloten houden.</w:t>
      </w:r>
    </w:p>
    <w:p w14:paraId="021CFF4F" w14:textId="77777777" w:rsidR="009E23F7" w:rsidRPr="00E071F0" w:rsidRDefault="009E23F7" w:rsidP="00D2025B">
      <w:pPr>
        <w:pStyle w:val="EMEABodyText"/>
        <w:rPr>
          <w:noProof/>
          <w:lang w:val="nl-NL"/>
        </w:rPr>
      </w:pPr>
    </w:p>
    <w:p w14:paraId="2D7B29BB" w14:textId="77777777" w:rsidR="009E23F7" w:rsidRPr="00E071F0" w:rsidRDefault="009E23F7" w:rsidP="00D2025B">
      <w:pPr>
        <w:pStyle w:val="EMEABodyText"/>
        <w:rPr>
          <w:noProof/>
          <w:lang w:val="nl-NL"/>
        </w:rPr>
      </w:pPr>
    </w:p>
    <w:p w14:paraId="68FCAEF8" w14:textId="77777777" w:rsidR="009E23F7" w:rsidRPr="00E071F0" w:rsidRDefault="009E23F7" w:rsidP="00D00D47">
      <w:pPr>
        <w:pStyle w:val="EMEATitlePAC"/>
        <w:ind w:left="567" w:hanging="567"/>
        <w:rPr>
          <w:noProof/>
          <w:lang w:val="nl-NL"/>
        </w:rPr>
      </w:pPr>
      <w:r w:rsidRPr="00E071F0">
        <w:rPr>
          <w:noProof/>
          <w:lang w:val="nl-NL"/>
        </w:rPr>
        <w:t>10.</w:t>
      </w:r>
      <w:r w:rsidRPr="00E071F0">
        <w:rPr>
          <w:noProof/>
          <w:lang w:val="nl-NL"/>
        </w:rPr>
        <w:tab/>
        <w:t>BIJZONDERE VOORZORGSMAATREGELEN VOOR HET VERWIJDEREN VAN NIET-GEBRUIKTE GENEESMIDDELEN OF DAARVAN AFGELEIDE AFVALSTOFFEN (INDIEN VAN TOEPASSING)</w:t>
      </w:r>
    </w:p>
    <w:p w14:paraId="40D14E3D" w14:textId="77777777" w:rsidR="009E23F7" w:rsidRPr="00E071F0" w:rsidRDefault="009E23F7" w:rsidP="00D2025B">
      <w:pPr>
        <w:pStyle w:val="EMEABodyText"/>
        <w:rPr>
          <w:noProof/>
          <w:lang w:val="nl-NL"/>
        </w:rPr>
      </w:pPr>
    </w:p>
    <w:p w14:paraId="38B35473" w14:textId="77777777" w:rsidR="009E23F7" w:rsidRPr="00E071F0" w:rsidRDefault="009E23F7" w:rsidP="00D2025B">
      <w:pPr>
        <w:pStyle w:val="EMEABodyText"/>
        <w:rPr>
          <w:noProof/>
          <w:lang w:val="nl-NL"/>
        </w:rPr>
      </w:pPr>
    </w:p>
    <w:p w14:paraId="52BB94E5" w14:textId="77777777" w:rsidR="009E23F7" w:rsidRDefault="009E23F7" w:rsidP="00D00D47">
      <w:pPr>
        <w:pStyle w:val="EMEATitlePAC"/>
        <w:ind w:left="567" w:hanging="567"/>
        <w:rPr>
          <w:noProof/>
          <w:highlight w:val="lightGray"/>
          <w:lang w:val="nl-NL"/>
        </w:rPr>
      </w:pPr>
      <w:r w:rsidRPr="00E071F0">
        <w:rPr>
          <w:noProof/>
          <w:lang w:val="nl-NL"/>
        </w:rPr>
        <w:t>11.</w:t>
      </w:r>
      <w:r w:rsidRPr="00E071F0">
        <w:rPr>
          <w:noProof/>
          <w:lang w:val="nl-NL"/>
        </w:rPr>
        <w:tab/>
        <w:t>NAAM EN ADRES VAN DE HOUDER VAN DE VERGUNNING VOOR HET IN DE HANDEL BRENGEN</w:t>
      </w:r>
    </w:p>
    <w:p w14:paraId="014BFC39" w14:textId="77777777" w:rsidR="009E23F7" w:rsidRPr="00E071F0" w:rsidRDefault="009E23F7" w:rsidP="00D2025B">
      <w:pPr>
        <w:pStyle w:val="EMEABodyText"/>
        <w:rPr>
          <w:noProof/>
          <w:lang w:val="nl-NL"/>
        </w:rPr>
      </w:pPr>
    </w:p>
    <w:p w14:paraId="5B17C0D1" w14:textId="77777777" w:rsidR="00A73421" w:rsidRPr="00E071F0" w:rsidRDefault="00A73421" w:rsidP="00A73421">
      <w:pPr>
        <w:rPr>
          <w:lang w:val="de-DE"/>
        </w:rPr>
      </w:pPr>
      <w:r w:rsidRPr="00E071F0">
        <w:rPr>
          <w:bCs/>
        </w:rPr>
        <w:t xml:space="preserve">Bristol-Myers Squibb Pharma EEIG </w:t>
      </w:r>
      <w:r w:rsidRPr="00E071F0">
        <w:rPr>
          <w:bCs/>
        </w:rPr>
        <w:br/>
        <w:t>Plaza 254</w:t>
      </w:r>
      <w:r w:rsidRPr="00E071F0">
        <w:rPr>
          <w:bCs/>
        </w:rPr>
        <w:br/>
        <w:t>Blanchardstown Corporate Park 2</w:t>
      </w:r>
      <w:r w:rsidRPr="00E071F0">
        <w:rPr>
          <w:bCs/>
        </w:rPr>
        <w:br/>
        <w:t>Dublin 15, D15 T867</w:t>
      </w:r>
      <w:r w:rsidRPr="00E071F0">
        <w:rPr>
          <w:bCs/>
        </w:rPr>
        <w:br/>
      </w:r>
      <w:proofErr w:type="spellStart"/>
      <w:r w:rsidRPr="00E071F0">
        <w:rPr>
          <w:bCs/>
        </w:rPr>
        <w:t>Ierland</w:t>
      </w:r>
      <w:proofErr w:type="spellEnd"/>
    </w:p>
    <w:p w14:paraId="394CEEEA" w14:textId="77777777" w:rsidR="009E23F7" w:rsidRPr="00E071F0" w:rsidRDefault="009E23F7" w:rsidP="00D2025B">
      <w:pPr>
        <w:pStyle w:val="EMEABodyText"/>
        <w:rPr>
          <w:noProof/>
          <w:lang w:val="en-US"/>
        </w:rPr>
      </w:pPr>
    </w:p>
    <w:p w14:paraId="577655E8" w14:textId="77777777" w:rsidR="009E23F7" w:rsidRPr="00E071F0" w:rsidRDefault="009E23F7" w:rsidP="00D2025B">
      <w:pPr>
        <w:pStyle w:val="EMEABodyText"/>
        <w:rPr>
          <w:noProof/>
          <w:lang w:val="en-US"/>
        </w:rPr>
      </w:pPr>
    </w:p>
    <w:p w14:paraId="71CA8962" w14:textId="77777777" w:rsidR="009E23F7" w:rsidRDefault="009E23F7" w:rsidP="00D2025B">
      <w:pPr>
        <w:pStyle w:val="EMEATitlePAC"/>
        <w:rPr>
          <w:noProof/>
          <w:highlight w:val="lightGray"/>
          <w:lang w:val="nl-NL"/>
        </w:rPr>
      </w:pPr>
      <w:r w:rsidRPr="00E071F0">
        <w:rPr>
          <w:noProof/>
          <w:lang w:val="nl-NL"/>
        </w:rPr>
        <w:t>12.</w:t>
      </w:r>
      <w:r w:rsidRPr="00E071F0">
        <w:rPr>
          <w:noProof/>
          <w:lang w:val="nl-NL"/>
        </w:rPr>
        <w:tab/>
        <w:t>NUMMER(S) VAN DE VERGUNNING VOOR HET IN DE HANDEL BRENGEN</w:t>
      </w:r>
    </w:p>
    <w:p w14:paraId="02056838" w14:textId="77777777" w:rsidR="009E23F7" w:rsidRPr="00E071F0" w:rsidRDefault="009E23F7" w:rsidP="00D2025B">
      <w:pPr>
        <w:pStyle w:val="EMEABodyText"/>
        <w:rPr>
          <w:noProof/>
          <w:lang w:val="nl-NL"/>
        </w:rPr>
      </w:pPr>
    </w:p>
    <w:p w14:paraId="247BEA50" w14:textId="77777777" w:rsidR="009E23F7" w:rsidRPr="00E071F0" w:rsidRDefault="009E23F7" w:rsidP="00D2025B">
      <w:pPr>
        <w:pStyle w:val="EMEABodyText"/>
        <w:tabs>
          <w:tab w:val="left" w:pos="1276"/>
          <w:tab w:val="left" w:pos="3686"/>
        </w:tabs>
        <w:rPr>
          <w:lang w:val="nl-NL"/>
        </w:rPr>
      </w:pPr>
      <w:r>
        <w:rPr>
          <w:highlight w:val="lightGray"/>
          <w:lang w:val="nl-NL"/>
        </w:rPr>
        <w:t>Blister pack:</w:t>
      </w:r>
      <w:r w:rsidRPr="00E071F0">
        <w:rPr>
          <w:lang w:val="nl-NL"/>
        </w:rPr>
        <w:tab/>
        <w:t>EU/1/06/343/004</w:t>
      </w:r>
      <w:r w:rsidRPr="00E071F0">
        <w:rPr>
          <w:lang w:val="nl-NL"/>
        </w:rPr>
        <w:tab/>
      </w:r>
      <w:r>
        <w:rPr>
          <w:highlight w:val="lightGray"/>
          <w:lang w:val="nl-NL"/>
        </w:rPr>
        <w:t>30 x 1 filmomhulde tablet</w:t>
      </w:r>
    </w:p>
    <w:p w14:paraId="40D8BADC" w14:textId="77777777" w:rsidR="009E23F7" w:rsidRPr="00E071F0" w:rsidRDefault="009E23F7" w:rsidP="00D2025B">
      <w:pPr>
        <w:pStyle w:val="EMEABodyText"/>
        <w:tabs>
          <w:tab w:val="left" w:pos="1276"/>
          <w:tab w:val="left" w:pos="3686"/>
        </w:tabs>
        <w:rPr>
          <w:lang w:val="nl-NL"/>
        </w:rPr>
      </w:pPr>
      <w:r w:rsidRPr="00E071F0">
        <w:rPr>
          <w:lang w:val="nl-NL"/>
        </w:rPr>
        <w:tab/>
        <w:t>EU/1/06/343/007</w:t>
      </w:r>
      <w:r w:rsidRPr="00E071F0">
        <w:rPr>
          <w:lang w:val="nl-NL"/>
        </w:rPr>
        <w:tab/>
      </w:r>
      <w:r>
        <w:rPr>
          <w:highlight w:val="lightGray"/>
          <w:lang w:val="nl-NL"/>
        </w:rPr>
        <w:t>90 x 1 filmomhulde tablet</w:t>
      </w:r>
    </w:p>
    <w:p w14:paraId="55855274" w14:textId="77777777" w:rsidR="009E23F7" w:rsidRPr="00651CE2" w:rsidRDefault="009E23F7" w:rsidP="00D2025B">
      <w:pPr>
        <w:pStyle w:val="EMEABodyText"/>
        <w:tabs>
          <w:tab w:val="left" w:pos="1276"/>
          <w:tab w:val="left" w:pos="3686"/>
        </w:tabs>
        <w:rPr>
          <w:lang w:val="da-DK"/>
        </w:rPr>
      </w:pPr>
      <w:r w:rsidRPr="00651CE2">
        <w:rPr>
          <w:highlight w:val="lightGray"/>
          <w:lang w:val="da-DK"/>
        </w:rPr>
        <w:t>Bottle pack:</w:t>
      </w:r>
      <w:r w:rsidRPr="00651CE2">
        <w:rPr>
          <w:lang w:val="da-DK"/>
        </w:rPr>
        <w:tab/>
        <w:t>EU/1/06/343/002</w:t>
      </w:r>
      <w:r w:rsidRPr="00651CE2">
        <w:rPr>
          <w:lang w:val="da-DK"/>
        </w:rPr>
        <w:tab/>
      </w:r>
      <w:r w:rsidRPr="00651CE2">
        <w:rPr>
          <w:highlight w:val="lightGray"/>
          <w:lang w:val="da-DK"/>
        </w:rPr>
        <w:t>30 filmomhulde tabletten</w:t>
      </w:r>
    </w:p>
    <w:p w14:paraId="76B8FF62" w14:textId="77777777" w:rsidR="009E23F7" w:rsidRPr="00651CE2" w:rsidRDefault="009E23F7" w:rsidP="00D2025B">
      <w:pPr>
        <w:pStyle w:val="EMEABodyText"/>
        <w:rPr>
          <w:noProof/>
          <w:lang w:val="da-DK"/>
        </w:rPr>
      </w:pPr>
    </w:p>
    <w:p w14:paraId="322A4B3D" w14:textId="77777777" w:rsidR="009E23F7" w:rsidRPr="00651CE2" w:rsidRDefault="009E23F7" w:rsidP="00D2025B">
      <w:pPr>
        <w:pStyle w:val="EMEABodyText"/>
        <w:rPr>
          <w:noProof/>
          <w:lang w:val="da-DK"/>
        </w:rPr>
      </w:pPr>
    </w:p>
    <w:p w14:paraId="1B9527B9" w14:textId="77777777" w:rsidR="009E23F7" w:rsidRPr="00651CE2" w:rsidRDefault="009E23F7" w:rsidP="00D2025B">
      <w:pPr>
        <w:pStyle w:val="EMEATitlePAC"/>
        <w:rPr>
          <w:noProof/>
          <w:lang w:val="da-DK"/>
        </w:rPr>
      </w:pPr>
      <w:r w:rsidRPr="00651CE2">
        <w:rPr>
          <w:noProof/>
          <w:lang w:val="da-DK"/>
        </w:rPr>
        <w:t>13.</w:t>
      </w:r>
      <w:r w:rsidRPr="00651CE2">
        <w:rPr>
          <w:noProof/>
          <w:lang w:val="da-DK"/>
        </w:rPr>
        <w:tab/>
        <w:t>BATCHNUMMER</w:t>
      </w:r>
    </w:p>
    <w:p w14:paraId="44219F67" w14:textId="77777777" w:rsidR="009E23F7" w:rsidRPr="00651CE2" w:rsidRDefault="009E23F7" w:rsidP="00D2025B">
      <w:pPr>
        <w:pStyle w:val="EMEABodyText"/>
        <w:rPr>
          <w:noProof/>
          <w:lang w:val="da-DK"/>
        </w:rPr>
      </w:pPr>
    </w:p>
    <w:p w14:paraId="58ECF8ED" w14:textId="77777777" w:rsidR="009E23F7" w:rsidRPr="00651CE2" w:rsidRDefault="009E23F7" w:rsidP="00D2025B">
      <w:pPr>
        <w:pStyle w:val="EMEABodyText"/>
        <w:rPr>
          <w:noProof/>
          <w:szCs w:val="22"/>
          <w:lang w:val="da-DK"/>
        </w:rPr>
      </w:pPr>
      <w:r w:rsidRPr="00651CE2">
        <w:rPr>
          <w:noProof/>
          <w:szCs w:val="22"/>
          <w:lang w:val="da-DK"/>
        </w:rPr>
        <w:t>Batch</w:t>
      </w:r>
    </w:p>
    <w:p w14:paraId="16167304" w14:textId="77777777" w:rsidR="009E23F7" w:rsidRPr="00651CE2" w:rsidRDefault="009E23F7" w:rsidP="00D2025B">
      <w:pPr>
        <w:pStyle w:val="EMEABodyText"/>
        <w:rPr>
          <w:noProof/>
          <w:lang w:val="da-DK"/>
        </w:rPr>
      </w:pPr>
    </w:p>
    <w:p w14:paraId="76472EE6" w14:textId="77777777" w:rsidR="009E23F7" w:rsidRPr="00651CE2" w:rsidRDefault="009E23F7" w:rsidP="00D2025B">
      <w:pPr>
        <w:pStyle w:val="EMEABodyText"/>
        <w:rPr>
          <w:noProof/>
          <w:lang w:val="da-DK"/>
        </w:rPr>
      </w:pPr>
    </w:p>
    <w:p w14:paraId="23DF3494" w14:textId="77777777" w:rsidR="009E23F7" w:rsidRPr="00E071F0" w:rsidRDefault="009E23F7" w:rsidP="00D2025B">
      <w:pPr>
        <w:pStyle w:val="EMEATitlePAC"/>
        <w:rPr>
          <w:noProof/>
          <w:lang w:val="nl-NL"/>
        </w:rPr>
      </w:pPr>
      <w:r w:rsidRPr="00E071F0">
        <w:rPr>
          <w:noProof/>
          <w:lang w:val="nl-NL"/>
        </w:rPr>
        <w:t>14.</w:t>
      </w:r>
      <w:r w:rsidRPr="00E071F0">
        <w:rPr>
          <w:noProof/>
          <w:lang w:val="nl-NL"/>
        </w:rPr>
        <w:tab/>
        <w:t>ALGEMENE INDELING VOOR DE AFLEVERING</w:t>
      </w:r>
    </w:p>
    <w:p w14:paraId="44F0D188" w14:textId="77777777" w:rsidR="009E23F7" w:rsidRPr="00E071F0" w:rsidRDefault="009E23F7" w:rsidP="00D2025B">
      <w:pPr>
        <w:pStyle w:val="EMEABodyText"/>
        <w:rPr>
          <w:noProof/>
          <w:lang w:val="nl-NL"/>
        </w:rPr>
      </w:pPr>
    </w:p>
    <w:p w14:paraId="65A317FC" w14:textId="77777777" w:rsidR="009E23F7" w:rsidRPr="00E071F0" w:rsidRDefault="009E23F7" w:rsidP="00D2025B">
      <w:pPr>
        <w:pStyle w:val="EMEABodyText"/>
        <w:rPr>
          <w:noProof/>
          <w:lang w:val="nl-NL"/>
        </w:rPr>
      </w:pPr>
    </w:p>
    <w:p w14:paraId="3CDC069F" w14:textId="77777777" w:rsidR="009E23F7" w:rsidRPr="00E071F0" w:rsidRDefault="009E23F7" w:rsidP="00D2025B">
      <w:pPr>
        <w:pStyle w:val="EMEABodyText"/>
        <w:rPr>
          <w:noProof/>
          <w:lang w:val="nl-NL"/>
        </w:rPr>
      </w:pPr>
    </w:p>
    <w:p w14:paraId="5FF6E710" w14:textId="77777777" w:rsidR="009E23F7" w:rsidRPr="00E071F0" w:rsidRDefault="009E23F7" w:rsidP="00D2025B">
      <w:pPr>
        <w:pStyle w:val="EMEATitlePAC"/>
        <w:rPr>
          <w:noProof/>
          <w:lang w:val="nl-NL"/>
        </w:rPr>
      </w:pPr>
      <w:r w:rsidRPr="00E071F0">
        <w:rPr>
          <w:noProof/>
          <w:lang w:val="nl-NL"/>
        </w:rPr>
        <w:t>15.</w:t>
      </w:r>
      <w:r w:rsidRPr="00E071F0">
        <w:rPr>
          <w:noProof/>
          <w:lang w:val="nl-NL"/>
        </w:rPr>
        <w:tab/>
        <w:t>INSTRUCTIES VOOR GEBRUIK</w:t>
      </w:r>
    </w:p>
    <w:p w14:paraId="1E0B40D5" w14:textId="77777777" w:rsidR="009E23F7" w:rsidRPr="00E071F0" w:rsidRDefault="009E23F7" w:rsidP="00D2025B">
      <w:pPr>
        <w:pStyle w:val="EMEABodyText"/>
        <w:rPr>
          <w:noProof/>
          <w:lang w:val="nl-NL"/>
        </w:rPr>
      </w:pPr>
    </w:p>
    <w:p w14:paraId="30C2F410" w14:textId="77777777" w:rsidR="009E23F7" w:rsidRPr="00E071F0" w:rsidRDefault="009E23F7" w:rsidP="00D2025B">
      <w:pPr>
        <w:pStyle w:val="EMEABodyText"/>
        <w:rPr>
          <w:noProof/>
          <w:lang w:val="nl-NL"/>
        </w:rPr>
      </w:pPr>
    </w:p>
    <w:p w14:paraId="4219C4A2" w14:textId="77777777" w:rsidR="009E23F7" w:rsidRPr="00E071F0" w:rsidRDefault="009E23F7" w:rsidP="00D2025B">
      <w:pPr>
        <w:pStyle w:val="EMEATitlePAC"/>
        <w:rPr>
          <w:noProof/>
          <w:lang w:val="nl-NL"/>
        </w:rPr>
      </w:pPr>
      <w:r w:rsidRPr="00E071F0">
        <w:rPr>
          <w:noProof/>
          <w:lang w:val="nl-NL"/>
        </w:rPr>
        <w:t>16</w:t>
      </w:r>
      <w:r w:rsidRPr="00E071F0">
        <w:rPr>
          <w:noProof/>
          <w:lang w:val="nl-NL"/>
        </w:rPr>
        <w:tab/>
        <w:t>INFORMATIE in BRAILLE</w:t>
      </w:r>
    </w:p>
    <w:p w14:paraId="719944E1" w14:textId="77777777" w:rsidR="009E23F7" w:rsidRPr="00E071F0" w:rsidRDefault="009E23F7" w:rsidP="00D2025B">
      <w:pPr>
        <w:pStyle w:val="EMEABodyText"/>
        <w:rPr>
          <w:noProof/>
          <w:lang w:val="nl-NL"/>
        </w:rPr>
      </w:pPr>
    </w:p>
    <w:p w14:paraId="1FF45743" w14:textId="77777777" w:rsidR="009E23F7" w:rsidRPr="00E071F0" w:rsidRDefault="009E23F7" w:rsidP="00D2025B">
      <w:pPr>
        <w:pStyle w:val="EMEABodyText"/>
        <w:rPr>
          <w:noProof/>
          <w:lang w:val="nl-NL"/>
        </w:rPr>
      </w:pPr>
      <w:r>
        <w:rPr>
          <w:noProof/>
          <w:highlight w:val="lightGray"/>
          <w:lang w:val="nl-NL"/>
        </w:rPr>
        <w:t>Buitenverpakking:</w:t>
      </w:r>
      <w:r w:rsidRPr="00E071F0">
        <w:rPr>
          <w:noProof/>
          <w:lang w:val="nl-NL"/>
        </w:rPr>
        <w:t xml:space="preserve"> Baraclude 1 mg</w:t>
      </w:r>
    </w:p>
    <w:p w14:paraId="7BC471FD" w14:textId="77777777" w:rsidR="006323B1" w:rsidRPr="00E071F0" w:rsidRDefault="006323B1" w:rsidP="00D2025B">
      <w:pPr>
        <w:pStyle w:val="EMEABodyText"/>
        <w:rPr>
          <w:noProof/>
          <w:lang w:val="nl-NL"/>
        </w:rPr>
      </w:pPr>
    </w:p>
    <w:p w14:paraId="3A55F025" w14:textId="77777777" w:rsidR="006323B1" w:rsidRPr="00E071F0" w:rsidRDefault="006323B1" w:rsidP="006323B1">
      <w:pPr>
        <w:rPr>
          <w:szCs w:val="22"/>
          <w:lang w:val="nl-BE"/>
        </w:rPr>
      </w:pPr>
    </w:p>
    <w:p w14:paraId="0DEA9163" w14:textId="77777777" w:rsidR="006323B1" w:rsidRPr="00E071F0" w:rsidRDefault="006323B1" w:rsidP="006323B1">
      <w:pPr>
        <w:pBdr>
          <w:top w:val="single" w:sz="4" w:space="1" w:color="auto"/>
          <w:left w:val="single" w:sz="4" w:space="4" w:color="auto"/>
          <w:bottom w:val="single" w:sz="4" w:space="1" w:color="auto"/>
          <w:right w:val="single" w:sz="4" w:space="4" w:color="auto"/>
        </w:pBdr>
        <w:ind w:left="567" w:hanging="567"/>
        <w:rPr>
          <w:i/>
          <w:szCs w:val="22"/>
          <w:lang w:val="nl-BE" w:bidi="nl-NL"/>
        </w:rPr>
      </w:pPr>
      <w:r w:rsidRPr="00E071F0">
        <w:rPr>
          <w:b/>
          <w:szCs w:val="22"/>
          <w:lang w:val="nl-BE" w:bidi="nl-NL"/>
        </w:rPr>
        <w:t>17.</w:t>
      </w:r>
      <w:r w:rsidRPr="00E071F0">
        <w:rPr>
          <w:b/>
          <w:szCs w:val="22"/>
          <w:lang w:val="nl-BE" w:bidi="nl-NL"/>
        </w:rPr>
        <w:tab/>
        <w:t>UNIEK IDENTIFICATIEKENMERK - 2D MATRIXCODE</w:t>
      </w:r>
    </w:p>
    <w:p w14:paraId="7AD8438D" w14:textId="77777777" w:rsidR="006323B1" w:rsidRPr="00E071F0" w:rsidRDefault="006323B1" w:rsidP="006323B1">
      <w:pPr>
        <w:rPr>
          <w:szCs w:val="22"/>
          <w:lang w:val="nl-BE" w:bidi="nl-NL"/>
        </w:rPr>
      </w:pPr>
    </w:p>
    <w:p w14:paraId="55A46817" w14:textId="77777777" w:rsidR="006323B1" w:rsidRDefault="006323B1" w:rsidP="006323B1">
      <w:pPr>
        <w:tabs>
          <w:tab w:val="left" w:pos="567"/>
        </w:tabs>
        <w:rPr>
          <w:noProof/>
          <w:highlight w:val="lightGray"/>
          <w:shd w:val="clear" w:color="auto" w:fill="CCCCCC"/>
          <w:lang w:val="es-ES" w:eastAsia="es-ES" w:bidi="es-ES"/>
        </w:rPr>
      </w:pPr>
      <w:r>
        <w:rPr>
          <w:noProof/>
          <w:highlight w:val="lightGray"/>
          <w:shd w:val="clear" w:color="auto" w:fill="CCCCCC"/>
          <w:lang w:val="es-ES" w:eastAsia="es-ES" w:bidi="es-ES"/>
        </w:rPr>
        <w:t>2D matrixcode met het unieke identificatiekenmerk.</w:t>
      </w:r>
    </w:p>
    <w:p w14:paraId="1F3A1B8A" w14:textId="77777777" w:rsidR="006323B1" w:rsidRDefault="006323B1" w:rsidP="006323B1">
      <w:pPr>
        <w:tabs>
          <w:tab w:val="left" w:pos="567"/>
        </w:tabs>
        <w:rPr>
          <w:noProof/>
          <w:highlight w:val="lightGray"/>
          <w:shd w:val="clear" w:color="auto" w:fill="CCCCCC"/>
          <w:lang w:val="es-ES" w:eastAsia="es-ES" w:bidi="es-ES"/>
        </w:rPr>
      </w:pPr>
    </w:p>
    <w:p w14:paraId="133F472A" w14:textId="77777777" w:rsidR="006323B1" w:rsidRPr="00E071F0" w:rsidRDefault="006323B1" w:rsidP="006323B1">
      <w:pPr>
        <w:rPr>
          <w:szCs w:val="22"/>
          <w:lang w:val="nl-BE" w:bidi="nl-NL"/>
        </w:rPr>
      </w:pPr>
    </w:p>
    <w:p w14:paraId="7D99DB6A" w14:textId="77777777" w:rsidR="006323B1" w:rsidRPr="00E071F0" w:rsidRDefault="006323B1" w:rsidP="00681F50">
      <w:pPr>
        <w:keepNext/>
        <w:keepLines/>
        <w:pBdr>
          <w:top w:val="single" w:sz="4" w:space="1" w:color="auto"/>
          <w:left w:val="single" w:sz="4" w:space="4" w:color="auto"/>
          <w:bottom w:val="single" w:sz="4" w:space="1" w:color="auto"/>
          <w:right w:val="single" w:sz="4" w:space="4" w:color="auto"/>
        </w:pBdr>
        <w:ind w:left="567" w:hanging="567"/>
        <w:rPr>
          <w:i/>
          <w:szCs w:val="22"/>
          <w:lang w:val="nl-BE" w:bidi="nl-NL"/>
        </w:rPr>
      </w:pPr>
      <w:r w:rsidRPr="00E071F0">
        <w:rPr>
          <w:b/>
          <w:szCs w:val="22"/>
          <w:lang w:val="nl-BE" w:bidi="nl-NL"/>
        </w:rPr>
        <w:t>18.</w:t>
      </w:r>
      <w:r w:rsidRPr="00E071F0">
        <w:rPr>
          <w:b/>
          <w:szCs w:val="22"/>
          <w:lang w:val="nl-BE" w:bidi="nl-NL"/>
        </w:rPr>
        <w:tab/>
        <w:t>UNIEK IDENTIFICATIEKENMERK - VOOR MENSEN LEESBARE GEGEVENS</w:t>
      </w:r>
    </w:p>
    <w:p w14:paraId="12836473" w14:textId="77777777" w:rsidR="006323B1" w:rsidRPr="00E071F0" w:rsidRDefault="006323B1" w:rsidP="00681F50">
      <w:pPr>
        <w:keepNext/>
        <w:keepLines/>
        <w:rPr>
          <w:szCs w:val="22"/>
          <w:lang w:val="nl-BE" w:bidi="nl-NL"/>
        </w:rPr>
      </w:pPr>
    </w:p>
    <w:p w14:paraId="55B15BD4" w14:textId="77777777" w:rsidR="006323B1" w:rsidRPr="00651CE2" w:rsidRDefault="006323B1" w:rsidP="00681F50">
      <w:pPr>
        <w:keepNext/>
        <w:keepLines/>
        <w:rPr>
          <w:szCs w:val="22"/>
          <w:lang w:val="nl-BE" w:bidi="nl-NL"/>
        </w:rPr>
      </w:pPr>
      <w:r w:rsidRPr="00651CE2">
        <w:rPr>
          <w:szCs w:val="22"/>
          <w:lang w:val="nl-BE" w:bidi="nl-NL"/>
        </w:rPr>
        <w:t>PC</w:t>
      </w:r>
    </w:p>
    <w:p w14:paraId="101CBBDF" w14:textId="77777777" w:rsidR="006323B1" w:rsidRPr="00651CE2" w:rsidRDefault="006323B1" w:rsidP="00681F50">
      <w:pPr>
        <w:keepNext/>
        <w:keepLines/>
        <w:rPr>
          <w:szCs w:val="22"/>
          <w:lang w:val="nl-BE" w:bidi="nl-NL"/>
        </w:rPr>
      </w:pPr>
      <w:r w:rsidRPr="00651CE2">
        <w:rPr>
          <w:szCs w:val="22"/>
          <w:lang w:val="nl-BE" w:bidi="nl-NL"/>
        </w:rPr>
        <w:t>SN</w:t>
      </w:r>
    </w:p>
    <w:p w14:paraId="3960040C" w14:textId="77777777" w:rsidR="006323B1" w:rsidRPr="00E071F0" w:rsidRDefault="006323B1" w:rsidP="006323B1">
      <w:pPr>
        <w:rPr>
          <w:szCs w:val="22"/>
          <w:lang w:val="nl-BE" w:bidi="nl-NL"/>
        </w:rPr>
      </w:pPr>
      <w:r w:rsidRPr="00E071F0">
        <w:rPr>
          <w:szCs w:val="22"/>
          <w:lang w:val="nl-BE" w:bidi="nl-NL"/>
        </w:rPr>
        <w:t>&lt;NN&gt;</w:t>
      </w:r>
    </w:p>
    <w:p w14:paraId="33881661" w14:textId="77777777" w:rsidR="009E23F7" w:rsidRPr="00E071F0" w:rsidRDefault="009E23F7" w:rsidP="006323B1">
      <w:pPr>
        <w:pStyle w:val="EMEATitlePAC"/>
        <w:rPr>
          <w:noProof/>
          <w:lang w:val="nl-NL"/>
        </w:rPr>
      </w:pPr>
      <w:r w:rsidRPr="00E071F0">
        <w:rPr>
          <w:noProof/>
          <w:lang w:val="nl-NL"/>
        </w:rPr>
        <w:br w:type="page"/>
      </w:r>
      <w:r w:rsidRPr="00E071F0">
        <w:rPr>
          <w:noProof/>
          <w:lang w:val="nl-NL"/>
        </w:rPr>
        <w:lastRenderedPageBreak/>
        <w:t>GEGEVENS DIE IN IEDER GEVAL</w:t>
      </w:r>
      <w:r w:rsidRPr="00E071F0" w:rsidDel="005B04FD">
        <w:rPr>
          <w:noProof/>
          <w:lang w:val="nl-NL"/>
        </w:rPr>
        <w:t xml:space="preserve"> </w:t>
      </w:r>
      <w:r w:rsidRPr="00E071F0">
        <w:rPr>
          <w:noProof/>
          <w:lang w:val="nl-NL"/>
        </w:rPr>
        <w:t>OP BLISTERVERPAKKINGEN OF STRIPS MOETEN WORDEN VERMELD</w:t>
      </w:r>
    </w:p>
    <w:p w14:paraId="06CF4ECC" w14:textId="77777777" w:rsidR="009E23F7" w:rsidRPr="00E071F0" w:rsidRDefault="009E23F7" w:rsidP="00D2025B">
      <w:pPr>
        <w:pStyle w:val="EMEATitlePAC"/>
        <w:rPr>
          <w:noProof/>
          <w:lang w:val="nl-NL"/>
        </w:rPr>
      </w:pPr>
    </w:p>
    <w:p w14:paraId="5A0EAD7E" w14:textId="77777777" w:rsidR="009E23F7" w:rsidRPr="00E071F0" w:rsidRDefault="009E23F7" w:rsidP="00D2025B">
      <w:pPr>
        <w:pStyle w:val="EMEABodyText"/>
        <w:rPr>
          <w:noProof/>
          <w:lang w:val="nl-NL"/>
        </w:rPr>
      </w:pPr>
    </w:p>
    <w:p w14:paraId="00229C42" w14:textId="77777777" w:rsidR="009E23F7" w:rsidRPr="00E071F0" w:rsidRDefault="009E23F7" w:rsidP="00D2025B">
      <w:pPr>
        <w:pStyle w:val="EMEABodyText"/>
        <w:rPr>
          <w:noProof/>
          <w:lang w:val="nl-NL"/>
        </w:rPr>
      </w:pPr>
    </w:p>
    <w:p w14:paraId="4AD14F84" w14:textId="77777777" w:rsidR="009E23F7" w:rsidRPr="00E071F0" w:rsidRDefault="009E23F7" w:rsidP="00D2025B">
      <w:pPr>
        <w:pStyle w:val="EMEATitlePAC"/>
        <w:rPr>
          <w:noProof/>
          <w:lang w:val="nl-NL"/>
        </w:rPr>
      </w:pPr>
      <w:r w:rsidRPr="00E071F0">
        <w:rPr>
          <w:noProof/>
          <w:lang w:val="nl-NL"/>
        </w:rPr>
        <w:t>1.</w:t>
      </w:r>
      <w:r w:rsidRPr="00E071F0">
        <w:rPr>
          <w:noProof/>
          <w:lang w:val="nl-NL"/>
        </w:rPr>
        <w:tab/>
        <w:t>NAAM VAN HET GENEESMIDDEL</w:t>
      </w:r>
    </w:p>
    <w:p w14:paraId="5AE455FE" w14:textId="77777777" w:rsidR="009E23F7" w:rsidRPr="00E071F0" w:rsidRDefault="009E23F7" w:rsidP="00D2025B">
      <w:pPr>
        <w:pStyle w:val="EMEABodyText"/>
        <w:rPr>
          <w:noProof/>
          <w:lang w:val="nl-NL"/>
        </w:rPr>
      </w:pPr>
    </w:p>
    <w:p w14:paraId="04C3CDBD" w14:textId="77777777" w:rsidR="009E23F7" w:rsidRPr="00E071F0" w:rsidRDefault="009E23F7" w:rsidP="00D2025B">
      <w:pPr>
        <w:pStyle w:val="EMEABodyText"/>
        <w:rPr>
          <w:noProof/>
          <w:lang w:val="nl-NL"/>
        </w:rPr>
      </w:pPr>
      <w:r w:rsidRPr="00E071F0">
        <w:rPr>
          <w:noProof/>
          <w:lang w:val="nl-BE"/>
        </w:rPr>
        <w:t>Baraclude 1 mg tabletten</w:t>
      </w:r>
    </w:p>
    <w:p w14:paraId="66B884AE" w14:textId="77777777" w:rsidR="009E23F7" w:rsidRPr="00E071F0" w:rsidRDefault="009E23F7" w:rsidP="00D2025B">
      <w:pPr>
        <w:pStyle w:val="EMEABodyText"/>
        <w:rPr>
          <w:noProof/>
          <w:lang w:val="nl-NL"/>
        </w:rPr>
      </w:pPr>
      <w:r w:rsidRPr="00E071F0">
        <w:rPr>
          <w:noProof/>
          <w:lang w:val="nl-NL"/>
        </w:rPr>
        <w:t>entecavir</w:t>
      </w:r>
    </w:p>
    <w:p w14:paraId="4FC6E9D1" w14:textId="77777777" w:rsidR="009E23F7" w:rsidRPr="00E071F0" w:rsidRDefault="009E23F7" w:rsidP="00D2025B">
      <w:pPr>
        <w:pStyle w:val="EMEABodyText"/>
        <w:rPr>
          <w:noProof/>
          <w:lang w:val="nl-NL"/>
        </w:rPr>
      </w:pPr>
    </w:p>
    <w:p w14:paraId="1D04D244" w14:textId="77777777" w:rsidR="009E23F7" w:rsidRPr="00E071F0" w:rsidRDefault="009E23F7" w:rsidP="00D2025B">
      <w:pPr>
        <w:pStyle w:val="EMEABodyText"/>
        <w:rPr>
          <w:noProof/>
          <w:lang w:val="nl-NL"/>
        </w:rPr>
      </w:pPr>
    </w:p>
    <w:p w14:paraId="5D033E49" w14:textId="77777777" w:rsidR="009E23F7" w:rsidRPr="00E071F0" w:rsidRDefault="009E23F7" w:rsidP="00D00D47">
      <w:pPr>
        <w:pStyle w:val="EMEATitlePAC"/>
        <w:ind w:left="567" w:hanging="567"/>
        <w:rPr>
          <w:noProof/>
          <w:lang w:val="nl-NL"/>
        </w:rPr>
      </w:pPr>
      <w:r w:rsidRPr="00E071F0">
        <w:rPr>
          <w:noProof/>
          <w:lang w:val="nl-NL"/>
        </w:rPr>
        <w:t>2.</w:t>
      </w:r>
      <w:r w:rsidRPr="00E071F0">
        <w:rPr>
          <w:noProof/>
          <w:lang w:val="nl-NL"/>
        </w:rPr>
        <w:tab/>
        <w:t>NAAM VAN DE HOUDER VAN DE VERGUNNING VOOR HET IN DE HANDEL BRENGEN</w:t>
      </w:r>
    </w:p>
    <w:p w14:paraId="60797093" w14:textId="77777777" w:rsidR="009E23F7" w:rsidRPr="00E071F0" w:rsidRDefault="009E23F7" w:rsidP="00D2025B">
      <w:pPr>
        <w:pStyle w:val="EMEABodyText"/>
        <w:rPr>
          <w:noProof/>
          <w:lang w:val="nl-NL"/>
        </w:rPr>
      </w:pPr>
    </w:p>
    <w:p w14:paraId="2DE0B37C" w14:textId="77777777" w:rsidR="009E23F7" w:rsidRPr="00E071F0" w:rsidRDefault="00A73421" w:rsidP="00D2025B">
      <w:pPr>
        <w:pStyle w:val="EMEABodyText"/>
        <w:rPr>
          <w:noProof/>
          <w:lang w:val="en-US"/>
        </w:rPr>
      </w:pPr>
      <w:r w:rsidRPr="00E071F0">
        <w:rPr>
          <w:noProof/>
          <w:lang w:val="en-US"/>
        </w:rPr>
        <w:t>Bristol-Myers Squibb Pharma EEIG</w:t>
      </w:r>
    </w:p>
    <w:p w14:paraId="20526E18" w14:textId="77777777" w:rsidR="009E23F7" w:rsidRPr="00E071F0" w:rsidRDefault="009E23F7" w:rsidP="00D2025B">
      <w:pPr>
        <w:pStyle w:val="EMEABodyText"/>
        <w:rPr>
          <w:noProof/>
          <w:lang w:val="en-US"/>
        </w:rPr>
      </w:pPr>
    </w:p>
    <w:p w14:paraId="15566497" w14:textId="77777777" w:rsidR="009E23F7" w:rsidRPr="00E071F0" w:rsidRDefault="009E23F7" w:rsidP="00D2025B">
      <w:pPr>
        <w:pStyle w:val="EMEABodyText"/>
        <w:rPr>
          <w:noProof/>
          <w:lang w:val="en-US"/>
        </w:rPr>
      </w:pPr>
    </w:p>
    <w:p w14:paraId="2E5DAE7A" w14:textId="77777777" w:rsidR="009E23F7" w:rsidRPr="00E071F0" w:rsidRDefault="009E23F7" w:rsidP="00D2025B">
      <w:pPr>
        <w:pStyle w:val="EMEATitlePAC"/>
        <w:rPr>
          <w:noProof/>
          <w:lang w:val="nl-NL"/>
        </w:rPr>
      </w:pPr>
      <w:r w:rsidRPr="00E071F0">
        <w:rPr>
          <w:noProof/>
          <w:lang w:val="nl-NL"/>
        </w:rPr>
        <w:t>3.</w:t>
      </w:r>
      <w:r w:rsidRPr="00E071F0">
        <w:rPr>
          <w:noProof/>
          <w:lang w:val="nl-NL"/>
        </w:rPr>
        <w:tab/>
        <w:t>UITERSTE GEBRUIKSDATUM</w:t>
      </w:r>
    </w:p>
    <w:p w14:paraId="5AFB4BF2" w14:textId="77777777" w:rsidR="009E23F7" w:rsidRPr="00E071F0" w:rsidRDefault="009E23F7" w:rsidP="00D2025B">
      <w:pPr>
        <w:pStyle w:val="EMEABodyText"/>
        <w:rPr>
          <w:noProof/>
          <w:lang w:val="nl-NL"/>
        </w:rPr>
      </w:pPr>
    </w:p>
    <w:p w14:paraId="759D63A5" w14:textId="77777777" w:rsidR="009E23F7" w:rsidRPr="00E071F0" w:rsidRDefault="009E23F7" w:rsidP="00D2025B">
      <w:pPr>
        <w:pStyle w:val="EMEABodyText"/>
        <w:rPr>
          <w:noProof/>
          <w:szCs w:val="22"/>
          <w:lang w:val="nl-NL"/>
        </w:rPr>
      </w:pPr>
      <w:r w:rsidRPr="00E071F0">
        <w:rPr>
          <w:noProof/>
          <w:szCs w:val="22"/>
          <w:lang w:val="nl-NL"/>
        </w:rPr>
        <w:t>EXP</w:t>
      </w:r>
    </w:p>
    <w:p w14:paraId="32049DE3" w14:textId="77777777" w:rsidR="009E23F7" w:rsidRPr="00E071F0" w:rsidRDefault="009E23F7" w:rsidP="00D2025B">
      <w:pPr>
        <w:pStyle w:val="EMEABodyText"/>
        <w:rPr>
          <w:noProof/>
          <w:lang w:val="nl-NL"/>
        </w:rPr>
      </w:pPr>
    </w:p>
    <w:p w14:paraId="7629EB7F" w14:textId="77777777" w:rsidR="009E23F7" w:rsidRPr="00E071F0" w:rsidRDefault="009E23F7" w:rsidP="00D2025B">
      <w:pPr>
        <w:pStyle w:val="EMEABodyText"/>
        <w:rPr>
          <w:noProof/>
          <w:lang w:val="nl-NL"/>
        </w:rPr>
      </w:pPr>
    </w:p>
    <w:p w14:paraId="413C65C4" w14:textId="77777777" w:rsidR="009E23F7" w:rsidRPr="00E071F0" w:rsidRDefault="009E23F7" w:rsidP="00D2025B">
      <w:pPr>
        <w:pStyle w:val="EMEATitlePAC"/>
        <w:rPr>
          <w:noProof/>
          <w:lang w:val="nl-NL"/>
        </w:rPr>
      </w:pPr>
      <w:r w:rsidRPr="00E071F0">
        <w:rPr>
          <w:noProof/>
          <w:lang w:val="nl-NL"/>
        </w:rPr>
        <w:t>4.</w:t>
      </w:r>
      <w:r w:rsidRPr="00E071F0">
        <w:rPr>
          <w:noProof/>
          <w:lang w:val="nl-NL"/>
        </w:rPr>
        <w:tab/>
        <w:t>BATCHNUMMER</w:t>
      </w:r>
    </w:p>
    <w:p w14:paraId="4518E925" w14:textId="77777777" w:rsidR="009E23F7" w:rsidRPr="00E071F0" w:rsidRDefault="009E23F7" w:rsidP="00D2025B">
      <w:pPr>
        <w:pStyle w:val="EMEABodyText"/>
        <w:rPr>
          <w:noProof/>
          <w:lang w:val="nl-NL"/>
        </w:rPr>
      </w:pPr>
    </w:p>
    <w:p w14:paraId="67B4FB38" w14:textId="77777777" w:rsidR="009E23F7" w:rsidRPr="00E071F0" w:rsidRDefault="009E23F7" w:rsidP="00D2025B">
      <w:pPr>
        <w:pStyle w:val="EMEABodyText"/>
        <w:rPr>
          <w:noProof/>
          <w:szCs w:val="22"/>
          <w:lang w:val="nl-NL"/>
        </w:rPr>
      </w:pPr>
      <w:r w:rsidRPr="00E071F0">
        <w:rPr>
          <w:noProof/>
          <w:szCs w:val="22"/>
          <w:lang w:val="nl-NL"/>
        </w:rPr>
        <w:t>Lot</w:t>
      </w:r>
    </w:p>
    <w:p w14:paraId="251677D3" w14:textId="77777777" w:rsidR="009E23F7" w:rsidRPr="00E071F0" w:rsidRDefault="009E23F7" w:rsidP="00D2025B">
      <w:pPr>
        <w:pStyle w:val="EMEABodyText"/>
        <w:rPr>
          <w:iCs/>
          <w:noProof/>
          <w:lang w:val="nl-NL"/>
        </w:rPr>
      </w:pPr>
    </w:p>
    <w:p w14:paraId="69FFA361" w14:textId="77777777" w:rsidR="009E23F7" w:rsidRPr="00E071F0" w:rsidRDefault="009E23F7" w:rsidP="00D2025B">
      <w:pPr>
        <w:pStyle w:val="EMEABodyText"/>
        <w:rPr>
          <w:iCs/>
          <w:noProof/>
          <w:lang w:val="nl-NL"/>
        </w:rPr>
      </w:pPr>
    </w:p>
    <w:p w14:paraId="0F2BB641" w14:textId="77777777" w:rsidR="009E23F7" w:rsidRPr="00E071F0" w:rsidRDefault="009E23F7" w:rsidP="00D2025B">
      <w:pPr>
        <w:pStyle w:val="EMEATitlePAC"/>
        <w:rPr>
          <w:noProof/>
          <w:lang w:val="nl-NL"/>
        </w:rPr>
      </w:pPr>
      <w:r w:rsidRPr="00E071F0">
        <w:rPr>
          <w:noProof/>
          <w:lang w:val="nl-NL"/>
        </w:rPr>
        <w:t>5.</w:t>
      </w:r>
      <w:r w:rsidRPr="00E071F0">
        <w:rPr>
          <w:noProof/>
          <w:lang w:val="nl-NL"/>
        </w:rPr>
        <w:tab/>
        <w:t>OVERIGE</w:t>
      </w:r>
    </w:p>
    <w:p w14:paraId="1AFB9250" w14:textId="77777777" w:rsidR="009E23F7" w:rsidRPr="00E071F0" w:rsidRDefault="009E23F7" w:rsidP="00D2025B">
      <w:pPr>
        <w:pStyle w:val="EMEABodyText"/>
        <w:rPr>
          <w:noProof/>
          <w:lang w:val="nl-NL"/>
        </w:rPr>
      </w:pPr>
    </w:p>
    <w:p w14:paraId="4028D177" w14:textId="77777777" w:rsidR="009E23F7" w:rsidRPr="00E071F0" w:rsidRDefault="009E23F7" w:rsidP="00D2025B">
      <w:pPr>
        <w:pStyle w:val="EMEATitlePAC"/>
        <w:rPr>
          <w:noProof/>
          <w:lang w:val="nl-NL"/>
        </w:rPr>
      </w:pPr>
      <w:r w:rsidRPr="00E071F0">
        <w:rPr>
          <w:lang w:val="nl-NL"/>
        </w:rPr>
        <w:br w:type="page"/>
      </w:r>
      <w:r w:rsidRPr="00E071F0">
        <w:rPr>
          <w:noProof/>
          <w:lang w:val="nl-NL"/>
        </w:rPr>
        <w:lastRenderedPageBreak/>
        <w:t xml:space="preserve">GEGEVENS DIE OP DE BUITENVERPAKKING </w:t>
      </w:r>
      <w:r w:rsidRPr="00E071F0">
        <w:rPr>
          <w:noProof/>
          <w:szCs w:val="22"/>
          <w:lang w:val="nl-NL"/>
        </w:rPr>
        <w:t>EN</w:t>
      </w:r>
      <w:r w:rsidRPr="00E071F0">
        <w:rPr>
          <w:noProof/>
          <w:lang w:val="nl-NL"/>
        </w:rPr>
        <w:t xml:space="preserve"> DE PRIMAIRE VERPAKKING</w:t>
      </w:r>
      <w:r w:rsidRPr="00E071F0">
        <w:rPr>
          <w:noProof/>
          <w:szCs w:val="22"/>
          <w:lang w:val="nl-NL"/>
        </w:rPr>
        <w:t xml:space="preserve"> </w:t>
      </w:r>
      <w:r w:rsidRPr="00E071F0">
        <w:rPr>
          <w:noProof/>
          <w:lang w:val="nl-NL"/>
        </w:rPr>
        <w:t>MOETEN WORDEN VERMELD</w:t>
      </w:r>
    </w:p>
    <w:p w14:paraId="78F8AA3A" w14:textId="77777777" w:rsidR="009E23F7" w:rsidRPr="00E071F0" w:rsidRDefault="009E23F7" w:rsidP="00D2025B">
      <w:pPr>
        <w:pStyle w:val="EMEATitlePAC"/>
        <w:rPr>
          <w:noProof/>
          <w:lang w:val="nl-NL"/>
        </w:rPr>
      </w:pPr>
    </w:p>
    <w:p w14:paraId="76A777C4" w14:textId="77777777" w:rsidR="009E23F7" w:rsidRPr="00E071F0" w:rsidRDefault="009E23F7" w:rsidP="00D2025B">
      <w:pPr>
        <w:pStyle w:val="EMEATitlePAC"/>
        <w:rPr>
          <w:noProof/>
          <w:lang w:val="nl-NL"/>
        </w:rPr>
      </w:pPr>
      <w:r w:rsidRPr="00E071F0">
        <w:rPr>
          <w:noProof/>
          <w:lang w:val="nl-NL"/>
        </w:rPr>
        <w:t xml:space="preserve">TEKST OP buitenverpakking </w:t>
      </w:r>
    </w:p>
    <w:p w14:paraId="11AA8E6C" w14:textId="77777777" w:rsidR="009E23F7" w:rsidRPr="00E071F0" w:rsidRDefault="009E23F7" w:rsidP="00D2025B">
      <w:pPr>
        <w:pStyle w:val="EMEATitlePAC"/>
        <w:rPr>
          <w:noProof/>
          <w:lang w:val="nl-NL"/>
        </w:rPr>
      </w:pPr>
      <w:r w:rsidRPr="00E071F0">
        <w:rPr>
          <w:noProof/>
          <w:lang w:val="nl-NL"/>
        </w:rPr>
        <w:t>TEKST OP DE ETIKET VAN DE FLES</w:t>
      </w:r>
    </w:p>
    <w:p w14:paraId="57266E38" w14:textId="77777777" w:rsidR="009E23F7" w:rsidRPr="00E071F0" w:rsidRDefault="009E23F7" w:rsidP="00D2025B">
      <w:pPr>
        <w:pStyle w:val="EMEABodyText"/>
        <w:rPr>
          <w:noProof/>
          <w:lang w:val="nl-NL"/>
        </w:rPr>
      </w:pPr>
    </w:p>
    <w:p w14:paraId="785F41E4" w14:textId="77777777" w:rsidR="009E23F7" w:rsidRPr="00E071F0" w:rsidRDefault="009E23F7" w:rsidP="00D2025B">
      <w:pPr>
        <w:pStyle w:val="EMEABodyText"/>
        <w:rPr>
          <w:noProof/>
          <w:lang w:val="nl-NL"/>
        </w:rPr>
      </w:pPr>
    </w:p>
    <w:p w14:paraId="796FC914" w14:textId="77777777" w:rsidR="009E23F7" w:rsidRPr="00E071F0" w:rsidRDefault="009E23F7" w:rsidP="00D2025B">
      <w:pPr>
        <w:pStyle w:val="EMEATitlePAC"/>
        <w:rPr>
          <w:noProof/>
          <w:lang w:val="nl-NL"/>
        </w:rPr>
      </w:pPr>
      <w:r w:rsidRPr="00E071F0">
        <w:rPr>
          <w:noProof/>
          <w:lang w:val="nl-NL"/>
        </w:rPr>
        <w:t>1.</w:t>
      </w:r>
      <w:r w:rsidRPr="00E071F0">
        <w:rPr>
          <w:noProof/>
          <w:lang w:val="nl-NL"/>
        </w:rPr>
        <w:tab/>
        <w:t>NAAM VAN HET GENEESMIDDEL</w:t>
      </w:r>
    </w:p>
    <w:p w14:paraId="5081EAD7" w14:textId="77777777" w:rsidR="009E23F7" w:rsidRPr="00E071F0" w:rsidRDefault="009E23F7" w:rsidP="00D2025B">
      <w:pPr>
        <w:pStyle w:val="EMEABodyText"/>
        <w:rPr>
          <w:noProof/>
          <w:lang w:val="nl-NL"/>
        </w:rPr>
      </w:pPr>
    </w:p>
    <w:p w14:paraId="231B2D92" w14:textId="77777777" w:rsidR="009E23F7" w:rsidRPr="00E071F0" w:rsidRDefault="009E23F7" w:rsidP="00D2025B">
      <w:pPr>
        <w:pStyle w:val="EMEABodyText"/>
        <w:rPr>
          <w:noProof/>
          <w:lang w:val="nl-NL"/>
        </w:rPr>
      </w:pPr>
      <w:r w:rsidRPr="00E071F0">
        <w:rPr>
          <w:noProof/>
          <w:lang w:val="nl-BE"/>
        </w:rPr>
        <w:t>Baraclude 0,05 mg/ml drank</w:t>
      </w:r>
    </w:p>
    <w:p w14:paraId="64B0105B" w14:textId="77777777" w:rsidR="009E23F7" w:rsidRPr="00E071F0" w:rsidRDefault="009E23F7" w:rsidP="00D2025B">
      <w:pPr>
        <w:pStyle w:val="EMEABodyText"/>
        <w:rPr>
          <w:noProof/>
          <w:lang w:val="nl-NL"/>
        </w:rPr>
      </w:pPr>
      <w:r w:rsidRPr="00E071F0">
        <w:rPr>
          <w:noProof/>
          <w:lang w:val="nl-NL"/>
        </w:rPr>
        <w:t>entecavir</w:t>
      </w:r>
    </w:p>
    <w:p w14:paraId="5170567D" w14:textId="77777777" w:rsidR="009E23F7" w:rsidRPr="00E071F0" w:rsidRDefault="009E23F7" w:rsidP="00D2025B">
      <w:pPr>
        <w:pStyle w:val="EMEABodyText"/>
        <w:rPr>
          <w:noProof/>
          <w:lang w:val="nl-NL"/>
        </w:rPr>
      </w:pPr>
    </w:p>
    <w:p w14:paraId="5DB2D4AC" w14:textId="77777777" w:rsidR="009E23F7" w:rsidRPr="00E071F0" w:rsidRDefault="009E23F7" w:rsidP="00D2025B">
      <w:pPr>
        <w:pStyle w:val="EMEABodyText"/>
        <w:rPr>
          <w:noProof/>
          <w:lang w:val="nl-NL"/>
        </w:rPr>
      </w:pPr>
    </w:p>
    <w:p w14:paraId="3095AD77" w14:textId="77777777" w:rsidR="009E23F7" w:rsidRPr="00E071F0" w:rsidRDefault="009E23F7" w:rsidP="00D2025B">
      <w:pPr>
        <w:pStyle w:val="EMEATitlePAC"/>
        <w:rPr>
          <w:noProof/>
          <w:lang w:val="nl-NL"/>
        </w:rPr>
      </w:pPr>
      <w:r w:rsidRPr="00E071F0">
        <w:rPr>
          <w:noProof/>
          <w:lang w:val="nl-NL"/>
        </w:rPr>
        <w:t>2.</w:t>
      </w:r>
      <w:r w:rsidRPr="00E071F0">
        <w:rPr>
          <w:noProof/>
          <w:lang w:val="nl-NL"/>
        </w:rPr>
        <w:tab/>
        <w:t>GEHALTE AAN Werkzame STOF(Fen)</w:t>
      </w:r>
    </w:p>
    <w:p w14:paraId="792C860B" w14:textId="77777777" w:rsidR="009E23F7" w:rsidRPr="00E071F0" w:rsidRDefault="009E23F7" w:rsidP="00D2025B">
      <w:pPr>
        <w:pStyle w:val="EMEABodyText"/>
        <w:rPr>
          <w:noProof/>
          <w:lang w:val="nl-NL"/>
        </w:rPr>
      </w:pPr>
    </w:p>
    <w:p w14:paraId="3C1F4FB4" w14:textId="77777777" w:rsidR="009E23F7" w:rsidRPr="00E071F0" w:rsidRDefault="009E23F7" w:rsidP="00D2025B">
      <w:pPr>
        <w:pStyle w:val="EMEABodyText"/>
        <w:rPr>
          <w:lang w:val="nl-NL"/>
        </w:rPr>
      </w:pPr>
      <w:r w:rsidRPr="00E071F0">
        <w:rPr>
          <w:lang w:val="nl-NL"/>
        </w:rPr>
        <w:t>Elke ml bevat 0,05 mg entecavir.</w:t>
      </w:r>
    </w:p>
    <w:p w14:paraId="18418209" w14:textId="77777777" w:rsidR="009E23F7" w:rsidRPr="00E071F0" w:rsidRDefault="009E23F7" w:rsidP="00D2025B">
      <w:pPr>
        <w:pStyle w:val="EMEABodyText"/>
        <w:rPr>
          <w:noProof/>
          <w:lang w:val="nl-NL"/>
        </w:rPr>
      </w:pPr>
    </w:p>
    <w:p w14:paraId="24265E5A" w14:textId="77777777" w:rsidR="009E23F7" w:rsidRPr="00E071F0" w:rsidRDefault="009E23F7" w:rsidP="00D2025B">
      <w:pPr>
        <w:pStyle w:val="EMEABodyText"/>
        <w:rPr>
          <w:noProof/>
          <w:lang w:val="nl-NL"/>
        </w:rPr>
      </w:pPr>
    </w:p>
    <w:p w14:paraId="6EFE5652" w14:textId="77777777" w:rsidR="009E23F7" w:rsidRDefault="009E23F7" w:rsidP="00D2025B">
      <w:pPr>
        <w:pStyle w:val="EMEATitlePAC"/>
        <w:rPr>
          <w:noProof/>
          <w:highlight w:val="lightGray"/>
          <w:lang w:val="nl-NL"/>
        </w:rPr>
      </w:pPr>
      <w:r w:rsidRPr="00E071F0">
        <w:rPr>
          <w:noProof/>
          <w:lang w:val="nl-NL"/>
        </w:rPr>
        <w:t>3.</w:t>
      </w:r>
      <w:r w:rsidRPr="00E071F0">
        <w:rPr>
          <w:noProof/>
          <w:lang w:val="nl-NL"/>
        </w:rPr>
        <w:tab/>
        <w:t>LIJST VAN HULPSTOFFEN</w:t>
      </w:r>
    </w:p>
    <w:p w14:paraId="2E426766" w14:textId="77777777" w:rsidR="009E23F7" w:rsidRPr="00E071F0" w:rsidRDefault="009E23F7" w:rsidP="00D2025B">
      <w:pPr>
        <w:pStyle w:val="EMEABodyText"/>
        <w:rPr>
          <w:noProof/>
          <w:lang w:val="nl-NL"/>
        </w:rPr>
      </w:pPr>
    </w:p>
    <w:p w14:paraId="44858534" w14:textId="77777777" w:rsidR="009E23F7" w:rsidRPr="00E071F0" w:rsidRDefault="009E23F7" w:rsidP="00D2025B">
      <w:pPr>
        <w:pStyle w:val="EMEABodyText"/>
        <w:rPr>
          <w:noProof/>
          <w:lang w:val="nl-NL"/>
        </w:rPr>
      </w:pPr>
      <w:r w:rsidRPr="00E071F0">
        <w:rPr>
          <w:noProof/>
          <w:lang w:val="nl-NL"/>
        </w:rPr>
        <w:t>Bevat ook: maltitol, conserveermiddelen E216, E218.</w:t>
      </w:r>
    </w:p>
    <w:p w14:paraId="5153EADD" w14:textId="77777777" w:rsidR="009E23F7" w:rsidRPr="00E071F0" w:rsidRDefault="009E23F7" w:rsidP="00D2025B">
      <w:pPr>
        <w:pStyle w:val="EMEABodyText"/>
        <w:rPr>
          <w:noProof/>
          <w:lang w:val="nl-NL"/>
        </w:rPr>
      </w:pPr>
    </w:p>
    <w:p w14:paraId="1B660B5C" w14:textId="77777777" w:rsidR="009E23F7" w:rsidRPr="00E071F0" w:rsidRDefault="009E23F7" w:rsidP="00D2025B">
      <w:pPr>
        <w:pStyle w:val="EMEABodyText"/>
        <w:rPr>
          <w:noProof/>
          <w:lang w:val="nl-NL"/>
        </w:rPr>
      </w:pPr>
    </w:p>
    <w:p w14:paraId="34CE918E" w14:textId="77777777" w:rsidR="009E23F7" w:rsidRPr="00E071F0" w:rsidRDefault="009E23F7" w:rsidP="00D2025B">
      <w:pPr>
        <w:pStyle w:val="EMEATitlePAC"/>
        <w:rPr>
          <w:noProof/>
          <w:lang w:val="nl-NL"/>
        </w:rPr>
      </w:pPr>
      <w:r w:rsidRPr="00E071F0">
        <w:rPr>
          <w:noProof/>
          <w:lang w:val="nl-NL"/>
        </w:rPr>
        <w:t>4.</w:t>
      </w:r>
      <w:r w:rsidRPr="00E071F0">
        <w:rPr>
          <w:noProof/>
          <w:lang w:val="nl-NL"/>
        </w:rPr>
        <w:tab/>
        <w:t>FARMACEUTISCHE VORM EN INHOUD</w:t>
      </w:r>
    </w:p>
    <w:p w14:paraId="73B2B2D9" w14:textId="77777777" w:rsidR="009E23F7" w:rsidRPr="00E071F0" w:rsidRDefault="009E23F7" w:rsidP="00D2025B">
      <w:pPr>
        <w:pStyle w:val="EMEABodyText"/>
        <w:rPr>
          <w:noProof/>
          <w:lang w:val="nl-NL"/>
        </w:rPr>
      </w:pPr>
    </w:p>
    <w:p w14:paraId="29842CDD" w14:textId="77777777" w:rsidR="009E23F7" w:rsidRPr="00E071F0" w:rsidRDefault="009E23F7" w:rsidP="00D2025B">
      <w:pPr>
        <w:pStyle w:val="EMEABodyText"/>
        <w:rPr>
          <w:noProof/>
          <w:lang w:val="nl-NL"/>
        </w:rPr>
      </w:pPr>
      <w:r w:rsidRPr="00E071F0">
        <w:rPr>
          <w:noProof/>
          <w:lang w:val="nl-NL"/>
        </w:rPr>
        <w:t>210 ml drank met een maatlepel.</w:t>
      </w:r>
    </w:p>
    <w:p w14:paraId="4EB9E1D7" w14:textId="77777777" w:rsidR="009E23F7" w:rsidRPr="00E071F0" w:rsidRDefault="009E23F7" w:rsidP="00D2025B">
      <w:pPr>
        <w:pStyle w:val="EMEABodyText"/>
        <w:rPr>
          <w:noProof/>
          <w:lang w:val="nl-NL"/>
        </w:rPr>
      </w:pPr>
    </w:p>
    <w:p w14:paraId="4C19E0DA" w14:textId="77777777" w:rsidR="009E23F7" w:rsidRPr="00E071F0" w:rsidRDefault="009E23F7" w:rsidP="00D2025B">
      <w:pPr>
        <w:pStyle w:val="EMEABodyText"/>
        <w:rPr>
          <w:noProof/>
          <w:lang w:val="nl-NL"/>
        </w:rPr>
      </w:pPr>
    </w:p>
    <w:p w14:paraId="17D3ECAE" w14:textId="77777777" w:rsidR="009E23F7" w:rsidRDefault="009E23F7" w:rsidP="00D2025B">
      <w:pPr>
        <w:pStyle w:val="EMEATitlePAC"/>
        <w:rPr>
          <w:noProof/>
          <w:highlight w:val="lightGray"/>
          <w:lang w:val="nl-NL"/>
        </w:rPr>
      </w:pPr>
      <w:r w:rsidRPr="00E071F0">
        <w:rPr>
          <w:noProof/>
          <w:lang w:val="nl-NL"/>
        </w:rPr>
        <w:t>5.</w:t>
      </w:r>
      <w:r w:rsidRPr="00E071F0">
        <w:rPr>
          <w:noProof/>
          <w:lang w:val="nl-NL"/>
        </w:rPr>
        <w:tab/>
        <w:t>WIJZE VAN GEBRUIK EN TOEDIENINGSWEG(EN)</w:t>
      </w:r>
    </w:p>
    <w:p w14:paraId="382B8EC0" w14:textId="77777777" w:rsidR="009E23F7" w:rsidRPr="00E071F0" w:rsidRDefault="009E23F7" w:rsidP="00D2025B">
      <w:pPr>
        <w:pStyle w:val="EMEABodyText"/>
        <w:rPr>
          <w:noProof/>
          <w:lang w:val="nl-NL"/>
        </w:rPr>
      </w:pPr>
    </w:p>
    <w:p w14:paraId="7A1036C9" w14:textId="77777777" w:rsidR="009E23F7" w:rsidRPr="00E071F0" w:rsidRDefault="009E23F7" w:rsidP="00D2025B">
      <w:pPr>
        <w:pStyle w:val="EMEABodyText"/>
        <w:rPr>
          <w:noProof/>
          <w:lang w:val="nl-NL"/>
        </w:rPr>
      </w:pPr>
      <w:r w:rsidRPr="00E071F0">
        <w:rPr>
          <w:noProof/>
          <w:lang w:val="nl-NL"/>
        </w:rPr>
        <w:t>Lees voor het gebruik de bijsluiter.</w:t>
      </w:r>
    </w:p>
    <w:p w14:paraId="5B12B175" w14:textId="77777777" w:rsidR="009E23F7" w:rsidRPr="00E071F0" w:rsidRDefault="009E23F7" w:rsidP="00D2025B">
      <w:pPr>
        <w:pStyle w:val="EMEABodyText"/>
        <w:rPr>
          <w:noProof/>
          <w:lang w:val="nl-NL"/>
        </w:rPr>
      </w:pPr>
      <w:r w:rsidRPr="00E071F0">
        <w:rPr>
          <w:noProof/>
          <w:lang w:val="nl-NL"/>
        </w:rPr>
        <w:t>Oraal gebruik</w:t>
      </w:r>
    </w:p>
    <w:p w14:paraId="772EB9D4" w14:textId="77777777" w:rsidR="009E23F7" w:rsidRPr="00E071F0" w:rsidRDefault="009E23F7" w:rsidP="00D2025B">
      <w:pPr>
        <w:pStyle w:val="EMEABodyText"/>
        <w:rPr>
          <w:noProof/>
          <w:lang w:val="nl-NL"/>
        </w:rPr>
      </w:pPr>
    </w:p>
    <w:p w14:paraId="569C0289" w14:textId="77777777" w:rsidR="009E23F7" w:rsidRPr="00E071F0" w:rsidRDefault="009E23F7" w:rsidP="00D2025B">
      <w:pPr>
        <w:pStyle w:val="EMEABodyText"/>
        <w:rPr>
          <w:noProof/>
          <w:lang w:val="nl-NL"/>
        </w:rPr>
      </w:pPr>
    </w:p>
    <w:p w14:paraId="3A1A19D0" w14:textId="77777777" w:rsidR="009E23F7" w:rsidRPr="00E071F0" w:rsidRDefault="009E23F7" w:rsidP="00D2025B">
      <w:pPr>
        <w:pStyle w:val="EMEATitlePAC"/>
        <w:ind w:left="567" w:hanging="567"/>
        <w:rPr>
          <w:noProof/>
          <w:lang w:val="nl-NL"/>
        </w:rPr>
      </w:pPr>
      <w:r w:rsidRPr="00E071F0">
        <w:rPr>
          <w:noProof/>
          <w:lang w:val="nl-NL"/>
        </w:rPr>
        <w:t>6.</w:t>
      </w:r>
      <w:r w:rsidRPr="00E071F0">
        <w:rPr>
          <w:noProof/>
          <w:lang w:val="nl-NL"/>
        </w:rPr>
        <w:tab/>
        <w:t>EEN SPECIALE WAARSCHUWING DAT HET GENEESMIDDEL BUITEN HET ZICHT EN BEREIK</w:t>
      </w:r>
      <w:r w:rsidRPr="00E071F0" w:rsidDel="00BB6482">
        <w:rPr>
          <w:noProof/>
          <w:lang w:val="nl-NL"/>
        </w:rPr>
        <w:t xml:space="preserve"> </w:t>
      </w:r>
      <w:r w:rsidRPr="00E071F0">
        <w:rPr>
          <w:noProof/>
          <w:lang w:val="nl-NL"/>
        </w:rPr>
        <w:t>VAN KINDEREN DIENT TE WORDEN GEHOUDEN</w:t>
      </w:r>
    </w:p>
    <w:p w14:paraId="165D0473" w14:textId="77777777" w:rsidR="009E23F7" w:rsidRPr="00E071F0" w:rsidRDefault="009E23F7" w:rsidP="00D2025B">
      <w:pPr>
        <w:pStyle w:val="EMEABodyText"/>
        <w:rPr>
          <w:noProof/>
          <w:lang w:val="nl-NL"/>
        </w:rPr>
      </w:pPr>
    </w:p>
    <w:p w14:paraId="098078FC" w14:textId="77777777" w:rsidR="009E23F7" w:rsidRPr="00E071F0" w:rsidRDefault="009E23F7" w:rsidP="00D2025B">
      <w:pPr>
        <w:pStyle w:val="EMEABodyText"/>
        <w:rPr>
          <w:noProof/>
          <w:lang w:val="nl-BE"/>
        </w:rPr>
      </w:pPr>
      <w:r w:rsidRPr="00E071F0">
        <w:rPr>
          <w:noProof/>
          <w:lang w:val="nl-BE"/>
        </w:rPr>
        <w:t>Buiten het zicht en bereik</w:t>
      </w:r>
      <w:r w:rsidRPr="00E071F0" w:rsidDel="00BB6482">
        <w:rPr>
          <w:noProof/>
          <w:lang w:val="nl-BE"/>
        </w:rPr>
        <w:t xml:space="preserve"> </w:t>
      </w:r>
      <w:r w:rsidRPr="00E071F0">
        <w:rPr>
          <w:noProof/>
          <w:lang w:val="nl-BE"/>
        </w:rPr>
        <w:t>van kinderen houden.</w:t>
      </w:r>
    </w:p>
    <w:p w14:paraId="20AE20C8" w14:textId="77777777" w:rsidR="009E23F7" w:rsidRPr="00E071F0" w:rsidRDefault="009E23F7" w:rsidP="00D2025B">
      <w:pPr>
        <w:pStyle w:val="EMEABodyText"/>
        <w:rPr>
          <w:noProof/>
          <w:lang w:val="nl-BE"/>
        </w:rPr>
      </w:pPr>
    </w:p>
    <w:p w14:paraId="532C6C33" w14:textId="77777777" w:rsidR="009E23F7" w:rsidRPr="00E071F0" w:rsidRDefault="009E23F7" w:rsidP="00D2025B">
      <w:pPr>
        <w:pStyle w:val="EMEABodyText"/>
        <w:rPr>
          <w:noProof/>
          <w:lang w:val="nl-BE"/>
        </w:rPr>
      </w:pPr>
    </w:p>
    <w:p w14:paraId="6A3FCEAB" w14:textId="77777777" w:rsidR="009E23F7" w:rsidRPr="00E071F0" w:rsidRDefault="009E23F7" w:rsidP="00D2025B">
      <w:pPr>
        <w:pStyle w:val="EMEATitlePAC"/>
        <w:rPr>
          <w:noProof/>
          <w:lang w:val="nl-NL"/>
        </w:rPr>
      </w:pPr>
      <w:r w:rsidRPr="00E071F0">
        <w:rPr>
          <w:noProof/>
          <w:lang w:val="nl-NL"/>
        </w:rPr>
        <w:t>7.</w:t>
      </w:r>
      <w:r w:rsidRPr="00E071F0">
        <w:rPr>
          <w:noProof/>
          <w:lang w:val="nl-NL"/>
        </w:rPr>
        <w:tab/>
        <w:t>ANDERE SPECIALE WAARSCHUWING(EN), INDIEN NODIG</w:t>
      </w:r>
    </w:p>
    <w:p w14:paraId="2CE876C6" w14:textId="77777777" w:rsidR="009E23F7" w:rsidRPr="00E071F0" w:rsidRDefault="009E23F7" w:rsidP="00D2025B">
      <w:pPr>
        <w:pStyle w:val="EMEABodyText"/>
        <w:rPr>
          <w:noProof/>
          <w:lang w:val="nl-NL"/>
        </w:rPr>
      </w:pPr>
    </w:p>
    <w:p w14:paraId="6D215F0C" w14:textId="77777777" w:rsidR="009E23F7" w:rsidRPr="00E071F0" w:rsidRDefault="009E23F7" w:rsidP="00D2025B">
      <w:pPr>
        <w:pStyle w:val="EMEABodyText"/>
        <w:rPr>
          <w:noProof/>
          <w:lang w:val="nl-NL"/>
        </w:rPr>
      </w:pPr>
    </w:p>
    <w:p w14:paraId="34483663" w14:textId="77777777" w:rsidR="009E23F7" w:rsidRDefault="009E23F7" w:rsidP="00D2025B">
      <w:pPr>
        <w:pStyle w:val="EMEATitlePAC"/>
        <w:rPr>
          <w:noProof/>
          <w:highlight w:val="lightGray"/>
          <w:lang w:val="nl-NL"/>
        </w:rPr>
      </w:pPr>
      <w:r w:rsidRPr="00E071F0">
        <w:rPr>
          <w:noProof/>
          <w:lang w:val="nl-NL"/>
        </w:rPr>
        <w:t>8.</w:t>
      </w:r>
      <w:r w:rsidRPr="00E071F0">
        <w:rPr>
          <w:noProof/>
          <w:lang w:val="nl-NL"/>
        </w:rPr>
        <w:tab/>
        <w:t>UITERSTE GEBRUIKSDATUM</w:t>
      </w:r>
    </w:p>
    <w:p w14:paraId="515B4483" w14:textId="77777777" w:rsidR="009E23F7" w:rsidRPr="00E071F0" w:rsidRDefault="009E23F7" w:rsidP="00D2025B">
      <w:pPr>
        <w:pStyle w:val="EMEABodyText"/>
        <w:rPr>
          <w:noProof/>
          <w:lang w:val="nl-NL"/>
        </w:rPr>
      </w:pPr>
    </w:p>
    <w:p w14:paraId="3560398C" w14:textId="77777777" w:rsidR="009E23F7" w:rsidRPr="00E071F0" w:rsidRDefault="009E23F7" w:rsidP="00D2025B">
      <w:pPr>
        <w:pStyle w:val="EMEABodyText"/>
        <w:rPr>
          <w:noProof/>
          <w:szCs w:val="22"/>
          <w:lang w:val="nl-NL"/>
        </w:rPr>
      </w:pPr>
      <w:r w:rsidRPr="00E071F0">
        <w:rPr>
          <w:noProof/>
          <w:szCs w:val="22"/>
          <w:lang w:val="nl-NL"/>
        </w:rPr>
        <w:t>EXP</w:t>
      </w:r>
    </w:p>
    <w:p w14:paraId="478C6F2C" w14:textId="77777777" w:rsidR="009E23F7" w:rsidRPr="00E071F0" w:rsidRDefault="009E23F7" w:rsidP="00D2025B">
      <w:pPr>
        <w:pStyle w:val="EMEABodyText"/>
        <w:rPr>
          <w:noProof/>
          <w:lang w:val="nl-NL"/>
        </w:rPr>
      </w:pPr>
    </w:p>
    <w:p w14:paraId="7191D77A" w14:textId="77777777" w:rsidR="009E23F7" w:rsidRPr="00E071F0" w:rsidRDefault="009E23F7" w:rsidP="00D2025B">
      <w:pPr>
        <w:pStyle w:val="EMEABodyText"/>
        <w:rPr>
          <w:noProof/>
          <w:lang w:val="nl-NL"/>
        </w:rPr>
      </w:pPr>
    </w:p>
    <w:p w14:paraId="03046420" w14:textId="77777777" w:rsidR="009E23F7" w:rsidRPr="00E071F0" w:rsidRDefault="009E23F7" w:rsidP="00D2025B">
      <w:pPr>
        <w:pStyle w:val="EMEATitlePAC"/>
        <w:rPr>
          <w:noProof/>
          <w:lang w:val="nl-NL"/>
        </w:rPr>
      </w:pPr>
      <w:r w:rsidRPr="00E071F0">
        <w:rPr>
          <w:noProof/>
          <w:lang w:val="nl-NL"/>
        </w:rPr>
        <w:t>9.</w:t>
      </w:r>
      <w:r w:rsidRPr="00E071F0">
        <w:rPr>
          <w:noProof/>
          <w:lang w:val="nl-NL"/>
        </w:rPr>
        <w:tab/>
        <w:t>BIJZONDERE VOORZORGSMAATREGELEN VOOR DE BEWARING</w:t>
      </w:r>
    </w:p>
    <w:p w14:paraId="5A81DC64" w14:textId="77777777" w:rsidR="009E23F7" w:rsidRPr="00E071F0" w:rsidRDefault="009E23F7" w:rsidP="00D2025B">
      <w:pPr>
        <w:pStyle w:val="EMEABodyText"/>
        <w:rPr>
          <w:noProof/>
          <w:lang w:val="nl-NL"/>
        </w:rPr>
      </w:pPr>
    </w:p>
    <w:p w14:paraId="42F0CE15" w14:textId="77777777" w:rsidR="009E23F7" w:rsidRPr="00E071F0" w:rsidRDefault="009E23F7" w:rsidP="00D2025B">
      <w:pPr>
        <w:pStyle w:val="EMEABodyText"/>
        <w:rPr>
          <w:lang w:val="nl-NL"/>
        </w:rPr>
      </w:pPr>
      <w:r w:rsidRPr="00E071F0">
        <w:rPr>
          <w:lang w:val="nl-NL"/>
        </w:rPr>
        <w:t>Bewaren beneden 30°C.</w:t>
      </w:r>
    </w:p>
    <w:p w14:paraId="2B1EDFBC" w14:textId="77777777" w:rsidR="009E23F7" w:rsidRPr="00E071F0" w:rsidRDefault="009E23F7" w:rsidP="00D2025B">
      <w:pPr>
        <w:pStyle w:val="EMEABodyText"/>
        <w:rPr>
          <w:lang w:val="nl-NL"/>
        </w:rPr>
      </w:pPr>
      <w:r w:rsidRPr="00E071F0">
        <w:rPr>
          <w:lang w:val="nl-NL"/>
        </w:rPr>
        <w:t>De fles in de buitenverpakking bewaren ter bescherming tegen licht.</w:t>
      </w:r>
    </w:p>
    <w:p w14:paraId="5A79FC8C" w14:textId="77777777" w:rsidR="009E23F7" w:rsidRPr="00E071F0" w:rsidRDefault="009E23F7" w:rsidP="00D2025B">
      <w:pPr>
        <w:pStyle w:val="EMEABodyText"/>
        <w:rPr>
          <w:noProof/>
          <w:lang w:val="nl-NL"/>
        </w:rPr>
      </w:pPr>
    </w:p>
    <w:p w14:paraId="14DA6B1E" w14:textId="77777777" w:rsidR="009E23F7" w:rsidRPr="00E071F0" w:rsidRDefault="009E23F7" w:rsidP="00D2025B">
      <w:pPr>
        <w:pStyle w:val="EMEABodyText"/>
        <w:rPr>
          <w:noProof/>
          <w:lang w:val="nl-NL"/>
        </w:rPr>
      </w:pPr>
    </w:p>
    <w:p w14:paraId="1A4C12BA" w14:textId="77777777" w:rsidR="009E23F7" w:rsidRPr="00E071F0" w:rsidRDefault="009E23F7" w:rsidP="00D00D47">
      <w:pPr>
        <w:pStyle w:val="EMEATitlePAC"/>
        <w:ind w:left="567" w:hanging="567"/>
        <w:rPr>
          <w:noProof/>
          <w:lang w:val="nl-NL"/>
        </w:rPr>
      </w:pPr>
      <w:r w:rsidRPr="00E071F0">
        <w:rPr>
          <w:noProof/>
          <w:lang w:val="nl-NL"/>
        </w:rPr>
        <w:lastRenderedPageBreak/>
        <w:t>10.</w:t>
      </w:r>
      <w:r w:rsidRPr="00E071F0">
        <w:rPr>
          <w:noProof/>
          <w:lang w:val="nl-NL"/>
        </w:rPr>
        <w:tab/>
        <w:t>BIJZONDERE VOORZORGSMAATREGELEN VOOR HET VERWIJDEREN VAN NIET-GEBRUIKTE GENEESMIDDELEN OF DAARVAN AFGELEIDE AFVALSTOFFEN (INDIEN VAN TOEPASSING)</w:t>
      </w:r>
    </w:p>
    <w:p w14:paraId="73771F37" w14:textId="77777777" w:rsidR="009E23F7" w:rsidRPr="00E071F0" w:rsidRDefault="009E23F7" w:rsidP="00D2025B">
      <w:pPr>
        <w:pStyle w:val="EMEABodyText"/>
        <w:rPr>
          <w:noProof/>
          <w:lang w:val="nl-NL"/>
        </w:rPr>
      </w:pPr>
    </w:p>
    <w:p w14:paraId="3BF58348" w14:textId="77777777" w:rsidR="009E23F7" w:rsidRPr="00E071F0" w:rsidRDefault="009E23F7" w:rsidP="00D2025B">
      <w:pPr>
        <w:pStyle w:val="EMEABodyText"/>
        <w:rPr>
          <w:noProof/>
          <w:lang w:val="nl-NL"/>
        </w:rPr>
      </w:pPr>
    </w:p>
    <w:p w14:paraId="54BA3633" w14:textId="77777777" w:rsidR="009E23F7" w:rsidRDefault="009E23F7" w:rsidP="00D00D47">
      <w:pPr>
        <w:pStyle w:val="EMEATitlePAC"/>
        <w:ind w:left="567" w:hanging="567"/>
        <w:rPr>
          <w:noProof/>
          <w:highlight w:val="lightGray"/>
          <w:lang w:val="nl-NL"/>
        </w:rPr>
      </w:pPr>
      <w:r w:rsidRPr="00E071F0">
        <w:rPr>
          <w:noProof/>
          <w:lang w:val="nl-NL"/>
        </w:rPr>
        <w:t>11.</w:t>
      </w:r>
      <w:r w:rsidRPr="00E071F0">
        <w:rPr>
          <w:noProof/>
          <w:lang w:val="nl-NL"/>
        </w:rPr>
        <w:tab/>
        <w:t>NAAM EN ADRES VAN DE HOUDER VAN DE VERGUNNING VOOR HET IN DE HANDEL BRENGEN</w:t>
      </w:r>
    </w:p>
    <w:p w14:paraId="06BE2297" w14:textId="77777777" w:rsidR="009E23F7" w:rsidRPr="00E071F0" w:rsidRDefault="009E23F7" w:rsidP="00D2025B">
      <w:pPr>
        <w:pStyle w:val="EMEABodyText"/>
        <w:rPr>
          <w:noProof/>
          <w:lang w:val="nl-NL"/>
        </w:rPr>
      </w:pPr>
    </w:p>
    <w:p w14:paraId="4741A916" w14:textId="77777777" w:rsidR="00A73421" w:rsidRPr="00E071F0" w:rsidRDefault="00A73421" w:rsidP="00A73421">
      <w:pPr>
        <w:rPr>
          <w:lang w:val="de-DE"/>
        </w:rPr>
      </w:pPr>
      <w:r w:rsidRPr="00E071F0">
        <w:rPr>
          <w:bCs/>
        </w:rPr>
        <w:t xml:space="preserve">Bristol-Myers Squibb Pharma EEIG </w:t>
      </w:r>
      <w:r w:rsidRPr="00E071F0">
        <w:rPr>
          <w:bCs/>
        </w:rPr>
        <w:br/>
        <w:t>Plaza 254</w:t>
      </w:r>
      <w:r w:rsidRPr="00E071F0">
        <w:rPr>
          <w:bCs/>
        </w:rPr>
        <w:br/>
        <w:t>Blanchardstown Corporate Park 2</w:t>
      </w:r>
      <w:r w:rsidRPr="00E071F0">
        <w:rPr>
          <w:bCs/>
        </w:rPr>
        <w:br/>
        <w:t>Dublin 15, D15 T867</w:t>
      </w:r>
      <w:r w:rsidRPr="00E071F0">
        <w:rPr>
          <w:bCs/>
        </w:rPr>
        <w:br/>
      </w:r>
      <w:proofErr w:type="spellStart"/>
      <w:r w:rsidRPr="00E071F0">
        <w:rPr>
          <w:bCs/>
        </w:rPr>
        <w:t>Ierland</w:t>
      </w:r>
      <w:proofErr w:type="spellEnd"/>
    </w:p>
    <w:p w14:paraId="3D008D9B" w14:textId="77777777" w:rsidR="009E23F7" w:rsidRPr="00E071F0" w:rsidRDefault="009E23F7" w:rsidP="00D2025B">
      <w:pPr>
        <w:pStyle w:val="EMEABodyText"/>
        <w:rPr>
          <w:noProof/>
          <w:lang w:val="en-US"/>
        </w:rPr>
      </w:pPr>
    </w:p>
    <w:p w14:paraId="59453A44" w14:textId="77777777" w:rsidR="009E23F7" w:rsidRPr="00E071F0" w:rsidRDefault="009E23F7" w:rsidP="00D2025B">
      <w:pPr>
        <w:pStyle w:val="EMEABodyText"/>
        <w:rPr>
          <w:noProof/>
          <w:lang w:val="en-US"/>
        </w:rPr>
      </w:pPr>
    </w:p>
    <w:p w14:paraId="4FD91D11" w14:textId="77777777" w:rsidR="009E23F7" w:rsidRDefault="009E23F7" w:rsidP="00D2025B">
      <w:pPr>
        <w:pStyle w:val="EMEATitlePAC"/>
        <w:rPr>
          <w:noProof/>
          <w:highlight w:val="lightGray"/>
          <w:lang w:val="nl-BE"/>
        </w:rPr>
      </w:pPr>
      <w:r w:rsidRPr="00E071F0">
        <w:rPr>
          <w:noProof/>
          <w:lang w:val="nl-BE"/>
        </w:rPr>
        <w:t>12.</w:t>
      </w:r>
      <w:r w:rsidRPr="00E071F0">
        <w:rPr>
          <w:noProof/>
          <w:lang w:val="nl-BE"/>
        </w:rPr>
        <w:tab/>
        <w:t>NUMMER(S) VAN DE VERGUNNING VOOR HET IN DE HANDEL BRENGEN</w:t>
      </w:r>
    </w:p>
    <w:p w14:paraId="573CF143" w14:textId="77777777" w:rsidR="009E23F7" w:rsidRPr="00E071F0" w:rsidRDefault="009E23F7" w:rsidP="00D2025B">
      <w:pPr>
        <w:pStyle w:val="EMEABodyText"/>
        <w:rPr>
          <w:noProof/>
          <w:lang w:val="nl-BE"/>
        </w:rPr>
      </w:pPr>
    </w:p>
    <w:p w14:paraId="58007A3E" w14:textId="77777777" w:rsidR="009E23F7" w:rsidRPr="00E071F0" w:rsidRDefault="009E23F7" w:rsidP="00D2025B">
      <w:pPr>
        <w:pStyle w:val="EMEABodyText"/>
        <w:rPr>
          <w:lang w:val="nl-BE"/>
        </w:rPr>
      </w:pPr>
      <w:r w:rsidRPr="00E071F0">
        <w:rPr>
          <w:lang w:val="nl-BE"/>
        </w:rPr>
        <w:t>EU/1/06/343/005</w:t>
      </w:r>
    </w:p>
    <w:p w14:paraId="255E93BC" w14:textId="77777777" w:rsidR="009E23F7" w:rsidRPr="00E071F0" w:rsidRDefault="009E23F7" w:rsidP="00D2025B">
      <w:pPr>
        <w:pStyle w:val="EMEABodyText"/>
        <w:rPr>
          <w:noProof/>
          <w:lang w:val="nl-BE"/>
        </w:rPr>
      </w:pPr>
    </w:p>
    <w:p w14:paraId="38566CC3" w14:textId="77777777" w:rsidR="009E23F7" w:rsidRPr="00E071F0" w:rsidRDefault="009E23F7" w:rsidP="00D2025B">
      <w:pPr>
        <w:pStyle w:val="EMEABodyText"/>
        <w:rPr>
          <w:noProof/>
          <w:lang w:val="nl-BE"/>
        </w:rPr>
      </w:pPr>
    </w:p>
    <w:p w14:paraId="66974A08" w14:textId="77777777" w:rsidR="009E23F7" w:rsidRPr="00E071F0" w:rsidRDefault="009E23F7" w:rsidP="00D2025B">
      <w:pPr>
        <w:pStyle w:val="EMEATitlePAC"/>
        <w:rPr>
          <w:noProof/>
          <w:lang w:val="nl-BE"/>
        </w:rPr>
      </w:pPr>
      <w:r w:rsidRPr="00E071F0">
        <w:rPr>
          <w:noProof/>
          <w:lang w:val="nl-BE"/>
        </w:rPr>
        <w:t>13.</w:t>
      </w:r>
      <w:r w:rsidRPr="00E071F0">
        <w:rPr>
          <w:noProof/>
          <w:lang w:val="nl-BE"/>
        </w:rPr>
        <w:tab/>
        <w:t>BATCHNUMMER</w:t>
      </w:r>
    </w:p>
    <w:p w14:paraId="550002E6" w14:textId="77777777" w:rsidR="009E23F7" w:rsidRPr="00E071F0" w:rsidRDefault="009E23F7" w:rsidP="00D2025B">
      <w:pPr>
        <w:pStyle w:val="EMEABodyText"/>
        <w:rPr>
          <w:noProof/>
          <w:lang w:val="nl-BE"/>
        </w:rPr>
      </w:pPr>
    </w:p>
    <w:p w14:paraId="7C7C2444" w14:textId="77777777" w:rsidR="009E23F7" w:rsidRPr="00E071F0" w:rsidRDefault="009E23F7" w:rsidP="00D2025B">
      <w:pPr>
        <w:pStyle w:val="EMEABodyText"/>
        <w:rPr>
          <w:noProof/>
          <w:szCs w:val="22"/>
          <w:lang w:val="nl-BE"/>
        </w:rPr>
      </w:pPr>
      <w:r w:rsidRPr="00E071F0">
        <w:rPr>
          <w:noProof/>
          <w:szCs w:val="22"/>
          <w:lang w:val="nl-BE"/>
        </w:rPr>
        <w:t>Batch</w:t>
      </w:r>
    </w:p>
    <w:p w14:paraId="4188486D" w14:textId="77777777" w:rsidR="009E23F7" w:rsidRPr="00E071F0" w:rsidRDefault="009E23F7" w:rsidP="00D2025B">
      <w:pPr>
        <w:pStyle w:val="EMEABodyText"/>
        <w:rPr>
          <w:noProof/>
          <w:lang w:val="nl-BE"/>
        </w:rPr>
      </w:pPr>
    </w:p>
    <w:p w14:paraId="244F6407" w14:textId="77777777" w:rsidR="009E23F7" w:rsidRPr="00E071F0" w:rsidRDefault="009E23F7" w:rsidP="00D2025B">
      <w:pPr>
        <w:pStyle w:val="EMEABodyText"/>
        <w:rPr>
          <w:noProof/>
          <w:lang w:val="nl-BE"/>
        </w:rPr>
      </w:pPr>
    </w:p>
    <w:p w14:paraId="14BD1FA3" w14:textId="77777777" w:rsidR="009E23F7" w:rsidRPr="00E071F0" w:rsidRDefault="009E23F7" w:rsidP="00D2025B">
      <w:pPr>
        <w:pStyle w:val="EMEATitlePAC"/>
        <w:rPr>
          <w:noProof/>
          <w:lang w:val="nl-NL"/>
        </w:rPr>
      </w:pPr>
      <w:r w:rsidRPr="00E071F0">
        <w:rPr>
          <w:noProof/>
          <w:lang w:val="nl-BE"/>
        </w:rPr>
        <w:t>14.</w:t>
      </w:r>
      <w:r w:rsidRPr="00E071F0">
        <w:rPr>
          <w:noProof/>
          <w:lang w:val="nl-BE"/>
        </w:rPr>
        <w:tab/>
        <w:t>ALGEMENE IND</w:t>
      </w:r>
      <w:r w:rsidRPr="00E071F0">
        <w:rPr>
          <w:noProof/>
          <w:lang w:val="nl-NL"/>
        </w:rPr>
        <w:t>ELING VOOR DE AFLEVERING</w:t>
      </w:r>
    </w:p>
    <w:p w14:paraId="36736172" w14:textId="77777777" w:rsidR="009E23F7" w:rsidRPr="00E071F0" w:rsidRDefault="009E23F7" w:rsidP="00D2025B">
      <w:pPr>
        <w:pStyle w:val="EMEABodyText"/>
        <w:rPr>
          <w:noProof/>
          <w:lang w:val="nl-NL"/>
        </w:rPr>
      </w:pPr>
    </w:p>
    <w:p w14:paraId="036E12DB" w14:textId="77777777" w:rsidR="009E23F7" w:rsidRPr="00E071F0" w:rsidRDefault="009E23F7" w:rsidP="00D2025B">
      <w:pPr>
        <w:pStyle w:val="EMEABodyText"/>
        <w:rPr>
          <w:noProof/>
          <w:lang w:val="nl-NL"/>
        </w:rPr>
      </w:pPr>
    </w:p>
    <w:p w14:paraId="30D61721" w14:textId="77777777" w:rsidR="009E23F7" w:rsidRPr="00E071F0" w:rsidRDefault="009E23F7" w:rsidP="00D2025B">
      <w:pPr>
        <w:pStyle w:val="EMEABodyText"/>
        <w:rPr>
          <w:noProof/>
          <w:lang w:val="nl-NL"/>
        </w:rPr>
      </w:pPr>
    </w:p>
    <w:p w14:paraId="20420FFA" w14:textId="77777777" w:rsidR="009E23F7" w:rsidRPr="00E071F0" w:rsidRDefault="009E23F7" w:rsidP="00D2025B">
      <w:pPr>
        <w:pStyle w:val="EMEATitlePAC"/>
        <w:rPr>
          <w:noProof/>
          <w:lang w:val="nl-NL"/>
        </w:rPr>
      </w:pPr>
      <w:r w:rsidRPr="00E071F0">
        <w:rPr>
          <w:noProof/>
          <w:lang w:val="nl-NL"/>
        </w:rPr>
        <w:t>15.</w:t>
      </w:r>
      <w:r w:rsidRPr="00E071F0">
        <w:rPr>
          <w:noProof/>
          <w:lang w:val="nl-NL"/>
        </w:rPr>
        <w:tab/>
        <w:t>INSTRUCTIES VOOR GEBRUIK</w:t>
      </w:r>
    </w:p>
    <w:p w14:paraId="216BAC22" w14:textId="77777777" w:rsidR="009E23F7" w:rsidRPr="00E071F0" w:rsidRDefault="009E23F7" w:rsidP="00D2025B">
      <w:pPr>
        <w:pStyle w:val="EMEABodyText"/>
        <w:rPr>
          <w:noProof/>
          <w:lang w:val="nl-NL"/>
        </w:rPr>
      </w:pPr>
    </w:p>
    <w:p w14:paraId="3AB764AD" w14:textId="77777777" w:rsidR="009E23F7" w:rsidRPr="00E071F0" w:rsidRDefault="009E23F7" w:rsidP="00D2025B">
      <w:pPr>
        <w:pStyle w:val="EMEABodyText"/>
        <w:rPr>
          <w:noProof/>
          <w:lang w:val="nl-NL"/>
        </w:rPr>
      </w:pPr>
    </w:p>
    <w:p w14:paraId="289E0FE6" w14:textId="77777777" w:rsidR="009E23F7" w:rsidRPr="00E071F0" w:rsidRDefault="009E23F7" w:rsidP="00D2025B">
      <w:pPr>
        <w:pStyle w:val="EMEATitlePAC"/>
        <w:rPr>
          <w:noProof/>
          <w:lang w:val="nl-NL"/>
        </w:rPr>
      </w:pPr>
      <w:r w:rsidRPr="00E071F0">
        <w:rPr>
          <w:noProof/>
          <w:lang w:val="nl-NL"/>
        </w:rPr>
        <w:t>16</w:t>
      </w:r>
      <w:r w:rsidRPr="00E071F0">
        <w:rPr>
          <w:noProof/>
          <w:lang w:val="nl-NL"/>
        </w:rPr>
        <w:tab/>
        <w:t>INFORMATIE in BRAILLE</w:t>
      </w:r>
    </w:p>
    <w:p w14:paraId="52D4B63B" w14:textId="77777777" w:rsidR="009E23F7" w:rsidRPr="00E071F0" w:rsidRDefault="009E23F7" w:rsidP="00D2025B">
      <w:pPr>
        <w:pStyle w:val="EMEABodyText"/>
        <w:rPr>
          <w:noProof/>
          <w:lang w:val="nl-NL"/>
        </w:rPr>
      </w:pPr>
    </w:p>
    <w:p w14:paraId="455FE0CE" w14:textId="77777777" w:rsidR="009E23F7" w:rsidRPr="00E071F0" w:rsidRDefault="009E23F7" w:rsidP="00D2025B">
      <w:pPr>
        <w:pStyle w:val="EMEABodyText"/>
        <w:rPr>
          <w:noProof/>
          <w:lang w:val="nl-NL"/>
        </w:rPr>
      </w:pPr>
      <w:r>
        <w:rPr>
          <w:noProof/>
          <w:highlight w:val="lightGray"/>
          <w:lang w:val="nl-NL"/>
        </w:rPr>
        <w:t>Buitenverpakking:</w:t>
      </w:r>
      <w:r w:rsidRPr="00E071F0">
        <w:rPr>
          <w:noProof/>
          <w:lang w:val="nl-NL"/>
        </w:rPr>
        <w:t xml:space="preserve"> Baraclude 0,05 mg/ml</w:t>
      </w:r>
    </w:p>
    <w:p w14:paraId="0A4023D8" w14:textId="77777777" w:rsidR="006323B1" w:rsidRPr="00E071F0" w:rsidRDefault="006323B1" w:rsidP="006323B1">
      <w:pPr>
        <w:rPr>
          <w:szCs w:val="22"/>
          <w:lang w:val="nl-BE"/>
        </w:rPr>
      </w:pPr>
    </w:p>
    <w:p w14:paraId="59ABC340" w14:textId="77777777" w:rsidR="006323B1" w:rsidRPr="00E071F0" w:rsidRDefault="006323B1" w:rsidP="006323B1">
      <w:pPr>
        <w:rPr>
          <w:szCs w:val="22"/>
          <w:lang w:val="nl-BE"/>
        </w:rPr>
      </w:pPr>
    </w:p>
    <w:p w14:paraId="2D6E476B" w14:textId="77777777" w:rsidR="006323B1" w:rsidRPr="00E071F0" w:rsidRDefault="006323B1" w:rsidP="006323B1">
      <w:pPr>
        <w:pBdr>
          <w:top w:val="single" w:sz="4" w:space="1" w:color="auto"/>
          <w:left w:val="single" w:sz="4" w:space="4" w:color="auto"/>
          <w:bottom w:val="single" w:sz="4" w:space="1" w:color="auto"/>
          <w:right w:val="single" w:sz="4" w:space="4" w:color="auto"/>
        </w:pBdr>
        <w:ind w:left="567" w:hanging="567"/>
        <w:rPr>
          <w:i/>
          <w:szCs w:val="22"/>
          <w:lang w:val="nl-BE" w:bidi="nl-NL"/>
        </w:rPr>
      </w:pPr>
      <w:r w:rsidRPr="00E071F0">
        <w:rPr>
          <w:b/>
          <w:szCs w:val="22"/>
          <w:lang w:val="nl-BE" w:bidi="nl-NL"/>
        </w:rPr>
        <w:t>17.</w:t>
      </w:r>
      <w:r w:rsidRPr="00E071F0">
        <w:rPr>
          <w:b/>
          <w:szCs w:val="22"/>
          <w:lang w:val="nl-BE" w:bidi="nl-NL"/>
        </w:rPr>
        <w:tab/>
        <w:t>UNIEK IDENTIFICATIEKENMERK - 2D MATRIXCODE</w:t>
      </w:r>
    </w:p>
    <w:p w14:paraId="7AB68D30" w14:textId="77777777" w:rsidR="006323B1" w:rsidRPr="00E071F0" w:rsidRDefault="006323B1" w:rsidP="006323B1">
      <w:pPr>
        <w:rPr>
          <w:szCs w:val="22"/>
          <w:lang w:val="nl-BE" w:bidi="nl-NL"/>
        </w:rPr>
      </w:pPr>
    </w:p>
    <w:p w14:paraId="485368EB" w14:textId="77777777" w:rsidR="006323B1" w:rsidRDefault="006323B1" w:rsidP="006323B1">
      <w:pPr>
        <w:tabs>
          <w:tab w:val="left" w:pos="567"/>
        </w:tabs>
        <w:rPr>
          <w:noProof/>
          <w:highlight w:val="lightGray"/>
          <w:shd w:val="clear" w:color="auto" w:fill="CCCCCC"/>
          <w:lang w:val="es-ES" w:eastAsia="es-ES" w:bidi="es-ES"/>
        </w:rPr>
      </w:pPr>
      <w:r>
        <w:rPr>
          <w:noProof/>
          <w:highlight w:val="lightGray"/>
          <w:shd w:val="clear" w:color="auto" w:fill="CCCCCC"/>
          <w:lang w:val="es-ES" w:eastAsia="es-ES" w:bidi="es-ES"/>
        </w:rPr>
        <w:t>2D matrixcode met het unieke identificatiekenmerk.</w:t>
      </w:r>
    </w:p>
    <w:p w14:paraId="42ECCA39" w14:textId="77777777" w:rsidR="006323B1" w:rsidRPr="00E071F0" w:rsidRDefault="006323B1" w:rsidP="006323B1">
      <w:pPr>
        <w:rPr>
          <w:szCs w:val="22"/>
          <w:lang w:val="nl-BE" w:bidi="nl-NL"/>
        </w:rPr>
      </w:pPr>
    </w:p>
    <w:p w14:paraId="1116D828" w14:textId="77777777" w:rsidR="006323B1" w:rsidRPr="00E071F0" w:rsidRDefault="006323B1" w:rsidP="006323B1">
      <w:pPr>
        <w:rPr>
          <w:szCs w:val="22"/>
          <w:lang w:val="nl-BE" w:bidi="nl-NL"/>
        </w:rPr>
      </w:pPr>
    </w:p>
    <w:p w14:paraId="346F3C24" w14:textId="77777777" w:rsidR="006323B1" w:rsidRPr="00E071F0" w:rsidRDefault="006323B1" w:rsidP="00681F50">
      <w:pPr>
        <w:keepNext/>
        <w:keepLines/>
        <w:pBdr>
          <w:top w:val="single" w:sz="4" w:space="1" w:color="auto"/>
          <w:left w:val="single" w:sz="4" w:space="4" w:color="auto"/>
          <w:bottom w:val="single" w:sz="4" w:space="1" w:color="auto"/>
          <w:right w:val="single" w:sz="4" w:space="4" w:color="auto"/>
        </w:pBdr>
        <w:ind w:left="567" w:hanging="567"/>
        <w:rPr>
          <w:i/>
          <w:szCs w:val="22"/>
          <w:lang w:val="nl-BE" w:bidi="nl-NL"/>
        </w:rPr>
      </w:pPr>
      <w:r w:rsidRPr="00E071F0">
        <w:rPr>
          <w:b/>
          <w:szCs w:val="22"/>
          <w:lang w:val="nl-BE" w:bidi="nl-NL"/>
        </w:rPr>
        <w:t>18.</w:t>
      </w:r>
      <w:r w:rsidRPr="00E071F0">
        <w:rPr>
          <w:b/>
          <w:szCs w:val="22"/>
          <w:lang w:val="nl-BE" w:bidi="nl-NL"/>
        </w:rPr>
        <w:tab/>
        <w:t>UNIEK IDENTIFICATIEKENMERK - VOOR MENSEN LEESBARE GEGEVENS</w:t>
      </w:r>
    </w:p>
    <w:p w14:paraId="2A63011A" w14:textId="77777777" w:rsidR="006323B1" w:rsidRPr="00E071F0" w:rsidRDefault="006323B1" w:rsidP="00681F50">
      <w:pPr>
        <w:keepNext/>
        <w:keepLines/>
        <w:rPr>
          <w:szCs w:val="22"/>
          <w:lang w:val="nl-BE" w:bidi="nl-NL"/>
        </w:rPr>
      </w:pPr>
    </w:p>
    <w:p w14:paraId="332E1BFC" w14:textId="77777777" w:rsidR="006323B1" w:rsidRPr="00E071F0" w:rsidRDefault="006323B1" w:rsidP="00681F50">
      <w:pPr>
        <w:keepNext/>
        <w:keepLines/>
        <w:rPr>
          <w:szCs w:val="22"/>
          <w:lang w:val="da-DK" w:bidi="nl-NL"/>
        </w:rPr>
      </w:pPr>
      <w:r w:rsidRPr="00E071F0">
        <w:rPr>
          <w:szCs w:val="22"/>
          <w:lang w:val="da-DK" w:bidi="nl-NL"/>
        </w:rPr>
        <w:t>PC</w:t>
      </w:r>
    </w:p>
    <w:p w14:paraId="0AF46EB6" w14:textId="77777777" w:rsidR="006323B1" w:rsidRPr="00E071F0" w:rsidRDefault="006323B1" w:rsidP="00681F50">
      <w:pPr>
        <w:keepNext/>
        <w:keepLines/>
        <w:rPr>
          <w:szCs w:val="22"/>
          <w:lang w:val="da-DK" w:bidi="nl-NL"/>
        </w:rPr>
      </w:pPr>
      <w:r w:rsidRPr="00E071F0">
        <w:rPr>
          <w:szCs w:val="22"/>
          <w:lang w:val="da-DK" w:bidi="nl-NL"/>
        </w:rPr>
        <w:t>SN</w:t>
      </w:r>
    </w:p>
    <w:p w14:paraId="5E47FFA0" w14:textId="77777777" w:rsidR="006323B1" w:rsidRPr="00E071F0" w:rsidRDefault="006323B1" w:rsidP="006323B1">
      <w:pPr>
        <w:rPr>
          <w:szCs w:val="22"/>
          <w:lang w:val="nl-BE" w:bidi="nl-NL"/>
        </w:rPr>
      </w:pPr>
      <w:r w:rsidRPr="00E071F0">
        <w:rPr>
          <w:szCs w:val="22"/>
          <w:lang w:val="nl-BE" w:bidi="nl-NL"/>
        </w:rPr>
        <w:t>&lt;NN&gt;</w:t>
      </w:r>
    </w:p>
    <w:p w14:paraId="0B269038" w14:textId="77777777" w:rsidR="000669FC" w:rsidRPr="00E071F0" w:rsidRDefault="006323B1">
      <w:pPr>
        <w:pStyle w:val="EMEABodyText"/>
        <w:rPr>
          <w:lang w:val="nl-NL"/>
        </w:rPr>
      </w:pPr>
      <w:r w:rsidRPr="00E071F0">
        <w:rPr>
          <w:b/>
          <w:szCs w:val="22"/>
          <w:u w:val="single"/>
          <w:lang w:val="nl-BE"/>
        </w:rPr>
        <w:br w:type="page"/>
      </w:r>
    </w:p>
    <w:p w14:paraId="617767D1" w14:textId="77777777" w:rsidR="000669FC" w:rsidRPr="00E071F0" w:rsidRDefault="000669FC">
      <w:pPr>
        <w:pStyle w:val="EMEABodyText"/>
        <w:rPr>
          <w:lang w:val="nl-NL"/>
        </w:rPr>
      </w:pPr>
    </w:p>
    <w:p w14:paraId="3CD6B4F6" w14:textId="77777777" w:rsidR="000669FC" w:rsidRPr="00E071F0" w:rsidRDefault="000669FC">
      <w:pPr>
        <w:pStyle w:val="EMEABodyText"/>
        <w:rPr>
          <w:lang w:val="nl-NL"/>
        </w:rPr>
      </w:pPr>
    </w:p>
    <w:p w14:paraId="13E91AC2" w14:textId="77777777" w:rsidR="000669FC" w:rsidRPr="00E071F0" w:rsidRDefault="000669FC">
      <w:pPr>
        <w:pStyle w:val="EMEABodyText"/>
        <w:rPr>
          <w:lang w:val="nl-NL"/>
        </w:rPr>
      </w:pPr>
    </w:p>
    <w:p w14:paraId="70B452B3" w14:textId="77777777" w:rsidR="000669FC" w:rsidRPr="00E071F0" w:rsidRDefault="000669FC">
      <w:pPr>
        <w:pStyle w:val="EMEABodyText"/>
        <w:rPr>
          <w:lang w:val="nl-NL"/>
        </w:rPr>
      </w:pPr>
    </w:p>
    <w:p w14:paraId="50D58F24" w14:textId="77777777" w:rsidR="000669FC" w:rsidRPr="00E071F0" w:rsidRDefault="000669FC">
      <w:pPr>
        <w:pStyle w:val="EMEABodyText"/>
        <w:rPr>
          <w:lang w:val="nl-NL"/>
        </w:rPr>
      </w:pPr>
    </w:p>
    <w:p w14:paraId="2BE14A7F" w14:textId="77777777" w:rsidR="000669FC" w:rsidRPr="00E071F0" w:rsidRDefault="000669FC">
      <w:pPr>
        <w:pStyle w:val="EMEABodyText"/>
        <w:rPr>
          <w:lang w:val="nl-NL"/>
        </w:rPr>
      </w:pPr>
    </w:p>
    <w:p w14:paraId="7CF3AB9F" w14:textId="77777777" w:rsidR="000669FC" w:rsidRPr="00E071F0" w:rsidRDefault="000669FC">
      <w:pPr>
        <w:pStyle w:val="EMEABodyText"/>
        <w:rPr>
          <w:lang w:val="nl-NL"/>
        </w:rPr>
      </w:pPr>
    </w:p>
    <w:p w14:paraId="2B0BE986" w14:textId="77777777" w:rsidR="000669FC" w:rsidRPr="00E071F0" w:rsidRDefault="000669FC">
      <w:pPr>
        <w:pStyle w:val="EMEABodyText"/>
        <w:rPr>
          <w:lang w:val="nl-NL"/>
        </w:rPr>
      </w:pPr>
    </w:p>
    <w:p w14:paraId="030A8FC7" w14:textId="77777777" w:rsidR="000669FC" w:rsidRPr="00E071F0" w:rsidRDefault="000669FC">
      <w:pPr>
        <w:pStyle w:val="EMEABodyText"/>
        <w:rPr>
          <w:lang w:val="nl-NL"/>
        </w:rPr>
      </w:pPr>
    </w:p>
    <w:p w14:paraId="473A6D74" w14:textId="77777777" w:rsidR="000669FC" w:rsidRPr="00E071F0" w:rsidRDefault="000669FC">
      <w:pPr>
        <w:pStyle w:val="EMEABodyText"/>
        <w:rPr>
          <w:lang w:val="nl-NL"/>
        </w:rPr>
      </w:pPr>
    </w:p>
    <w:p w14:paraId="2785E2C5" w14:textId="77777777" w:rsidR="000669FC" w:rsidRPr="00E071F0" w:rsidRDefault="000669FC">
      <w:pPr>
        <w:pStyle w:val="EMEABodyText"/>
        <w:rPr>
          <w:lang w:val="nl-NL"/>
        </w:rPr>
      </w:pPr>
    </w:p>
    <w:p w14:paraId="56597210" w14:textId="77777777" w:rsidR="000669FC" w:rsidRPr="00E071F0" w:rsidRDefault="000669FC">
      <w:pPr>
        <w:pStyle w:val="EMEABodyText"/>
        <w:rPr>
          <w:lang w:val="nl-NL"/>
        </w:rPr>
      </w:pPr>
    </w:p>
    <w:p w14:paraId="4079A921" w14:textId="77777777" w:rsidR="000669FC" w:rsidRPr="00E071F0" w:rsidRDefault="000669FC">
      <w:pPr>
        <w:pStyle w:val="EMEABodyText"/>
        <w:rPr>
          <w:lang w:val="nl-NL"/>
        </w:rPr>
      </w:pPr>
    </w:p>
    <w:p w14:paraId="165A1E3F" w14:textId="77777777" w:rsidR="000669FC" w:rsidRPr="00E071F0" w:rsidRDefault="000669FC">
      <w:pPr>
        <w:pStyle w:val="EMEABodyText"/>
        <w:rPr>
          <w:lang w:val="nl-NL"/>
        </w:rPr>
      </w:pPr>
    </w:p>
    <w:p w14:paraId="1A4726C3" w14:textId="77777777" w:rsidR="000669FC" w:rsidRPr="00E071F0" w:rsidRDefault="000669FC">
      <w:pPr>
        <w:pStyle w:val="EMEABodyText"/>
        <w:rPr>
          <w:lang w:val="nl-NL"/>
        </w:rPr>
      </w:pPr>
    </w:p>
    <w:p w14:paraId="36A6D272" w14:textId="77777777" w:rsidR="000669FC" w:rsidRPr="00E071F0" w:rsidRDefault="000669FC">
      <w:pPr>
        <w:pStyle w:val="EMEABodyText"/>
        <w:rPr>
          <w:lang w:val="nl-NL"/>
        </w:rPr>
      </w:pPr>
    </w:p>
    <w:p w14:paraId="38E41D75" w14:textId="77777777" w:rsidR="000669FC" w:rsidRPr="00E071F0" w:rsidRDefault="000669FC">
      <w:pPr>
        <w:pStyle w:val="EMEABodyText"/>
        <w:rPr>
          <w:lang w:val="nl-NL"/>
        </w:rPr>
      </w:pPr>
    </w:p>
    <w:p w14:paraId="224AD444" w14:textId="77777777" w:rsidR="000669FC" w:rsidRPr="00E071F0" w:rsidRDefault="000669FC">
      <w:pPr>
        <w:pStyle w:val="EMEABodyText"/>
        <w:rPr>
          <w:lang w:val="nl-NL"/>
        </w:rPr>
      </w:pPr>
    </w:p>
    <w:p w14:paraId="2BBE0879" w14:textId="77777777" w:rsidR="000669FC" w:rsidRPr="00E071F0" w:rsidRDefault="000669FC">
      <w:pPr>
        <w:pStyle w:val="EMEABodyText"/>
        <w:rPr>
          <w:lang w:val="nl-NL"/>
        </w:rPr>
      </w:pPr>
    </w:p>
    <w:p w14:paraId="3457E6A5" w14:textId="77777777" w:rsidR="00715DDC" w:rsidRPr="00E071F0" w:rsidRDefault="00715DDC">
      <w:pPr>
        <w:pStyle w:val="EMEABodyText"/>
        <w:rPr>
          <w:lang w:val="nl-NL"/>
        </w:rPr>
      </w:pPr>
    </w:p>
    <w:p w14:paraId="2B3815DE" w14:textId="77777777" w:rsidR="00AE350A" w:rsidRPr="00E071F0" w:rsidRDefault="00AE350A">
      <w:pPr>
        <w:pStyle w:val="EMEABodyText"/>
        <w:rPr>
          <w:lang w:val="nl-NL"/>
        </w:rPr>
      </w:pPr>
    </w:p>
    <w:p w14:paraId="21ABBBE5" w14:textId="77777777" w:rsidR="00715DDC" w:rsidRPr="00E071F0" w:rsidRDefault="00715DDC">
      <w:pPr>
        <w:pStyle w:val="EMEABodyText"/>
        <w:rPr>
          <w:lang w:val="nl-NL"/>
        </w:rPr>
      </w:pPr>
    </w:p>
    <w:p w14:paraId="5453F64A" w14:textId="77777777" w:rsidR="000669FC" w:rsidRPr="00E071F0" w:rsidRDefault="00017DAA">
      <w:pPr>
        <w:pStyle w:val="EMEATitle"/>
        <w:rPr>
          <w:lang w:val="nl-NL"/>
        </w:rPr>
      </w:pPr>
      <w:r w:rsidRPr="00E071F0">
        <w:rPr>
          <w:lang w:val="nl-NL"/>
        </w:rPr>
        <w:t>B. BIJSLUITER</w:t>
      </w:r>
    </w:p>
    <w:p w14:paraId="341C5445" w14:textId="77777777" w:rsidR="009E23F7" w:rsidRPr="00E071F0" w:rsidRDefault="009E23F7" w:rsidP="00D2025B">
      <w:pPr>
        <w:pStyle w:val="EMEATitle"/>
        <w:rPr>
          <w:noProof/>
          <w:lang w:val="nl-BE"/>
        </w:rPr>
      </w:pPr>
      <w:r w:rsidRPr="00E071F0">
        <w:rPr>
          <w:lang w:val="nl-NL"/>
        </w:rPr>
        <w:br w:type="page"/>
      </w:r>
      <w:r w:rsidRPr="00E071F0">
        <w:rPr>
          <w:noProof/>
          <w:lang w:val="nl-BE"/>
        </w:rPr>
        <w:lastRenderedPageBreak/>
        <w:t>Bijsluiter: informatie voor de gebruiker</w:t>
      </w:r>
    </w:p>
    <w:p w14:paraId="3DD9974F" w14:textId="77777777" w:rsidR="009E23F7" w:rsidRPr="00E071F0" w:rsidRDefault="009E23F7" w:rsidP="00D2025B">
      <w:pPr>
        <w:pStyle w:val="EMEATitle"/>
        <w:rPr>
          <w:noProof/>
          <w:lang w:val="nl-BE"/>
        </w:rPr>
      </w:pPr>
    </w:p>
    <w:p w14:paraId="5F8E8D09" w14:textId="77777777" w:rsidR="009E23F7" w:rsidRPr="00E071F0" w:rsidRDefault="009E23F7" w:rsidP="00D2025B">
      <w:pPr>
        <w:pStyle w:val="EMEABodyText"/>
        <w:jc w:val="center"/>
        <w:rPr>
          <w:b/>
          <w:noProof/>
          <w:lang w:val="nl-NL"/>
        </w:rPr>
      </w:pPr>
      <w:r w:rsidRPr="00E071F0">
        <w:rPr>
          <w:b/>
          <w:noProof/>
          <w:lang w:val="nl-NL"/>
        </w:rPr>
        <w:t>Baraclude 0,5 mg filmomhulde tabletten</w:t>
      </w:r>
    </w:p>
    <w:p w14:paraId="7AC57C37" w14:textId="77777777" w:rsidR="009E23F7" w:rsidRPr="00E071F0" w:rsidRDefault="009E23F7" w:rsidP="00D2025B">
      <w:pPr>
        <w:pStyle w:val="EMEABodyText"/>
        <w:jc w:val="center"/>
        <w:rPr>
          <w:noProof/>
          <w:lang w:val="nl-NL"/>
        </w:rPr>
      </w:pPr>
      <w:r w:rsidRPr="00E071F0">
        <w:rPr>
          <w:noProof/>
          <w:lang w:val="nl-NL"/>
        </w:rPr>
        <w:t>entecavir</w:t>
      </w:r>
    </w:p>
    <w:p w14:paraId="053B440B" w14:textId="77777777" w:rsidR="009E23F7" w:rsidRPr="00E071F0" w:rsidRDefault="009E23F7" w:rsidP="00D2025B">
      <w:pPr>
        <w:pStyle w:val="EMEABodyText"/>
        <w:jc w:val="center"/>
        <w:rPr>
          <w:noProof/>
          <w:szCs w:val="22"/>
          <w:lang w:val="nl-NL"/>
        </w:rPr>
      </w:pPr>
    </w:p>
    <w:p w14:paraId="4DAE096D" w14:textId="77777777" w:rsidR="009E23F7" w:rsidRPr="00E071F0" w:rsidRDefault="009E23F7" w:rsidP="00D2025B">
      <w:pPr>
        <w:pStyle w:val="EMEAHeading3"/>
        <w:rPr>
          <w:noProof/>
          <w:lang w:val="nl-NL"/>
        </w:rPr>
      </w:pPr>
      <w:r w:rsidRPr="00E071F0">
        <w:rPr>
          <w:noProof/>
          <w:lang w:val="nl-NL"/>
        </w:rPr>
        <w:t>Lees goed de hele bijsluiter voordat u dit geneesmiddel gaat gebruiken want er staat belangrijke informatie in voor u.</w:t>
      </w:r>
    </w:p>
    <w:p w14:paraId="28AC739D"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Bewaar deze bijsluiter. Misschien heeft u hem later weer nodig.</w:t>
      </w:r>
    </w:p>
    <w:p w14:paraId="7ADC1FC7"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Heeft u nog vragen? Neem dan contact op met uw arts of apotheker.</w:t>
      </w:r>
    </w:p>
    <w:p w14:paraId="69BC1C03"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Geef dit geneesmiddel niet door aan anderen, want het is alleen aan u voorgeschreven. Het kan schadelijk zijn voor anderen, ook al hebben zij dezelfde klachten als u.</w:t>
      </w:r>
    </w:p>
    <w:p w14:paraId="708B8FB4"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Krijgt u last van een van de bijwerkingen die in rubriek 4 staan? Of krijgt u een bijwerking die niet in deze bijsluiter staat? Neem dan contact op met uw arts of apotheker.</w:t>
      </w:r>
    </w:p>
    <w:p w14:paraId="3514ECD2" w14:textId="77777777" w:rsidR="009E23F7" w:rsidRPr="00E071F0" w:rsidRDefault="009E23F7" w:rsidP="00D2025B">
      <w:pPr>
        <w:pStyle w:val="EMEABodyText"/>
        <w:rPr>
          <w:noProof/>
          <w:lang w:val="nl-NL"/>
        </w:rPr>
      </w:pPr>
    </w:p>
    <w:p w14:paraId="7ECDF4A6" w14:textId="77777777" w:rsidR="009E23F7" w:rsidRPr="00E071F0" w:rsidRDefault="009E23F7" w:rsidP="00D2025B">
      <w:pPr>
        <w:pStyle w:val="EMEAHeading2"/>
        <w:rPr>
          <w:noProof/>
          <w:lang w:val="nl-NL"/>
        </w:rPr>
      </w:pPr>
      <w:r w:rsidRPr="00E071F0">
        <w:rPr>
          <w:noProof/>
          <w:lang w:val="nl-NL"/>
        </w:rPr>
        <w:t>Inhoud van deze bijsluiter</w:t>
      </w:r>
    </w:p>
    <w:p w14:paraId="3E2F85A2" w14:textId="77777777" w:rsidR="009E23F7" w:rsidRPr="00E071F0" w:rsidRDefault="009E23F7" w:rsidP="00D2025B">
      <w:pPr>
        <w:pStyle w:val="EMEABodyTextIndent"/>
        <w:numPr>
          <w:ilvl w:val="0"/>
          <w:numId w:val="0"/>
        </w:numPr>
        <w:rPr>
          <w:noProof/>
          <w:lang w:val="nl-NL"/>
        </w:rPr>
      </w:pPr>
      <w:r w:rsidRPr="00E071F0">
        <w:rPr>
          <w:noProof/>
          <w:lang w:val="nl-NL"/>
        </w:rPr>
        <w:t>1.</w:t>
      </w:r>
      <w:r w:rsidRPr="00E071F0">
        <w:rPr>
          <w:noProof/>
          <w:lang w:val="nl-NL"/>
        </w:rPr>
        <w:tab/>
        <w:t xml:space="preserve">Wat is </w:t>
      </w:r>
      <w:r w:rsidRPr="00E071F0">
        <w:rPr>
          <w:lang w:val="nl-NL"/>
        </w:rPr>
        <w:t>Baraclude en wa</w:t>
      </w:r>
      <w:r w:rsidRPr="00E071F0">
        <w:rPr>
          <w:noProof/>
          <w:lang w:val="nl-NL"/>
        </w:rPr>
        <w:t>arvoor wordt dit middel gebruikt?</w:t>
      </w:r>
    </w:p>
    <w:p w14:paraId="40265F1C" w14:textId="77777777" w:rsidR="009E23F7" w:rsidRPr="00E071F0" w:rsidRDefault="009E23F7" w:rsidP="00D2025B">
      <w:pPr>
        <w:pStyle w:val="EMEABodyTextIndent"/>
        <w:numPr>
          <w:ilvl w:val="0"/>
          <w:numId w:val="0"/>
        </w:numPr>
        <w:rPr>
          <w:noProof/>
          <w:lang w:val="nl-NL"/>
        </w:rPr>
      </w:pPr>
      <w:r w:rsidRPr="00E071F0">
        <w:rPr>
          <w:noProof/>
          <w:lang w:val="nl-NL"/>
        </w:rPr>
        <w:t>2.</w:t>
      </w:r>
      <w:r w:rsidRPr="00E071F0">
        <w:rPr>
          <w:noProof/>
          <w:lang w:val="nl-NL"/>
        </w:rPr>
        <w:tab/>
        <w:t>Waneer mag u dit middel niet gebruiken of moet u er extra voorzichtig mee zijn?</w:t>
      </w:r>
    </w:p>
    <w:p w14:paraId="1B1B850C" w14:textId="77777777" w:rsidR="009E23F7" w:rsidRPr="00E071F0" w:rsidRDefault="009E23F7" w:rsidP="00D2025B">
      <w:pPr>
        <w:pStyle w:val="EMEABodyTextIndent"/>
        <w:numPr>
          <w:ilvl w:val="0"/>
          <w:numId w:val="0"/>
        </w:numPr>
        <w:rPr>
          <w:noProof/>
          <w:lang w:val="nl-NL"/>
        </w:rPr>
      </w:pPr>
      <w:r w:rsidRPr="00E071F0">
        <w:rPr>
          <w:noProof/>
          <w:lang w:val="nl-NL"/>
        </w:rPr>
        <w:t>3.</w:t>
      </w:r>
      <w:r w:rsidRPr="00E071F0">
        <w:rPr>
          <w:noProof/>
          <w:lang w:val="nl-NL"/>
        </w:rPr>
        <w:tab/>
        <w:t>Hoe neemt u dit middel in?</w:t>
      </w:r>
    </w:p>
    <w:p w14:paraId="09CBE8F7" w14:textId="77777777" w:rsidR="009E23F7" w:rsidRPr="00E071F0" w:rsidRDefault="009E23F7" w:rsidP="00D2025B">
      <w:pPr>
        <w:pStyle w:val="EMEABodyTextIndent"/>
        <w:numPr>
          <w:ilvl w:val="0"/>
          <w:numId w:val="0"/>
        </w:numPr>
        <w:rPr>
          <w:noProof/>
          <w:lang w:val="nl-NL"/>
        </w:rPr>
      </w:pPr>
      <w:r w:rsidRPr="00E071F0">
        <w:rPr>
          <w:noProof/>
          <w:lang w:val="nl-NL"/>
        </w:rPr>
        <w:t>4.</w:t>
      </w:r>
      <w:r w:rsidRPr="00E071F0">
        <w:rPr>
          <w:noProof/>
          <w:lang w:val="nl-NL"/>
        </w:rPr>
        <w:tab/>
        <w:t>Mogelijke bijwerkingen</w:t>
      </w:r>
    </w:p>
    <w:p w14:paraId="6EB509C5" w14:textId="77777777" w:rsidR="009E23F7" w:rsidRPr="00E071F0" w:rsidRDefault="009E23F7" w:rsidP="00D2025B">
      <w:pPr>
        <w:pStyle w:val="EMEABodyTextIndent"/>
        <w:numPr>
          <w:ilvl w:val="0"/>
          <w:numId w:val="0"/>
        </w:numPr>
        <w:rPr>
          <w:noProof/>
          <w:lang w:val="nl-NL"/>
        </w:rPr>
      </w:pPr>
      <w:r w:rsidRPr="00E071F0">
        <w:rPr>
          <w:noProof/>
          <w:lang w:val="nl-NL"/>
        </w:rPr>
        <w:t>5.</w:t>
      </w:r>
      <w:r w:rsidRPr="00E071F0">
        <w:rPr>
          <w:noProof/>
          <w:lang w:val="nl-NL"/>
        </w:rPr>
        <w:tab/>
        <w:t>Hoe bewaart u dit middel?</w:t>
      </w:r>
    </w:p>
    <w:p w14:paraId="3244B3B1" w14:textId="77777777" w:rsidR="009E23F7" w:rsidRPr="00E071F0" w:rsidRDefault="009E23F7" w:rsidP="00D2025B">
      <w:pPr>
        <w:pStyle w:val="EMEABodyTextIndent"/>
        <w:numPr>
          <w:ilvl w:val="0"/>
          <w:numId w:val="0"/>
        </w:numPr>
        <w:rPr>
          <w:noProof/>
          <w:lang w:val="nl-NL"/>
        </w:rPr>
      </w:pPr>
      <w:r w:rsidRPr="00E071F0">
        <w:rPr>
          <w:noProof/>
          <w:lang w:val="nl-NL"/>
        </w:rPr>
        <w:t>6.</w:t>
      </w:r>
      <w:r w:rsidRPr="00E071F0">
        <w:rPr>
          <w:noProof/>
          <w:lang w:val="nl-NL"/>
        </w:rPr>
        <w:tab/>
        <w:t>Inhoud van de verpakking en overige informatie</w:t>
      </w:r>
    </w:p>
    <w:p w14:paraId="10AE6126" w14:textId="77777777" w:rsidR="009E23F7" w:rsidRPr="00E071F0" w:rsidRDefault="009E23F7" w:rsidP="00D2025B">
      <w:pPr>
        <w:pStyle w:val="EMEABodyText"/>
        <w:rPr>
          <w:lang w:val="nl-NL"/>
        </w:rPr>
      </w:pPr>
    </w:p>
    <w:p w14:paraId="0CD1AC19" w14:textId="77777777" w:rsidR="009E23F7" w:rsidRPr="00E071F0" w:rsidRDefault="009E23F7" w:rsidP="00D2025B">
      <w:pPr>
        <w:pStyle w:val="EMEABodyText"/>
        <w:rPr>
          <w:lang w:val="nl-NL"/>
        </w:rPr>
      </w:pPr>
    </w:p>
    <w:p w14:paraId="62C404E2" w14:textId="77777777" w:rsidR="009E23F7" w:rsidRPr="00E071F0" w:rsidRDefault="009E23F7" w:rsidP="00D2025B">
      <w:pPr>
        <w:pStyle w:val="EMEAHeading1"/>
        <w:rPr>
          <w:noProof/>
          <w:lang w:val="nl-NL"/>
        </w:rPr>
      </w:pPr>
      <w:r w:rsidRPr="00E071F0">
        <w:rPr>
          <w:noProof/>
          <w:lang w:val="nl-NL"/>
        </w:rPr>
        <w:t>1.</w:t>
      </w:r>
      <w:r w:rsidRPr="00E071F0">
        <w:rPr>
          <w:noProof/>
          <w:lang w:val="nl-NL"/>
        </w:rPr>
        <w:tab/>
      </w:r>
      <w:r w:rsidRPr="00E071F0">
        <w:rPr>
          <w:caps w:val="0"/>
          <w:noProof/>
          <w:lang w:val="nl-NL"/>
        </w:rPr>
        <w:t xml:space="preserve">Wat is </w:t>
      </w:r>
      <w:r w:rsidRPr="00E071F0">
        <w:rPr>
          <w:caps w:val="0"/>
          <w:lang w:val="nl-NL"/>
        </w:rPr>
        <w:t>Baraclude</w:t>
      </w:r>
      <w:r w:rsidRPr="00E071F0">
        <w:rPr>
          <w:lang w:val="nl-NL"/>
        </w:rPr>
        <w:t xml:space="preserve"> </w:t>
      </w:r>
      <w:r w:rsidRPr="00E071F0">
        <w:rPr>
          <w:caps w:val="0"/>
          <w:lang w:val="nl-NL"/>
        </w:rPr>
        <w:t>en w</w:t>
      </w:r>
      <w:r w:rsidRPr="00E071F0">
        <w:rPr>
          <w:caps w:val="0"/>
          <w:noProof/>
          <w:lang w:val="nl-NL"/>
        </w:rPr>
        <w:t>aarvoor wordt dit middel gebruikt</w:t>
      </w:r>
      <w:r w:rsidRPr="00E071F0">
        <w:rPr>
          <w:noProof/>
          <w:lang w:val="nl-NL"/>
        </w:rPr>
        <w:t>?</w:t>
      </w:r>
    </w:p>
    <w:p w14:paraId="14FC4F16" w14:textId="77777777" w:rsidR="009E23F7" w:rsidRPr="00E071F0" w:rsidRDefault="009E23F7" w:rsidP="00D2025B">
      <w:pPr>
        <w:pStyle w:val="EMEAHeading1"/>
        <w:rPr>
          <w:noProof/>
          <w:lang w:val="nl-NL"/>
        </w:rPr>
      </w:pPr>
    </w:p>
    <w:p w14:paraId="2E72B192" w14:textId="77777777" w:rsidR="009E23F7" w:rsidRPr="00E071F0" w:rsidRDefault="009E23F7" w:rsidP="00D2025B">
      <w:pPr>
        <w:pStyle w:val="EMEABodyText"/>
        <w:rPr>
          <w:b/>
          <w:lang w:val="nl-NL"/>
        </w:rPr>
      </w:pPr>
      <w:r w:rsidRPr="00E071F0">
        <w:rPr>
          <w:b/>
          <w:lang w:val="nl-NL"/>
        </w:rPr>
        <w:t>Baraclude tabletten zijn antivirale geneesmiddelen, die worden gebruikt om chronische (lange termijn) hepatitis B virusinfectie (HBV) bij volwassenen te behandelen. Baraclude</w:t>
      </w:r>
      <w:r w:rsidRPr="00E071F0">
        <w:rPr>
          <w:lang w:val="nl-NL"/>
        </w:rPr>
        <w:t xml:space="preserve"> kan worden gebruikt bij mensen bij wie de lever beschadigd is, maar nog wel goed werkt (gecompenseerde leverziekte) en bij mensen bij wie de lever is beschadigd en niet goed werkt (gedecoompenseerde leverziekte).</w:t>
      </w:r>
    </w:p>
    <w:p w14:paraId="0112F8D2" w14:textId="77777777" w:rsidR="009E23F7" w:rsidRPr="00E071F0" w:rsidRDefault="009E23F7" w:rsidP="00D2025B">
      <w:pPr>
        <w:pStyle w:val="EMEABodyText"/>
        <w:rPr>
          <w:lang w:val="nl-NL"/>
        </w:rPr>
      </w:pPr>
    </w:p>
    <w:p w14:paraId="4FE04E67" w14:textId="77777777" w:rsidR="009E23F7" w:rsidRPr="00E071F0" w:rsidRDefault="009E23F7" w:rsidP="00D2025B">
      <w:pPr>
        <w:pStyle w:val="EMEABodyText"/>
        <w:rPr>
          <w:lang w:val="nl-NL"/>
        </w:rPr>
      </w:pPr>
      <w:r w:rsidRPr="00E071F0">
        <w:rPr>
          <w:b/>
          <w:lang w:val="nl-NL"/>
        </w:rPr>
        <w:t>Baraclude tabletten worden ook gebruikt om een chronische (langdurige) HBV-infectie bij kinderen en jongeren in de leeftijd van 2 tot 18 jaar te behandelen. Baraclude</w:t>
      </w:r>
      <w:r w:rsidRPr="00E071F0">
        <w:rPr>
          <w:lang w:val="nl-NL"/>
        </w:rPr>
        <w:t xml:space="preserve"> kan worden gebruikt bij kinderen van wie de lever beschadigd is maar nog wel goed werkt (gecompenseerde leverziekte).</w:t>
      </w:r>
    </w:p>
    <w:p w14:paraId="6B2CB582" w14:textId="77777777" w:rsidR="009E23F7" w:rsidRPr="00E071F0" w:rsidRDefault="009E23F7" w:rsidP="00D2025B">
      <w:pPr>
        <w:pStyle w:val="EMEABodyText"/>
        <w:rPr>
          <w:lang w:val="nl-NL"/>
        </w:rPr>
      </w:pPr>
    </w:p>
    <w:p w14:paraId="2D3C3DB4" w14:textId="77777777" w:rsidR="009E23F7" w:rsidRPr="00E071F0" w:rsidRDefault="009E23F7" w:rsidP="00D2025B">
      <w:pPr>
        <w:pStyle w:val="EMEABodyText"/>
        <w:rPr>
          <w:lang w:val="nl-NL"/>
        </w:rPr>
      </w:pPr>
      <w:r w:rsidRPr="00E071F0">
        <w:rPr>
          <w:lang w:val="nl-NL"/>
        </w:rPr>
        <w:t>Infectie met het hepatitis B virus kan leiden tot schade aan de lever. Baraclude vermindert de hoeveelheid virus in uw lichaam en verbetert de conditie van de lever.</w:t>
      </w:r>
    </w:p>
    <w:p w14:paraId="7B17F76E" w14:textId="77777777" w:rsidR="009E23F7" w:rsidRPr="00E071F0" w:rsidRDefault="009E23F7" w:rsidP="00D2025B">
      <w:pPr>
        <w:pStyle w:val="EMEABodyText"/>
        <w:rPr>
          <w:lang w:val="nl-NL"/>
        </w:rPr>
      </w:pPr>
    </w:p>
    <w:p w14:paraId="617C3D61" w14:textId="77777777" w:rsidR="009E23F7" w:rsidRPr="00E071F0" w:rsidRDefault="009E23F7" w:rsidP="00D2025B">
      <w:pPr>
        <w:pStyle w:val="EMEABodyText"/>
        <w:rPr>
          <w:lang w:val="nl-NL"/>
        </w:rPr>
      </w:pPr>
    </w:p>
    <w:p w14:paraId="764BAD58" w14:textId="77777777" w:rsidR="009E23F7" w:rsidRPr="00E071F0" w:rsidRDefault="009E23F7" w:rsidP="00D2025B">
      <w:pPr>
        <w:pStyle w:val="EMEAHeading1"/>
        <w:rPr>
          <w:noProof/>
          <w:lang w:val="nl-NL"/>
        </w:rPr>
      </w:pPr>
      <w:r w:rsidRPr="00E071F0">
        <w:rPr>
          <w:noProof/>
          <w:lang w:val="nl-NL"/>
        </w:rPr>
        <w:t>2.</w:t>
      </w:r>
      <w:r w:rsidRPr="00E071F0">
        <w:rPr>
          <w:noProof/>
          <w:lang w:val="nl-NL"/>
        </w:rPr>
        <w:tab/>
        <w:t>W</w:t>
      </w:r>
      <w:r w:rsidRPr="00E071F0">
        <w:rPr>
          <w:caps w:val="0"/>
          <w:noProof/>
          <w:lang w:val="nl-NL"/>
        </w:rPr>
        <w:t>anneer mag u dit middel niet gebruiken of moet u er extra voorzichtig mee zijn</w:t>
      </w:r>
      <w:r w:rsidRPr="00E071F0">
        <w:rPr>
          <w:noProof/>
          <w:lang w:val="nl-NL"/>
        </w:rPr>
        <w:t>?</w:t>
      </w:r>
    </w:p>
    <w:p w14:paraId="5045F384" w14:textId="77777777" w:rsidR="009E23F7" w:rsidRPr="00E071F0" w:rsidRDefault="009E23F7" w:rsidP="00D2025B">
      <w:pPr>
        <w:pStyle w:val="EMEAHeading1"/>
        <w:rPr>
          <w:noProof/>
          <w:lang w:val="nl-NL"/>
        </w:rPr>
      </w:pPr>
    </w:p>
    <w:p w14:paraId="269BF42F" w14:textId="77777777" w:rsidR="009E23F7" w:rsidRPr="00E071F0" w:rsidRDefault="009E23F7" w:rsidP="00D2025B">
      <w:pPr>
        <w:pStyle w:val="EMEAHeading2"/>
        <w:rPr>
          <w:noProof/>
          <w:lang w:val="nl-NL"/>
        </w:rPr>
      </w:pPr>
      <w:r w:rsidRPr="00E071F0">
        <w:rPr>
          <w:noProof/>
          <w:lang w:val="nl-NL"/>
        </w:rPr>
        <w:t>Wanneer mag u dit middel niet gebruiken?</w:t>
      </w:r>
    </w:p>
    <w:p w14:paraId="47F371C3"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U bent allergisch</w:t>
      </w:r>
      <w:r w:rsidRPr="00E071F0">
        <w:rPr>
          <w:b/>
          <w:noProof/>
          <w:lang w:val="nl-NL"/>
        </w:rPr>
        <w:t xml:space="preserve"> </w:t>
      </w:r>
      <w:r w:rsidRPr="00E071F0">
        <w:rPr>
          <w:noProof/>
          <w:lang w:val="nl-NL"/>
        </w:rPr>
        <w:t>voor één van de stoffen in dit geneesmiddel. Deze stoffen kunt u vinden in rubriek 6.</w:t>
      </w:r>
    </w:p>
    <w:p w14:paraId="616012A4" w14:textId="77777777" w:rsidR="009E23F7" w:rsidRPr="00E071F0" w:rsidRDefault="009E23F7" w:rsidP="00D2025B">
      <w:pPr>
        <w:pStyle w:val="EMEABodyText"/>
        <w:rPr>
          <w:highlight w:val="yellow"/>
          <w:lang w:val="nl-NL"/>
        </w:rPr>
      </w:pPr>
    </w:p>
    <w:p w14:paraId="3DB7FE63" w14:textId="77777777" w:rsidR="009E23F7" w:rsidRPr="00E071F0" w:rsidRDefault="009E23F7" w:rsidP="00D2025B">
      <w:pPr>
        <w:pStyle w:val="EMEAHeading2"/>
        <w:rPr>
          <w:noProof/>
          <w:lang w:val="nl-NL"/>
        </w:rPr>
      </w:pPr>
      <w:r w:rsidRPr="00E071F0">
        <w:rPr>
          <w:noProof/>
          <w:lang w:val="nl-NL"/>
        </w:rPr>
        <w:t>Wanneer moet u extra voorzichtig zijn met dit middel?</w:t>
      </w:r>
    </w:p>
    <w:p w14:paraId="56A6E984"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 xml:space="preserve">als u ooit problemen met uw nieren heeft gehad, </w:t>
      </w:r>
      <w:r w:rsidRPr="00E071F0">
        <w:rPr>
          <w:lang w:val="nl-NL"/>
        </w:rPr>
        <w:t>vertel dit dan aan uw arts. Dit is belangrijk omdat Baraclude via de nieren uw lichaam verlaat en uw dosis of doseerschema aanpassingen nodig kan hebben.</w:t>
      </w:r>
    </w:p>
    <w:p w14:paraId="5C5946B7" w14:textId="77777777" w:rsidR="009E23F7" w:rsidRPr="00E071F0" w:rsidRDefault="009E23F7" w:rsidP="00D2025B">
      <w:pPr>
        <w:pStyle w:val="EMEABodyText"/>
        <w:tabs>
          <w:tab w:val="num" w:pos="540"/>
        </w:tabs>
        <w:ind w:left="540" w:hanging="540"/>
        <w:rPr>
          <w:lang w:val="nl-NL"/>
        </w:rPr>
      </w:pPr>
    </w:p>
    <w:p w14:paraId="67FACB8C"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stop niet met het innemen van Baraclude zonder advies van uw arts</w:t>
      </w:r>
      <w:r w:rsidRPr="00E071F0">
        <w:rPr>
          <w:lang w:val="nl-NL"/>
        </w:rPr>
        <w:t xml:space="preserve"> omdat de hepatitis kan verergeren na stoppen van de behandeling. Nadat uw behandeling met Baraclude wordt gestopt, zal uw arts u gedurende een aantal maanden nog controleren en zal hij bloed afnemen.</w:t>
      </w:r>
    </w:p>
    <w:p w14:paraId="1B5F975F" w14:textId="77777777" w:rsidR="009E23F7" w:rsidRPr="00E071F0" w:rsidRDefault="009E23F7" w:rsidP="00D2025B">
      <w:pPr>
        <w:pStyle w:val="EMEABodyText"/>
        <w:tabs>
          <w:tab w:val="num" w:pos="540"/>
        </w:tabs>
        <w:ind w:left="540" w:hanging="540"/>
        <w:rPr>
          <w:lang w:val="nl-NL"/>
        </w:rPr>
      </w:pPr>
    </w:p>
    <w:p w14:paraId="3D3EE55D"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 xml:space="preserve">overleg met uw arts of uw lever goed werkt </w:t>
      </w:r>
      <w:r w:rsidRPr="00E071F0">
        <w:rPr>
          <w:lang w:val="nl-NL"/>
        </w:rPr>
        <w:t>en als dat niet zo is, wat de mogelijke effecten op de behandeling met Baraclude kunnen zijn.</w:t>
      </w:r>
    </w:p>
    <w:p w14:paraId="30F1F00F" w14:textId="77777777" w:rsidR="009E23F7" w:rsidRPr="00E071F0" w:rsidRDefault="009E23F7" w:rsidP="00D2025B">
      <w:pPr>
        <w:pStyle w:val="EMEABodyText"/>
        <w:rPr>
          <w:lang w:val="nl-NL"/>
        </w:rPr>
      </w:pPr>
    </w:p>
    <w:p w14:paraId="4C935008"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 xml:space="preserve">als u ook geïnfecteerd bent met hiv </w:t>
      </w:r>
      <w:r w:rsidRPr="00E071F0">
        <w:rPr>
          <w:lang w:val="nl-NL"/>
        </w:rPr>
        <w:t>(humaan immunodeficiëntievirus) dient u dit zeker aan uw arts te melden. U dient Baraclude niet te gebruiken voor de behandeling van uw hepatitis B-infectie, tenzij u tegelijkertijd geneesmiddelen tegen hiv gebruikt, omdat anders het effect van toekomstige hiv-behandeling nadelig beïnvloed kan worden. Baraclude zal uw hiv-infectie niet onder controle houden.</w:t>
      </w:r>
    </w:p>
    <w:p w14:paraId="4A7221EA" w14:textId="77777777" w:rsidR="009E23F7" w:rsidRPr="00E071F0" w:rsidRDefault="009E23F7" w:rsidP="00D2025B">
      <w:pPr>
        <w:pStyle w:val="EMEABodyText"/>
        <w:tabs>
          <w:tab w:val="num" w:pos="540"/>
        </w:tabs>
        <w:ind w:left="540" w:hanging="540"/>
        <w:rPr>
          <w:lang w:val="nl-NL"/>
        </w:rPr>
      </w:pPr>
    </w:p>
    <w:p w14:paraId="178BF423"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het innemen van Baraclude voorkomt niet dat u andere mensen kan infecteren met hepatitis B</w:t>
      </w:r>
      <w:r w:rsidRPr="00E071F0">
        <w:rPr>
          <w:lang w:val="nl-NL"/>
        </w:rPr>
        <w:t xml:space="preserve"> </w:t>
      </w:r>
      <w:r w:rsidRPr="00E071F0">
        <w:rPr>
          <w:b/>
          <w:lang w:val="nl-NL"/>
        </w:rPr>
        <w:t>(HBV)</w:t>
      </w:r>
      <w:r w:rsidRPr="00E071F0">
        <w:rPr>
          <w:lang w:val="nl-NL"/>
        </w:rPr>
        <w:t xml:space="preserve"> door seksueel contact of lichaamsvloeistoffen (inclusief besmetting door bloed). Daarom is het belangrijk om goede voorzorgen te nemen om te voorkomen dat andere mensen geïnfecteerd worden met HBV. Een vaccin is beschikbaar om personen te beschermen, die risico lopen om besmet te raken met HBV.</w:t>
      </w:r>
    </w:p>
    <w:p w14:paraId="6F21AC4B" w14:textId="77777777" w:rsidR="009E23F7" w:rsidRPr="00E071F0" w:rsidRDefault="009E23F7" w:rsidP="00D2025B">
      <w:pPr>
        <w:pStyle w:val="EMEABodyText"/>
        <w:rPr>
          <w:lang w:val="nl-NL"/>
        </w:rPr>
      </w:pPr>
    </w:p>
    <w:p w14:paraId="79DBA151"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lang w:val="nl-NL"/>
        </w:rPr>
        <w:t></w:t>
      </w:r>
      <w:r w:rsidRPr="00E071F0">
        <w:rPr>
          <w:rFonts w:ascii="Wingdings" w:hAnsi="Wingdings"/>
          <w:lang w:val="nl-NL"/>
        </w:rPr>
        <w:tab/>
      </w:r>
      <w:r w:rsidRPr="00E071F0">
        <w:rPr>
          <w:b/>
          <w:lang w:val="nl-NL"/>
        </w:rPr>
        <w:t xml:space="preserve">Baraclude behoort tot de groep geneesmiddelen die melkzuuracidose </w:t>
      </w:r>
      <w:r w:rsidRPr="00E071F0">
        <w:rPr>
          <w:lang w:val="nl-NL"/>
        </w:rPr>
        <w:t xml:space="preserve">(teveel melkzuur in uw bloed) en vergroting van de lever </w:t>
      </w:r>
      <w:r w:rsidRPr="00E071F0">
        <w:rPr>
          <w:b/>
          <w:lang w:val="nl-NL"/>
        </w:rPr>
        <w:t>kunnen veroorzaken</w:t>
      </w:r>
      <w:r w:rsidRPr="00E071F0">
        <w:rPr>
          <w:lang w:val="nl-NL"/>
        </w:rPr>
        <w:t>. Symptomen zoals misselijkheid, braken en buikpijn kunnen een teken zijn voor de ontwikkeling van melkzuuracidose. Deze zeldzame maar ernstige bijwerking is incidenteel fataal geweest. Melkzuuracidose treedt vaker op bij vrouwen, met name als ze veel overgewicht hebben. Uw arts zal u regelmatig controleren als u Baraclude krijgt.</w:t>
      </w:r>
    </w:p>
    <w:p w14:paraId="79C8AC2A" w14:textId="77777777" w:rsidR="009E23F7" w:rsidRPr="00E071F0" w:rsidRDefault="009E23F7" w:rsidP="00D2025B">
      <w:pPr>
        <w:pStyle w:val="EMEABodyText"/>
        <w:rPr>
          <w:rFonts w:ascii="Wingdings" w:hAnsi="Wingdings"/>
          <w:lang w:val="nl-NL"/>
        </w:rPr>
      </w:pPr>
    </w:p>
    <w:p w14:paraId="2281BE52" w14:textId="77777777" w:rsidR="009E23F7" w:rsidRPr="00E071F0" w:rsidRDefault="009E23F7" w:rsidP="00D2025B">
      <w:pPr>
        <w:pStyle w:val="EMEABodyTextIndent"/>
        <w:rPr>
          <w:lang w:val="nl-NL"/>
        </w:rPr>
      </w:pPr>
      <w:r w:rsidRPr="00E071F0">
        <w:rPr>
          <w:b/>
          <w:lang w:val="nl-NL"/>
        </w:rPr>
        <w:t>als u eerder behandeld bent voor chronische hepatitis B</w:t>
      </w:r>
      <w:r w:rsidRPr="00E071F0">
        <w:rPr>
          <w:lang w:val="nl-NL"/>
        </w:rPr>
        <w:t>, neem contact op met uw arts.</w:t>
      </w:r>
    </w:p>
    <w:p w14:paraId="666F1B64" w14:textId="77777777" w:rsidR="009E23F7" w:rsidRPr="00E071F0" w:rsidRDefault="009E23F7" w:rsidP="00D2025B">
      <w:pPr>
        <w:pStyle w:val="EMEAHeading2"/>
        <w:rPr>
          <w:noProof/>
          <w:lang w:val="nl-NL"/>
        </w:rPr>
      </w:pPr>
    </w:p>
    <w:p w14:paraId="4F7AAFBB" w14:textId="77777777" w:rsidR="009E23F7" w:rsidRPr="00E071F0" w:rsidRDefault="009E23F7" w:rsidP="00D2025B">
      <w:pPr>
        <w:pStyle w:val="EMEAHeading2"/>
        <w:rPr>
          <w:noProof/>
          <w:lang w:val="nl-NL"/>
        </w:rPr>
      </w:pPr>
      <w:r w:rsidRPr="00E071F0">
        <w:rPr>
          <w:noProof/>
          <w:lang w:val="nl-NL"/>
        </w:rPr>
        <w:t>Kinderen en jongeren tot 18 jaar</w:t>
      </w:r>
    </w:p>
    <w:p w14:paraId="30B4820F" w14:textId="77777777" w:rsidR="009E23F7" w:rsidRPr="00E071F0" w:rsidRDefault="009E23F7" w:rsidP="00D2025B">
      <w:pPr>
        <w:pStyle w:val="EMEABodyText"/>
        <w:rPr>
          <w:lang w:val="nl-NL"/>
        </w:rPr>
      </w:pPr>
      <w:r w:rsidRPr="00E071F0">
        <w:rPr>
          <w:lang w:val="nl-NL"/>
        </w:rPr>
        <w:t>Baraclude mag niet worden gebruikt bij kinderen jonger dan 2 jaar of kinderen die minder dan 10 kg wegen.</w:t>
      </w:r>
    </w:p>
    <w:p w14:paraId="17EE4D39" w14:textId="77777777" w:rsidR="009E23F7" w:rsidRPr="00E071F0" w:rsidRDefault="009E23F7" w:rsidP="00D2025B">
      <w:pPr>
        <w:pStyle w:val="EMEAHeading2"/>
        <w:rPr>
          <w:noProof/>
          <w:lang w:val="nl-NL"/>
        </w:rPr>
      </w:pPr>
    </w:p>
    <w:p w14:paraId="2C153A08" w14:textId="77777777" w:rsidR="009E23F7" w:rsidRPr="00E071F0" w:rsidRDefault="009E23F7" w:rsidP="00D2025B">
      <w:pPr>
        <w:pStyle w:val="EMEAHeading2"/>
        <w:rPr>
          <w:noProof/>
          <w:lang w:val="nl-NL"/>
        </w:rPr>
      </w:pPr>
      <w:r w:rsidRPr="00E071F0">
        <w:rPr>
          <w:noProof/>
          <w:lang w:val="nl-NL"/>
        </w:rPr>
        <w:t>Gebruikt u nog andere geneesmiddelen?</w:t>
      </w:r>
    </w:p>
    <w:p w14:paraId="456012D5" w14:textId="77777777" w:rsidR="009E23F7" w:rsidRPr="00E071F0" w:rsidRDefault="009E23F7" w:rsidP="00D2025B">
      <w:pPr>
        <w:pStyle w:val="EMEABodyText"/>
        <w:rPr>
          <w:noProof/>
          <w:lang w:val="nl-NL"/>
        </w:rPr>
      </w:pPr>
      <w:r w:rsidRPr="00E071F0">
        <w:rPr>
          <w:noProof/>
          <w:lang w:val="nl-NL"/>
        </w:rPr>
        <w:t xml:space="preserve">Gebruikt u naast </w:t>
      </w:r>
      <w:r w:rsidRPr="00E071F0">
        <w:rPr>
          <w:lang w:val="nl-NL"/>
        </w:rPr>
        <w:t xml:space="preserve">Baraclude </w:t>
      </w:r>
      <w:r w:rsidRPr="00E071F0">
        <w:rPr>
          <w:szCs w:val="22"/>
          <w:lang w:val="nl-NL"/>
        </w:rPr>
        <w:t xml:space="preserve">nog andere geneesmiddelen, of heeft u dat kort geleden gedaan of bestaat de mogelijkheid dat u in de nabije toekomst andere geneesmiddelen gaat gebruiken? Vertel dat dan uw arts of apotheker. </w:t>
      </w:r>
    </w:p>
    <w:p w14:paraId="11BF4BA0" w14:textId="77777777" w:rsidR="009E23F7" w:rsidRPr="00E071F0" w:rsidRDefault="009E23F7" w:rsidP="00D2025B">
      <w:pPr>
        <w:pStyle w:val="EMEABodyText"/>
        <w:rPr>
          <w:lang w:val="nl-NL"/>
        </w:rPr>
      </w:pPr>
    </w:p>
    <w:p w14:paraId="72C4EF38" w14:textId="77777777" w:rsidR="009E23F7" w:rsidRPr="00E071F0" w:rsidRDefault="009E23F7" w:rsidP="00D2025B">
      <w:pPr>
        <w:pStyle w:val="EMEAHeading2"/>
        <w:rPr>
          <w:noProof/>
          <w:lang w:val="nl-NL"/>
        </w:rPr>
      </w:pPr>
      <w:r w:rsidRPr="00E071F0">
        <w:rPr>
          <w:lang w:val="nl-NL"/>
        </w:rPr>
        <w:t>Waarop moet u letten met eten en drinken?</w:t>
      </w:r>
    </w:p>
    <w:p w14:paraId="081A3D18" w14:textId="77777777" w:rsidR="009E23F7" w:rsidRPr="00E071F0" w:rsidRDefault="009E23F7" w:rsidP="00D2025B">
      <w:pPr>
        <w:pStyle w:val="EMEABodyText"/>
        <w:rPr>
          <w:lang w:val="nl-NL"/>
        </w:rPr>
      </w:pPr>
      <w:r w:rsidRPr="00E071F0">
        <w:rPr>
          <w:lang w:val="nl-NL"/>
        </w:rPr>
        <w:t>In de meeste gevallen mag u Baraclude met of zonder voedsel innemen. Echter, als u eerder behandeld bent met een geneesmiddel met lamivudine als werkzaam bestanddeel moet u het volgende goed overwegen. Als u overgezet bent naar Baraclude omdat de behandeling met lamivudine niet goed werkte, moet u Baraclude eenmaal per dag innemen op een lege maag. Als uw leveraandoening in een vergevorderd stadium is, zal uw arts u ook de instructie geven om</w:t>
      </w:r>
      <w:r w:rsidRPr="00E071F0">
        <w:rPr>
          <w:szCs w:val="22"/>
          <w:lang w:val="nl-NL" w:eastAsia="nl-NL"/>
        </w:rPr>
        <w:t xml:space="preserve"> Baraclude op een lege maag in te nemen. </w:t>
      </w:r>
      <w:r w:rsidRPr="00E071F0">
        <w:rPr>
          <w:lang w:val="nl-NL"/>
        </w:rPr>
        <w:t>Een lege maag betekent tenminste 2 uur na een maaltijd en tenminste 2 uur voor de volgende maaltijd.</w:t>
      </w:r>
    </w:p>
    <w:p w14:paraId="71A67E09" w14:textId="77777777" w:rsidR="009E23F7" w:rsidRPr="00E071F0" w:rsidRDefault="009E23F7" w:rsidP="00D2025B">
      <w:pPr>
        <w:pStyle w:val="EMEABodyText"/>
        <w:rPr>
          <w:szCs w:val="22"/>
          <w:lang w:val="nl-NL" w:eastAsia="nl-NL"/>
        </w:rPr>
      </w:pPr>
      <w:r w:rsidRPr="00E071F0">
        <w:rPr>
          <w:szCs w:val="22"/>
          <w:lang w:val="nl-NL" w:eastAsia="nl-NL"/>
        </w:rPr>
        <w:t>Kinderen en jongeren (in de leeftijd van 2 tot jonger dan 18 jaar) kunnen Baraclude met of zonder voedsel innemen.</w:t>
      </w:r>
    </w:p>
    <w:p w14:paraId="1B3E0194" w14:textId="77777777" w:rsidR="004064C6" w:rsidRPr="00E071F0" w:rsidRDefault="004064C6" w:rsidP="00D2025B">
      <w:pPr>
        <w:pStyle w:val="EMEABodyText"/>
        <w:rPr>
          <w:lang w:val="nl-NL"/>
        </w:rPr>
      </w:pPr>
    </w:p>
    <w:p w14:paraId="34CF4A3B" w14:textId="77777777" w:rsidR="009E23F7" w:rsidRPr="00E071F0" w:rsidRDefault="009E23F7" w:rsidP="00D2025B">
      <w:pPr>
        <w:pStyle w:val="EMEAHeading2"/>
        <w:rPr>
          <w:noProof/>
          <w:lang w:val="nl-NL"/>
        </w:rPr>
      </w:pPr>
      <w:r w:rsidRPr="00E071F0">
        <w:rPr>
          <w:noProof/>
          <w:lang w:val="nl-NL"/>
        </w:rPr>
        <w:t>Zwangerschap, borstvoeding en vruchtbaarheid</w:t>
      </w:r>
    </w:p>
    <w:p w14:paraId="0F5F8D82" w14:textId="77777777" w:rsidR="009E23F7" w:rsidRPr="00E071F0" w:rsidRDefault="009E23F7" w:rsidP="00D2025B">
      <w:pPr>
        <w:pStyle w:val="EMEABodyText"/>
        <w:rPr>
          <w:lang w:val="nl-NL"/>
        </w:rPr>
      </w:pPr>
      <w:r w:rsidRPr="00E071F0">
        <w:rPr>
          <w:lang w:val="nl-NL"/>
        </w:rPr>
        <w:t>Bent u zwanger, denkt u zwanger te zijn, wilt u zwanger worden, of geeft u borstvoeding? Neem dan contact op met uw arts of apotheker voordat u dit geneesmiddel gebruikt. Het is niet aangetoond dat Baraclude veilig is om te gebruiken tijdens de zwangerschap. Baraclude mag niet tijdens de zwangerschap gebruikt worden, tenzij op specifieke aanwijzing van uw arts. Het is belangrijk dat vrouwen die met Baraclude behandeld worden in de vruchtbare leeftijd, effectieve anticonceptie maatregelen nemen om zwangerschap te voorkomen.</w:t>
      </w:r>
    </w:p>
    <w:p w14:paraId="5FC4600F" w14:textId="77777777" w:rsidR="009E23F7" w:rsidRPr="00E071F0" w:rsidRDefault="009E23F7" w:rsidP="00D2025B">
      <w:pPr>
        <w:pStyle w:val="EMEABodyText"/>
        <w:rPr>
          <w:lang w:val="nl-NL"/>
        </w:rPr>
      </w:pPr>
    </w:p>
    <w:p w14:paraId="0BA60342" w14:textId="77777777" w:rsidR="009E23F7" w:rsidRPr="00E071F0" w:rsidRDefault="009E23F7" w:rsidP="00D2025B">
      <w:pPr>
        <w:pStyle w:val="EMEABodyText"/>
        <w:rPr>
          <w:lang w:val="nl-NL"/>
        </w:rPr>
      </w:pPr>
      <w:r w:rsidRPr="00E071F0">
        <w:rPr>
          <w:lang w:val="nl-NL"/>
        </w:rPr>
        <w:t>Tijdens de behandeling met Baraclude dient er geen borstvoeding te worden gegeven. Vertel aan uw arts als u borstvoeding geeft. Het is niet bekend of entecavir, het werkzaam bestanddeel van Baraclude, wordt uitgescheiden in de menselijke moedermelk.</w:t>
      </w:r>
    </w:p>
    <w:p w14:paraId="7AD7AC5A" w14:textId="77777777" w:rsidR="009E23F7" w:rsidRPr="00E071F0" w:rsidRDefault="009E23F7" w:rsidP="00D2025B">
      <w:pPr>
        <w:pStyle w:val="EMEABodyText"/>
        <w:rPr>
          <w:noProof/>
          <w:szCs w:val="22"/>
          <w:lang w:val="nl"/>
        </w:rPr>
      </w:pPr>
    </w:p>
    <w:p w14:paraId="3EFBED6F" w14:textId="77777777" w:rsidR="009E23F7" w:rsidRPr="00E071F0" w:rsidRDefault="009E23F7" w:rsidP="00D2025B">
      <w:pPr>
        <w:pStyle w:val="EMEAHeading2"/>
        <w:rPr>
          <w:noProof/>
          <w:lang w:val="nl-NL"/>
        </w:rPr>
      </w:pPr>
      <w:r w:rsidRPr="00E071F0">
        <w:rPr>
          <w:noProof/>
          <w:lang w:val="nl-NL"/>
        </w:rPr>
        <w:lastRenderedPageBreak/>
        <w:t>Rijvaardigheid en het gebruik van machines</w:t>
      </w:r>
    </w:p>
    <w:p w14:paraId="61D09529" w14:textId="77777777" w:rsidR="009E23F7" w:rsidRPr="00E071F0" w:rsidRDefault="009E23F7" w:rsidP="00D2025B">
      <w:pPr>
        <w:pStyle w:val="EMEABodyText"/>
        <w:rPr>
          <w:lang w:val="nl-NL"/>
        </w:rPr>
      </w:pPr>
      <w:r w:rsidRPr="00E071F0">
        <w:rPr>
          <w:lang w:val="nl-NL"/>
        </w:rPr>
        <w:t>Duizeligheid, vermoeidheid en slaperigheid zijn vaak voorkomende bijwerkingen die de rijvaardigheid en het vermogen om machines te bedienen kunnen verslechteren. Laat het uw arts weten als u vragen heeft.</w:t>
      </w:r>
    </w:p>
    <w:p w14:paraId="19F73DEF" w14:textId="77777777" w:rsidR="009E23F7" w:rsidRPr="00E071F0" w:rsidRDefault="009E23F7" w:rsidP="00D2025B">
      <w:pPr>
        <w:pStyle w:val="EMEABodyText"/>
        <w:rPr>
          <w:lang w:val="nl-NL"/>
        </w:rPr>
      </w:pPr>
    </w:p>
    <w:p w14:paraId="3D0FACDA" w14:textId="77777777" w:rsidR="009E23F7" w:rsidRPr="00E071F0" w:rsidRDefault="009E23F7" w:rsidP="00D2025B">
      <w:pPr>
        <w:pStyle w:val="EMEABodyText"/>
        <w:rPr>
          <w:lang w:val="nl-NL"/>
        </w:rPr>
      </w:pPr>
      <w:r w:rsidRPr="00E071F0">
        <w:rPr>
          <w:b/>
          <w:lang w:val="nl-NL"/>
        </w:rPr>
        <w:t>Baraclude bevat lactose</w:t>
      </w:r>
    </w:p>
    <w:p w14:paraId="1D66F56C" w14:textId="77777777" w:rsidR="009E23F7" w:rsidRPr="00E071F0" w:rsidRDefault="009E23F7" w:rsidP="00D2025B">
      <w:pPr>
        <w:pStyle w:val="EMEABodyText"/>
        <w:rPr>
          <w:lang w:val="nl-NL"/>
        </w:rPr>
      </w:pPr>
      <w:r w:rsidRPr="00E071F0">
        <w:rPr>
          <w:lang w:val="nl-NL"/>
        </w:rPr>
        <w:t>Als u van een arts heeft gehoord dat u sommige suikers niet verdraagt, raadpleeg dan uw arts voordat u dit geneesmiddel inneemt.</w:t>
      </w:r>
    </w:p>
    <w:p w14:paraId="11E1FBFD" w14:textId="77777777" w:rsidR="009E23F7" w:rsidRPr="00E071F0" w:rsidRDefault="009E23F7" w:rsidP="00D2025B">
      <w:pPr>
        <w:pStyle w:val="EMEABodyText"/>
        <w:rPr>
          <w:b/>
          <w:highlight w:val="green"/>
          <w:lang w:val="nl-NL"/>
        </w:rPr>
      </w:pPr>
    </w:p>
    <w:p w14:paraId="258CE4E4" w14:textId="77777777" w:rsidR="009E23F7" w:rsidRPr="00E071F0" w:rsidRDefault="009E23F7" w:rsidP="00D2025B">
      <w:pPr>
        <w:pStyle w:val="EMEABodyText"/>
        <w:rPr>
          <w:lang w:val="nl-NL"/>
        </w:rPr>
      </w:pPr>
    </w:p>
    <w:p w14:paraId="2935B959" w14:textId="77777777" w:rsidR="009E23F7" w:rsidRPr="00E071F0" w:rsidRDefault="009E23F7" w:rsidP="00D2025B">
      <w:pPr>
        <w:pStyle w:val="EMEAHeading1"/>
        <w:rPr>
          <w:noProof/>
          <w:lang w:val="nl"/>
        </w:rPr>
      </w:pPr>
      <w:r w:rsidRPr="00E071F0">
        <w:rPr>
          <w:noProof/>
          <w:lang w:val="nl"/>
        </w:rPr>
        <w:t>3.</w:t>
      </w:r>
      <w:r w:rsidRPr="00E071F0">
        <w:rPr>
          <w:noProof/>
          <w:lang w:val="nl"/>
        </w:rPr>
        <w:tab/>
      </w:r>
      <w:r w:rsidRPr="00E071F0">
        <w:rPr>
          <w:lang w:val="nl-NL"/>
        </w:rPr>
        <w:t>H</w:t>
      </w:r>
      <w:r w:rsidRPr="00E071F0">
        <w:rPr>
          <w:caps w:val="0"/>
          <w:lang w:val="nl-NL"/>
        </w:rPr>
        <w:t>oe neemt u dit middel in</w:t>
      </w:r>
      <w:r w:rsidRPr="00E071F0">
        <w:rPr>
          <w:lang w:val="nl-NL"/>
        </w:rPr>
        <w:t>?</w:t>
      </w:r>
    </w:p>
    <w:p w14:paraId="0D145FDB" w14:textId="77777777" w:rsidR="009E23F7" w:rsidRPr="00E071F0" w:rsidRDefault="009E23F7" w:rsidP="00D2025B">
      <w:pPr>
        <w:pStyle w:val="EMEAHeading1"/>
        <w:rPr>
          <w:noProof/>
          <w:lang w:val="nl"/>
        </w:rPr>
      </w:pPr>
    </w:p>
    <w:p w14:paraId="61AE03D6" w14:textId="77777777" w:rsidR="009E23F7" w:rsidRPr="00E071F0" w:rsidRDefault="009E23F7" w:rsidP="00D2025B">
      <w:pPr>
        <w:pStyle w:val="EMEABodyText"/>
        <w:rPr>
          <w:b/>
          <w:lang w:val="nl-NL"/>
        </w:rPr>
      </w:pPr>
      <w:r w:rsidRPr="00E071F0">
        <w:rPr>
          <w:b/>
          <w:lang w:val="nl-NL"/>
        </w:rPr>
        <w:t>Niet alle patiënten dienen dezelfde Baraclude dosering in te nemen.</w:t>
      </w:r>
    </w:p>
    <w:p w14:paraId="6BD61A2E" w14:textId="77777777" w:rsidR="009E23F7" w:rsidRPr="00E071F0" w:rsidRDefault="009E23F7" w:rsidP="00D2025B">
      <w:pPr>
        <w:pStyle w:val="EMEABodyText"/>
        <w:rPr>
          <w:noProof/>
          <w:lang w:val="nl-NL"/>
        </w:rPr>
      </w:pPr>
    </w:p>
    <w:p w14:paraId="0FB75711" w14:textId="77777777" w:rsidR="009E23F7" w:rsidRPr="00E071F0" w:rsidRDefault="009E23F7" w:rsidP="00D2025B">
      <w:pPr>
        <w:pStyle w:val="EMEABodyText"/>
        <w:rPr>
          <w:lang w:val="nl-NL"/>
        </w:rPr>
      </w:pPr>
      <w:r w:rsidRPr="00E071F0">
        <w:rPr>
          <w:lang w:val="nl-NL"/>
        </w:rPr>
        <w:t>G</w:t>
      </w:r>
      <w:r w:rsidRPr="00E071F0">
        <w:rPr>
          <w:szCs w:val="22"/>
          <w:lang w:val="nl-NL"/>
        </w:rPr>
        <w:t>ebruik dit geneesmiddel altijd precies zoals uw arts of apotheker u dat heeft verteld. Twijfelt u over het juiste gebruik? Neem dan contact op met uw arts of apotheker</w:t>
      </w:r>
      <w:r w:rsidRPr="00E071F0">
        <w:rPr>
          <w:lang w:val="nl-NL"/>
        </w:rPr>
        <w:t>.</w:t>
      </w:r>
    </w:p>
    <w:p w14:paraId="0793E080" w14:textId="77777777" w:rsidR="009E23F7" w:rsidRPr="00E071F0" w:rsidRDefault="009E23F7" w:rsidP="00D2025B">
      <w:pPr>
        <w:pStyle w:val="EMEABodyText"/>
        <w:rPr>
          <w:noProof/>
          <w:lang w:val="nl-NL"/>
        </w:rPr>
      </w:pPr>
    </w:p>
    <w:p w14:paraId="4F184040" w14:textId="77777777" w:rsidR="009E23F7" w:rsidRPr="00E071F0" w:rsidRDefault="009E23F7" w:rsidP="00D2025B">
      <w:pPr>
        <w:pStyle w:val="EMEABodyText"/>
        <w:rPr>
          <w:lang w:val="nl-NL"/>
        </w:rPr>
      </w:pPr>
      <w:r w:rsidRPr="00E071F0">
        <w:rPr>
          <w:b/>
          <w:noProof/>
          <w:lang w:val="nl-NL"/>
        </w:rPr>
        <w:t>Voor volwassenen</w:t>
      </w:r>
      <w:r w:rsidRPr="00E071F0">
        <w:rPr>
          <w:noProof/>
          <w:lang w:val="nl-NL"/>
        </w:rPr>
        <w:t xml:space="preserve"> is de aanbevolen dosering òf 0,5 mg òf 1 mg eenmaal per dag </w:t>
      </w:r>
      <w:r w:rsidRPr="00E071F0">
        <w:rPr>
          <w:lang w:val="nl-NL"/>
        </w:rPr>
        <w:t>via de mond (oraal).</w:t>
      </w:r>
    </w:p>
    <w:p w14:paraId="7065C877" w14:textId="77777777" w:rsidR="009E23F7" w:rsidRPr="00E071F0" w:rsidRDefault="009E23F7" w:rsidP="00D2025B">
      <w:pPr>
        <w:pStyle w:val="EMEABodyText"/>
        <w:rPr>
          <w:lang w:val="nl-NL"/>
        </w:rPr>
      </w:pPr>
    </w:p>
    <w:p w14:paraId="0BC868AE" w14:textId="77777777" w:rsidR="009E23F7" w:rsidRPr="00E071F0" w:rsidRDefault="009E23F7" w:rsidP="00D2025B">
      <w:pPr>
        <w:pStyle w:val="EMEAHeading2"/>
        <w:rPr>
          <w:lang w:val="nl-NL"/>
        </w:rPr>
      </w:pPr>
      <w:r w:rsidRPr="00E071F0">
        <w:rPr>
          <w:lang w:val="nl-NL"/>
        </w:rPr>
        <w:t>Uw dosering is afhankelijk van:</w:t>
      </w:r>
    </w:p>
    <w:p w14:paraId="2264A0F9"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lang w:val="nl-NL"/>
        </w:rPr>
        <w:t>of u eerder bent behandeld voor HBV infectie en welk geneesmiddel u kreeg.</w:t>
      </w:r>
    </w:p>
    <w:p w14:paraId="0980280F"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lang w:val="nl-NL"/>
        </w:rPr>
        <w:t>of u nierproblemen heeft. Uw arts kan een lagere dosering voorschrijven of kan instructies geven om het minder vaak dan eenmaal per dag in te nemen.</w:t>
      </w:r>
    </w:p>
    <w:p w14:paraId="148D7263" w14:textId="77777777" w:rsidR="009E23F7" w:rsidRPr="00E071F0" w:rsidRDefault="009E23F7" w:rsidP="00D2025B">
      <w:pPr>
        <w:pStyle w:val="EMEABodyTextIndent"/>
        <w:rPr>
          <w:lang w:val="nl-NL"/>
        </w:rPr>
      </w:pPr>
      <w:r w:rsidRPr="00E071F0">
        <w:rPr>
          <w:lang w:val="nl-NL"/>
        </w:rPr>
        <w:t>de conditie van uw lever.</w:t>
      </w:r>
    </w:p>
    <w:p w14:paraId="1169F684" w14:textId="77777777" w:rsidR="009E23F7" w:rsidRPr="00E071F0" w:rsidRDefault="009E23F7" w:rsidP="00D2025B">
      <w:pPr>
        <w:pStyle w:val="EMEABodyText"/>
        <w:rPr>
          <w:lang w:val="nl-NL"/>
        </w:rPr>
      </w:pPr>
    </w:p>
    <w:p w14:paraId="2922E26C" w14:textId="77777777" w:rsidR="009E23F7" w:rsidRPr="00E071F0" w:rsidRDefault="009E23F7" w:rsidP="00D2025B">
      <w:pPr>
        <w:pStyle w:val="EMEABodyText"/>
        <w:rPr>
          <w:lang w:val="nl-NL"/>
        </w:rPr>
      </w:pPr>
      <w:r w:rsidRPr="00E071F0">
        <w:rPr>
          <w:b/>
          <w:lang w:val="nl-NL"/>
        </w:rPr>
        <w:t xml:space="preserve">Voor kinderen en jongeren </w:t>
      </w:r>
      <w:r w:rsidRPr="00E071F0">
        <w:rPr>
          <w:lang w:val="nl-NL"/>
        </w:rPr>
        <w:t>(in de leeftijd van 2 tot jonger dan 18 jaar)zal de arts van uw kind de juiste dosering kiezen, op basis van het lichaamsgewicht van uw kind. De Baraclude drank wordt aanbevolen voor patiënten met een lichaamsgewicht tussen 10 kg en 32,5 kg.Kinderen met een lichaamsgewicht van 32,6 kg of meer mogen de drank of de 0,5 mg tablet nemen. Alle doseringen worden eenmaal per dag via de mond (oraal) ingenomen. Er zijn geen aanbevelingen voor Baraclude bij kinderen jonger dan 2 jaar of kinderen die minder dan 10 kg wegen.</w:t>
      </w:r>
    </w:p>
    <w:p w14:paraId="3A55131D" w14:textId="77777777" w:rsidR="009E23F7" w:rsidRPr="00E071F0" w:rsidRDefault="009E23F7" w:rsidP="00D2025B">
      <w:pPr>
        <w:pStyle w:val="EMEABodyText"/>
        <w:rPr>
          <w:lang w:val="nl-NL"/>
        </w:rPr>
      </w:pPr>
    </w:p>
    <w:p w14:paraId="6CCB1D1E" w14:textId="77777777" w:rsidR="009E23F7" w:rsidRPr="00E071F0" w:rsidRDefault="009E23F7" w:rsidP="00D2025B">
      <w:pPr>
        <w:pStyle w:val="EMEABodyText"/>
        <w:rPr>
          <w:lang w:val="nl-NL"/>
        </w:rPr>
      </w:pPr>
      <w:r w:rsidRPr="00E071F0">
        <w:rPr>
          <w:lang w:val="nl-NL"/>
        </w:rPr>
        <w:t>Uw arts weet welke dosering goed voor u is. Neem altijd de door uw arts voorgeschreven dosering in om te zorgen dat het geneesmiddel volledig werkt en om de ontwikkeling van resistentie tegen de behandeling te verminderen. Neem Baraclude zo lang in als uw arts heeft gezegd. Uw arts zal u vertellen of en wanneer u de behandeling moet stoppen.</w:t>
      </w:r>
    </w:p>
    <w:p w14:paraId="47290315" w14:textId="77777777" w:rsidR="009E23F7" w:rsidRPr="00E071F0" w:rsidRDefault="009E23F7" w:rsidP="00D2025B">
      <w:pPr>
        <w:pStyle w:val="EMEABodyText"/>
        <w:rPr>
          <w:lang w:val="nl-NL"/>
        </w:rPr>
      </w:pPr>
    </w:p>
    <w:p w14:paraId="0B6807C9" w14:textId="77777777" w:rsidR="009E23F7" w:rsidRPr="00E071F0" w:rsidRDefault="009E23F7" w:rsidP="00D2025B">
      <w:pPr>
        <w:pStyle w:val="EMEABodyText"/>
        <w:rPr>
          <w:lang w:val="nl-NL"/>
        </w:rPr>
      </w:pPr>
      <w:r w:rsidRPr="00E071F0">
        <w:rPr>
          <w:lang w:val="nl-NL"/>
        </w:rPr>
        <w:t xml:space="preserve">Sommige patiënten moeten Baraclude op een lege maag innemen (zie </w:t>
      </w:r>
      <w:r w:rsidRPr="00E071F0">
        <w:rPr>
          <w:b/>
          <w:lang w:val="nl-NL"/>
        </w:rPr>
        <w:t>Waarop moet u letten met eten en drinken?</w:t>
      </w:r>
      <w:r w:rsidRPr="00E071F0">
        <w:rPr>
          <w:lang w:val="nl-NL"/>
        </w:rPr>
        <w:t xml:space="preserve"> in rubriek 2). Als uw arts u vertelt heeft dat u Baraclude op een lege maag moet innemen betekent dit dat u tenminste 2 uur na een maaltijd en tenminste 2 uur voor de volgende maaltijd, Baraclude moet innemen.</w:t>
      </w:r>
    </w:p>
    <w:p w14:paraId="30FF649D" w14:textId="77777777" w:rsidR="009E23F7" w:rsidRPr="00E071F0" w:rsidRDefault="009E23F7" w:rsidP="00D2025B">
      <w:pPr>
        <w:pStyle w:val="EMEABodyText"/>
        <w:rPr>
          <w:lang w:val="nl-NL"/>
        </w:rPr>
      </w:pPr>
    </w:p>
    <w:p w14:paraId="50C3B686" w14:textId="77777777" w:rsidR="009E23F7" w:rsidRPr="00E071F0" w:rsidRDefault="009E23F7" w:rsidP="00D2025B">
      <w:pPr>
        <w:pStyle w:val="EMEAHeading2"/>
        <w:ind w:left="0" w:firstLine="0"/>
        <w:rPr>
          <w:noProof/>
          <w:lang w:val="nl-NL"/>
        </w:rPr>
      </w:pPr>
      <w:r w:rsidRPr="00E071F0">
        <w:rPr>
          <w:lang w:val="nl-NL"/>
        </w:rPr>
        <w:t>Heeft u te veel van dit middel ingenomen?</w:t>
      </w:r>
    </w:p>
    <w:p w14:paraId="7F3E0433" w14:textId="77777777" w:rsidR="009E23F7" w:rsidRPr="00E071F0" w:rsidRDefault="009E23F7" w:rsidP="00D2025B">
      <w:pPr>
        <w:pStyle w:val="EMEABodyText"/>
        <w:rPr>
          <w:lang w:val="nl-NL"/>
        </w:rPr>
      </w:pPr>
      <w:r w:rsidRPr="00E071F0">
        <w:rPr>
          <w:lang w:val="nl-NL"/>
        </w:rPr>
        <w:t>Neem direct contact op met uw arts.</w:t>
      </w:r>
    </w:p>
    <w:p w14:paraId="09340A59" w14:textId="77777777" w:rsidR="009E23F7" w:rsidRPr="00E071F0" w:rsidRDefault="009E23F7" w:rsidP="00D2025B">
      <w:pPr>
        <w:pStyle w:val="EMEABodyText"/>
        <w:rPr>
          <w:lang w:val="nl-NL"/>
        </w:rPr>
      </w:pPr>
    </w:p>
    <w:p w14:paraId="2C7DA883" w14:textId="77777777" w:rsidR="009E23F7" w:rsidRPr="00E071F0" w:rsidRDefault="009E23F7" w:rsidP="00D2025B">
      <w:pPr>
        <w:pStyle w:val="EMEAHeading2"/>
        <w:rPr>
          <w:noProof/>
          <w:lang w:val="nl-NL"/>
        </w:rPr>
      </w:pPr>
      <w:r w:rsidRPr="00E071F0">
        <w:rPr>
          <w:lang w:val="nl-NL"/>
        </w:rPr>
        <w:t>Bent u vergeten dit middel in te nemen?</w:t>
      </w:r>
    </w:p>
    <w:p w14:paraId="6BB67B8F" w14:textId="77777777" w:rsidR="009E23F7" w:rsidRPr="00E071F0" w:rsidRDefault="009E23F7" w:rsidP="00D2025B">
      <w:pPr>
        <w:pStyle w:val="EMEABodyText"/>
        <w:rPr>
          <w:noProof/>
          <w:lang w:val="nl-NL"/>
        </w:rPr>
      </w:pPr>
      <w:r w:rsidRPr="00E071F0">
        <w:rPr>
          <w:lang w:val="nl-NL"/>
        </w:rPr>
        <w:t xml:space="preserve">Het is belangrijk om geen enkele dosis over te slaan. Als u een Baraclude dosis heeft gemist, neem deze dan zo snel mogelijk in en neem de volgende dosis op de normale tijd. Als het bijna tijd is voor uw volgende dosis, neem de overgeslagen dosis dan niet in. Wacht en neem de volgende dosis op de normale tijd in. </w:t>
      </w:r>
      <w:r w:rsidRPr="00E071F0">
        <w:rPr>
          <w:noProof/>
          <w:lang w:val="nl-NL"/>
        </w:rPr>
        <w:t>Neem geen dubbele dosis om een vergeten dosis in te halen.</w:t>
      </w:r>
    </w:p>
    <w:p w14:paraId="52AF1236" w14:textId="77777777" w:rsidR="009E23F7" w:rsidRPr="00E071F0" w:rsidRDefault="009E23F7" w:rsidP="00D2025B">
      <w:pPr>
        <w:pStyle w:val="EMEABodyText"/>
        <w:rPr>
          <w:lang w:val="nl-NL"/>
        </w:rPr>
      </w:pPr>
    </w:p>
    <w:p w14:paraId="215A85CC" w14:textId="77777777" w:rsidR="009E23F7" w:rsidRPr="00E071F0" w:rsidRDefault="009E23F7" w:rsidP="00D2025B">
      <w:pPr>
        <w:pStyle w:val="EMEAHeading2"/>
        <w:rPr>
          <w:lang w:val="nl-NL"/>
        </w:rPr>
      </w:pPr>
      <w:r w:rsidRPr="00E071F0">
        <w:rPr>
          <w:lang w:val="nl-NL"/>
        </w:rPr>
        <w:t>Als u stopt met het innemen van dit middel</w:t>
      </w:r>
    </w:p>
    <w:p w14:paraId="28CBB755" w14:textId="77777777" w:rsidR="009E23F7" w:rsidRPr="00E071F0" w:rsidRDefault="009E23F7" w:rsidP="00D2025B">
      <w:pPr>
        <w:pStyle w:val="EMEABodyText"/>
        <w:rPr>
          <w:lang w:val="nl-NL"/>
        </w:rPr>
      </w:pPr>
      <w:r w:rsidRPr="00E071F0">
        <w:rPr>
          <w:lang w:val="nl-NL"/>
        </w:rPr>
        <w:t>Sommige mensen krijgen zeer ernstige symptomen van leverontsteking nadat ze gestopt zijn met het innemen van Baraclude. Laat het uw arts direct weten als u na het stoppen van de behandeling veranderingen in symptomen opmerkt.</w:t>
      </w:r>
    </w:p>
    <w:p w14:paraId="2A44F1A6" w14:textId="77777777" w:rsidR="009E23F7" w:rsidRPr="00E071F0" w:rsidRDefault="009E23F7" w:rsidP="00D2025B">
      <w:pPr>
        <w:pStyle w:val="EMEABodyText"/>
        <w:rPr>
          <w:lang w:val="nl-NL"/>
        </w:rPr>
      </w:pPr>
    </w:p>
    <w:p w14:paraId="31F748DE" w14:textId="77777777" w:rsidR="009E23F7" w:rsidRPr="00E071F0" w:rsidRDefault="009E23F7" w:rsidP="00D2025B">
      <w:pPr>
        <w:pStyle w:val="EMEABodyText"/>
        <w:rPr>
          <w:noProof/>
          <w:lang w:val="nl-NL"/>
        </w:rPr>
      </w:pPr>
      <w:r w:rsidRPr="00E071F0">
        <w:rPr>
          <w:noProof/>
          <w:lang w:val="nl-NL"/>
        </w:rPr>
        <w:lastRenderedPageBreak/>
        <w:t>Heeft u nog andere vragen over het gebruik van dit geneesmiddel? Neem dan contact op met uw arts of apotheker.</w:t>
      </w:r>
    </w:p>
    <w:p w14:paraId="76B34523" w14:textId="77777777" w:rsidR="009E23F7" w:rsidRPr="00E071F0" w:rsidRDefault="009E23F7" w:rsidP="00D2025B">
      <w:pPr>
        <w:pStyle w:val="EMEABodyText"/>
        <w:rPr>
          <w:lang w:val="nl-NL"/>
        </w:rPr>
      </w:pPr>
    </w:p>
    <w:p w14:paraId="56703D69" w14:textId="77777777" w:rsidR="009E23F7" w:rsidRPr="00E071F0" w:rsidRDefault="009E23F7" w:rsidP="00D2025B">
      <w:pPr>
        <w:pStyle w:val="EMEABodyText"/>
        <w:rPr>
          <w:lang w:val="nl-NL"/>
        </w:rPr>
      </w:pPr>
    </w:p>
    <w:p w14:paraId="2AF0BBFD" w14:textId="77777777" w:rsidR="009E23F7" w:rsidRPr="00E071F0" w:rsidRDefault="009E23F7" w:rsidP="00D2025B">
      <w:pPr>
        <w:pStyle w:val="EMEAHeading1"/>
        <w:rPr>
          <w:noProof/>
          <w:lang w:val="nl-NL"/>
        </w:rPr>
      </w:pPr>
      <w:r w:rsidRPr="00E071F0">
        <w:rPr>
          <w:noProof/>
          <w:lang w:val="nl-NL"/>
        </w:rPr>
        <w:t>4.</w:t>
      </w:r>
      <w:r w:rsidRPr="00E071F0">
        <w:rPr>
          <w:noProof/>
          <w:lang w:val="nl-NL"/>
        </w:rPr>
        <w:tab/>
        <w:t>M</w:t>
      </w:r>
      <w:r w:rsidRPr="00E071F0">
        <w:rPr>
          <w:caps w:val="0"/>
          <w:noProof/>
          <w:lang w:val="nl-NL"/>
        </w:rPr>
        <w:t>ogelijke bijwerkingen</w:t>
      </w:r>
    </w:p>
    <w:p w14:paraId="7068A064" w14:textId="77777777" w:rsidR="009E23F7" w:rsidRPr="00E071F0" w:rsidRDefault="009E23F7" w:rsidP="00D2025B">
      <w:pPr>
        <w:pStyle w:val="EMEAHeading1"/>
        <w:rPr>
          <w:noProof/>
          <w:lang w:val="nl-NL"/>
        </w:rPr>
      </w:pPr>
    </w:p>
    <w:p w14:paraId="78DE011B" w14:textId="77777777" w:rsidR="009E23F7" w:rsidRPr="00E071F0" w:rsidRDefault="009E23F7" w:rsidP="00D2025B">
      <w:pPr>
        <w:pStyle w:val="EMEABodyText"/>
        <w:rPr>
          <w:noProof/>
          <w:lang w:val="nl-NL"/>
        </w:rPr>
      </w:pPr>
      <w:r w:rsidRPr="00E071F0">
        <w:rPr>
          <w:noProof/>
          <w:lang w:val="nl-NL"/>
        </w:rPr>
        <w:t>Zoals elk geneesmiddel kan ook dit geneesmiddel bijwerkingen hebben, al krijgt niet iedereen daarmee te maken.</w:t>
      </w:r>
    </w:p>
    <w:p w14:paraId="77DD4E7C" w14:textId="77777777" w:rsidR="009E23F7" w:rsidRPr="00E071F0" w:rsidRDefault="009E23F7" w:rsidP="00D2025B">
      <w:pPr>
        <w:pStyle w:val="EMEABodyText"/>
        <w:rPr>
          <w:lang w:val="nl-NL"/>
        </w:rPr>
      </w:pPr>
    </w:p>
    <w:p w14:paraId="0018D79F" w14:textId="77777777" w:rsidR="009E23F7" w:rsidRDefault="009E23F7" w:rsidP="00D2025B">
      <w:pPr>
        <w:pStyle w:val="EMEABodyText"/>
        <w:rPr>
          <w:lang w:val="nl-NL"/>
        </w:rPr>
      </w:pPr>
      <w:r w:rsidRPr="00E071F0">
        <w:rPr>
          <w:lang w:val="nl-NL"/>
        </w:rPr>
        <w:t>Patiënten die behandeld werden met Baraclude hebben de volgende bijwerkingen gemeld:</w:t>
      </w:r>
    </w:p>
    <w:p w14:paraId="5414A9E1" w14:textId="77777777" w:rsidR="00617282" w:rsidRDefault="00617282" w:rsidP="00D2025B">
      <w:pPr>
        <w:pStyle w:val="EMEABodyText"/>
        <w:rPr>
          <w:lang w:val="nl-NL"/>
        </w:rPr>
      </w:pPr>
    </w:p>
    <w:p w14:paraId="37C602A5" w14:textId="77777777" w:rsidR="00617282" w:rsidRPr="00587ECD" w:rsidRDefault="00617282" w:rsidP="00D2025B">
      <w:pPr>
        <w:pStyle w:val="EMEABodyText"/>
        <w:rPr>
          <w:b/>
          <w:lang w:val="nl-NL"/>
        </w:rPr>
      </w:pPr>
      <w:r>
        <w:rPr>
          <w:b/>
          <w:lang w:val="nl-NL"/>
        </w:rPr>
        <w:t>Volwassenen</w:t>
      </w:r>
    </w:p>
    <w:p w14:paraId="42603641" w14:textId="77777777" w:rsidR="00617282" w:rsidRDefault="009E23F7" w:rsidP="00587ECD">
      <w:pPr>
        <w:pStyle w:val="EMEABodyText"/>
        <w:numPr>
          <w:ilvl w:val="0"/>
          <w:numId w:val="45"/>
        </w:numPr>
        <w:rPr>
          <w:lang w:val="nl-NL"/>
        </w:rPr>
      </w:pPr>
      <w:r w:rsidRPr="00E071F0">
        <w:rPr>
          <w:lang w:val="nl-NL"/>
        </w:rPr>
        <w:t>vaak (ten minste 1 van de 100 patiënten): hoofdpijn, slapeloosheid, extreme vermoeidheid, duizeligheid, somnolentie (slaperigheid), braken, diarree, misselijkheid, dyspepsie (stoornis in de spijsvertering) en verhoogde waardes van lever enzymen in uw bloed.</w:t>
      </w:r>
    </w:p>
    <w:p w14:paraId="000E2BF1" w14:textId="77777777" w:rsidR="00617282" w:rsidRDefault="009E23F7" w:rsidP="00587ECD">
      <w:pPr>
        <w:pStyle w:val="EMEABodyText"/>
        <w:numPr>
          <w:ilvl w:val="0"/>
          <w:numId w:val="45"/>
        </w:numPr>
        <w:rPr>
          <w:lang w:val="nl-NL"/>
        </w:rPr>
      </w:pPr>
      <w:r w:rsidRPr="00E071F0">
        <w:rPr>
          <w:lang w:val="nl-NL"/>
        </w:rPr>
        <w:t>soms (ten minste 1 van de 1.000 patiënten): huiduitslag, haaruitval.</w:t>
      </w:r>
    </w:p>
    <w:p w14:paraId="3AB8653D" w14:textId="77777777" w:rsidR="009E23F7" w:rsidRPr="00E071F0" w:rsidRDefault="009E23F7" w:rsidP="00587ECD">
      <w:pPr>
        <w:pStyle w:val="EMEABodyText"/>
        <w:numPr>
          <w:ilvl w:val="0"/>
          <w:numId w:val="45"/>
        </w:numPr>
        <w:rPr>
          <w:lang w:val="nl-NL"/>
        </w:rPr>
      </w:pPr>
      <w:r w:rsidRPr="00E071F0">
        <w:rPr>
          <w:lang w:val="nl-NL"/>
        </w:rPr>
        <w:t>zelden (ten minste 1 van de 10.000 patiënten): ernstige allergische reactie.</w:t>
      </w:r>
    </w:p>
    <w:p w14:paraId="4F10A0D7" w14:textId="77777777" w:rsidR="009E23F7" w:rsidRDefault="009E23F7" w:rsidP="00D2025B">
      <w:pPr>
        <w:pStyle w:val="EMEABodyText"/>
        <w:rPr>
          <w:lang w:val="nl-NL"/>
        </w:rPr>
      </w:pPr>
    </w:p>
    <w:p w14:paraId="4BF72AC0" w14:textId="77777777" w:rsidR="00617282" w:rsidRDefault="00617282" w:rsidP="00D2025B">
      <w:pPr>
        <w:pStyle w:val="EMEABodyText"/>
        <w:rPr>
          <w:b/>
          <w:lang w:val="nl-NL"/>
        </w:rPr>
      </w:pPr>
      <w:r>
        <w:rPr>
          <w:b/>
          <w:lang w:val="nl-NL"/>
        </w:rPr>
        <w:t>Kinderen en jongeren</w:t>
      </w:r>
    </w:p>
    <w:p w14:paraId="642FEF00" w14:textId="77777777" w:rsidR="00617282" w:rsidRDefault="00617282" w:rsidP="00D2025B">
      <w:pPr>
        <w:pStyle w:val="EMEABodyText"/>
        <w:rPr>
          <w:lang w:val="nl-NL"/>
        </w:rPr>
      </w:pPr>
      <w:r>
        <w:rPr>
          <w:lang w:val="nl-NL"/>
        </w:rPr>
        <w:t xml:space="preserve">De bijwerkingen die bij kinderen en jongeren voorkomen zijn hetzelfde als </w:t>
      </w:r>
      <w:r w:rsidR="00E95027">
        <w:rPr>
          <w:lang w:val="nl-NL"/>
        </w:rPr>
        <w:t xml:space="preserve">de bijwerkingen voor volwassenen die </w:t>
      </w:r>
      <w:r>
        <w:rPr>
          <w:lang w:val="nl-NL"/>
        </w:rPr>
        <w:t xml:space="preserve">hierboven </w:t>
      </w:r>
      <w:r w:rsidR="00E95027">
        <w:rPr>
          <w:lang w:val="nl-NL"/>
        </w:rPr>
        <w:t>staan, met de volgende toevoeging</w:t>
      </w:r>
      <w:r>
        <w:rPr>
          <w:lang w:val="nl-NL"/>
        </w:rPr>
        <w:t>:</w:t>
      </w:r>
    </w:p>
    <w:p w14:paraId="1DF0B861" w14:textId="77777777" w:rsidR="00617282" w:rsidRDefault="00617282" w:rsidP="00D2025B">
      <w:pPr>
        <w:pStyle w:val="EMEABodyText"/>
        <w:rPr>
          <w:lang w:val="nl-NL"/>
        </w:rPr>
      </w:pPr>
      <w:r>
        <w:rPr>
          <w:lang w:val="nl-NL"/>
        </w:rPr>
        <w:t xml:space="preserve">Zeer vaak (ten minste 1 van de 10 patiënten): laag niveau van neutrofielen (één van de soorten witte bloedcellen. </w:t>
      </w:r>
      <w:r w:rsidR="00E95027">
        <w:rPr>
          <w:lang w:val="nl-NL"/>
        </w:rPr>
        <w:t>Deze zijn belangrijk bij het bestrijden van infecties).</w:t>
      </w:r>
    </w:p>
    <w:p w14:paraId="36DE31DD" w14:textId="77777777" w:rsidR="00E95027" w:rsidRPr="00617282" w:rsidRDefault="00E95027" w:rsidP="00D2025B">
      <w:pPr>
        <w:pStyle w:val="EMEABodyText"/>
        <w:rPr>
          <w:lang w:val="nl-NL"/>
        </w:rPr>
      </w:pPr>
    </w:p>
    <w:p w14:paraId="052BAFD9" w14:textId="77777777" w:rsidR="009E23F7" w:rsidRPr="00E071F0" w:rsidRDefault="009E23F7" w:rsidP="00D2025B">
      <w:pPr>
        <w:tabs>
          <w:tab w:val="left" w:pos="0"/>
        </w:tabs>
        <w:rPr>
          <w:noProof/>
          <w:szCs w:val="22"/>
          <w:u w:val="single"/>
          <w:lang w:val="nl-NL"/>
        </w:rPr>
      </w:pPr>
      <w:r w:rsidRPr="00E071F0">
        <w:rPr>
          <w:noProof/>
          <w:szCs w:val="22"/>
          <w:u w:val="single"/>
          <w:lang w:val="nl-NL"/>
        </w:rPr>
        <w:t>Het melden van bijwerkingen</w:t>
      </w:r>
    </w:p>
    <w:p w14:paraId="7805D306" w14:textId="77777777" w:rsidR="009E23F7" w:rsidRPr="00E071F0" w:rsidRDefault="009E23F7" w:rsidP="00D2025B">
      <w:pPr>
        <w:pStyle w:val="EMEABodyText"/>
        <w:rPr>
          <w:noProof/>
          <w:szCs w:val="22"/>
          <w:lang w:val="nl-NL"/>
        </w:rPr>
      </w:pPr>
      <w:r w:rsidRPr="00E071F0">
        <w:rPr>
          <w:szCs w:val="22"/>
          <w:lang w:val="nl-NL"/>
        </w:rPr>
        <w:t>Krijgt u last van bijwerkingen, neem dan contact op met uw arts of apotheker</w:t>
      </w:r>
      <w:r w:rsidRPr="00E071F0">
        <w:rPr>
          <w:noProof/>
          <w:szCs w:val="22"/>
          <w:lang w:val="nl-NL"/>
        </w:rPr>
        <w:t>.</w:t>
      </w:r>
      <w:r w:rsidRPr="00E071F0">
        <w:rPr>
          <w:szCs w:val="22"/>
          <w:lang w:val="nl-NL"/>
        </w:rPr>
        <w:t xml:space="preserve"> Dit geldt ook voor mogelijke bijwerkingen die niet in deze bijsluiter staan</w:t>
      </w:r>
      <w:r w:rsidRPr="00E071F0">
        <w:rPr>
          <w:noProof/>
          <w:szCs w:val="22"/>
          <w:lang w:val="nl-NL"/>
        </w:rPr>
        <w:t>.</w:t>
      </w:r>
      <w:r w:rsidRPr="00E071F0">
        <w:rPr>
          <w:szCs w:val="22"/>
          <w:lang w:val="nl-NL"/>
        </w:rPr>
        <w:t xml:space="preserve"> U kunt bijwerkingen ook rechtstreeks melden via </w:t>
      </w:r>
      <w:r>
        <w:rPr>
          <w:szCs w:val="22"/>
          <w:highlight w:val="lightGray"/>
          <w:lang w:val="nl-NL"/>
        </w:rPr>
        <w:t xml:space="preserve">het nationale meldsysteem zoals vermeld in </w:t>
      </w:r>
      <w:hyperlink r:id="rId10" w:history="1">
        <w:r>
          <w:rPr>
            <w:rStyle w:val="Hyperlink"/>
            <w:color w:val="auto"/>
            <w:highlight w:val="lightGray"/>
            <w:lang w:val="nl-NL"/>
          </w:rPr>
          <w:t>aanhangsel V</w:t>
        </w:r>
      </w:hyperlink>
      <w:r w:rsidRPr="00E071F0">
        <w:rPr>
          <w:szCs w:val="22"/>
          <w:lang w:val="nl-NL"/>
        </w:rPr>
        <w:t>.</w:t>
      </w:r>
      <w:r w:rsidRPr="00E071F0" w:rsidDel="00C169CE">
        <w:rPr>
          <w:szCs w:val="22"/>
          <w:lang w:val="nl-NL"/>
        </w:rPr>
        <w:t xml:space="preserve"> </w:t>
      </w:r>
      <w:r w:rsidRPr="00E071F0">
        <w:rPr>
          <w:szCs w:val="22"/>
          <w:lang w:val="nl-NL"/>
        </w:rPr>
        <w:t>Door bijwerkingen te melden, kunt u ons helpen meer informatie te verkrijgen over de veiligheid van dit geneesmiddel.</w:t>
      </w:r>
    </w:p>
    <w:p w14:paraId="127D7A0E" w14:textId="77777777" w:rsidR="009E23F7" w:rsidRPr="00E071F0" w:rsidRDefault="009E23F7" w:rsidP="00D2025B">
      <w:pPr>
        <w:pStyle w:val="EMEABodyText"/>
        <w:rPr>
          <w:highlight w:val="yellow"/>
          <w:lang w:val="nl-NL"/>
        </w:rPr>
      </w:pPr>
    </w:p>
    <w:p w14:paraId="72C01BB6" w14:textId="77777777" w:rsidR="009E23F7" w:rsidRPr="00E071F0" w:rsidRDefault="009E23F7" w:rsidP="00D2025B">
      <w:pPr>
        <w:pStyle w:val="EMEABodyText"/>
        <w:rPr>
          <w:highlight w:val="yellow"/>
          <w:lang w:val="nl-NL"/>
        </w:rPr>
      </w:pPr>
    </w:p>
    <w:p w14:paraId="4EF410E6" w14:textId="77777777" w:rsidR="009E23F7" w:rsidRPr="00E071F0" w:rsidRDefault="009E23F7" w:rsidP="00D2025B">
      <w:pPr>
        <w:pStyle w:val="EMEAHeading1"/>
        <w:rPr>
          <w:noProof/>
          <w:lang w:val="nl-NL"/>
        </w:rPr>
      </w:pPr>
      <w:r w:rsidRPr="00E071F0">
        <w:rPr>
          <w:noProof/>
          <w:lang w:val="nl-NL"/>
        </w:rPr>
        <w:t>5.</w:t>
      </w:r>
      <w:r w:rsidRPr="00E071F0">
        <w:rPr>
          <w:noProof/>
          <w:lang w:val="nl-NL"/>
        </w:rPr>
        <w:tab/>
        <w:t>H</w:t>
      </w:r>
      <w:r w:rsidRPr="00E071F0">
        <w:rPr>
          <w:caps w:val="0"/>
          <w:noProof/>
          <w:lang w:val="nl-NL"/>
        </w:rPr>
        <w:t>oe bewaart u dit middel</w:t>
      </w:r>
      <w:r w:rsidRPr="00E071F0">
        <w:rPr>
          <w:noProof/>
          <w:lang w:val="nl-NL"/>
        </w:rPr>
        <w:t>?</w:t>
      </w:r>
    </w:p>
    <w:p w14:paraId="04392418" w14:textId="77777777" w:rsidR="009E23F7" w:rsidRPr="00E071F0" w:rsidRDefault="009E23F7" w:rsidP="00D2025B">
      <w:pPr>
        <w:pStyle w:val="EMEAHeading1"/>
        <w:rPr>
          <w:noProof/>
          <w:lang w:val="nl-NL"/>
        </w:rPr>
      </w:pPr>
    </w:p>
    <w:p w14:paraId="1F2A6CB6" w14:textId="77777777" w:rsidR="009E23F7" w:rsidRPr="00E071F0" w:rsidRDefault="009E23F7" w:rsidP="00D2025B">
      <w:pPr>
        <w:pStyle w:val="EMEABodyText"/>
        <w:rPr>
          <w:noProof/>
          <w:lang w:val="nl-NL"/>
        </w:rPr>
      </w:pPr>
      <w:r w:rsidRPr="00E071F0">
        <w:rPr>
          <w:noProof/>
          <w:lang w:val="nl-NL"/>
        </w:rPr>
        <w:t>Buiten het zicht en bereik van kinderen houden.</w:t>
      </w:r>
    </w:p>
    <w:p w14:paraId="39993A3D" w14:textId="77777777" w:rsidR="009E23F7" w:rsidRPr="00E071F0" w:rsidRDefault="009E23F7" w:rsidP="00D2025B">
      <w:pPr>
        <w:pStyle w:val="EMEABodyText"/>
        <w:rPr>
          <w:noProof/>
          <w:lang w:val="nl-NL"/>
        </w:rPr>
      </w:pPr>
    </w:p>
    <w:p w14:paraId="465C11DF" w14:textId="77777777" w:rsidR="009E23F7" w:rsidRPr="00E071F0" w:rsidRDefault="009E23F7" w:rsidP="00D2025B">
      <w:pPr>
        <w:pStyle w:val="EMEABodyText"/>
        <w:rPr>
          <w:noProof/>
          <w:lang w:val="nl-NL"/>
        </w:rPr>
      </w:pPr>
      <w:r w:rsidRPr="00E071F0">
        <w:rPr>
          <w:noProof/>
          <w:lang w:val="nl-NL"/>
        </w:rPr>
        <w:t>Gebruik dit geneesmiddel niet meer</w:t>
      </w:r>
      <w:r w:rsidRPr="00E071F0">
        <w:rPr>
          <w:noProof/>
          <w:szCs w:val="22"/>
          <w:lang w:val="nl-NL"/>
        </w:rPr>
        <w:t xml:space="preserve"> na de uiterste houdbaarheidsdatum. Die is te vinden op de fles, de blister of de doos na EXP. </w:t>
      </w:r>
      <w:r w:rsidRPr="00E071F0">
        <w:rPr>
          <w:szCs w:val="22"/>
          <w:lang w:val="nl-NL"/>
        </w:rPr>
        <w:t>Daar staat een maand en een jaar. De laatste dag van die maand is de uiterste houdbaarheidsdatum.</w:t>
      </w:r>
    </w:p>
    <w:p w14:paraId="55267E70" w14:textId="77777777" w:rsidR="009E23F7" w:rsidRPr="00E071F0" w:rsidRDefault="009E23F7" w:rsidP="00D2025B">
      <w:pPr>
        <w:pStyle w:val="EMEABodyText"/>
        <w:rPr>
          <w:noProof/>
          <w:szCs w:val="22"/>
          <w:lang w:val="nl-NL"/>
        </w:rPr>
      </w:pPr>
    </w:p>
    <w:p w14:paraId="40CD7424" w14:textId="77777777" w:rsidR="009E23F7" w:rsidRPr="00E071F0" w:rsidRDefault="009E23F7" w:rsidP="00D2025B">
      <w:pPr>
        <w:pStyle w:val="EMEABodyText"/>
        <w:rPr>
          <w:lang w:val="nl-NL"/>
        </w:rPr>
      </w:pPr>
      <w:r w:rsidRPr="00E071F0">
        <w:rPr>
          <w:lang w:val="nl-NL"/>
        </w:rPr>
        <w:t>Verpakkingen met doordrukstrips: bewaren beneden 30°C. Bewaren in de oorspronkelijke verpakking.</w:t>
      </w:r>
    </w:p>
    <w:p w14:paraId="24ED60AC" w14:textId="77777777" w:rsidR="009E23F7" w:rsidRPr="00E071F0" w:rsidRDefault="009E23F7" w:rsidP="00D2025B">
      <w:pPr>
        <w:pStyle w:val="EMEABodyText"/>
        <w:rPr>
          <w:lang w:val="nl-NL"/>
        </w:rPr>
      </w:pPr>
      <w:r w:rsidRPr="00E071F0">
        <w:rPr>
          <w:lang w:val="nl-NL"/>
        </w:rPr>
        <w:t>Verpakkingen met een fles: bewaren beneden 25°C. De fles zorgvuldig gesloten houden.</w:t>
      </w:r>
    </w:p>
    <w:p w14:paraId="41A266EC" w14:textId="77777777" w:rsidR="009E23F7" w:rsidRPr="00E071F0" w:rsidRDefault="009E23F7" w:rsidP="00D2025B">
      <w:pPr>
        <w:pStyle w:val="EMEABodyText"/>
        <w:rPr>
          <w:noProof/>
          <w:szCs w:val="22"/>
          <w:lang w:val="nl-NL"/>
        </w:rPr>
      </w:pPr>
    </w:p>
    <w:p w14:paraId="0E534DAB" w14:textId="77777777" w:rsidR="009E23F7" w:rsidRPr="00E071F0" w:rsidRDefault="009E23F7" w:rsidP="00D2025B">
      <w:pPr>
        <w:pStyle w:val="EMEABodyText"/>
        <w:rPr>
          <w:highlight w:val="yellow"/>
          <w:lang w:val="nl-NL"/>
        </w:rPr>
      </w:pPr>
      <w:r w:rsidRPr="00E071F0">
        <w:rPr>
          <w:noProof/>
          <w:lang w:val="nl-NL"/>
        </w:rPr>
        <w:t>Spoel geneesmiddelen niet door de gootsteen of de WC en gooi ze niet in de vuilnisbak. Vraag uw apotheker wat u met geneesmiddelen moet doen die u niet meer gebruikt. Ze worden dan op een verantwoorde manier vernietigd en komen niet in het milieu terecht.</w:t>
      </w:r>
    </w:p>
    <w:p w14:paraId="2CD75C1C" w14:textId="77777777" w:rsidR="009E23F7" w:rsidRPr="00E071F0" w:rsidRDefault="009E23F7" w:rsidP="00D2025B">
      <w:pPr>
        <w:pStyle w:val="EMEABodyText"/>
        <w:rPr>
          <w:noProof/>
          <w:lang w:val="nl-NL"/>
        </w:rPr>
      </w:pPr>
    </w:p>
    <w:p w14:paraId="5CF5607B" w14:textId="77777777" w:rsidR="009E23F7" w:rsidRPr="00E071F0" w:rsidRDefault="009E23F7" w:rsidP="00D2025B">
      <w:pPr>
        <w:pStyle w:val="EMEABodyText"/>
        <w:rPr>
          <w:lang w:val="nl-NL"/>
        </w:rPr>
      </w:pPr>
    </w:p>
    <w:p w14:paraId="4C83455F" w14:textId="77777777" w:rsidR="009E23F7" w:rsidRPr="00E071F0" w:rsidRDefault="009E23F7" w:rsidP="00D2025B">
      <w:pPr>
        <w:pStyle w:val="EMEAHeading1"/>
        <w:rPr>
          <w:noProof/>
          <w:lang w:val="nl-NL"/>
        </w:rPr>
      </w:pPr>
      <w:r w:rsidRPr="00E071F0">
        <w:rPr>
          <w:noProof/>
          <w:lang w:val="nl-NL"/>
        </w:rPr>
        <w:t>6.</w:t>
      </w:r>
      <w:r w:rsidRPr="00E071F0">
        <w:rPr>
          <w:noProof/>
          <w:lang w:val="nl-NL"/>
        </w:rPr>
        <w:tab/>
        <w:t>I</w:t>
      </w:r>
      <w:r w:rsidRPr="00E071F0">
        <w:rPr>
          <w:caps w:val="0"/>
          <w:noProof/>
          <w:lang w:val="nl-NL"/>
        </w:rPr>
        <w:t>nhoud van de verpakking en overige informatie</w:t>
      </w:r>
    </w:p>
    <w:p w14:paraId="63091C8F" w14:textId="77777777" w:rsidR="009E23F7" w:rsidRPr="00E071F0" w:rsidRDefault="009E23F7" w:rsidP="00D2025B">
      <w:pPr>
        <w:pStyle w:val="EMEAHeading1"/>
        <w:rPr>
          <w:noProof/>
          <w:lang w:val="nl-NL"/>
        </w:rPr>
      </w:pPr>
    </w:p>
    <w:p w14:paraId="6F998BFD" w14:textId="77777777" w:rsidR="009E23F7" w:rsidRPr="00E071F0" w:rsidRDefault="009E23F7" w:rsidP="00D2025B">
      <w:pPr>
        <w:pStyle w:val="EMEAHeading2"/>
        <w:rPr>
          <w:noProof/>
          <w:lang w:val="nl-NL"/>
        </w:rPr>
      </w:pPr>
      <w:r w:rsidRPr="00E071F0">
        <w:rPr>
          <w:szCs w:val="22"/>
          <w:lang w:val="nl-NL"/>
        </w:rPr>
        <w:t>Welke stoffen zitten er in dit middel?</w:t>
      </w:r>
    </w:p>
    <w:p w14:paraId="709C5448"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lang w:val="nl-NL"/>
        </w:rPr>
        <w:t>De werkzame stof in dit middel is</w:t>
      </w:r>
      <w:r w:rsidRPr="00E071F0">
        <w:rPr>
          <w:noProof/>
          <w:lang w:val="nl-NL"/>
        </w:rPr>
        <w:t xml:space="preserve"> entecavir.</w:t>
      </w:r>
      <w:r w:rsidRPr="00E071F0">
        <w:rPr>
          <w:lang w:val="nl-NL"/>
        </w:rPr>
        <w:t xml:space="preserve"> Elke filmomhulde tablet bevat 0,5 mg entecavir.</w:t>
      </w:r>
    </w:p>
    <w:p w14:paraId="385A333C"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lang w:val="nb-NO"/>
        </w:rPr>
        <w:t>De andere stoffen in dit middel zijn</w:t>
      </w:r>
      <w:r w:rsidRPr="00E071F0">
        <w:rPr>
          <w:noProof/>
          <w:lang w:val="nl-NL"/>
        </w:rPr>
        <w:t>:</w:t>
      </w:r>
    </w:p>
    <w:p w14:paraId="776C5FFB" w14:textId="77777777" w:rsidR="009E23F7" w:rsidRPr="00E071F0" w:rsidRDefault="009E23F7" w:rsidP="00D2025B">
      <w:pPr>
        <w:pStyle w:val="EMEABodyText"/>
        <w:ind w:left="567"/>
        <w:rPr>
          <w:lang w:val="nl-NL"/>
        </w:rPr>
      </w:pPr>
      <w:r w:rsidRPr="00E071F0">
        <w:rPr>
          <w:u w:val="single"/>
          <w:lang w:val="nl-NL"/>
        </w:rPr>
        <w:t>Kern van de tablet:</w:t>
      </w:r>
      <w:r w:rsidRPr="00E071F0">
        <w:rPr>
          <w:lang w:val="nl-NL"/>
        </w:rPr>
        <w:t xml:space="preserve"> crospovidon, lactosemonohydraat, magnesiumstearaat, microkristallijne cellulose en povidon.</w:t>
      </w:r>
    </w:p>
    <w:p w14:paraId="13AB2290" w14:textId="77777777" w:rsidR="009E23F7" w:rsidRPr="00E071F0" w:rsidRDefault="009E23F7" w:rsidP="00D2025B">
      <w:pPr>
        <w:pStyle w:val="EMEABodyText"/>
        <w:ind w:left="567"/>
        <w:rPr>
          <w:lang w:val="nl-NL"/>
        </w:rPr>
      </w:pPr>
      <w:r w:rsidRPr="00E071F0">
        <w:rPr>
          <w:u w:val="single"/>
          <w:lang w:val="nl-NL"/>
        </w:rPr>
        <w:t>Omhulsel van de tablet:</w:t>
      </w:r>
      <w:r w:rsidRPr="00E071F0">
        <w:rPr>
          <w:lang w:val="nl-NL"/>
        </w:rPr>
        <w:t xml:space="preserve"> hypromellose, macrogol 400, titaniumdioxide (E171) en polysorbaat 80 (E433).</w:t>
      </w:r>
    </w:p>
    <w:p w14:paraId="2759A3E3" w14:textId="77777777" w:rsidR="009E23F7" w:rsidRPr="00E071F0" w:rsidRDefault="009E23F7" w:rsidP="00D2025B">
      <w:pPr>
        <w:pStyle w:val="EMEABodyText"/>
        <w:rPr>
          <w:lang w:val="nl-NL"/>
        </w:rPr>
      </w:pPr>
    </w:p>
    <w:p w14:paraId="34F1106F" w14:textId="77777777" w:rsidR="009E23F7" w:rsidRPr="00E071F0" w:rsidRDefault="009E23F7" w:rsidP="00D2025B">
      <w:pPr>
        <w:pStyle w:val="EMEAHeading2"/>
        <w:rPr>
          <w:noProof/>
          <w:lang w:val="nl-NL"/>
        </w:rPr>
      </w:pPr>
      <w:r w:rsidRPr="00E071F0">
        <w:rPr>
          <w:noProof/>
          <w:lang w:val="nl-NL"/>
        </w:rPr>
        <w:lastRenderedPageBreak/>
        <w:t>Hoe ziet Baraclude eruit en hoeveel zit er in een verpakking?</w:t>
      </w:r>
    </w:p>
    <w:p w14:paraId="1F104B6B" w14:textId="77777777" w:rsidR="009E23F7" w:rsidRPr="00E071F0" w:rsidRDefault="009E23F7" w:rsidP="00D2025B">
      <w:pPr>
        <w:pStyle w:val="EMEABodyText"/>
        <w:rPr>
          <w:lang w:val="nl-NL"/>
        </w:rPr>
      </w:pPr>
      <w:r w:rsidRPr="00E071F0">
        <w:rPr>
          <w:lang w:val="nl-NL"/>
        </w:rPr>
        <w:t>De filmomhulde tabletten (tabletten) zijn wit tot gebroken wit en driehoekig. Ze zijn gemarkeerd met “BMS” op de ene kant en “1611” op de andere. Baraclude 0,5 mg filmomhulde tabletten worden geleverd in verpakkingen met 30 x 1 of 90 x 1 filmomhulde tablet (per stuk in een doordrukstrip) en in flessen met daarin 30 filmomhulde tabletten.</w:t>
      </w:r>
    </w:p>
    <w:p w14:paraId="4F29FA39" w14:textId="77777777" w:rsidR="009E23F7" w:rsidRPr="00E071F0" w:rsidRDefault="009E23F7" w:rsidP="00D2025B">
      <w:pPr>
        <w:pStyle w:val="EMEABodyText"/>
        <w:rPr>
          <w:lang w:val="nl-NL"/>
        </w:rPr>
      </w:pPr>
    </w:p>
    <w:p w14:paraId="187138F2" w14:textId="77777777" w:rsidR="009E23F7" w:rsidRPr="00E071F0" w:rsidRDefault="009E23F7" w:rsidP="00D2025B">
      <w:pPr>
        <w:pStyle w:val="EMEABodyText"/>
        <w:rPr>
          <w:lang w:val="nl-NL"/>
        </w:rPr>
      </w:pPr>
      <w:r w:rsidRPr="00E071F0">
        <w:rPr>
          <w:lang w:val="nl-NL"/>
        </w:rPr>
        <w:t>Het kan zijn dat niet alle verpakkingsgrootten in uw land in de handel worden gebracht.</w:t>
      </w:r>
    </w:p>
    <w:p w14:paraId="4AA26664" w14:textId="77777777" w:rsidR="009E23F7" w:rsidRPr="00E071F0" w:rsidRDefault="009E23F7" w:rsidP="00D2025B">
      <w:pPr>
        <w:pStyle w:val="EMEABodyText"/>
        <w:rPr>
          <w:lang w:val="nl-NL"/>
        </w:rPr>
      </w:pPr>
    </w:p>
    <w:p w14:paraId="533EF94C" w14:textId="77777777" w:rsidR="009E23F7" w:rsidRPr="00E071F0" w:rsidRDefault="009E23F7" w:rsidP="00D2025B">
      <w:pPr>
        <w:pStyle w:val="EMEAHeading2"/>
        <w:rPr>
          <w:lang w:val="nl-NL"/>
        </w:rPr>
      </w:pPr>
      <w:r w:rsidRPr="00E071F0">
        <w:rPr>
          <w:lang w:val="nl-NL"/>
        </w:rPr>
        <w:t>Houder van de vergunning voor het in de handel brengen en fabrikant</w:t>
      </w:r>
    </w:p>
    <w:p w14:paraId="31EEB2D3" w14:textId="77777777" w:rsidR="009E23F7" w:rsidRPr="00E071F0" w:rsidRDefault="009E23F7" w:rsidP="00D2025B">
      <w:pPr>
        <w:pStyle w:val="EMEAHeading2"/>
        <w:ind w:left="0" w:firstLine="0"/>
        <w:rPr>
          <w:b w:val="0"/>
          <w:lang w:val="nl-NL"/>
        </w:rPr>
      </w:pPr>
      <w:r w:rsidRPr="00E071F0">
        <w:rPr>
          <w:b w:val="0"/>
          <w:lang w:val="nl-NL"/>
        </w:rPr>
        <w:t>Houder van de vergunning</w:t>
      </w:r>
    </w:p>
    <w:p w14:paraId="2D4F16CE" w14:textId="77777777" w:rsidR="00A73421" w:rsidRPr="00E071F0" w:rsidRDefault="00A73421" w:rsidP="00A73421">
      <w:pPr>
        <w:rPr>
          <w:lang w:val="de-DE"/>
        </w:rPr>
      </w:pPr>
      <w:r w:rsidRPr="00E071F0">
        <w:rPr>
          <w:bCs/>
        </w:rPr>
        <w:t xml:space="preserve">Bristol-Myers Squibb Pharma EEIG </w:t>
      </w:r>
      <w:r w:rsidRPr="00E071F0">
        <w:rPr>
          <w:bCs/>
        </w:rPr>
        <w:br/>
        <w:t>Plaza 254</w:t>
      </w:r>
      <w:r w:rsidRPr="00E071F0">
        <w:rPr>
          <w:bCs/>
        </w:rPr>
        <w:br/>
        <w:t>Blanchardstown Corporate Park 2</w:t>
      </w:r>
      <w:r w:rsidRPr="00E071F0">
        <w:rPr>
          <w:bCs/>
        </w:rPr>
        <w:br/>
        <w:t>Dublin 15, D15 T867</w:t>
      </w:r>
      <w:r w:rsidRPr="00E071F0">
        <w:rPr>
          <w:bCs/>
        </w:rPr>
        <w:br/>
      </w:r>
      <w:proofErr w:type="spellStart"/>
      <w:r w:rsidRPr="00E071F0">
        <w:rPr>
          <w:bCs/>
        </w:rPr>
        <w:t>Ierland</w:t>
      </w:r>
      <w:proofErr w:type="spellEnd"/>
    </w:p>
    <w:p w14:paraId="4E2AA19F" w14:textId="77777777" w:rsidR="009E23F7" w:rsidRPr="00E071F0" w:rsidRDefault="009E23F7" w:rsidP="00D2025B">
      <w:pPr>
        <w:pStyle w:val="EMEABodyText"/>
        <w:rPr>
          <w:lang w:val="en-US"/>
        </w:rPr>
      </w:pPr>
    </w:p>
    <w:p w14:paraId="548720DC" w14:textId="77777777" w:rsidR="009E23F7" w:rsidRPr="00E071F0" w:rsidRDefault="009E23F7" w:rsidP="00D2025B">
      <w:pPr>
        <w:pStyle w:val="EMEAHeading2"/>
        <w:ind w:left="0" w:firstLine="0"/>
        <w:rPr>
          <w:b w:val="0"/>
        </w:rPr>
      </w:pPr>
      <w:r w:rsidRPr="00E071F0">
        <w:rPr>
          <w:b w:val="0"/>
        </w:rPr>
        <w:t>Fabrikant</w:t>
      </w:r>
    </w:p>
    <w:p w14:paraId="191BBD35" w14:textId="77777777" w:rsidR="00AF03FD" w:rsidRPr="00651CE2" w:rsidRDefault="00AF03FD" w:rsidP="00AF03FD">
      <w:pPr>
        <w:pStyle w:val="EMEAAddress"/>
        <w:rPr>
          <w:lang w:val="en-US"/>
        </w:rPr>
      </w:pPr>
      <w:r w:rsidRPr="00651CE2">
        <w:rPr>
          <w:lang w:val="en-US"/>
        </w:rPr>
        <w:t xml:space="preserve">Swords Laboratories </w:t>
      </w:r>
      <w:r w:rsidR="00C32E90" w:rsidRPr="00651CE2">
        <w:rPr>
          <w:lang w:val="en-US"/>
        </w:rPr>
        <w:t xml:space="preserve">Unlimited Company </w:t>
      </w:r>
      <w:r w:rsidRPr="00651CE2">
        <w:rPr>
          <w:lang w:val="en-US"/>
        </w:rPr>
        <w:t>T/A Bristol-Myers Squibb Pharmaceutical Operations, External Manufacturing</w:t>
      </w:r>
    </w:p>
    <w:p w14:paraId="58366209" w14:textId="77777777" w:rsidR="00AF03FD" w:rsidRPr="00651CE2" w:rsidRDefault="00AF03FD" w:rsidP="00AF03FD">
      <w:pPr>
        <w:pStyle w:val="EMEAAddress"/>
        <w:rPr>
          <w:lang w:val="en-US"/>
        </w:rPr>
      </w:pPr>
      <w:r w:rsidRPr="00651CE2">
        <w:rPr>
          <w:lang w:val="en-US"/>
        </w:rPr>
        <w:t>Plaza 254</w:t>
      </w:r>
    </w:p>
    <w:p w14:paraId="395BCD8F" w14:textId="77777777" w:rsidR="00AF03FD" w:rsidRPr="00651CE2" w:rsidRDefault="00AF03FD" w:rsidP="00AF03FD">
      <w:pPr>
        <w:pStyle w:val="EMEAAddress"/>
        <w:rPr>
          <w:lang w:val="en-US"/>
        </w:rPr>
      </w:pPr>
      <w:r w:rsidRPr="00651CE2">
        <w:rPr>
          <w:lang w:val="en-US"/>
        </w:rPr>
        <w:t>Blanchardstown Corporate Park 2</w:t>
      </w:r>
    </w:p>
    <w:p w14:paraId="11E9BC12" w14:textId="77777777" w:rsidR="00AF03FD" w:rsidRPr="00651CE2" w:rsidRDefault="00AF03FD" w:rsidP="00AF03FD">
      <w:pPr>
        <w:pStyle w:val="EMEAAddress"/>
        <w:rPr>
          <w:lang w:val="en-US"/>
        </w:rPr>
      </w:pPr>
      <w:r w:rsidRPr="00651CE2">
        <w:rPr>
          <w:lang w:val="en-US"/>
        </w:rPr>
        <w:t>Dublin 15, D15 T867</w:t>
      </w:r>
    </w:p>
    <w:p w14:paraId="4EE0BF34" w14:textId="77777777" w:rsidR="00AF03FD" w:rsidRDefault="00AF03FD" w:rsidP="00AF03FD">
      <w:pPr>
        <w:pStyle w:val="EMEABodyText"/>
        <w:rPr>
          <w:lang w:val="en-US"/>
        </w:rPr>
      </w:pPr>
      <w:proofErr w:type="spellStart"/>
      <w:r w:rsidRPr="00651CE2">
        <w:rPr>
          <w:lang w:val="en-US"/>
        </w:rPr>
        <w:t>Ierland</w:t>
      </w:r>
      <w:proofErr w:type="spellEnd"/>
    </w:p>
    <w:p w14:paraId="6F90990A" w14:textId="77777777" w:rsidR="00A94703" w:rsidRDefault="00A94703" w:rsidP="00A94703">
      <w:pPr>
        <w:pStyle w:val="EMEABodyText"/>
        <w:keepNext/>
        <w:rPr>
          <w:ins w:id="5" w:author="Author"/>
        </w:rPr>
      </w:pPr>
    </w:p>
    <w:p w14:paraId="6DF8C6AF" w14:textId="0B1995B3" w:rsidR="00A94703" w:rsidRPr="008A0A0E" w:rsidRDefault="00A94703" w:rsidP="00A94703">
      <w:pPr>
        <w:pStyle w:val="EMEABodyText"/>
        <w:keepNext/>
        <w:rPr>
          <w:ins w:id="6" w:author="Author"/>
          <w:szCs w:val="22"/>
        </w:rPr>
      </w:pPr>
      <w:ins w:id="7" w:author="Author">
        <w:r>
          <w:t xml:space="preserve">Neem </w:t>
        </w:r>
        <w:proofErr w:type="spellStart"/>
        <w:r>
          <w:t>voor</w:t>
        </w:r>
        <w:proofErr w:type="spellEnd"/>
        <w:r>
          <w:t xml:space="preserve"> alle </w:t>
        </w:r>
        <w:proofErr w:type="spellStart"/>
        <w:r>
          <w:t>informatie</w:t>
        </w:r>
        <w:proofErr w:type="spellEnd"/>
        <w:r>
          <w:t xml:space="preserve"> over </w:t>
        </w:r>
        <w:proofErr w:type="spellStart"/>
        <w:r>
          <w:t>dit</w:t>
        </w:r>
        <w:proofErr w:type="spellEnd"/>
        <w:r>
          <w:t xml:space="preserve"> </w:t>
        </w:r>
        <w:proofErr w:type="spellStart"/>
        <w:r>
          <w:t>geneesmiddel</w:t>
        </w:r>
        <w:proofErr w:type="spellEnd"/>
        <w:r>
          <w:t xml:space="preserve"> contact op met de </w:t>
        </w:r>
        <w:proofErr w:type="spellStart"/>
        <w:r>
          <w:t>lokale</w:t>
        </w:r>
        <w:proofErr w:type="spellEnd"/>
        <w:r>
          <w:t xml:space="preserve"> </w:t>
        </w:r>
        <w:proofErr w:type="spellStart"/>
        <w:r>
          <w:t>vertegenwoordiger</w:t>
        </w:r>
        <w:proofErr w:type="spellEnd"/>
        <w:r>
          <w:t xml:space="preserve"> van de </w:t>
        </w:r>
        <w:proofErr w:type="spellStart"/>
        <w:r>
          <w:t>houder</w:t>
        </w:r>
        <w:proofErr w:type="spellEnd"/>
        <w:r>
          <w:t xml:space="preserve"> van de </w:t>
        </w:r>
        <w:proofErr w:type="spellStart"/>
        <w:r>
          <w:t>vergunning</w:t>
        </w:r>
        <w:proofErr w:type="spellEnd"/>
        <w:r>
          <w:t xml:space="preserve"> </w:t>
        </w:r>
        <w:proofErr w:type="spellStart"/>
        <w:r>
          <w:t>voor</w:t>
        </w:r>
        <w:proofErr w:type="spellEnd"/>
        <w:r>
          <w:t xml:space="preserve"> het in de </w:t>
        </w:r>
        <w:proofErr w:type="spellStart"/>
        <w:r>
          <w:t>handel</w:t>
        </w:r>
        <w:proofErr w:type="spellEnd"/>
        <w:r>
          <w:t xml:space="preserve"> </w:t>
        </w:r>
        <w:proofErr w:type="spellStart"/>
        <w:r>
          <w:t>brengen</w:t>
        </w:r>
        <w:proofErr w:type="spellEnd"/>
        <w:r>
          <w:t>:</w:t>
        </w:r>
      </w:ins>
    </w:p>
    <w:p w14:paraId="7BEB2560" w14:textId="77777777" w:rsidR="00A94703" w:rsidRPr="008A0A0E" w:rsidRDefault="00A94703" w:rsidP="00A94703">
      <w:pPr>
        <w:pStyle w:val="EMEABodyText"/>
        <w:keepNext/>
        <w:rPr>
          <w:ins w:id="8" w:author="Author"/>
          <w:lang w:eastAsia="fr-BE"/>
        </w:rPr>
      </w:pPr>
    </w:p>
    <w:tbl>
      <w:tblPr>
        <w:tblW w:w="9072" w:type="dxa"/>
        <w:tblInd w:w="8" w:type="dxa"/>
        <w:tblLayout w:type="fixed"/>
        <w:tblCellMar>
          <w:top w:w="28" w:type="dxa"/>
          <w:bottom w:w="28" w:type="dxa"/>
        </w:tblCellMar>
        <w:tblLook w:val="0000" w:firstRow="0" w:lastRow="0" w:firstColumn="0" w:lastColumn="0" w:noHBand="0" w:noVBand="0"/>
      </w:tblPr>
      <w:tblGrid>
        <w:gridCol w:w="4536"/>
        <w:gridCol w:w="4536"/>
      </w:tblGrid>
      <w:tr w:rsidR="00A94703" w:rsidRPr="008A0A0E" w14:paraId="33C20C96" w14:textId="77777777" w:rsidTr="005D100C">
        <w:trPr>
          <w:cantSplit/>
          <w:trHeight w:val="904"/>
          <w:ins w:id="9" w:author="Author"/>
        </w:trPr>
        <w:tc>
          <w:tcPr>
            <w:tcW w:w="4536" w:type="dxa"/>
          </w:tcPr>
          <w:p w14:paraId="0705D32F" w14:textId="77777777" w:rsidR="00A94703" w:rsidRPr="00453685" w:rsidRDefault="00A94703" w:rsidP="005D100C">
            <w:pPr>
              <w:pStyle w:val="StyleBold"/>
              <w:keepNext/>
              <w:rPr>
                <w:ins w:id="10" w:author="Author"/>
                <w:lang w:val="fr-BE"/>
              </w:rPr>
            </w:pPr>
            <w:proofErr w:type="spellStart"/>
            <w:ins w:id="11" w:author="Author">
              <w:r w:rsidRPr="00453685">
                <w:rPr>
                  <w:lang w:val="fr-BE"/>
                </w:rPr>
                <w:t>België</w:t>
              </w:r>
              <w:proofErr w:type="spellEnd"/>
              <w:r w:rsidRPr="00453685">
                <w:rPr>
                  <w:lang w:val="fr-BE"/>
                </w:rPr>
                <w:t>/Belgique/</w:t>
              </w:r>
              <w:proofErr w:type="spellStart"/>
              <w:r w:rsidRPr="00453685">
                <w:rPr>
                  <w:lang w:val="fr-BE"/>
                </w:rPr>
                <w:t>Belgien</w:t>
              </w:r>
              <w:proofErr w:type="spellEnd"/>
            </w:ins>
          </w:p>
          <w:p w14:paraId="05835691" w14:textId="77777777" w:rsidR="00A94703" w:rsidRPr="00453685" w:rsidRDefault="00A94703" w:rsidP="005D100C">
            <w:pPr>
              <w:keepNext/>
              <w:rPr>
                <w:ins w:id="12" w:author="Author"/>
                <w:lang w:val="fr-BE"/>
              </w:rPr>
            </w:pPr>
            <w:ins w:id="13" w:author="Author">
              <w:r w:rsidRPr="00453685">
                <w:rPr>
                  <w:lang w:val="fr-BE"/>
                </w:rPr>
                <w:t xml:space="preserve">N.V. Bristol-Myers Squibb </w:t>
              </w:r>
              <w:proofErr w:type="spellStart"/>
              <w:r w:rsidRPr="00453685">
                <w:rPr>
                  <w:lang w:val="fr-BE"/>
                </w:rPr>
                <w:t>Belgium</w:t>
              </w:r>
              <w:proofErr w:type="spellEnd"/>
              <w:r w:rsidRPr="00453685">
                <w:rPr>
                  <w:lang w:val="fr-BE"/>
                </w:rPr>
                <w:t xml:space="preserve"> S.A.</w:t>
              </w:r>
            </w:ins>
          </w:p>
          <w:p w14:paraId="1A9CBDC3" w14:textId="77777777" w:rsidR="00A94703" w:rsidRPr="00453685" w:rsidRDefault="00A94703" w:rsidP="005D100C">
            <w:pPr>
              <w:keepNext/>
              <w:rPr>
                <w:ins w:id="14" w:author="Author"/>
                <w:lang w:val="fr-BE"/>
              </w:rPr>
            </w:pPr>
            <w:ins w:id="15" w:author="Author">
              <w:r w:rsidRPr="00453685">
                <w:rPr>
                  <w:lang w:val="fr-BE"/>
                </w:rPr>
                <w:t>Tél/</w:t>
              </w:r>
              <w:proofErr w:type="gramStart"/>
              <w:r w:rsidRPr="00453685">
                <w:rPr>
                  <w:lang w:val="fr-BE"/>
                </w:rPr>
                <w:t>Tel:</w:t>
              </w:r>
              <w:proofErr w:type="gramEnd"/>
              <w:r w:rsidRPr="00453685">
                <w:rPr>
                  <w:lang w:val="fr-BE"/>
                </w:rPr>
                <w:t xml:space="preserve"> + 32 2 352 76 11</w:t>
              </w:r>
            </w:ins>
          </w:p>
          <w:p w14:paraId="0A28A774" w14:textId="77777777" w:rsidR="00A94703" w:rsidRPr="008A0A0E" w:rsidRDefault="00A94703" w:rsidP="005D100C">
            <w:pPr>
              <w:rPr>
                <w:ins w:id="16" w:author="Author"/>
                <w:rStyle w:val="Hyperlink"/>
              </w:rPr>
            </w:pPr>
            <w:ins w:id="17" w:author="Author">
              <w:r>
                <w:fldChar w:fldCharType="begin"/>
              </w:r>
              <w:r>
                <w:instrText>HYPERLINK "mailto:medicalinfo.belgium@bms.com"</w:instrText>
              </w:r>
              <w:r>
                <w:fldChar w:fldCharType="separate"/>
              </w:r>
              <w:r>
                <w:rPr>
                  <w:rStyle w:val="Hyperlink"/>
                </w:rPr>
                <w:t>medicalinfo.belgium@bms.com</w:t>
              </w:r>
              <w:r>
                <w:fldChar w:fldCharType="end"/>
              </w:r>
            </w:ins>
          </w:p>
          <w:p w14:paraId="54ACB6CD" w14:textId="77777777" w:rsidR="00A94703" w:rsidRPr="008A0A0E" w:rsidRDefault="00A94703" w:rsidP="005D100C">
            <w:pPr>
              <w:keepNext/>
              <w:rPr>
                <w:ins w:id="18" w:author="Author"/>
              </w:rPr>
            </w:pPr>
          </w:p>
        </w:tc>
        <w:tc>
          <w:tcPr>
            <w:tcW w:w="4536" w:type="dxa"/>
          </w:tcPr>
          <w:p w14:paraId="00EDB004" w14:textId="77777777" w:rsidR="00A94703" w:rsidRPr="008A0A0E" w:rsidRDefault="00A94703" w:rsidP="005D100C">
            <w:pPr>
              <w:pStyle w:val="StyleBold"/>
              <w:keepNext/>
              <w:rPr>
                <w:ins w:id="19" w:author="Author"/>
              </w:rPr>
            </w:pPr>
            <w:ins w:id="20" w:author="Author">
              <w:r>
                <w:t>Lietuva</w:t>
              </w:r>
            </w:ins>
          </w:p>
          <w:p w14:paraId="39863F41" w14:textId="77777777" w:rsidR="00A94703" w:rsidRPr="008A0A0E" w:rsidRDefault="00A94703" w:rsidP="005D100C">
            <w:pPr>
              <w:keepNext/>
              <w:rPr>
                <w:ins w:id="21" w:author="Author"/>
              </w:rPr>
            </w:pPr>
            <w:proofErr w:type="spellStart"/>
            <w:ins w:id="22" w:author="Author">
              <w:r>
                <w:t>Swixx</w:t>
              </w:r>
              <w:proofErr w:type="spellEnd"/>
              <w:r>
                <w:t xml:space="preserve"> Biopharma UAB</w:t>
              </w:r>
            </w:ins>
          </w:p>
          <w:p w14:paraId="6E35641F" w14:textId="77777777" w:rsidR="00A94703" w:rsidRPr="008A0A0E" w:rsidRDefault="00A94703" w:rsidP="005D100C">
            <w:pPr>
              <w:keepNext/>
              <w:rPr>
                <w:ins w:id="23" w:author="Author"/>
              </w:rPr>
            </w:pPr>
            <w:ins w:id="24" w:author="Author">
              <w:r>
                <w:t>Tel: + 370 52 369140</w:t>
              </w:r>
            </w:ins>
          </w:p>
          <w:p w14:paraId="114EF7D2" w14:textId="77777777" w:rsidR="00A94703" w:rsidRPr="008A0A0E" w:rsidRDefault="00A94703" w:rsidP="005D100C">
            <w:pPr>
              <w:rPr>
                <w:ins w:id="25" w:author="Author"/>
                <w:rStyle w:val="Hyperlink"/>
              </w:rPr>
            </w:pPr>
            <w:ins w:id="26" w:author="Author">
              <w:r>
                <w:fldChar w:fldCharType="begin"/>
              </w:r>
              <w:r>
                <w:instrText>HYPERLINK "mailto:medinfo.lithuania@swixxbiopharma.com"</w:instrText>
              </w:r>
              <w:r>
                <w:fldChar w:fldCharType="separate"/>
              </w:r>
              <w:r>
                <w:rPr>
                  <w:rStyle w:val="Hyperlink"/>
                </w:rPr>
                <w:t>medinfo.lithuania@swixxbiopharma.com</w:t>
              </w:r>
              <w:r>
                <w:fldChar w:fldCharType="end"/>
              </w:r>
            </w:ins>
          </w:p>
          <w:p w14:paraId="1D85DED3" w14:textId="77777777" w:rsidR="00A94703" w:rsidRPr="008A0A0E" w:rsidRDefault="00A94703" w:rsidP="005D100C">
            <w:pPr>
              <w:keepNext/>
              <w:rPr>
                <w:ins w:id="27" w:author="Author"/>
              </w:rPr>
            </w:pPr>
          </w:p>
        </w:tc>
      </w:tr>
      <w:tr w:rsidR="00A94703" w:rsidRPr="008A0A0E" w14:paraId="02E7B97A" w14:textId="77777777" w:rsidTr="005D100C">
        <w:trPr>
          <w:cantSplit/>
          <w:trHeight w:val="892"/>
          <w:ins w:id="28" w:author="Author"/>
        </w:trPr>
        <w:tc>
          <w:tcPr>
            <w:tcW w:w="4536" w:type="dxa"/>
          </w:tcPr>
          <w:p w14:paraId="3669985B" w14:textId="77777777" w:rsidR="00A94703" w:rsidRPr="008A0A0E" w:rsidRDefault="00A94703" w:rsidP="005D100C">
            <w:pPr>
              <w:pStyle w:val="StyleBold"/>
              <w:rPr>
                <w:ins w:id="29" w:author="Author"/>
              </w:rPr>
            </w:pPr>
            <w:ins w:id="30" w:author="Author">
              <w:r>
                <w:t>България</w:t>
              </w:r>
            </w:ins>
          </w:p>
          <w:p w14:paraId="0C06A7F0" w14:textId="77777777" w:rsidR="00A94703" w:rsidRPr="008A0A0E" w:rsidRDefault="00A94703" w:rsidP="005D100C">
            <w:pPr>
              <w:rPr>
                <w:ins w:id="31" w:author="Author"/>
              </w:rPr>
            </w:pPr>
            <w:proofErr w:type="spellStart"/>
            <w:ins w:id="32" w:author="Author">
              <w:r>
                <w:t>Swixx</w:t>
              </w:r>
              <w:proofErr w:type="spellEnd"/>
              <w:r>
                <w:t xml:space="preserve"> Biopharma EOOD</w:t>
              </w:r>
            </w:ins>
          </w:p>
          <w:p w14:paraId="76656399" w14:textId="77777777" w:rsidR="00A94703" w:rsidRPr="008A0A0E" w:rsidRDefault="00A94703" w:rsidP="005D100C">
            <w:pPr>
              <w:rPr>
                <w:ins w:id="33" w:author="Author"/>
              </w:rPr>
            </w:pPr>
            <w:proofErr w:type="spellStart"/>
            <w:ins w:id="34" w:author="Author">
              <w:r>
                <w:t>Teл</w:t>
              </w:r>
              <w:proofErr w:type="spellEnd"/>
              <w:r>
                <w:t>.: + 359 2 4942 480</w:t>
              </w:r>
            </w:ins>
          </w:p>
          <w:p w14:paraId="2AAAD460" w14:textId="77777777" w:rsidR="00A94703" w:rsidRPr="008A0A0E" w:rsidRDefault="00A94703" w:rsidP="005D100C">
            <w:pPr>
              <w:rPr>
                <w:ins w:id="35" w:author="Author"/>
                <w:rStyle w:val="Hyperlink"/>
              </w:rPr>
            </w:pPr>
            <w:ins w:id="36" w:author="Author">
              <w:r>
                <w:fldChar w:fldCharType="begin"/>
              </w:r>
              <w:r>
                <w:instrText>HYPERLINK "mailto:medinfo.bulgaria@swixxbiopharma.com"</w:instrText>
              </w:r>
              <w:r>
                <w:fldChar w:fldCharType="separate"/>
              </w:r>
              <w:r>
                <w:rPr>
                  <w:rStyle w:val="Hyperlink"/>
                </w:rPr>
                <w:t>medinfo.bulgaria@swixxbiopharma.com</w:t>
              </w:r>
              <w:r>
                <w:fldChar w:fldCharType="end"/>
              </w:r>
            </w:ins>
          </w:p>
          <w:p w14:paraId="76A24103" w14:textId="77777777" w:rsidR="00A94703" w:rsidRPr="008A0A0E" w:rsidRDefault="00A94703" w:rsidP="005D100C">
            <w:pPr>
              <w:rPr>
                <w:ins w:id="37" w:author="Author"/>
              </w:rPr>
            </w:pPr>
          </w:p>
        </w:tc>
        <w:tc>
          <w:tcPr>
            <w:tcW w:w="4536" w:type="dxa"/>
          </w:tcPr>
          <w:p w14:paraId="49A4FDA2" w14:textId="77777777" w:rsidR="00A94703" w:rsidRPr="008A0A0E" w:rsidRDefault="00A94703" w:rsidP="005D100C">
            <w:pPr>
              <w:pStyle w:val="StyleBold"/>
              <w:rPr>
                <w:ins w:id="38" w:author="Author"/>
              </w:rPr>
            </w:pPr>
            <w:ins w:id="39" w:author="Author">
              <w:r>
                <w:t>Luxembourg/Luxemburg</w:t>
              </w:r>
            </w:ins>
          </w:p>
          <w:p w14:paraId="59A31F45" w14:textId="77777777" w:rsidR="00A94703" w:rsidRPr="008A0A0E" w:rsidRDefault="00A94703" w:rsidP="005D100C">
            <w:pPr>
              <w:rPr>
                <w:ins w:id="40" w:author="Author"/>
              </w:rPr>
            </w:pPr>
            <w:ins w:id="41" w:author="Author">
              <w:r>
                <w:t>N.V. Bristol-Myers Squibb Belgium S.A.</w:t>
              </w:r>
            </w:ins>
          </w:p>
          <w:p w14:paraId="61F377BA" w14:textId="77777777" w:rsidR="00A94703" w:rsidRPr="008A0A0E" w:rsidRDefault="00A94703" w:rsidP="005D100C">
            <w:pPr>
              <w:rPr>
                <w:ins w:id="42" w:author="Author"/>
              </w:rPr>
            </w:pPr>
            <w:proofErr w:type="spellStart"/>
            <w:ins w:id="43" w:author="Author">
              <w:r>
                <w:t>Tél</w:t>
              </w:r>
              <w:proofErr w:type="spellEnd"/>
              <w:r>
                <w:t>/Tel: + 32 2 352 76 11</w:t>
              </w:r>
            </w:ins>
          </w:p>
          <w:p w14:paraId="5444F65B" w14:textId="77777777" w:rsidR="00A94703" w:rsidRPr="008A0A0E" w:rsidRDefault="00A94703" w:rsidP="005D100C">
            <w:pPr>
              <w:rPr>
                <w:ins w:id="44" w:author="Author"/>
                <w:rStyle w:val="Hyperlink"/>
              </w:rPr>
            </w:pPr>
            <w:ins w:id="45" w:author="Author">
              <w:r>
                <w:fldChar w:fldCharType="begin"/>
              </w:r>
              <w:r>
                <w:instrText>HYPERLINK "mailto:medicalinfo.belgium@bms.com"</w:instrText>
              </w:r>
              <w:r>
                <w:fldChar w:fldCharType="separate"/>
              </w:r>
              <w:r>
                <w:rPr>
                  <w:rStyle w:val="Hyperlink"/>
                </w:rPr>
                <w:t>medicalinfo.belgium@bms.com</w:t>
              </w:r>
              <w:r>
                <w:fldChar w:fldCharType="end"/>
              </w:r>
            </w:ins>
          </w:p>
          <w:p w14:paraId="74ABEE73" w14:textId="77777777" w:rsidR="00A94703" w:rsidRPr="008A0A0E" w:rsidRDefault="00A94703" w:rsidP="005D100C">
            <w:pPr>
              <w:rPr>
                <w:ins w:id="46" w:author="Author"/>
              </w:rPr>
            </w:pPr>
          </w:p>
        </w:tc>
      </w:tr>
      <w:tr w:rsidR="00A94703" w:rsidRPr="008A0A0E" w14:paraId="2F9483D8" w14:textId="77777777" w:rsidTr="005D100C">
        <w:trPr>
          <w:cantSplit/>
          <w:trHeight w:val="1246"/>
          <w:ins w:id="47" w:author="Author"/>
        </w:trPr>
        <w:tc>
          <w:tcPr>
            <w:tcW w:w="4536" w:type="dxa"/>
          </w:tcPr>
          <w:p w14:paraId="0EC32F00" w14:textId="77777777" w:rsidR="00A94703" w:rsidRPr="00453685" w:rsidRDefault="00A94703" w:rsidP="005D100C">
            <w:pPr>
              <w:pStyle w:val="StyleBold"/>
              <w:rPr>
                <w:ins w:id="48" w:author="Author"/>
                <w:lang w:val="en-US"/>
              </w:rPr>
            </w:pPr>
            <w:proofErr w:type="spellStart"/>
            <w:ins w:id="49" w:author="Author">
              <w:r w:rsidRPr="00453685">
                <w:rPr>
                  <w:lang w:val="en-US"/>
                </w:rPr>
                <w:t>Česká</w:t>
              </w:r>
              <w:proofErr w:type="spellEnd"/>
              <w:r w:rsidRPr="00453685">
                <w:rPr>
                  <w:lang w:val="en-US"/>
                </w:rPr>
                <w:t xml:space="preserve"> </w:t>
              </w:r>
              <w:proofErr w:type="spellStart"/>
              <w:r w:rsidRPr="00453685">
                <w:rPr>
                  <w:lang w:val="en-US"/>
                </w:rPr>
                <w:t>republika</w:t>
              </w:r>
              <w:proofErr w:type="spellEnd"/>
            </w:ins>
          </w:p>
          <w:p w14:paraId="70EED6E2" w14:textId="77777777" w:rsidR="00A94703" w:rsidRPr="00453685" w:rsidRDefault="00A94703" w:rsidP="005D100C">
            <w:pPr>
              <w:rPr>
                <w:ins w:id="50" w:author="Author"/>
                <w:lang w:val="en-US"/>
              </w:rPr>
            </w:pPr>
            <w:ins w:id="51" w:author="Author">
              <w:r w:rsidRPr="00453685">
                <w:rPr>
                  <w:lang w:val="en-US"/>
                </w:rPr>
                <w:t xml:space="preserve">Bristol-Myers Squibb </w:t>
              </w:r>
              <w:proofErr w:type="spellStart"/>
              <w:r w:rsidRPr="00453685">
                <w:rPr>
                  <w:lang w:val="en-US"/>
                </w:rPr>
                <w:t>spol</w:t>
              </w:r>
              <w:proofErr w:type="spellEnd"/>
              <w:r w:rsidRPr="00453685">
                <w:rPr>
                  <w:lang w:val="en-US"/>
                </w:rPr>
                <w:t xml:space="preserve">. s </w:t>
              </w:r>
              <w:proofErr w:type="spellStart"/>
              <w:r w:rsidRPr="00453685">
                <w:rPr>
                  <w:lang w:val="en-US"/>
                </w:rPr>
                <w:t>r.o</w:t>
              </w:r>
              <w:proofErr w:type="spellEnd"/>
              <w:r w:rsidRPr="00453685">
                <w:rPr>
                  <w:lang w:val="en-US"/>
                </w:rPr>
                <w:t>.</w:t>
              </w:r>
            </w:ins>
          </w:p>
          <w:p w14:paraId="15B6A2AD" w14:textId="77777777" w:rsidR="00A94703" w:rsidRPr="00453685" w:rsidRDefault="00A94703" w:rsidP="005D100C">
            <w:pPr>
              <w:rPr>
                <w:ins w:id="52" w:author="Author"/>
                <w:lang w:val="en-US"/>
              </w:rPr>
            </w:pPr>
            <w:ins w:id="53" w:author="Author">
              <w:r w:rsidRPr="00453685">
                <w:rPr>
                  <w:lang w:val="en-US"/>
                </w:rPr>
                <w:t>Tel: + 420 221 016 111</w:t>
              </w:r>
            </w:ins>
          </w:p>
          <w:p w14:paraId="1A8B8305" w14:textId="77777777" w:rsidR="00A94703" w:rsidRPr="008A0A0E" w:rsidRDefault="00A94703" w:rsidP="005D100C">
            <w:pPr>
              <w:rPr>
                <w:ins w:id="54" w:author="Author"/>
                <w:rStyle w:val="Hyperlink"/>
              </w:rPr>
            </w:pPr>
            <w:ins w:id="55" w:author="Author">
              <w:r>
                <w:fldChar w:fldCharType="begin"/>
              </w:r>
              <w:r>
                <w:instrText>HYPERLINK "mailto:medinfo.czech@bms.com"</w:instrText>
              </w:r>
              <w:r>
                <w:fldChar w:fldCharType="separate"/>
              </w:r>
              <w:r>
                <w:rPr>
                  <w:rStyle w:val="Hyperlink"/>
                </w:rPr>
                <w:t>medinfo.czech@bms.com</w:t>
              </w:r>
              <w:r>
                <w:fldChar w:fldCharType="end"/>
              </w:r>
            </w:ins>
          </w:p>
          <w:p w14:paraId="752E04D2" w14:textId="77777777" w:rsidR="00A94703" w:rsidRPr="008A0A0E" w:rsidRDefault="00A94703" w:rsidP="005D100C">
            <w:pPr>
              <w:rPr>
                <w:ins w:id="56" w:author="Author"/>
              </w:rPr>
            </w:pPr>
          </w:p>
        </w:tc>
        <w:tc>
          <w:tcPr>
            <w:tcW w:w="4536" w:type="dxa"/>
          </w:tcPr>
          <w:p w14:paraId="017BDA5D" w14:textId="77777777" w:rsidR="00A94703" w:rsidRPr="00453685" w:rsidRDefault="00A94703" w:rsidP="005D100C">
            <w:pPr>
              <w:pStyle w:val="StyleBold"/>
              <w:rPr>
                <w:ins w:id="57" w:author="Author"/>
                <w:lang w:val="en-US"/>
              </w:rPr>
            </w:pPr>
            <w:proofErr w:type="spellStart"/>
            <w:ins w:id="58" w:author="Author">
              <w:r w:rsidRPr="00453685">
                <w:rPr>
                  <w:lang w:val="en-US"/>
                </w:rPr>
                <w:t>Magyarország</w:t>
              </w:r>
              <w:proofErr w:type="spellEnd"/>
            </w:ins>
          </w:p>
          <w:p w14:paraId="0774CED2" w14:textId="77777777" w:rsidR="00A94703" w:rsidRPr="00453685" w:rsidRDefault="00A94703" w:rsidP="005D100C">
            <w:pPr>
              <w:rPr>
                <w:ins w:id="59" w:author="Author"/>
                <w:lang w:val="en-US"/>
              </w:rPr>
            </w:pPr>
            <w:ins w:id="60" w:author="Author">
              <w:r w:rsidRPr="00453685">
                <w:rPr>
                  <w:lang w:val="en-US"/>
                </w:rPr>
                <w:t>Bristol-Myers Squibb Kft.</w:t>
              </w:r>
            </w:ins>
          </w:p>
          <w:p w14:paraId="272F0823" w14:textId="77777777" w:rsidR="00A94703" w:rsidRPr="008A0A0E" w:rsidRDefault="00A94703" w:rsidP="005D100C">
            <w:pPr>
              <w:rPr>
                <w:ins w:id="61" w:author="Author"/>
              </w:rPr>
            </w:pPr>
            <w:ins w:id="62" w:author="Author">
              <w:r>
                <w:t>Tel.: + 36 1 301 9797</w:t>
              </w:r>
            </w:ins>
          </w:p>
          <w:p w14:paraId="5257EE62" w14:textId="77777777" w:rsidR="00A94703" w:rsidRPr="008A0A0E" w:rsidRDefault="00A94703" w:rsidP="005D100C">
            <w:pPr>
              <w:rPr>
                <w:ins w:id="63" w:author="Author"/>
                <w:rStyle w:val="Hyperlink"/>
              </w:rPr>
            </w:pPr>
            <w:ins w:id="64" w:author="Author">
              <w:r>
                <w:fldChar w:fldCharType="begin"/>
              </w:r>
              <w:r>
                <w:instrText>HYPERLINK "mailto:Medinfo.hungary@bms.com"</w:instrText>
              </w:r>
              <w:r>
                <w:fldChar w:fldCharType="separate"/>
              </w:r>
              <w:r>
                <w:rPr>
                  <w:rStyle w:val="Hyperlink"/>
                </w:rPr>
                <w:t>Medinfo.hungary@bms.com</w:t>
              </w:r>
              <w:r>
                <w:fldChar w:fldCharType="end"/>
              </w:r>
            </w:ins>
          </w:p>
          <w:p w14:paraId="1261089F" w14:textId="77777777" w:rsidR="00A94703" w:rsidRPr="008A0A0E" w:rsidRDefault="00A94703" w:rsidP="005D100C">
            <w:pPr>
              <w:rPr>
                <w:ins w:id="65" w:author="Author"/>
              </w:rPr>
            </w:pPr>
          </w:p>
        </w:tc>
      </w:tr>
      <w:tr w:rsidR="00A94703" w:rsidRPr="008A0A0E" w14:paraId="50B96557" w14:textId="77777777" w:rsidTr="005D100C">
        <w:trPr>
          <w:cantSplit/>
          <w:trHeight w:val="904"/>
          <w:ins w:id="66" w:author="Author"/>
        </w:trPr>
        <w:tc>
          <w:tcPr>
            <w:tcW w:w="4536" w:type="dxa"/>
          </w:tcPr>
          <w:p w14:paraId="6F92C544" w14:textId="77777777" w:rsidR="00A94703" w:rsidRPr="00453685" w:rsidRDefault="00A94703" w:rsidP="005D100C">
            <w:pPr>
              <w:pStyle w:val="StyleBold"/>
              <w:rPr>
                <w:ins w:id="67" w:author="Author"/>
                <w:lang w:val="sv-SE"/>
              </w:rPr>
            </w:pPr>
            <w:ins w:id="68" w:author="Author">
              <w:r w:rsidRPr="00453685">
                <w:rPr>
                  <w:lang w:val="sv-SE"/>
                </w:rPr>
                <w:t>Danmark</w:t>
              </w:r>
            </w:ins>
          </w:p>
          <w:p w14:paraId="6CA6ACB3" w14:textId="77777777" w:rsidR="00A94703" w:rsidRPr="00453685" w:rsidRDefault="00A94703" w:rsidP="005D100C">
            <w:pPr>
              <w:rPr>
                <w:ins w:id="69" w:author="Author"/>
                <w:lang w:val="sv-SE"/>
              </w:rPr>
            </w:pPr>
            <w:ins w:id="70" w:author="Author">
              <w:r w:rsidRPr="00453685">
                <w:rPr>
                  <w:lang w:val="sv-SE"/>
                </w:rPr>
                <w:t>Bristol-Myers Squibb Denmark</w:t>
              </w:r>
            </w:ins>
          </w:p>
          <w:p w14:paraId="513C378D" w14:textId="77777777" w:rsidR="00A94703" w:rsidRPr="00453685" w:rsidRDefault="00A94703" w:rsidP="005D100C">
            <w:pPr>
              <w:rPr>
                <w:ins w:id="71" w:author="Author"/>
                <w:lang w:val="sv-SE"/>
              </w:rPr>
            </w:pPr>
            <w:ins w:id="72" w:author="Author">
              <w:r w:rsidRPr="00453685">
                <w:rPr>
                  <w:lang w:val="sv-SE"/>
                </w:rPr>
                <w:t>Tlf: + 45 45 93 05 06</w:t>
              </w:r>
            </w:ins>
          </w:p>
          <w:p w14:paraId="0E2C050D" w14:textId="77777777" w:rsidR="00A94703" w:rsidRPr="008A0A0E" w:rsidRDefault="00A94703" w:rsidP="005D100C">
            <w:pPr>
              <w:rPr>
                <w:ins w:id="73" w:author="Author"/>
                <w:rStyle w:val="Hyperlink"/>
              </w:rPr>
            </w:pPr>
            <w:ins w:id="74" w:author="Author">
              <w:r>
                <w:fldChar w:fldCharType="begin"/>
              </w:r>
              <w:r>
                <w:instrText>HYPERLINK "mailto:medinfo.denmark@bms.com"</w:instrText>
              </w:r>
              <w:r>
                <w:fldChar w:fldCharType="separate"/>
              </w:r>
              <w:r>
                <w:rPr>
                  <w:rStyle w:val="Hyperlink"/>
                </w:rPr>
                <w:t>medinfo.denmark@bms.com</w:t>
              </w:r>
              <w:r>
                <w:fldChar w:fldCharType="end"/>
              </w:r>
            </w:ins>
          </w:p>
          <w:p w14:paraId="49CA7B9E" w14:textId="77777777" w:rsidR="00A94703" w:rsidRPr="008A0A0E" w:rsidRDefault="00A94703" w:rsidP="005D100C">
            <w:pPr>
              <w:rPr>
                <w:ins w:id="75" w:author="Author"/>
              </w:rPr>
            </w:pPr>
          </w:p>
        </w:tc>
        <w:tc>
          <w:tcPr>
            <w:tcW w:w="4536" w:type="dxa"/>
          </w:tcPr>
          <w:p w14:paraId="77F54991" w14:textId="77777777" w:rsidR="00A94703" w:rsidRPr="00430DDE" w:rsidRDefault="00A94703" w:rsidP="005D100C">
            <w:pPr>
              <w:pStyle w:val="StyleBold"/>
              <w:rPr>
                <w:ins w:id="76" w:author="Author"/>
                <w:lang w:val="en-US"/>
              </w:rPr>
            </w:pPr>
            <w:ins w:id="77" w:author="Author">
              <w:r w:rsidRPr="00430DDE">
                <w:rPr>
                  <w:lang w:val="en-US"/>
                </w:rPr>
                <w:t>Malta</w:t>
              </w:r>
            </w:ins>
          </w:p>
          <w:p w14:paraId="18143278" w14:textId="77777777" w:rsidR="00A94703" w:rsidRPr="00430DDE" w:rsidRDefault="00A94703" w:rsidP="005D100C">
            <w:pPr>
              <w:rPr>
                <w:ins w:id="78" w:author="Author"/>
                <w:lang w:val="en-US"/>
              </w:rPr>
            </w:pPr>
            <w:ins w:id="79" w:author="Author">
              <w:r w:rsidRPr="00430DDE">
                <w:rPr>
                  <w:lang w:val="en-US"/>
                </w:rPr>
                <w:t>A.M. Mangion Ltd</w:t>
              </w:r>
            </w:ins>
          </w:p>
          <w:p w14:paraId="59E0E38F" w14:textId="77777777" w:rsidR="00A94703" w:rsidRPr="00430DDE" w:rsidRDefault="00A94703" w:rsidP="005D100C">
            <w:pPr>
              <w:rPr>
                <w:ins w:id="80" w:author="Author"/>
                <w:lang w:val="en-US"/>
              </w:rPr>
            </w:pPr>
            <w:ins w:id="81" w:author="Author">
              <w:r w:rsidRPr="00430DDE">
                <w:rPr>
                  <w:lang w:val="en-US"/>
                </w:rPr>
                <w:t>Tel: + 356 23976333</w:t>
              </w:r>
            </w:ins>
          </w:p>
          <w:p w14:paraId="2386C71B" w14:textId="77777777" w:rsidR="00A94703" w:rsidRPr="008A0A0E" w:rsidRDefault="00A94703" w:rsidP="005D100C">
            <w:pPr>
              <w:rPr>
                <w:ins w:id="82" w:author="Author"/>
                <w:rStyle w:val="Hyperlink"/>
              </w:rPr>
            </w:pPr>
            <w:ins w:id="83" w:author="Author">
              <w:r>
                <w:fldChar w:fldCharType="begin"/>
              </w:r>
              <w:r>
                <w:instrText>HYPERLINK "mailto:pv@ammangion.com"</w:instrText>
              </w:r>
              <w:r>
                <w:fldChar w:fldCharType="separate"/>
              </w:r>
              <w:r>
                <w:rPr>
                  <w:rStyle w:val="Hyperlink"/>
                </w:rPr>
                <w:t>pv@ammangion.com</w:t>
              </w:r>
              <w:r>
                <w:fldChar w:fldCharType="end"/>
              </w:r>
            </w:ins>
          </w:p>
          <w:p w14:paraId="04912EB4" w14:textId="77777777" w:rsidR="00A94703" w:rsidRPr="008A0A0E" w:rsidRDefault="00A94703" w:rsidP="005D100C">
            <w:pPr>
              <w:rPr>
                <w:ins w:id="84" w:author="Author"/>
              </w:rPr>
            </w:pPr>
          </w:p>
        </w:tc>
      </w:tr>
      <w:tr w:rsidR="00A94703" w:rsidRPr="008A0A0E" w14:paraId="2B50656F" w14:textId="77777777" w:rsidTr="005D100C">
        <w:trPr>
          <w:cantSplit/>
          <w:trHeight w:val="892"/>
          <w:ins w:id="85" w:author="Author"/>
        </w:trPr>
        <w:tc>
          <w:tcPr>
            <w:tcW w:w="4536" w:type="dxa"/>
          </w:tcPr>
          <w:p w14:paraId="73718C0D" w14:textId="77777777" w:rsidR="00A94703" w:rsidRPr="00453685" w:rsidRDefault="00A94703" w:rsidP="005D100C">
            <w:pPr>
              <w:pStyle w:val="StyleBold"/>
              <w:rPr>
                <w:ins w:id="86" w:author="Author"/>
                <w:lang w:val="en-US"/>
              </w:rPr>
            </w:pPr>
            <w:ins w:id="87" w:author="Author">
              <w:r w:rsidRPr="00453685">
                <w:rPr>
                  <w:lang w:val="en-US"/>
                </w:rPr>
                <w:t>Deutschland</w:t>
              </w:r>
            </w:ins>
          </w:p>
          <w:p w14:paraId="6616B992" w14:textId="77777777" w:rsidR="00A94703" w:rsidRPr="00430DDE" w:rsidRDefault="00A94703" w:rsidP="005D100C">
            <w:pPr>
              <w:rPr>
                <w:ins w:id="88" w:author="Author"/>
                <w:lang w:val="fi-FI"/>
              </w:rPr>
            </w:pPr>
            <w:ins w:id="89" w:author="Author">
              <w:r w:rsidRPr="00453685">
                <w:rPr>
                  <w:lang w:val="en-US"/>
                </w:rPr>
                <w:t xml:space="preserve">Bristol-Myers Squibb GmbH &amp; Co. </w:t>
              </w:r>
              <w:r w:rsidRPr="00430DDE">
                <w:rPr>
                  <w:lang w:val="fi-FI"/>
                </w:rPr>
                <w:t>KGaA</w:t>
              </w:r>
            </w:ins>
          </w:p>
          <w:p w14:paraId="10D9F0C8" w14:textId="77777777" w:rsidR="00A94703" w:rsidRPr="00430DDE" w:rsidRDefault="00A94703" w:rsidP="005D100C">
            <w:pPr>
              <w:rPr>
                <w:ins w:id="90" w:author="Author"/>
                <w:lang w:val="fi-FI"/>
              </w:rPr>
            </w:pPr>
            <w:ins w:id="91" w:author="Author">
              <w:r w:rsidRPr="00430DDE">
                <w:rPr>
                  <w:lang w:val="fi-FI"/>
                </w:rPr>
                <w:t>Tel: 0800 0752002 (+ 49 89 121 42 350)</w:t>
              </w:r>
            </w:ins>
          </w:p>
          <w:p w14:paraId="13F6DADC" w14:textId="77777777" w:rsidR="00A94703" w:rsidRPr="00430DDE" w:rsidRDefault="00A94703" w:rsidP="005D100C">
            <w:pPr>
              <w:rPr>
                <w:ins w:id="92" w:author="Author"/>
                <w:rStyle w:val="Hyperlink"/>
                <w:lang w:val="fi-FI"/>
              </w:rPr>
            </w:pPr>
            <w:ins w:id="93" w:author="Author">
              <w:r>
                <w:fldChar w:fldCharType="begin"/>
              </w:r>
              <w:r>
                <w:instrText>HYPERLINK "mailto:medwiss.info@bms.com"</w:instrText>
              </w:r>
              <w:r>
                <w:fldChar w:fldCharType="separate"/>
              </w:r>
              <w:r w:rsidRPr="00430DDE">
                <w:rPr>
                  <w:rStyle w:val="Hyperlink"/>
                  <w:lang w:val="fi-FI"/>
                </w:rPr>
                <w:t>medwiss.info@bms.com</w:t>
              </w:r>
              <w:r>
                <w:fldChar w:fldCharType="end"/>
              </w:r>
            </w:ins>
          </w:p>
          <w:p w14:paraId="0036F83A" w14:textId="77777777" w:rsidR="00A94703" w:rsidRPr="00717D07" w:rsidRDefault="00A94703" w:rsidP="005D100C">
            <w:pPr>
              <w:rPr>
                <w:ins w:id="94" w:author="Author"/>
                <w:lang w:val="fi-FI"/>
              </w:rPr>
            </w:pPr>
          </w:p>
        </w:tc>
        <w:tc>
          <w:tcPr>
            <w:tcW w:w="4536" w:type="dxa"/>
          </w:tcPr>
          <w:p w14:paraId="57DD756D" w14:textId="77777777" w:rsidR="00A94703" w:rsidRPr="00430DDE" w:rsidRDefault="00A94703" w:rsidP="005D100C">
            <w:pPr>
              <w:pStyle w:val="StyleBold"/>
              <w:rPr>
                <w:ins w:id="95" w:author="Author"/>
                <w:lang w:val="nb-NO"/>
              </w:rPr>
            </w:pPr>
            <w:ins w:id="96" w:author="Author">
              <w:r w:rsidRPr="00430DDE">
                <w:rPr>
                  <w:lang w:val="nb-NO"/>
                </w:rPr>
                <w:t>Nederland</w:t>
              </w:r>
            </w:ins>
          </w:p>
          <w:p w14:paraId="65EEC4D1" w14:textId="77777777" w:rsidR="00A94703" w:rsidRPr="00430DDE" w:rsidRDefault="00A94703" w:rsidP="005D100C">
            <w:pPr>
              <w:rPr>
                <w:ins w:id="97" w:author="Author"/>
                <w:lang w:val="nb-NO"/>
              </w:rPr>
            </w:pPr>
            <w:ins w:id="98" w:author="Author">
              <w:r w:rsidRPr="00430DDE">
                <w:rPr>
                  <w:lang w:val="nb-NO"/>
                </w:rPr>
                <w:t>Bristol-Myers Squibb B.V.</w:t>
              </w:r>
            </w:ins>
          </w:p>
          <w:p w14:paraId="14017592" w14:textId="77777777" w:rsidR="00A94703" w:rsidRPr="00430DDE" w:rsidRDefault="00A94703" w:rsidP="005D100C">
            <w:pPr>
              <w:rPr>
                <w:ins w:id="99" w:author="Author"/>
                <w:lang w:val="nb-NO"/>
              </w:rPr>
            </w:pPr>
            <w:ins w:id="100" w:author="Author">
              <w:r w:rsidRPr="00430DDE">
                <w:rPr>
                  <w:lang w:val="nb-NO"/>
                </w:rPr>
                <w:t>Tel: + 31 (0)30 300 2222</w:t>
              </w:r>
            </w:ins>
          </w:p>
          <w:p w14:paraId="17082E3E" w14:textId="77777777" w:rsidR="00A94703" w:rsidRPr="008A0A0E" w:rsidRDefault="00A94703" w:rsidP="005D100C">
            <w:pPr>
              <w:rPr>
                <w:ins w:id="101" w:author="Author"/>
                <w:rStyle w:val="Hyperlink"/>
              </w:rPr>
            </w:pPr>
            <w:ins w:id="102" w:author="Author">
              <w:r>
                <w:fldChar w:fldCharType="begin"/>
              </w:r>
              <w:r>
                <w:instrText>HYPERLINK "mailto:medischeafdeling@bms.com"</w:instrText>
              </w:r>
              <w:r>
                <w:fldChar w:fldCharType="separate"/>
              </w:r>
              <w:r>
                <w:rPr>
                  <w:rStyle w:val="Hyperlink"/>
                </w:rPr>
                <w:t>medischeafdeling@bms.com</w:t>
              </w:r>
              <w:r>
                <w:fldChar w:fldCharType="end"/>
              </w:r>
            </w:ins>
          </w:p>
          <w:p w14:paraId="2FE2CFF3" w14:textId="77777777" w:rsidR="00A94703" w:rsidRPr="008A0A0E" w:rsidRDefault="00A94703" w:rsidP="005D100C">
            <w:pPr>
              <w:rPr>
                <w:ins w:id="103" w:author="Author"/>
              </w:rPr>
            </w:pPr>
          </w:p>
        </w:tc>
      </w:tr>
      <w:tr w:rsidR="00A94703" w:rsidRPr="008A0A0E" w14:paraId="5E1B6DCF" w14:textId="77777777" w:rsidTr="005D100C">
        <w:trPr>
          <w:cantSplit/>
          <w:trHeight w:val="880"/>
          <w:ins w:id="104" w:author="Author"/>
        </w:trPr>
        <w:tc>
          <w:tcPr>
            <w:tcW w:w="4536" w:type="dxa"/>
          </w:tcPr>
          <w:p w14:paraId="46502A17" w14:textId="77777777" w:rsidR="00A94703" w:rsidRPr="008A0A0E" w:rsidRDefault="00A94703" w:rsidP="005D100C">
            <w:pPr>
              <w:pStyle w:val="StyleBold"/>
              <w:rPr>
                <w:ins w:id="105" w:author="Author"/>
              </w:rPr>
            </w:pPr>
            <w:ins w:id="106" w:author="Author">
              <w:r>
                <w:lastRenderedPageBreak/>
                <w:t>Eesti</w:t>
              </w:r>
            </w:ins>
          </w:p>
          <w:p w14:paraId="0C6B9B3C" w14:textId="77777777" w:rsidR="00A94703" w:rsidRPr="008A0A0E" w:rsidRDefault="00A94703" w:rsidP="005D100C">
            <w:pPr>
              <w:rPr>
                <w:ins w:id="107" w:author="Author"/>
              </w:rPr>
            </w:pPr>
            <w:proofErr w:type="spellStart"/>
            <w:ins w:id="108" w:author="Author">
              <w:r>
                <w:t>Swixx</w:t>
              </w:r>
              <w:proofErr w:type="spellEnd"/>
              <w:r>
                <w:t xml:space="preserve"> Biopharma OÜ</w:t>
              </w:r>
            </w:ins>
          </w:p>
          <w:p w14:paraId="172F0F56" w14:textId="77777777" w:rsidR="00A94703" w:rsidRPr="008A0A0E" w:rsidRDefault="00A94703" w:rsidP="005D100C">
            <w:pPr>
              <w:rPr>
                <w:ins w:id="109" w:author="Author"/>
              </w:rPr>
            </w:pPr>
            <w:ins w:id="110" w:author="Author">
              <w:r>
                <w:t>Tel: + 372 640 1030</w:t>
              </w:r>
            </w:ins>
          </w:p>
          <w:p w14:paraId="036C151C" w14:textId="77777777" w:rsidR="00A94703" w:rsidRPr="008A0A0E" w:rsidRDefault="00A94703" w:rsidP="005D100C">
            <w:pPr>
              <w:rPr>
                <w:ins w:id="111" w:author="Author"/>
                <w:rStyle w:val="Hyperlink"/>
              </w:rPr>
            </w:pPr>
            <w:ins w:id="112" w:author="Author">
              <w:r>
                <w:fldChar w:fldCharType="begin"/>
              </w:r>
              <w:r>
                <w:instrText>HYPERLINK "mailto:medinfo.estonia@swixxbiopharma.com"</w:instrText>
              </w:r>
              <w:r>
                <w:fldChar w:fldCharType="separate"/>
              </w:r>
              <w:r>
                <w:rPr>
                  <w:rStyle w:val="Hyperlink"/>
                </w:rPr>
                <w:t>medinfo.estonia@swixxbiopharma.com</w:t>
              </w:r>
              <w:r>
                <w:fldChar w:fldCharType="end"/>
              </w:r>
            </w:ins>
          </w:p>
          <w:p w14:paraId="647295DB" w14:textId="77777777" w:rsidR="00A94703" w:rsidRPr="008A0A0E" w:rsidRDefault="00A94703" w:rsidP="005D100C">
            <w:pPr>
              <w:rPr>
                <w:ins w:id="113" w:author="Author"/>
              </w:rPr>
            </w:pPr>
          </w:p>
        </w:tc>
        <w:tc>
          <w:tcPr>
            <w:tcW w:w="4536" w:type="dxa"/>
          </w:tcPr>
          <w:p w14:paraId="1AEBE5BA" w14:textId="77777777" w:rsidR="00A94703" w:rsidRPr="00430DDE" w:rsidRDefault="00A94703" w:rsidP="005D100C">
            <w:pPr>
              <w:pStyle w:val="StyleBold"/>
              <w:rPr>
                <w:ins w:id="114" w:author="Author"/>
                <w:lang w:val="en-US"/>
              </w:rPr>
            </w:pPr>
            <w:ins w:id="115" w:author="Author">
              <w:r w:rsidRPr="00430DDE">
                <w:rPr>
                  <w:lang w:val="en-US"/>
                </w:rPr>
                <w:t>Norge</w:t>
              </w:r>
            </w:ins>
          </w:p>
          <w:p w14:paraId="66D8CB03" w14:textId="77777777" w:rsidR="00A94703" w:rsidRPr="00430DDE" w:rsidRDefault="00A94703" w:rsidP="005D100C">
            <w:pPr>
              <w:rPr>
                <w:ins w:id="116" w:author="Author"/>
                <w:lang w:val="en-US"/>
              </w:rPr>
            </w:pPr>
            <w:ins w:id="117" w:author="Author">
              <w:r w:rsidRPr="00430DDE">
                <w:rPr>
                  <w:lang w:val="en-US"/>
                </w:rPr>
                <w:t>Bristol-Myers Squibb Norway AS</w:t>
              </w:r>
            </w:ins>
          </w:p>
          <w:p w14:paraId="25F12601" w14:textId="77777777" w:rsidR="00A94703" w:rsidRPr="008A0A0E" w:rsidRDefault="00A94703" w:rsidP="005D100C">
            <w:pPr>
              <w:rPr>
                <w:ins w:id="118" w:author="Author"/>
              </w:rPr>
            </w:pPr>
            <w:proofErr w:type="spellStart"/>
            <w:ins w:id="119" w:author="Author">
              <w:r>
                <w:t>Tlf</w:t>
              </w:r>
              <w:proofErr w:type="spellEnd"/>
              <w:r>
                <w:t>: + 47 67 55 53 50</w:t>
              </w:r>
            </w:ins>
          </w:p>
          <w:p w14:paraId="2F4BCE21" w14:textId="77777777" w:rsidR="00A94703" w:rsidRPr="008A0A0E" w:rsidRDefault="00A94703" w:rsidP="005D100C">
            <w:pPr>
              <w:rPr>
                <w:ins w:id="120" w:author="Author"/>
                <w:rStyle w:val="Hyperlink"/>
              </w:rPr>
            </w:pPr>
            <w:ins w:id="121" w:author="Author">
              <w:r>
                <w:fldChar w:fldCharType="begin"/>
              </w:r>
              <w:r>
                <w:instrText>HYPERLINK "mailto:medinfo.norway@bms.com"</w:instrText>
              </w:r>
              <w:r>
                <w:fldChar w:fldCharType="separate"/>
              </w:r>
              <w:r>
                <w:rPr>
                  <w:rStyle w:val="Hyperlink"/>
                </w:rPr>
                <w:t>medinfo.norway@bms.com</w:t>
              </w:r>
              <w:r>
                <w:fldChar w:fldCharType="end"/>
              </w:r>
            </w:ins>
          </w:p>
          <w:p w14:paraId="0A2F92B2" w14:textId="77777777" w:rsidR="00A94703" w:rsidRPr="008A0A0E" w:rsidRDefault="00A94703" w:rsidP="005D100C">
            <w:pPr>
              <w:rPr>
                <w:ins w:id="122" w:author="Author"/>
              </w:rPr>
            </w:pPr>
          </w:p>
        </w:tc>
      </w:tr>
      <w:tr w:rsidR="00A94703" w:rsidRPr="008A0A0E" w14:paraId="28C8B46E" w14:textId="77777777" w:rsidTr="005D100C">
        <w:trPr>
          <w:cantSplit/>
          <w:trHeight w:val="952"/>
          <w:ins w:id="123" w:author="Author"/>
        </w:trPr>
        <w:tc>
          <w:tcPr>
            <w:tcW w:w="4536" w:type="dxa"/>
          </w:tcPr>
          <w:p w14:paraId="5D509269" w14:textId="77777777" w:rsidR="00A94703" w:rsidRPr="00453685" w:rsidRDefault="00A94703" w:rsidP="005D100C">
            <w:pPr>
              <w:pStyle w:val="StyleBold"/>
              <w:rPr>
                <w:ins w:id="124" w:author="Author"/>
                <w:lang w:val="en-US"/>
              </w:rPr>
            </w:pPr>
            <w:ins w:id="125" w:author="Author">
              <w:r>
                <w:t>Ελλάδα</w:t>
              </w:r>
            </w:ins>
          </w:p>
          <w:p w14:paraId="770DBBC7" w14:textId="77777777" w:rsidR="00A94703" w:rsidRPr="00453685" w:rsidRDefault="00A94703" w:rsidP="005D100C">
            <w:pPr>
              <w:rPr>
                <w:ins w:id="126" w:author="Author"/>
                <w:lang w:val="en-US"/>
              </w:rPr>
            </w:pPr>
            <w:ins w:id="127" w:author="Author">
              <w:r w:rsidRPr="00453685">
                <w:rPr>
                  <w:lang w:val="en-US"/>
                </w:rPr>
                <w:t>Bristol-Myers Squibb A.E.</w:t>
              </w:r>
            </w:ins>
          </w:p>
          <w:p w14:paraId="64E9C83D" w14:textId="77777777" w:rsidR="00A94703" w:rsidRPr="008A0A0E" w:rsidRDefault="00A94703" w:rsidP="005D100C">
            <w:pPr>
              <w:rPr>
                <w:ins w:id="128" w:author="Author"/>
              </w:rPr>
            </w:pPr>
            <w:proofErr w:type="spellStart"/>
            <w:ins w:id="129" w:author="Author">
              <w:r>
                <w:t>Τηλ</w:t>
              </w:r>
              <w:proofErr w:type="spellEnd"/>
              <w:r>
                <w:t>: + 30 210 6074300</w:t>
              </w:r>
            </w:ins>
          </w:p>
          <w:p w14:paraId="77B3AB3E" w14:textId="77777777" w:rsidR="00A94703" w:rsidRPr="008A0A0E" w:rsidRDefault="00A94703" w:rsidP="005D100C">
            <w:pPr>
              <w:rPr>
                <w:ins w:id="130" w:author="Author"/>
                <w:rStyle w:val="Hyperlink"/>
              </w:rPr>
            </w:pPr>
            <w:ins w:id="131" w:author="Author">
              <w:r>
                <w:fldChar w:fldCharType="begin"/>
              </w:r>
              <w:r>
                <w:instrText>HYPERLINK "mailto:medinfo.greece@bms.com"</w:instrText>
              </w:r>
              <w:r>
                <w:fldChar w:fldCharType="separate"/>
              </w:r>
              <w:r>
                <w:rPr>
                  <w:rStyle w:val="Hyperlink"/>
                </w:rPr>
                <w:t>medinfo.greece@bms.com</w:t>
              </w:r>
              <w:r>
                <w:fldChar w:fldCharType="end"/>
              </w:r>
            </w:ins>
          </w:p>
          <w:p w14:paraId="42BD569F" w14:textId="77777777" w:rsidR="00A94703" w:rsidRPr="008A0A0E" w:rsidRDefault="00A94703" w:rsidP="005D100C">
            <w:pPr>
              <w:rPr>
                <w:ins w:id="132" w:author="Author"/>
              </w:rPr>
            </w:pPr>
          </w:p>
        </w:tc>
        <w:tc>
          <w:tcPr>
            <w:tcW w:w="4536" w:type="dxa"/>
          </w:tcPr>
          <w:p w14:paraId="74B0D738" w14:textId="77777777" w:rsidR="00A94703" w:rsidRPr="008A0A0E" w:rsidRDefault="00A94703" w:rsidP="005D100C">
            <w:pPr>
              <w:pStyle w:val="StyleBold"/>
              <w:rPr>
                <w:ins w:id="133" w:author="Author"/>
              </w:rPr>
            </w:pPr>
            <w:ins w:id="134" w:author="Author">
              <w:r>
                <w:t>Österreich</w:t>
              </w:r>
            </w:ins>
          </w:p>
          <w:p w14:paraId="3F3D67CB" w14:textId="77777777" w:rsidR="00A94703" w:rsidRPr="008A0A0E" w:rsidRDefault="00A94703" w:rsidP="005D100C">
            <w:pPr>
              <w:rPr>
                <w:ins w:id="135" w:author="Author"/>
              </w:rPr>
            </w:pPr>
            <w:ins w:id="136" w:author="Author">
              <w:r>
                <w:t xml:space="preserve">Bristol-Myers Squibb </w:t>
              </w:r>
              <w:proofErr w:type="spellStart"/>
              <w:r>
                <w:t>GesmbH</w:t>
              </w:r>
              <w:proofErr w:type="spellEnd"/>
            </w:ins>
          </w:p>
          <w:p w14:paraId="31C3B8AE" w14:textId="77777777" w:rsidR="00A94703" w:rsidRPr="008A0A0E" w:rsidRDefault="00A94703" w:rsidP="005D100C">
            <w:pPr>
              <w:rPr>
                <w:ins w:id="137" w:author="Author"/>
              </w:rPr>
            </w:pPr>
            <w:ins w:id="138" w:author="Author">
              <w:r>
                <w:t>Tel: + 43 1 60 14 30</w:t>
              </w:r>
            </w:ins>
          </w:p>
          <w:p w14:paraId="3C90AE33" w14:textId="77777777" w:rsidR="00A94703" w:rsidRPr="008A0A0E" w:rsidRDefault="00A94703" w:rsidP="005D100C">
            <w:pPr>
              <w:rPr>
                <w:ins w:id="139" w:author="Author"/>
                <w:rStyle w:val="Hyperlink"/>
              </w:rPr>
            </w:pPr>
            <w:ins w:id="140" w:author="Author">
              <w:r>
                <w:fldChar w:fldCharType="begin"/>
              </w:r>
              <w:r>
                <w:instrText>HYPERLINK "mailto:medinfo.austria@bms.com"</w:instrText>
              </w:r>
              <w:r>
                <w:fldChar w:fldCharType="separate"/>
              </w:r>
              <w:r>
                <w:rPr>
                  <w:rStyle w:val="Hyperlink"/>
                </w:rPr>
                <w:t>medinfo.austria@bms.com</w:t>
              </w:r>
              <w:r>
                <w:fldChar w:fldCharType="end"/>
              </w:r>
            </w:ins>
          </w:p>
          <w:p w14:paraId="15779CD8" w14:textId="77777777" w:rsidR="00A94703" w:rsidRPr="008A0A0E" w:rsidRDefault="00A94703" w:rsidP="005D100C">
            <w:pPr>
              <w:rPr>
                <w:ins w:id="141" w:author="Author"/>
              </w:rPr>
            </w:pPr>
          </w:p>
        </w:tc>
      </w:tr>
      <w:tr w:rsidR="00A94703" w:rsidRPr="008A0A0E" w14:paraId="2B110630" w14:textId="77777777" w:rsidTr="005D100C">
        <w:trPr>
          <w:cantSplit/>
          <w:trHeight w:val="1111"/>
          <w:ins w:id="142" w:author="Author"/>
        </w:trPr>
        <w:tc>
          <w:tcPr>
            <w:tcW w:w="4536" w:type="dxa"/>
          </w:tcPr>
          <w:p w14:paraId="36BEAF03" w14:textId="77777777" w:rsidR="00A94703" w:rsidRPr="00453685" w:rsidRDefault="00A94703" w:rsidP="005D100C">
            <w:pPr>
              <w:pStyle w:val="StyleBold"/>
              <w:rPr>
                <w:ins w:id="143" w:author="Author"/>
                <w:lang w:val="en-US"/>
              </w:rPr>
            </w:pPr>
            <w:ins w:id="144" w:author="Author">
              <w:r w:rsidRPr="00453685">
                <w:rPr>
                  <w:lang w:val="en-US"/>
                </w:rPr>
                <w:t>España</w:t>
              </w:r>
            </w:ins>
          </w:p>
          <w:p w14:paraId="4C4CD1C4" w14:textId="77777777" w:rsidR="00A94703" w:rsidRPr="00453685" w:rsidRDefault="00A94703" w:rsidP="005D100C">
            <w:pPr>
              <w:rPr>
                <w:ins w:id="145" w:author="Author"/>
                <w:lang w:val="en-US"/>
              </w:rPr>
            </w:pPr>
            <w:ins w:id="146" w:author="Author">
              <w:r w:rsidRPr="00453685">
                <w:rPr>
                  <w:lang w:val="en-US"/>
                </w:rPr>
                <w:t>Bristol-Myers Squibb, S.A.</w:t>
              </w:r>
            </w:ins>
          </w:p>
          <w:p w14:paraId="3A183793" w14:textId="77777777" w:rsidR="00A94703" w:rsidRPr="008A0A0E" w:rsidRDefault="00A94703" w:rsidP="005D100C">
            <w:pPr>
              <w:rPr>
                <w:ins w:id="147" w:author="Author"/>
              </w:rPr>
            </w:pPr>
            <w:ins w:id="148" w:author="Author">
              <w:r>
                <w:t>Tel: + 34 91 456 53 00</w:t>
              </w:r>
            </w:ins>
          </w:p>
          <w:p w14:paraId="4E18E768" w14:textId="77777777" w:rsidR="00A94703" w:rsidRPr="008A0A0E" w:rsidRDefault="00A94703" w:rsidP="005D100C">
            <w:pPr>
              <w:rPr>
                <w:ins w:id="149" w:author="Author"/>
                <w:rStyle w:val="Hyperlink"/>
              </w:rPr>
            </w:pPr>
            <w:ins w:id="150" w:author="Author">
              <w:r>
                <w:fldChar w:fldCharType="begin"/>
              </w:r>
              <w:r>
                <w:instrText>HYPERLINK "mailto:informacion.medica@bms.com"</w:instrText>
              </w:r>
              <w:r>
                <w:fldChar w:fldCharType="separate"/>
              </w:r>
              <w:r>
                <w:rPr>
                  <w:rStyle w:val="Hyperlink"/>
                </w:rPr>
                <w:t>informacion.medica@bms.com</w:t>
              </w:r>
              <w:r>
                <w:fldChar w:fldCharType="end"/>
              </w:r>
            </w:ins>
          </w:p>
          <w:p w14:paraId="2C7254ED" w14:textId="77777777" w:rsidR="00A94703" w:rsidRPr="008A0A0E" w:rsidRDefault="00A94703" w:rsidP="005D100C">
            <w:pPr>
              <w:rPr>
                <w:ins w:id="151" w:author="Author"/>
              </w:rPr>
            </w:pPr>
          </w:p>
        </w:tc>
        <w:tc>
          <w:tcPr>
            <w:tcW w:w="4536" w:type="dxa"/>
          </w:tcPr>
          <w:p w14:paraId="3930E143" w14:textId="77777777" w:rsidR="00A94703" w:rsidRPr="00453685" w:rsidRDefault="00A94703" w:rsidP="005D100C">
            <w:pPr>
              <w:pStyle w:val="StyleBold"/>
              <w:rPr>
                <w:ins w:id="152" w:author="Author"/>
                <w:lang w:val="sv-SE"/>
              </w:rPr>
            </w:pPr>
            <w:ins w:id="153" w:author="Author">
              <w:r w:rsidRPr="00453685">
                <w:rPr>
                  <w:lang w:val="sv-SE"/>
                </w:rPr>
                <w:t>Polska</w:t>
              </w:r>
            </w:ins>
          </w:p>
          <w:p w14:paraId="233EA706" w14:textId="77777777" w:rsidR="00A94703" w:rsidRPr="00453685" w:rsidRDefault="00A94703" w:rsidP="005D100C">
            <w:pPr>
              <w:rPr>
                <w:ins w:id="154" w:author="Author"/>
                <w:lang w:val="sv-SE"/>
              </w:rPr>
            </w:pPr>
            <w:ins w:id="155" w:author="Author">
              <w:r w:rsidRPr="00453685">
                <w:rPr>
                  <w:lang w:val="sv-SE"/>
                </w:rPr>
                <w:t>Bristol-Myers Squibb Polska Sp. z o.o.</w:t>
              </w:r>
            </w:ins>
          </w:p>
          <w:p w14:paraId="359A694C" w14:textId="77777777" w:rsidR="00A94703" w:rsidRPr="008A0A0E" w:rsidRDefault="00A94703" w:rsidP="005D100C">
            <w:pPr>
              <w:rPr>
                <w:ins w:id="156" w:author="Author"/>
              </w:rPr>
            </w:pPr>
            <w:ins w:id="157" w:author="Author">
              <w:r>
                <w:t>Tel.: + 48 22 2606400</w:t>
              </w:r>
            </w:ins>
          </w:p>
          <w:p w14:paraId="7FC65376" w14:textId="77777777" w:rsidR="00A94703" w:rsidRPr="008A0A0E" w:rsidRDefault="00A94703" w:rsidP="005D100C">
            <w:pPr>
              <w:rPr>
                <w:ins w:id="158" w:author="Author"/>
                <w:rStyle w:val="Hyperlink"/>
              </w:rPr>
            </w:pPr>
            <w:ins w:id="159" w:author="Author">
              <w:r>
                <w:fldChar w:fldCharType="begin"/>
              </w:r>
              <w:r>
                <w:instrText>HYPERLINK "mailto:informacja.medyczna@bms.com"</w:instrText>
              </w:r>
              <w:r>
                <w:fldChar w:fldCharType="separate"/>
              </w:r>
              <w:r>
                <w:rPr>
                  <w:rStyle w:val="Hyperlink"/>
                </w:rPr>
                <w:t>informacja.medyczna@bms.com</w:t>
              </w:r>
              <w:r>
                <w:fldChar w:fldCharType="end"/>
              </w:r>
            </w:ins>
          </w:p>
          <w:p w14:paraId="767CC150" w14:textId="77777777" w:rsidR="00A94703" w:rsidRPr="008A0A0E" w:rsidRDefault="00A94703" w:rsidP="005D100C">
            <w:pPr>
              <w:rPr>
                <w:ins w:id="160" w:author="Author"/>
              </w:rPr>
            </w:pPr>
          </w:p>
        </w:tc>
      </w:tr>
      <w:tr w:rsidR="00A94703" w:rsidRPr="008A0A0E" w14:paraId="36C9A328" w14:textId="77777777" w:rsidTr="005D100C">
        <w:trPr>
          <w:cantSplit/>
          <w:trHeight w:val="892"/>
          <w:ins w:id="161" w:author="Author"/>
        </w:trPr>
        <w:tc>
          <w:tcPr>
            <w:tcW w:w="4536" w:type="dxa"/>
          </w:tcPr>
          <w:p w14:paraId="4727171C" w14:textId="77777777" w:rsidR="00A94703" w:rsidRPr="008A0A0E" w:rsidRDefault="00A94703" w:rsidP="005D100C">
            <w:pPr>
              <w:pStyle w:val="StyleBold"/>
              <w:rPr>
                <w:ins w:id="162" w:author="Author"/>
              </w:rPr>
            </w:pPr>
            <w:ins w:id="163" w:author="Author">
              <w:r>
                <w:t>France</w:t>
              </w:r>
            </w:ins>
          </w:p>
          <w:p w14:paraId="41AE6570" w14:textId="77777777" w:rsidR="00A94703" w:rsidRPr="008A0A0E" w:rsidRDefault="00A94703" w:rsidP="005D100C">
            <w:pPr>
              <w:rPr>
                <w:ins w:id="164" w:author="Author"/>
              </w:rPr>
            </w:pPr>
            <w:ins w:id="165" w:author="Author">
              <w:r>
                <w:t>Bristol-Myers Squibb SAS</w:t>
              </w:r>
            </w:ins>
          </w:p>
          <w:p w14:paraId="5A76527A" w14:textId="77777777" w:rsidR="00A94703" w:rsidRPr="008A0A0E" w:rsidRDefault="00A94703" w:rsidP="005D100C">
            <w:pPr>
              <w:rPr>
                <w:ins w:id="166" w:author="Author"/>
              </w:rPr>
            </w:pPr>
            <w:proofErr w:type="spellStart"/>
            <w:ins w:id="167" w:author="Author">
              <w:r>
                <w:t>Tél</w:t>
              </w:r>
              <w:proofErr w:type="spellEnd"/>
              <w:r>
                <w:t>: + 33 (0)1 58 83 84 96</w:t>
              </w:r>
            </w:ins>
          </w:p>
          <w:p w14:paraId="0846F587" w14:textId="77777777" w:rsidR="00A94703" w:rsidRPr="008A0A0E" w:rsidRDefault="00A94703" w:rsidP="005D100C">
            <w:pPr>
              <w:rPr>
                <w:ins w:id="168" w:author="Author"/>
                <w:rStyle w:val="Hyperlink"/>
              </w:rPr>
            </w:pPr>
            <w:ins w:id="169" w:author="Author">
              <w:r>
                <w:fldChar w:fldCharType="begin"/>
              </w:r>
              <w:r>
                <w:instrText>HYPERLINK "mailto:infomed@bms.com"</w:instrText>
              </w:r>
              <w:r>
                <w:fldChar w:fldCharType="separate"/>
              </w:r>
              <w:r>
                <w:rPr>
                  <w:rStyle w:val="Hyperlink"/>
                </w:rPr>
                <w:t>infomed@bms.com</w:t>
              </w:r>
              <w:r>
                <w:fldChar w:fldCharType="end"/>
              </w:r>
            </w:ins>
          </w:p>
          <w:p w14:paraId="25460267" w14:textId="77777777" w:rsidR="00A94703" w:rsidRPr="008A0A0E" w:rsidRDefault="00A94703" w:rsidP="005D100C">
            <w:pPr>
              <w:rPr>
                <w:ins w:id="170" w:author="Author"/>
              </w:rPr>
            </w:pPr>
          </w:p>
        </w:tc>
        <w:tc>
          <w:tcPr>
            <w:tcW w:w="4536" w:type="dxa"/>
          </w:tcPr>
          <w:p w14:paraId="09D6F267" w14:textId="77777777" w:rsidR="00A94703" w:rsidRPr="00430DDE" w:rsidRDefault="00A94703" w:rsidP="005D100C">
            <w:pPr>
              <w:pStyle w:val="StyleBold"/>
              <w:rPr>
                <w:ins w:id="171" w:author="Author"/>
                <w:lang w:val="pt-BR"/>
              </w:rPr>
            </w:pPr>
            <w:ins w:id="172" w:author="Author">
              <w:r w:rsidRPr="00430DDE">
                <w:rPr>
                  <w:lang w:val="pt-BR"/>
                </w:rPr>
                <w:t>Portugal</w:t>
              </w:r>
            </w:ins>
          </w:p>
          <w:p w14:paraId="161E09C0" w14:textId="77777777" w:rsidR="00A94703" w:rsidRPr="00430DDE" w:rsidRDefault="00A94703" w:rsidP="005D100C">
            <w:pPr>
              <w:rPr>
                <w:ins w:id="173" w:author="Author"/>
                <w:lang w:val="pt-BR"/>
              </w:rPr>
            </w:pPr>
            <w:ins w:id="174" w:author="Author">
              <w:r w:rsidRPr="00430DDE">
                <w:rPr>
                  <w:lang w:val="pt-BR"/>
                </w:rPr>
                <w:t>Bristol-Myers Squibb Farmacêutica Portuguesa, S.A.</w:t>
              </w:r>
            </w:ins>
          </w:p>
          <w:p w14:paraId="1968C44C" w14:textId="77777777" w:rsidR="00A94703" w:rsidRPr="008A0A0E" w:rsidRDefault="00A94703" w:rsidP="005D100C">
            <w:pPr>
              <w:rPr>
                <w:ins w:id="175" w:author="Author"/>
              </w:rPr>
            </w:pPr>
            <w:ins w:id="176" w:author="Author">
              <w:r>
                <w:t>Tel: + 351 21 440 70 00</w:t>
              </w:r>
            </w:ins>
          </w:p>
          <w:p w14:paraId="633F5E44" w14:textId="77777777" w:rsidR="00A94703" w:rsidRPr="008A0A0E" w:rsidRDefault="00A94703" w:rsidP="005D100C">
            <w:pPr>
              <w:rPr>
                <w:ins w:id="177" w:author="Author"/>
                <w:rStyle w:val="Hyperlink"/>
              </w:rPr>
            </w:pPr>
            <w:ins w:id="178" w:author="Author">
              <w:r>
                <w:fldChar w:fldCharType="begin"/>
              </w:r>
              <w:r>
                <w:instrText>HYPERLINK "mailto:portugal.medinfo@bms.com"</w:instrText>
              </w:r>
              <w:r>
                <w:fldChar w:fldCharType="separate"/>
              </w:r>
              <w:r>
                <w:rPr>
                  <w:rStyle w:val="Hyperlink"/>
                </w:rPr>
                <w:t>portugal.medinfo@bms.com</w:t>
              </w:r>
              <w:r>
                <w:fldChar w:fldCharType="end"/>
              </w:r>
            </w:ins>
          </w:p>
          <w:p w14:paraId="11103B8F" w14:textId="77777777" w:rsidR="00A94703" w:rsidRPr="008A0A0E" w:rsidRDefault="00A94703" w:rsidP="005D100C">
            <w:pPr>
              <w:rPr>
                <w:ins w:id="179" w:author="Author"/>
              </w:rPr>
            </w:pPr>
          </w:p>
        </w:tc>
      </w:tr>
      <w:tr w:rsidR="00A94703" w:rsidRPr="008A0A0E" w14:paraId="69D7A917" w14:textId="77777777" w:rsidTr="005D100C">
        <w:trPr>
          <w:cantSplit/>
          <w:trHeight w:val="892"/>
          <w:ins w:id="180" w:author="Author"/>
        </w:trPr>
        <w:tc>
          <w:tcPr>
            <w:tcW w:w="4536" w:type="dxa"/>
          </w:tcPr>
          <w:p w14:paraId="708516EF" w14:textId="77777777" w:rsidR="00A94703" w:rsidRPr="00453685" w:rsidRDefault="00A94703" w:rsidP="005D100C">
            <w:pPr>
              <w:pStyle w:val="StyleBold"/>
              <w:rPr>
                <w:ins w:id="181" w:author="Author"/>
                <w:lang w:val="sv-SE"/>
              </w:rPr>
            </w:pPr>
            <w:ins w:id="182" w:author="Author">
              <w:r w:rsidRPr="00453685">
                <w:rPr>
                  <w:lang w:val="sv-SE"/>
                </w:rPr>
                <w:t>Hrvatska</w:t>
              </w:r>
            </w:ins>
          </w:p>
          <w:p w14:paraId="3CCDD41F" w14:textId="77777777" w:rsidR="00A94703" w:rsidRPr="00453685" w:rsidRDefault="00A94703" w:rsidP="005D100C">
            <w:pPr>
              <w:rPr>
                <w:ins w:id="183" w:author="Author"/>
                <w:lang w:val="sv-SE"/>
              </w:rPr>
            </w:pPr>
            <w:ins w:id="184" w:author="Author">
              <w:r w:rsidRPr="00453685">
                <w:rPr>
                  <w:lang w:val="sv-SE"/>
                </w:rPr>
                <w:t>Swixx Biopharma d.o.o.</w:t>
              </w:r>
            </w:ins>
          </w:p>
          <w:p w14:paraId="3F4F887F" w14:textId="77777777" w:rsidR="00A94703" w:rsidRPr="008A0A0E" w:rsidRDefault="00A94703" w:rsidP="005D100C">
            <w:pPr>
              <w:rPr>
                <w:ins w:id="185" w:author="Author"/>
              </w:rPr>
            </w:pPr>
            <w:ins w:id="186" w:author="Author">
              <w:r>
                <w:t>Tel: + 385 1 2078 500</w:t>
              </w:r>
            </w:ins>
          </w:p>
          <w:p w14:paraId="693444CE" w14:textId="77777777" w:rsidR="00A94703" w:rsidRPr="008A0A0E" w:rsidRDefault="00A94703" w:rsidP="005D100C">
            <w:pPr>
              <w:rPr>
                <w:ins w:id="187" w:author="Author"/>
                <w:rStyle w:val="Hyperlink"/>
              </w:rPr>
            </w:pPr>
            <w:ins w:id="188" w:author="Author">
              <w:r>
                <w:fldChar w:fldCharType="begin"/>
              </w:r>
              <w:r>
                <w:instrText>HYPERLINK "mailto:medinfo.croatia@swixxbiopharma.com"</w:instrText>
              </w:r>
              <w:r>
                <w:fldChar w:fldCharType="separate"/>
              </w:r>
              <w:r>
                <w:rPr>
                  <w:rStyle w:val="Hyperlink"/>
                </w:rPr>
                <w:t>medinfo.croatia@swixxbiopharma.com</w:t>
              </w:r>
              <w:r>
                <w:fldChar w:fldCharType="end"/>
              </w:r>
            </w:ins>
          </w:p>
          <w:p w14:paraId="1540766B" w14:textId="77777777" w:rsidR="00A94703" w:rsidRPr="008A0A0E" w:rsidRDefault="00A94703" w:rsidP="005D100C">
            <w:pPr>
              <w:rPr>
                <w:ins w:id="189" w:author="Author"/>
              </w:rPr>
            </w:pPr>
          </w:p>
        </w:tc>
        <w:tc>
          <w:tcPr>
            <w:tcW w:w="4536" w:type="dxa"/>
          </w:tcPr>
          <w:p w14:paraId="650BA9B5" w14:textId="77777777" w:rsidR="00A94703" w:rsidRPr="00430DDE" w:rsidRDefault="00A94703" w:rsidP="005D100C">
            <w:pPr>
              <w:pStyle w:val="StyleBold"/>
              <w:rPr>
                <w:ins w:id="190" w:author="Author"/>
                <w:lang w:val="en-US"/>
              </w:rPr>
            </w:pPr>
            <w:proofErr w:type="spellStart"/>
            <w:ins w:id="191" w:author="Author">
              <w:r w:rsidRPr="00430DDE">
                <w:rPr>
                  <w:lang w:val="en-US"/>
                </w:rPr>
                <w:t>România</w:t>
              </w:r>
              <w:proofErr w:type="spellEnd"/>
            </w:ins>
          </w:p>
          <w:p w14:paraId="0B7A5F7F" w14:textId="77777777" w:rsidR="00A94703" w:rsidRPr="00430DDE" w:rsidRDefault="00A94703" w:rsidP="005D100C">
            <w:pPr>
              <w:rPr>
                <w:ins w:id="192" w:author="Author"/>
                <w:lang w:val="en-US"/>
              </w:rPr>
            </w:pPr>
            <w:ins w:id="193" w:author="Author">
              <w:r w:rsidRPr="00430DDE">
                <w:rPr>
                  <w:lang w:val="en-US"/>
                </w:rPr>
                <w:t>Bristol-Myers Squibb Marketing Services S.R.L.</w:t>
              </w:r>
            </w:ins>
          </w:p>
          <w:p w14:paraId="70AE3D56" w14:textId="77777777" w:rsidR="00A94703" w:rsidRPr="008A0A0E" w:rsidRDefault="00A94703" w:rsidP="005D100C">
            <w:pPr>
              <w:rPr>
                <w:ins w:id="194" w:author="Author"/>
              </w:rPr>
            </w:pPr>
            <w:ins w:id="195" w:author="Author">
              <w:r>
                <w:t>Tel: + 40 (0)21 272 16 19</w:t>
              </w:r>
            </w:ins>
          </w:p>
          <w:p w14:paraId="677400E7" w14:textId="77777777" w:rsidR="00A94703" w:rsidRPr="008A0A0E" w:rsidRDefault="00A94703" w:rsidP="005D100C">
            <w:pPr>
              <w:rPr>
                <w:ins w:id="196" w:author="Author"/>
                <w:rStyle w:val="Hyperlink"/>
              </w:rPr>
            </w:pPr>
            <w:ins w:id="197" w:author="Author">
              <w:r>
                <w:fldChar w:fldCharType="begin"/>
              </w:r>
              <w:r>
                <w:instrText>HYPERLINK "mailto:medinfo.romania@bms.com"</w:instrText>
              </w:r>
              <w:r>
                <w:fldChar w:fldCharType="separate"/>
              </w:r>
              <w:r>
                <w:rPr>
                  <w:rStyle w:val="Hyperlink"/>
                </w:rPr>
                <w:t>medinfo.romania@bms.com</w:t>
              </w:r>
              <w:r>
                <w:fldChar w:fldCharType="end"/>
              </w:r>
            </w:ins>
          </w:p>
          <w:p w14:paraId="68539713" w14:textId="77777777" w:rsidR="00A94703" w:rsidRPr="008A0A0E" w:rsidRDefault="00A94703" w:rsidP="005D100C">
            <w:pPr>
              <w:rPr>
                <w:ins w:id="198" w:author="Author"/>
              </w:rPr>
            </w:pPr>
          </w:p>
        </w:tc>
      </w:tr>
      <w:tr w:rsidR="00A94703" w:rsidRPr="008A0A0E" w14:paraId="0991695B" w14:textId="77777777" w:rsidTr="005D100C">
        <w:trPr>
          <w:cantSplit/>
          <w:trHeight w:val="892"/>
          <w:ins w:id="199" w:author="Author"/>
        </w:trPr>
        <w:tc>
          <w:tcPr>
            <w:tcW w:w="4536" w:type="dxa"/>
          </w:tcPr>
          <w:p w14:paraId="117EB47F" w14:textId="77777777" w:rsidR="00A94703" w:rsidRPr="00453685" w:rsidRDefault="00A94703" w:rsidP="005D100C">
            <w:pPr>
              <w:pStyle w:val="StyleBold"/>
              <w:rPr>
                <w:ins w:id="200" w:author="Author"/>
                <w:lang w:val="en-US"/>
              </w:rPr>
            </w:pPr>
            <w:ins w:id="201" w:author="Author">
              <w:r w:rsidRPr="00453685">
                <w:rPr>
                  <w:lang w:val="en-US"/>
                </w:rPr>
                <w:t>Ireland</w:t>
              </w:r>
            </w:ins>
          </w:p>
          <w:p w14:paraId="44DF1725" w14:textId="77777777" w:rsidR="00A94703" w:rsidRPr="00453685" w:rsidRDefault="00A94703" w:rsidP="005D100C">
            <w:pPr>
              <w:rPr>
                <w:ins w:id="202" w:author="Author"/>
                <w:lang w:val="en-US"/>
              </w:rPr>
            </w:pPr>
            <w:ins w:id="203" w:author="Author">
              <w:r w:rsidRPr="00453685">
                <w:rPr>
                  <w:lang w:val="en-US"/>
                </w:rPr>
                <w:t>Bristol-Myers Squibb Pharmaceuticals uc</w:t>
              </w:r>
            </w:ins>
          </w:p>
          <w:p w14:paraId="3D87CA52" w14:textId="77777777" w:rsidR="00A94703" w:rsidRPr="008A0A0E" w:rsidRDefault="00A94703" w:rsidP="005D100C">
            <w:pPr>
              <w:rPr>
                <w:ins w:id="204" w:author="Author"/>
              </w:rPr>
            </w:pPr>
            <w:ins w:id="205" w:author="Author">
              <w:r>
                <w:t>Tel: 1 800 749 749 (+ 353 (0)1 483 3625)</w:t>
              </w:r>
            </w:ins>
          </w:p>
          <w:p w14:paraId="1D698A80" w14:textId="77777777" w:rsidR="00A94703" w:rsidRPr="008A0A0E" w:rsidRDefault="00A94703" w:rsidP="005D100C">
            <w:pPr>
              <w:rPr>
                <w:ins w:id="206" w:author="Author"/>
                <w:rStyle w:val="Hyperlink"/>
              </w:rPr>
            </w:pPr>
            <w:ins w:id="207" w:author="Author">
              <w:r>
                <w:fldChar w:fldCharType="begin"/>
              </w:r>
              <w:r>
                <w:instrText>HYPERLINK "mailto:medical.information@bms.com"</w:instrText>
              </w:r>
              <w:r>
                <w:fldChar w:fldCharType="separate"/>
              </w:r>
              <w:r>
                <w:rPr>
                  <w:rStyle w:val="Hyperlink"/>
                </w:rPr>
                <w:t>medical.information@bms.com</w:t>
              </w:r>
              <w:r>
                <w:fldChar w:fldCharType="end"/>
              </w:r>
            </w:ins>
          </w:p>
          <w:p w14:paraId="74F31AC0" w14:textId="77777777" w:rsidR="00A94703" w:rsidRPr="008A0A0E" w:rsidRDefault="00A94703" w:rsidP="005D100C">
            <w:pPr>
              <w:rPr>
                <w:ins w:id="208" w:author="Author"/>
              </w:rPr>
            </w:pPr>
          </w:p>
        </w:tc>
        <w:tc>
          <w:tcPr>
            <w:tcW w:w="4536" w:type="dxa"/>
          </w:tcPr>
          <w:p w14:paraId="2D56382E" w14:textId="77777777" w:rsidR="00A94703" w:rsidRPr="008A0A0E" w:rsidRDefault="00A94703" w:rsidP="005D100C">
            <w:pPr>
              <w:pStyle w:val="StyleBold"/>
              <w:rPr>
                <w:ins w:id="209" w:author="Author"/>
              </w:rPr>
            </w:pPr>
            <w:ins w:id="210" w:author="Author">
              <w:r>
                <w:t>Slovenija</w:t>
              </w:r>
            </w:ins>
          </w:p>
          <w:p w14:paraId="5FB5FD13" w14:textId="77777777" w:rsidR="00A94703" w:rsidRPr="008A0A0E" w:rsidRDefault="00A94703" w:rsidP="005D100C">
            <w:pPr>
              <w:rPr>
                <w:ins w:id="211" w:author="Author"/>
              </w:rPr>
            </w:pPr>
            <w:proofErr w:type="spellStart"/>
            <w:ins w:id="212" w:author="Author">
              <w:r>
                <w:t>Swixx</w:t>
              </w:r>
              <w:proofErr w:type="spellEnd"/>
              <w:r>
                <w:t xml:space="preserve"> Biopharma d.o.o.</w:t>
              </w:r>
            </w:ins>
          </w:p>
          <w:p w14:paraId="63BA9CDD" w14:textId="77777777" w:rsidR="00A94703" w:rsidRPr="008A0A0E" w:rsidRDefault="00A94703" w:rsidP="005D100C">
            <w:pPr>
              <w:rPr>
                <w:ins w:id="213" w:author="Author"/>
              </w:rPr>
            </w:pPr>
            <w:ins w:id="214" w:author="Author">
              <w:r>
                <w:t>Tel: + 386 1 2355 100</w:t>
              </w:r>
            </w:ins>
          </w:p>
          <w:p w14:paraId="0920B7C2" w14:textId="77777777" w:rsidR="00A94703" w:rsidRPr="008A0A0E" w:rsidRDefault="00A94703" w:rsidP="005D100C">
            <w:pPr>
              <w:rPr>
                <w:ins w:id="215" w:author="Author"/>
                <w:rStyle w:val="Hyperlink"/>
              </w:rPr>
            </w:pPr>
            <w:ins w:id="216" w:author="Author">
              <w:r>
                <w:fldChar w:fldCharType="begin"/>
              </w:r>
              <w:r>
                <w:instrText>HYPERLINK "mailto:medinfo.slovenia@swixxbiopharma.com"</w:instrText>
              </w:r>
              <w:r>
                <w:fldChar w:fldCharType="separate"/>
              </w:r>
              <w:r>
                <w:rPr>
                  <w:rStyle w:val="Hyperlink"/>
                </w:rPr>
                <w:t>medinfo.slovenia@swixxbiopharma.com</w:t>
              </w:r>
              <w:r>
                <w:fldChar w:fldCharType="end"/>
              </w:r>
            </w:ins>
          </w:p>
          <w:p w14:paraId="47364F6A" w14:textId="77777777" w:rsidR="00A94703" w:rsidRPr="008A0A0E" w:rsidRDefault="00A94703" w:rsidP="005D100C">
            <w:pPr>
              <w:rPr>
                <w:ins w:id="217" w:author="Author"/>
              </w:rPr>
            </w:pPr>
          </w:p>
        </w:tc>
      </w:tr>
      <w:tr w:rsidR="00A94703" w:rsidRPr="008A0A0E" w14:paraId="60B8F6B9" w14:textId="77777777" w:rsidTr="005D100C">
        <w:trPr>
          <w:cantSplit/>
          <w:trHeight w:val="904"/>
          <w:ins w:id="218" w:author="Author"/>
        </w:trPr>
        <w:tc>
          <w:tcPr>
            <w:tcW w:w="4536" w:type="dxa"/>
          </w:tcPr>
          <w:p w14:paraId="2A83855A" w14:textId="77777777" w:rsidR="00A94703" w:rsidRPr="008A0A0E" w:rsidRDefault="00A94703" w:rsidP="005D100C">
            <w:pPr>
              <w:pStyle w:val="StyleBold"/>
              <w:rPr>
                <w:ins w:id="219" w:author="Author"/>
              </w:rPr>
            </w:pPr>
            <w:ins w:id="220" w:author="Author">
              <w:r>
                <w:t>Ísland</w:t>
              </w:r>
            </w:ins>
          </w:p>
          <w:p w14:paraId="129F9781" w14:textId="77777777" w:rsidR="00A94703" w:rsidRPr="008A0A0E" w:rsidRDefault="00A94703" w:rsidP="005D100C">
            <w:pPr>
              <w:rPr>
                <w:ins w:id="221" w:author="Author"/>
              </w:rPr>
            </w:pPr>
            <w:proofErr w:type="spellStart"/>
            <w:ins w:id="222" w:author="Author">
              <w:r>
                <w:t>Vistor</w:t>
              </w:r>
              <w:proofErr w:type="spellEnd"/>
              <w:r>
                <w:t xml:space="preserve"> </w:t>
              </w:r>
              <w:proofErr w:type="spellStart"/>
              <w:r>
                <w:t>ehf</w:t>
              </w:r>
              <w:proofErr w:type="spellEnd"/>
              <w:r>
                <w:t>.</w:t>
              </w:r>
            </w:ins>
          </w:p>
          <w:p w14:paraId="0F83E01F" w14:textId="77777777" w:rsidR="00A94703" w:rsidRPr="008A0A0E" w:rsidRDefault="00A94703" w:rsidP="005D100C">
            <w:pPr>
              <w:rPr>
                <w:ins w:id="223" w:author="Author"/>
              </w:rPr>
            </w:pPr>
            <w:proofErr w:type="spellStart"/>
            <w:ins w:id="224" w:author="Author">
              <w:r>
                <w:t>Sími</w:t>
              </w:r>
              <w:proofErr w:type="spellEnd"/>
              <w:r>
                <w:t>: + 354 535 7000</w:t>
              </w:r>
            </w:ins>
          </w:p>
          <w:p w14:paraId="5139B7D6" w14:textId="77777777" w:rsidR="00A94703" w:rsidRPr="008A0A0E" w:rsidRDefault="00A94703" w:rsidP="005D100C">
            <w:pPr>
              <w:rPr>
                <w:ins w:id="225" w:author="Author"/>
                <w:rStyle w:val="Hyperlink"/>
              </w:rPr>
            </w:pPr>
            <w:ins w:id="226" w:author="Author">
              <w:r>
                <w:fldChar w:fldCharType="begin"/>
              </w:r>
              <w:r>
                <w:instrText>HYPERLINK "mailto:medical.information@bms.com"</w:instrText>
              </w:r>
              <w:r>
                <w:fldChar w:fldCharType="separate"/>
              </w:r>
              <w:r>
                <w:rPr>
                  <w:rStyle w:val="Hyperlink"/>
                </w:rPr>
                <w:t>medical.information@bms.com</w:t>
              </w:r>
              <w:r>
                <w:fldChar w:fldCharType="end"/>
              </w:r>
            </w:ins>
          </w:p>
          <w:p w14:paraId="2E4E7DE3" w14:textId="77777777" w:rsidR="00A94703" w:rsidRPr="008A0A0E" w:rsidRDefault="00A94703" w:rsidP="005D100C">
            <w:pPr>
              <w:rPr>
                <w:ins w:id="227" w:author="Author"/>
              </w:rPr>
            </w:pPr>
          </w:p>
        </w:tc>
        <w:tc>
          <w:tcPr>
            <w:tcW w:w="4536" w:type="dxa"/>
          </w:tcPr>
          <w:p w14:paraId="14402B95" w14:textId="77777777" w:rsidR="00A94703" w:rsidRPr="00453685" w:rsidRDefault="00A94703" w:rsidP="005D100C">
            <w:pPr>
              <w:pStyle w:val="StyleBold"/>
              <w:rPr>
                <w:ins w:id="228" w:author="Author"/>
                <w:lang w:val="sv-SE"/>
              </w:rPr>
            </w:pPr>
            <w:ins w:id="229" w:author="Author">
              <w:r w:rsidRPr="00453685">
                <w:rPr>
                  <w:lang w:val="sv-SE"/>
                </w:rPr>
                <w:t>Slovenská republika</w:t>
              </w:r>
            </w:ins>
          </w:p>
          <w:p w14:paraId="7CD4BCDB" w14:textId="77777777" w:rsidR="00A94703" w:rsidRPr="00453685" w:rsidRDefault="00A94703" w:rsidP="005D100C">
            <w:pPr>
              <w:rPr>
                <w:ins w:id="230" w:author="Author"/>
                <w:lang w:val="sv-SE"/>
              </w:rPr>
            </w:pPr>
            <w:ins w:id="231" w:author="Author">
              <w:r w:rsidRPr="00453685">
                <w:rPr>
                  <w:lang w:val="sv-SE"/>
                </w:rPr>
                <w:t>Swixx Biopharma s.r.o.</w:t>
              </w:r>
            </w:ins>
          </w:p>
          <w:p w14:paraId="085E1393" w14:textId="77777777" w:rsidR="00A94703" w:rsidRPr="008A0A0E" w:rsidRDefault="00A94703" w:rsidP="005D100C">
            <w:pPr>
              <w:rPr>
                <w:ins w:id="232" w:author="Author"/>
              </w:rPr>
            </w:pPr>
            <w:ins w:id="233" w:author="Author">
              <w:r>
                <w:t>Tel: + 421 2 20833 600</w:t>
              </w:r>
            </w:ins>
          </w:p>
          <w:p w14:paraId="1C21A52D" w14:textId="77777777" w:rsidR="00A94703" w:rsidRPr="008A0A0E" w:rsidRDefault="00A94703" w:rsidP="005D100C">
            <w:pPr>
              <w:rPr>
                <w:ins w:id="234" w:author="Author"/>
                <w:rStyle w:val="Hyperlink"/>
              </w:rPr>
            </w:pPr>
            <w:ins w:id="235" w:author="Author">
              <w:r>
                <w:fldChar w:fldCharType="begin"/>
              </w:r>
              <w:r>
                <w:instrText>HYPERLINK "mailto:medinfo.slovakia@swixxbiopharma.com"</w:instrText>
              </w:r>
              <w:r>
                <w:fldChar w:fldCharType="separate"/>
              </w:r>
              <w:r>
                <w:rPr>
                  <w:rStyle w:val="Hyperlink"/>
                </w:rPr>
                <w:t>medinfo.slovakia@swixxbiopharma.com</w:t>
              </w:r>
              <w:r>
                <w:fldChar w:fldCharType="end"/>
              </w:r>
            </w:ins>
          </w:p>
          <w:p w14:paraId="51CA80B8" w14:textId="77777777" w:rsidR="00A94703" w:rsidRPr="008A0A0E" w:rsidRDefault="00A94703" w:rsidP="005D100C">
            <w:pPr>
              <w:rPr>
                <w:ins w:id="236" w:author="Author"/>
              </w:rPr>
            </w:pPr>
          </w:p>
        </w:tc>
      </w:tr>
      <w:tr w:rsidR="00A94703" w:rsidRPr="008A0A0E" w14:paraId="1015427C" w14:textId="77777777" w:rsidTr="005D100C">
        <w:trPr>
          <w:cantSplit/>
          <w:trHeight w:val="892"/>
          <w:ins w:id="237" w:author="Author"/>
        </w:trPr>
        <w:tc>
          <w:tcPr>
            <w:tcW w:w="4536" w:type="dxa"/>
          </w:tcPr>
          <w:p w14:paraId="32DDF5EB" w14:textId="77777777" w:rsidR="00A94703" w:rsidRPr="00453685" w:rsidRDefault="00A94703" w:rsidP="005D100C">
            <w:pPr>
              <w:pStyle w:val="StyleBold"/>
              <w:rPr>
                <w:ins w:id="238" w:author="Author"/>
                <w:lang w:val="en-US"/>
              </w:rPr>
            </w:pPr>
            <w:ins w:id="239" w:author="Author">
              <w:r w:rsidRPr="00453685">
                <w:rPr>
                  <w:lang w:val="en-US"/>
                </w:rPr>
                <w:t>Italia</w:t>
              </w:r>
            </w:ins>
          </w:p>
          <w:p w14:paraId="083002A1" w14:textId="77777777" w:rsidR="00A94703" w:rsidRPr="00453685" w:rsidRDefault="00A94703" w:rsidP="005D100C">
            <w:pPr>
              <w:rPr>
                <w:ins w:id="240" w:author="Author"/>
                <w:lang w:val="en-US"/>
              </w:rPr>
            </w:pPr>
            <w:ins w:id="241" w:author="Author">
              <w:r w:rsidRPr="00453685">
                <w:rPr>
                  <w:lang w:val="en-US"/>
                </w:rPr>
                <w:t xml:space="preserve">Bristol-Myers Squibb </w:t>
              </w:r>
              <w:proofErr w:type="spellStart"/>
              <w:r w:rsidRPr="00453685">
                <w:rPr>
                  <w:lang w:val="en-US"/>
                </w:rPr>
                <w:t>S.r.l</w:t>
              </w:r>
              <w:proofErr w:type="spellEnd"/>
              <w:r w:rsidRPr="00453685">
                <w:rPr>
                  <w:lang w:val="en-US"/>
                </w:rPr>
                <w:t>.</w:t>
              </w:r>
            </w:ins>
          </w:p>
          <w:p w14:paraId="34E18E31" w14:textId="77777777" w:rsidR="00A94703" w:rsidRPr="00453685" w:rsidRDefault="00A94703" w:rsidP="005D100C">
            <w:pPr>
              <w:rPr>
                <w:ins w:id="242" w:author="Author"/>
                <w:lang w:val="en-US"/>
              </w:rPr>
            </w:pPr>
            <w:ins w:id="243" w:author="Author">
              <w:r w:rsidRPr="00453685">
                <w:rPr>
                  <w:lang w:val="en-US"/>
                </w:rPr>
                <w:t>Tel: + 39 06 50 39 61</w:t>
              </w:r>
            </w:ins>
          </w:p>
          <w:p w14:paraId="4C18AE04" w14:textId="77777777" w:rsidR="00A94703" w:rsidRPr="008A0A0E" w:rsidRDefault="00A94703" w:rsidP="005D100C">
            <w:pPr>
              <w:rPr>
                <w:ins w:id="244" w:author="Author"/>
                <w:rStyle w:val="Hyperlink"/>
              </w:rPr>
            </w:pPr>
            <w:ins w:id="245" w:author="Author">
              <w:r>
                <w:fldChar w:fldCharType="begin"/>
              </w:r>
              <w:r>
                <w:instrText>HYPERLINK "mailto:medicalinformation.italia@bms.com"</w:instrText>
              </w:r>
              <w:r>
                <w:fldChar w:fldCharType="separate"/>
              </w:r>
              <w:r>
                <w:rPr>
                  <w:rStyle w:val="Hyperlink"/>
                </w:rPr>
                <w:t>medicalinformation.italia@bms.com</w:t>
              </w:r>
              <w:r>
                <w:fldChar w:fldCharType="end"/>
              </w:r>
            </w:ins>
          </w:p>
          <w:p w14:paraId="69D89C7A" w14:textId="77777777" w:rsidR="00A94703" w:rsidRPr="008A0A0E" w:rsidRDefault="00A94703" w:rsidP="005D100C">
            <w:pPr>
              <w:rPr>
                <w:ins w:id="246" w:author="Author"/>
              </w:rPr>
            </w:pPr>
          </w:p>
        </w:tc>
        <w:tc>
          <w:tcPr>
            <w:tcW w:w="4536" w:type="dxa"/>
          </w:tcPr>
          <w:p w14:paraId="35F7EA09" w14:textId="77777777" w:rsidR="00A94703" w:rsidRPr="00453685" w:rsidRDefault="00A94703" w:rsidP="005D100C">
            <w:pPr>
              <w:pStyle w:val="StyleBold"/>
              <w:rPr>
                <w:ins w:id="247" w:author="Author"/>
                <w:lang w:val="sv-SE"/>
              </w:rPr>
            </w:pPr>
            <w:ins w:id="248" w:author="Author">
              <w:r w:rsidRPr="00453685">
                <w:rPr>
                  <w:lang w:val="sv-SE"/>
                </w:rPr>
                <w:t>Suomi/Finland</w:t>
              </w:r>
            </w:ins>
          </w:p>
          <w:p w14:paraId="02DA1C76" w14:textId="77777777" w:rsidR="00A94703" w:rsidRPr="00453685" w:rsidRDefault="00A94703" w:rsidP="005D100C">
            <w:pPr>
              <w:rPr>
                <w:ins w:id="249" w:author="Author"/>
                <w:lang w:val="sv-SE"/>
              </w:rPr>
            </w:pPr>
            <w:ins w:id="250" w:author="Author">
              <w:r w:rsidRPr="00453685">
                <w:rPr>
                  <w:lang w:val="sv-SE"/>
                </w:rPr>
                <w:t>Oy Bristol-Myers Squibb (Finland) Ab</w:t>
              </w:r>
            </w:ins>
          </w:p>
          <w:p w14:paraId="04828F65" w14:textId="77777777" w:rsidR="00A94703" w:rsidRPr="008A0A0E" w:rsidRDefault="00A94703" w:rsidP="005D100C">
            <w:pPr>
              <w:rPr>
                <w:ins w:id="251" w:author="Author"/>
              </w:rPr>
            </w:pPr>
            <w:ins w:id="252" w:author="Author">
              <w:r>
                <w:t>Puh/Tel: + 358 9 251 21 230</w:t>
              </w:r>
            </w:ins>
          </w:p>
          <w:p w14:paraId="1FC3D5D6" w14:textId="77777777" w:rsidR="00A94703" w:rsidRPr="008A0A0E" w:rsidRDefault="00A94703" w:rsidP="005D100C">
            <w:pPr>
              <w:rPr>
                <w:ins w:id="253" w:author="Author"/>
                <w:rStyle w:val="Hyperlink"/>
              </w:rPr>
            </w:pPr>
            <w:ins w:id="254" w:author="Author">
              <w:r>
                <w:fldChar w:fldCharType="begin"/>
              </w:r>
              <w:r>
                <w:instrText>HYPERLINK "mailto:medinfo.finland@bms.com"</w:instrText>
              </w:r>
              <w:r>
                <w:fldChar w:fldCharType="separate"/>
              </w:r>
              <w:r>
                <w:rPr>
                  <w:rStyle w:val="Hyperlink"/>
                </w:rPr>
                <w:t>medinfo.finland@bms.com</w:t>
              </w:r>
              <w:r>
                <w:fldChar w:fldCharType="end"/>
              </w:r>
            </w:ins>
          </w:p>
          <w:p w14:paraId="36EF296E" w14:textId="77777777" w:rsidR="00A94703" w:rsidRPr="008A0A0E" w:rsidRDefault="00A94703" w:rsidP="005D100C">
            <w:pPr>
              <w:rPr>
                <w:ins w:id="255" w:author="Author"/>
              </w:rPr>
            </w:pPr>
          </w:p>
        </w:tc>
      </w:tr>
      <w:tr w:rsidR="00A94703" w:rsidRPr="008A0A0E" w14:paraId="7DE3BC91" w14:textId="77777777" w:rsidTr="005D100C">
        <w:trPr>
          <w:cantSplit/>
          <w:trHeight w:val="772"/>
          <w:ins w:id="256" w:author="Author"/>
        </w:trPr>
        <w:tc>
          <w:tcPr>
            <w:tcW w:w="4536" w:type="dxa"/>
          </w:tcPr>
          <w:p w14:paraId="1AA43EDB" w14:textId="77777777" w:rsidR="00A94703" w:rsidRPr="00453685" w:rsidRDefault="00A94703" w:rsidP="005D100C">
            <w:pPr>
              <w:pStyle w:val="StyleBold"/>
              <w:rPr>
                <w:ins w:id="257" w:author="Author"/>
                <w:lang w:val="en-US"/>
              </w:rPr>
            </w:pPr>
            <w:ins w:id="258" w:author="Author">
              <w:r>
                <w:t>Κύπρος</w:t>
              </w:r>
            </w:ins>
          </w:p>
          <w:p w14:paraId="2A0C06B1" w14:textId="77777777" w:rsidR="00A94703" w:rsidRPr="00453685" w:rsidRDefault="00A94703" w:rsidP="005D100C">
            <w:pPr>
              <w:rPr>
                <w:ins w:id="259" w:author="Author"/>
                <w:lang w:val="en-US"/>
              </w:rPr>
            </w:pPr>
            <w:ins w:id="260" w:author="Author">
              <w:r w:rsidRPr="00453685">
                <w:rPr>
                  <w:lang w:val="en-US"/>
                </w:rPr>
                <w:t>Bristol-Myers Squibb A.E.</w:t>
              </w:r>
            </w:ins>
          </w:p>
          <w:p w14:paraId="2A697172" w14:textId="77777777" w:rsidR="00A94703" w:rsidRPr="008A0A0E" w:rsidRDefault="00A94703" w:rsidP="005D100C">
            <w:pPr>
              <w:rPr>
                <w:ins w:id="261" w:author="Author"/>
              </w:rPr>
            </w:pPr>
            <w:proofErr w:type="spellStart"/>
            <w:ins w:id="262" w:author="Author">
              <w:r>
                <w:t>Τηλ</w:t>
              </w:r>
              <w:proofErr w:type="spellEnd"/>
              <w:r>
                <w:t>: 800 92666 (+ 30 210 6074300)</w:t>
              </w:r>
            </w:ins>
          </w:p>
          <w:p w14:paraId="2A31DE49" w14:textId="77777777" w:rsidR="00A94703" w:rsidRPr="008A0A0E" w:rsidRDefault="00A94703" w:rsidP="005D100C">
            <w:pPr>
              <w:rPr>
                <w:ins w:id="263" w:author="Author"/>
                <w:rStyle w:val="Hyperlink"/>
              </w:rPr>
            </w:pPr>
            <w:ins w:id="264" w:author="Author">
              <w:r>
                <w:fldChar w:fldCharType="begin"/>
              </w:r>
              <w:r>
                <w:instrText>HYPERLINK "mailto:medinfo.greece@bms.com"</w:instrText>
              </w:r>
              <w:r>
                <w:fldChar w:fldCharType="separate"/>
              </w:r>
              <w:r>
                <w:rPr>
                  <w:rStyle w:val="Hyperlink"/>
                </w:rPr>
                <w:t>medinfo.greece@bms.com</w:t>
              </w:r>
              <w:r>
                <w:fldChar w:fldCharType="end"/>
              </w:r>
            </w:ins>
          </w:p>
          <w:p w14:paraId="56294F04" w14:textId="77777777" w:rsidR="00A94703" w:rsidRPr="008A0A0E" w:rsidRDefault="00A94703" w:rsidP="005D100C">
            <w:pPr>
              <w:rPr>
                <w:ins w:id="265" w:author="Author"/>
              </w:rPr>
            </w:pPr>
          </w:p>
        </w:tc>
        <w:tc>
          <w:tcPr>
            <w:tcW w:w="4536" w:type="dxa"/>
          </w:tcPr>
          <w:p w14:paraId="09C924A6" w14:textId="77777777" w:rsidR="00A94703" w:rsidRPr="00453685" w:rsidRDefault="00A94703" w:rsidP="005D100C">
            <w:pPr>
              <w:pStyle w:val="StyleBold"/>
              <w:rPr>
                <w:ins w:id="266" w:author="Author"/>
                <w:lang w:val="sv-SE"/>
              </w:rPr>
            </w:pPr>
            <w:ins w:id="267" w:author="Author">
              <w:r w:rsidRPr="00453685">
                <w:rPr>
                  <w:lang w:val="sv-SE"/>
                </w:rPr>
                <w:t>Sverige</w:t>
              </w:r>
            </w:ins>
          </w:p>
          <w:p w14:paraId="048F9FC4" w14:textId="77777777" w:rsidR="00A94703" w:rsidRPr="00453685" w:rsidRDefault="00A94703" w:rsidP="005D100C">
            <w:pPr>
              <w:rPr>
                <w:ins w:id="268" w:author="Author"/>
                <w:lang w:val="sv-SE"/>
              </w:rPr>
            </w:pPr>
            <w:ins w:id="269" w:author="Author">
              <w:r w:rsidRPr="00453685">
                <w:rPr>
                  <w:lang w:val="sv-SE"/>
                </w:rPr>
                <w:t>Bristol-Myers Squibb Aktiebolag</w:t>
              </w:r>
            </w:ins>
          </w:p>
          <w:p w14:paraId="14F0E32B" w14:textId="77777777" w:rsidR="00A94703" w:rsidRPr="00453685" w:rsidRDefault="00A94703" w:rsidP="005D100C">
            <w:pPr>
              <w:rPr>
                <w:ins w:id="270" w:author="Author"/>
                <w:lang w:val="sv-SE"/>
              </w:rPr>
            </w:pPr>
            <w:ins w:id="271" w:author="Author">
              <w:r w:rsidRPr="00453685">
                <w:rPr>
                  <w:lang w:val="sv-SE"/>
                </w:rPr>
                <w:t>Tel: + 46 8 704 71 00</w:t>
              </w:r>
            </w:ins>
          </w:p>
          <w:p w14:paraId="7847AE9A" w14:textId="77777777" w:rsidR="00A94703" w:rsidRPr="008A0A0E" w:rsidRDefault="00A94703" w:rsidP="005D100C">
            <w:pPr>
              <w:rPr>
                <w:ins w:id="272" w:author="Author"/>
                <w:rStyle w:val="Hyperlink"/>
              </w:rPr>
            </w:pPr>
            <w:ins w:id="273" w:author="Author">
              <w:r>
                <w:fldChar w:fldCharType="begin"/>
              </w:r>
              <w:r>
                <w:instrText>HYPERLINK "mailto:medinfo.sweden@bms.com"</w:instrText>
              </w:r>
              <w:r>
                <w:fldChar w:fldCharType="separate"/>
              </w:r>
              <w:r>
                <w:rPr>
                  <w:rStyle w:val="Hyperlink"/>
                </w:rPr>
                <w:t>medinfo.sweden@bms.com</w:t>
              </w:r>
              <w:r>
                <w:fldChar w:fldCharType="end"/>
              </w:r>
            </w:ins>
          </w:p>
          <w:p w14:paraId="71023CCF" w14:textId="77777777" w:rsidR="00A94703" w:rsidRPr="008A0A0E" w:rsidRDefault="00A94703" w:rsidP="005D100C">
            <w:pPr>
              <w:rPr>
                <w:ins w:id="274" w:author="Author"/>
              </w:rPr>
            </w:pPr>
          </w:p>
        </w:tc>
      </w:tr>
      <w:tr w:rsidR="00A94703" w:rsidRPr="008A0A0E" w14:paraId="6E345E4A" w14:textId="77777777" w:rsidTr="005D100C">
        <w:trPr>
          <w:cantSplit/>
          <w:trHeight w:val="1219"/>
          <w:ins w:id="275" w:author="Author"/>
        </w:trPr>
        <w:tc>
          <w:tcPr>
            <w:tcW w:w="4536" w:type="dxa"/>
          </w:tcPr>
          <w:p w14:paraId="24C6121F" w14:textId="77777777" w:rsidR="00A94703" w:rsidRPr="008A0A0E" w:rsidRDefault="00A94703" w:rsidP="005D100C">
            <w:pPr>
              <w:pStyle w:val="StyleBold"/>
              <w:rPr>
                <w:ins w:id="276" w:author="Author"/>
              </w:rPr>
            </w:pPr>
            <w:ins w:id="277" w:author="Author">
              <w:r>
                <w:t>Latvija</w:t>
              </w:r>
            </w:ins>
          </w:p>
          <w:p w14:paraId="5DB1E416" w14:textId="77777777" w:rsidR="00A94703" w:rsidRPr="008A0A0E" w:rsidRDefault="00A94703" w:rsidP="005D100C">
            <w:pPr>
              <w:rPr>
                <w:ins w:id="278" w:author="Author"/>
              </w:rPr>
            </w:pPr>
            <w:proofErr w:type="spellStart"/>
            <w:ins w:id="279" w:author="Author">
              <w:r>
                <w:t>Swixx</w:t>
              </w:r>
              <w:proofErr w:type="spellEnd"/>
              <w:r>
                <w:t xml:space="preserve"> Biopharma SIA</w:t>
              </w:r>
            </w:ins>
          </w:p>
          <w:p w14:paraId="0C87FC02" w14:textId="77777777" w:rsidR="00A94703" w:rsidRPr="008A0A0E" w:rsidRDefault="00A94703" w:rsidP="005D100C">
            <w:pPr>
              <w:rPr>
                <w:ins w:id="280" w:author="Author"/>
              </w:rPr>
            </w:pPr>
            <w:ins w:id="281" w:author="Author">
              <w:r>
                <w:t>Tel: + 371 66164750</w:t>
              </w:r>
            </w:ins>
          </w:p>
          <w:p w14:paraId="57DB8E4D" w14:textId="77777777" w:rsidR="00A94703" w:rsidRPr="008A0A0E" w:rsidRDefault="00A94703" w:rsidP="005D100C">
            <w:pPr>
              <w:rPr>
                <w:ins w:id="282" w:author="Author"/>
                <w:rStyle w:val="Hyperlink"/>
              </w:rPr>
            </w:pPr>
            <w:ins w:id="283" w:author="Author">
              <w:r>
                <w:fldChar w:fldCharType="begin"/>
              </w:r>
              <w:r>
                <w:instrText>HYPERLINK "mailto:medinfo.latvia@swixxbiopharma.com"</w:instrText>
              </w:r>
              <w:r>
                <w:fldChar w:fldCharType="separate"/>
              </w:r>
              <w:r>
                <w:rPr>
                  <w:rStyle w:val="Hyperlink"/>
                </w:rPr>
                <w:t>medinfo.latvia@swixxbiopharma.com</w:t>
              </w:r>
              <w:r>
                <w:fldChar w:fldCharType="end"/>
              </w:r>
            </w:ins>
          </w:p>
          <w:p w14:paraId="1CEEF4F2" w14:textId="77777777" w:rsidR="00A94703" w:rsidRPr="008A0A0E" w:rsidRDefault="00A94703" w:rsidP="005D100C">
            <w:pPr>
              <w:rPr>
                <w:ins w:id="284" w:author="Author"/>
              </w:rPr>
            </w:pPr>
          </w:p>
        </w:tc>
        <w:tc>
          <w:tcPr>
            <w:tcW w:w="4536" w:type="dxa"/>
          </w:tcPr>
          <w:p w14:paraId="16379AA5" w14:textId="77777777" w:rsidR="00A94703" w:rsidRPr="008A0A0E" w:rsidRDefault="00A94703" w:rsidP="005D100C">
            <w:pPr>
              <w:rPr>
                <w:ins w:id="285" w:author="Author"/>
              </w:rPr>
            </w:pPr>
          </w:p>
        </w:tc>
      </w:tr>
    </w:tbl>
    <w:p w14:paraId="1F13FE5E" w14:textId="77777777" w:rsidR="009E23F7" w:rsidRPr="00E071F0" w:rsidRDefault="009E23F7" w:rsidP="00D2025B">
      <w:pPr>
        <w:pStyle w:val="EMEAEnBodyText"/>
        <w:rPr>
          <w:sz w:val="22"/>
          <w:szCs w:val="22"/>
          <w:lang w:val="en-US"/>
        </w:rPr>
      </w:pPr>
    </w:p>
    <w:p w14:paraId="5D1212C5" w14:textId="77777777" w:rsidR="009E23F7" w:rsidRPr="00E071F0" w:rsidRDefault="009E23F7" w:rsidP="00D2025B">
      <w:pPr>
        <w:pStyle w:val="EMEABodyText"/>
        <w:rPr>
          <w:noProof/>
          <w:lang w:val="nl-NL"/>
        </w:rPr>
      </w:pPr>
    </w:p>
    <w:p w14:paraId="1966F95E" w14:textId="77777777" w:rsidR="009E23F7" w:rsidRPr="00E071F0" w:rsidRDefault="009E23F7" w:rsidP="00D2025B">
      <w:pPr>
        <w:pStyle w:val="EMEAHeading2"/>
        <w:rPr>
          <w:noProof/>
          <w:lang w:val="nl-NL"/>
        </w:rPr>
      </w:pPr>
      <w:r w:rsidRPr="00E071F0">
        <w:rPr>
          <w:noProof/>
          <w:lang w:val="nl-NL"/>
        </w:rPr>
        <w:lastRenderedPageBreak/>
        <w:t>Deze bijsluiter is voor het laatst goedgekeurd in</w:t>
      </w:r>
    </w:p>
    <w:p w14:paraId="1E7950E9" w14:textId="77777777" w:rsidR="009E23F7" w:rsidRPr="00E071F0" w:rsidRDefault="009E23F7" w:rsidP="00D2025B">
      <w:pPr>
        <w:pStyle w:val="EMEABodyText"/>
        <w:rPr>
          <w:lang w:val="nl-NL"/>
        </w:rPr>
      </w:pPr>
    </w:p>
    <w:p w14:paraId="2F21B23E" w14:textId="77777777" w:rsidR="009E23F7" w:rsidRPr="00E071F0" w:rsidRDefault="009E23F7" w:rsidP="00D2025B">
      <w:pPr>
        <w:pStyle w:val="EMEAHeading2"/>
        <w:rPr>
          <w:noProof/>
          <w:lang w:val="nl-NL"/>
        </w:rPr>
      </w:pPr>
      <w:r w:rsidRPr="00E071F0">
        <w:rPr>
          <w:noProof/>
          <w:lang w:val="nl-NL"/>
        </w:rPr>
        <w:t>Andere informatiebronnen</w:t>
      </w:r>
    </w:p>
    <w:p w14:paraId="3ABFC5D2" w14:textId="77777777" w:rsidR="009E23F7" w:rsidRPr="00E071F0" w:rsidRDefault="009E23F7" w:rsidP="00D2025B">
      <w:pPr>
        <w:pStyle w:val="EMEABodyText"/>
        <w:rPr>
          <w:lang w:val="nl-NL"/>
        </w:rPr>
      </w:pPr>
    </w:p>
    <w:p w14:paraId="6A14E633" w14:textId="735C58C4" w:rsidR="009E23F7" w:rsidRPr="00E071F0" w:rsidRDefault="009E23F7" w:rsidP="00D2025B">
      <w:pPr>
        <w:pStyle w:val="EMEABodyText"/>
        <w:rPr>
          <w:lang w:val="nl-NL"/>
        </w:rPr>
      </w:pPr>
      <w:r w:rsidRPr="00E071F0">
        <w:rPr>
          <w:noProof/>
          <w:szCs w:val="22"/>
          <w:lang w:val="nl"/>
        </w:rPr>
        <w:t xml:space="preserve">Meer informatie </w:t>
      </w:r>
      <w:r w:rsidRPr="00E071F0">
        <w:rPr>
          <w:noProof/>
          <w:szCs w:val="22"/>
          <w:lang w:val="nl-NL"/>
        </w:rPr>
        <w:t>over dit geneesmiddel is beschikbaar</w:t>
      </w:r>
      <w:r w:rsidRPr="00E071F0">
        <w:rPr>
          <w:noProof/>
          <w:szCs w:val="22"/>
          <w:lang w:val="nl"/>
        </w:rPr>
        <w:t xml:space="preserve"> op de website van het Europees Geneesmiddelenbureau (</w:t>
      </w:r>
      <w:r w:rsidRPr="00E071F0">
        <w:rPr>
          <w:noProof/>
          <w:lang w:val="nl"/>
        </w:rPr>
        <w:t>http</w:t>
      </w:r>
      <w:ins w:id="286" w:author="Author">
        <w:r w:rsidR="008D4A54">
          <w:rPr>
            <w:noProof/>
            <w:lang w:val="nl"/>
          </w:rPr>
          <w:t>s</w:t>
        </w:r>
      </w:ins>
      <w:r w:rsidRPr="00E071F0">
        <w:rPr>
          <w:noProof/>
          <w:lang w:val="nl"/>
        </w:rPr>
        <w:t>://www.ema.europa.eu).</w:t>
      </w:r>
    </w:p>
    <w:p w14:paraId="3ED0155C" w14:textId="77777777" w:rsidR="009E23F7" w:rsidRPr="00E071F0" w:rsidRDefault="009E23F7" w:rsidP="00D2025B">
      <w:pPr>
        <w:pStyle w:val="EMEATitle"/>
        <w:rPr>
          <w:noProof/>
          <w:lang w:val="nl-BE"/>
        </w:rPr>
      </w:pPr>
      <w:r w:rsidRPr="00E071F0">
        <w:rPr>
          <w:lang w:val="nl-NL"/>
        </w:rPr>
        <w:br w:type="page"/>
      </w:r>
      <w:r w:rsidRPr="00E071F0">
        <w:rPr>
          <w:noProof/>
          <w:lang w:val="nl-BE"/>
        </w:rPr>
        <w:lastRenderedPageBreak/>
        <w:t>Bijsluiter: informatie voor de gebruiker</w:t>
      </w:r>
    </w:p>
    <w:p w14:paraId="4FD0344D" w14:textId="77777777" w:rsidR="009E23F7" w:rsidRPr="00E071F0" w:rsidRDefault="009E23F7" w:rsidP="00D2025B">
      <w:pPr>
        <w:pStyle w:val="EMEATitle"/>
        <w:rPr>
          <w:noProof/>
          <w:lang w:val="nl-BE"/>
        </w:rPr>
      </w:pPr>
    </w:p>
    <w:p w14:paraId="01734B90" w14:textId="77777777" w:rsidR="009E23F7" w:rsidRPr="00E071F0" w:rsidRDefault="009E23F7" w:rsidP="00D2025B">
      <w:pPr>
        <w:pStyle w:val="EMEABodyText"/>
        <w:jc w:val="center"/>
        <w:rPr>
          <w:b/>
          <w:noProof/>
          <w:lang w:val="nl-NL"/>
        </w:rPr>
      </w:pPr>
      <w:r w:rsidRPr="00E071F0">
        <w:rPr>
          <w:b/>
          <w:noProof/>
          <w:lang w:val="nl-NL"/>
        </w:rPr>
        <w:t>Baraclude 1 mg filmomhulde tabletten</w:t>
      </w:r>
    </w:p>
    <w:p w14:paraId="3F2681C5" w14:textId="77777777" w:rsidR="009E23F7" w:rsidRPr="00E071F0" w:rsidRDefault="009E23F7" w:rsidP="00D2025B">
      <w:pPr>
        <w:pStyle w:val="EMEABodyText"/>
        <w:jc w:val="center"/>
        <w:rPr>
          <w:noProof/>
          <w:lang w:val="nl-NL"/>
        </w:rPr>
      </w:pPr>
      <w:r w:rsidRPr="00E071F0">
        <w:rPr>
          <w:noProof/>
          <w:lang w:val="nl-NL"/>
        </w:rPr>
        <w:t>entecavir</w:t>
      </w:r>
    </w:p>
    <w:p w14:paraId="434D2DB9" w14:textId="77777777" w:rsidR="009E23F7" w:rsidRPr="00E071F0" w:rsidRDefault="009E23F7" w:rsidP="00D2025B">
      <w:pPr>
        <w:pStyle w:val="EMEABodyText"/>
        <w:jc w:val="center"/>
        <w:rPr>
          <w:noProof/>
          <w:szCs w:val="22"/>
          <w:lang w:val="nl-NL"/>
        </w:rPr>
      </w:pPr>
    </w:p>
    <w:p w14:paraId="02DFD845" w14:textId="77777777" w:rsidR="009E23F7" w:rsidRPr="00E071F0" w:rsidRDefault="009E23F7" w:rsidP="00D2025B">
      <w:pPr>
        <w:pStyle w:val="EMEAHeading3"/>
        <w:rPr>
          <w:noProof/>
          <w:lang w:val="nl-NL"/>
        </w:rPr>
      </w:pPr>
      <w:r w:rsidRPr="00E071F0">
        <w:rPr>
          <w:noProof/>
          <w:lang w:val="nl-NL"/>
        </w:rPr>
        <w:t>Lees goed de hele bijsluiter voordat u dit geneesmiddel gaat gebruiken want er staat belangrijke informatie in voor u.</w:t>
      </w:r>
    </w:p>
    <w:p w14:paraId="60787C2C"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Bewaar deze bijsluiter. Misschien heeft u hem later weer nodig.</w:t>
      </w:r>
    </w:p>
    <w:p w14:paraId="09408B2B"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Heeft u nog vragen? Neem dan contact op met uw arts of apotheker.</w:t>
      </w:r>
    </w:p>
    <w:p w14:paraId="0C279950"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Geef dit geneesmiddel niet door aan anderen, want het is alleen aan u voorgeschreven. Het kan schadelijk zijn voor anderen, ook al hebben zij dezelfde klachten als u.</w:t>
      </w:r>
    </w:p>
    <w:p w14:paraId="66313760"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Krijgt u last van een van de bijwerkingen die in rubriek 4 staan? Of krijgt u een bijwerking die niet in deze bijsluiter staat? Neem dan contact op met uw arts of apotheker.</w:t>
      </w:r>
    </w:p>
    <w:p w14:paraId="09264940" w14:textId="77777777" w:rsidR="009E23F7" w:rsidRPr="00E071F0" w:rsidRDefault="009E23F7" w:rsidP="00D2025B">
      <w:pPr>
        <w:pStyle w:val="EMEABodyText"/>
        <w:rPr>
          <w:noProof/>
          <w:lang w:val="nl-NL"/>
        </w:rPr>
      </w:pPr>
    </w:p>
    <w:p w14:paraId="1CD4DAE4" w14:textId="77777777" w:rsidR="009E23F7" w:rsidRPr="00E071F0" w:rsidRDefault="009E23F7" w:rsidP="00D2025B">
      <w:pPr>
        <w:pStyle w:val="EMEAHeading2"/>
        <w:rPr>
          <w:noProof/>
          <w:lang w:val="nl-NL"/>
        </w:rPr>
      </w:pPr>
      <w:r w:rsidRPr="00E071F0">
        <w:rPr>
          <w:noProof/>
          <w:lang w:val="nl-NL"/>
        </w:rPr>
        <w:t>Inhoud van deze bijsluiter</w:t>
      </w:r>
    </w:p>
    <w:p w14:paraId="2CDE30F9" w14:textId="77777777" w:rsidR="009E23F7" w:rsidRPr="00E071F0" w:rsidRDefault="009E23F7" w:rsidP="00D2025B">
      <w:pPr>
        <w:pStyle w:val="EMEABodyTextIndent"/>
        <w:numPr>
          <w:ilvl w:val="0"/>
          <w:numId w:val="0"/>
        </w:numPr>
        <w:rPr>
          <w:noProof/>
          <w:lang w:val="nl-NL"/>
        </w:rPr>
      </w:pPr>
      <w:r w:rsidRPr="00E071F0">
        <w:rPr>
          <w:noProof/>
          <w:lang w:val="nl-NL"/>
        </w:rPr>
        <w:t>1.</w:t>
      </w:r>
      <w:r w:rsidRPr="00E071F0">
        <w:rPr>
          <w:noProof/>
          <w:lang w:val="nl-NL"/>
        </w:rPr>
        <w:tab/>
        <w:t xml:space="preserve">Wat is </w:t>
      </w:r>
      <w:r w:rsidRPr="00E071F0">
        <w:rPr>
          <w:lang w:val="nl-NL"/>
        </w:rPr>
        <w:t>Baraclude en wa</w:t>
      </w:r>
      <w:r w:rsidRPr="00E071F0">
        <w:rPr>
          <w:noProof/>
          <w:lang w:val="nl-NL"/>
        </w:rPr>
        <w:t>arvoor wordt dit middel gebruikt?</w:t>
      </w:r>
    </w:p>
    <w:p w14:paraId="6309999F" w14:textId="77777777" w:rsidR="009E23F7" w:rsidRPr="00E071F0" w:rsidRDefault="009E23F7" w:rsidP="00D2025B">
      <w:pPr>
        <w:pStyle w:val="EMEABodyTextIndent"/>
        <w:numPr>
          <w:ilvl w:val="0"/>
          <w:numId w:val="0"/>
        </w:numPr>
        <w:rPr>
          <w:noProof/>
          <w:lang w:val="nl-NL"/>
        </w:rPr>
      </w:pPr>
      <w:r w:rsidRPr="00E071F0">
        <w:rPr>
          <w:noProof/>
          <w:lang w:val="nl-NL"/>
        </w:rPr>
        <w:t>2.</w:t>
      </w:r>
      <w:r w:rsidRPr="00E071F0">
        <w:rPr>
          <w:noProof/>
          <w:lang w:val="nl-NL"/>
        </w:rPr>
        <w:tab/>
        <w:t>Waneer mag u dit middel niet gebruiken of moet u er extra voorzichtig mee zijn?</w:t>
      </w:r>
    </w:p>
    <w:p w14:paraId="02574873" w14:textId="77777777" w:rsidR="009E23F7" w:rsidRPr="00E071F0" w:rsidRDefault="009E23F7" w:rsidP="00D2025B">
      <w:pPr>
        <w:pStyle w:val="EMEABodyTextIndent"/>
        <w:numPr>
          <w:ilvl w:val="0"/>
          <w:numId w:val="0"/>
        </w:numPr>
        <w:rPr>
          <w:noProof/>
          <w:lang w:val="nl-NL"/>
        </w:rPr>
      </w:pPr>
      <w:r w:rsidRPr="00E071F0">
        <w:rPr>
          <w:noProof/>
          <w:lang w:val="nl-NL"/>
        </w:rPr>
        <w:t>3.</w:t>
      </w:r>
      <w:r w:rsidRPr="00E071F0">
        <w:rPr>
          <w:noProof/>
          <w:lang w:val="nl-NL"/>
        </w:rPr>
        <w:tab/>
        <w:t>Hoe neemt u dit middel in?</w:t>
      </w:r>
    </w:p>
    <w:p w14:paraId="69831587" w14:textId="77777777" w:rsidR="009E23F7" w:rsidRPr="00E071F0" w:rsidRDefault="009E23F7" w:rsidP="00D2025B">
      <w:pPr>
        <w:pStyle w:val="EMEABodyTextIndent"/>
        <w:numPr>
          <w:ilvl w:val="0"/>
          <w:numId w:val="0"/>
        </w:numPr>
        <w:rPr>
          <w:noProof/>
          <w:lang w:val="nl-NL"/>
        </w:rPr>
      </w:pPr>
      <w:r w:rsidRPr="00E071F0">
        <w:rPr>
          <w:noProof/>
          <w:lang w:val="nl-NL"/>
        </w:rPr>
        <w:t>4.</w:t>
      </w:r>
      <w:r w:rsidRPr="00E071F0">
        <w:rPr>
          <w:noProof/>
          <w:lang w:val="nl-NL"/>
        </w:rPr>
        <w:tab/>
        <w:t>Mogelijke bijwerkingen</w:t>
      </w:r>
    </w:p>
    <w:p w14:paraId="64DDCD43" w14:textId="77777777" w:rsidR="009E23F7" w:rsidRPr="00E071F0" w:rsidRDefault="009E23F7" w:rsidP="00D2025B">
      <w:pPr>
        <w:pStyle w:val="EMEABodyTextIndent"/>
        <w:numPr>
          <w:ilvl w:val="0"/>
          <w:numId w:val="0"/>
        </w:numPr>
        <w:rPr>
          <w:noProof/>
          <w:lang w:val="nl-NL"/>
        </w:rPr>
      </w:pPr>
      <w:r w:rsidRPr="00E071F0">
        <w:rPr>
          <w:noProof/>
          <w:lang w:val="nl-NL"/>
        </w:rPr>
        <w:t>5.</w:t>
      </w:r>
      <w:r w:rsidRPr="00E071F0">
        <w:rPr>
          <w:noProof/>
          <w:lang w:val="nl-NL"/>
        </w:rPr>
        <w:tab/>
        <w:t>Hoe bewaart u dit middel?</w:t>
      </w:r>
    </w:p>
    <w:p w14:paraId="2C185F6E" w14:textId="77777777" w:rsidR="009E23F7" w:rsidRPr="00E071F0" w:rsidRDefault="009E23F7" w:rsidP="00D2025B">
      <w:pPr>
        <w:pStyle w:val="EMEABodyTextIndent"/>
        <w:numPr>
          <w:ilvl w:val="0"/>
          <w:numId w:val="0"/>
        </w:numPr>
        <w:rPr>
          <w:noProof/>
          <w:lang w:val="nl-NL"/>
        </w:rPr>
      </w:pPr>
      <w:r w:rsidRPr="00E071F0">
        <w:rPr>
          <w:noProof/>
          <w:lang w:val="nl-NL"/>
        </w:rPr>
        <w:t>6.</w:t>
      </w:r>
      <w:r w:rsidRPr="00E071F0">
        <w:rPr>
          <w:noProof/>
          <w:lang w:val="nl-NL"/>
        </w:rPr>
        <w:tab/>
        <w:t>Inhoud van de verpakking en overige informatie</w:t>
      </w:r>
    </w:p>
    <w:p w14:paraId="3E11BB81" w14:textId="77777777" w:rsidR="009E23F7" w:rsidRPr="00E071F0" w:rsidRDefault="009E23F7" w:rsidP="00D2025B">
      <w:pPr>
        <w:pStyle w:val="EMEABodyText"/>
        <w:rPr>
          <w:lang w:val="nl-NL"/>
        </w:rPr>
      </w:pPr>
    </w:p>
    <w:p w14:paraId="495314B6" w14:textId="77777777" w:rsidR="009E23F7" w:rsidRPr="00E071F0" w:rsidRDefault="009E23F7" w:rsidP="00D2025B">
      <w:pPr>
        <w:pStyle w:val="EMEABodyText"/>
        <w:rPr>
          <w:lang w:val="nl-NL"/>
        </w:rPr>
      </w:pPr>
    </w:p>
    <w:p w14:paraId="134E6396" w14:textId="77777777" w:rsidR="009E23F7" w:rsidRPr="00E071F0" w:rsidRDefault="009E23F7" w:rsidP="00D2025B">
      <w:pPr>
        <w:pStyle w:val="EMEAHeading1"/>
        <w:rPr>
          <w:noProof/>
          <w:lang w:val="nl-NL"/>
        </w:rPr>
      </w:pPr>
      <w:r w:rsidRPr="00E071F0">
        <w:rPr>
          <w:noProof/>
          <w:lang w:val="nl-NL"/>
        </w:rPr>
        <w:t>1.</w:t>
      </w:r>
      <w:r w:rsidRPr="00E071F0">
        <w:rPr>
          <w:noProof/>
          <w:lang w:val="nl-NL"/>
        </w:rPr>
        <w:tab/>
      </w:r>
      <w:r w:rsidRPr="00E071F0">
        <w:rPr>
          <w:caps w:val="0"/>
          <w:noProof/>
          <w:lang w:val="nl-NL"/>
        </w:rPr>
        <w:t xml:space="preserve">Wat is </w:t>
      </w:r>
      <w:r w:rsidRPr="00E071F0">
        <w:rPr>
          <w:caps w:val="0"/>
          <w:lang w:val="nl-NL"/>
        </w:rPr>
        <w:t>Baraclude</w:t>
      </w:r>
      <w:r w:rsidRPr="00E071F0">
        <w:rPr>
          <w:lang w:val="nl-NL"/>
        </w:rPr>
        <w:t xml:space="preserve"> </w:t>
      </w:r>
      <w:r w:rsidRPr="00E071F0">
        <w:rPr>
          <w:caps w:val="0"/>
          <w:lang w:val="nl-NL"/>
        </w:rPr>
        <w:t>en w</w:t>
      </w:r>
      <w:r w:rsidRPr="00E071F0">
        <w:rPr>
          <w:caps w:val="0"/>
          <w:noProof/>
          <w:lang w:val="nl-NL"/>
        </w:rPr>
        <w:t>aarvoor wordt dit middel gebruikt</w:t>
      </w:r>
      <w:r w:rsidRPr="00E071F0">
        <w:rPr>
          <w:noProof/>
          <w:lang w:val="nl-NL"/>
        </w:rPr>
        <w:t>?</w:t>
      </w:r>
    </w:p>
    <w:p w14:paraId="414F2053" w14:textId="77777777" w:rsidR="009E23F7" w:rsidRPr="00E071F0" w:rsidRDefault="009E23F7" w:rsidP="00D2025B">
      <w:pPr>
        <w:pStyle w:val="EMEAHeading1"/>
        <w:rPr>
          <w:noProof/>
          <w:lang w:val="nl-NL"/>
        </w:rPr>
      </w:pPr>
    </w:p>
    <w:p w14:paraId="1397D7C9" w14:textId="77777777" w:rsidR="009E23F7" w:rsidRPr="00E071F0" w:rsidRDefault="009E23F7" w:rsidP="00D2025B">
      <w:pPr>
        <w:pStyle w:val="EMEABodyText"/>
        <w:rPr>
          <w:b/>
          <w:lang w:val="nl-NL"/>
        </w:rPr>
      </w:pPr>
      <w:r w:rsidRPr="00E071F0">
        <w:rPr>
          <w:b/>
          <w:lang w:val="nl-NL"/>
        </w:rPr>
        <w:t>Baraclude tabletten zijn antivirale geneesmiddelen, die worden gebruikt om chronische (lange termijn) hepatitis B virusinfectie (HBV) bij volwassenen te behandelen. Baraclude</w:t>
      </w:r>
      <w:r w:rsidRPr="00E071F0">
        <w:rPr>
          <w:lang w:val="nl-NL"/>
        </w:rPr>
        <w:t xml:space="preserve"> kan worden gebruikt bij mensen bij wie de lever beschadigd is, maar nog wel goed werkt (gecompenseerde leverziekte) en bij mensen bij wie de lever is beschadigd en niet goed werkt (gedecoompenseerde leverziekte).</w:t>
      </w:r>
    </w:p>
    <w:p w14:paraId="433E065F" w14:textId="77777777" w:rsidR="009E23F7" w:rsidRPr="00E071F0" w:rsidRDefault="009E23F7" w:rsidP="00D2025B">
      <w:pPr>
        <w:pStyle w:val="EMEABodyText"/>
        <w:rPr>
          <w:lang w:val="nl-NL"/>
        </w:rPr>
      </w:pPr>
    </w:p>
    <w:p w14:paraId="3D8747DF" w14:textId="77777777" w:rsidR="009E23F7" w:rsidRPr="00E071F0" w:rsidRDefault="009E23F7" w:rsidP="00D2025B">
      <w:pPr>
        <w:pStyle w:val="EMEABodyText"/>
        <w:rPr>
          <w:lang w:val="nl-NL"/>
        </w:rPr>
      </w:pPr>
      <w:r w:rsidRPr="00E071F0">
        <w:rPr>
          <w:b/>
          <w:lang w:val="nl-NL"/>
        </w:rPr>
        <w:t>Baraclude tabletten worden ook gebruikt om een chronische (langdurige) HBV-infectie bij kinderen en jongeren in de leeftijd van 2 tot 18 jaar te behandelen. Baraclude</w:t>
      </w:r>
      <w:r w:rsidRPr="00E071F0">
        <w:rPr>
          <w:lang w:val="nl-NL"/>
        </w:rPr>
        <w:t xml:space="preserve"> kan worden gebruikt bij kinderen van wie de lever beschadigd is maar nog wel goed werkt (gecompenseerde leverziekte).</w:t>
      </w:r>
    </w:p>
    <w:p w14:paraId="09DD1C4B" w14:textId="77777777" w:rsidR="009E23F7" w:rsidRPr="00E071F0" w:rsidRDefault="009E23F7" w:rsidP="00D2025B">
      <w:pPr>
        <w:pStyle w:val="EMEABodyText"/>
        <w:rPr>
          <w:lang w:val="nl-NL"/>
        </w:rPr>
      </w:pPr>
    </w:p>
    <w:p w14:paraId="02931A67" w14:textId="77777777" w:rsidR="009E23F7" w:rsidRPr="00E071F0" w:rsidRDefault="009E23F7" w:rsidP="00D2025B">
      <w:pPr>
        <w:pStyle w:val="EMEABodyText"/>
        <w:rPr>
          <w:lang w:val="nl-NL"/>
        </w:rPr>
      </w:pPr>
      <w:r w:rsidRPr="00E071F0">
        <w:rPr>
          <w:lang w:val="nl-NL"/>
        </w:rPr>
        <w:t>Infectie met het hepatitis B virus kan leiden tot schade aan de lever. Baraclude vermindert de hoeveelheid virus in uw lichaam en verbetert de conditie van de lever.</w:t>
      </w:r>
    </w:p>
    <w:p w14:paraId="60689AE3" w14:textId="77777777" w:rsidR="009E23F7" w:rsidRPr="00E071F0" w:rsidRDefault="009E23F7" w:rsidP="00D2025B">
      <w:pPr>
        <w:pStyle w:val="EMEABodyText"/>
        <w:rPr>
          <w:lang w:val="nl-NL"/>
        </w:rPr>
      </w:pPr>
    </w:p>
    <w:p w14:paraId="280ADC85" w14:textId="77777777" w:rsidR="009E23F7" w:rsidRPr="00E071F0" w:rsidRDefault="009E23F7" w:rsidP="00D2025B">
      <w:pPr>
        <w:pStyle w:val="EMEABodyText"/>
        <w:rPr>
          <w:lang w:val="nl-NL"/>
        </w:rPr>
      </w:pPr>
    </w:p>
    <w:p w14:paraId="43BAB3EE" w14:textId="77777777" w:rsidR="009E23F7" w:rsidRPr="00E071F0" w:rsidRDefault="009E23F7" w:rsidP="00D2025B">
      <w:pPr>
        <w:pStyle w:val="EMEAHeading1"/>
        <w:rPr>
          <w:noProof/>
          <w:lang w:val="nl-NL"/>
        </w:rPr>
      </w:pPr>
      <w:r w:rsidRPr="00E071F0">
        <w:rPr>
          <w:noProof/>
          <w:lang w:val="nl-NL"/>
        </w:rPr>
        <w:t>2.</w:t>
      </w:r>
      <w:r w:rsidRPr="00E071F0">
        <w:rPr>
          <w:noProof/>
          <w:lang w:val="nl-NL"/>
        </w:rPr>
        <w:tab/>
        <w:t>W</w:t>
      </w:r>
      <w:r w:rsidRPr="00E071F0">
        <w:rPr>
          <w:caps w:val="0"/>
          <w:noProof/>
          <w:lang w:val="nl-NL"/>
        </w:rPr>
        <w:t>anneer mag u dit middel niet gebruiken of moet u er extra voorzichtig mee zijn</w:t>
      </w:r>
      <w:r w:rsidRPr="00E071F0">
        <w:rPr>
          <w:noProof/>
          <w:lang w:val="nl-NL"/>
        </w:rPr>
        <w:t>?</w:t>
      </w:r>
    </w:p>
    <w:p w14:paraId="6C959497" w14:textId="77777777" w:rsidR="009E23F7" w:rsidRPr="00E071F0" w:rsidRDefault="009E23F7" w:rsidP="00D2025B">
      <w:pPr>
        <w:pStyle w:val="EMEAHeading1"/>
        <w:rPr>
          <w:noProof/>
          <w:lang w:val="nl-NL"/>
        </w:rPr>
      </w:pPr>
    </w:p>
    <w:p w14:paraId="41724A9C" w14:textId="77777777" w:rsidR="009E23F7" w:rsidRPr="00E071F0" w:rsidRDefault="009E23F7" w:rsidP="00D2025B">
      <w:pPr>
        <w:pStyle w:val="EMEAHeading2"/>
        <w:rPr>
          <w:noProof/>
          <w:lang w:val="nl-NL"/>
        </w:rPr>
      </w:pPr>
      <w:r w:rsidRPr="00E071F0">
        <w:rPr>
          <w:noProof/>
          <w:lang w:val="nl-NL"/>
        </w:rPr>
        <w:t>Wanneer mag u dit middel niet gebruiken?</w:t>
      </w:r>
    </w:p>
    <w:p w14:paraId="58A50FEC"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U bent allergisch</w:t>
      </w:r>
      <w:r w:rsidRPr="00E071F0">
        <w:rPr>
          <w:b/>
          <w:noProof/>
          <w:lang w:val="nl-NL"/>
        </w:rPr>
        <w:t xml:space="preserve"> </w:t>
      </w:r>
      <w:r w:rsidRPr="00E071F0">
        <w:rPr>
          <w:noProof/>
          <w:lang w:val="nl-NL"/>
        </w:rPr>
        <w:t>voor één van de stoffen in dit geneesmiddel. Deze stoffen kunt u vinden in rubriek 6.</w:t>
      </w:r>
    </w:p>
    <w:p w14:paraId="4F60B4FD" w14:textId="77777777" w:rsidR="009E23F7" w:rsidRPr="00E071F0" w:rsidRDefault="009E23F7" w:rsidP="00D2025B">
      <w:pPr>
        <w:pStyle w:val="EMEABodyText"/>
        <w:rPr>
          <w:highlight w:val="yellow"/>
          <w:lang w:val="nl-NL"/>
        </w:rPr>
      </w:pPr>
    </w:p>
    <w:p w14:paraId="4C0C2919" w14:textId="77777777" w:rsidR="009E23F7" w:rsidRPr="00E071F0" w:rsidRDefault="009E23F7" w:rsidP="00D2025B">
      <w:pPr>
        <w:pStyle w:val="EMEAHeading2"/>
        <w:rPr>
          <w:noProof/>
          <w:lang w:val="nl-NL"/>
        </w:rPr>
      </w:pPr>
      <w:r w:rsidRPr="00E071F0">
        <w:rPr>
          <w:noProof/>
          <w:lang w:val="nl-NL"/>
        </w:rPr>
        <w:t>Wanneer moet u extra voorzichtig zijn met dit middel?</w:t>
      </w:r>
    </w:p>
    <w:p w14:paraId="09918019"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 xml:space="preserve">als u ooit problemen met uw nieren heeft gehad, </w:t>
      </w:r>
      <w:r w:rsidRPr="00E071F0">
        <w:rPr>
          <w:lang w:val="nl-NL"/>
        </w:rPr>
        <w:t>vertel dit dan aan uw arts. Dit is belangrijk omdat Baraclude via de nieren uw lichaam verlaat en uw dosis of doseerschema aanpassingen nodig kan hebben.</w:t>
      </w:r>
    </w:p>
    <w:p w14:paraId="2DEBF4A8" w14:textId="77777777" w:rsidR="009E23F7" w:rsidRPr="00E071F0" w:rsidRDefault="009E23F7" w:rsidP="00D2025B">
      <w:pPr>
        <w:pStyle w:val="EMEABodyText"/>
        <w:tabs>
          <w:tab w:val="num" w:pos="540"/>
        </w:tabs>
        <w:ind w:left="540" w:hanging="540"/>
        <w:rPr>
          <w:lang w:val="nl-NL"/>
        </w:rPr>
      </w:pPr>
    </w:p>
    <w:p w14:paraId="5015A600"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stop niet met het innemen van Baraclude zonder advies van uw arts</w:t>
      </w:r>
      <w:r w:rsidRPr="00E071F0">
        <w:rPr>
          <w:lang w:val="nl-NL"/>
        </w:rPr>
        <w:t xml:space="preserve"> omdat de hepatitis kan verergeren na stoppen van de behandeling. Nadat uw behandeling met Baraclude wordt gestopt, zal uw arts u gedurende een aantal maanden nog controleren en zal hij bloed afnemen.</w:t>
      </w:r>
    </w:p>
    <w:p w14:paraId="698E2716" w14:textId="77777777" w:rsidR="009E23F7" w:rsidRPr="00E071F0" w:rsidRDefault="009E23F7" w:rsidP="00D2025B">
      <w:pPr>
        <w:pStyle w:val="EMEABodyText"/>
        <w:tabs>
          <w:tab w:val="num" w:pos="540"/>
        </w:tabs>
        <w:ind w:left="540" w:hanging="540"/>
        <w:rPr>
          <w:lang w:val="nl-NL"/>
        </w:rPr>
      </w:pPr>
    </w:p>
    <w:p w14:paraId="0D7E7613"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 xml:space="preserve">overleg met uw arts of uw lever goed werkt </w:t>
      </w:r>
      <w:r w:rsidRPr="00E071F0">
        <w:rPr>
          <w:lang w:val="nl-NL"/>
        </w:rPr>
        <w:t>en als dat niet zo is, wat de mogelijke effecten op de behandeling met Baraclude kunnen zijn.</w:t>
      </w:r>
    </w:p>
    <w:p w14:paraId="47846CC7" w14:textId="77777777" w:rsidR="009E23F7" w:rsidRPr="00E071F0" w:rsidRDefault="009E23F7" w:rsidP="00D2025B">
      <w:pPr>
        <w:pStyle w:val="EMEABodyText"/>
        <w:rPr>
          <w:lang w:val="nl-NL"/>
        </w:rPr>
      </w:pPr>
    </w:p>
    <w:p w14:paraId="3E4DD8C6"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 xml:space="preserve">als u ook geïnfecteerd bent met hiv </w:t>
      </w:r>
      <w:r w:rsidRPr="00E071F0">
        <w:rPr>
          <w:lang w:val="nl-NL"/>
        </w:rPr>
        <w:t>(humaan immunodeficiëntievirus) dient u dit zeker aan uw arts te melden. U dient Baraclude niet te gebruiken voor de behandeling van uw hepatitis B-infectie, tenzij u tegelijkertijd geneesmiddelen tegen hiv gebruikt, omdat anders het effect van toekomstige hiv-behandeling nadelig beïnvloed kan worden. Baraclude zal uw hiv-infectie niet onder controle houden.</w:t>
      </w:r>
    </w:p>
    <w:p w14:paraId="4B81EC89" w14:textId="77777777" w:rsidR="009E23F7" w:rsidRPr="00E071F0" w:rsidRDefault="009E23F7" w:rsidP="00D2025B">
      <w:pPr>
        <w:pStyle w:val="EMEABodyText"/>
        <w:tabs>
          <w:tab w:val="num" w:pos="540"/>
        </w:tabs>
        <w:ind w:left="540" w:hanging="540"/>
        <w:rPr>
          <w:lang w:val="nl-NL"/>
        </w:rPr>
      </w:pPr>
    </w:p>
    <w:p w14:paraId="525C1DFB"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het innemen van Baraclude voorkomt niet dat u andere mensen kan infecteren met hepatitis B</w:t>
      </w:r>
      <w:r w:rsidRPr="00E071F0">
        <w:rPr>
          <w:lang w:val="nl-NL"/>
        </w:rPr>
        <w:t xml:space="preserve"> </w:t>
      </w:r>
      <w:r w:rsidRPr="00E071F0">
        <w:rPr>
          <w:b/>
          <w:lang w:val="nl-NL"/>
        </w:rPr>
        <w:t>(HBV)</w:t>
      </w:r>
      <w:r w:rsidRPr="00E071F0">
        <w:rPr>
          <w:lang w:val="nl-NL"/>
        </w:rPr>
        <w:t xml:space="preserve"> door seksueel contact of lichaamsvloeistoffen (inclusief besmetting door bloed). Daarom is het belangrijk om goede voorzorgen te nemen om te voorkomen dat andere mensen geïnfecteerd worden met HBV. Een vaccin is beschikbaar om personen te beschermen, die risico lopen om besmet te raken met HBV.</w:t>
      </w:r>
    </w:p>
    <w:p w14:paraId="32F71AB3" w14:textId="77777777" w:rsidR="009E23F7" w:rsidRPr="00E071F0" w:rsidRDefault="009E23F7" w:rsidP="00D2025B">
      <w:pPr>
        <w:pStyle w:val="EMEABodyText"/>
        <w:rPr>
          <w:lang w:val="nl-NL"/>
        </w:rPr>
      </w:pPr>
    </w:p>
    <w:p w14:paraId="4CC809D0"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lang w:val="nl-NL"/>
        </w:rPr>
        <w:t></w:t>
      </w:r>
      <w:r w:rsidRPr="00E071F0">
        <w:rPr>
          <w:rFonts w:ascii="Wingdings" w:hAnsi="Wingdings"/>
          <w:lang w:val="nl-NL"/>
        </w:rPr>
        <w:tab/>
      </w:r>
      <w:r w:rsidRPr="00E071F0">
        <w:rPr>
          <w:b/>
          <w:lang w:val="nl-NL"/>
        </w:rPr>
        <w:t xml:space="preserve">Baraclude behoort tot de groep geneesmiddelen die melkzuuracidose </w:t>
      </w:r>
      <w:r w:rsidRPr="00E071F0">
        <w:rPr>
          <w:lang w:val="nl-NL"/>
        </w:rPr>
        <w:t xml:space="preserve">(teveel melkzuur in uw bloed) en vergroting van de lever </w:t>
      </w:r>
      <w:r w:rsidRPr="00E071F0">
        <w:rPr>
          <w:b/>
          <w:lang w:val="nl-NL"/>
        </w:rPr>
        <w:t>kunnen veroorzaken</w:t>
      </w:r>
      <w:r w:rsidRPr="00E071F0">
        <w:rPr>
          <w:lang w:val="nl-NL"/>
        </w:rPr>
        <w:t>. Symptomen zoals misselijkheid, braken en buikpijn kunnen een teken zijn voor de ontwikkeling van melkzuuracidose. Deze zeldzame maar ernstige bijwerking is incidenteel fataal geweest. Melkzuuracidose treedt vaker op bij vrouwen, met name als ze veel overgewicht hebben. Uw arts zal u regelmatig controleren als u Baraclude krijgt.</w:t>
      </w:r>
    </w:p>
    <w:p w14:paraId="312D40A9" w14:textId="77777777" w:rsidR="009E23F7" w:rsidRPr="00E071F0" w:rsidRDefault="009E23F7" w:rsidP="00D2025B">
      <w:pPr>
        <w:pStyle w:val="EMEABodyText"/>
        <w:rPr>
          <w:rFonts w:ascii="Wingdings" w:hAnsi="Wingdings"/>
          <w:lang w:val="nl-NL"/>
        </w:rPr>
      </w:pPr>
    </w:p>
    <w:p w14:paraId="301673E7" w14:textId="77777777" w:rsidR="009E23F7" w:rsidRPr="00E071F0" w:rsidRDefault="009E23F7" w:rsidP="00D2025B">
      <w:pPr>
        <w:pStyle w:val="EMEABodyTextIndent"/>
        <w:rPr>
          <w:lang w:val="nl-NL"/>
        </w:rPr>
      </w:pPr>
      <w:r w:rsidRPr="00E071F0">
        <w:rPr>
          <w:b/>
          <w:lang w:val="nl-NL"/>
        </w:rPr>
        <w:t>als u eerder behandeld bent voor chronische hepatitis B</w:t>
      </w:r>
      <w:r w:rsidRPr="00E071F0">
        <w:rPr>
          <w:lang w:val="nl-NL"/>
        </w:rPr>
        <w:t>, neem contact op met uw arts.</w:t>
      </w:r>
    </w:p>
    <w:p w14:paraId="68693CF5" w14:textId="77777777" w:rsidR="009E23F7" w:rsidRPr="00E071F0" w:rsidRDefault="009E23F7" w:rsidP="00D2025B">
      <w:pPr>
        <w:pStyle w:val="EMEAHeading2"/>
        <w:rPr>
          <w:noProof/>
          <w:lang w:val="nl-NL"/>
        </w:rPr>
      </w:pPr>
    </w:p>
    <w:p w14:paraId="28546D41" w14:textId="77777777" w:rsidR="009E23F7" w:rsidRPr="00E071F0" w:rsidRDefault="009E23F7" w:rsidP="00D2025B">
      <w:pPr>
        <w:pStyle w:val="EMEAHeading2"/>
        <w:rPr>
          <w:noProof/>
          <w:lang w:val="nl-NL"/>
        </w:rPr>
      </w:pPr>
      <w:r w:rsidRPr="00E071F0">
        <w:rPr>
          <w:noProof/>
          <w:lang w:val="nl-NL"/>
        </w:rPr>
        <w:t>Kinderen en jongeren tot 18 jaar</w:t>
      </w:r>
    </w:p>
    <w:p w14:paraId="49F01FD1" w14:textId="77777777" w:rsidR="009E23F7" w:rsidRPr="00E071F0" w:rsidRDefault="009E23F7" w:rsidP="00D2025B">
      <w:pPr>
        <w:pStyle w:val="EMEABodyText"/>
        <w:rPr>
          <w:lang w:val="nl-NL"/>
        </w:rPr>
      </w:pPr>
      <w:r w:rsidRPr="00E071F0">
        <w:rPr>
          <w:lang w:val="nl-NL"/>
        </w:rPr>
        <w:t>Baraclude mag niet worden gebruikt bij kinderen jonger dan 2 jaar of kinderen die minder dan 10 kg wegen.</w:t>
      </w:r>
    </w:p>
    <w:p w14:paraId="1C018086" w14:textId="77777777" w:rsidR="009E23F7" w:rsidRPr="00E071F0" w:rsidRDefault="009E23F7" w:rsidP="00D2025B">
      <w:pPr>
        <w:pStyle w:val="EMEAHeading2"/>
        <w:rPr>
          <w:noProof/>
          <w:lang w:val="nl-NL"/>
        </w:rPr>
      </w:pPr>
    </w:p>
    <w:p w14:paraId="00AC683B" w14:textId="77777777" w:rsidR="009E23F7" w:rsidRPr="00E071F0" w:rsidRDefault="009E23F7" w:rsidP="00D2025B">
      <w:pPr>
        <w:pStyle w:val="EMEAHeading2"/>
        <w:rPr>
          <w:noProof/>
          <w:lang w:val="nl-NL"/>
        </w:rPr>
      </w:pPr>
      <w:r w:rsidRPr="00E071F0">
        <w:rPr>
          <w:noProof/>
          <w:lang w:val="nl-NL"/>
        </w:rPr>
        <w:t>Gebruikt u nog andere geneesmiddelen?</w:t>
      </w:r>
    </w:p>
    <w:p w14:paraId="712740D9" w14:textId="77777777" w:rsidR="009E23F7" w:rsidRPr="00E071F0" w:rsidRDefault="009E23F7" w:rsidP="00D2025B">
      <w:pPr>
        <w:pStyle w:val="EMEABodyText"/>
        <w:rPr>
          <w:noProof/>
          <w:lang w:val="nl-NL"/>
        </w:rPr>
      </w:pPr>
      <w:r w:rsidRPr="00E071F0">
        <w:rPr>
          <w:noProof/>
          <w:lang w:val="nl-NL"/>
        </w:rPr>
        <w:t xml:space="preserve">Gebruikt u naast </w:t>
      </w:r>
      <w:r w:rsidRPr="00E071F0">
        <w:rPr>
          <w:lang w:val="nl-NL"/>
        </w:rPr>
        <w:t xml:space="preserve">Baraclude </w:t>
      </w:r>
      <w:r w:rsidRPr="00E071F0">
        <w:rPr>
          <w:szCs w:val="22"/>
          <w:lang w:val="nl-NL"/>
        </w:rPr>
        <w:t xml:space="preserve">nog andere geneesmiddelen, of heeft u dat kort geleden gedaan of bestaat de mogelijkheid dat u in de nabije toekomst andere geneesmiddelen gaat gebruiken? Vertel dat dan uw arts of apotheker. </w:t>
      </w:r>
    </w:p>
    <w:p w14:paraId="09EFC57D" w14:textId="77777777" w:rsidR="009E23F7" w:rsidRPr="00E071F0" w:rsidRDefault="009E23F7" w:rsidP="00D2025B">
      <w:pPr>
        <w:pStyle w:val="EMEABodyText"/>
        <w:rPr>
          <w:lang w:val="nl-NL"/>
        </w:rPr>
      </w:pPr>
    </w:p>
    <w:p w14:paraId="4E7806C7" w14:textId="77777777" w:rsidR="009E23F7" w:rsidRPr="00E071F0" w:rsidRDefault="009E23F7" w:rsidP="00D2025B">
      <w:pPr>
        <w:pStyle w:val="EMEAHeading2"/>
        <w:rPr>
          <w:noProof/>
          <w:lang w:val="nl-NL"/>
        </w:rPr>
      </w:pPr>
      <w:r w:rsidRPr="00E071F0">
        <w:rPr>
          <w:lang w:val="nl-NL"/>
        </w:rPr>
        <w:t>Waarop moet u letten met eten en drinken?</w:t>
      </w:r>
    </w:p>
    <w:p w14:paraId="6DA8ED3C" w14:textId="77777777" w:rsidR="009E23F7" w:rsidRPr="00E071F0" w:rsidRDefault="009E23F7" w:rsidP="00D2025B">
      <w:pPr>
        <w:pStyle w:val="EMEABodyText"/>
        <w:rPr>
          <w:lang w:val="nl-NL"/>
        </w:rPr>
      </w:pPr>
      <w:r w:rsidRPr="00E071F0">
        <w:rPr>
          <w:lang w:val="nl-NL"/>
        </w:rPr>
        <w:t>In de meeste gevallen mag u Baraclude met of zonder voedsel innemen. Echter, als u eerder behandeld bent met een geneesmiddel met lamivudine als werkzaam bestanddeel moet u het volgende goed overwegen. Als u overgezet bent naar Baraclude omdat de behandeling met lamivudine niet goed werkte, moet u Baraclude eenmaal per dag innemen op een lege maag. Als uw leveraandoening in een vergevorderd stadium is, zal uw arts u ook de instructie geven om</w:t>
      </w:r>
      <w:r w:rsidRPr="00E071F0">
        <w:rPr>
          <w:szCs w:val="22"/>
          <w:lang w:val="nl-NL" w:eastAsia="nl-NL"/>
        </w:rPr>
        <w:t xml:space="preserve"> Baraclude op een lege maag in te nemen. </w:t>
      </w:r>
      <w:r w:rsidRPr="00E071F0">
        <w:rPr>
          <w:lang w:val="nl-NL"/>
        </w:rPr>
        <w:t>Een lege maag betekent tenminste 2 uur na een maaltijd en tenminste 2 uur voor de volgende maaltijd.</w:t>
      </w:r>
    </w:p>
    <w:p w14:paraId="04A21B0D" w14:textId="77777777" w:rsidR="009E23F7" w:rsidRPr="00E071F0" w:rsidRDefault="009E23F7" w:rsidP="00D2025B">
      <w:pPr>
        <w:pStyle w:val="EMEABodyText"/>
        <w:rPr>
          <w:lang w:val="nl-NL"/>
        </w:rPr>
      </w:pPr>
    </w:p>
    <w:p w14:paraId="59F465C3" w14:textId="77777777" w:rsidR="009E23F7" w:rsidRPr="00E071F0" w:rsidRDefault="009E23F7" w:rsidP="00D2025B">
      <w:pPr>
        <w:pStyle w:val="EMEAHeading2"/>
        <w:rPr>
          <w:noProof/>
          <w:lang w:val="nl-NL"/>
        </w:rPr>
      </w:pPr>
      <w:r w:rsidRPr="00E071F0">
        <w:rPr>
          <w:noProof/>
          <w:lang w:val="nl-NL"/>
        </w:rPr>
        <w:t>Zwangerschap, borstvoeding en vruchtbaarheid</w:t>
      </w:r>
    </w:p>
    <w:p w14:paraId="0FF0D1D8" w14:textId="77777777" w:rsidR="009E23F7" w:rsidRPr="00E071F0" w:rsidRDefault="009E23F7" w:rsidP="00D2025B">
      <w:pPr>
        <w:pStyle w:val="EMEABodyText"/>
        <w:rPr>
          <w:lang w:val="nl-NL"/>
        </w:rPr>
      </w:pPr>
      <w:r w:rsidRPr="00E071F0">
        <w:rPr>
          <w:lang w:val="nl-NL"/>
        </w:rPr>
        <w:t>Bent u zwanger, denkt u zwanger te zijn, wilt u zwanger worden, of geeft u borstvoeding? Neem dan contact op met uw arts of apotheker voordat u dit geneesmiddel gebruikt. Het is niet aangetoond dat Baraclude veilig is om te gebruiken tijdens de zwangerschap. Baraclude mag niet tijdens de zwangerschap gebruikt worden, tenzij op specifieke aanwijzing van uw arts. Het is belangrijk dat vrouwen die met Baraclude behandeld worden in de vruchtbare leeftijd, effectieve anticonceptie maatregelen nemen om zwangerschap te voorkomen.</w:t>
      </w:r>
    </w:p>
    <w:p w14:paraId="24AF0371" w14:textId="77777777" w:rsidR="009E23F7" w:rsidRPr="00E071F0" w:rsidRDefault="009E23F7" w:rsidP="00D2025B">
      <w:pPr>
        <w:pStyle w:val="EMEABodyText"/>
        <w:rPr>
          <w:lang w:val="nl-NL"/>
        </w:rPr>
      </w:pPr>
    </w:p>
    <w:p w14:paraId="6923D3D3" w14:textId="77777777" w:rsidR="009E23F7" w:rsidRPr="00E071F0" w:rsidRDefault="009E23F7" w:rsidP="00D2025B">
      <w:pPr>
        <w:pStyle w:val="EMEABodyText"/>
        <w:rPr>
          <w:lang w:val="nl-NL"/>
        </w:rPr>
      </w:pPr>
      <w:r w:rsidRPr="00E071F0">
        <w:rPr>
          <w:lang w:val="nl-NL"/>
        </w:rPr>
        <w:t>Tijdens de behandeling met Baraclude dient er geen borstvoeding te worden gegeven. Vertel aan uw arts als u borstvoeding geeft. Het is niet bekend of entecavir, het werkzaam bestanddeel van Baraclude, wordt uitgescheiden in de menselijke moedermelk.</w:t>
      </w:r>
    </w:p>
    <w:p w14:paraId="1E823453" w14:textId="77777777" w:rsidR="009E23F7" w:rsidRPr="00E071F0" w:rsidRDefault="009E23F7" w:rsidP="00D2025B">
      <w:pPr>
        <w:pStyle w:val="EMEABodyText"/>
        <w:rPr>
          <w:noProof/>
          <w:szCs w:val="22"/>
          <w:lang w:val="nl"/>
        </w:rPr>
      </w:pPr>
    </w:p>
    <w:p w14:paraId="041E127F" w14:textId="77777777" w:rsidR="009E23F7" w:rsidRPr="00E071F0" w:rsidRDefault="009E23F7" w:rsidP="00D2025B">
      <w:pPr>
        <w:pStyle w:val="EMEAHeading2"/>
        <w:rPr>
          <w:noProof/>
          <w:lang w:val="nl-NL"/>
        </w:rPr>
      </w:pPr>
      <w:r w:rsidRPr="00E071F0">
        <w:rPr>
          <w:noProof/>
          <w:lang w:val="nl-NL"/>
        </w:rPr>
        <w:t>Rijvaardigheid en het gebruik van machines</w:t>
      </w:r>
    </w:p>
    <w:p w14:paraId="10B84A69" w14:textId="77777777" w:rsidR="009E23F7" w:rsidRPr="00E071F0" w:rsidRDefault="009E23F7" w:rsidP="00D2025B">
      <w:pPr>
        <w:pStyle w:val="EMEABodyText"/>
        <w:rPr>
          <w:lang w:val="nl-NL"/>
        </w:rPr>
      </w:pPr>
      <w:r w:rsidRPr="00E071F0">
        <w:rPr>
          <w:lang w:val="nl-NL"/>
        </w:rPr>
        <w:t>Duizeligheid, vermoeidheid en slaperigheid zijn vaak voorkomende bijwerkingen die de rijvaardigheid en het vermogen om machines te bedienen kunnen verslechteren. Laat het uw arts weten als u vragen heeft.</w:t>
      </w:r>
    </w:p>
    <w:p w14:paraId="090B616F" w14:textId="77777777" w:rsidR="009E23F7" w:rsidRPr="00E071F0" w:rsidRDefault="009E23F7" w:rsidP="00D2025B">
      <w:pPr>
        <w:pStyle w:val="EMEABodyText"/>
        <w:rPr>
          <w:lang w:val="nl-NL"/>
        </w:rPr>
      </w:pPr>
    </w:p>
    <w:p w14:paraId="14A59726" w14:textId="77777777" w:rsidR="009E23F7" w:rsidRPr="00E071F0" w:rsidRDefault="009E23F7" w:rsidP="00D2025B">
      <w:pPr>
        <w:pStyle w:val="EMEABodyText"/>
        <w:rPr>
          <w:lang w:val="nl-NL"/>
        </w:rPr>
      </w:pPr>
      <w:r w:rsidRPr="00E071F0">
        <w:rPr>
          <w:b/>
          <w:lang w:val="nl-NL"/>
        </w:rPr>
        <w:lastRenderedPageBreak/>
        <w:t>Baraclude bevat lactose</w:t>
      </w:r>
    </w:p>
    <w:p w14:paraId="2FA44CA5" w14:textId="77777777" w:rsidR="009E23F7" w:rsidRPr="00E071F0" w:rsidRDefault="009E23F7" w:rsidP="00D2025B">
      <w:pPr>
        <w:pStyle w:val="EMEABodyText"/>
        <w:rPr>
          <w:lang w:val="nl-NL"/>
        </w:rPr>
      </w:pPr>
      <w:r w:rsidRPr="00E071F0">
        <w:rPr>
          <w:lang w:val="nl-NL"/>
        </w:rPr>
        <w:t>Als u van een arts heeft gehoord dat u sommige suikers niet verdraagt, raadpleeg dan uw arts voordat u dit geneesmiddel inneemt.</w:t>
      </w:r>
    </w:p>
    <w:p w14:paraId="4D1D267D" w14:textId="77777777" w:rsidR="009E23F7" w:rsidRPr="00E071F0" w:rsidRDefault="009E23F7" w:rsidP="00D2025B">
      <w:pPr>
        <w:pStyle w:val="EMEABodyText"/>
        <w:rPr>
          <w:b/>
          <w:highlight w:val="green"/>
          <w:lang w:val="nl-NL"/>
        </w:rPr>
      </w:pPr>
    </w:p>
    <w:p w14:paraId="725A6D5D" w14:textId="77777777" w:rsidR="009E23F7" w:rsidRPr="00E071F0" w:rsidRDefault="009E23F7" w:rsidP="00D2025B">
      <w:pPr>
        <w:pStyle w:val="EMEABodyText"/>
        <w:rPr>
          <w:lang w:val="nl-NL"/>
        </w:rPr>
      </w:pPr>
    </w:p>
    <w:p w14:paraId="12226E77" w14:textId="77777777" w:rsidR="009E23F7" w:rsidRPr="00E071F0" w:rsidRDefault="009E23F7" w:rsidP="00D2025B">
      <w:pPr>
        <w:pStyle w:val="EMEAHeading1"/>
        <w:rPr>
          <w:noProof/>
          <w:lang w:val="nl"/>
        </w:rPr>
      </w:pPr>
      <w:r w:rsidRPr="00E071F0">
        <w:rPr>
          <w:noProof/>
          <w:lang w:val="nl"/>
        </w:rPr>
        <w:t>3.</w:t>
      </w:r>
      <w:r w:rsidRPr="00E071F0">
        <w:rPr>
          <w:noProof/>
          <w:lang w:val="nl"/>
        </w:rPr>
        <w:tab/>
      </w:r>
      <w:r w:rsidRPr="00E071F0">
        <w:rPr>
          <w:lang w:val="nl-NL"/>
        </w:rPr>
        <w:t>H</w:t>
      </w:r>
      <w:r w:rsidRPr="00E071F0">
        <w:rPr>
          <w:caps w:val="0"/>
          <w:lang w:val="nl-NL"/>
        </w:rPr>
        <w:t>oe neemt u dit middel in</w:t>
      </w:r>
      <w:r w:rsidRPr="00E071F0">
        <w:rPr>
          <w:lang w:val="nl-NL"/>
        </w:rPr>
        <w:t>?</w:t>
      </w:r>
    </w:p>
    <w:p w14:paraId="4DF49170" w14:textId="77777777" w:rsidR="009E23F7" w:rsidRPr="00E071F0" w:rsidRDefault="009E23F7" w:rsidP="00D2025B">
      <w:pPr>
        <w:pStyle w:val="EMEAHeading1"/>
        <w:rPr>
          <w:noProof/>
          <w:lang w:val="nl"/>
        </w:rPr>
      </w:pPr>
    </w:p>
    <w:p w14:paraId="3A7C5718" w14:textId="77777777" w:rsidR="009E23F7" w:rsidRPr="00E071F0" w:rsidRDefault="009E23F7" w:rsidP="00D2025B">
      <w:pPr>
        <w:pStyle w:val="EMEABodyText"/>
        <w:rPr>
          <w:b/>
          <w:lang w:val="nl-NL"/>
        </w:rPr>
      </w:pPr>
      <w:r w:rsidRPr="00E071F0">
        <w:rPr>
          <w:b/>
          <w:lang w:val="nl-NL"/>
        </w:rPr>
        <w:t>Niet alle patiënten dienen dezelfde Baraclude dosering in te nemen.</w:t>
      </w:r>
    </w:p>
    <w:p w14:paraId="4F2612A7" w14:textId="77777777" w:rsidR="009E23F7" w:rsidRPr="00E071F0" w:rsidRDefault="009E23F7" w:rsidP="00D2025B">
      <w:pPr>
        <w:pStyle w:val="EMEABodyText"/>
        <w:rPr>
          <w:noProof/>
          <w:lang w:val="nl-NL"/>
        </w:rPr>
      </w:pPr>
    </w:p>
    <w:p w14:paraId="02A66FD5" w14:textId="77777777" w:rsidR="009E23F7" w:rsidRPr="00E071F0" w:rsidRDefault="009E23F7" w:rsidP="00D2025B">
      <w:pPr>
        <w:pStyle w:val="EMEABodyText"/>
        <w:rPr>
          <w:lang w:val="nl-NL"/>
        </w:rPr>
      </w:pPr>
      <w:r w:rsidRPr="00E071F0">
        <w:rPr>
          <w:lang w:val="nl-NL"/>
        </w:rPr>
        <w:t>G</w:t>
      </w:r>
      <w:r w:rsidRPr="00E071F0">
        <w:rPr>
          <w:szCs w:val="22"/>
          <w:lang w:val="nl-NL"/>
        </w:rPr>
        <w:t>ebruik dit geneesmiddel altijd precies zoals uw arts of apotheker u dat heeft verteld. Twijfelt u over het juiste gebruik? Neem dan contact op met uw arts of apotheker</w:t>
      </w:r>
      <w:r w:rsidRPr="00E071F0">
        <w:rPr>
          <w:lang w:val="nl-NL"/>
        </w:rPr>
        <w:t>.</w:t>
      </w:r>
    </w:p>
    <w:p w14:paraId="461CE5B7" w14:textId="77777777" w:rsidR="009E23F7" w:rsidRPr="00E071F0" w:rsidRDefault="009E23F7" w:rsidP="00D2025B">
      <w:pPr>
        <w:pStyle w:val="EMEABodyText"/>
        <w:rPr>
          <w:noProof/>
          <w:lang w:val="nl-NL"/>
        </w:rPr>
      </w:pPr>
    </w:p>
    <w:p w14:paraId="5DA5852F" w14:textId="77777777" w:rsidR="009E23F7" w:rsidRPr="00E071F0" w:rsidRDefault="009E23F7" w:rsidP="00D2025B">
      <w:pPr>
        <w:pStyle w:val="EMEABodyText"/>
        <w:rPr>
          <w:lang w:val="nl-NL"/>
        </w:rPr>
      </w:pPr>
      <w:r w:rsidRPr="00E071F0">
        <w:rPr>
          <w:b/>
          <w:noProof/>
          <w:lang w:val="nl-NL"/>
        </w:rPr>
        <w:t>Voor volwassenen</w:t>
      </w:r>
      <w:r w:rsidRPr="00E071F0">
        <w:rPr>
          <w:noProof/>
          <w:lang w:val="nl-NL"/>
        </w:rPr>
        <w:t xml:space="preserve"> is de aanbevolen dosering òf 0,5 mg òf 1 mg eenmaal per dag </w:t>
      </w:r>
      <w:r w:rsidRPr="00E071F0">
        <w:rPr>
          <w:lang w:val="nl-NL"/>
        </w:rPr>
        <w:t>via de mond (oraal).</w:t>
      </w:r>
    </w:p>
    <w:p w14:paraId="31F3358A" w14:textId="77777777" w:rsidR="009E23F7" w:rsidRPr="00E071F0" w:rsidRDefault="009E23F7" w:rsidP="00D2025B">
      <w:pPr>
        <w:pStyle w:val="EMEABodyText"/>
        <w:rPr>
          <w:lang w:val="nl-NL"/>
        </w:rPr>
      </w:pPr>
    </w:p>
    <w:p w14:paraId="5A59C453" w14:textId="77777777" w:rsidR="009E23F7" w:rsidRPr="00E071F0" w:rsidRDefault="009E23F7" w:rsidP="00D2025B">
      <w:pPr>
        <w:pStyle w:val="EMEAHeading2"/>
        <w:rPr>
          <w:lang w:val="nl-NL"/>
        </w:rPr>
      </w:pPr>
      <w:r w:rsidRPr="00E071F0">
        <w:rPr>
          <w:lang w:val="nl-NL"/>
        </w:rPr>
        <w:t>Uw dosering is afhankelijk van:</w:t>
      </w:r>
    </w:p>
    <w:p w14:paraId="40CD9226"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lang w:val="nl-NL"/>
        </w:rPr>
        <w:t>of u eerder bent behandeld voor HBV infectie en welk geneesmiddel u kreeg.</w:t>
      </w:r>
    </w:p>
    <w:p w14:paraId="296C8829"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lang w:val="nl-NL"/>
        </w:rPr>
        <w:t>of u nierproblemen heeft. Uw arts kan een lagere dosering voorschrijven of kan instructies geven om het minder vaak dan eenmaal per dag in te nemen.</w:t>
      </w:r>
    </w:p>
    <w:p w14:paraId="43B043E4" w14:textId="77777777" w:rsidR="009E23F7" w:rsidRPr="00E071F0" w:rsidRDefault="009E23F7" w:rsidP="00D2025B">
      <w:pPr>
        <w:pStyle w:val="EMEABodyTextIndent"/>
        <w:rPr>
          <w:lang w:val="nl-NL"/>
        </w:rPr>
      </w:pPr>
      <w:r w:rsidRPr="00E071F0">
        <w:rPr>
          <w:lang w:val="nl-NL"/>
        </w:rPr>
        <w:t>de conditie van uw lever.</w:t>
      </w:r>
    </w:p>
    <w:p w14:paraId="5C29681B" w14:textId="77777777" w:rsidR="009E23F7" w:rsidRPr="00E071F0" w:rsidRDefault="009E23F7" w:rsidP="00D2025B">
      <w:pPr>
        <w:pStyle w:val="EMEABodyText"/>
        <w:rPr>
          <w:lang w:val="nl-NL"/>
        </w:rPr>
      </w:pPr>
    </w:p>
    <w:p w14:paraId="3B8BAB53" w14:textId="77777777" w:rsidR="009E23F7" w:rsidRPr="00E071F0" w:rsidRDefault="009E23F7" w:rsidP="00D2025B">
      <w:pPr>
        <w:pStyle w:val="EMEABodyText"/>
        <w:rPr>
          <w:lang w:val="nl-NL"/>
        </w:rPr>
      </w:pPr>
      <w:r w:rsidRPr="00E071F0">
        <w:rPr>
          <w:b/>
          <w:lang w:val="nl-NL"/>
        </w:rPr>
        <w:t xml:space="preserve">Voor kinderen en jongeren </w:t>
      </w:r>
      <w:r w:rsidRPr="00E071F0">
        <w:rPr>
          <w:lang w:val="nl-NL"/>
        </w:rPr>
        <w:t>(in de leeftijd van 2 tot jonger dan 18 jaar)zijn Baraclude drank of Baraclude 0,5 mg tabletten beschikbaar</w:t>
      </w:r>
    </w:p>
    <w:p w14:paraId="78386EFC" w14:textId="77777777" w:rsidR="009E23F7" w:rsidRPr="00E071F0" w:rsidRDefault="009E23F7" w:rsidP="00D2025B">
      <w:pPr>
        <w:pStyle w:val="EMEABodyText"/>
        <w:rPr>
          <w:lang w:val="nl-NL"/>
        </w:rPr>
      </w:pPr>
    </w:p>
    <w:p w14:paraId="28069F9A" w14:textId="77777777" w:rsidR="009E23F7" w:rsidRPr="00E071F0" w:rsidRDefault="009E23F7" w:rsidP="00D2025B">
      <w:pPr>
        <w:pStyle w:val="EMEABodyText"/>
        <w:rPr>
          <w:lang w:val="nl-NL"/>
        </w:rPr>
      </w:pPr>
      <w:r w:rsidRPr="00E071F0">
        <w:rPr>
          <w:lang w:val="nl-NL"/>
        </w:rPr>
        <w:t>Uw arts weet welke dosering goed voor u is. Neem altijd de door uw arts voorgeschreven dosering in om te zorgen dat het geneesmiddel volledig werkt en om de ontwikkeling van resistentie tegen de behandeling te verminderen. Neem Baraclude zo lang in als uw arts heeft gezegd. Uw arts zal u vertellen of en wanneer u de behandeling moet stoppen.</w:t>
      </w:r>
    </w:p>
    <w:p w14:paraId="212599B5" w14:textId="77777777" w:rsidR="009E23F7" w:rsidRPr="00E071F0" w:rsidRDefault="009E23F7" w:rsidP="00D2025B">
      <w:pPr>
        <w:pStyle w:val="EMEABodyText"/>
        <w:rPr>
          <w:lang w:val="nl-NL"/>
        </w:rPr>
      </w:pPr>
    </w:p>
    <w:p w14:paraId="3A868886" w14:textId="77777777" w:rsidR="009E23F7" w:rsidRPr="00E071F0" w:rsidRDefault="009E23F7" w:rsidP="00D2025B">
      <w:pPr>
        <w:pStyle w:val="EMEABodyText"/>
        <w:rPr>
          <w:lang w:val="nl-NL"/>
        </w:rPr>
      </w:pPr>
      <w:r w:rsidRPr="00E071F0">
        <w:rPr>
          <w:lang w:val="nl-NL"/>
        </w:rPr>
        <w:t xml:space="preserve">Sommige patiënten moeten Baraclude op een lege maag innemen (zie </w:t>
      </w:r>
      <w:r w:rsidRPr="00E071F0">
        <w:rPr>
          <w:b/>
          <w:lang w:val="nl-NL"/>
        </w:rPr>
        <w:t>Waarop moet u letten met eten en drinken?</w:t>
      </w:r>
      <w:r w:rsidRPr="00E071F0">
        <w:rPr>
          <w:lang w:val="nl-NL"/>
        </w:rPr>
        <w:t xml:space="preserve"> in rubriek 2). Als uw arts u vertelt heeft dat u Baraclude op een lege maag moet innemen betekent dit dat u tenminste 2 uur na een maaltijd en tenminste 2 uur voor de volgende maaltijd, Baraclude moet innemen.</w:t>
      </w:r>
    </w:p>
    <w:p w14:paraId="5630595D" w14:textId="77777777" w:rsidR="009E23F7" w:rsidRPr="00E071F0" w:rsidRDefault="009E23F7" w:rsidP="00D2025B">
      <w:pPr>
        <w:pStyle w:val="EMEABodyText"/>
        <w:rPr>
          <w:lang w:val="nl-NL"/>
        </w:rPr>
      </w:pPr>
    </w:p>
    <w:p w14:paraId="17E13914" w14:textId="77777777" w:rsidR="009E23F7" w:rsidRPr="00E071F0" w:rsidRDefault="009E23F7" w:rsidP="00D2025B">
      <w:pPr>
        <w:pStyle w:val="EMEAHeading2"/>
        <w:ind w:left="0" w:firstLine="0"/>
        <w:rPr>
          <w:noProof/>
          <w:lang w:val="nl-NL"/>
        </w:rPr>
      </w:pPr>
      <w:r w:rsidRPr="00E071F0">
        <w:rPr>
          <w:lang w:val="nl-NL"/>
        </w:rPr>
        <w:t>Heeft u te veel van dit middel ingenomen?</w:t>
      </w:r>
    </w:p>
    <w:p w14:paraId="36576425" w14:textId="77777777" w:rsidR="009E23F7" w:rsidRPr="00E071F0" w:rsidRDefault="009E23F7" w:rsidP="00D2025B">
      <w:pPr>
        <w:pStyle w:val="EMEABodyText"/>
        <w:rPr>
          <w:lang w:val="nl-NL"/>
        </w:rPr>
      </w:pPr>
      <w:r w:rsidRPr="00E071F0">
        <w:rPr>
          <w:lang w:val="nl-NL"/>
        </w:rPr>
        <w:t>Neem direct contact op met uw arts.</w:t>
      </w:r>
    </w:p>
    <w:p w14:paraId="51A9BBE7" w14:textId="77777777" w:rsidR="009E23F7" w:rsidRPr="00E071F0" w:rsidRDefault="009E23F7" w:rsidP="00D2025B">
      <w:pPr>
        <w:pStyle w:val="EMEABodyText"/>
        <w:rPr>
          <w:lang w:val="nl-NL"/>
        </w:rPr>
      </w:pPr>
    </w:p>
    <w:p w14:paraId="779A6C4C" w14:textId="77777777" w:rsidR="009E23F7" w:rsidRPr="00E071F0" w:rsidRDefault="009E23F7" w:rsidP="00D2025B">
      <w:pPr>
        <w:pStyle w:val="EMEAHeading2"/>
        <w:rPr>
          <w:noProof/>
          <w:lang w:val="nl-NL"/>
        </w:rPr>
      </w:pPr>
      <w:r w:rsidRPr="00E071F0">
        <w:rPr>
          <w:lang w:val="nl-NL"/>
        </w:rPr>
        <w:t>Bent u vergeten dit middel in te nemen?</w:t>
      </w:r>
    </w:p>
    <w:p w14:paraId="7A39A893" w14:textId="77777777" w:rsidR="009E23F7" w:rsidRPr="00E071F0" w:rsidRDefault="009E23F7" w:rsidP="00D2025B">
      <w:pPr>
        <w:pStyle w:val="EMEABodyText"/>
        <w:rPr>
          <w:noProof/>
          <w:lang w:val="nl-NL"/>
        </w:rPr>
      </w:pPr>
      <w:r w:rsidRPr="00E071F0">
        <w:rPr>
          <w:lang w:val="nl-NL"/>
        </w:rPr>
        <w:t xml:space="preserve">Het is belangrijk om geen enkele dosis over te slaan. Als u een Baraclude dosis heeft gemist, neem deze dan zo snel mogelijk in en neem de volgende dosis op de normale tijd. Als het bijna tijd is voor uw volgende dosis, neem de overgeslagen dosis dan niet in. Wacht en neem de volgende dosis op de normale tijd in. </w:t>
      </w:r>
      <w:r w:rsidRPr="00E071F0">
        <w:rPr>
          <w:noProof/>
          <w:lang w:val="nl-NL"/>
        </w:rPr>
        <w:t>Neem geen dubbele dosis om een vergeten dosis in te halen.</w:t>
      </w:r>
    </w:p>
    <w:p w14:paraId="1105111B" w14:textId="77777777" w:rsidR="009E23F7" w:rsidRPr="00E071F0" w:rsidRDefault="009E23F7" w:rsidP="00D2025B">
      <w:pPr>
        <w:pStyle w:val="EMEABodyText"/>
        <w:rPr>
          <w:lang w:val="nl-NL"/>
        </w:rPr>
      </w:pPr>
    </w:p>
    <w:p w14:paraId="0A6DFC79" w14:textId="77777777" w:rsidR="009E23F7" w:rsidRPr="00E071F0" w:rsidRDefault="009E23F7" w:rsidP="00D2025B">
      <w:pPr>
        <w:pStyle w:val="EMEAHeading2"/>
        <w:rPr>
          <w:lang w:val="nl-NL"/>
        </w:rPr>
      </w:pPr>
      <w:r w:rsidRPr="00E071F0">
        <w:rPr>
          <w:lang w:val="nl-NL"/>
        </w:rPr>
        <w:t>Als u stopt met het innemen van dit middel</w:t>
      </w:r>
    </w:p>
    <w:p w14:paraId="387B6242" w14:textId="77777777" w:rsidR="009E23F7" w:rsidRPr="00E071F0" w:rsidRDefault="009E23F7" w:rsidP="00D2025B">
      <w:pPr>
        <w:pStyle w:val="EMEABodyText"/>
        <w:rPr>
          <w:lang w:val="nl-NL"/>
        </w:rPr>
      </w:pPr>
      <w:r w:rsidRPr="00E071F0">
        <w:rPr>
          <w:lang w:val="nl-NL"/>
        </w:rPr>
        <w:t>Sommige mensen krijgen zeer ernstige symptomen van leverontsteking nadat ze gestopt zijn met het innemen van Baraclude. Laat het uw arts direct weten als u na het stoppen van de behandeling veranderingen in symptomen opmerkt.</w:t>
      </w:r>
    </w:p>
    <w:p w14:paraId="70754F92" w14:textId="77777777" w:rsidR="009E23F7" w:rsidRPr="00E071F0" w:rsidRDefault="009E23F7" w:rsidP="00D2025B">
      <w:pPr>
        <w:pStyle w:val="EMEABodyText"/>
        <w:rPr>
          <w:lang w:val="nl-NL"/>
        </w:rPr>
      </w:pPr>
    </w:p>
    <w:p w14:paraId="5F7A8CD2" w14:textId="77777777" w:rsidR="009E23F7" w:rsidRPr="00E071F0" w:rsidRDefault="009E23F7" w:rsidP="00D2025B">
      <w:pPr>
        <w:pStyle w:val="EMEABodyText"/>
        <w:rPr>
          <w:noProof/>
          <w:lang w:val="nl-NL"/>
        </w:rPr>
      </w:pPr>
      <w:r w:rsidRPr="00E071F0">
        <w:rPr>
          <w:noProof/>
          <w:lang w:val="nl-NL"/>
        </w:rPr>
        <w:t>Heeft u nog andere vragen over het gebruik van dit geneesmiddel? Neem dan contact op met uw arts of apotheker.</w:t>
      </w:r>
    </w:p>
    <w:p w14:paraId="7B794CFF" w14:textId="77777777" w:rsidR="009E23F7" w:rsidRPr="00E071F0" w:rsidRDefault="009E23F7" w:rsidP="00D2025B">
      <w:pPr>
        <w:pStyle w:val="EMEABodyText"/>
        <w:rPr>
          <w:lang w:val="nl-NL"/>
        </w:rPr>
      </w:pPr>
    </w:p>
    <w:p w14:paraId="778BC460" w14:textId="77777777" w:rsidR="009E23F7" w:rsidRPr="00E071F0" w:rsidRDefault="009E23F7" w:rsidP="00D2025B">
      <w:pPr>
        <w:pStyle w:val="EMEABodyText"/>
        <w:rPr>
          <w:lang w:val="nl-NL"/>
        </w:rPr>
      </w:pPr>
    </w:p>
    <w:p w14:paraId="47F98CE3" w14:textId="77777777" w:rsidR="009E23F7" w:rsidRPr="00E071F0" w:rsidRDefault="009E23F7" w:rsidP="00D2025B">
      <w:pPr>
        <w:pStyle w:val="EMEAHeading1"/>
        <w:rPr>
          <w:noProof/>
          <w:lang w:val="nl-NL"/>
        </w:rPr>
      </w:pPr>
      <w:r w:rsidRPr="00E071F0">
        <w:rPr>
          <w:noProof/>
          <w:lang w:val="nl-NL"/>
        </w:rPr>
        <w:t>4.</w:t>
      </w:r>
      <w:r w:rsidRPr="00E071F0">
        <w:rPr>
          <w:noProof/>
          <w:lang w:val="nl-NL"/>
        </w:rPr>
        <w:tab/>
        <w:t>M</w:t>
      </w:r>
      <w:r w:rsidRPr="00E071F0">
        <w:rPr>
          <w:caps w:val="0"/>
          <w:noProof/>
          <w:lang w:val="nl-NL"/>
        </w:rPr>
        <w:t>ogelijke bijwerkingen</w:t>
      </w:r>
    </w:p>
    <w:p w14:paraId="4B9EBD9A" w14:textId="77777777" w:rsidR="009E23F7" w:rsidRPr="00E071F0" w:rsidRDefault="009E23F7" w:rsidP="00D2025B">
      <w:pPr>
        <w:pStyle w:val="EMEAHeading1"/>
        <w:rPr>
          <w:noProof/>
          <w:lang w:val="nl-NL"/>
        </w:rPr>
      </w:pPr>
    </w:p>
    <w:p w14:paraId="23DC8E52" w14:textId="77777777" w:rsidR="009E23F7" w:rsidRPr="00E071F0" w:rsidRDefault="009E23F7" w:rsidP="00D2025B">
      <w:pPr>
        <w:pStyle w:val="EMEABodyText"/>
        <w:rPr>
          <w:noProof/>
          <w:lang w:val="nl-NL"/>
        </w:rPr>
      </w:pPr>
      <w:r w:rsidRPr="00E071F0">
        <w:rPr>
          <w:noProof/>
          <w:lang w:val="nl-NL"/>
        </w:rPr>
        <w:t>Zoals elk geneesmiddel kan ook dit geneesmiddel bijwerkingen hebben, al krijgt niet iedereen daarmee te maken.</w:t>
      </w:r>
    </w:p>
    <w:p w14:paraId="5F4C9D4E" w14:textId="77777777" w:rsidR="009E23F7" w:rsidRPr="00E071F0" w:rsidRDefault="009E23F7" w:rsidP="00D2025B">
      <w:pPr>
        <w:pStyle w:val="EMEABodyText"/>
        <w:rPr>
          <w:lang w:val="nl-NL"/>
        </w:rPr>
      </w:pPr>
    </w:p>
    <w:p w14:paraId="193B980C" w14:textId="77777777" w:rsidR="009E23F7" w:rsidRPr="00E071F0" w:rsidRDefault="009E23F7" w:rsidP="00D2025B">
      <w:pPr>
        <w:pStyle w:val="EMEABodyText"/>
        <w:rPr>
          <w:lang w:val="nl-NL"/>
        </w:rPr>
      </w:pPr>
      <w:r w:rsidRPr="00E071F0">
        <w:rPr>
          <w:lang w:val="nl-NL"/>
        </w:rPr>
        <w:t>Patiënten die behandeld werden met Baraclude hebben de volgende bijwerkingen gemeld:</w:t>
      </w:r>
    </w:p>
    <w:p w14:paraId="1E44CE9E" w14:textId="77777777" w:rsidR="00E95027" w:rsidRDefault="00E95027" w:rsidP="00D2025B">
      <w:pPr>
        <w:pStyle w:val="EMEABodyText"/>
        <w:rPr>
          <w:b/>
          <w:lang w:val="nl-NL"/>
        </w:rPr>
      </w:pPr>
      <w:r>
        <w:rPr>
          <w:b/>
          <w:lang w:val="nl-NL"/>
        </w:rPr>
        <w:lastRenderedPageBreak/>
        <w:t>Volwassenen</w:t>
      </w:r>
    </w:p>
    <w:p w14:paraId="50B73719" w14:textId="77777777" w:rsidR="00E95027" w:rsidRDefault="009E23F7" w:rsidP="00587ECD">
      <w:pPr>
        <w:pStyle w:val="EMEABodyText"/>
        <w:numPr>
          <w:ilvl w:val="0"/>
          <w:numId w:val="47"/>
        </w:numPr>
        <w:rPr>
          <w:lang w:val="nl-NL"/>
        </w:rPr>
      </w:pPr>
      <w:r w:rsidRPr="00E071F0">
        <w:rPr>
          <w:lang w:val="nl-NL"/>
        </w:rPr>
        <w:t>vaak (ten minste 1 van de 100 patiënten): hoofdpijn, slapeloosheid, extreme vermoeidheid, duizeligheid, somnolentie (slaperigheid), braken, diarree, misselijkheid, dyspepsie (stoornis in de spijsvertering) en verhoogde waardes van lever enzymen in uw bloed.</w:t>
      </w:r>
    </w:p>
    <w:p w14:paraId="1FC9A0A9" w14:textId="77777777" w:rsidR="00E95027" w:rsidRDefault="009E23F7" w:rsidP="00587ECD">
      <w:pPr>
        <w:pStyle w:val="EMEABodyText"/>
        <w:numPr>
          <w:ilvl w:val="0"/>
          <w:numId w:val="47"/>
        </w:numPr>
        <w:rPr>
          <w:lang w:val="nl-NL"/>
        </w:rPr>
      </w:pPr>
      <w:r w:rsidRPr="00E071F0">
        <w:rPr>
          <w:lang w:val="nl-NL"/>
        </w:rPr>
        <w:t>soms (ten minste 1 van de 1.000 patiënten): huiduitslag, haaruitval.</w:t>
      </w:r>
    </w:p>
    <w:p w14:paraId="1525406C" w14:textId="77777777" w:rsidR="009E23F7" w:rsidRPr="00E071F0" w:rsidRDefault="009E23F7" w:rsidP="00587ECD">
      <w:pPr>
        <w:pStyle w:val="EMEABodyText"/>
        <w:numPr>
          <w:ilvl w:val="0"/>
          <w:numId w:val="47"/>
        </w:numPr>
        <w:rPr>
          <w:lang w:val="nl-NL"/>
        </w:rPr>
      </w:pPr>
      <w:r w:rsidRPr="00E071F0">
        <w:rPr>
          <w:lang w:val="nl-NL"/>
        </w:rPr>
        <w:t>zelden (ten minste 1 van de 10.000 patiënten): ernstige allergische reactie.</w:t>
      </w:r>
    </w:p>
    <w:p w14:paraId="51253E95" w14:textId="77777777" w:rsidR="009E23F7" w:rsidRDefault="009E23F7" w:rsidP="00D2025B">
      <w:pPr>
        <w:pStyle w:val="EMEABodyText"/>
        <w:rPr>
          <w:lang w:val="nl-NL"/>
        </w:rPr>
      </w:pPr>
    </w:p>
    <w:p w14:paraId="1CDEC1AF" w14:textId="77777777" w:rsidR="00E95027" w:rsidRDefault="00E95027" w:rsidP="00E95027">
      <w:pPr>
        <w:pStyle w:val="EMEABodyText"/>
        <w:rPr>
          <w:b/>
          <w:lang w:val="nl-NL"/>
        </w:rPr>
      </w:pPr>
      <w:r>
        <w:rPr>
          <w:b/>
          <w:lang w:val="nl-NL"/>
        </w:rPr>
        <w:t>Kinderen en jongeren</w:t>
      </w:r>
    </w:p>
    <w:p w14:paraId="28B90B1A" w14:textId="77777777" w:rsidR="00E95027" w:rsidRDefault="00E95027" w:rsidP="00E95027">
      <w:pPr>
        <w:pStyle w:val="EMEABodyText"/>
        <w:rPr>
          <w:lang w:val="nl-NL"/>
        </w:rPr>
      </w:pPr>
      <w:r>
        <w:rPr>
          <w:lang w:val="nl-NL"/>
        </w:rPr>
        <w:t>De bijwerkingen die bij kinderen en jongeren voorkomen zijn hetzelfde als de bijwerkingen voor volwassenen die hierboven staan, met de volgende toevoeging:</w:t>
      </w:r>
    </w:p>
    <w:p w14:paraId="5DEBA495" w14:textId="77777777" w:rsidR="00E95027" w:rsidRDefault="00E95027" w:rsidP="00E95027">
      <w:pPr>
        <w:pStyle w:val="EMEABodyText"/>
        <w:rPr>
          <w:lang w:val="nl-NL"/>
        </w:rPr>
      </w:pPr>
      <w:r>
        <w:rPr>
          <w:lang w:val="nl-NL"/>
        </w:rPr>
        <w:t>Zeer vaak (ten minste 1 van de 10 patiënten): laag niveau van neutrofielen (één van de soorten witte bloedcellen. Deze zijn belangrijk bij het bestrijden van infecties).</w:t>
      </w:r>
    </w:p>
    <w:p w14:paraId="3415D48D" w14:textId="77777777" w:rsidR="00E95027" w:rsidRPr="00E071F0" w:rsidRDefault="00E95027" w:rsidP="00D2025B">
      <w:pPr>
        <w:pStyle w:val="EMEABodyText"/>
        <w:rPr>
          <w:lang w:val="nl-NL"/>
        </w:rPr>
      </w:pPr>
    </w:p>
    <w:p w14:paraId="4487F8B1" w14:textId="77777777" w:rsidR="009E23F7" w:rsidRPr="00E071F0" w:rsidRDefault="009E23F7" w:rsidP="00D2025B">
      <w:pPr>
        <w:tabs>
          <w:tab w:val="left" w:pos="0"/>
        </w:tabs>
        <w:rPr>
          <w:noProof/>
          <w:szCs w:val="22"/>
          <w:u w:val="single"/>
          <w:lang w:val="nl-NL"/>
        </w:rPr>
      </w:pPr>
      <w:r w:rsidRPr="00E071F0">
        <w:rPr>
          <w:noProof/>
          <w:szCs w:val="22"/>
          <w:u w:val="single"/>
          <w:lang w:val="nl-NL"/>
        </w:rPr>
        <w:t>Het melden van bijwerkingen</w:t>
      </w:r>
    </w:p>
    <w:p w14:paraId="2F5C857A" w14:textId="77777777" w:rsidR="009E23F7" w:rsidRPr="00E071F0" w:rsidRDefault="009E23F7" w:rsidP="00D2025B">
      <w:pPr>
        <w:pStyle w:val="EMEABodyText"/>
        <w:rPr>
          <w:noProof/>
          <w:szCs w:val="22"/>
          <w:lang w:val="nl-NL"/>
        </w:rPr>
      </w:pPr>
      <w:r w:rsidRPr="00E071F0">
        <w:rPr>
          <w:szCs w:val="22"/>
          <w:lang w:val="nl-NL"/>
        </w:rPr>
        <w:t>Krijgt u last van bijwerkingen, neem dan contact op met uw arts of apotheker</w:t>
      </w:r>
      <w:r w:rsidRPr="00E071F0">
        <w:rPr>
          <w:noProof/>
          <w:szCs w:val="22"/>
          <w:lang w:val="nl-NL"/>
        </w:rPr>
        <w:t>.</w:t>
      </w:r>
      <w:r w:rsidRPr="00E071F0">
        <w:rPr>
          <w:szCs w:val="22"/>
          <w:lang w:val="nl-NL"/>
        </w:rPr>
        <w:t xml:space="preserve"> Dit geldt ook voor mogelijke bijwerkingen die niet in deze bijsluiter staan</w:t>
      </w:r>
      <w:r w:rsidRPr="00E071F0">
        <w:rPr>
          <w:noProof/>
          <w:szCs w:val="22"/>
          <w:lang w:val="nl-NL"/>
        </w:rPr>
        <w:t>.</w:t>
      </w:r>
      <w:r w:rsidRPr="00E071F0">
        <w:rPr>
          <w:szCs w:val="22"/>
          <w:lang w:val="nl-NL"/>
        </w:rPr>
        <w:t xml:space="preserve"> U kunt bijwerkingen ook rechtstreeks melden via </w:t>
      </w:r>
      <w:r>
        <w:rPr>
          <w:szCs w:val="22"/>
          <w:highlight w:val="lightGray"/>
          <w:lang w:val="nl-NL"/>
        </w:rPr>
        <w:t xml:space="preserve">het nationale meldsysteem zoals vermeld in </w:t>
      </w:r>
      <w:hyperlink r:id="rId11" w:history="1">
        <w:r>
          <w:rPr>
            <w:rStyle w:val="Hyperlink"/>
            <w:color w:val="auto"/>
            <w:highlight w:val="lightGray"/>
            <w:lang w:val="nl-NL"/>
          </w:rPr>
          <w:t>aanhangsel V</w:t>
        </w:r>
      </w:hyperlink>
      <w:r w:rsidRPr="00E071F0">
        <w:rPr>
          <w:szCs w:val="22"/>
          <w:lang w:val="nl-NL"/>
        </w:rPr>
        <w:t>.</w:t>
      </w:r>
      <w:r w:rsidRPr="00E071F0" w:rsidDel="00C169CE">
        <w:rPr>
          <w:szCs w:val="22"/>
          <w:lang w:val="nl-NL"/>
        </w:rPr>
        <w:t xml:space="preserve"> </w:t>
      </w:r>
      <w:r w:rsidRPr="00E071F0">
        <w:rPr>
          <w:szCs w:val="22"/>
          <w:lang w:val="nl-NL"/>
        </w:rPr>
        <w:t>Door bijwerkingen te melden, kunt u ons helpen meer informatie te verkrijgen over de veiligheid van dit geneesmiddel.</w:t>
      </w:r>
    </w:p>
    <w:p w14:paraId="0B7977BC" w14:textId="77777777" w:rsidR="009E23F7" w:rsidRPr="00E071F0" w:rsidRDefault="009E23F7" w:rsidP="00D2025B">
      <w:pPr>
        <w:pStyle w:val="EMEABodyText"/>
        <w:rPr>
          <w:highlight w:val="yellow"/>
          <w:lang w:val="nl-NL"/>
        </w:rPr>
      </w:pPr>
    </w:p>
    <w:p w14:paraId="4DF315AD" w14:textId="77777777" w:rsidR="009E23F7" w:rsidRPr="00E071F0" w:rsidRDefault="009E23F7" w:rsidP="00D2025B">
      <w:pPr>
        <w:pStyle w:val="EMEABodyText"/>
        <w:rPr>
          <w:highlight w:val="yellow"/>
          <w:lang w:val="nl-NL"/>
        </w:rPr>
      </w:pPr>
    </w:p>
    <w:p w14:paraId="01937866" w14:textId="77777777" w:rsidR="009E23F7" w:rsidRPr="00E071F0" w:rsidRDefault="009E23F7" w:rsidP="00D2025B">
      <w:pPr>
        <w:pStyle w:val="EMEAHeading1"/>
        <w:rPr>
          <w:noProof/>
          <w:lang w:val="nl-NL"/>
        </w:rPr>
      </w:pPr>
      <w:r w:rsidRPr="00E071F0">
        <w:rPr>
          <w:noProof/>
          <w:lang w:val="nl-NL"/>
        </w:rPr>
        <w:t>5.</w:t>
      </w:r>
      <w:r w:rsidRPr="00E071F0">
        <w:rPr>
          <w:noProof/>
          <w:lang w:val="nl-NL"/>
        </w:rPr>
        <w:tab/>
        <w:t>H</w:t>
      </w:r>
      <w:r w:rsidRPr="00E071F0">
        <w:rPr>
          <w:caps w:val="0"/>
          <w:noProof/>
          <w:lang w:val="nl-NL"/>
        </w:rPr>
        <w:t>oe bewaart u dit middel</w:t>
      </w:r>
      <w:r w:rsidRPr="00E071F0">
        <w:rPr>
          <w:noProof/>
          <w:lang w:val="nl-NL"/>
        </w:rPr>
        <w:t>?</w:t>
      </w:r>
    </w:p>
    <w:p w14:paraId="117E9FC6" w14:textId="77777777" w:rsidR="009E23F7" w:rsidRPr="00E071F0" w:rsidRDefault="009E23F7" w:rsidP="00D2025B">
      <w:pPr>
        <w:pStyle w:val="EMEAHeading1"/>
        <w:rPr>
          <w:noProof/>
          <w:lang w:val="nl-NL"/>
        </w:rPr>
      </w:pPr>
    </w:p>
    <w:p w14:paraId="41C423AE" w14:textId="77777777" w:rsidR="009E23F7" w:rsidRPr="00E071F0" w:rsidRDefault="009E23F7" w:rsidP="00D2025B">
      <w:pPr>
        <w:pStyle w:val="EMEABodyText"/>
        <w:rPr>
          <w:noProof/>
          <w:lang w:val="nl-NL"/>
        </w:rPr>
      </w:pPr>
      <w:r w:rsidRPr="00E071F0">
        <w:rPr>
          <w:noProof/>
          <w:lang w:val="nl-NL"/>
        </w:rPr>
        <w:t>Buiten het zicht en bereik van kinderen houden.</w:t>
      </w:r>
    </w:p>
    <w:p w14:paraId="1C99AAC2" w14:textId="77777777" w:rsidR="009E23F7" w:rsidRPr="00E071F0" w:rsidRDefault="009E23F7" w:rsidP="00D2025B">
      <w:pPr>
        <w:pStyle w:val="EMEABodyText"/>
        <w:rPr>
          <w:noProof/>
          <w:lang w:val="nl-NL"/>
        </w:rPr>
      </w:pPr>
    </w:p>
    <w:p w14:paraId="4E389CDB" w14:textId="77777777" w:rsidR="009E23F7" w:rsidRPr="00E071F0" w:rsidRDefault="009E23F7" w:rsidP="00D2025B">
      <w:pPr>
        <w:pStyle w:val="EMEABodyText"/>
        <w:rPr>
          <w:noProof/>
          <w:lang w:val="nl-NL"/>
        </w:rPr>
      </w:pPr>
      <w:r w:rsidRPr="00E071F0">
        <w:rPr>
          <w:noProof/>
          <w:lang w:val="nl-NL"/>
        </w:rPr>
        <w:t>Gebruik dit geneesmiddel niet meer</w:t>
      </w:r>
      <w:r w:rsidRPr="00E071F0">
        <w:rPr>
          <w:noProof/>
          <w:szCs w:val="22"/>
          <w:lang w:val="nl-NL"/>
        </w:rPr>
        <w:t xml:space="preserve"> na de uiterste houdbaarheidsdatum. Die is te vinden op de fles, de blister of de doos na EXP. </w:t>
      </w:r>
      <w:r w:rsidRPr="00E071F0">
        <w:rPr>
          <w:szCs w:val="22"/>
          <w:lang w:val="nl-NL"/>
        </w:rPr>
        <w:t>Daar staat een maand en een jaar. De laatste dag van die maand is de uiterste houdbaarheidsdatum.</w:t>
      </w:r>
    </w:p>
    <w:p w14:paraId="6CE6693A" w14:textId="77777777" w:rsidR="009E23F7" w:rsidRPr="00E071F0" w:rsidRDefault="009E23F7" w:rsidP="00D2025B">
      <w:pPr>
        <w:pStyle w:val="EMEABodyText"/>
        <w:rPr>
          <w:noProof/>
          <w:szCs w:val="22"/>
          <w:lang w:val="nl-NL"/>
        </w:rPr>
      </w:pPr>
    </w:p>
    <w:p w14:paraId="5E5FD6F2" w14:textId="77777777" w:rsidR="009E23F7" w:rsidRPr="00E071F0" w:rsidRDefault="009E23F7" w:rsidP="00D2025B">
      <w:pPr>
        <w:pStyle w:val="EMEABodyText"/>
        <w:rPr>
          <w:lang w:val="nl-NL"/>
        </w:rPr>
      </w:pPr>
      <w:r w:rsidRPr="00E071F0">
        <w:rPr>
          <w:lang w:val="nl-NL"/>
        </w:rPr>
        <w:t>Verpakkingen met doordrukstrips: bewaren beneden 30°C. Bewaren in de oorspronkelijke verpakking.</w:t>
      </w:r>
    </w:p>
    <w:p w14:paraId="1DC5EBF1" w14:textId="77777777" w:rsidR="009E23F7" w:rsidRPr="00E071F0" w:rsidRDefault="009E23F7" w:rsidP="00D2025B">
      <w:pPr>
        <w:pStyle w:val="EMEABodyText"/>
        <w:rPr>
          <w:lang w:val="nl-NL"/>
        </w:rPr>
      </w:pPr>
      <w:r w:rsidRPr="00E071F0">
        <w:rPr>
          <w:lang w:val="nl-NL"/>
        </w:rPr>
        <w:t>Verpakkingen met een fles: bewaren beneden 25°C. De fles zorgvuldig gesloten houden.</w:t>
      </w:r>
    </w:p>
    <w:p w14:paraId="4CF930DA" w14:textId="77777777" w:rsidR="009E23F7" w:rsidRPr="00E071F0" w:rsidRDefault="009E23F7" w:rsidP="00D2025B">
      <w:pPr>
        <w:pStyle w:val="EMEABodyText"/>
        <w:rPr>
          <w:noProof/>
          <w:szCs w:val="22"/>
          <w:lang w:val="nl-NL"/>
        </w:rPr>
      </w:pPr>
    </w:p>
    <w:p w14:paraId="0ED3ECCC" w14:textId="77777777" w:rsidR="009E23F7" w:rsidRPr="00E071F0" w:rsidRDefault="009E23F7" w:rsidP="00D2025B">
      <w:pPr>
        <w:pStyle w:val="EMEABodyText"/>
        <w:rPr>
          <w:highlight w:val="yellow"/>
          <w:lang w:val="nl-NL"/>
        </w:rPr>
      </w:pPr>
      <w:r w:rsidRPr="00E071F0">
        <w:rPr>
          <w:noProof/>
          <w:lang w:val="nl-NL"/>
        </w:rPr>
        <w:t>Spoel geneesmiddelen niet door de gootsteen of de WC en gooi ze niet in de vuilnisbak. Vraag uw apotheker wat u met geneesmiddelen moet doen die u niet meer gebruikt. Ze worden dan op een verantwoorde manier vernietigd en komen niet in het milieu terecht.</w:t>
      </w:r>
    </w:p>
    <w:p w14:paraId="732FFA2A" w14:textId="77777777" w:rsidR="009E23F7" w:rsidRPr="00E071F0" w:rsidRDefault="009E23F7" w:rsidP="00D2025B">
      <w:pPr>
        <w:pStyle w:val="EMEABodyText"/>
        <w:rPr>
          <w:noProof/>
          <w:lang w:val="nl-NL"/>
        </w:rPr>
      </w:pPr>
    </w:p>
    <w:p w14:paraId="129D15F8" w14:textId="77777777" w:rsidR="009E23F7" w:rsidRPr="00E071F0" w:rsidRDefault="009E23F7" w:rsidP="00D2025B">
      <w:pPr>
        <w:pStyle w:val="EMEABodyText"/>
        <w:rPr>
          <w:lang w:val="nl-NL"/>
        </w:rPr>
      </w:pPr>
    </w:p>
    <w:p w14:paraId="2F60968C" w14:textId="77777777" w:rsidR="009E23F7" w:rsidRPr="00E071F0" w:rsidRDefault="009E23F7" w:rsidP="00D2025B">
      <w:pPr>
        <w:pStyle w:val="EMEAHeading1"/>
        <w:rPr>
          <w:noProof/>
          <w:lang w:val="nl-NL"/>
        </w:rPr>
      </w:pPr>
      <w:r w:rsidRPr="00E071F0">
        <w:rPr>
          <w:noProof/>
          <w:lang w:val="nl-NL"/>
        </w:rPr>
        <w:t>6.</w:t>
      </w:r>
      <w:r w:rsidRPr="00E071F0">
        <w:rPr>
          <w:noProof/>
          <w:lang w:val="nl-NL"/>
        </w:rPr>
        <w:tab/>
        <w:t>I</w:t>
      </w:r>
      <w:r w:rsidRPr="00E071F0">
        <w:rPr>
          <w:caps w:val="0"/>
          <w:noProof/>
          <w:lang w:val="nl-NL"/>
        </w:rPr>
        <w:t>nhoud van de verpakking en overige informatie</w:t>
      </w:r>
    </w:p>
    <w:p w14:paraId="277C4F54" w14:textId="77777777" w:rsidR="009E23F7" w:rsidRPr="00E071F0" w:rsidRDefault="009E23F7" w:rsidP="00D2025B">
      <w:pPr>
        <w:pStyle w:val="EMEAHeading1"/>
        <w:rPr>
          <w:noProof/>
          <w:lang w:val="nl-NL"/>
        </w:rPr>
      </w:pPr>
    </w:p>
    <w:p w14:paraId="66FC1484" w14:textId="77777777" w:rsidR="009E23F7" w:rsidRPr="00E071F0" w:rsidRDefault="009E23F7" w:rsidP="00D2025B">
      <w:pPr>
        <w:pStyle w:val="EMEAHeading2"/>
        <w:rPr>
          <w:noProof/>
          <w:lang w:val="nl-NL"/>
        </w:rPr>
      </w:pPr>
      <w:r w:rsidRPr="00E071F0">
        <w:rPr>
          <w:szCs w:val="22"/>
          <w:lang w:val="nl-NL"/>
        </w:rPr>
        <w:t>Welke stoffen zitten er in dit middel?</w:t>
      </w:r>
    </w:p>
    <w:p w14:paraId="6FAC0556"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lang w:val="nl-NL"/>
        </w:rPr>
        <w:t>De werkzame stof in dit middel is</w:t>
      </w:r>
      <w:r w:rsidRPr="00E071F0">
        <w:rPr>
          <w:noProof/>
          <w:lang w:val="nl-NL"/>
        </w:rPr>
        <w:t xml:space="preserve"> entecavir.</w:t>
      </w:r>
      <w:r w:rsidRPr="00E071F0">
        <w:rPr>
          <w:lang w:val="nl-NL"/>
        </w:rPr>
        <w:t xml:space="preserve"> Elke filmomhulde tablet bevat 1 mg entecavir.</w:t>
      </w:r>
    </w:p>
    <w:p w14:paraId="355597F9"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lang w:val="nb-NO"/>
        </w:rPr>
        <w:t>De andere stoffen in dit middel zijn</w:t>
      </w:r>
      <w:r w:rsidRPr="00E071F0">
        <w:rPr>
          <w:noProof/>
          <w:lang w:val="nl-NL"/>
        </w:rPr>
        <w:t>:</w:t>
      </w:r>
    </w:p>
    <w:p w14:paraId="2FB3FC4E" w14:textId="77777777" w:rsidR="009E23F7" w:rsidRPr="00E071F0" w:rsidRDefault="009E23F7" w:rsidP="00D2025B">
      <w:pPr>
        <w:pStyle w:val="EMEABodyText"/>
        <w:ind w:left="567"/>
        <w:rPr>
          <w:lang w:val="nl-NL"/>
        </w:rPr>
      </w:pPr>
      <w:r w:rsidRPr="00E071F0">
        <w:rPr>
          <w:u w:val="single"/>
          <w:lang w:val="nl-NL"/>
        </w:rPr>
        <w:t>Kern van de tablet:</w:t>
      </w:r>
      <w:r w:rsidRPr="00E071F0">
        <w:rPr>
          <w:lang w:val="nl-NL"/>
        </w:rPr>
        <w:t xml:space="preserve"> crospovidon, lactosemonohydraat, magnesiumstearaat, microkristallijne cellulose en povidon.</w:t>
      </w:r>
    </w:p>
    <w:p w14:paraId="26E315CD" w14:textId="77777777" w:rsidR="009E23F7" w:rsidRPr="00E071F0" w:rsidRDefault="009E23F7" w:rsidP="00D2025B">
      <w:pPr>
        <w:pStyle w:val="EMEABodyText"/>
        <w:ind w:left="567"/>
        <w:rPr>
          <w:lang w:val="nl-NL"/>
        </w:rPr>
      </w:pPr>
      <w:r w:rsidRPr="00E071F0">
        <w:rPr>
          <w:u w:val="single"/>
          <w:lang w:val="nl-NL"/>
        </w:rPr>
        <w:t>Omhulsel van de tablet:</w:t>
      </w:r>
      <w:r w:rsidRPr="00E071F0">
        <w:rPr>
          <w:lang w:val="nl-NL"/>
        </w:rPr>
        <w:t xml:space="preserve"> hypromellose, macrogol 400, titaniumdioxide (E171) en rood ijzeroxide.</w:t>
      </w:r>
    </w:p>
    <w:p w14:paraId="70C82EAA" w14:textId="77777777" w:rsidR="009E23F7" w:rsidRPr="00E071F0" w:rsidRDefault="009E23F7" w:rsidP="00D2025B">
      <w:pPr>
        <w:pStyle w:val="EMEABodyText"/>
        <w:rPr>
          <w:lang w:val="nl-NL"/>
        </w:rPr>
      </w:pPr>
    </w:p>
    <w:p w14:paraId="4AB31DC1" w14:textId="77777777" w:rsidR="009E23F7" w:rsidRPr="00E071F0" w:rsidRDefault="009E23F7" w:rsidP="00D2025B">
      <w:pPr>
        <w:pStyle w:val="EMEAHeading2"/>
        <w:rPr>
          <w:noProof/>
          <w:lang w:val="nl-NL"/>
        </w:rPr>
      </w:pPr>
      <w:r w:rsidRPr="00E071F0">
        <w:rPr>
          <w:noProof/>
          <w:lang w:val="nl-NL"/>
        </w:rPr>
        <w:t>Hoe ziet Baraclude eruit en hoeveel zit er in een verpakking?</w:t>
      </w:r>
    </w:p>
    <w:p w14:paraId="54894177" w14:textId="77777777" w:rsidR="009E23F7" w:rsidRPr="00E071F0" w:rsidRDefault="009E23F7" w:rsidP="00D2025B">
      <w:pPr>
        <w:pStyle w:val="EMEABodyText"/>
        <w:rPr>
          <w:lang w:val="nl-NL"/>
        </w:rPr>
      </w:pPr>
      <w:r w:rsidRPr="00E071F0">
        <w:rPr>
          <w:lang w:val="nl-NL"/>
        </w:rPr>
        <w:t>De filmomhulde tabletten (tabletten) zijn roze en driehoekig. Ze zijn gemarkeerd met “BMS” op de ene kant en “1612” op de andere. Baraclude 1 mg filmomhulde tabletten worden geleverd in verpakkingen met 30 x 1 of 90 x 1 filmomhulde tablet (per stuk in een doordrukstrip) en in flessen met daarin 30 filmomhulde tabletten.</w:t>
      </w:r>
    </w:p>
    <w:p w14:paraId="30A14F98" w14:textId="77777777" w:rsidR="009E23F7" w:rsidRPr="00E071F0" w:rsidRDefault="009E23F7" w:rsidP="00D2025B">
      <w:pPr>
        <w:pStyle w:val="EMEABodyText"/>
        <w:rPr>
          <w:lang w:val="nl-NL"/>
        </w:rPr>
      </w:pPr>
    </w:p>
    <w:p w14:paraId="37773A22" w14:textId="77777777" w:rsidR="009E23F7" w:rsidRPr="00E071F0" w:rsidRDefault="009E23F7" w:rsidP="00D2025B">
      <w:pPr>
        <w:pStyle w:val="EMEABodyText"/>
        <w:rPr>
          <w:lang w:val="nl-NL"/>
        </w:rPr>
      </w:pPr>
      <w:r w:rsidRPr="00E071F0">
        <w:rPr>
          <w:lang w:val="nl-NL"/>
        </w:rPr>
        <w:t>Het kan zijn dat niet alle verpakkingsgrootten in uw land in de handel worden gebracht.</w:t>
      </w:r>
    </w:p>
    <w:p w14:paraId="73FE01DD" w14:textId="77777777" w:rsidR="009E23F7" w:rsidRPr="00E071F0" w:rsidRDefault="009E23F7" w:rsidP="00D2025B">
      <w:pPr>
        <w:pStyle w:val="EMEABodyText"/>
        <w:rPr>
          <w:lang w:val="nl-NL"/>
        </w:rPr>
      </w:pPr>
    </w:p>
    <w:p w14:paraId="729A817B" w14:textId="77777777" w:rsidR="009E23F7" w:rsidRPr="00E071F0" w:rsidRDefault="009E23F7" w:rsidP="00D2025B">
      <w:pPr>
        <w:pStyle w:val="EMEAHeading2"/>
        <w:rPr>
          <w:lang w:val="nl-NL"/>
        </w:rPr>
      </w:pPr>
      <w:r w:rsidRPr="00E071F0">
        <w:rPr>
          <w:lang w:val="nl-NL"/>
        </w:rPr>
        <w:t>Houder van de vergunning voor het in de handel brengen en fabrikant</w:t>
      </w:r>
    </w:p>
    <w:p w14:paraId="2C6631D0" w14:textId="77777777" w:rsidR="00A73421" w:rsidRPr="00E071F0" w:rsidRDefault="00A73421" w:rsidP="00A73421">
      <w:pPr>
        <w:rPr>
          <w:lang w:val="de-DE"/>
        </w:rPr>
      </w:pPr>
      <w:r w:rsidRPr="00E071F0">
        <w:rPr>
          <w:bCs/>
        </w:rPr>
        <w:t xml:space="preserve">Bristol-Myers Squibb Pharma EEIG </w:t>
      </w:r>
      <w:r w:rsidRPr="00E071F0">
        <w:rPr>
          <w:bCs/>
        </w:rPr>
        <w:br/>
        <w:t>Plaza 254</w:t>
      </w:r>
      <w:r w:rsidRPr="00E071F0">
        <w:rPr>
          <w:bCs/>
        </w:rPr>
        <w:br/>
      </w:r>
      <w:r w:rsidRPr="00E071F0">
        <w:rPr>
          <w:bCs/>
        </w:rPr>
        <w:lastRenderedPageBreak/>
        <w:t>Blanchardstown Corporate Park 2</w:t>
      </w:r>
      <w:r w:rsidRPr="00E071F0">
        <w:rPr>
          <w:bCs/>
        </w:rPr>
        <w:br/>
        <w:t>Dublin 15, D15 T867</w:t>
      </w:r>
      <w:r w:rsidRPr="00E071F0">
        <w:rPr>
          <w:bCs/>
        </w:rPr>
        <w:br/>
      </w:r>
      <w:proofErr w:type="spellStart"/>
      <w:r w:rsidRPr="00E071F0">
        <w:rPr>
          <w:bCs/>
        </w:rPr>
        <w:t>Ierland</w:t>
      </w:r>
      <w:proofErr w:type="spellEnd"/>
    </w:p>
    <w:p w14:paraId="6791C237" w14:textId="77777777" w:rsidR="009E23F7" w:rsidRPr="00E071F0" w:rsidRDefault="009E23F7" w:rsidP="00D2025B">
      <w:pPr>
        <w:pStyle w:val="EMEABodyText"/>
        <w:rPr>
          <w:lang w:val="en-US"/>
        </w:rPr>
      </w:pPr>
    </w:p>
    <w:p w14:paraId="5DD4A706" w14:textId="77777777" w:rsidR="009E23F7" w:rsidRPr="00E071F0" w:rsidRDefault="009E23F7" w:rsidP="00D2025B">
      <w:pPr>
        <w:pStyle w:val="EMEAHeading2"/>
        <w:ind w:left="0" w:firstLine="0"/>
        <w:rPr>
          <w:b w:val="0"/>
        </w:rPr>
      </w:pPr>
      <w:r w:rsidRPr="00E071F0">
        <w:rPr>
          <w:b w:val="0"/>
        </w:rPr>
        <w:t>Fabrikant</w:t>
      </w:r>
    </w:p>
    <w:p w14:paraId="361A5177" w14:textId="77777777" w:rsidR="007E2F6B" w:rsidRPr="00651CE2" w:rsidRDefault="007E2F6B" w:rsidP="007E2F6B">
      <w:pPr>
        <w:pStyle w:val="EMEAAddress"/>
        <w:rPr>
          <w:lang w:val="en-US"/>
        </w:rPr>
      </w:pPr>
      <w:r w:rsidRPr="00651CE2">
        <w:rPr>
          <w:lang w:val="en-US"/>
        </w:rPr>
        <w:t xml:space="preserve">Swords Laboratories </w:t>
      </w:r>
      <w:r w:rsidR="00C32E90" w:rsidRPr="00651CE2">
        <w:rPr>
          <w:lang w:val="en-US"/>
        </w:rPr>
        <w:t xml:space="preserve">Unlimited Company </w:t>
      </w:r>
      <w:r w:rsidRPr="00651CE2">
        <w:rPr>
          <w:lang w:val="en-US"/>
        </w:rPr>
        <w:t>T/A Bristol-Myers Squibb Pharmaceutical Operations, External Manufacturing</w:t>
      </w:r>
    </w:p>
    <w:p w14:paraId="2AB41ADF" w14:textId="77777777" w:rsidR="007E2F6B" w:rsidRPr="00651CE2" w:rsidRDefault="007E2F6B" w:rsidP="007E2F6B">
      <w:pPr>
        <w:pStyle w:val="EMEAAddress"/>
        <w:rPr>
          <w:lang w:val="en-US"/>
        </w:rPr>
      </w:pPr>
      <w:r w:rsidRPr="00651CE2">
        <w:rPr>
          <w:lang w:val="en-US"/>
        </w:rPr>
        <w:t>Plaza 254</w:t>
      </w:r>
    </w:p>
    <w:p w14:paraId="5A77B247" w14:textId="77777777" w:rsidR="007E2F6B" w:rsidRPr="00651CE2" w:rsidRDefault="007E2F6B" w:rsidP="007E2F6B">
      <w:pPr>
        <w:pStyle w:val="EMEAAddress"/>
        <w:rPr>
          <w:lang w:val="en-US"/>
        </w:rPr>
      </w:pPr>
      <w:r w:rsidRPr="00651CE2">
        <w:rPr>
          <w:lang w:val="en-US"/>
        </w:rPr>
        <w:t>Blanchardstown Corporate Park 2</w:t>
      </w:r>
    </w:p>
    <w:p w14:paraId="3CFF42C2" w14:textId="77777777" w:rsidR="007E2F6B" w:rsidRPr="00651CE2" w:rsidRDefault="007E2F6B" w:rsidP="007E2F6B">
      <w:pPr>
        <w:pStyle w:val="EMEAAddress"/>
        <w:rPr>
          <w:lang w:val="en-US"/>
        </w:rPr>
      </w:pPr>
      <w:r w:rsidRPr="00651CE2">
        <w:rPr>
          <w:lang w:val="en-US"/>
        </w:rPr>
        <w:t>Dublin 15, D15 T867</w:t>
      </w:r>
    </w:p>
    <w:p w14:paraId="27B0D4B6" w14:textId="77777777" w:rsidR="007E2F6B" w:rsidRDefault="007E2F6B" w:rsidP="007E2F6B">
      <w:pPr>
        <w:pStyle w:val="EMEAAddress"/>
        <w:rPr>
          <w:ins w:id="287" w:author="Author"/>
          <w:lang w:val="en-US"/>
        </w:rPr>
      </w:pPr>
      <w:proofErr w:type="spellStart"/>
      <w:r w:rsidRPr="00651CE2">
        <w:rPr>
          <w:lang w:val="en-US"/>
        </w:rPr>
        <w:t>Ierland</w:t>
      </w:r>
      <w:proofErr w:type="spellEnd"/>
    </w:p>
    <w:p w14:paraId="5CEC5F5C" w14:textId="77777777" w:rsidR="00AF01D8" w:rsidRPr="00AF01D8" w:rsidRDefault="00AF01D8" w:rsidP="00D76A26">
      <w:pPr>
        <w:pStyle w:val="EMEAAddress"/>
        <w:rPr>
          <w:lang w:val="en-US"/>
        </w:rPr>
      </w:pPr>
    </w:p>
    <w:p w14:paraId="03AE5C50" w14:textId="77777777" w:rsidR="00AF01D8" w:rsidRPr="008A0A0E" w:rsidRDefault="00AF01D8" w:rsidP="00AF01D8">
      <w:pPr>
        <w:pStyle w:val="EMEABodyText"/>
        <w:keepNext/>
        <w:rPr>
          <w:ins w:id="288" w:author="Author"/>
          <w:szCs w:val="22"/>
        </w:rPr>
      </w:pPr>
      <w:ins w:id="289" w:author="Author">
        <w:r>
          <w:t xml:space="preserve">Neem </w:t>
        </w:r>
        <w:proofErr w:type="spellStart"/>
        <w:r>
          <w:t>voor</w:t>
        </w:r>
        <w:proofErr w:type="spellEnd"/>
        <w:r>
          <w:t xml:space="preserve"> alle </w:t>
        </w:r>
        <w:proofErr w:type="spellStart"/>
        <w:r>
          <w:t>informatie</w:t>
        </w:r>
        <w:proofErr w:type="spellEnd"/>
        <w:r>
          <w:t xml:space="preserve"> over </w:t>
        </w:r>
        <w:proofErr w:type="spellStart"/>
        <w:r>
          <w:t>dit</w:t>
        </w:r>
        <w:proofErr w:type="spellEnd"/>
        <w:r>
          <w:t xml:space="preserve"> </w:t>
        </w:r>
        <w:proofErr w:type="spellStart"/>
        <w:r>
          <w:t>geneesmiddel</w:t>
        </w:r>
        <w:proofErr w:type="spellEnd"/>
        <w:r>
          <w:t xml:space="preserve"> contact op met de </w:t>
        </w:r>
        <w:proofErr w:type="spellStart"/>
        <w:r>
          <w:t>lokale</w:t>
        </w:r>
        <w:proofErr w:type="spellEnd"/>
        <w:r>
          <w:t xml:space="preserve"> </w:t>
        </w:r>
        <w:proofErr w:type="spellStart"/>
        <w:r>
          <w:t>vertegenwoordiger</w:t>
        </w:r>
        <w:proofErr w:type="spellEnd"/>
        <w:r>
          <w:t xml:space="preserve"> van de </w:t>
        </w:r>
        <w:proofErr w:type="spellStart"/>
        <w:r>
          <w:t>houder</w:t>
        </w:r>
        <w:proofErr w:type="spellEnd"/>
        <w:r>
          <w:t xml:space="preserve"> van de </w:t>
        </w:r>
        <w:proofErr w:type="spellStart"/>
        <w:r>
          <w:t>vergunning</w:t>
        </w:r>
        <w:proofErr w:type="spellEnd"/>
        <w:r>
          <w:t xml:space="preserve"> </w:t>
        </w:r>
        <w:proofErr w:type="spellStart"/>
        <w:r>
          <w:t>voor</w:t>
        </w:r>
        <w:proofErr w:type="spellEnd"/>
        <w:r>
          <w:t xml:space="preserve"> het in de </w:t>
        </w:r>
        <w:proofErr w:type="spellStart"/>
        <w:r>
          <w:t>handel</w:t>
        </w:r>
        <w:proofErr w:type="spellEnd"/>
        <w:r>
          <w:t xml:space="preserve"> </w:t>
        </w:r>
        <w:proofErr w:type="spellStart"/>
        <w:r>
          <w:t>brengen</w:t>
        </w:r>
        <w:proofErr w:type="spellEnd"/>
        <w:r>
          <w:t>:</w:t>
        </w:r>
      </w:ins>
    </w:p>
    <w:p w14:paraId="53182454" w14:textId="77777777" w:rsidR="00AF01D8" w:rsidRPr="008A0A0E" w:rsidRDefault="00AF01D8" w:rsidP="00AF01D8">
      <w:pPr>
        <w:pStyle w:val="EMEABodyText"/>
        <w:keepNext/>
        <w:rPr>
          <w:ins w:id="290" w:author="Author"/>
          <w:lang w:eastAsia="fr-BE"/>
        </w:rPr>
      </w:pPr>
    </w:p>
    <w:tbl>
      <w:tblPr>
        <w:tblW w:w="9072" w:type="dxa"/>
        <w:tblInd w:w="8" w:type="dxa"/>
        <w:tblLayout w:type="fixed"/>
        <w:tblCellMar>
          <w:top w:w="28" w:type="dxa"/>
          <w:bottom w:w="28" w:type="dxa"/>
        </w:tblCellMar>
        <w:tblLook w:val="0000" w:firstRow="0" w:lastRow="0" w:firstColumn="0" w:lastColumn="0" w:noHBand="0" w:noVBand="0"/>
      </w:tblPr>
      <w:tblGrid>
        <w:gridCol w:w="4536"/>
        <w:gridCol w:w="4536"/>
      </w:tblGrid>
      <w:tr w:rsidR="00AF01D8" w:rsidRPr="008A0A0E" w14:paraId="468A0455" w14:textId="77777777" w:rsidTr="005D100C">
        <w:trPr>
          <w:cantSplit/>
          <w:trHeight w:val="904"/>
          <w:ins w:id="291" w:author="Author"/>
        </w:trPr>
        <w:tc>
          <w:tcPr>
            <w:tcW w:w="4536" w:type="dxa"/>
          </w:tcPr>
          <w:p w14:paraId="60369E5A" w14:textId="77777777" w:rsidR="00AF01D8" w:rsidRPr="00453685" w:rsidRDefault="00AF01D8" w:rsidP="005D100C">
            <w:pPr>
              <w:pStyle w:val="StyleBold"/>
              <w:keepNext/>
              <w:rPr>
                <w:ins w:id="292" w:author="Author"/>
                <w:lang w:val="fr-BE"/>
              </w:rPr>
            </w:pPr>
            <w:proofErr w:type="spellStart"/>
            <w:ins w:id="293" w:author="Author">
              <w:r w:rsidRPr="00453685">
                <w:rPr>
                  <w:lang w:val="fr-BE"/>
                </w:rPr>
                <w:t>België</w:t>
              </w:r>
              <w:proofErr w:type="spellEnd"/>
              <w:r w:rsidRPr="00453685">
                <w:rPr>
                  <w:lang w:val="fr-BE"/>
                </w:rPr>
                <w:t>/Belgique/</w:t>
              </w:r>
              <w:proofErr w:type="spellStart"/>
              <w:r w:rsidRPr="00453685">
                <w:rPr>
                  <w:lang w:val="fr-BE"/>
                </w:rPr>
                <w:t>Belgien</w:t>
              </w:r>
              <w:proofErr w:type="spellEnd"/>
            </w:ins>
          </w:p>
          <w:p w14:paraId="2A65DBDB" w14:textId="77777777" w:rsidR="00AF01D8" w:rsidRPr="00453685" w:rsidRDefault="00AF01D8" w:rsidP="005D100C">
            <w:pPr>
              <w:keepNext/>
              <w:rPr>
                <w:ins w:id="294" w:author="Author"/>
                <w:lang w:val="fr-BE"/>
              </w:rPr>
            </w:pPr>
            <w:ins w:id="295" w:author="Author">
              <w:r w:rsidRPr="00453685">
                <w:rPr>
                  <w:lang w:val="fr-BE"/>
                </w:rPr>
                <w:t xml:space="preserve">N.V. Bristol-Myers Squibb </w:t>
              </w:r>
              <w:proofErr w:type="spellStart"/>
              <w:r w:rsidRPr="00453685">
                <w:rPr>
                  <w:lang w:val="fr-BE"/>
                </w:rPr>
                <w:t>Belgium</w:t>
              </w:r>
              <w:proofErr w:type="spellEnd"/>
              <w:r w:rsidRPr="00453685">
                <w:rPr>
                  <w:lang w:val="fr-BE"/>
                </w:rPr>
                <w:t xml:space="preserve"> S.A.</w:t>
              </w:r>
            </w:ins>
          </w:p>
          <w:p w14:paraId="20B02F63" w14:textId="77777777" w:rsidR="00AF01D8" w:rsidRPr="00453685" w:rsidRDefault="00AF01D8" w:rsidP="005D100C">
            <w:pPr>
              <w:keepNext/>
              <w:rPr>
                <w:ins w:id="296" w:author="Author"/>
                <w:lang w:val="fr-BE"/>
              </w:rPr>
            </w:pPr>
            <w:ins w:id="297" w:author="Author">
              <w:r w:rsidRPr="00453685">
                <w:rPr>
                  <w:lang w:val="fr-BE"/>
                </w:rPr>
                <w:t>Tél/</w:t>
              </w:r>
              <w:proofErr w:type="gramStart"/>
              <w:r w:rsidRPr="00453685">
                <w:rPr>
                  <w:lang w:val="fr-BE"/>
                </w:rPr>
                <w:t>Tel:</w:t>
              </w:r>
              <w:proofErr w:type="gramEnd"/>
              <w:r w:rsidRPr="00453685">
                <w:rPr>
                  <w:lang w:val="fr-BE"/>
                </w:rPr>
                <w:t xml:space="preserve"> + 32 2 352 76 11</w:t>
              </w:r>
            </w:ins>
          </w:p>
          <w:p w14:paraId="22169FBD" w14:textId="77777777" w:rsidR="00AF01D8" w:rsidRPr="008A0A0E" w:rsidRDefault="00AF01D8" w:rsidP="005D100C">
            <w:pPr>
              <w:rPr>
                <w:ins w:id="298" w:author="Author"/>
                <w:rStyle w:val="Hyperlink"/>
              </w:rPr>
            </w:pPr>
            <w:ins w:id="299" w:author="Author">
              <w:r>
                <w:fldChar w:fldCharType="begin"/>
              </w:r>
              <w:r>
                <w:instrText>HYPERLINK "mailto:medicalinfo.belgium@bms.com"</w:instrText>
              </w:r>
              <w:r>
                <w:fldChar w:fldCharType="separate"/>
              </w:r>
              <w:r>
                <w:rPr>
                  <w:rStyle w:val="Hyperlink"/>
                </w:rPr>
                <w:t>medicalinfo.belgium@bms.com</w:t>
              </w:r>
              <w:r>
                <w:fldChar w:fldCharType="end"/>
              </w:r>
            </w:ins>
          </w:p>
          <w:p w14:paraId="58FAE708" w14:textId="77777777" w:rsidR="00AF01D8" w:rsidRPr="008A0A0E" w:rsidRDefault="00AF01D8" w:rsidP="005D100C">
            <w:pPr>
              <w:keepNext/>
              <w:rPr>
                <w:ins w:id="300" w:author="Author"/>
              </w:rPr>
            </w:pPr>
          </w:p>
        </w:tc>
        <w:tc>
          <w:tcPr>
            <w:tcW w:w="4536" w:type="dxa"/>
          </w:tcPr>
          <w:p w14:paraId="2C7E01CA" w14:textId="77777777" w:rsidR="00AF01D8" w:rsidRPr="008A0A0E" w:rsidRDefault="00AF01D8" w:rsidP="005D100C">
            <w:pPr>
              <w:pStyle w:val="StyleBold"/>
              <w:keepNext/>
              <w:rPr>
                <w:ins w:id="301" w:author="Author"/>
              </w:rPr>
            </w:pPr>
            <w:ins w:id="302" w:author="Author">
              <w:r>
                <w:t>Lietuva</w:t>
              </w:r>
            </w:ins>
          </w:p>
          <w:p w14:paraId="79175ABA" w14:textId="77777777" w:rsidR="00AF01D8" w:rsidRPr="008A0A0E" w:rsidRDefault="00AF01D8" w:rsidP="005D100C">
            <w:pPr>
              <w:keepNext/>
              <w:rPr>
                <w:ins w:id="303" w:author="Author"/>
              </w:rPr>
            </w:pPr>
            <w:proofErr w:type="spellStart"/>
            <w:ins w:id="304" w:author="Author">
              <w:r>
                <w:t>Swixx</w:t>
              </w:r>
              <w:proofErr w:type="spellEnd"/>
              <w:r>
                <w:t xml:space="preserve"> Biopharma UAB</w:t>
              </w:r>
            </w:ins>
          </w:p>
          <w:p w14:paraId="10008231" w14:textId="77777777" w:rsidR="00AF01D8" w:rsidRPr="008A0A0E" w:rsidRDefault="00AF01D8" w:rsidP="005D100C">
            <w:pPr>
              <w:keepNext/>
              <w:rPr>
                <w:ins w:id="305" w:author="Author"/>
              </w:rPr>
            </w:pPr>
            <w:ins w:id="306" w:author="Author">
              <w:r>
                <w:t>Tel: + 370 52 369140</w:t>
              </w:r>
            </w:ins>
          </w:p>
          <w:p w14:paraId="7E8F4593" w14:textId="77777777" w:rsidR="00AF01D8" w:rsidRPr="008A0A0E" w:rsidRDefault="00AF01D8" w:rsidP="005D100C">
            <w:pPr>
              <w:rPr>
                <w:ins w:id="307" w:author="Author"/>
                <w:rStyle w:val="Hyperlink"/>
              </w:rPr>
            </w:pPr>
            <w:ins w:id="308" w:author="Author">
              <w:r>
                <w:fldChar w:fldCharType="begin"/>
              </w:r>
              <w:r>
                <w:instrText>HYPERLINK "mailto:medinfo.lithuania@swixxbiopharma.com"</w:instrText>
              </w:r>
              <w:r>
                <w:fldChar w:fldCharType="separate"/>
              </w:r>
              <w:r>
                <w:rPr>
                  <w:rStyle w:val="Hyperlink"/>
                </w:rPr>
                <w:t>medinfo.lithuania@swixxbiopharma.com</w:t>
              </w:r>
              <w:r>
                <w:fldChar w:fldCharType="end"/>
              </w:r>
            </w:ins>
          </w:p>
          <w:p w14:paraId="596D05F2" w14:textId="77777777" w:rsidR="00AF01D8" w:rsidRPr="008A0A0E" w:rsidRDefault="00AF01D8" w:rsidP="005D100C">
            <w:pPr>
              <w:keepNext/>
              <w:rPr>
                <w:ins w:id="309" w:author="Author"/>
              </w:rPr>
            </w:pPr>
          </w:p>
        </w:tc>
      </w:tr>
      <w:tr w:rsidR="00AF01D8" w:rsidRPr="008A0A0E" w14:paraId="3657A3BA" w14:textId="77777777" w:rsidTr="005D100C">
        <w:trPr>
          <w:cantSplit/>
          <w:trHeight w:val="892"/>
          <w:ins w:id="310" w:author="Author"/>
        </w:trPr>
        <w:tc>
          <w:tcPr>
            <w:tcW w:w="4536" w:type="dxa"/>
          </w:tcPr>
          <w:p w14:paraId="37D50E8A" w14:textId="77777777" w:rsidR="00AF01D8" w:rsidRPr="008A0A0E" w:rsidRDefault="00AF01D8" w:rsidP="005D100C">
            <w:pPr>
              <w:pStyle w:val="StyleBold"/>
              <w:rPr>
                <w:ins w:id="311" w:author="Author"/>
              </w:rPr>
            </w:pPr>
            <w:ins w:id="312" w:author="Author">
              <w:r>
                <w:t>България</w:t>
              </w:r>
            </w:ins>
          </w:p>
          <w:p w14:paraId="039B9FED" w14:textId="77777777" w:rsidR="00AF01D8" w:rsidRPr="008A0A0E" w:rsidRDefault="00AF01D8" w:rsidP="005D100C">
            <w:pPr>
              <w:rPr>
                <w:ins w:id="313" w:author="Author"/>
              </w:rPr>
            </w:pPr>
            <w:proofErr w:type="spellStart"/>
            <w:ins w:id="314" w:author="Author">
              <w:r>
                <w:t>Swixx</w:t>
              </w:r>
              <w:proofErr w:type="spellEnd"/>
              <w:r>
                <w:t xml:space="preserve"> Biopharma EOOD</w:t>
              </w:r>
            </w:ins>
          </w:p>
          <w:p w14:paraId="0452E7C5" w14:textId="77777777" w:rsidR="00AF01D8" w:rsidRPr="008A0A0E" w:rsidRDefault="00AF01D8" w:rsidP="005D100C">
            <w:pPr>
              <w:rPr>
                <w:ins w:id="315" w:author="Author"/>
              </w:rPr>
            </w:pPr>
            <w:proofErr w:type="spellStart"/>
            <w:ins w:id="316" w:author="Author">
              <w:r>
                <w:t>Teл</w:t>
              </w:r>
              <w:proofErr w:type="spellEnd"/>
              <w:r>
                <w:t>.: + 359 2 4942 480</w:t>
              </w:r>
            </w:ins>
          </w:p>
          <w:p w14:paraId="7B922B88" w14:textId="77777777" w:rsidR="00AF01D8" w:rsidRPr="008A0A0E" w:rsidRDefault="00AF01D8" w:rsidP="005D100C">
            <w:pPr>
              <w:rPr>
                <w:ins w:id="317" w:author="Author"/>
                <w:rStyle w:val="Hyperlink"/>
              </w:rPr>
            </w:pPr>
            <w:ins w:id="318" w:author="Author">
              <w:r>
                <w:fldChar w:fldCharType="begin"/>
              </w:r>
              <w:r>
                <w:instrText>HYPERLINK "mailto:medinfo.bulgaria@swixxbiopharma.com"</w:instrText>
              </w:r>
              <w:r>
                <w:fldChar w:fldCharType="separate"/>
              </w:r>
              <w:r>
                <w:rPr>
                  <w:rStyle w:val="Hyperlink"/>
                </w:rPr>
                <w:t>medinfo.bulgaria@swixxbiopharma.com</w:t>
              </w:r>
              <w:r>
                <w:fldChar w:fldCharType="end"/>
              </w:r>
            </w:ins>
          </w:p>
          <w:p w14:paraId="319CFEBD" w14:textId="77777777" w:rsidR="00AF01D8" w:rsidRPr="008A0A0E" w:rsidRDefault="00AF01D8" w:rsidP="005D100C">
            <w:pPr>
              <w:rPr>
                <w:ins w:id="319" w:author="Author"/>
              </w:rPr>
            </w:pPr>
          </w:p>
        </w:tc>
        <w:tc>
          <w:tcPr>
            <w:tcW w:w="4536" w:type="dxa"/>
          </w:tcPr>
          <w:p w14:paraId="6EE555B9" w14:textId="77777777" w:rsidR="00AF01D8" w:rsidRPr="008A0A0E" w:rsidRDefault="00AF01D8" w:rsidP="005D100C">
            <w:pPr>
              <w:pStyle w:val="StyleBold"/>
              <w:rPr>
                <w:ins w:id="320" w:author="Author"/>
              </w:rPr>
            </w:pPr>
            <w:ins w:id="321" w:author="Author">
              <w:r>
                <w:t>Luxembourg/Luxemburg</w:t>
              </w:r>
            </w:ins>
          </w:p>
          <w:p w14:paraId="6F169BD5" w14:textId="77777777" w:rsidR="00AF01D8" w:rsidRPr="008A0A0E" w:rsidRDefault="00AF01D8" w:rsidP="005D100C">
            <w:pPr>
              <w:rPr>
                <w:ins w:id="322" w:author="Author"/>
              </w:rPr>
            </w:pPr>
            <w:ins w:id="323" w:author="Author">
              <w:r>
                <w:t>N.V. Bristol-Myers Squibb Belgium S.A.</w:t>
              </w:r>
            </w:ins>
          </w:p>
          <w:p w14:paraId="51651D82" w14:textId="77777777" w:rsidR="00AF01D8" w:rsidRPr="008A0A0E" w:rsidRDefault="00AF01D8" w:rsidP="005D100C">
            <w:pPr>
              <w:rPr>
                <w:ins w:id="324" w:author="Author"/>
              </w:rPr>
            </w:pPr>
            <w:proofErr w:type="spellStart"/>
            <w:ins w:id="325" w:author="Author">
              <w:r>
                <w:t>Tél</w:t>
              </w:r>
              <w:proofErr w:type="spellEnd"/>
              <w:r>
                <w:t>/Tel: + 32 2 352 76 11</w:t>
              </w:r>
            </w:ins>
          </w:p>
          <w:p w14:paraId="2F29EA0E" w14:textId="77777777" w:rsidR="00AF01D8" w:rsidRPr="008A0A0E" w:rsidRDefault="00AF01D8" w:rsidP="005D100C">
            <w:pPr>
              <w:rPr>
                <w:ins w:id="326" w:author="Author"/>
                <w:rStyle w:val="Hyperlink"/>
              </w:rPr>
            </w:pPr>
            <w:ins w:id="327" w:author="Author">
              <w:r>
                <w:fldChar w:fldCharType="begin"/>
              </w:r>
              <w:r>
                <w:instrText>HYPERLINK "mailto:medicalinfo.belgium@bms.com"</w:instrText>
              </w:r>
              <w:r>
                <w:fldChar w:fldCharType="separate"/>
              </w:r>
              <w:r>
                <w:rPr>
                  <w:rStyle w:val="Hyperlink"/>
                </w:rPr>
                <w:t>medicalinfo.belgium@bms.com</w:t>
              </w:r>
              <w:r>
                <w:fldChar w:fldCharType="end"/>
              </w:r>
            </w:ins>
          </w:p>
          <w:p w14:paraId="7604EF27" w14:textId="77777777" w:rsidR="00AF01D8" w:rsidRPr="008A0A0E" w:rsidRDefault="00AF01D8" w:rsidP="005D100C">
            <w:pPr>
              <w:rPr>
                <w:ins w:id="328" w:author="Author"/>
              </w:rPr>
            </w:pPr>
          </w:p>
        </w:tc>
      </w:tr>
      <w:tr w:rsidR="00AF01D8" w:rsidRPr="008A0A0E" w14:paraId="420C3D83" w14:textId="77777777" w:rsidTr="005D100C">
        <w:trPr>
          <w:cantSplit/>
          <w:trHeight w:val="1246"/>
          <w:ins w:id="329" w:author="Author"/>
        </w:trPr>
        <w:tc>
          <w:tcPr>
            <w:tcW w:w="4536" w:type="dxa"/>
          </w:tcPr>
          <w:p w14:paraId="5B30FA73" w14:textId="77777777" w:rsidR="00AF01D8" w:rsidRPr="00453685" w:rsidRDefault="00AF01D8" w:rsidP="005D100C">
            <w:pPr>
              <w:pStyle w:val="StyleBold"/>
              <w:rPr>
                <w:ins w:id="330" w:author="Author"/>
                <w:lang w:val="en-US"/>
              </w:rPr>
            </w:pPr>
            <w:proofErr w:type="spellStart"/>
            <w:ins w:id="331" w:author="Author">
              <w:r w:rsidRPr="00453685">
                <w:rPr>
                  <w:lang w:val="en-US"/>
                </w:rPr>
                <w:t>Česká</w:t>
              </w:r>
              <w:proofErr w:type="spellEnd"/>
              <w:r w:rsidRPr="00453685">
                <w:rPr>
                  <w:lang w:val="en-US"/>
                </w:rPr>
                <w:t xml:space="preserve"> </w:t>
              </w:r>
              <w:proofErr w:type="spellStart"/>
              <w:r w:rsidRPr="00453685">
                <w:rPr>
                  <w:lang w:val="en-US"/>
                </w:rPr>
                <w:t>republika</w:t>
              </w:r>
              <w:proofErr w:type="spellEnd"/>
            </w:ins>
          </w:p>
          <w:p w14:paraId="0104EC7E" w14:textId="77777777" w:rsidR="00AF01D8" w:rsidRPr="00453685" w:rsidRDefault="00AF01D8" w:rsidP="005D100C">
            <w:pPr>
              <w:rPr>
                <w:ins w:id="332" w:author="Author"/>
                <w:lang w:val="en-US"/>
              </w:rPr>
            </w:pPr>
            <w:ins w:id="333" w:author="Author">
              <w:r w:rsidRPr="00453685">
                <w:rPr>
                  <w:lang w:val="en-US"/>
                </w:rPr>
                <w:t xml:space="preserve">Bristol-Myers Squibb </w:t>
              </w:r>
              <w:proofErr w:type="spellStart"/>
              <w:r w:rsidRPr="00453685">
                <w:rPr>
                  <w:lang w:val="en-US"/>
                </w:rPr>
                <w:t>spol</w:t>
              </w:r>
              <w:proofErr w:type="spellEnd"/>
              <w:r w:rsidRPr="00453685">
                <w:rPr>
                  <w:lang w:val="en-US"/>
                </w:rPr>
                <w:t xml:space="preserve">. s </w:t>
              </w:r>
              <w:proofErr w:type="spellStart"/>
              <w:r w:rsidRPr="00453685">
                <w:rPr>
                  <w:lang w:val="en-US"/>
                </w:rPr>
                <w:t>r.o</w:t>
              </w:r>
              <w:proofErr w:type="spellEnd"/>
              <w:r w:rsidRPr="00453685">
                <w:rPr>
                  <w:lang w:val="en-US"/>
                </w:rPr>
                <w:t>.</w:t>
              </w:r>
            </w:ins>
          </w:p>
          <w:p w14:paraId="34F141AA" w14:textId="77777777" w:rsidR="00AF01D8" w:rsidRPr="00453685" w:rsidRDefault="00AF01D8" w:rsidP="005D100C">
            <w:pPr>
              <w:rPr>
                <w:ins w:id="334" w:author="Author"/>
                <w:lang w:val="en-US"/>
              </w:rPr>
            </w:pPr>
            <w:ins w:id="335" w:author="Author">
              <w:r w:rsidRPr="00453685">
                <w:rPr>
                  <w:lang w:val="en-US"/>
                </w:rPr>
                <w:t>Tel: + 420 221 016 111</w:t>
              </w:r>
            </w:ins>
          </w:p>
          <w:p w14:paraId="2670F0D3" w14:textId="77777777" w:rsidR="00AF01D8" w:rsidRPr="008A0A0E" w:rsidRDefault="00AF01D8" w:rsidP="005D100C">
            <w:pPr>
              <w:rPr>
                <w:ins w:id="336" w:author="Author"/>
                <w:rStyle w:val="Hyperlink"/>
              </w:rPr>
            </w:pPr>
            <w:ins w:id="337" w:author="Author">
              <w:r>
                <w:fldChar w:fldCharType="begin"/>
              </w:r>
              <w:r>
                <w:instrText>HYPERLINK "mailto:medinfo.czech@bms.com"</w:instrText>
              </w:r>
              <w:r>
                <w:fldChar w:fldCharType="separate"/>
              </w:r>
              <w:r>
                <w:rPr>
                  <w:rStyle w:val="Hyperlink"/>
                </w:rPr>
                <w:t>medinfo.czech@bms.com</w:t>
              </w:r>
              <w:r>
                <w:fldChar w:fldCharType="end"/>
              </w:r>
            </w:ins>
          </w:p>
          <w:p w14:paraId="55D39A5E" w14:textId="77777777" w:rsidR="00AF01D8" w:rsidRPr="008A0A0E" w:rsidRDefault="00AF01D8" w:rsidP="005D100C">
            <w:pPr>
              <w:rPr>
                <w:ins w:id="338" w:author="Author"/>
              </w:rPr>
            </w:pPr>
          </w:p>
        </w:tc>
        <w:tc>
          <w:tcPr>
            <w:tcW w:w="4536" w:type="dxa"/>
          </w:tcPr>
          <w:p w14:paraId="31D5E3D3" w14:textId="77777777" w:rsidR="00AF01D8" w:rsidRPr="00453685" w:rsidRDefault="00AF01D8" w:rsidP="005D100C">
            <w:pPr>
              <w:pStyle w:val="StyleBold"/>
              <w:rPr>
                <w:ins w:id="339" w:author="Author"/>
                <w:lang w:val="en-US"/>
              </w:rPr>
            </w:pPr>
            <w:proofErr w:type="spellStart"/>
            <w:ins w:id="340" w:author="Author">
              <w:r w:rsidRPr="00453685">
                <w:rPr>
                  <w:lang w:val="en-US"/>
                </w:rPr>
                <w:t>Magyarország</w:t>
              </w:r>
              <w:proofErr w:type="spellEnd"/>
            </w:ins>
          </w:p>
          <w:p w14:paraId="7591E560" w14:textId="77777777" w:rsidR="00AF01D8" w:rsidRPr="00453685" w:rsidRDefault="00AF01D8" w:rsidP="005D100C">
            <w:pPr>
              <w:rPr>
                <w:ins w:id="341" w:author="Author"/>
                <w:lang w:val="en-US"/>
              </w:rPr>
            </w:pPr>
            <w:ins w:id="342" w:author="Author">
              <w:r w:rsidRPr="00453685">
                <w:rPr>
                  <w:lang w:val="en-US"/>
                </w:rPr>
                <w:t>Bristol-Myers Squibb Kft.</w:t>
              </w:r>
            </w:ins>
          </w:p>
          <w:p w14:paraId="791977E7" w14:textId="77777777" w:rsidR="00AF01D8" w:rsidRPr="008A0A0E" w:rsidRDefault="00AF01D8" w:rsidP="005D100C">
            <w:pPr>
              <w:rPr>
                <w:ins w:id="343" w:author="Author"/>
              </w:rPr>
            </w:pPr>
            <w:ins w:id="344" w:author="Author">
              <w:r>
                <w:t>Tel.: + 36 1 301 9797</w:t>
              </w:r>
            </w:ins>
          </w:p>
          <w:p w14:paraId="6119C5A3" w14:textId="77777777" w:rsidR="00AF01D8" w:rsidRPr="008A0A0E" w:rsidRDefault="00AF01D8" w:rsidP="005D100C">
            <w:pPr>
              <w:rPr>
                <w:ins w:id="345" w:author="Author"/>
                <w:rStyle w:val="Hyperlink"/>
              </w:rPr>
            </w:pPr>
            <w:ins w:id="346" w:author="Author">
              <w:r>
                <w:fldChar w:fldCharType="begin"/>
              </w:r>
              <w:r>
                <w:instrText>HYPERLINK "mailto:Medinfo.hungary@bms.com"</w:instrText>
              </w:r>
              <w:r>
                <w:fldChar w:fldCharType="separate"/>
              </w:r>
              <w:r>
                <w:rPr>
                  <w:rStyle w:val="Hyperlink"/>
                </w:rPr>
                <w:t>Medinfo.hungary@bms.com</w:t>
              </w:r>
              <w:r>
                <w:fldChar w:fldCharType="end"/>
              </w:r>
            </w:ins>
          </w:p>
          <w:p w14:paraId="34BFEDA2" w14:textId="77777777" w:rsidR="00AF01D8" w:rsidRPr="008A0A0E" w:rsidRDefault="00AF01D8" w:rsidP="005D100C">
            <w:pPr>
              <w:rPr>
                <w:ins w:id="347" w:author="Author"/>
              </w:rPr>
            </w:pPr>
          </w:p>
        </w:tc>
      </w:tr>
      <w:tr w:rsidR="00AF01D8" w:rsidRPr="008A0A0E" w14:paraId="1B887306" w14:textId="77777777" w:rsidTr="005D100C">
        <w:trPr>
          <w:cantSplit/>
          <w:trHeight w:val="904"/>
          <w:ins w:id="348" w:author="Author"/>
        </w:trPr>
        <w:tc>
          <w:tcPr>
            <w:tcW w:w="4536" w:type="dxa"/>
          </w:tcPr>
          <w:p w14:paraId="6AA0A660" w14:textId="77777777" w:rsidR="00AF01D8" w:rsidRPr="00453685" w:rsidRDefault="00AF01D8" w:rsidP="005D100C">
            <w:pPr>
              <w:pStyle w:val="StyleBold"/>
              <w:rPr>
                <w:ins w:id="349" w:author="Author"/>
                <w:lang w:val="sv-SE"/>
              </w:rPr>
            </w:pPr>
            <w:ins w:id="350" w:author="Author">
              <w:r w:rsidRPr="00453685">
                <w:rPr>
                  <w:lang w:val="sv-SE"/>
                </w:rPr>
                <w:t>Danmark</w:t>
              </w:r>
            </w:ins>
          </w:p>
          <w:p w14:paraId="301B9E46" w14:textId="77777777" w:rsidR="00AF01D8" w:rsidRPr="00453685" w:rsidRDefault="00AF01D8" w:rsidP="005D100C">
            <w:pPr>
              <w:rPr>
                <w:ins w:id="351" w:author="Author"/>
                <w:lang w:val="sv-SE"/>
              </w:rPr>
            </w:pPr>
            <w:ins w:id="352" w:author="Author">
              <w:r w:rsidRPr="00453685">
                <w:rPr>
                  <w:lang w:val="sv-SE"/>
                </w:rPr>
                <w:t>Bristol-Myers Squibb Denmark</w:t>
              </w:r>
            </w:ins>
          </w:p>
          <w:p w14:paraId="2E939E66" w14:textId="77777777" w:rsidR="00AF01D8" w:rsidRPr="00453685" w:rsidRDefault="00AF01D8" w:rsidP="005D100C">
            <w:pPr>
              <w:rPr>
                <w:ins w:id="353" w:author="Author"/>
                <w:lang w:val="sv-SE"/>
              </w:rPr>
            </w:pPr>
            <w:ins w:id="354" w:author="Author">
              <w:r w:rsidRPr="00453685">
                <w:rPr>
                  <w:lang w:val="sv-SE"/>
                </w:rPr>
                <w:t>Tlf: + 45 45 93 05 06</w:t>
              </w:r>
            </w:ins>
          </w:p>
          <w:p w14:paraId="70308705" w14:textId="77777777" w:rsidR="00AF01D8" w:rsidRPr="008A0A0E" w:rsidRDefault="00AF01D8" w:rsidP="005D100C">
            <w:pPr>
              <w:rPr>
                <w:ins w:id="355" w:author="Author"/>
                <w:rStyle w:val="Hyperlink"/>
              </w:rPr>
            </w:pPr>
            <w:ins w:id="356" w:author="Author">
              <w:r>
                <w:fldChar w:fldCharType="begin"/>
              </w:r>
              <w:r>
                <w:instrText>HYPERLINK "mailto:medinfo.denmark@bms.com"</w:instrText>
              </w:r>
              <w:r>
                <w:fldChar w:fldCharType="separate"/>
              </w:r>
              <w:r>
                <w:rPr>
                  <w:rStyle w:val="Hyperlink"/>
                </w:rPr>
                <w:t>medinfo.denmark@bms.com</w:t>
              </w:r>
              <w:r>
                <w:fldChar w:fldCharType="end"/>
              </w:r>
            </w:ins>
          </w:p>
          <w:p w14:paraId="10B8AE1A" w14:textId="77777777" w:rsidR="00AF01D8" w:rsidRPr="008A0A0E" w:rsidRDefault="00AF01D8" w:rsidP="005D100C">
            <w:pPr>
              <w:rPr>
                <w:ins w:id="357" w:author="Author"/>
              </w:rPr>
            </w:pPr>
          </w:p>
        </w:tc>
        <w:tc>
          <w:tcPr>
            <w:tcW w:w="4536" w:type="dxa"/>
          </w:tcPr>
          <w:p w14:paraId="17FBC27C" w14:textId="77777777" w:rsidR="00AF01D8" w:rsidRPr="00430DDE" w:rsidRDefault="00AF01D8" w:rsidP="005D100C">
            <w:pPr>
              <w:pStyle w:val="StyleBold"/>
              <w:rPr>
                <w:ins w:id="358" w:author="Author"/>
                <w:lang w:val="en-US"/>
              </w:rPr>
            </w:pPr>
            <w:ins w:id="359" w:author="Author">
              <w:r w:rsidRPr="00430DDE">
                <w:rPr>
                  <w:lang w:val="en-US"/>
                </w:rPr>
                <w:t>Malta</w:t>
              </w:r>
            </w:ins>
          </w:p>
          <w:p w14:paraId="3060DAE0" w14:textId="77777777" w:rsidR="00AF01D8" w:rsidRPr="00430DDE" w:rsidRDefault="00AF01D8" w:rsidP="005D100C">
            <w:pPr>
              <w:rPr>
                <w:ins w:id="360" w:author="Author"/>
                <w:lang w:val="en-US"/>
              </w:rPr>
            </w:pPr>
            <w:ins w:id="361" w:author="Author">
              <w:r w:rsidRPr="00430DDE">
                <w:rPr>
                  <w:lang w:val="en-US"/>
                </w:rPr>
                <w:t>A.M. Mangion Ltd</w:t>
              </w:r>
            </w:ins>
          </w:p>
          <w:p w14:paraId="0EB99653" w14:textId="77777777" w:rsidR="00AF01D8" w:rsidRPr="00430DDE" w:rsidRDefault="00AF01D8" w:rsidP="005D100C">
            <w:pPr>
              <w:rPr>
                <w:ins w:id="362" w:author="Author"/>
                <w:lang w:val="en-US"/>
              </w:rPr>
            </w:pPr>
            <w:ins w:id="363" w:author="Author">
              <w:r w:rsidRPr="00430DDE">
                <w:rPr>
                  <w:lang w:val="en-US"/>
                </w:rPr>
                <w:t>Tel: + 356 23976333</w:t>
              </w:r>
            </w:ins>
          </w:p>
          <w:p w14:paraId="00C8A48E" w14:textId="77777777" w:rsidR="00AF01D8" w:rsidRPr="008A0A0E" w:rsidRDefault="00AF01D8" w:rsidP="005D100C">
            <w:pPr>
              <w:rPr>
                <w:ins w:id="364" w:author="Author"/>
                <w:rStyle w:val="Hyperlink"/>
              </w:rPr>
            </w:pPr>
            <w:ins w:id="365" w:author="Author">
              <w:r>
                <w:fldChar w:fldCharType="begin"/>
              </w:r>
              <w:r>
                <w:instrText>HYPERLINK "mailto:pv@ammangion.com"</w:instrText>
              </w:r>
              <w:r>
                <w:fldChar w:fldCharType="separate"/>
              </w:r>
              <w:r>
                <w:rPr>
                  <w:rStyle w:val="Hyperlink"/>
                </w:rPr>
                <w:t>pv@ammangion.com</w:t>
              </w:r>
              <w:r>
                <w:fldChar w:fldCharType="end"/>
              </w:r>
            </w:ins>
          </w:p>
          <w:p w14:paraId="2C5D8A1E" w14:textId="77777777" w:rsidR="00AF01D8" w:rsidRPr="008A0A0E" w:rsidRDefault="00AF01D8" w:rsidP="005D100C">
            <w:pPr>
              <w:rPr>
                <w:ins w:id="366" w:author="Author"/>
              </w:rPr>
            </w:pPr>
          </w:p>
        </w:tc>
      </w:tr>
      <w:tr w:rsidR="00AF01D8" w:rsidRPr="008A0A0E" w14:paraId="43E701D0" w14:textId="77777777" w:rsidTr="005D100C">
        <w:trPr>
          <w:cantSplit/>
          <w:trHeight w:val="892"/>
          <w:ins w:id="367" w:author="Author"/>
        </w:trPr>
        <w:tc>
          <w:tcPr>
            <w:tcW w:w="4536" w:type="dxa"/>
          </w:tcPr>
          <w:p w14:paraId="5CB16F27" w14:textId="77777777" w:rsidR="00AF01D8" w:rsidRPr="00453685" w:rsidRDefault="00AF01D8" w:rsidP="005D100C">
            <w:pPr>
              <w:pStyle w:val="StyleBold"/>
              <w:rPr>
                <w:ins w:id="368" w:author="Author"/>
                <w:lang w:val="en-US"/>
              </w:rPr>
            </w:pPr>
            <w:ins w:id="369" w:author="Author">
              <w:r w:rsidRPr="00453685">
                <w:rPr>
                  <w:lang w:val="en-US"/>
                </w:rPr>
                <w:t>Deutschland</w:t>
              </w:r>
            </w:ins>
          </w:p>
          <w:p w14:paraId="1E0215AE" w14:textId="77777777" w:rsidR="00AF01D8" w:rsidRPr="00430DDE" w:rsidRDefault="00AF01D8" w:rsidP="005D100C">
            <w:pPr>
              <w:rPr>
                <w:ins w:id="370" w:author="Author"/>
                <w:lang w:val="fi-FI"/>
              </w:rPr>
            </w:pPr>
            <w:ins w:id="371" w:author="Author">
              <w:r w:rsidRPr="00453685">
                <w:rPr>
                  <w:lang w:val="en-US"/>
                </w:rPr>
                <w:t xml:space="preserve">Bristol-Myers Squibb GmbH &amp; Co. </w:t>
              </w:r>
              <w:r w:rsidRPr="00430DDE">
                <w:rPr>
                  <w:lang w:val="fi-FI"/>
                </w:rPr>
                <w:t>KGaA</w:t>
              </w:r>
            </w:ins>
          </w:p>
          <w:p w14:paraId="51068296" w14:textId="77777777" w:rsidR="00AF01D8" w:rsidRPr="00430DDE" w:rsidRDefault="00AF01D8" w:rsidP="005D100C">
            <w:pPr>
              <w:rPr>
                <w:ins w:id="372" w:author="Author"/>
                <w:lang w:val="fi-FI"/>
              </w:rPr>
            </w:pPr>
            <w:ins w:id="373" w:author="Author">
              <w:r w:rsidRPr="00430DDE">
                <w:rPr>
                  <w:lang w:val="fi-FI"/>
                </w:rPr>
                <w:t>Tel: 0800 0752002 (+ 49 89 121 42 350)</w:t>
              </w:r>
            </w:ins>
          </w:p>
          <w:p w14:paraId="01CC8E2F" w14:textId="77777777" w:rsidR="00AF01D8" w:rsidRPr="00430DDE" w:rsidRDefault="00AF01D8" w:rsidP="005D100C">
            <w:pPr>
              <w:rPr>
                <w:ins w:id="374" w:author="Author"/>
                <w:rStyle w:val="Hyperlink"/>
                <w:lang w:val="fi-FI"/>
              </w:rPr>
            </w:pPr>
            <w:ins w:id="375" w:author="Author">
              <w:r>
                <w:fldChar w:fldCharType="begin"/>
              </w:r>
              <w:r>
                <w:instrText>HYPERLINK "mailto:medwiss.info@bms.com"</w:instrText>
              </w:r>
              <w:r>
                <w:fldChar w:fldCharType="separate"/>
              </w:r>
              <w:r w:rsidRPr="00430DDE">
                <w:rPr>
                  <w:rStyle w:val="Hyperlink"/>
                  <w:lang w:val="fi-FI"/>
                </w:rPr>
                <w:t>medwiss.info@bms.com</w:t>
              </w:r>
              <w:r>
                <w:fldChar w:fldCharType="end"/>
              </w:r>
            </w:ins>
          </w:p>
          <w:p w14:paraId="1F7764D0" w14:textId="77777777" w:rsidR="00AF01D8" w:rsidRPr="00717D07" w:rsidRDefault="00AF01D8" w:rsidP="005D100C">
            <w:pPr>
              <w:rPr>
                <w:ins w:id="376" w:author="Author"/>
                <w:lang w:val="fi-FI"/>
              </w:rPr>
            </w:pPr>
          </w:p>
        </w:tc>
        <w:tc>
          <w:tcPr>
            <w:tcW w:w="4536" w:type="dxa"/>
          </w:tcPr>
          <w:p w14:paraId="42633AD5" w14:textId="77777777" w:rsidR="00AF01D8" w:rsidRPr="00430DDE" w:rsidRDefault="00AF01D8" w:rsidP="005D100C">
            <w:pPr>
              <w:pStyle w:val="StyleBold"/>
              <w:rPr>
                <w:ins w:id="377" w:author="Author"/>
                <w:lang w:val="nb-NO"/>
              </w:rPr>
            </w:pPr>
            <w:ins w:id="378" w:author="Author">
              <w:r w:rsidRPr="00430DDE">
                <w:rPr>
                  <w:lang w:val="nb-NO"/>
                </w:rPr>
                <w:t>Nederland</w:t>
              </w:r>
            </w:ins>
          </w:p>
          <w:p w14:paraId="73D4E1DB" w14:textId="77777777" w:rsidR="00AF01D8" w:rsidRPr="00430DDE" w:rsidRDefault="00AF01D8" w:rsidP="005D100C">
            <w:pPr>
              <w:rPr>
                <w:ins w:id="379" w:author="Author"/>
                <w:lang w:val="nb-NO"/>
              </w:rPr>
            </w:pPr>
            <w:ins w:id="380" w:author="Author">
              <w:r w:rsidRPr="00430DDE">
                <w:rPr>
                  <w:lang w:val="nb-NO"/>
                </w:rPr>
                <w:t>Bristol-Myers Squibb B.V.</w:t>
              </w:r>
            </w:ins>
          </w:p>
          <w:p w14:paraId="48E97EA7" w14:textId="77777777" w:rsidR="00AF01D8" w:rsidRPr="00430DDE" w:rsidRDefault="00AF01D8" w:rsidP="005D100C">
            <w:pPr>
              <w:rPr>
                <w:ins w:id="381" w:author="Author"/>
                <w:lang w:val="nb-NO"/>
              </w:rPr>
            </w:pPr>
            <w:ins w:id="382" w:author="Author">
              <w:r w:rsidRPr="00430DDE">
                <w:rPr>
                  <w:lang w:val="nb-NO"/>
                </w:rPr>
                <w:t>Tel: + 31 (0)30 300 2222</w:t>
              </w:r>
            </w:ins>
          </w:p>
          <w:p w14:paraId="40AC9C51" w14:textId="77777777" w:rsidR="00AF01D8" w:rsidRPr="008A0A0E" w:rsidRDefault="00AF01D8" w:rsidP="005D100C">
            <w:pPr>
              <w:rPr>
                <w:ins w:id="383" w:author="Author"/>
                <w:rStyle w:val="Hyperlink"/>
              </w:rPr>
            </w:pPr>
            <w:ins w:id="384" w:author="Author">
              <w:r>
                <w:fldChar w:fldCharType="begin"/>
              </w:r>
              <w:r>
                <w:instrText>HYPERLINK "mailto:medischeafdeling@bms.com"</w:instrText>
              </w:r>
              <w:r>
                <w:fldChar w:fldCharType="separate"/>
              </w:r>
              <w:r>
                <w:rPr>
                  <w:rStyle w:val="Hyperlink"/>
                </w:rPr>
                <w:t>medischeafdeling@bms.com</w:t>
              </w:r>
              <w:r>
                <w:fldChar w:fldCharType="end"/>
              </w:r>
            </w:ins>
          </w:p>
          <w:p w14:paraId="38F5AC7D" w14:textId="77777777" w:rsidR="00AF01D8" w:rsidRPr="008A0A0E" w:rsidRDefault="00AF01D8" w:rsidP="005D100C">
            <w:pPr>
              <w:rPr>
                <w:ins w:id="385" w:author="Author"/>
              </w:rPr>
            </w:pPr>
          </w:p>
        </w:tc>
      </w:tr>
      <w:tr w:rsidR="00AF01D8" w:rsidRPr="008A0A0E" w14:paraId="4FE1C2A6" w14:textId="77777777" w:rsidTr="005D100C">
        <w:trPr>
          <w:cantSplit/>
          <w:trHeight w:val="880"/>
          <w:ins w:id="386" w:author="Author"/>
        </w:trPr>
        <w:tc>
          <w:tcPr>
            <w:tcW w:w="4536" w:type="dxa"/>
          </w:tcPr>
          <w:p w14:paraId="103D7091" w14:textId="77777777" w:rsidR="00AF01D8" w:rsidRPr="008A0A0E" w:rsidRDefault="00AF01D8" w:rsidP="005D100C">
            <w:pPr>
              <w:pStyle w:val="StyleBold"/>
              <w:rPr>
                <w:ins w:id="387" w:author="Author"/>
              </w:rPr>
            </w:pPr>
            <w:ins w:id="388" w:author="Author">
              <w:r>
                <w:t>Eesti</w:t>
              </w:r>
            </w:ins>
          </w:p>
          <w:p w14:paraId="201422A6" w14:textId="77777777" w:rsidR="00AF01D8" w:rsidRPr="008A0A0E" w:rsidRDefault="00AF01D8" w:rsidP="005D100C">
            <w:pPr>
              <w:rPr>
                <w:ins w:id="389" w:author="Author"/>
              </w:rPr>
            </w:pPr>
            <w:proofErr w:type="spellStart"/>
            <w:ins w:id="390" w:author="Author">
              <w:r>
                <w:t>Swixx</w:t>
              </w:r>
              <w:proofErr w:type="spellEnd"/>
              <w:r>
                <w:t xml:space="preserve"> Biopharma OÜ</w:t>
              </w:r>
            </w:ins>
          </w:p>
          <w:p w14:paraId="3F820815" w14:textId="77777777" w:rsidR="00AF01D8" w:rsidRPr="008A0A0E" w:rsidRDefault="00AF01D8" w:rsidP="005D100C">
            <w:pPr>
              <w:rPr>
                <w:ins w:id="391" w:author="Author"/>
              </w:rPr>
            </w:pPr>
            <w:ins w:id="392" w:author="Author">
              <w:r>
                <w:t>Tel: + 372 640 1030</w:t>
              </w:r>
            </w:ins>
          </w:p>
          <w:p w14:paraId="7A7CD5EE" w14:textId="77777777" w:rsidR="00AF01D8" w:rsidRPr="008A0A0E" w:rsidRDefault="00AF01D8" w:rsidP="005D100C">
            <w:pPr>
              <w:rPr>
                <w:ins w:id="393" w:author="Author"/>
                <w:rStyle w:val="Hyperlink"/>
              </w:rPr>
            </w:pPr>
            <w:ins w:id="394" w:author="Author">
              <w:r>
                <w:fldChar w:fldCharType="begin"/>
              </w:r>
              <w:r>
                <w:instrText>HYPERLINK "mailto:medinfo.estonia@swixxbiopharma.com"</w:instrText>
              </w:r>
              <w:r>
                <w:fldChar w:fldCharType="separate"/>
              </w:r>
              <w:r>
                <w:rPr>
                  <w:rStyle w:val="Hyperlink"/>
                </w:rPr>
                <w:t>medinfo.estonia@swixxbiopharma.com</w:t>
              </w:r>
              <w:r>
                <w:fldChar w:fldCharType="end"/>
              </w:r>
            </w:ins>
          </w:p>
          <w:p w14:paraId="22281688" w14:textId="77777777" w:rsidR="00AF01D8" w:rsidRPr="008A0A0E" w:rsidRDefault="00AF01D8" w:rsidP="005D100C">
            <w:pPr>
              <w:rPr>
                <w:ins w:id="395" w:author="Author"/>
              </w:rPr>
            </w:pPr>
          </w:p>
        </w:tc>
        <w:tc>
          <w:tcPr>
            <w:tcW w:w="4536" w:type="dxa"/>
          </w:tcPr>
          <w:p w14:paraId="76F517AD" w14:textId="77777777" w:rsidR="00AF01D8" w:rsidRPr="00430DDE" w:rsidRDefault="00AF01D8" w:rsidP="005D100C">
            <w:pPr>
              <w:pStyle w:val="StyleBold"/>
              <w:rPr>
                <w:ins w:id="396" w:author="Author"/>
                <w:lang w:val="en-US"/>
              </w:rPr>
            </w:pPr>
            <w:ins w:id="397" w:author="Author">
              <w:r w:rsidRPr="00430DDE">
                <w:rPr>
                  <w:lang w:val="en-US"/>
                </w:rPr>
                <w:t>Norge</w:t>
              </w:r>
            </w:ins>
          </w:p>
          <w:p w14:paraId="339A317F" w14:textId="77777777" w:rsidR="00AF01D8" w:rsidRPr="00430DDE" w:rsidRDefault="00AF01D8" w:rsidP="005D100C">
            <w:pPr>
              <w:rPr>
                <w:ins w:id="398" w:author="Author"/>
                <w:lang w:val="en-US"/>
              </w:rPr>
            </w:pPr>
            <w:ins w:id="399" w:author="Author">
              <w:r w:rsidRPr="00430DDE">
                <w:rPr>
                  <w:lang w:val="en-US"/>
                </w:rPr>
                <w:t>Bristol-Myers Squibb Norway AS</w:t>
              </w:r>
            </w:ins>
          </w:p>
          <w:p w14:paraId="3D69B379" w14:textId="77777777" w:rsidR="00AF01D8" w:rsidRPr="008A0A0E" w:rsidRDefault="00AF01D8" w:rsidP="005D100C">
            <w:pPr>
              <w:rPr>
                <w:ins w:id="400" w:author="Author"/>
              </w:rPr>
            </w:pPr>
            <w:proofErr w:type="spellStart"/>
            <w:ins w:id="401" w:author="Author">
              <w:r>
                <w:t>Tlf</w:t>
              </w:r>
              <w:proofErr w:type="spellEnd"/>
              <w:r>
                <w:t>: + 47 67 55 53 50</w:t>
              </w:r>
            </w:ins>
          </w:p>
          <w:p w14:paraId="1B16F6BC" w14:textId="77777777" w:rsidR="00AF01D8" w:rsidRPr="008A0A0E" w:rsidRDefault="00AF01D8" w:rsidP="005D100C">
            <w:pPr>
              <w:rPr>
                <w:ins w:id="402" w:author="Author"/>
                <w:rStyle w:val="Hyperlink"/>
              </w:rPr>
            </w:pPr>
            <w:ins w:id="403" w:author="Author">
              <w:r>
                <w:fldChar w:fldCharType="begin"/>
              </w:r>
              <w:r>
                <w:instrText>HYPERLINK "mailto:medinfo.norway@bms.com"</w:instrText>
              </w:r>
              <w:r>
                <w:fldChar w:fldCharType="separate"/>
              </w:r>
              <w:r>
                <w:rPr>
                  <w:rStyle w:val="Hyperlink"/>
                </w:rPr>
                <w:t>medinfo.norway@bms.com</w:t>
              </w:r>
              <w:r>
                <w:fldChar w:fldCharType="end"/>
              </w:r>
            </w:ins>
          </w:p>
          <w:p w14:paraId="5B04529A" w14:textId="77777777" w:rsidR="00AF01D8" w:rsidRPr="008A0A0E" w:rsidRDefault="00AF01D8" w:rsidP="005D100C">
            <w:pPr>
              <w:rPr>
                <w:ins w:id="404" w:author="Author"/>
              </w:rPr>
            </w:pPr>
          </w:p>
        </w:tc>
      </w:tr>
      <w:tr w:rsidR="00AF01D8" w:rsidRPr="008A0A0E" w14:paraId="7C2549C1" w14:textId="77777777" w:rsidTr="005D100C">
        <w:trPr>
          <w:cantSplit/>
          <w:trHeight w:val="952"/>
          <w:ins w:id="405" w:author="Author"/>
        </w:trPr>
        <w:tc>
          <w:tcPr>
            <w:tcW w:w="4536" w:type="dxa"/>
          </w:tcPr>
          <w:p w14:paraId="22F538F1" w14:textId="77777777" w:rsidR="00AF01D8" w:rsidRPr="00453685" w:rsidRDefault="00AF01D8" w:rsidP="005D100C">
            <w:pPr>
              <w:pStyle w:val="StyleBold"/>
              <w:rPr>
                <w:ins w:id="406" w:author="Author"/>
                <w:lang w:val="en-US"/>
              </w:rPr>
            </w:pPr>
            <w:ins w:id="407" w:author="Author">
              <w:r>
                <w:t>Ελλάδα</w:t>
              </w:r>
            </w:ins>
          </w:p>
          <w:p w14:paraId="349638D6" w14:textId="77777777" w:rsidR="00AF01D8" w:rsidRPr="00453685" w:rsidRDefault="00AF01D8" w:rsidP="005D100C">
            <w:pPr>
              <w:rPr>
                <w:ins w:id="408" w:author="Author"/>
                <w:lang w:val="en-US"/>
              </w:rPr>
            </w:pPr>
            <w:ins w:id="409" w:author="Author">
              <w:r w:rsidRPr="00453685">
                <w:rPr>
                  <w:lang w:val="en-US"/>
                </w:rPr>
                <w:t>Bristol-Myers Squibb A.E.</w:t>
              </w:r>
            </w:ins>
          </w:p>
          <w:p w14:paraId="020F47EE" w14:textId="77777777" w:rsidR="00AF01D8" w:rsidRPr="008A0A0E" w:rsidRDefault="00AF01D8" w:rsidP="005D100C">
            <w:pPr>
              <w:rPr>
                <w:ins w:id="410" w:author="Author"/>
              </w:rPr>
            </w:pPr>
            <w:proofErr w:type="spellStart"/>
            <w:ins w:id="411" w:author="Author">
              <w:r>
                <w:t>Τηλ</w:t>
              </w:r>
              <w:proofErr w:type="spellEnd"/>
              <w:r>
                <w:t>: + 30 210 6074300</w:t>
              </w:r>
            </w:ins>
          </w:p>
          <w:p w14:paraId="1F47354D" w14:textId="77777777" w:rsidR="00AF01D8" w:rsidRPr="008A0A0E" w:rsidRDefault="00AF01D8" w:rsidP="005D100C">
            <w:pPr>
              <w:rPr>
                <w:ins w:id="412" w:author="Author"/>
                <w:rStyle w:val="Hyperlink"/>
              </w:rPr>
            </w:pPr>
            <w:ins w:id="413" w:author="Author">
              <w:r>
                <w:fldChar w:fldCharType="begin"/>
              </w:r>
              <w:r>
                <w:instrText>HYPERLINK "mailto:medinfo.greece@bms.com"</w:instrText>
              </w:r>
              <w:r>
                <w:fldChar w:fldCharType="separate"/>
              </w:r>
              <w:r>
                <w:rPr>
                  <w:rStyle w:val="Hyperlink"/>
                </w:rPr>
                <w:t>medinfo.greece@bms.com</w:t>
              </w:r>
              <w:r>
                <w:fldChar w:fldCharType="end"/>
              </w:r>
            </w:ins>
          </w:p>
          <w:p w14:paraId="09D49B87" w14:textId="77777777" w:rsidR="00AF01D8" w:rsidRPr="008A0A0E" w:rsidRDefault="00AF01D8" w:rsidP="005D100C">
            <w:pPr>
              <w:rPr>
                <w:ins w:id="414" w:author="Author"/>
              </w:rPr>
            </w:pPr>
          </w:p>
        </w:tc>
        <w:tc>
          <w:tcPr>
            <w:tcW w:w="4536" w:type="dxa"/>
          </w:tcPr>
          <w:p w14:paraId="3C5F3846" w14:textId="77777777" w:rsidR="00AF01D8" w:rsidRPr="008A0A0E" w:rsidRDefault="00AF01D8" w:rsidP="005D100C">
            <w:pPr>
              <w:pStyle w:val="StyleBold"/>
              <w:rPr>
                <w:ins w:id="415" w:author="Author"/>
              </w:rPr>
            </w:pPr>
            <w:ins w:id="416" w:author="Author">
              <w:r>
                <w:t>Österreich</w:t>
              </w:r>
            </w:ins>
          </w:p>
          <w:p w14:paraId="2BFEB20B" w14:textId="77777777" w:rsidR="00AF01D8" w:rsidRPr="008A0A0E" w:rsidRDefault="00AF01D8" w:rsidP="005D100C">
            <w:pPr>
              <w:rPr>
                <w:ins w:id="417" w:author="Author"/>
              </w:rPr>
            </w:pPr>
            <w:ins w:id="418" w:author="Author">
              <w:r>
                <w:t xml:space="preserve">Bristol-Myers Squibb </w:t>
              </w:r>
              <w:proofErr w:type="spellStart"/>
              <w:r>
                <w:t>GesmbH</w:t>
              </w:r>
              <w:proofErr w:type="spellEnd"/>
            </w:ins>
          </w:p>
          <w:p w14:paraId="650116F4" w14:textId="77777777" w:rsidR="00AF01D8" w:rsidRPr="008A0A0E" w:rsidRDefault="00AF01D8" w:rsidP="005D100C">
            <w:pPr>
              <w:rPr>
                <w:ins w:id="419" w:author="Author"/>
              </w:rPr>
            </w:pPr>
            <w:ins w:id="420" w:author="Author">
              <w:r>
                <w:t>Tel: + 43 1 60 14 30</w:t>
              </w:r>
            </w:ins>
          </w:p>
          <w:p w14:paraId="75DA6900" w14:textId="77777777" w:rsidR="00AF01D8" w:rsidRPr="008A0A0E" w:rsidRDefault="00AF01D8" w:rsidP="005D100C">
            <w:pPr>
              <w:rPr>
                <w:ins w:id="421" w:author="Author"/>
                <w:rStyle w:val="Hyperlink"/>
              </w:rPr>
            </w:pPr>
            <w:ins w:id="422" w:author="Author">
              <w:r>
                <w:fldChar w:fldCharType="begin"/>
              </w:r>
              <w:r>
                <w:instrText>HYPERLINK "mailto:medinfo.austria@bms.com"</w:instrText>
              </w:r>
              <w:r>
                <w:fldChar w:fldCharType="separate"/>
              </w:r>
              <w:r>
                <w:rPr>
                  <w:rStyle w:val="Hyperlink"/>
                </w:rPr>
                <w:t>medinfo.austria@bms.com</w:t>
              </w:r>
              <w:r>
                <w:fldChar w:fldCharType="end"/>
              </w:r>
            </w:ins>
          </w:p>
          <w:p w14:paraId="56FB2773" w14:textId="77777777" w:rsidR="00AF01D8" w:rsidRPr="008A0A0E" w:rsidRDefault="00AF01D8" w:rsidP="005D100C">
            <w:pPr>
              <w:rPr>
                <w:ins w:id="423" w:author="Author"/>
              </w:rPr>
            </w:pPr>
          </w:p>
        </w:tc>
      </w:tr>
      <w:tr w:rsidR="00AF01D8" w:rsidRPr="008A0A0E" w14:paraId="041244F9" w14:textId="77777777" w:rsidTr="005D100C">
        <w:trPr>
          <w:cantSplit/>
          <w:trHeight w:val="1111"/>
          <w:ins w:id="424" w:author="Author"/>
        </w:trPr>
        <w:tc>
          <w:tcPr>
            <w:tcW w:w="4536" w:type="dxa"/>
          </w:tcPr>
          <w:p w14:paraId="3D8B6F4B" w14:textId="77777777" w:rsidR="00AF01D8" w:rsidRPr="00453685" w:rsidRDefault="00AF01D8" w:rsidP="005D100C">
            <w:pPr>
              <w:pStyle w:val="StyleBold"/>
              <w:rPr>
                <w:ins w:id="425" w:author="Author"/>
                <w:lang w:val="en-US"/>
              </w:rPr>
            </w:pPr>
            <w:ins w:id="426" w:author="Author">
              <w:r w:rsidRPr="00453685">
                <w:rPr>
                  <w:lang w:val="en-US"/>
                </w:rPr>
                <w:t>España</w:t>
              </w:r>
            </w:ins>
          </w:p>
          <w:p w14:paraId="29396597" w14:textId="77777777" w:rsidR="00AF01D8" w:rsidRPr="00453685" w:rsidRDefault="00AF01D8" w:rsidP="005D100C">
            <w:pPr>
              <w:rPr>
                <w:ins w:id="427" w:author="Author"/>
                <w:lang w:val="en-US"/>
              </w:rPr>
            </w:pPr>
            <w:ins w:id="428" w:author="Author">
              <w:r w:rsidRPr="00453685">
                <w:rPr>
                  <w:lang w:val="en-US"/>
                </w:rPr>
                <w:t>Bristol-Myers Squibb, S.A.</w:t>
              </w:r>
            </w:ins>
          </w:p>
          <w:p w14:paraId="19FB276D" w14:textId="77777777" w:rsidR="00AF01D8" w:rsidRPr="008A0A0E" w:rsidRDefault="00AF01D8" w:rsidP="005D100C">
            <w:pPr>
              <w:rPr>
                <w:ins w:id="429" w:author="Author"/>
              </w:rPr>
            </w:pPr>
            <w:ins w:id="430" w:author="Author">
              <w:r>
                <w:t>Tel: + 34 91 456 53 00</w:t>
              </w:r>
            </w:ins>
          </w:p>
          <w:p w14:paraId="532444B5" w14:textId="77777777" w:rsidR="00AF01D8" w:rsidRPr="008A0A0E" w:rsidRDefault="00AF01D8" w:rsidP="005D100C">
            <w:pPr>
              <w:rPr>
                <w:ins w:id="431" w:author="Author"/>
                <w:rStyle w:val="Hyperlink"/>
              </w:rPr>
            </w:pPr>
            <w:ins w:id="432" w:author="Author">
              <w:r>
                <w:fldChar w:fldCharType="begin"/>
              </w:r>
              <w:r>
                <w:instrText>HYPERLINK "mailto:informacion.medica@bms.com"</w:instrText>
              </w:r>
              <w:r>
                <w:fldChar w:fldCharType="separate"/>
              </w:r>
              <w:r>
                <w:rPr>
                  <w:rStyle w:val="Hyperlink"/>
                </w:rPr>
                <w:t>informacion.medica@bms.com</w:t>
              </w:r>
              <w:r>
                <w:fldChar w:fldCharType="end"/>
              </w:r>
            </w:ins>
          </w:p>
          <w:p w14:paraId="316CB1DD" w14:textId="77777777" w:rsidR="00AF01D8" w:rsidRPr="008A0A0E" w:rsidRDefault="00AF01D8" w:rsidP="005D100C">
            <w:pPr>
              <w:rPr>
                <w:ins w:id="433" w:author="Author"/>
              </w:rPr>
            </w:pPr>
          </w:p>
        </w:tc>
        <w:tc>
          <w:tcPr>
            <w:tcW w:w="4536" w:type="dxa"/>
          </w:tcPr>
          <w:p w14:paraId="31F04A85" w14:textId="77777777" w:rsidR="00AF01D8" w:rsidRPr="00453685" w:rsidRDefault="00AF01D8" w:rsidP="005D100C">
            <w:pPr>
              <w:pStyle w:val="StyleBold"/>
              <w:rPr>
                <w:ins w:id="434" w:author="Author"/>
                <w:lang w:val="sv-SE"/>
              </w:rPr>
            </w:pPr>
            <w:ins w:id="435" w:author="Author">
              <w:r w:rsidRPr="00453685">
                <w:rPr>
                  <w:lang w:val="sv-SE"/>
                </w:rPr>
                <w:t>Polska</w:t>
              </w:r>
            </w:ins>
          </w:p>
          <w:p w14:paraId="6A67A4FC" w14:textId="77777777" w:rsidR="00AF01D8" w:rsidRPr="00453685" w:rsidRDefault="00AF01D8" w:rsidP="005D100C">
            <w:pPr>
              <w:rPr>
                <w:ins w:id="436" w:author="Author"/>
                <w:lang w:val="sv-SE"/>
              </w:rPr>
            </w:pPr>
            <w:ins w:id="437" w:author="Author">
              <w:r w:rsidRPr="00453685">
                <w:rPr>
                  <w:lang w:val="sv-SE"/>
                </w:rPr>
                <w:t>Bristol-Myers Squibb Polska Sp. z o.o.</w:t>
              </w:r>
            </w:ins>
          </w:p>
          <w:p w14:paraId="25313B21" w14:textId="77777777" w:rsidR="00AF01D8" w:rsidRPr="008A0A0E" w:rsidRDefault="00AF01D8" w:rsidP="005D100C">
            <w:pPr>
              <w:rPr>
                <w:ins w:id="438" w:author="Author"/>
              </w:rPr>
            </w:pPr>
            <w:ins w:id="439" w:author="Author">
              <w:r>
                <w:t>Tel.: + 48 22 2606400</w:t>
              </w:r>
            </w:ins>
          </w:p>
          <w:p w14:paraId="6CB623D2" w14:textId="77777777" w:rsidR="00AF01D8" w:rsidRPr="008A0A0E" w:rsidRDefault="00AF01D8" w:rsidP="005D100C">
            <w:pPr>
              <w:rPr>
                <w:ins w:id="440" w:author="Author"/>
                <w:rStyle w:val="Hyperlink"/>
              </w:rPr>
            </w:pPr>
            <w:ins w:id="441" w:author="Author">
              <w:r>
                <w:fldChar w:fldCharType="begin"/>
              </w:r>
              <w:r>
                <w:instrText>HYPERLINK "mailto:informacja.medyczna@bms.com"</w:instrText>
              </w:r>
              <w:r>
                <w:fldChar w:fldCharType="separate"/>
              </w:r>
              <w:r>
                <w:rPr>
                  <w:rStyle w:val="Hyperlink"/>
                </w:rPr>
                <w:t>informacja.medyczna@bms.com</w:t>
              </w:r>
              <w:r>
                <w:fldChar w:fldCharType="end"/>
              </w:r>
            </w:ins>
          </w:p>
          <w:p w14:paraId="22893065" w14:textId="77777777" w:rsidR="00AF01D8" w:rsidRPr="008A0A0E" w:rsidRDefault="00AF01D8" w:rsidP="005D100C">
            <w:pPr>
              <w:rPr>
                <w:ins w:id="442" w:author="Author"/>
              </w:rPr>
            </w:pPr>
          </w:p>
        </w:tc>
      </w:tr>
      <w:tr w:rsidR="00AF01D8" w:rsidRPr="008A0A0E" w14:paraId="6B04234E" w14:textId="77777777" w:rsidTr="005D100C">
        <w:trPr>
          <w:cantSplit/>
          <w:trHeight w:val="892"/>
          <w:ins w:id="443" w:author="Author"/>
        </w:trPr>
        <w:tc>
          <w:tcPr>
            <w:tcW w:w="4536" w:type="dxa"/>
          </w:tcPr>
          <w:p w14:paraId="4BECB35D" w14:textId="77777777" w:rsidR="00AF01D8" w:rsidRPr="008A0A0E" w:rsidRDefault="00AF01D8" w:rsidP="005D100C">
            <w:pPr>
              <w:pStyle w:val="StyleBold"/>
              <w:rPr>
                <w:ins w:id="444" w:author="Author"/>
              </w:rPr>
            </w:pPr>
            <w:ins w:id="445" w:author="Author">
              <w:r>
                <w:lastRenderedPageBreak/>
                <w:t>France</w:t>
              </w:r>
            </w:ins>
          </w:p>
          <w:p w14:paraId="52A9C562" w14:textId="77777777" w:rsidR="00AF01D8" w:rsidRPr="008A0A0E" w:rsidRDefault="00AF01D8" w:rsidP="005D100C">
            <w:pPr>
              <w:rPr>
                <w:ins w:id="446" w:author="Author"/>
              </w:rPr>
            </w:pPr>
            <w:ins w:id="447" w:author="Author">
              <w:r>
                <w:t>Bristol-Myers Squibb SAS</w:t>
              </w:r>
            </w:ins>
          </w:p>
          <w:p w14:paraId="56062F32" w14:textId="77777777" w:rsidR="00AF01D8" w:rsidRPr="008A0A0E" w:rsidRDefault="00AF01D8" w:rsidP="005D100C">
            <w:pPr>
              <w:rPr>
                <w:ins w:id="448" w:author="Author"/>
              </w:rPr>
            </w:pPr>
            <w:proofErr w:type="spellStart"/>
            <w:ins w:id="449" w:author="Author">
              <w:r>
                <w:t>Tél</w:t>
              </w:r>
              <w:proofErr w:type="spellEnd"/>
              <w:r>
                <w:t>: + 33 (0)1 58 83 84 96</w:t>
              </w:r>
            </w:ins>
          </w:p>
          <w:p w14:paraId="464D6EE6" w14:textId="77777777" w:rsidR="00AF01D8" w:rsidRPr="008A0A0E" w:rsidRDefault="00AF01D8" w:rsidP="005D100C">
            <w:pPr>
              <w:rPr>
                <w:ins w:id="450" w:author="Author"/>
                <w:rStyle w:val="Hyperlink"/>
              </w:rPr>
            </w:pPr>
            <w:ins w:id="451" w:author="Author">
              <w:r>
                <w:fldChar w:fldCharType="begin"/>
              </w:r>
              <w:r>
                <w:instrText>HYPERLINK "mailto:infomed@bms.com"</w:instrText>
              </w:r>
              <w:r>
                <w:fldChar w:fldCharType="separate"/>
              </w:r>
              <w:r>
                <w:rPr>
                  <w:rStyle w:val="Hyperlink"/>
                </w:rPr>
                <w:t>infomed@bms.com</w:t>
              </w:r>
              <w:r>
                <w:fldChar w:fldCharType="end"/>
              </w:r>
            </w:ins>
          </w:p>
          <w:p w14:paraId="23A45050" w14:textId="77777777" w:rsidR="00AF01D8" w:rsidRPr="008A0A0E" w:rsidRDefault="00AF01D8" w:rsidP="005D100C">
            <w:pPr>
              <w:rPr>
                <w:ins w:id="452" w:author="Author"/>
              </w:rPr>
            </w:pPr>
          </w:p>
        </w:tc>
        <w:tc>
          <w:tcPr>
            <w:tcW w:w="4536" w:type="dxa"/>
          </w:tcPr>
          <w:p w14:paraId="71A9CFF9" w14:textId="77777777" w:rsidR="00AF01D8" w:rsidRPr="00430DDE" w:rsidRDefault="00AF01D8" w:rsidP="005D100C">
            <w:pPr>
              <w:pStyle w:val="StyleBold"/>
              <w:rPr>
                <w:ins w:id="453" w:author="Author"/>
                <w:lang w:val="pt-BR"/>
              </w:rPr>
            </w:pPr>
            <w:ins w:id="454" w:author="Author">
              <w:r w:rsidRPr="00430DDE">
                <w:rPr>
                  <w:lang w:val="pt-BR"/>
                </w:rPr>
                <w:t>Portugal</w:t>
              </w:r>
            </w:ins>
          </w:p>
          <w:p w14:paraId="1A9C652B" w14:textId="77777777" w:rsidR="00AF01D8" w:rsidRPr="00430DDE" w:rsidRDefault="00AF01D8" w:rsidP="005D100C">
            <w:pPr>
              <w:rPr>
                <w:ins w:id="455" w:author="Author"/>
                <w:lang w:val="pt-BR"/>
              </w:rPr>
            </w:pPr>
            <w:ins w:id="456" w:author="Author">
              <w:r w:rsidRPr="00430DDE">
                <w:rPr>
                  <w:lang w:val="pt-BR"/>
                </w:rPr>
                <w:t>Bristol-Myers Squibb Farmacêutica Portuguesa, S.A.</w:t>
              </w:r>
            </w:ins>
          </w:p>
          <w:p w14:paraId="7CE1D0B3" w14:textId="77777777" w:rsidR="00AF01D8" w:rsidRPr="008A0A0E" w:rsidRDefault="00AF01D8" w:rsidP="005D100C">
            <w:pPr>
              <w:rPr>
                <w:ins w:id="457" w:author="Author"/>
              </w:rPr>
            </w:pPr>
            <w:ins w:id="458" w:author="Author">
              <w:r>
                <w:t>Tel: + 351 21 440 70 00</w:t>
              </w:r>
            </w:ins>
          </w:p>
          <w:p w14:paraId="7E105810" w14:textId="77777777" w:rsidR="00AF01D8" w:rsidRPr="008A0A0E" w:rsidRDefault="00AF01D8" w:rsidP="005D100C">
            <w:pPr>
              <w:rPr>
                <w:ins w:id="459" w:author="Author"/>
                <w:rStyle w:val="Hyperlink"/>
              </w:rPr>
            </w:pPr>
            <w:ins w:id="460" w:author="Author">
              <w:r>
                <w:fldChar w:fldCharType="begin"/>
              </w:r>
              <w:r>
                <w:instrText>HYPERLINK "mailto:portugal.medinfo@bms.com"</w:instrText>
              </w:r>
              <w:r>
                <w:fldChar w:fldCharType="separate"/>
              </w:r>
              <w:r>
                <w:rPr>
                  <w:rStyle w:val="Hyperlink"/>
                </w:rPr>
                <w:t>portugal.medinfo@bms.com</w:t>
              </w:r>
              <w:r>
                <w:fldChar w:fldCharType="end"/>
              </w:r>
            </w:ins>
          </w:p>
          <w:p w14:paraId="540F5386" w14:textId="77777777" w:rsidR="00AF01D8" w:rsidRPr="008A0A0E" w:rsidRDefault="00AF01D8" w:rsidP="005D100C">
            <w:pPr>
              <w:rPr>
                <w:ins w:id="461" w:author="Author"/>
              </w:rPr>
            </w:pPr>
          </w:p>
        </w:tc>
      </w:tr>
      <w:tr w:rsidR="00AF01D8" w:rsidRPr="008A0A0E" w14:paraId="79D94A0E" w14:textId="77777777" w:rsidTr="005D100C">
        <w:trPr>
          <w:cantSplit/>
          <w:trHeight w:val="892"/>
          <w:ins w:id="462" w:author="Author"/>
        </w:trPr>
        <w:tc>
          <w:tcPr>
            <w:tcW w:w="4536" w:type="dxa"/>
          </w:tcPr>
          <w:p w14:paraId="18CB4932" w14:textId="77777777" w:rsidR="00AF01D8" w:rsidRPr="00453685" w:rsidRDefault="00AF01D8" w:rsidP="005D100C">
            <w:pPr>
              <w:pStyle w:val="StyleBold"/>
              <w:rPr>
                <w:ins w:id="463" w:author="Author"/>
                <w:lang w:val="sv-SE"/>
              </w:rPr>
            </w:pPr>
            <w:ins w:id="464" w:author="Author">
              <w:r w:rsidRPr="00453685">
                <w:rPr>
                  <w:lang w:val="sv-SE"/>
                </w:rPr>
                <w:t>Hrvatska</w:t>
              </w:r>
            </w:ins>
          </w:p>
          <w:p w14:paraId="49C3BF55" w14:textId="77777777" w:rsidR="00AF01D8" w:rsidRPr="00453685" w:rsidRDefault="00AF01D8" w:rsidP="005D100C">
            <w:pPr>
              <w:rPr>
                <w:ins w:id="465" w:author="Author"/>
                <w:lang w:val="sv-SE"/>
              </w:rPr>
            </w:pPr>
            <w:ins w:id="466" w:author="Author">
              <w:r w:rsidRPr="00453685">
                <w:rPr>
                  <w:lang w:val="sv-SE"/>
                </w:rPr>
                <w:t>Swixx Biopharma d.o.o.</w:t>
              </w:r>
            </w:ins>
          </w:p>
          <w:p w14:paraId="758FF43F" w14:textId="77777777" w:rsidR="00AF01D8" w:rsidRPr="008A0A0E" w:rsidRDefault="00AF01D8" w:rsidP="005D100C">
            <w:pPr>
              <w:rPr>
                <w:ins w:id="467" w:author="Author"/>
              </w:rPr>
            </w:pPr>
            <w:ins w:id="468" w:author="Author">
              <w:r>
                <w:t>Tel: + 385 1 2078 500</w:t>
              </w:r>
            </w:ins>
          </w:p>
          <w:p w14:paraId="2E9A02F5" w14:textId="77777777" w:rsidR="00AF01D8" w:rsidRPr="008A0A0E" w:rsidRDefault="00AF01D8" w:rsidP="005D100C">
            <w:pPr>
              <w:rPr>
                <w:ins w:id="469" w:author="Author"/>
                <w:rStyle w:val="Hyperlink"/>
              </w:rPr>
            </w:pPr>
            <w:ins w:id="470" w:author="Author">
              <w:r>
                <w:fldChar w:fldCharType="begin"/>
              </w:r>
              <w:r>
                <w:instrText>HYPERLINK "mailto:medinfo.croatia@swixxbiopharma.com"</w:instrText>
              </w:r>
              <w:r>
                <w:fldChar w:fldCharType="separate"/>
              </w:r>
              <w:r>
                <w:rPr>
                  <w:rStyle w:val="Hyperlink"/>
                </w:rPr>
                <w:t>medinfo.croatia@swixxbiopharma.com</w:t>
              </w:r>
              <w:r>
                <w:fldChar w:fldCharType="end"/>
              </w:r>
            </w:ins>
          </w:p>
          <w:p w14:paraId="65704466" w14:textId="77777777" w:rsidR="00AF01D8" w:rsidRPr="008A0A0E" w:rsidRDefault="00AF01D8" w:rsidP="005D100C">
            <w:pPr>
              <w:rPr>
                <w:ins w:id="471" w:author="Author"/>
              </w:rPr>
            </w:pPr>
          </w:p>
        </w:tc>
        <w:tc>
          <w:tcPr>
            <w:tcW w:w="4536" w:type="dxa"/>
          </w:tcPr>
          <w:p w14:paraId="1EFCDD44" w14:textId="77777777" w:rsidR="00AF01D8" w:rsidRPr="00430DDE" w:rsidRDefault="00AF01D8" w:rsidP="005D100C">
            <w:pPr>
              <w:pStyle w:val="StyleBold"/>
              <w:rPr>
                <w:ins w:id="472" w:author="Author"/>
                <w:lang w:val="en-US"/>
              </w:rPr>
            </w:pPr>
            <w:proofErr w:type="spellStart"/>
            <w:ins w:id="473" w:author="Author">
              <w:r w:rsidRPr="00430DDE">
                <w:rPr>
                  <w:lang w:val="en-US"/>
                </w:rPr>
                <w:t>România</w:t>
              </w:r>
              <w:proofErr w:type="spellEnd"/>
            </w:ins>
          </w:p>
          <w:p w14:paraId="65C135DE" w14:textId="77777777" w:rsidR="00AF01D8" w:rsidRPr="00430DDE" w:rsidRDefault="00AF01D8" w:rsidP="005D100C">
            <w:pPr>
              <w:rPr>
                <w:ins w:id="474" w:author="Author"/>
                <w:lang w:val="en-US"/>
              </w:rPr>
            </w:pPr>
            <w:ins w:id="475" w:author="Author">
              <w:r w:rsidRPr="00430DDE">
                <w:rPr>
                  <w:lang w:val="en-US"/>
                </w:rPr>
                <w:t>Bristol-Myers Squibb Marketing Services S.R.L.</w:t>
              </w:r>
            </w:ins>
          </w:p>
          <w:p w14:paraId="403C8062" w14:textId="77777777" w:rsidR="00AF01D8" w:rsidRPr="008A0A0E" w:rsidRDefault="00AF01D8" w:rsidP="005D100C">
            <w:pPr>
              <w:rPr>
                <w:ins w:id="476" w:author="Author"/>
              </w:rPr>
            </w:pPr>
            <w:ins w:id="477" w:author="Author">
              <w:r>
                <w:t>Tel: + 40 (0)21 272 16 19</w:t>
              </w:r>
            </w:ins>
          </w:p>
          <w:p w14:paraId="6C15F74E" w14:textId="77777777" w:rsidR="00AF01D8" w:rsidRPr="008A0A0E" w:rsidRDefault="00AF01D8" w:rsidP="005D100C">
            <w:pPr>
              <w:rPr>
                <w:ins w:id="478" w:author="Author"/>
                <w:rStyle w:val="Hyperlink"/>
              </w:rPr>
            </w:pPr>
            <w:ins w:id="479" w:author="Author">
              <w:r>
                <w:fldChar w:fldCharType="begin"/>
              </w:r>
              <w:r>
                <w:instrText>HYPERLINK "mailto:medinfo.romania@bms.com"</w:instrText>
              </w:r>
              <w:r>
                <w:fldChar w:fldCharType="separate"/>
              </w:r>
              <w:r>
                <w:rPr>
                  <w:rStyle w:val="Hyperlink"/>
                </w:rPr>
                <w:t>medinfo.romania@bms.com</w:t>
              </w:r>
              <w:r>
                <w:fldChar w:fldCharType="end"/>
              </w:r>
            </w:ins>
          </w:p>
          <w:p w14:paraId="21BD6506" w14:textId="77777777" w:rsidR="00AF01D8" w:rsidRPr="008A0A0E" w:rsidRDefault="00AF01D8" w:rsidP="005D100C">
            <w:pPr>
              <w:rPr>
                <w:ins w:id="480" w:author="Author"/>
              </w:rPr>
            </w:pPr>
          </w:p>
        </w:tc>
      </w:tr>
      <w:tr w:rsidR="00AF01D8" w:rsidRPr="008A0A0E" w14:paraId="7782BDA1" w14:textId="77777777" w:rsidTr="005D100C">
        <w:trPr>
          <w:cantSplit/>
          <w:trHeight w:val="892"/>
          <w:ins w:id="481" w:author="Author"/>
        </w:trPr>
        <w:tc>
          <w:tcPr>
            <w:tcW w:w="4536" w:type="dxa"/>
          </w:tcPr>
          <w:p w14:paraId="1FFAE1BD" w14:textId="77777777" w:rsidR="00AF01D8" w:rsidRPr="00453685" w:rsidRDefault="00AF01D8" w:rsidP="005D100C">
            <w:pPr>
              <w:pStyle w:val="StyleBold"/>
              <w:rPr>
                <w:ins w:id="482" w:author="Author"/>
                <w:lang w:val="en-US"/>
              </w:rPr>
            </w:pPr>
            <w:ins w:id="483" w:author="Author">
              <w:r w:rsidRPr="00453685">
                <w:rPr>
                  <w:lang w:val="en-US"/>
                </w:rPr>
                <w:t>Ireland</w:t>
              </w:r>
            </w:ins>
          </w:p>
          <w:p w14:paraId="76B2E3CD" w14:textId="77777777" w:rsidR="00AF01D8" w:rsidRPr="00453685" w:rsidRDefault="00AF01D8" w:rsidP="005D100C">
            <w:pPr>
              <w:rPr>
                <w:ins w:id="484" w:author="Author"/>
                <w:lang w:val="en-US"/>
              </w:rPr>
            </w:pPr>
            <w:ins w:id="485" w:author="Author">
              <w:r w:rsidRPr="00453685">
                <w:rPr>
                  <w:lang w:val="en-US"/>
                </w:rPr>
                <w:t>Bristol-Myers Squibb Pharmaceuticals uc</w:t>
              </w:r>
            </w:ins>
          </w:p>
          <w:p w14:paraId="47DA2F00" w14:textId="77777777" w:rsidR="00AF01D8" w:rsidRPr="008A0A0E" w:rsidRDefault="00AF01D8" w:rsidP="005D100C">
            <w:pPr>
              <w:rPr>
                <w:ins w:id="486" w:author="Author"/>
              </w:rPr>
            </w:pPr>
            <w:ins w:id="487" w:author="Author">
              <w:r>
                <w:t>Tel: 1 800 749 749 (+ 353 (0)1 483 3625)</w:t>
              </w:r>
            </w:ins>
          </w:p>
          <w:p w14:paraId="1849F2D6" w14:textId="77777777" w:rsidR="00AF01D8" w:rsidRPr="008A0A0E" w:rsidRDefault="00AF01D8" w:rsidP="005D100C">
            <w:pPr>
              <w:rPr>
                <w:ins w:id="488" w:author="Author"/>
                <w:rStyle w:val="Hyperlink"/>
              </w:rPr>
            </w:pPr>
            <w:ins w:id="489" w:author="Author">
              <w:r>
                <w:fldChar w:fldCharType="begin"/>
              </w:r>
              <w:r>
                <w:instrText>HYPERLINK "mailto:medical.information@bms.com"</w:instrText>
              </w:r>
              <w:r>
                <w:fldChar w:fldCharType="separate"/>
              </w:r>
              <w:r>
                <w:rPr>
                  <w:rStyle w:val="Hyperlink"/>
                </w:rPr>
                <w:t>medical.information@bms.com</w:t>
              </w:r>
              <w:r>
                <w:fldChar w:fldCharType="end"/>
              </w:r>
            </w:ins>
          </w:p>
          <w:p w14:paraId="67F5BB6E" w14:textId="77777777" w:rsidR="00AF01D8" w:rsidRPr="008A0A0E" w:rsidRDefault="00AF01D8" w:rsidP="005D100C">
            <w:pPr>
              <w:rPr>
                <w:ins w:id="490" w:author="Author"/>
              </w:rPr>
            </w:pPr>
          </w:p>
        </w:tc>
        <w:tc>
          <w:tcPr>
            <w:tcW w:w="4536" w:type="dxa"/>
          </w:tcPr>
          <w:p w14:paraId="592453EF" w14:textId="77777777" w:rsidR="00AF01D8" w:rsidRPr="008A0A0E" w:rsidRDefault="00AF01D8" w:rsidP="005D100C">
            <w:pPr>
              <w:pStyle w:val="StyleBold"/>
              <w:rPr>
                <w:ins w:id="491" w:author="Author"/>
              </w:rPr>
            </w:pPr>
            <w:ins w:id="492" w:author="Author">
              <w:r>
                <w:t>Slovenija</w:t>
              </w:r>
            </w:ins>
          </w:p>
          <w:p w14:paraId="61B4E405" w14:textId="77777777" w:rsidR="00AF01D8" w:rsidRPr="008A0A0E" w:rsidRDefault="00AF01D8" w:rsidP="005D100C">
            <w:pPr>
              <w:rPr>
                <w:ins w:id="493" w:author="Author"/>
              </w:rPr>
            </w:pPr>
            <w:proofErr w:type="spellStart"/>
            <w:ins w:id="494" w:author="Author">
              <w:r>
                <w:t>Swixx</w:t>
              </w:r>
              <w:proofErr w:type="spellEnd"/>
              <w:r>
                <w:t xml:space="preserve"> Biopharma d.o.o.</w:t>
              </w:r>
            </w:ins>
          </w:p>
          <w:p w14:paraId="739C78BE" w14:textId="77777777" w:rsidR="00AF01D8" w:rsidRPr="008A0A0E" w:rsidRDefault="00AF01D8" w:rsidP="005D100C">
            <w:pPr>
              <w:rPr>
                <w:ins w:id="495" w:author="Author"/>
              </w:rPr>
            </w:pPr>
            <w:ins w:id="496" w:author="Author">
              <w:r>
                <w:t>Tel: + 386 1 2355 100</w:t>
              </w:r>
            </w:ins>
          </w:p>
          <w:p w14:paraId="54D10490" w14:textId="77777777" w:rsidR="00AF01D8" w:rsidRPr="008A0A0E" w:rsidRDefault="00AF01D8" w:rsidP="005D100C">
            <w:pPr>
              <w:rPr>
                <w:ins w:id="497" w:author="Author"/>
                <w:rStyle w:val="Hyperlink"/>
              </w:rPr>
            </w:pPr>
            <w:ins w:id="498" w:author="Author">
              <w:r>
                <w:fldChar w:fldCharType="begin"/>
              </w:r>
              <w:r>
                <w:instrText>HYPERLINK "mailto:medinfo.slovenia@swixxbiopharma.com"</w:instrText>
              </w:r>
              <w:r>
                <w:fldChar w:fldCharType="separate"/>
              </w:r>
              <w:r>
                <w:rPr>
                  <w:rStyle w:val="Hyperlink"/>
                </w:rPr>
                <w:t>medinfo.slovenia@swixxbiopharma.com</w:t>
              </w:r>
              <w:r>
                <w:fldChar w:fldCharType="end"/>
              </w:r>
            </w:ins>
          </w:p>
          <w:p w14:paraId="71A8E5BF" w14:textId="77777777" w:rsidR="00AF01D8" w:rsidRPr="008A0A0E" w:rsidRDefault="00AF01D8" w:rsidP="005D100C">
            <w:pPr>
              <w:rPr>
                <w:ins w:id="499" w:author="Author"/>
              </w:rPr>
            </w:pPr>
          </w:p>
        </w:tc>
      </w:tr>
      <w:tr w:rsidR="00AF01D8" w:rsidRPr="008A0A0E" w14:paraId="3AA30580" w14:textId="77777777" w:rsidTr="005D100C">
        <w:trPr>
          <w:cantSplit/>
          <w:trHeight w:val="904"/>
          <w:ins w:id="500" w:author="Author"/>
        </w:trPr>
        <w:tc>
          <w:tcPr>
            <w:tcW w:w="4536" w:type="dxa"/>
          </w:tcPr>
          <w:p w14:paraId="6DB1C365" w14:textId="77777777" w:rsidR="00AF01D8" w:rsidRPr="008A0A0E" w:rsidRDefault="00AF01D8" w:rsidP="005D100C">
            <w:pPr>
              <w:pStyle w:val="StyleBold"/>
              <w:rPr>
                <w:ins w:id="501" w:author="Author"/>
              </w:rPr>
            </w:pPr>
            <w:ins w:id="502" w:author="Author">
              <w:r>
                <w:t>Ísland</w:t>
              </w:r>
            </w:ins>
          </w:p>
          <w:p w14:paraId="57A1E7E9" w14:textId="77777777" w:rsidR="00AF01D8" w:rsidRPr="008A0A0E" w:rsidRDefault="00AF01D8" w:rsidP="005D100C">
            <w:pPr>
              <w:rPr>
                <w:ins w:id="503" w:author="Author"/>
              </w:rPr>
            </w:pPr>
            <w:proofErr w:type="spellStart"/>
            <w:ins w:id="504" w:author="Author">
              <w:r>
                <w:t>Vistor</w:t>
              </w:r>
              <w:proofErr w:type="spellEnd"/>
              <w:r>
                <w:t xml:space="preserve"> </w:t>
              </w:r>
              <w:proofErr w:type="spellStart"/>
              <w:r>
                <w:t>ehf</w:t>
              </w:r>
              <w:proofErr w:type="spellEnd"/>
              <w:r>
                <w:t>.</w:t>
              </w:r>
            </w:ins>
          </w:p>
          <w:p w14:paraId="794AB6F9" w14:textId="77777777" w:rsidR="00AF01D8" w:rsidRPr="008A0A0E" w:rsidRDefault="00AF01D8" w:rsidP="005D100C">
            <w:pPr>
              <w:rPr>
                <w:ins w:id="505" w:author="Author"/>
              </w:rPr>
            </w:pPr>
            <w:proofErr w:type="spellStart"/>
            <w:ins w:id="506" w:author="Author">
              <w:r>
                <w:t>Sími</w:t>
              </w:r>
              <w:proofErr w:type="spellEnd"/>
              <w:r>
                <w:t>: + 354 535 7000</w:t>
              </w:r>
            </w:ins>
          </w:p>
          <w:p w14:paraId="425A6CC9" w14:textId="77777777" w:rsidR="00AF01D8" w:rsidRPr="008A0A0E" w:rsidRDefault="00AF01D8" w:rsidP="005D100C">
            <w:pPr>
              <w:rPr>
                <w:ins w:id="507" w:author="Author"/>
                <w:rStyle w:val="Hyperlink"/>
              </w:rPr>
            </w:pPr>
            <w:ins w:id="508" w:author="Author">
              <w:r>
                <w:fldChar w:fldCharType="begin"/>
              </w:r>
              <w:r>
                <w:instrText>HYPERLINK "mailto:medical.information@bms.com"</w:instrText>
              </w:r>
              <w:r>
                <w:fldChar w:fldCharType="separate"/>
              </w:r>
              <w:r>
                <w:rPr>
                  <w:rStyle w:val="Hyperlink"/>
                </w:rPr>
                <w:t>medical.information@bms.com</w:t>
              </w:r>
              <w:r>
                <w:fldChar w:fldCharType="end"/>
              </w:r>
            </w:ins>
          </w:p>
          <w:p w14:paraId="220C3E74" w14:textId="77777777" w:rsidR="00AF01D8" w:rsidRPr="008A0A0E" w:rsidRDefault="00AF01D8" w:rsidP="005D100C">
            <w:pPr>
              <w:rPr>
                <w:ins w:id="509" w:author="Author"/>
              </w:rPr>
            </w:pPr>
          </w:p>
        </w:tc>
        <w:tc>
          <w:tcPr>
            <w:tcW w:w="4536" w:type="dxa"/>
          </w:tcPr>
          <w:p w14:paraId="4AC49D0A" w14:textId="77777777" w:rsidR="00AF01D8" w:rsidRPr="00453685" w:rsidRDefault="00AF01D8" w:rsidP="005D100C">
            <w:pPr>
              <w:pStyle w:val="StyleBold"/>
              <w:rPr>
                <w:ins w:id="510" w:author="Author"/>
                <w:lang w:val="sv-SE"/>
              </w:rPr>
            </w:pPr>
            <w:ins w:id="511" w:author="Author">
              <w:r w:rsidRPr="00453685">
                <w:rPr>
                  <w:lang w:val="sv-SE"/>
                </w:rPr>
                <w:t>Slovenská republika</w:t>
              </w:r>
            </w:ins>
          </w:p>
          <w:p w14:paraId="73C96B9C" w14:textId="77777777" w:rsidR="00AF01D8" w:rsidRPr="00453685" w:rsidRDefault="00AF01D8" w:rsidP="005D100C">
            <w:pPr>
              <w:rPr>
                <w:ins w:id="512" w:author="Author"/>
                <w:lang w:val="sv-SE"/>
              </w:rPr>
            </w:pPr>
            <w:ins w:id="513" w:author="Author">
              <w:r w:rsidRPr="00453685">
                <w:rPr>
                  <w:lang w:val="sv-SE"/>
                </w:rPr>
                <w:t>Swixx Biopharma s.r.o.</w:t>
              </w:r>
            </w:ins>
          </w:p>
          <w:p w14:paraId="11323DDB" w14:textId="77777777" w:rsidR="00AF01D8" w:rsidRPr="008A0A0E" w:rsidRDefault="00AF01D8" w:rsidP="005D100C">
            <w:pPr>
              <w:rPr>
                <w:ins w:id="514" w:author="Author"/>
              </w:rPr>
            </w:pPr>
            <w:ins w:id="515" w:author="Author">
              <w:r>
                <w:t>Tel: + 421 2 20833 600</w:t>
              </w:r>
            </w:ins>
          </w:p>
          <w:p w14:paraId="4F7BA98A" w14:textId="77777777" w:rsidR="00AF01D8" w:rsidRPr="008A0A0E" w:rsidRDefault="00AF01D8" w:rsidP="005D100C">
            <w:pPr>
              <w:rPr>
                <w:ins w:id="516" w:author="Author"/>
                <w:rStyle w:val="Hyperlink"/>
              </w:rPr>
            </w:pPr>
            <w:ins w:id="517" w:author="Author">
              <w:r>
                <w:fldChar w:fldCharType="begin"/>
              </w:r>
              <w:r>
                <w:instrText>HYPERLINK "mailto:medinfo.slovakia@swixxbiopharma.com"</w:instrText>
              </w:r>
              <w:r>
                <w:fldChar w:fldCharType="separate"/>
              </w:r>
              <w:r>
                <w:rPr>
                  <w:rStyle w:val="Hyperlink"/>
                </w:rPr>
                <w:t>medinfo.slovakia@swixxbiopharma.com</w:t>
              </w:r>
              <w:r>
                <w:fldChar w:fldCharType="end"/>
              </w:r>
            </w:ins>
          </w:p>
          <w:p w14:paraId="5623E8B3" w14:textId="77777777" w:rsidR="00AF01D8" w:rsidRPr="008A0A0E" w:rsidRDefault="00AF01D8" w:rsidP="005D100C">
            <w:pPr>
              <w:rPr>
                <w:ins w:id="518" w:author="Author"/>
              </w:rPr>
            </w:pPr>
          </w:p>
        </w:tc>
      </w:tr>
      <w:tr w:rsidR="00AF01D8" w:rsidRPr="008A0A0E" w14:paraId="2066D5DF" w14:textId="77777777" w:rsidTr="005D100C">
        <w:trPr>
          <w:cantSplit/>
          <w:trHeight w:val="892"/>
          <w:ins w:id="519" w:author="Author"/>
        </w:trPr>
        <w:tc>
          <w:tcPr>
            <w:tcW w:w="4536" w:type="dxa"/>
          </w:tcPr>
          <w:p w14:paraId="1B16DD9D" w14:textId="77777777" w:rsidR="00AF01D8" w:rsidRPr="00453685" w:rsidRDefault="00AF01D8" w:rsidP="005D100C">
            <w:pPr>
              <w:pStyle w:val="StyleBold"/>
              <w:rPr>
                <w:ins w:id="520" w:author="Author"/>
                <w:lang w:val="en-US"/>
              </w:rPr>
            </w:pPr>
            <w:ins w:id="521" w:author="Author">
              <w:r w:rsidRPr="00453685">
                <w:rPr>
                  <w:lang w:val="en-US"/>
                </w:rPr>
                <w:t>Italia</w:t>
              </w:r>
            </w:ins>
          </w:p>
          <w:p w14:paraId="574088E8" w14:textId="77777777" w:rsidR="00AF01D8" w:rsidRPr="00453685" w:rsidRDefault="00AF01D8" w:rsidP="005D100C">
            <w:pPr>
              <w:rPr>
                <w:ins w:id="522" w:author="Author"/>
                <w:lang w:val="en-US"/>
              </w:rPr>
            </w:pPr>
            <w:ins w:id="523" w:author="Author">
              <w:r w:rsidRPr="00453685">
                <w:rPr>
                  <w:lang w:val="en-US"/>
                </w:rPr>
                <w:t xml:space="preserve">Bristol-Myers Squibb </w:t>
              </w:r>
              <w:proofErr w:type="spellStart"/>
              <w:r w:rsidRPr="00453685">
                <w:rPr>
                  <w:lang w:val="en-US"/>
                </w:rPr>
                <w:t>S.r.l</w:t>
              </w:r>
              <w:proofErr w:type="spellEnd"/>
              <w:r w:rsidRPr="00453685">
                <w:rPr>
                  <w:lang w:val="en-US"/>
                </w:rPr>
                <w:t>.</w:t>
              </w:r>
            </w:ins>
          </w:p>
          <w:p w14:paraId="61D100F3" w14:textId="77777777" w:rsidR="00AF01D8" w:rsidRPr="00453685" w:rsidRDefault="00AF01D8" w:rsidP="005D100C">
            <w:pPr>
              <w:rPr>
                <w:ins w:id="524" w:author="Author"/>
                <w:lang w:val="en-US"/>
              </w:rPr>
            </w:pPr>
            <w:ins w:id="525" w:author="Author">
              <w:r w:rsidRPr="00453685">
                <w:rPr>
                  <w:lang w:val="en-US"/>
                </w:rPr>
                <w:t>Tel: + 39 06 50 39 61</w:t>
              </w:r>
            </w:ins>
          </w:p>
          <w:p w14:paraId="2A1E4DDC" w14:textId="77777777" w:rsidR="00AF01D8" w:rsidRPr="008A0A0E" w:rsidRDefault="00AF01D8" w:rsidP="005D100C">
            <w:pPr>
              <w:rPr>
                <w:ins w:id="526" w:author="Author"/>
                <w:rStyle w:val="Hyperlink"/>
              </w:rPr>
            </w:pPr>
            <w:ins w:id="527" w:author="Author">
              <w:r>
                <w:fldChar w:fldCharType="begin"/>
              </w:r>
              <w:r>
                <w:instrText>HYPERLINK "mailto:medicalinformation.italia@bms.com"</w:instrText>
              </w:r>
              <w:r>
                <w:fldChar w:fldCharType="separate"/>
              </w:r>
              <w:r>
                <w:rPr>
                  <w:rStyle w:val="Hyperlink"/>
                </w:rPr>
                <w:t>medicalinformation.italia@bms.com</w:t>
              </w:r>
              <w:r>
                <w:fldChar w:fldCharType="end"/>
              </w:r>
            </w:ins>
          </w:p>
          <w:p w14:paraId="679DB3C1" w14:textId="77777777" w:rsidR="00AF01D8" w:rsidRPr="008A0A0E" w:rsidRDefault="00AF01D8" w:rsidP="005D100C">
            <w:pPr>
              <w:rPr>
                <w:ins w:id="528" w:author="Author"/>
              </w:rPr>
            </w:pPr>
          </w:p>
        </w:tc>
        <w:tc>
          <w:tcPr>
            <w:tcW w:w="4536" w:type="dxa"/>
          </w:tcPr>
          <w:p w14:paraId="2805F437" w14:textId="77777777" w:rsidR="00AF01D8" w:rsidRPr="00453685" w:rsidRDefault="00AF01D8" w:rsidP="005D100C">
            <w:pPr>
              <w:pStyle w:val="StyleBold"/>
              <w:rPr>
                <w:ins w:id="529" w:author="Author"/>
                <w:lang w:val="sv-SE"/>
              </w:rPr>
            </w:pPr>
            <w:ins w:id="530" w:author="Author">
              <w:r w:rsidRPr="00453685">
                <w:rPr>
                  <w:lang w:val="sv-SE"/>
                </w:rPr>
                <w:t>Suomi/Finland</w:t>
              </w:r>
            </w:ins>
          </w:p>
          <w:p w14:paraId="0776BA8D" w14:textId="77777777" w:rsidR="00AF01D8" w:rsidRPr="00453685" w:rsidRDefault="00AF01D8" w:rsidP="005D100C">
            <w:pPr>
              <w:rPr>
                <w:ins w:id="531" w:author="Author"/>
                <w:lang w:val="sv-SE"/>
              </w:rPr>
            </w:pPr>
            <w:ins w:id="532" w:author="Author">
              <w:r w:rsidRPr="00453685">
                <w:rPr>
                  <w:lang w:val="sv-SE"/>
                </w:rPr>
                <w:t>Oy Bristol-Myers Squibb (Finland) Ab</w:t>
              </w:r>
            </w:ins>
          </w:p>
          <w:p w14:paraId="70DF5B28" w14:textId="77777777" w:rsidR="00AF01D8" w:rsidRPr="008A0A0E" w:rsidRDefault="00AF01D8" w:rsidP="005D100C">
            <w:pPr>
              <w:rPr>
                <w:ins w:id="533" w:author="Author"/>
              </w:rPr>
            </w:pPr>
            <w:ins w:id="534" w:author="Author">
              <w:r>
                <w:t>Puh/Tel: + 358 9 251 21 230</w:t>
              </w:r>
            </w:ins>
          </w:p>
          <w:p w14:paraId="43B9069E" w14:textId="77777777" w:rsidR="00AF01D8" w:rsidRPr="008A0A0E" w:rsidRDefault="00AF01D8" w:rsidP="005D100C">
            <w:pPr>
              <w:rPr>
                <w:ins w:id="535" w:author="Author"/>
                <w:rStyle w:val="Hyperlink"/>
              </w:rPr>
            </w:pPr>
            <w:ins w:id="536" w:author="Author">
              <w:r>
                <w:fldChar w:fldCharType="begin"/>
              </w:r>
              <w:r>
                <w:instrText>HYPERLINK "mailto:medinfo.finland@bms.com"</w:instrText>
              </w:r>
              <w:r>
                <w:fldChar w:fldCharType="separate"/>
              </w:r>
              <w:r>
                <w:rPr>
                  <w:rStyle w:val="Hyperlink"/>
                </w:rPr>
                <w:t>medinfo.finland@bms.com</w:t>
              </w:r>
              <w:r>
                <w:fldChar w:fldCharType="end"/>
              </w:r>
            </w:ins>
          </w:p>
          <w:p w14:paraId="2C3FA342" w14:textId="77777777" w:rsidR="00AF01D8" w:rsidRPr="008A0A0E" w:rsidRDefault="00AF01D8" w:rsidP="005D100C">
            <w:pPr>
              <w:rPr>
                <w:ins w:id="537" w:author="Author"/>
              </w:rPr>
            </w:pPr>
          </w:p>
        </w:tc>
      </w:tr>
      <w:tr w:rsidR="00AF01D8" w:rsidRPr="008A0A0E" w14:paraId="11193887" w14:textId="77777777" w:rsidTr="005D100C">
        <w:trPr>
          <w:cantSplit/>
          <w:trHeight w:val="772"/>
          <w:ins w:id="538" w:author="Author"/>
        </w:trPr>
        <w:tc>
          <w:tcPr>
            <w:tcW w:w="4536" w:type="dxa"/>
          </w:tcPr>
          <w:p w14:paraId="24279D03" w14:textId="77777777" w:rsidR="00AF01D8" w:rsidRPr="00453685" w:rsidRDefault="00AF01D8" w:rsidP="005D100C">
            <w:pPr>
              <w:pStyle w:val="StyleBold"/>
              <w:rPr>
                <w:ins w:id="539" w:author="Author"/>
                <w:lang w:val="en-US"/>
              </w:rPr>
            </w:pPr>
            <w:ins w:id="540" w:author="Author">
              <w:r>
                <w:t>Κύπρος</w:t>
              </w:r>
            </w:ins>
          </w:p>
          <w:p w14:paraId="1EBF3D21" w14:textId="77777777" w:rsidR="00AF01D8" w:rsidRPr="00453685" w:rsidRDefault="00AF01D8" w:rsidP="005D100C">
            <w:pPr>
              <w:rPr>
                <w:ins w:id="541" w:author="Author"/>
                <w:lang w:val="en-US"/>
              </w:rPr>
            </w:pPr>
            <w:ins w:id="542" w:author="Author">
              <w:r w:rsidRPr="00453685">
                <w:rPr>
                  <w:lang w:val="en-US"/>
                </w:rPr>
                <w:t>Bristol-Myers Squibb A.E.</w:t>
              </w:r>
            </w:ins>
          </w:p>
          <w:p w14:paraId="2998E7F1" w14:textId="77777777" w:rsidR="00AF01D8" w:rsidRPr="008A0A0E" w:rsidRDefault="00AF01D8" w:rsidP="005D100C">
            <w:pPr>
              <w:rPr>
                <w:ins w:id="543" w:author="Author"/>
              </w:rPr>
            </w:pPr>
            <w:proofErr w:type="spellStart"/>
            <w:ins w:id="544" w:author="Author">
              <w:r>
                <w:t>Τηλ</w:t>
              </w:r>
              <w:proofErr w:type="spellEnd"/>
              <w:r>
                <w:t>: 800 92666 (+ 30 210 6074300)</w:t>
              </w:r>
            </w:ins>
          </w:p>
          <w:p w14:paraId="6A06D0EE" w14:textId="77777777" w:rsidR="00AF01D8" w:rsidRPr="008A0A0E" w:rsidRDefault="00AF01D8" w:rsidP="005D100C">
            <w:pPr>
              <w:rPr>
                <w:ins w:id="545" w:author="Author"/>
                <w:rStyle w:val="Hyperlink"/>
              </w:rPr>
            </w:pPr>
            <w:ins w:id="546" w:author="Author">
              <w:r>
                <w:fldChar w:fldCharType="begin"/>
              </w:r>
              <w:r>
                <w:instrText>HYPERLINK "mailto:medinfo.greece@bms.com"</w:instrText>
              </w:r>
              <w:r>
                <w:fldChar w:fldCharType="separate"/>
              </w:r>
              <w:r>
                <w:rPr>
                  <w:rStyle w:val="Hyperlink"/>
                </w:rPr>
                <w:t>medinfo.greece@bms.com</w:t>
              </w:r>
              <w:r>
                <w:fldChar w:fldCharType="end"/>
              </w:r>
            </w:ins>
          </w:p>
          <w:p w14:paraId="228A2623" w14:textId="77777777" w:rsidR="00AF01D8" w:rsidRPr="008A0A0E" w:rsidRDefault="00AF01D8" w:rsidP="005D100C">
            <w:pPr>
              <w:rPr>
                <w:ins w:id="547" w:author="Author"/>
              </w:rPr>
            </w:pPr>
          </w:p>
        </w:tc>
        <w:tc>
          <w:tcPr>
            <w:tcW w:w="4536" w:type="dxa"/>
          </w:tcPr>
          <w:p w14:paraId="28E5C0DE" w14:textId="77777777" w:rsidR="00AF01D8" w:rsidRPr="00453685" w:rsidRDefault="00AF01D8" w:rsidP="005D100C">
            <w:pPr>
              <w:pStyle w:val="StyleBold"/>
              <w:rPr>
                <w:ins w:id="548" w:author="Author"/>
                <w:lang w:val="sv-SE"/>
              </w:rPr>
            </w:pPr>
            <w:ins w:id="549" w:author="Author">
              <w:r w:rsidRPr="00453685">
                <w:rPr>
                  <w:lang w:val="sv-SE"/>
                </w:rPr>
                <w:t>Sverige</w:t>
              </w:r>
            </w:ins>
          </w:p>
          <w:p w14:paraId="1124C850" w14:textId="77777777" w:rsidR="00AF01D8" w:rsidRPr="00453685" w:rsidRDefault="00AF01D8" w:rsidP="005D100C">
            <w:pPr>
              <w:rPr>
                <w:ins w:id="550" w:author="Author"/>
                <w:lang w:val="sv-SE"/>
              </w:rPr>
            </w:pPr>
            <w:ins w:id="551" w:author="Author">
              <w:r w:rsidRPr="00453685">
                <w:rPr>
                  <w:lang w:val="sv-SE"/>
                </w:rPr>
                <w:t>Bristol-Myers Squibb Aktiebolag</w:t>
              </w:r>
            </w:ins>
          </w:p>
          <w:p w14:paraId="4B25595D" w14:textId="77777777" w:rsidR="00AF01D8" w:rsidRPr="00453685" w:rsidRDefault="00AF01D8" w:rsidP="005D100C">
            <w:pPr>
              <w:rPr>
                <w:ins w:id="552" w:author="Author"/>
                <w:lang w:val="sv-SE"/>
              </w:rPr>
            </w:pPr>
            <w:ins w:id="553" w:author="Author">
              <w:r w:rsidRPr="00453685">
                <w:rPr>
                  <w:lang w:val="sv-SE"/>
                </w:rPr>
                <w:t>Tel: + 46 8 704 71 00</w:t>
              </w:r>
            </w:ins>
          </w:p>
          <w:p w14:paraId="72E21661" w14:textId="77777777" w:rsidR="00AF01D8" w:rsidRPr="008A0A0E" w:rsidRDefault="00AF01D8" w:rsidP="005D100C">
            <w:pPr>
              <w:rPr>
                <w:ins w:id="554" w:author="Author"/>
                <w:rStyle w:val="Hyperlink"/>
              </w:rPr>
            </w:pPr>
            <w:ins w:id="555" w:author="Author">
              <w:r>
                <w:fldChar w:fldCharType="begin"/>
              </w:r>
              <w:r>
                <w:instrText>HYPERLINK "mailto:medinfo.sweden@bms.com"</w:instrText>
              </w:r>
              <w:r>
                <w:fldChar w:fldCharType="separate"/>
              </w:r>
              <w:r>
                <w:rPr>
                  <w:rStyle w:val="Hyperlink"/>
                </w:rPr>
                <w:t>medinfo.sweden@bms.com</w:t>
              </w:r>
              <w:r>
                <w:fldChar w:fldCharType="end"/>
              </w:r>
            </w:ins>
          </w:p>
          <w:p w14:paraId="66818005" w14:textId="77777777" w:rsidR="00AF01D8" w:rsidRPr="008A0A0E" w:rsidRDefault="00AF01D8" w:rsidP="005D100C">
            <w:pPr>
              <w:rPr>
                <w:ins w:id="556" w:author="Author"/>
              </w:rPr>
            </w:pPr>
          </w:p>
        </w:tc>
      </w:tr>
      <w:tr w:rsidR="00AF01D8" w:rsidRPr="008A0A0E" w14:paraId="09246C82" w14:textId="77777777" w:rsidTr="005D100C">
        <w:trPr>
          <w:cantSplit/>
          <w:trHeight w:val="1219"/>
          <w:ins w:id="557" w:author="Author"/>
        </w:trPr>
        <w:tc>
          <w:tcPr>
            <w:tcW w:w="4536" w:type="dxa"/>
          </w:tcPr>
          <w:p w14:paraId="0F9A5E6D" w14:textId="77777777" w:rsidR="00AF01D8" w:rsidRPr="008A0A0E" w:rsidRDefault="00AF01D8" w:rsidP="005D100C">
            <w:pPr>
              <w:pStyle w:val="StyleBold"/>
              <w:rPr>
                <w:ins w:id="558" w:author="Author"/>
              </w:rPr>
            </w:pPr>
            <w:ins w:id="559" w:author="Author">
              <w:r>
                <w:t>Latvija</w:t>
              </w:r>
            </w:ins>
          </w:p>
          <w:p w14:paraId="302524BC" w14:textId="77777777" w:rsidR="00AF01D8" w:rsidRPr="008A0A0E" w:rsidRDefault="00AF01D8" w:rsidP="005D100C">
            <w:pPr>
              <w:rPr>
                <w:ins w:id="560" w:author="Author"/>
              </w:rPr>
            </w:pPr>
            <w:proofErr w:type="spellStart"/>
            <w:ins w:id="561" w:author="Author">
              <w:r>
                <w:t>Swixx</w:t>
              </w:r>
              <w:proofErr w:type="spellEnd"/>
              <w:r>
                <w:t xml:space="preserve"> Biopharma SIA</w:t>
              </w:r>
            </w:ins>
          </w:p>
          <w:p w14:paraId="1BFF0F6C" w14:textId="77777777" w:rsidR="00AF01D8" w:rsidRPr="008A0A0E" w:rsidRDefault="00AF01D8" w:rsidP="005D100C">
            <w:pPr>
              <w:rPr>
                <w:ins w:id="562" w:author="Author"/>
              </w:rPr>
            </w:pPr>
            <w:ins w:id="563" w:author="Author">
              <w:r>
                <w:t>Tel: + 371 66164750</w:t>
              </w:r>
            </w:ins>
          </w:p>
          <w:p w14:paraId="22FF74E2" w14:textId="77777777" w:rsidR="00AF01D8" w:rsidRPr="008A0A0E" w:rsidRDefault="00AF01D8" w:rsidP="005D100C">
            <w:pPr>
              <w:rPr>
                <w:ins w:id="564" w:author="Author"/>
                <w:rStyle w:val="Hyperlink"/>
              </w:rPr>
            </w:pPr>
            <w:ins w:id="565" w:author="Author">
              <w:r>
                <w:fldChar w:fldCharType="begin"/>
              </w:r>
              <w:r>
                <w:instrText>HYPERLINK "mailto:medinfo.latvia@swixxbiopharma.com"</w:instrText>
              </w:r>
              <w:r>
                <w:fldChar w:fldCharType="separate"/>
              </w:r>
              <w:r>
                <w:rPr>
                  <w:rStyle w:val="Hyperlink"/>
                </w:rPr>
                <w:t>medinfo.latvia@swixxbiopharma.com</w:t>
              </w:r>
              <w:r>
                <w:fldChar w:fldCharType="end"/>
              </w:r>
            </w:ins>
          </w:p>
          <w:p w14:paraId="3D33C2FD" w14:textId="77777777" w:rsidR="00AF01D8" w:rsidRPr="008A0A0E" w:rsidRDefault="00AF01D8" w:rsidP="005D100C">
            <w:pPr>
              <w:rPr>
                <w:ins w:id="566" w:author="Author"/>
              </w:rPr>
            </w:pPr>
          </w:p>
        </w:tc>
        <w:tc>
          <w:tcPr>
            <w:tcW w:w="4536" w:type="dxa"/>
          </w:tcPr>
          <w:p w14:paraId="05CC494B" w14:textId="77777777" w:rsidR="00AF01D8" w:rsidRPr="008A0A0E" w:rsidRDefault="00AF01D8" w:rsidP="005D100C">
            <w:pPr>
              <w:rPr>
                <w:ins w:id="567" w:author="Author"/>
              </w:rPr>
            </w:pPr>
          </w:p>
        </w:tc>
      </w:tr>
    </w:tbl>
    <w:p w14:paraId="4A8EFB2A" w14:textId="77777777" w:rsidR="009E23F7" w:rsidRPr="00E071F0" w:rsidRDefault="009E23F7" w:rsidP="00D2025B">
      <w:pPr>
        <w:pStyle w:val="EMEABodyText"/>
        <w:rPr>
          <w:noProof/>
          <w:lang w:val="nl-NL"/>
        </w:rPr>
      </w:pPr>
    </w:p>
    <w:p w14:paraId="6A466388" w14:textId="77777777" w:rsidR="009E23F7" w:rsidRPr="00E071F0" w:rsidRDefault="009E23F7" w:rsidP="00D2025B">
      <w:pPr>
        <w:pStyle w:val="EMEAHeading2"/>
        <w:rPr>
          <w:noProof/>
          <w:lang w:val="nl-NL"/>
        </w:rPr>
      </w:pPr>
      <w:r w:rsidRPr="00E071F0">
        <w:rPr>
          <w:noProof/>
          <w:lang w:val="nl-NL"/>
        </w:rPr>
        <w:t>Deze bijsluiter is voor het laatst goedgekeurd in</w:t>
      </w:r>
    </w:p>
    <w:p w14:paraId="29653A1D" w14:textId="77777777" w:rsidR="009E23F7" w:rsidRPr="00E071F0" w:rsidRDefault="009E23F7" w:rsidP="00D2025B">
      <w:pPr>
        <w:pStyle w:val="EMEABodyText"/>
        <w:rPr>
          <w:lang w:val="nl-NL"/>
        </w:rPr>
      </w:pPr>
    </w:p>
    <w:p w14:paraId="2B733EFB" w14:textId="77777777" w:rsidR="009E23F7" w:rsidRPr="00E071F0" w:rsidRDefault="009E23F7" w:rsidP="00D2025B">
      <w:pPr>
        <w:pStyle w:val="EMEAHeading2"/>
        <w:rPr>
          <w:noProof/>
          <w:lang w:val="nl-NL"/>
        </w:rPr>
      </w:pPr>
      <w:r w:rsidRPr="00E071F0">
        <w:rPr>
          <w:noProof/>
          <w:lang w:val="nl-NL"/>
        </w:rPr>
        <w:t>Andere informatiebronnen</w:t>
      </w:r>
    </w:p>
    <w:p w14:paraId="7F43F1DB" w14:textId="77777777" w:rsidR="009E23F7" w:rsidRPr="00E071F0" w:rsidRDefault="009E23F7" w:rsidP="00D2025B">
      <w:pPr>
        <w:pStyle w:val="EMEABodyText"/>
        <w:rPr>
          <w:lang w:val="nl-NL"/>
        </w:rPr>
      </w:pPr>
    </w:p>
    <w:p w14:paraId="6CA2541E" w14:textId="0F13E251" w:rsidR="009E23F7" w:rsidRPr="00E071F0" w:rsidRDefault="009E23F7" w:rsidP="00D2025B">
      <w:pPr>
        <w:pStyle w:val="EMEABodyText"/>
        <w:rPr>
          <w:lang w:val="nl-NL"/>
        </w:rPr>
      </w:pPr>
      <w:r w:rsidRPr="00E071F0">
        <w:rPr>
          <w:noProof/>
          <w:szCs w:val="22"/>
          <w:lang w:val="nl"/>
        </w:rPr>
        <w:t xml:space="preserve">Meer informatie </w:t>
      </w:r>
      <w:r w:rsidRPr="00E071F0">
        <w:rPr>
          <w:noProof/>
          <w:szCs w:val="22"/>
          <w:lang w:val="nl-NL"/>
        </w:rPr>
        <w:t>over dit geneesmiddel is beschikbaar</w:t>
      </w:r>
      <w:r w:rsidRPr="00E071F0">
        <w:rPr>
          <w:noProof/>
          <w:szCs w:val="22"/>
          <w:lang w:val="nl"/>
        </w:rPr>
        <w:t xml:space="preserve"> op de website van het Europees Geneesmiddelenbureau (</w:t>
      </w:r>
      <w:r w:rsidRPr="00E071F0">
        <w:rPr>
          <w:noProof/>
          <w:lang w:val="nl"/>
        </w:rPr>
        <w:t>http</w:t>
      </w:r>
      <w:ins w:id="568" w:author="Author">
        <w:r w:rsidR="008D4A54">
          <w:rPr>
            <w:noProof/>
            <w:lang w:val="nl"/>
          </w:rPr>
          <w:t>s</w:t>
        </w:r>
      </w:ins>
      <w:r w:rsidRPr="00E071F0">
        <w:rPr>
          <w:noProof/>
          <w:lang w:val="nl"/>
        </w:rPr>
        <w:t>://www.ema.europa.eu).</w:t>
      </w:r>
    </w:p>
    <w:p w14:paraId="2A8202F4" w14:textId="77777777" w:rsidR="009E23F7" w:rsidRPr="00E071F0" w:rsidRDefault="009E23F7" w:rsidP="00D2025B">
      <w:pPr>
        <w:pStyle w:val="EMEATitle"/>
        <w:rPr>
          <w:noProof/>
          <w:lang w:val="nl-BE"/>
        </w:rPr>
      </w:pPr>
      <w:r w:rsidRPr="00E071F0">
        <w:rPr>
          <w:lang w:val="nl-NL"/>
        </w:rPr>
        <w:br w:type="page"/>
      </w:r>
      <w:r w:rsidRPr="00E071F0">
        <w:rPr>
          <w:noProof/>
          <w:lang w:val="nl-BE"/>
        </w:rPr>
        <w:lastRenderedPageBreak/>
        <w:t>Bijsluiter: informatie voor de gebruiker</w:t>
      </w:r>
    </w:p>
    <w:p w14:paraId="58B80E73" w14:textId="77777777" w:rsidR="009E23F7" w:rsidRPr="00E071F0" w:rsidRDefault="009E23F7" w:rsidP="00D2025B">
      <w:pPr>
        <w:pStyle w:val="EMEATitle"/>
        <w:rPr>
          <w:noProof/>
          <w:lang w:val="nl-BE"/>
        </w:rPr>
      </w:pPr>
    </w:p>
    <w:p w14:paraId="280F3A61" w14:textId="77777777" w:rsidR="009E23F7" w:rsidRPr="00E071F0" w:rsidRDefault="009E23F7" w:rsidP="00D2025B">
      <w:pPr>
        <w:pStyle w:val="EMEABodyText"/>
        <w:jc w:val="center"/>
        <w:rPr>
          <w:b/>
          <w:noProof/>
          <w:lang w:val="nl-NL"/>
        </w:rPr>
      </w:pPr>
      <w:r w:rsidRPr="00E071F0">
        <w:rPr>
          <w:b/>
          <w:noProof/>
          <w:lang w:val="nl-NL"/>
        </w:rPr>
        <w:t>Baraclude 0,05 mg/ml drank</w:t>
      </w:r>
    </w:p>
    <w:p w14:paraId="6B3F6497" w14:textId="77777777" w:rsidR="009E23F7" w:rsidRPr="00E071F0" w:rsidRDefault="009E23F7" w:rsidP="00D2025B">
      <w:pPr>
        <w:pStyle w:val="EMEABodyText"/>
        <w:jc w:val="center"/>
        <w:rPr>
          <w:noProof/>
          <w:lang w:val="nl-NL"/>
        </w:rPr>
      </w:pPr>
      <w:r w:rsidRPr="00E071F0">
        <w:rPr>
          <w:noProof/>
          <w:lang w:val="nl-NL"/>
        </w:rPr>
        <w:t>entecavir</w:t>
      </w:r>
    </w:p>
    <w:p w14:paraId="7A02EE63" w14:textId="77777777" w:rsidR="009E23F7" w:rsidRPr="00E071F0" w:rsidRDefault="009E23F7" w:rsidP="00D2025B">
      <w:pPr>
        <w:pStyle w:val="EMEABodyText"/>
        <w:jc w:val="center"/>
        <w:rPr>
          <w:noProof/>
          <w:szCs w:val="22"/>
          <w:lang w:val="nl-NL"/>
        </w:rPr>
      </w:pPr>
    </w:p>
    <w:p w14:paraId="5D803DC8" w14:textId="77777777" w:rsidR="009E23F7" w:rsidRPr="00E071F0" w:rsidRDefault="009E23F7" w:rsidP="00D2025B">
      <w:pPr>
        <w:pStyle w:val="EMEAHeading3"/>
        <w:rPr>
          <w:noProof/>
          <w:lang w:val="nl-NL"/>
        </w:rPr>
      </w:pPr>
      <w:r w:rsidRPr="00E071F0">
        <w:rPr>
          <w:noProof/>
          <w:lang w:val="nl-NL"/>
        </w:rPr>
        <w:t>Lees goed de hele bijsluiter voordat u dit geneesmiddel gaat gebruiken want er staat belangrijke informatie in voor u.</w:t>
      </w:r>
    </w:p>
    <w:p w14:paraId="1BCEF833"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Bewaar deze bijsluiter. Misschien heeft u hem later weer nodig.</w:t>
      </w:r>
    </w:p>
    <w:p w14:paraId="6E148E7F"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Heeft u nog vragen? Neem dan contact op met uw arts of apotheker.</w:t>
      </w:r>
    </w:p>
    <w:p w14:paraId="25AB9367"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Geef dit geneesmiddel niet door aan anderen, want het is alleen aan u voorgeschreven. Het kan schadelijk zijn voor anderen, ook al hebben zij dezelfde klachten als u.</w:t>
      </w:r>
    </w:p>
    <w:p w14:paraId="4242943C"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Krijgt u last van een van de bijwerkingen die in rubriek 4 staan? Of krijgt u een bijwerking die niet in deze bijsluiter staat? Neem dan contact op met uw arts of apotheker.</w:t>
      </w:r>
    </w:p>
    <w:p w14:paraId="0F3D9605" w14:textId="77777777" w:rsidR="009E23F7" w:rsidRPr="00E071F0" w:rsidRDefault="009E23F7" w:rsidP="00D2025B">
      <w:pPr>
        <w:pStyle w:val="EMEABodyText"/>
        <w:rPr>
          <w:noProof/>
          <w:lang w:val="nl-NL"/>
        </w:rPr>
      </w:pPr>
    </w:p>
    <w:p w14:paraId="48B0F796" w14:textId="77777777" w:rsidR="009E23F7" w:rsidRPr="00E071F0" w:rsidRDefault="009E23F7" w:rsidP="00D2025B">
      <w:pPr>
        <w:pStyle w:val="EMEAHeading2"/>
        <w:rPr>
          <w:noProof/>
          <w:lang w:val="nl-NL"/>
        </w:rPr>
      </w:pPr>
      <w:r w:rsidRPr="00E071F0">
        <w:rPr>
          <w:noProof/>
          <w:lang w:val="nl-NL"/>
        </w:rPr>
        <w:t>Inhoud van deze bijsluiter</w:t>
      </w:r>
    </w:p>
    <w:p w14:paraId="4817110E" w14:textId="77777777" w:rsidR="009E23F7" w:rsidRPr="00E071F0" w:rsidRDefault="009E23F7" w:rsidP="00D2025B">
      <w:pPr>
        <w:pStyle w:val="EMEABodyTextIndent"/>
        <w:numPr>
          <w:ilvl w:val="0"/>
          <w:numId w:val="0"/>
        </w:numPr>
        <w:rPr>
          <w:noProof/>
          <w:lang w:val="nl-NL"/>
        </w:rPr>
      </w:pPr>
      <w:r w:rsidRPr="00E071F0">
        <w:rPr>
          <w:noProof/>
          <w:lang w:val="nl-NL"/>
        </w:rPr>
        <w:t>1.</w:t>
      </w:r>
      <w:r w:rsidRPr="00E071F0">
        <w:rPr>
          <w:noProof/>
          <w:lang w:val="nl-NL"/>
        </w:rPr>
        <w:tab/>
        <w:t xml:space="preserve">Wat is </w:t>
      </w:r>
      <w:r w:rsidRPr="00E071F0">
        <w:rPr>
          <w:lang w:val="nl-NL"/>
        </w:rPr>
        <w:t>Baraclude en w</w:t>
      </w:r>
      <w:r w:rsidRPr="00E071F0">
        <w:rPr>
          <w:noProof/>
          <w:lang w:val="nl-NL"/>
        </w:rPr>
        <w:t>aarvoor wordt dit middel gebruikt?</w:t>
      </w:r>
    </w:p>
    <w:p w14:paraId="37F61E94" w14:textId="77777777" w:rsidR="009E23F7" w:rsidRPr="00E071F0" w:rsidRDefault="009E23F7" w:rsidP="00D2025B">
      <w:pPr>
        <w:pStyle w:val="EMEABodyTextIndent"/>
        <w:numPr>
          <w:ilvl w:val="0"/>
          <w:numId w:val="0"/>
        </w:numPr>
        <w:rPr>
          <w:noProof/>
          <w:lang w:val="nl-NL"/>
        </w:rPr>
      </w:pPr>
      <w:r w:rsidRPr="00E071F0">
        <w:rPr>
          <w:noProof/>
          <w:lang w:val="nl-NL"/>
        </w:rPr>
        <w:t>2.</w:t>
      </w:r>
      <w:r w:rsidRPr="00E071F0">
        <w:rPr>
          <w:noProof/>
          <w:lang w:val="nl-NL"/>
        </w:rPr>
        <w:tab/>
        <w:t>Waneer mag u dit middel niet gebruiken of moet u er extra voorzichtig mee zijn?</w:t>
      </w:r>
    </w:p>
    <w:p w14:paraId="77FFDB18" w14:textId="77777777" w:rsidR="009E23F7" w:rsidRPr="00E071F0" w:rsidRDefault="009E23F7" w:rsidP="00D2025B">
      <w:pPr>
        <w:pStyle w:val="EMEABodyTextIndent"/>
        <w:numPr>
          <w:ilvl w:val="0"/>
          <w:numId w:val="0"/>
        </w:numPr>
        <w:rPr>
          <w:noProof/>
          <w:lang w:val="nl-NL"/>
        </w:rPr>
      </w:pPr>
      <w:r w:rsidRPr="00E071F0">
        <w:rPr>
          <w:noProof/>
          <w:lang w:val="nl-NL"/>
        </w:rPr>
        <w:t>3.</w:t>
      </w:r>
      <w:r w:rsidRPr="00E071F0">
        <w:rPr>
          <w:noProof/>
          <w:lang w:val="nl-NL"/>
        </w:rPr>
        <w:tab/>
        <w:t>Hoe neemt u dit middel in?</w:t>
      </w:r>
    </w:p>
    <w:p w14:paraId="2D8524ED" w14:textId="77777777" w:rsidR="009E23F7" w:rsidRPr="00E071F0" w:rsidRDefault="009E23F7" w:rsidP="00D2025B">
      <w:pPr>
        <w:pStyle w:val="EMEABodyTextIndent"/>
        <w:numPr>
          <w:ilvl w:val="0"/>
          <w:numId w:val="0"/>
        </w:numPr>
        <w:rPr>
          <w:noProof/>
          <w:lang w:val="nl-NL"/>
        </w:rPr>
      </w:pPr>
      <w:r w:rsidRPr="00E071F0">
        <w:rPr>
          <w:noProof/>
          <w:lang w:val="nl-NL"/>
        </w:rPr>
        <w:t>4.</w:t>
      </w:r>
      <w:r w:rsidRPr="00E071F0">
        <w:rPr>
          <w:noProof/>
          <w:lang w:val="nl-NL"/>
        </w:rPr>
        <w:tab/>
        <w:t>Mogelijke bijwerkingen</w:t>
      </w:r>
    </w:p>
    <w:p w14:paraId="67E65FA7" w14:textId="77777777" w:rsidR="009E23F7" w:rsidRPr="00E071F0" w:rsidRDefault="009E23F7" w:rsidP="00D2025B">
      <w:pPr>
        <w:pStyle w:val="EMEABodyTextIndent"/>
        <w:numPr>
          <w:ilvl w:val="0"/>
          <w:numId w:val="0"/>
        </w:numPr>
        <w:rPr>
          <w:noProof/>
          <w:lang w:val="nl-NL"/>
        </w:rPr>
      </w:pPr>
      <w:r w:rsidRPr="00E071F0">
        <w:rPr>
          <w:noProof/>
          <w:lang w:val="nl-NL"/>
        </w:rPr>
        <w:t>5.</w:t>
      </w:r>
      <w:r w:rsidRPr="00E071F0">
        <w:rPr>
          <w:noProof/>
          <w:lang w:val="nl-NL"/>
        </w:rPr>
        <w:tab/>
        <w:t>Hoe bewaart u dit middel?</w:t>
      </w:r>
    </w:p>
    <w:p w14:paraId="0BF0756B" w14:textId="77777777" w:rsidR="009E23F7" w:rsidRPr="00E071F0" w:rsidRDefault="009E23F7" w:rsidP="00D2025B">
      <w:pPr>
        <w:pStyle w:val="EMEABodyTextIndent"/>
        <w:numPr>
          <w:ilvl w:val="0"/>
          <w:numId w:val="0"/>
        </w:numPr>
        <w:rPr>
          <w:noProof/>
          <w:lang w:val="nl-NL"/>
        </w:rPr>
      </w:pPr>
      <w:r w:rsidRPr="00E071F0">
        <w:rPr>
          <w:noProof/>
          <w:lang w:val="nl-NL"/>
        </w:rPr>
        <w:t>6.</w:t>
      </w:r>
      <w:r w:rsidRPr="00E071F0">
        <w:rPr>
          <w:noProof/>
          <w:lang w:val="nl-NL"/>
        </w:rPr>
        <w:tab/>
        <w:t>Inhoud van de verpakking en overige informatie</w:t>
      </w:r>
    </w:p>
    <w:p w14:paraId="22D544FE" w14:textId="77777777" w:rsidR="009E23F7" w:rsidRPr="00E071F0" w:rsidRDefault="009E23F7" w:rsidP="00D2025B">
      <w:pPr>
        <w:pStyle w:val="EMEABodyText"/>
        <w:rPr>
          <w:lang w:val="nl-NL"/>
        </w:rPr>
      </w:pPr>
    </w:p>
    <w:p w14:paraId="6AC483CF" w14:textId="77777777" w:rsidR="009E23F7" w:rsidRPr="00E071F0" w:rsidRDefault="009E23F7" w:rsidP="00D2025B">
      <w:pPr>
        <w:pStyle w:val="EMEABodyText"/>
        <w:rPr>
          <w:lang w:val="nl-NL"/>
        </w:rPr>
      </w:pPr>
    </w:p>
    <w:p w14:paraId="10019D9B" w14:textId="77777777" w:rsidR="009E23F7" w:rsidRPr="00E071F0" w:rsidRDefault="009E23F7" w:rsidP="00D2025B">
      <w:pPr>
        <w:pStyle w:val="EMEAHeading1"/>
        <w:rPr>
          <w:noProof/>
          <w:lang w:val="nl-NL"/>
        </w:rPr>
      </w:pPr>
      <w:r w:rsidRPr="00E071F0">
        <w:rPr>
          <w:noProof/>
          <w:lang w:val="nl-NL"/>
        </w:rPr>
        <w:t>1.</w:t>
      </w:r>
      <w:r w:rsidRPr="00E071F0">
        <w:rPr>
          <w:noProof/>
          <w:lang w:val="nl-NL"/>
        </w:rPr>
        <w:tab/>
        <w:t>W</w:t>
      </w:r>
      <w:r w:rsidRPr="00E071F0">
        <w:rPr>
          <w:caps w:val="0"/>
          <w:noProof/>
          <w:lang w:val="nl-NL"/>
        </w:rPr>
        <w:t xml:space="preserve">at is </w:t>
      </w:r>
      <w:r w:rsidRPr="00E071F0">
        <w:rPr>
          <w:caps w:val="0"/>
          <w:lang w:val="nl-NL"/>
        </w:rPr>
        <w:t>Baraclude</w:t>
      </w:r>
      <w:r w:rsidRPr="00E071F0">
        <w:rPr>
          <w:lang w:val="nl-NL"/>
        </w:rPr>
        <w:t xml:space="preserve"> </w:t>
      </w:r>
      <w:r w:rsidRPr="00E071F0">
        <w:rPr>
          <w:caps w:val="0"/>
          <w:lang w:val="nl-NL"/>
        </w:rPr>
        <w:t>en wa</w:t>
      </w:r>
      <w:r w:rsidRPr="00E071F0">
        <w:rPr>
          <w:caps w:val="0"/>
          <w:noProof/>
          <w:lang w:val="nl-NL"/>
        </w:rPr>
        <w:t>arvoor wordt dit middel gebruikt</w:t>
      </w:r>
      <w:r w:rsidRPr="00E071F0">
        <w:rPr>
          <w:noProof/>
          <w:lang w:val="nl-NL"/>
        </w:rPr>
        <w:t>?</w:t>
      </w:r>
    </w:p>
    <w:p w14:paraId="2907EB19" w14:textId="77777777" w:rsidR="009E23F7" w:rsidRPr="00E071F0" w:rsidRDefault="009E23F7" w:rsidP="00D2025B">
      <w:pPr>
        <w:pStyle w:val="EMEAHeading1"/>
        <w:rPr>
          <w:noProof/>
          <w:lang w:val="nl-NL"/>
        </w:rPr>
      </w:pPr>
    </w:p>
    <w:p w14:paraId="2FD2E2DE" w14:textId="77777777" w:rsidR="009E23F7" w:rsidRPr="00E071F0" w:rsidRDefault="009E23F7" w:rsidP="00D2025B">
      <w:pPr>
        <w:pStyle w:val="EMEABodyText"/>
        <w:rPr>
          <w:b/>
          <w:lang w:val="nl-NL"/>
        </w:rPr>
      </w:pPr>
      <w:r w:rsidRPr="00E071F0">
        <w:rPr>
          <w:b/>
          <w:lang w:val="nl-NL"/>
        </w:rPr>
        <w:t>Baraclude drank is een antiviraal geneesmiddel, dat wordt gebruikt om chronische (lange termijn) hepatitis B virusinfectie (HBV) bij volwassenen te behandelen.</w:t>
      </w:r>
      <w:r w:rsidRPr="00E071F0">
        <w:rPr>
          <w:lang w:val="nl-NL"/>
        </w:rPr>
        <w:t xml:space="preserve"> Baraclude kan worden gebruikt bij mensen bij wie de lever beschadigd is, maar nog wel goed werkt (gecompenseerde leverziekte) en bij mensen bij wie de lever is beschadigd en niet goed werkt (gedecompenseerde leverziekte).</w:t>
      </w:r>
    </w:p>
    <w:p w14:paraId="48562EBF" w14:textId="77777777" w:rsidR="009E23F7" w:rsidRPr="00E071F0" w:rsidRDefault="009E23F7" w:rsidP="00D2025B">
      <w:pPr>
        <w:pStyle w:val="EMEABodyText"/>
        <w:rPr>
          <w:lang w:val="nl-NL"/>
        </w:rPr>
      </w:pPr>
    </w:p>
    <w:p w14:paraId="2D4C35E5" w14:textId="77777777" w:rsidR="009E23F7" w:rsidRPr="00E071F0" w:rsidRDefault="009E23F7" w:rsidP="00D2025B">
      <w:pPr>
        <w:pStyle w:val="EMEABodyText"/>
        <w:rPr>
          <w:lang w:val="nl-NL"/>
        </w:rPr>
      </w:pPr>
      <w:r w:rsidRPr="00E071F0">
        <w:rPr>
          <w:b/>
          <w:lang w:val="nl-NL"/>
        </w:rPr>
        <w:t>Baraclude drank wordt ook gebruikt om een chronische (langdurige) HBV-infectie bij kinderen en jongeren in de leeftijd van 2 tot 18 jaar te behandelen. Baraclude</w:t>
      </w:r>
      <w:r w:rsidRPr="00E071F0">
        <w:rPr>
          <w:lang w:val="nl-NL"/>
        </w:rPr>
        <w:t xml:space="preserve"> kan worden gebruikt bij kinderen van wie de lever beschadigd is maar nog wel goed werkt (gecompenseerde leverziekte).</w:t>
      </w:r>
    </w:p>
    <w:p w14:paraId="5FBC6A3B" w14:textId="77777777" w:rsidR="009E23F7" w:rsidRPr="00E071F0" w:rsidRDefault="009E23F7" w:rsidP="00D2025B">
      <w:pPr>
        <w:pStyle w:val="EMEABodyText"/>
        <w:rPr>
          <w:lang w:val="nl-NL"/>
        </w:rPr>
      </w:pPr>
    </w:p>
    <w:p w14:paraId="5A4443AE" w14:textId="77777777" w:rsidR="009E23F7" w:rsidRPr="00E071F0" w:rsidRDefault="009E23F7" w:rsidP="00D2025B">
      <w:pPr>
        <w:pStyle w:val="EMEABodyText"/>
        <w:rPr>
          <w:lang w:val="nl-NL"/>
        </w:rPr>
      </w:pPr>
      <w:r w:rsidRPr="00E071F0">
        <w:rPr>
          <w:lang w:val="nl-NL"/>
        </w:rPr>
        <w:t>Infectie met het hepatitis B virus kan leiden tot schade aan de lever. Baraclude vermindert de hoeveelheid virus in uw lichaam en verbetert de conditie van de lever.</w:t>
      </w:r>
    </w:p>
    <w:p w14:paraId="07E559C8" w14:textId="77777777" w:rsidR="009E23F7" w:rsidRPr="00E071F0" w:rsidRDefault="009E23F7" w:rsidP="00D2025B">
      <w:pPr>
        <w:pStyle w:val="EMEABodyText"/>
        <w:rPr>
          <w:lang w:val="nl-NL"/>
        </w:rPr>
      </w:pPr>
    </w:p>
    <w:p w14:paraId="04B212E5" w14:textId="77777777" w:rsidR="009E23F7" w:rsidRPr="00E071F0" w:rsidRDefault="009E23F7" w:rsidP="00D2025B">
      <w:pPr>
        <w:pStyle w:val="EMEABodyText"/>
        <w:rPr>
          <w:lang w:val="nl-NL"/>
        </w:rPr>
      </w:pPr>
    </w:p>
    <w:p w14:paraId="3E8B8860" w14:textId="77777777" w:rsidR="009E23F7" w:rsidRPr="00E071F0" w:rsidRDefault="009E23F7" w:rsidP="00D2025B">
      <w:pPr>
        <w:pStyle w:val="EMEAHeading1"/>
        <w:rPr>
          <w:noProof/>
          <w:lang w:val="nl-NL"/>
        </w:rPr>
      </w:pPr>
      <w:r w:rsidRPr="00E071F0">
        <w:rPr>
          <w:noProof/>
          <w:lang w:val="nl-NL"/>
        </w:rPr>
        <w:t>2.</w:t>
      </w:r>
      <w:r w:rsidRPr="00E071F0">
        <w:rPr>
          <w:noProof/>
          <w:lang w:val="nl-NL"/>
        </w:rPr>
        <w:tab/>
        <w:t>W</w:t>
      </w:r>
      <w:r w:rsidRPr="00E071F0">
        <w:rPr>
          <w:caps w:val="0"/>
          <w:noProof/>
          <w:lang w:val="nl-NL"/>
        </w:rPr>
        <w:t>anneer mag u dit middel niet gebruiken of moet u er extra voorzichtig mee zijn</w:t>
      </w:r>
      <w:r w:rsidRPr="00E071F0">
        <w:rPr>
          <w:noProof/>
          <w:lang w:val="nl-NL"/>
        </w:rPr>
        <w:t>?</w:t>
      </w:r>
    </w:p>
    <w:p w14:paraId="09FB92A9" w14:textId="77777777" w:rsidR="009E23F7" w:rsidRPr="00E071F0" w:rsidRDefault="009E23F7" w:rsidP="00D2025B">
      <w:pPr>
        <w:pStyle w:val="EMEAHeading1"/>
        <w:rPr>
          <w:noProof/>
          <w:lang w:val="nl-NL"/>
        </w:rPr>
      </w:pPr>
    </w:p>
    <w:p w14:paraId="13361153" w14:textId="77777777" w:rsidR="009E23F7" w:rsidRPr="00E071F0" w:rsidRDefault="009E23F7" w:rsidP="00D2025B">
      <w:pPr>
        <w:pStyle w:val="EMEAHeading2"/>
        <w:rPr>
          <w:noProof/>
          <w:lang w:val="nl-NL"/>
        </w:rPr>
      </w:pPr>
      <w:r w:rsidRPr="00E071F0">
        <w:rPr>
          <w:noProof/>
          <w:lang w:val="nl-NL"/>
        </w:rPr>
        <w:t>Wanneer mag u dit middel niet gebruiken?</w:t>
      </w:r>
    </w:p>
    <w:p w14:paraId="1C434BE9"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noProof/>
          <w:lang w:val="nl-NL"/>
        </w:rPr>
        <w:t>U bent allergisch</w:t>
      </w:r>
      <w:r w:rsidRPr="00E071F0">
        <w:rPr>
          <w:b/>
          <w:noProof/>
          <w:lang w:val="nl-NL"/>
        </w:rPr>
        <w:t xml:space="preserve"> </w:t>
      </w:r>
      <w:r w:rsidRPr="00E071F0">
        <w:rPr>
          <w:noProof/>
          <w:lang w:val="nl-NL"/>
        </w:rPr>
        <w:t>voor één van de stoffen in dit geneesmiddel. Deze stoffen kunt u vinden in rubriek 6.</w:t>
      </w:r>
    </w:p>
    <w:p w14:paraId="5CC3EA4E" w14:textId="77777777" w:rsidR="009E23F7" w:rsidRPr="00E071F0" w:rsidRDefault="009E23F7" w:rsidP="00D2025B">
      <w:pPr>
        <w:pStyle w:val="EMEABodyText"/>
        <w:rPr>
          <w:highlight w:val="yellow"/>
          <w:lang w:val="nl-NL"/>
        </w:rPr>
      </w:pPr>
    </w:p>
    <w:p w14:paraId="6300A92C" w14:textId="77777777" w:rsidR="009E23F7" w:rsidRPr="00E071F0" w:rsidRDefault="009E23F7" w:rsidP="00D2025B">
      <w:pPr>
        <w:pStyle w:val="EMEAHeading2"/>
        <w:rPr>
          <w:noProof/>
          <w:lang w:val="nl-NL"/>
        </w:rPr>
      </w:pPr>
      <w:r w:rsidRPr="00E071F0">
        <w:rPr>
          <w:noProof/>
          <w:lang w:val="nl-NL"/>
        </w:rPr>
        <w:t>Wanneer moet u extra voorzichtig zijn met dit middel?</w:t>
      </w:r>
    </w:p>
    <w:p w14:paraId="2B66D9F9"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 xml:space="preserve">als u ooit problemen met uw nieren heeft gehad, </w:t>
      </w:r>
      <w:r w:rsidRPr="00E071F0">
        <w:rPr>
          <w:lang w:val="nl-NL"/>
        </w:rPr>
        <w:t>vertel dit dan aan uw arts. Dit is belangrijk omdat Baraclude via de nieren uw lichaam verlaat en uw dosis of doseerschema aanpassingen nodig kan hebben.</w:t>
      </w:r>
    </w:p>
    <w:p w14:paraId="23C4E8E5" w14:textId="77777777" w:rsidR="009E23F7" w:rsidRPr="00E071F0" w:rsidRDefault="009E23F7" w:rsidP="00D2025B">
      <w:pPr>
        <w:pStyle w:val="EMEABodyText"/>
        <w:tabs>
          <w:tab w:val="num" w:pos="540"/>
        </w:tabs>
        <w:ind w:left="540" w:hanging="540"/>
        <w:rPr>
          <w:lang w:val="nl-NL"/>
        </w:rPr>
      </w:pPr>
    </w:p>
    <w:p w14:paraId="54275EF3"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stop niet met het innemen van Baraclude zonder advies van uw arts</w:t>
      </w:r>
      <w:r w:rsidRPr="00E071F0">
        <w:rPr>
          <w:lang w:val="nl-NL"/>
        </w:rPr>
        <w:t xml:space="preserve"> omdat de hepatitis kan verergeren na stoppen van de behandeling. Nadat uw behandeling met Baraclude wordt gestopt, zal uw arts u gedurende een aantal maanden nog controleren en zal hij bloed afnemen.</w:t>
      </w:r>
    </w:p>
    <w:p w14:paraId="05726E3E" w14:textId="77777777" w:rsidR="009E23F7" w:rsidRPr="00E071F0" w:rsidRDefault="009E23F7" w:rsidP="00D2025B">
      <w:pPr>
        <w:pStyle w:val="EMEABodyText"/>
        <w:tabs>
          <w:tab w:val="num" w:pos="540"/>
        </w:tabs>
        <w:ind w:left="540" w:hanging="540"/>
        <w:rPr>
          <w:lang w:val="nl-NL"/>
        </w:rPr>
      </w:pPr>
    </w:p>
    <w:p w14:paraId="11FBEB76"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 xml:space="preserve">overleg met uw arts of uw lever goed werkt </w:t>
      </w:r>
      <w:r w:rsidRPr="00E071F0">
        <w:rPr>
          <w:lang w:val="nl-NL"/>
        </w:rPr>
        <w:t>en als dat niet zo is, wat de mogelijke effecten op de behandeling met Baraclude kunnen zijn.</w:t>
      </w:r>
    </w:p>
    <w:p w14:paraId="0884C46B" w14:textId="77777777" w:rsidR="009E23F7" w:rsidRPr="00E071F0" w:rsidRDefault="009E23F7" w:rsidP="00D2025B">
      <w:pPr>
        <w:pStyle w:val="EMEABodyText"/>
        <w:rPr>
          <w:lang w:val="nl-NL"/>
        </w:rPr>
      </w:pPr>
    </w:p>
    <w:p w14:paraId="686FF956"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lastRenderedPageBreak/>
        <w:t></w:t>
      </w:r>
      <w:r w:rsidRPr="00E071F0">
        <w:rPr>
          <w:rFonts w:ascii="Wingdings" w:hAnsi="Wingdings"/>
          <w:lang w:val="nl-NL"/>
        </w:rPr>
        <w:tab/>
      </w:r>
      <w:r w:rsidRPr="00E071F0">
        <w:rPr>
          <w:b/>
          <w:lang w:val="nl-NL"/>
        </w:rPr>
        <w:t xml:space="preserve">als u ook geïnfecteerd bent met hiv </w:t>
      </w:r>
      <w:r w:rsidRPr="00E071F0">
        <w:rPr>
          <w:lang w:val="nl-NL"/>
        </w:rPr>
        <w:t>(humaan immunodeficiëntievirus) dient u dit zeker aan uw arts te melden. U dient Baraclude niet te gebruiken voor de behandeling van uw hepatitis B-infectie, tenzij u tegelijkertijd geneesmiddelen tegen hiv gebruikt, omdat anders het effect van toekomstige hiv-behandeling nadelig beïnvloed kan worden. Baraclude zal uw hiv-infectie niet onder controle houden.</w:t>
      </w:r>
    </w:p>
    <w:p w14:paraId="2ABD487D" w14:textId="77777777" w:rsidR="009E23F7" w:rsidRPr="00E071F0" w:rsidRDefault="009E23F7" w:rsidP="00D2025B">
      <w:pPr>
        <w:pStyle w:val="EMEABodyText"/>
        <w:tabs>
          <w:tab w:val="num" w:pos="540"/>
        </w:tabs>
        <w:ind w:left="540" w:hanging="540"/>
        <w:rPr>
          <w:lang w:val="nl-NL"/>
        </w:rPr>
      </w:pPr>
    </w:p>
    <w:p w14:paraId="3A929AA2"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b/>
          <w:lang w:val="nl-NL"/>
        </w:rPr>
        <w:t>het innemen van Baraclude voorkomt niet dat u andere mensen kan infecteren met hepatitis B</w:t>
      </w:r>
      <w:r w:rsidRPr="00E071F0">
        <w:rPr>
          <w:lang w:val="nl-NL"/>
        </w:rPr>
        <w:t xml:space="preserve"> </w:t>
      </w:r>
      <w:r w:rsidRPr="00E071F0">
        <w:rPr>
          <w:b/>
          <w:lang w:val="nl-NL"/>
        </w:rPr>
        <w:t>(HBV)</w:t>
      </w:r>
      <w:r w:rsidRPr="00E071F0">
        <w:rPr>
          <w:lang w:val="nl-NL"/>
        </w:rPr>
        <w:t xml:space="preserve"> door seksueel contact of lichaamsvloeistoffen (inclusief besmetting door bloed). Daarom is het belangrijk om goede voorzorgen te nemen om te voorkomen dat andere mensen geïnfecteerd worden met HBV. Een vaccin is beschikbaar om personen te beschermen, die risico lopen om besmet te raken met HBV.</w:t>
      </w:r>
    </w:p>
    <w:p w14:paraId="25430DAC" w14:textId="77777777" w:rsidR="009E23F7" w:rsidRPr="00E071F0" w:rsidRDefault="009E23F7" w:rsidP="00D2025B">
      <w:pPr>
        <w:pStyle w:val="EMEABodyText"/>
        <w:rPr>
          <w:lang w:val="nl-NL"/>
        </w:rPr>
      </w:pPr>
    </w:p>
    <w:p w14:paraId="18704AA4"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lang w:val="nl-NL"/>
        </w:rPr>
        <w:t></w:t>
      </w:r>
      <w:r w:rsidRPr="00E071F0">
        <w:rPr>
          <w:rFonts w:ascii="Wingdings" w:hAnsi="Wingdings"/>
          <w:lang w:val="nl-NL"/>
        </w:rPr>
        <w:tab/>
      </w:r>
      <w:r w:rsidRPr="00E071F0">
        <w:rPr>
          <w:b/>
          <w:lang w:val="nl-NL"/>
        </w:rPr>
        <w:t xml:space="preserve">Baraclude behoort tot de groep geneesmiddelen die melkzuuracidose </w:t>
      </w:r>
      <w:r w:rsidRPr="00E071F0">
        <w:rPr>
          <w:lang w:val="nl-NL"/>
        </w:rPr>
        <w:t xml:space="preserve">(teveel melkzuur in uw bloed) en vergroting van de lever </w:t>
      </w:r>
      <w:r w:rsidRPr="00E071F0">
        <w:rPr>
          <w:b/>
          <w:lang w:val="nl-NL"/>
        </w:rPr>
        <w:t>kunnen veroorzaken</w:t>
      </w:r>
      <w:r w:rsidRPr="00E071F0">
        <w:rPr>
          <w:lang w:val="nl-NL"/>
        </w:rPr>
        <w:t>. Symptomen zoals misselijkheid, braken en buikpijn kunnen een teken zijn voor de ontwikkeling van melkzuuracidose. Deze zeldzame maar ernstige bijwerking is incidenteel fataal geweest. Melkzuuracidose treedt vaker op bij vrouwen, met name als ze veel overgewicht hebben. Uw arts zal u regelmatig controleren als u Baraclude krijgt.</w:t>
      </w:r>
    </w:p>
    <w:p w14:paraId="26EC302D" w14:textId="77777777" w:rsidR="009E23F7" w:rsidRPr="00E071F0" w:rsidRDefault="009E23F7" w:rsidP="00D2025B">
      <w:pPr>
        <w:pStyle w:val="EMEABodyText"/>
        <w:rPr>
          <w:rFonts w:ascii="Wingdings" w:hAnsi="Wingdings"/>
          <w:lang w:val="nl-NL"/>
        </w:rPr>
      </w:pPr>
    </w:p>
    <w:p w14:paraId="4E00E379" w14:textId="77777777" w:rsidR="009E23F7" w:rsidRPr="00E071F0" w:rsidRDefault="009E23F7" w:rsidP="00D2025B">
      <w:pPr>
        <w:pStyle w:val="EMEABodyTextIndent"/>
        <w:rPr>
          <w:lang w:val="nl-NL"/>
        </w:rPr>
      </w:pPr>
      <w:r w:rsidRPr="00E071F0">
        <w:rPr>
          <w:b/>
          <w:lang w:val="nl-NL"/>
        </w:rPr>
        <w:t>als u eerder behandeld bent voor chronische hepatitis B</w:t>
      </w:r>
      <w:r w:rsidRPr="00E071F0">
        <w:rPr>
          <w:lang w:val="nl-NL"/>
        </w:rPr>
        <w:t>, neem contact op met uw arts.</w:t>
      </w:r>
    </w:p>
    <w:p w14:paraId="13236A7B" w14:textId="77777777" w:rsidR="009E23F7" w:rsidRPr="00E071F0" w:rsidRDefault="009E23F7" w:rsidP="00D2025B">
      <w:pPr>
        <w:pStyle w:val="EMEABodyText"/>
        <w:rPr>
          <w:lang w:val="nl-NL"/>
        </w:rPr>
      </w:pPr>
    </w:p>
    <w:p w14:paraId="50B8BC23" w14:textId="77777777" w:rsidR="009E23F7" w:rsidRPr="00E071F0" w:rsidRDefault="009E23F7" w:rsidP="00D2025B">
      <w:pPr>
        <w:pStyle w:val="EMEAHeading2"/>
        <w:rPr>
          <w:noProof/>
          <w:lang w:val="nl-NL"/>
        </w:rPr>
      </w:pPr>
      <w:r w:rsidRPr="00E071F0">
        <w:rPr>
          <w:noProof/>
          <w:lang w:val="nl-NL"/>
        </w:rPr>
        <w:t>Kinderen en jongeren tot 18 jaar</w:t>
      </w:r>
    </w:p>
    <w:p w14:paraId="5A16612E" w14:textId="77777777" w:rsidR="009E23F7" w:rsidRPr="00E071F0" w:rsidRDefault="009E23F7" w:rsidP="00D2025B">
      <w:pPr>
        <w:pStyle w:val="EMEABodyText"/>
        <w:rPr>
          <w:lang w:val="nl-NL"/>
        </w:rPr>
      </w:pPr>
      <w:r w:rsidRPr="00E071F0">
        <w:rPr>
          <w:lang w:val="nl-NL"/>
        </w:rPr>
        <w:t xml:space="preserve">Baraclude mag niet worden gebruikt bij kinderen jonger dan 2 jaar of kinderen die minder dan 10 kg wegen. </w:t>
      </w:r>
    </w:p>
    <w:p w14:paraId="279B1314" w14:textId="77777777" w:rsidR="009E23F7" w:rsidRPr="00E071F0" w:rsidRDefault="009E23F7" w:rsidP="00D2025B">
      <w:pPr>
        <w:pStyle w:val="EMEAHeading2"/>
        <w:rPr>
          <w:lang w:val="nl-NL"/>
        </w:rPr>
      </w:pPr>
    </w:p>
    <w:p w14:paraId="0337B94A" w14:textId="77777777" w:rsidR="009E23F7" w:rsidRPr="00E071F0" w:rsidRDefault="009E23F7" w:rsidP="00D2025B">
      <w:pPr>
        <w:pStyle w:val="EMEAHeading2"/>
        <w:rPr>
          <w:noProof/>
          <w:lang w:val="nl-NL"/>
        </w:rPr>
      </w:pPr>
      <w:r w:rsidRPr="00E071F0">
        <w:rPr>
          <w:noProof/>
          <w:lang w:val="nl-NL"/>
        </w:rPr>
        <w:t>Gebruikt u nog andere geneesmiddelen?</w:t>
      </w:r>
    </w:p>
    <w:p w14:paraId="0BCC0941" w14:textId="77777777" w:rsidR="009E23F7" w:rsidRPr="00E071F0" w:rsidRDefault="009E23F7" w:rsidP="00D2025B">
      <w:pPr>
        <w:pStyle w:val="EMEABodyText"/>
        <w:rPr>
          <w:noProof/>
          <w:lang w:val="nl-NL"/>
        </w:rPr>
      </w:pPr>
      <w:r w:rsidRPr="00E071F0">
        <w:rPr>
          <w:noProof/>
          <w:lang w:val="nl-NL"/>
        </w:rPr>
        <w:t xml:space="preserve">Gebruikt u naast </w:t>
      </w:r>
      <w:r w:rsidRPr="00E071F0">
        <w:rPr>
          <w:lang w:val="nl-NL"/>
        </w:rPr>
        <w:t xml:space="preserve">Baraclude </w:t>
      </w:r>
      <w:r w:rsidRPr="00E071F0">
        <w:rPr>
          <w:szCs w:val="22"/>
          <w:lang w:val="nl-NL"/>
        </w:rPr>
        <w:t>nog andere geneesmiddelen, of heeft u dat kort geleden gedaan of bestaat de mogelijkheid dat u in de nabije toekomst andere geneesmiddelen gaat gebruiken? Vertel dat dan uw arts of apotheker. Dat geldt ook voor geneesmiddelen waar u geen voorschrift voor nodig heeft.</w:t>
      </w:r>
    </w:p>
    <w:p w14:paraId="2D8BAD07" w14:textId="77777777" w:rsidR="009E23F7" w:rsidRPr="00E071F0" w:rsidRDefault="009E23F7" w:rsidP="00D2025B">
      <w:pPr>
        <w:pStyle w:val="EMEABodyText"/>
        <w:rPr>
          <w:lang w:val="nl-NL"/>
        </w:rPr>
      </w:pPr>
    </w:p>
    <w:p w14:paraId="6279A8AB" w14:textId="77777777" w:rsidR="009E23F7" w:rsidRPr="00E071F0" w:rsidRDefault="009E23F7" w:rsidP="00D2025B">
      <w:pPr>
        <w:pStyle w:val="EMEAHeading2"/>
        <w:rPr>
          <w:noProof/>
          <w:lang w:val="nl-NL"/>
        </w:rPr>
      </w:pPr>
      <w:r w:rsidRPr="00E071F0">
        <w:rPr>
          <w:lang w:val="nl-NL"/>
        </w:rPr>
        <w:t>Waarop moet u letten met eten en drinken?</w:t>
      </w:r>
    </w:p>
    <w:p w14:paraId="70488F7B" w14:textId="77777777" w:rsidR="009E23F7" w:rsidRPr="00E071F0" w:rsidRDefault="009E23F7" w:rsidP="00D2025B">
      <w:pPr>
        <w:pStyle w:val="EMEABodyText"/>
        <w:rPr>
          <w:lang w:val="nl-NL"/>
        </w:rPr>
      </w:pPr>
      <w:r w:rsidRPr="00E071F0">
        <w:rPr>
          <w:lang w:val="nl-NL"/>
        </w:rPr>
        <w:t>In de meeste gevallen mag u Baraclude met of zonder voedsel innemen. Echter, als u eerder behandeld bent met een geneesmiddel met lamivudine als werkzaam bestanddeel moet u het volgende goed overwegen. Als u overgezet bent naar Baraclude omdat de behandeling met lamivudine niet goed werkte, moet u Baraclude eenmaal per dag innemen op een lege maag. Als uw leveraandoening in een vergevorderd stadium is, zal uw arts u ook de instructie geven om</w:t>
      </w:r>
      <w:r w:rsidRPr="00E071F0">
        <w:rPr>
          <w:szCs w:val="22"/>
          <w:lang w:val="nl-NL" w:eastAsia="nl-NL"/>
        </w:rPr>
        <w:t xml:space="preserve"> Baraclude op een lege maag in te nemen. </w:t>
      </w:r>
      <w:r w:rsidRPr="00E071F0">
        <w:rPr>
          <w:lang w:val="nl-NL"/>
        </w:rPr>
        <w:t>Een lege maag betekent tenminste 2 uur na een maaltijd en tenminste 2 uur voor de volgende maaltijd.</w:t>
      </w:r>
    </w:p>
    <w:p w14:paraId="2AB564A9" w14:textId="77777777" w:rsidR="009E23F7" w:rsidRPr="00E071F0" w:rsidRDefault="009E23F7" w:rsidP="00D2025B">
      <w:pPr>
        <w:pStyle w:val="EMEABodyText"/>
        <w:rPr>
          <w:szCs w:val="22"/>
          <w:lang w:val="nl-NL" w:eastAsia="nl-NL"/>
        </w:rPr>
      </w:pPr>
    </w:p>
    <w:p w14:paraId="0BE36E5B" w14:textId="77777777" w:rsidR="009E23F7" w:rsidRPr="00E071F0" w:rsidRDefault="009E23F7" w:rsidP="00D2025B">
      <w:pPr>
        <w:pStyle w:val="EMEABodyText"/>
        <w:rPr>
          <w:szCs w:val="22"/>
          <w:lang w:val="nl-NL" w:eastAsia="nl-NL"/>
        </w:rPr>
      </w:pPr>
      <w:r w:rsidRPr="00E071F0">
        <w:rPr>
          <w:szCs w:val="22"/>
          <w:lang w:val="nl-NL" w:eastAsia="nl-NL"/>
        </w:rPr>
        <w:t xml:space="preserve">Kinderen en adolescenten (in de leeftijd </w:t>
      </w:r>
      <w:r w:rsidRPr="00E071F0">
        <w:rPr>
          <w:lang w:val="nl-NL"/>
        </w:rPr>
        <w:t>van 2 tot jonger dan 18 jaar) kunnen Baraclude met en zonder voedsel innemen.</w:t>
      </w:r>
    </w:p>
    <w:p w14:paraId="2F0D4D0F" w14:textId="77777777" w:rsidR="009E23F7" w:rsidRPr="00E071F0" w:rsidRDefault="009E23F7" w:rsidP="00D2025B">
      <w:pPr>
        <w:pStyle w:val="EMEABodyText"/>
        <w:rPr>
          <w:lang w:val="nl-NL"/>
        </w:rPr>
      </w:pPr>
    </w:p>
    <w:p w14:paraId="2C52148A" w14:textId="77777777" w:rsidR="009E23F7" w:rsidRPr="00E071F0" w:rsidRDefault="009E23F7" w:rsidP="00D2025B">
      <w:pPr>
        <w:pStyle w:val="EMEAHeading2"/>
        <w:rPr>
          <w:noProof/>
          <w:lang w:val="nl-NL"/>
        </w:rPr>
      </w:pPr>
      <w:r w:rsidRPr="00E071F0">
        <w:rPr>
          <w:noProof/>
          <w:lang w:val="nl-NL"/>
        </w:rPr>
        <w:t>Zwangerschap, borstvoeding en vruchtbaarheid</w:t>
      </w:r>
    </w:p>
    <w:p w14:paraId="63EAAEAC" w14:textId="77777777" w:rsidR="009E23F7" w:rsidRPr="00E071F0" w:rsidRDefault="009E23F7" w:rsidP="00D2025B">
      <w:pPr>
        <w:pStyle w:val="EMEABodyText"/>
        <w:rPr>
          <w:lang w:val="nl-NL"/>
        </w:rPr>
      </w:pPr>
      <w:r w:rsidRPr="00E071F0">
        <w:rPr>
          <w:lang w:val="nl-NL"/>
        </w:rPr>
        <w:t>Bent u zwanger, denkt u zwanger te zijn, wilt u zwanger worden, of geeft u borstvoeding? Neem dan contact op met uw arts of apotheker voordat u geneesmiddelen gebruikt. Het is niet aangetoond dat Baraclude veilig is om te gebruiken tijdens de zwangerschap. Baraclude mag niet tijdens de zwangerschap gebruikt worden, tenzij op specifieke aanwijzing van uw arts. Het is belangrijk dat vrouwen die met Baraclude behandeld worden in de vruchtbare leeftijd, effectieve anticonceptie maatregelen nemen om zwangerschap te voorkomen.</w:t>
      </w:r>
    </w:p>
    <w:p w14:paraId="3D3BF3B2" w14:textId="77777777" w:rsidR="009E23F7" w:rsidRPr="00E071F0" w:rsidRDefault="009E23F7" w:rsidP="00D2025B">
      <w:pPr>
        <w:pStyle w:val="EMEABodyText"/>
        <w:rPr>
          <w:lang w:val="nl-NL"/>
        </w:rPr>
      </w:pPr>
    </w:p>
    <w:p w14:paraId="4000CD21" w14:textId="77777777" w:rsidR="009E23F7" w:rsidRPr="00E071F0" w:rsidRDefault="009E23F7" w:rsidP="00D2025B">
      <w:pPr>
        <w:pStyle w:val="EMEABodyText"/>
        <w:rPr>
          <w:lang w:val="nl-NL"/>
        </w:rPr>
      </w:pPr>
      <w:r w:rsidRPr="00E071F0">
        <w:rPr>
          <w:lang w:val="nl-NL"/>
        </w:rPr>
        <w:t>Tijdens de behandeling met Baraclude dient er geen borstvoeding te worden gegeven. Vertel aan uw arts als u borstvoeding geeft. Het is niet bekend of entecavir, het werkzame bestanddeel van Baraclude, wordt uitgescheiden in de menselijke moedermelk.</w:t>
      </w:r>
    </w:p>
    <w:p w14:paraId="79CA402E" w14:textId="77777777" w:rsidR="009E23F7" w:rsidRPr="00E071F0" w:rsidRDefault="009E23F7" w:rsidP="00D2025B">
      <w:pPr>
        <w:pStyle w:val="EMEABodyText"/>
        <w:rPr>
          <w:noProof/>
          <w:szCs w:val="22"/>
          <w:lang w:val="nl"/>
        </w:rPr>
      </w:pPr>
    </w:p>
    <w:p w14:paraId="5F0D12B4" w14:textId="77777777" w:rsidR="009E23F7" w:rsidRPr="00E071F0" w:rsidRDefault="009E23F7" w:rsidP="00D2025B">
      <w:pPr>
        <w:pStyle w:val="EMEAHeading2"/>
        <w:rPr>
          <w:noProof/>
          <w:lang w:val="nl-NL"/>
        </w:rPr>
      </w:pPr>
      <w:r w:rsidRPr="00E071F0">
        <w:rPr>
          <w:noProof/>
          <w:lang w:val="nl-NL"/>
        </w:rPr>
        <w:lastRenderedPageBreak/>
        <w:t>Rijvaardigheid en het gebruik van machines</w:t>
      </w:r>
    </w:p>
    <w:p w14:paraId="1393761C" w14:textId="77777777" w:rsidR="009E23F7" w:rsidRPr="00E071F0" w:rsidRDefault="009E23F7" w:rsidP="00D2025B">
      <w:pPr>
        <w:pStyle w:val="EMEABodyText"/>
        <w:rPr>
          <w:lang w:val="nl-NL"/>
        </w:rPr>
      </w:pPr>
      <w:r w:rsidRPr="00E071F0">
        <w:rPr>
          <w:lang w:val="nl-NL"/>
        </w:rPr>
        <w:t>Duizeligheid, vermoeidheid en slaperigheid zijn vaak voorkomende bijwerkingen die de rijvaardigheid en het vermogen om machines te bedienen kunnen verslechteren. Laat het uw arts weten als u vragen heeft.</w:t>
      </w:r>
    </w:p>
    <w:p w14:paraId="1B26C72C" w14:textId="77777777" w:rsidR="009E23F7" w:rsidRPr="00E071F0" w:rsidRDefault="009E23F7" w:rsidP="00D2025B">
      <w:pPr>
        <w:pStyle w:val="EMEABodyText"/>
        <w:rPr>
          <w:lang w:val="nl-NL"/>
        </w:rPr>
      </w:pPr>
    </w:p>
    <w:p w14:paraId="39B3A2E6" w14:textId="77777777" w:rsidR="009E23F7" w:rsidRPr="00E071F0" w:rsidRDefault="009E23F7" w:rsidP="00D00D47">
      <w:pPr>
        <w:pStyle w:val="EMEAHeading2"/>
        <w:ind w:left="0" w:firstLine="0"/>
        <w:rPr>
          <w:lang w:val="nl-NL"/>
        </w:rPr>
      </w:pPr>
      <w:r w:rsidRPr="00E071F0">
        <w:rPr>
          <w:lang w:val="nl-NL"/>
        </w:rPr>
        <w:t>Baraclude bevat maltitol, methylhydroxybenzoaat (E218)</w:t>
      </w:r>
      <w:r w:rsidR="00F74B48" w:rsidRPr="00E071F0">
        <w:rPr>
          <w:lang w:val="nl-NL"/>
        </w:rPr>
        <w:t>,</w:t>
      </w:r>
      <w:r w:rsidRPr="00E071F0">
        <w:rPr>
          <w:lang w:val="nl-NL"/>
        </w:rPr>
        <w:t xml:space="preserve"> propylhydroxybenzoaat (E216) </w:t>
      </w:r>
      <w:r w:rsidR="00F74B48" w:rsidRPr="00E071F0">
        <w:rPr>
          <w:lang w:val="nl-NL"/>
        </w:rPr>
        <w:t>en</w:t>
      </w:r>
      <w:r w:rsidR="00EB5B97" w:rsidRPr="00E071F0">
        <w:rPr>
          <w:lang w:val="nl-NL"/>
        </w:rPr>
        <w:t xml:space="preserve"> </w:t>
      </w:r>
      <w:r w:rsidR="00F74B48" w:rsidRPr="00E071F0">
        <w:rPr>
          <w:lang w:val="nl-NL"/>
        </w:rPr>
        <w:t>natrium</w:t>
      </w:r>
    </w:p>
    <w:p w14:paraId="3B7D2912" w14:textId="77777777" w:rsidR="009E23F7" w:rsidRPr="00E071F0" w:rsidRDefault="009E23F7" w:rsidP="00D2025B">
      <w:pPr>
        <w:pStyle w:val="EMEABodyText"/>
        <w:rPr>
          <w:lang w:val="nl-NL"/>
        </w:rPr>
      </w:pPr>
      <w:r w:rsidRPr="00E071F0">
        <w:rPr>
          <w:lang w:val="nl-NL"/>
        </w:rPr>
        <w:t>Als u van een arts heeft gehoord dat u sommige suikers niet verdraagt, raadpleeg dan uw arts voordat u dit geneesmiddel inneemt.</w:t>
      </w:r>
    </w:p>
    <w:p w14:paraId="4B9D775F" w14:textId="77777777" w:rsidR="009E23F7" w:rsidRPr="00E071F0" w:rsidRDefault="009E23F7" w:rsidP="00D2025B">
      <w:pPr>
        <w:pStyle w:val="EMEABodyText"/>
        <w:rPr>
          <w:lang w:val="nl-NL"/>
        </w:rPr>
      </w:pPr>
    </w:p>
    <w:p w14:paraId="72F95D90" w14:textId="77777777" w:rsidR="009E23F7" w:rsidRPr="00E071F0" w:rsidRDefault="009E23F7" w:rsidP="00D2025B">
      <w:pPr>
        <w:pStyle w:val="EMEABodyText"/>
        <w:rPr>
          <w:lang w:val="nl-NL"/>
        </w:rPr>
      </w:pPr>
      <w:r w:rsidRPr="00E071F0">
        <w:rPr>
          <w:lang w:val="nl-NL"/>
        </w:rPr>
        <w:t>Dit product bevat methylhydroxybenzoaat (E218) en propylhydroxybenzoaat (E216). Deze bestanddelen kunnen (mogelijk vertraagde) allergische reacties veroorzaken.</w:t>
      </w:r>
    </w:p>
    <w:p w14:paraId="63874649" w14:textId="77777777" w:rsidR="009E23F7" w:rsidRPr="00E071F0" w:rsidRDefault="009E23F7" w:rsidP="00D2025B">
      <w:pPr>
        <w:pStyle w:val="EMEABodyText"/>
        <w:rPr>
          <w:b/>
          <w:highlight w:val="green"/>
          <w:lang w:val="nl-NL"/>
        </w:rPr>
      </w:pPr>
    </w:p>
    <w:p w14:paraId="57A04ACA" w14:textId="77777777" w:rsidR="00F74B48" w:rsidRPr="00E071F0" w:rsidRDefault="00F74B48" w:rsidP="00D2025B">
      <w:pPr>
        <w:pStyle w:val="EMEABodyText"/>
        <w:rPr>
          <w:lang w:val="nl-NL"/>
        </w:rPr>
      </w:pPr>
      <w:r w:rsidRPr="00E071F0">
        <w:rPr>
          <w:lang w:val="nl-NL"/>
        </w:rPr>
        <w:t>Dit geneesmiddel bevat minder dan 1 mmol natrium (23 mg) per ml, dat wil zeggen</w:t>
      </w:r>
      <w:r w:rsidR="004064C6" w:rsidRPr="00E071F0">
        <w:rPr>
          <w:lang w:val="nl-NL"/>
        </w:rPr>
        <w:t xml:space="preserve"> dat het</w:t>
      </w:r>
      <w:r w:rsidRPr="00E071F0">
        <w:rPr>
          <w:lang w:val="nl-NL"/>
        </w:rPr>
        <w:t xml:space="preserve"> in wezen ‘natriumvrij’</w:t>
      </w:r>
      <w:r w:rsidR="004064C6" w:rsidRPr="00E071F0">
        <w:rPr>
          <w:lang w:val="nl-NL"/>
        </w:rPr>
        <w:t xml:space="preserve"> is</w:t>
      </w:r>
      <w:r w:rsidRPr="00E071F0">
        <w:rPr>
          <w:lang w:val="nl-NL"/>
        </w:rPr>
        <w:t>.</w:t>
      </w:r>
    </w:p>
    <w:p w14:paraId="3B621348" w14:textId="77777777" w:rsidR="009E23F7" w:rsidRPr="00E071F0" w:rsidRDefault="009E23F7" w:rsidP="00D2025B">
      <w:pPr>
        <w:pStyle w:val="EMEABodyText"/>
        <w:rPr>
          <w:lang w:val="nl-NL"/>
        </w:rPr>
      </w:pPr>
    </w:p>
    <w:p w14:paraId="3C8A7A36" w14:textId="77777777" w:rsidR="009E23F7" w:rsidRPr="00E071F0" w:rsidRDefault="009E23F7" w:rsidP="00D2025B">
      <w:pPr>
        <w:pStyle w:val="EMEAHeading1"/>
        <w:rPr>
          <w:noProof/>
          <w:lang w:val="nl"/>
        </w:rPr>
      </w:pPr>
      <w:r w:rsidRPr="00E071F0">
        <w:rPr>
          <w:noProof/>
          <w:lang w:val="nl"/>
        </w:rPr>
        <w:t>3.</w:t>
      </w:r>
      <w:r w:rsidRPr="00E071F0">
        <w:rPr>
          <w:noProof/>
          <w:lang w:val="nl"/>
        </w:rPr>
        <w:tab/>
      </w:r>
      <w:r w:rsidRPr="00E071F0">
        <w:rPr>
          <w:lang w:val="nl-NL"/>
        </w:rPr>
        <w:t>H</w:t>
      </w:r>
      <w:r w:rsidRPr="00E071F0">
        <w:rPr>
          <w:caps w:val="0"/>
          <w:lang w:val="nl-NL"/>
        </w:rPr>
        <w:t>oe neemt u dit middel in</w:t>
      </w:r>
      <w:r w:rsidRPr="00E071F0">
        <w:rPr>
          <w:lang w:val="nl-NL"/>
        </w:rPr>
        <w:t>?</w:t>
      </w:r>
    </w:p>
    <w:p w14:paraId="277F4748" w14:textId="77777777" w:rsidR="009E23F7" w:rsidRPr="00E071F0" w:rsidRDefault="009E23F7" w:rsidP="00D2025B">
      <w:pPr>
        <w:pStyle w:val="EMEAHeading1"/>
        <w:rPr>
          <w:noProof/>
          <w:lang w:val="nl"/>
        </w:rPr>
      </w:pPr>
    </w:p>
    <w:p w14:paraId="58DE4A94" w14:textId="77777777" w:rsidR="009E23F7" w:rsidRPr="00E071F0" w:rsidRDefault="009E23F7" w:rsidP="00D2025B">
      <w:pPr>
        <w:pStyle w:val="EMEABodyText"/>
        <w:rPr>
          <w:b/>
          <w:lang w:val="nl-NL"/>
        </w:rPr>
      </w:pPr>
      <w:r w:rsidRPr="00E071F0">
        <w:rPr>
          <w:b/>
          <w:lang w:val="nl-NL"/>
        </w:rPr>
        <w:t>Niet alle patiënten dienen dezelfde Baraclude dosering in te nemen.</w:t>
      </w:r>
    </w:p>
    <w:p w14:paraId="62DFFD29" w14:textId="77777777" w:rsidR="009E23F7" w:rsidRPr="00E071F0" w:rsidRDefault="009E23F7" w:rsidP="00D2025B">
      <w:pPr>
        <w:pStyle w:val="EMEABodyText"/>
        <w:rPr>
          <w:noProof/>
          <w:lang w:val="nl-NL"/>
        </w:rPr>
      </w:pPr>
    </w:p>
    <w:p w14:paraId="45FFEF3A" w14:textId="77777777" w:rsidR="009E23F7" w:rsidRPr="00E071F0" w:rsidRDefault="009E23F7" w:rsidP="00D2025B">
      <w:pPr>
        <w:pStyle w:val="EMEABodyText"/>
        <w:rPr>
          <w:lang w:val="nl-NL"/>
        </w:rPr>
      </w:pPr>
      <w:r w:rsidRPr="00E071F0">
        <w:rPr>
          <w:lang w:val="nl-NL"/>
        </w:rPr>
        <w:t>G</w:t>
      </w:r>
      <w:r w:rsidRPr="00E071F0">
        <w:rPr>
          <w:szCs w:val="22"/>
          <w:lang w:val="nl-NL"/>
        </w:rPr>
        <w:t>ebruik dit geneesmiddel altijd precies zoals uw arts of apotheker u dat heeft verteld. Twijfelt u over het juiste gebruik? Neem dan contact op met uw arts of apotheker</w:t>
      </w:r>
      <w:r w:rsidRPr="00E071F0">
        <w:rPr>
          <w:lang w:val="nl-NL"/>
        </w:rPr>
        <w:t>.</w:t>
      </w:r>
      <w:r w:rsidRPr="00E071F0">
        <w:rPr>
          <w:noProof/>
          <w:lang w:val="nl-NL"/>
        </w:rPr>
        <w:t xml:space="preserve"> De aanbevolen dosering is òf 0,5 mg (10 ml) òf 1 mg (20 ml) eenmaal per dag </w:t>
      </w:r>
      <w:r w:rsidRPr="00E071F0">
        <w:rPr>
          <w:lang w:val="nl-NL"/>
        </w:rPr>
        <w:t>(via de mond).</w:t>
      </w:r>
    </w:p>
    <w:p w14:paraId="06895C0A" w14:textId="77777777" w:rsidR="009E23F7" w:rsidRPr="00E071F0" w:rsidRDefault="009E23F7" w:rsidP="00D2025B">
      <w:pPr>
        <w:pStyle w:val="EMEABodyText"/>
        <w:rPr>
          <w:lang w:val="nl-NL"/>
        </w:rPr>
      </w:pPr>
    </w:p>
    <w:p w14:paraId="5E9CA88C" w14:textId="77777777" w:rsidR="009E23F7" w:rsidRPr="00E071F0" w:rsidRDefault="009E23F7" w:rsidP="00D2025B">
      <w:pPr>
        <w:pStyle w:val="EMEABodyText"/>
        <w:rPr>
          <w:lang w:val="nl-NL"/>
        </w:rPr>
      </w:pPr>
      <w:r w:rsidRPr="00E071F0">
        <w:rPr>
          <w:b/>
          <w:noProof/>
          <w:lang w:val="nl-NL"/>
        </w:rPr>
        <w:t>Voor volwassenen</w:t>
      </w:r>
      <w:r w:rsidRPr="00E071F0">
        <w:rPr>
          <w:noProof/>
          <w:lang w:val="nl-NL"/>
        </w:rPr>
        <w:t xml:space="preserve"> is de aanbevolen dosering òf 0,5 mg (10 ml) òf 1 mg (20 ml) eenmaal per dag </w:t>
      </w:r>
      <w:r w:rsidRPr="00E071F0">
        <w:rPr>
          <w:lang w:val="nl-NL"/>
        </w:rPr>
        <w:t>via de mond (oraal).</w:t>
      </w:r>
    </w:p>
    <w:p w14:paraId="3AFAF68D" w14:textId="77777777" w:rsidR="009E23F7" w:rsidRPr="00E071F0" w:rsidRDefault="009E23F7" w:rsidP="00D2025B">
      <w:pPr>
        <w:pStyle w:val="EMEABodyText"/>
        <w:rPr>
          <w:lang w:val="nl-NL"/>
        </w:rPr>
      </w:pPr>
    </w:p>
    <w:p w14:paraId="48D14415" w14:textId="77777777" w:rsidR="009E23F7" w:rsidRPr="00E071F0" w:rsidRDefault="009E23F7" w:rsidP="00D2025B">
      <w:pPr>
        <w:pStyle w:val="EMEAHeading2"/>
        <w:rPr>
          <w:lang w:val="nl-NL"/>
        </w:rPr>
      </w:pPr>
      <w:r w:rsidRPr="00E071F0">
        <w:rPr>
          <w:lang w:val="nl-NL"/>
        </w:rPr>
        <w:t>Uw dosering is afhankelijk van:</w:t>
      </w:r>
    </w:p>
    <w:p w14:paraId="1F2DB0B3"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lang w:val="nl-NL"/>
        </w:rPr>
        <w:t>of u eerder bent behandeld voor HBV infectie en welk geneesmiddel u kreeg.</w:t>
      </w:r>
    </w:p>
    <w:p w14:paraId="36E0790D" w14:textId="77777777" w:rsidR="009E23F7" w:rsidRPr="00E071F0" w:rsidRDefault="009E23F7" w:rsidP="00D2025B">
      <w:pPr>
        <w:pStyle w:val="EMEABodyTextIndent"/>
        <w:numPr>
          <w:ilvl w:val="0"/>
          <w:numId w:val="0"/>
        </w:numPr>
        <w:ind w:left="567" w:hanging="567"/>
        <w:rPr>
          <w:lang w:val="nl-NL"/>
        </w:rPr>
      </w:pPr>
      <w:r w:rsidRPr="00E071F0">
        <w:rPr>
          <w:rFonts w:ascii="Wingdings" w:hAnsi="Wingdings"/>
        </w:rPr>
        <w:t></w:t>
      </w:r>
      <w:r w:rsidRPr="00E071F0">
        <w:rPr>
          <w:rFonts w:ascii="Wingdings" w:hAnsi="Wingdings"/>
          <w:lang w:val="nl-NL"/>
        </w:rPr>
        <w:tab/>
      </w:r>
      <w:r w:rsidRPr="00E071F0">
        <w:rPr>
          <w:lang w:val="nl-NL"/>
        </w:rPr>
        <w:t>of u nierproblemen heeft. Uw arts kan een lagere dosering voorschrijven of kan instructies geven om het minder vaak dan eenmaal per dag in te nemen.</w:t>
      </w:r>
    </w:p>
    <w:p w14:paraId="5C90C023" w14:textId="77777777" w:rsidR="009E23F7" w:rsidRPr="00E071F0" w:rsidRDefault="009E23F7" w:rsidP="00D2025B">
      <w:pPr>
        <w:pStyle w:val="EMEABodyText"/>
        <w:rPr>
          <w:lang w:val="nl-NL"/>
        </w:rPr>
      </w:pPr>
      <w:r w:rsidRPr="00E071F0">
        <w:rPr>
          <w:rFonts w:ascii="Wingdings" w:hAnsi="Wingdings"/>
        </w:rPr>
        <w:t></w:t>
      </w:r>
      <w:r w:rsidRPr="00E071F0">
        <w:rPr>
          <w:rFonts w:ascii="Wingdings" w:hAnsi="Wingdings"/>
          <w:lang w:val="nl-NL"/>
        </w:rPr>
        <w:tab/>
      </w:r>
      <w:r w:rsidRPr="00E071F0">
        <w:rPr>
          <w:lang w:val="nl-NL"/>
        </w:rPr>
        <w:t>de conditie van uw lever.</w:t>
      </w:r>
    </w:p>
    <w:p w14:paraId="3827E571" w14:textId="77777777" w:rsidR="009E23F7" w:rsidRPr="00E071F0" w:rsidRDefault="009E23F7" w:rsidP="00D2025B">
      <w:pPr>
        <w:pStyle w:val="EMEABodyText"/>
        <w:rPr>
          <w:lang w:val="nl-NL"/>
        </w:rPr>
      </w:pPr>
    </w:p>
    <w:p w14:paraId="6D99FB03" w14:textId="77777777" w:rsidR="009E23F7" w:rsidRPr="00E071F0" w:rsidRDefault="009E23F7" w:rsidP="00D2025B">
      <w:pPr>
        <w:pStyle w:val="EMEABodyText"/>
        <w:rPr>
          <w:lang w:val="nl-NL"/>
        </w:rPr>
      </w:pPr>
      <w:r w:rsidRPr="00E071F0">
        <w:rPr>
          <w:b/>
          <w:lang w:val="nl-NL"/>
        </w:rPr>
        <w:t xml:space="preserve">Voor kinderen en jongeren </w:t>
      </w:r>
      <w:r w:rsidRPr="00E071F0">
        <w:rPr>
          <w:lang w:val="nl-NL"/>
        </w:rPr>
        <w:t>(</w:t>
      </w:r>
      <w:r w:rsidRPr="00E071F0">
        <w:rPr>
          <w:szCs w:val="22"/>
          <w:lang w:val="nl-NL" w:eastAsia="nl-NL"/>
        </w:rPr>
        <w:t xml:space="preserve">in de leeftijd </w:t>
      </w:r>
      <w:r w:rsidRPr="00E071F0">
        <w:rPr>
          <w:lang w:val="nl-NL"/>
        </w:rPr>
        <w:t>van 2 tot jonger dan 18 jaar) zal de arts van uw kind de juiste dosering kiezen, op basis van het lichaamsgewicht van uw kind. De juiste dosering van Baraclude drank voor kinderen en jongeren wordt berekend op basis van het lichaamsgewicht, zoals hieronder weergegeven, en wordt eenmaal per dag via de mond (oraal) ingenomen: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7"/>
      </w:tblGrid>
      <w:tr w:rsidR="009E23F7" w:rsidRPr="00E071F0" w14:paraId="1DD0CFF8" w14:textId="77777777" w:rsidTr="00D2025B">
        <w:tc>
          <w:tcPr>
            <w:tcW w:w="4606" w:type="dxa"/>
            <w:vAlign w:val="center"/>
          </w:tcPr>
          <w:p w14:paraId="473F8F8F" w14:textId="77777777" w:rsidR="009E23F7" w:rsidRPr="00E071F0" w:rsidRDefault="009E23F7" w:rsidP="00D2025B">
            <w:pPr>
              <w:pStyle w:val="EMEABodyText"/>
              <w:jc w:val="center"/>
              <w:rPr>
                <w:b/>
              </w:rPr>
            </w:pPr>
            <w:proofErr w:type="spellStart"/>
            <w:r w:rsidRPr="00E071F0">
              <w:rPr>
                <w:b/>
              </w:rPr>
              <w:t>Lichaamsgewicht</w:t>
            </w:r>
            <w:proofErr w:type="spellEnd"/>
          </w:p>
        </w:tc>
        <w:tc>
          <w:tcPr>
            <w:tcW w:w="4607" w:type="dxa"/>
            <w:vAlign w:val="center"/>
          </w:tcPr>
          <w:p w14:paraId="6C734952" w14:textId="77777777" w:rsidR="009E23F7" w:rsidRPr="00E071F0" w:rsidRDefault="009E23F7" w:rsidP="00D2025B">
            <w:pPr>
              <w:pStyle w:val="EMEABodyText"/>
              <w:jc w:val="center"/>
              <w:rPr>
                <w:b/>
                <w:lang w:val="nl-NL"/>
              </w:rPr>
            </w:pPr>
            <w:r w:rsidRPr="00E071F0">
              <w:rPr>
                <w:b/>
                <w:lang w:val="nl-NL"/>
              </w:rPr>
              <w:t>Aanbevolen eenmaaldaagse dosering drank</w:t>
            </w:r>
          </w:p>
        </w:tc>
      </w:tr>
      <w:tr w:rsidR="009E23F7" w:rsidRPr="00E071F0" w14:paraId="3B31C959" w14:textId="77777777" w:rsidTr="00D2025B">
        <w:tc>
          <w:tcPr>
            <w:tcW w:w="4606" w:type="dxa"/>
          </w:tcPr>
          <w:p w14:paraId="6EC71643" w14:textId="77777777" w:rsidR="009E23F7" w:rsidRPr="00E071F0" w:rsidRDefault="009E23F7" w:rsidP="00D2025B">
            <w:pPr>
              <w:pStyle w:val="EMEABodyText"/>
              <w:jc w:val="center"/>
            </w:pPr>
            <w:r w:rsidRPr="00E071F0">
              <w:t>10,0 - 14,1 kg</w:t>
            </w:r>
          </w:p>
        </w:tc>
        <w:tc>
          <w:tcPr>
            <w:tcW w:w="4607" w:type="dxa"/>
          </w:tcPr>
          <w:p w14:paraId="66ADF8E1" w14:textId="77777777" w:rsidR="009E23F7" w:rsidRPr="00E071F0" w:rsidRDefault="009E23F7" w:rsidP="00D2025B">
            <w:pPr>
              <w:pStyle w:val="EMEABodyText"/>
              <w:jc w:val="center"/>
              <w:rPr>
                <w:lang w:val="nl-BE"/>
              </w:rPr>
            </w:pPr>
            <w:r w:rsidRPr="00E071F0">
              <w:rPr>
                <w:lang w:val="nl-BE"/>
              </w:rPr>
              <w:t>4,0 ml</w:t>
            </w:r>
          </w:p>
        </w:tc>
      </w:tr>
      <w:tr w:rsidR="009E23F7" w:rsidRPr="00E071F0" w14:paraId="76020176" w14:textId="77777777" w:rsidTr="00D2025B">
        <w:tc>
          <w:tcPr>
            <w:tcW w:w="4606" w:type="dxa"/>
          </w:tcPr>
          <w:p w14:paraId="00062D9C" w14:textId="77777777" w:rsidR="009E23F7" w:rsidRPr="00E071F0" w:rsidRDefault="009E23F7" w:rsidP="00D2025B">
            <w:pPr>
              <w:pStyle w:val="EMEABodyText"/>
              <w:jc w:val="center"/>
              <w:rPr>
                <w:lang w:val="nl-BE"/>
              </w:rPr>
            </w:pPr>
            <w:r w:rsidRPr="00E071F0">
              <w:rPr>
                <w:lang w:val="nl-BE"/>
              </w:rPr>
              <w:t>14,2 - 15,8 kg</w:t>
            </w:r>
          </w:p>
        </w:tc>
        <w:tc>
          <w:tcPr>
            <w:tcW w:w="4607" w:type="dxa"/>
          </w:tcPr>
          <w:p w14:paraId="081057B9" w14:textId="77777777" w:rsidR="009E23F7" w:rsidRPr="00E071F0" w:rsidRDefault="009E23F7" w:rsidP="00D2025B">
            <w:pPr>
              <w:pStyle w:val="EMEABodyText"/>
              <w:jc w:val="center"/>
              <w:rPr>
                <w:lang w:val="nl-BE"/>
              </w:rPr>
            </w:pPr>
            <w:r w:rsidRPr="00E071F0">
              <w:rPr>
                <w:lang w:val="nl-BE"/>
              </w:rPr>
              <w:t>4,5 ml</w:t>
            </w:r>
          </w:p>
        </w:tc>
      </w:tr>
      <w:tr w:rsidR="009E23F7" w:rsidRPr="00E071F0" w14:paraId="335D0389" w14:textId="77777777" w:rsidTr="00D2025B">
        <w:tc>
          <w:tcPr>
            <w:tcW w:w="4606" w:type="dxa"/>
          </w:tcPr>
          <w:p w14:paraId="45FF0EA3" w14:textId="77777777" w:rsidR="009E23F7" w:rsidRPr="00E071F0" w:rsidRDefault="009E23F7" w:rsidP="00D2025B">
            <w:pPr>
              <w:pStyle w:val="EMEABodyText"/>
              <w:jc w:val="center"/>
              <w:rPr>
                <w:lang w:val="nl-BE"/>
              </w:rPr>
            </w:pPr>
            <w:r w:rsidRPr="00E071F0">
              <w:rPr>
                <w:lang w:val="nl-BE"/>
              </w:rPr>
              <w:t>15,9 - 17,4 kg</w:t>
            </w:r>
          </w:p>
        </w:tc>
        <w:tc>
          <w:tcPr>
            <w:tcW w:w="4607" w:type="dxa"/>
          </w:tcPr>
          <w:p w14:paraId="64E153E9" w14:textId="77777777" w:rsidR="009E23F7" w:rsidRPr="00E071F0" w:rsidRDefault="009E23F7" w:rsidP="00D2025B">
            <w:pPr>
              <w:pStyle w:val="EMEABodyText"/>
              <w:jc w:val="center"/>
              <w:rPr>
                <w:lang w:val="nl-BE"/>
              </w:rPr>
            </w:pPr>
            <w:r w:rsidRPr="00E071F0">
              <w:rPr>
                <w:lang w:val="nl-BE"/>
              </w:rPr>
              <w:t>5,0 ml</w:t>
            </w:r>
          </w:p>
        </w:tc>
      </w:tr>
      <w:tr w:rsidR="009E23F7" w:rsidRPr="00E071F0" w14:paraId="78DB461B" w14:textId="77777777" w:rsidTr="00D2025B">
        <w:tc>
          <w:tcPr>
            <w:tcW w:w="4606" w:type="dxa"/>
          </w:tcPr>
          <w:p w14:paraId="125D7C35" w14:textId="77777777" w:rsidR="009E23F7" w:rsidRPr="00E071F0" w:rsidRDefault="009E23F7" w:rsidP="00D2025B">
            <w:pPr>
              <w:pStyle w:val="EMEABodyText"/>
              <w:jc w:val="center"/>
              <w:rPr>
                <w:lang w:val="nl-BE"/>
              </w:rPr>
            </w:pPr>
            <w:r w:rsidRPr="00E071F0">
              <w:rPr>
                <w:lang w:val="nl-BE"/>
              </w:rPr>
              <w:t>17,5 - 19,1 kg</w:t>
            </w:r>
          </w:p>
        </w:tc>
        <w:tc>
          <w:tcPr>
            <w:tcW w:w="4607" w:type="dxa"/>
          </w:tcPr>
          <w:p w14:paraId="2772C423" w14:textId="77777777" w:rsidR="009E23F7" w:rsidRPr="00E071F0" w:rsidRDefault="009E23F7" w:rsidP="00D2025B">
            <w:pPr>
              <w:pStyle w:val="EMEABodyText"/>
              <w:jc w:val="center"/>
              <w:rPr>
                <w:lang w:val="nl-BE"/>
              </w:rPr>
            </w:pPr>
            <w:r w:rsidRPr="00E071F0">
              <w:rPr>
                <w:lang w:val="nl-BE"/>
              </w:rPr>
              <w:t>5,5 ml</w:t>
            </w:r>
          </w:p>
        </w:tc>
      </w:tr>
      <w:tr w:rsidR="009E23F7" w:rsidRPr="00E071F0" w14:paraId="2BABB8F0" w14:textId="77777777" w:rsidTr="00D2025B">
        <w:tc>
          <w:tcPr>
            <w:tcW w:w="4606" w:type="dxa"/>
          </w:tcPr>
          <w:p w14:paraId="0F1D8062" w14:textId="77777777" w:rsidR="009E23F7" w:rsidRPr="00E071F0" w:rsidRDefault="009E23F7" w:rsidP="00D2025B">
            <w:pPr>
              <w:pStyle w:val="EMEABodyText"/>
              <w:jc w:val="center"/>
              <w:rPr>
                <w:lang w:val="nl-BE"/>
              </w:rPr>
            </w:pPr>
            <w:r w:rsidRPr="00E071F0">
              <w:rPr>
                <w:lang w:val="nl-BE"/>
              </w:rPr>
              <w:t>19,2 - 20,8 kg</w:t>
            </w:r>
          </w:p>
        </w:tc>
        <w:tc>
          <w:tcPr>
            <w:tcW w:w="4607" w:type="dxa"/>
          </w:tcPr>
          <w:p w14:paraId="79D2EBC4" w14:textId="77777777" w:rsidR="009E23F7" w:rsidRPr="00E071F0" w:rsidRDefault="009E23F7" w:rsidP="00D2025B">
            <w:pPr>
              <w:pStyle w:val="EMEABodyText"/>
              <w:jc w:val="center"/>
              <w:rPr>
                <w:lang w:val="nl-BE"/>
              </w:rPr>
            </w:pPr>
            <w:r w:rsidRPr="00E071F0">
              <w:rPr>
                <w:lang w:val="nl-BE"/>
              </w:rPr>
              <w:t>6,0 ml</w:t>
            </w:r>
          </w:p>
        </w:tc>
      </w:tr>
      <w:tr w:rsidR="009E23F7" w:rsidRPr="00E071F0" w14:paraId="18CB28C3" w14:textId="77777777" w:rsidTr="00D2025B">
        <w:tc>
          <w:tcPr>
            <w:tcW w:w="4606" w:type="dxa"/>
          </w:tcPr>
          <w:p w14:paraId="75E2970A" w14:textId="77777777" w:rsidR="009E23F7" w:rsidRPr="00E071F0" w:rsidRDefault="009E23F7" w:rsidP="00D2025B">
            <w:pPr>
              <w:pStyle w:val="EMEABodyText"/>
              <w:jc w:val="center"/>
              <w:rPr>
                <w:lang w:val="nl-BE"/>
              </w:rPr>
            </w:pPr>
            <w:r w:rsidRPr="00E071F0">
              <w:rPr>
                <w:lang w:val="nl-BE"/>
              </w:rPr>
              <w:t>20,9 - 22,5 kg</w:t>
            </w:r>
          </w:p>
        </w:tc>
        <w:tc>
          <w:tcPr>
            <w:tcW w:w="4607" w:type="dxa"/>
          </w:tcPr>
          <w:p w14:paraId="10C96242" w14:textId="77777777" w:rsidR="009E23F7" w:rsidRPr="00E071F0" w:rsidRDefault="009E23F7" w:rsidP="00D2025B">
            <w:pPr>
              <w:pStyle w:val="EMEABodyText"/>
              <w:jc w:val="center"/>
              <w:rPr>
                <w:lang w:val="nl-BE"/>
              </w:rPr>
            </w:pPr>
            <w:r w:rsidRPr="00E071F0">
              <w:rPr>
                <w:lang w:val="nl-BE"/>
              </w:rPr>
              <w:t>6,5 ml</w:t>
            </w:r>
          </w:p>
        </w:tc>
      </w:tr>
      <w:tr w:rsidR="009E23F7" w:rsidRPr="00E071F0" w14:paraId="44CF7B58" w14:textId="77777777" w:rsidTr="00D2025B">
        <w:tc>
          <w:tcPr>
            <w:tcW w:w="4606" w:type="dxa"/>
          </w:tcPr>
          <w:p w14:paraId="44E78FD0" w14:textId="77777777" w:rsidR="009E23F7" w:rsidRPr="00E071F0" w:rsidRDefault="009E23F7" w:rsidP="00D2025B">
            <w:pPr>
              <w:pStyle w:val="EMEABodyText"/>
              <w:jc w:val="center"/>
            </w:pPr>
            <w:r w:rsidRPr="00E071F0">
              <w:rPr>
                <w:lang w:val="nl-BE"/>
              </w:rPr>
              <w:t xml:space="preserve">22,6 - 24,1 </w:t>
            </w:r>
            <w:r w:rsidRPr="00E071F0">
              <w:t>kg</w:t>
            </w:r>
          </w:p>
        </w:tc>
        <w:tc>
          <w:tcPr>
            <w:tcW w:w="4607" w:type="dxa"/>
          </w:tcPr>
          <w:p w14:paraId="028509A4" w14:textId="77777777" w:rsidR="009E23F7" w:rsidRPr="00E071F0" w:rsidRDefault="009E23F7" w:rsidP="00D2025B">
            <w:pPr>
              <w:pStyle w:val="EMEABodyText"/>
              <w:jc w:val="center"/>
            </w:pPr>
            <w:r w:rsidRPr="00E071F0">
              <w:t>7,0 ml</w:t>
            </w:r>
          </w:p>
        </w:tc>
      </w:tr>
      <w:tr w:rsidR="009E23F7" w:rsidRPr="00E071F0" w14:paraId="0F2882F5" w14:textId="77777777" w:rsidTr="00D2025B">
        <w:tc>
          <w:tcPr>
            <w:tcW w:w="4606" w:type="dxa"/>
          </w:tcPr>
          <w:p w14:paraId="66BBC399" w14:textId="77777777" w:rsidR="009E23F7" w:rsidRPr="00E071F0" w:rsidRDefault="009E23F7" w:rsidP="00D2025B">
            <w:pPr>
              <w:pStyle w:val="EMEABodyText"/>
              <w:jc w:val="center"/>
            </w:pPr>
            <w:r w:rsidRPr="00E071F0">
              <w:t>24,2 - 25,8 kg</w:t>
            </w:r>
          </w:p>
        </w:tc>
        <w:tc>
          <w:tcPr>
            <w:tcW w:w="4607" w:type="dxa"/>
          </w:tcPr>
          <w:p w14:paraId="4C4BB340" w14:textId="77777777" w:rsidR="009E23F7" w:rsidRPr="00E071F0" w:rsidRDefault="009E23F7" w:rsidP="00D2025B">
            <w:pPr>
              <w:pStyle w:val="EMEABodyText"/>
              <w:jc w:val="center"/>
            </w:pPr>
            <w:r w:rsidRPr="00E071F0">
              <w:t>7,5 ml</w:t>
            </w:r>
          </w:p>
        </w:tc>
      </w:tr>
      <w:tr w:rsidR="009E23F7" w:rsidRPr="00E071F0" w14:paraId="2CF7F974" w14:textId="77777777" w:rsidTr="00D2025B">
        <w:tc>
          <w:tcPr>
            <w:tcW w:w="4606" w:type="dxa"/>
          </w:tcPr>
          <w:p w14:paraId="2034A947" w14:textId="77777777" w:rsidR="009E23F7" w:rsidRPr="00E071F0" w:rsidRDefault="009E23F7" w:rsidP="00D2025B">
            <w:pPr>
              <w:pStyle w:val="EMEABodyText"/>
              <w:jc w:val="center"/>
            </w:pPr>
            <w:r w:rsidRPr="00E071F0">
              <w:t>25,9 - 27,5 kg</w:t>
            </w:r>
          </w:p>
        </w:tc>
        <w:tc>
          <w:tcPr>
            <w:tcW w:w="4607" w:type="dxa"/>
          </w:tcPr>
          <w:p w14:paraId="1F4ECC15" w14:textId="77777777" w:rsidR="009E23F7" w:rsidRPr="00E071F0" w:rsidRDefault="009E23F7" w:rsidP="00D2025B">
            <w:pPr>
              <w:pStyle w:val="EMEABodyText"/>
              <w:jc w:val="center"/>
            </w:pPr>
            <w:r w:rsidRPr="00E071F0">
              <w:t>8,0 ml</w:t>
            </w:r>
          </w:p>
        </w:tc>
      </w:tr>
      <w:tr w:rsidR="009E23F7" w:rsidRPr="00E071F0" w14:paraId="770D48E3" w14:textId="77777777" w:rsidTr="00D2025B">
        <w:tc>
          <w:tcPr>
            <w:tcW w:w="4606" w:type="dxa"/>
          </w:tcPr>
          <w:p w14:paraId="402996FB" w14:textId="77777777" w:rsidR="009E23F7" w:rsidRPr="00E071F0" w:rsidRDefault="009E23F7" w:rsidP="00D2025B">
            <w:pPr>
              <w:pStyle w:val="EMEABodyText"/>
              <w:jc w:val="center"/>
            </w:pPr>
            <w:r w:rsidRPr="00E071F0">
              <w:t>27,6 - 29,1 kg</w:t>
            </w:r>
          </w:p>
        </w:tc>
        <w:tc>
          <w:tcPr>
            <w:tcW w:w="4607" w:type="dxa"/>
          </w:tcPr>
          <w:p w14:paraId="1691EBBC" w14:textId="77777777" w:rsidR="009E23F7" w:rsidRPr="00E071F0" w:rsidRDefault="009E23F7" w:rsidP="00D2025B">
            <w:pPr>
              <w:pStyle w:val="EMEABodyText"/>
              <w:jc w:val="center"/>
            </w:pPr>
            <w:r w:rsidRPr="00E071F0">
              <w:t>8,5 ml</w:t>
            </w:r>
          </w:p>
        </w:tc>
      </w:tr>
      <w:tr w:rsidR="009E23F7" w:rsidRPr="00E071F0" w14:paraId="44ED50B6" w14:textId="77777777" w:rsidTr="00D2025B">
        <w:tc>
          <w:tcPr>
            <w:tcW w:w="4606" w:type="dxa"/>
          </w:tcPr>
          <w:p w14:paraId="53B21224" w14:textId="77777777" w:rsidR="009E23F7" w:rsidRPr="00E071F0" w:rsidRDefault="009E23F7" w:rsidP="00D2025B">
            <w:pPr>
              <w:pStyle w:val="EMEABodyText"/>
              <w:jc w:val="center"/>
            </w:pPr>
            <w:r w:rsidRPr="00E071F0">
              <w:t>29,2 - 30,8 kg</w:t>
            </w:r>
          </w:p>
        </w:tc>
        <w:tc>
          <w:tcPr>
            <w:tcW w:w="4607" w:type="dxa"/>
          </w:tcPr>
          <w:p w14:paraId="716EDBA6" w14:textId="77777777" w:rsidR="009E23F7" w:rsidRPr="00E071F0" w:rsidRDefault="009E23F7" w:rsidP="00D2025B">
            <w:pPr>
              <w:pStyle w:val="EMEABodyText"/>
              <w:jc w:val="center"/>
            </w:pPr>
            <w:r w:rsidRPr="00E071F0">
              <w:t>9,0 ml</w:t>
            </w:r>
          </w:p>
        </w:tc>
      </w:tr>
      <w:tr w:rsidR="009E23F7" w:rsidRPr="00E071F0" w14:paraId="628F35CD" w14:textId="77777777" w:rsidTr="00D2025B">
        <w:tc>
          <w:tcPr>
            <w:tcW w:w="4606" w:type="dxa"/>
          </w:tcPr>
          <w:p w14:paraId="5F3E350D" w14:textId="77777777" w:rsidR="009E23F7" w:rsidRPr="00E071F0" w:rsidRDefault="009E23F7" w:rsidP="00D2025B">
            <w:pPr>
              <w:pStyle w:val="EMEABodyText"/>
              <w:jc w:val="center"/>
            </w:pPr>
            <w:r w:rsidRPr="00E071F0">
              <w:t>30,9 - 32,5 kg</w:t>
            </w:r>
          </w:p>
        </w:tc>
        <w:tc>
          <w:tcPr>
            <w:tcW w:w="4607" w:type="dxa"/>
          </w:tcPr>
          <w:p w14:paraId="708612E1" w14:textId="77777777" w:rsidR="009E23F7" w:rsidRPr="00E071F0" w:rsidRDefault="009E23F7" w:rsidP="00D2025B">
            <w:pPr>
              <w:pStyle w:val="EMEABodyText"/>
              <w:jc w:val="center"/>
            </w:pPr>
            <w:r w:rsidRPr="00E071F0">
              <w:t>9,5 ml</w:t>
            </w:r>
          </w:p>
        </w:tc>
      </w:tr>
      <w:tr w:rsidR="009E23F7" w:rsidRPr="00E071F0" w14:paraId="2C1C765A" w14:textId="77777777" w:rsidTr="00D2025B">
        <w:tc>
          <w:tcPr>
            <w:tcW w:w="4606" w:type="dxa"/>
          </w:tcPr>
          <w:p w14:paraId="2B0FE140" w14:textId="77777777" w:rsidR="009E23F7" w:rsidRPr="00E071F0" w:rsidRDefault="009E23F7" w:rsidP="00D2025B">
            <w:pPr>
              <w:pStyle w:val="EMEABodyText"/>
              <w:jc w:val="center"/>
            </w:pPr>
            <w:r w:rsidRPr="00E071F0">
              <w:t xml:space="preserve">Ten </w:t>
            </w:r>
            <w:proofErr w:type="spellStart"/>
            <w:r w:rsidRPr="00E071F0">
              <w:t>minste</w:t>
            </w:r>
            <w:proofErr w:type="spellEnd"/>
            <w:r w:rsidRPr="00E071F0">
              <w:t xml:space="preserve"> 32,6 kg</w:t>
            </w:r>
          </w:p>
        </w:tc>
        <w:tc>
          <w:tcPr>
            <w:tcW w:w="4607" w:type="dxa"/>
          </w:tcPr>
          <w:p w14:paraId="1B411DAF" w14:textId="77777777" w:rsidR="009E23F7" w:rsidRPr="00E071F0" w:rsidRDefault="009E23F7" w:rsidP="00D2025B">
            <w:pPr>
              <w:pStyle w:val="EMEABodyText"/>
              <w:jc w:val="center"/>
            </w:pPr>
            <w:r w:rsidRPr="00E071F0">
              <w:t>10,0 ml</w:t>
            </w:r>
          </w:p>
        </w:tc>
      </w:tr>
    </w:tbl>
    <w:p w14:paraId="5AF521E0" w14:textId="77777777" w:rsidR="009E23F7" w:rsidRPr="00E071F0" w:rsidRDefault="009E23F7" w:rsidP="00D2025B">
      <w:pPr>
        <w:pStyle w:val="EMEABodyText"/>
        <w:rPr>
          <w:lang w:val="nl-NL"/>
        </w:rPr>
      </w:pPr>
      <w:r w:rsidRPr="00E071F0">
        <w:rPr>
          <w:lang w:val="nl-NL"/>
        </w:rPr>
        <w:t>Er zijn geen doseringsadviezen voor Baraclude voor kinderen jonger dan 2 jaar of kinderen die minder dan 10 kg wegen.</w:t>
      </w:r>
    </w:p>
    <w:p w14:paraId="09217DA6" w14:textId="77777777" w:rsidR="009E23F7" w:rsidRPr="00E071F0" w:rsidRDefault="009E23F7" w:rsidP="00D2025B">
      <w:pPr>
        <w:pStyle w:val="EMEABodyText"/>
        <w:rPr>
          <w:lang w:val="nl-NL"/>
        </w:rPr>
      </w:pPr>
    </w:p>
    <w:p w14:paraId="64DDF2AA" w14:textId="77777777" w:rsidR="009E23F7" w:rsidRPr="00E071F0" w:rsidRDefault="009E23F7" w:rsidP="00D2025B">
      <w:pPr>
        <w:pStyle w:val="EMEABodyText"/>
        <w:rPr>
          <w:lang w:val="nl-NL"/>
        </w:rPr>
      </w:pPr>
      <w:r w:rsidRPr="00E071F0">
        <w:rPr>
          <w:lang w:val="nl-NL"/>
        </w:rPr>
        <w:t xml:space="preserve">Uw arts weet welke dosering goed voor u is. Neem altijd de door uw arts voorgeschreven dosering in om te zorgen dat het geneesmiddel volledig werkt en om de ontwikkeling van resistentie tegen de </w:t>
      </w:r>
      <w:r w:rsidRPr="00E071F0">
        <w:rPr>
          <w:lang w:val="nl-NL"/>
        </w:rPr>
        <w:lastRenderedPageBreak/>
        <w:t>behandeling te verminderen. Neem Baraclude zo lang in als uw arts heeft gezegd. Uw arts zal u vertellen of en wanneer u de behandeling moet stoppen.</w:t>
      </w:r>
    </w:p>
    <w:p w14:paraId="31B347CA" w14:textId="77777777" w:rsidR="009E23F7" w:rsidRPr="00E071F0" w:rsidRDefault="009E23F7" w:rsidP="00D2025B">
      <w:pPr>
        <w:pStyle w:val="EMEABodyText"/>
        <w:rPr>
          <w:lang w:val="nl-NL"/>
        </w:rPr>
      </w:pPr>
    </w:p>
    <w:p w14:paraId="45D5D6AA" w14:textId="77777777" w:rsidR="009E23F7" w:rsidRPr="00E071F0" w:rsidRDefault="009E23F7" w:rsidP="00D2025B">
      <w:pPr>
        <w:pStyle w:val="EMEABodyText"/>
        <w:rPr>
          <w:lang w:val="nl-NL"/>
        </w:rPr>
      </w:pPr>
      <w:r w:rsidRPr="00E071F0">
        <w:rPr>
          <w:lang w:val="nl-NL"/>
        </w:rPr>
        <w:t>Baraclude drank is klaar voor gebruik. Verdun of meng deze oplossing niet met water of iets anders.</w:t>
      </w:r>
    </w:p>
    <w:p w14:paraId="37992022" w14:textId="77777777" w:rsidR="009E23F7" w:rsidRPr="00E071F0" w:rsidRDefault="009E23F7" w:rsidP="00D2025B">
      <w:pPr>
        <w:pStyle w:val="EMEABodyText"/>
        <w:rPr>
          <w:lang w:val="nl-NL"/>
        </w:rPr>
      </w:pPr>
    </w:p>
    <w:p w14:paraId="0872932B" w14:textId="77777777" w:rsidR="009E23F7" w:rsidRPr="00E071F0" w:rsidRDefault="009E23F7" w:rsidP="00D2025B">
      <w:pPr>
        <w:pStyle w:val="EMEABodyText"/>
        <w:rPr>
          <w:lang w:val="nl-NL"/>
        </w:rPr>
      </w:pPr>
      <w:r w:rsidRPr="00E071F0">
        <w:rPr>
          <w:lang w:val="nl-NL"/>
        </w:rPr>
        <w:t>Baraclude drank wordt geleverd met een maatlepel met maatstrepen van 0,5 ml tot 10 milliliters. Gebruik de maatlepel als volgt:</w:t>
      </w:r>
    </w:p>
    <w:p w14:paraId="2E8491CB" w14:textId="77777777" w:rsidR="009E23F7" w:rsidRPr="00E071F0" w:rsidRDefault="009E23F7" w:rsidP="00D2025B">
      <w:pPr>
        <w:pStyle w:val="EMEABodyText"/>
        <w:rPr>
          <w:lang w:val="nl-NL"/>
        </w:rPr>
      </w:pPr>
    </w:p>
    <w:tbl>
      <w:tblPr>
        <w:tblW w:w="0" w:type="auto"/>
        <w:tblLook w:val="01E0" w:firstRow="1" w:lastRow="1" w:firstColumn="1" w:lastColumn="1" w:noHBand="0" w:noVBand="0"/>
      </w:tblPr>
      <w:tblGrid>
        <w:gridCol w:w="5938"/>
        <w:gridCol w:w="3273"/>
      </w:tblGrid>
      <w:tr w:rsidR="009E23F7" w:rsidRPr="00E071F0" w14:paraId="002D80FD" w14:textId="77777777" w:rsidTr="00D2025B">
        <w:tc>
          <w:tcPr>
            <w:tcW w:w="5938" w:type="dxa"/>
            <w:vAlign w:val="center"/>
          </w:tcPr>
          <w:p w14:paraId="2ED9E2ED" w14:textId="77777777" w:rsidR="009E23F7" w:rsidRPr="00E071F0" w:rsidRDefault="009E23F7" w:rsidP="00D2025B">
            <w:pPr>
              <w:pStyle w:val="EMEABodyTextIndent"/>
              <w:numPr>
                <w:ilvl w:val="0"/>
                <w:numId w:val="0"/>
              </w:numPr>
              <w:ind w:left="550" w:hanging="550"/>
              <w:rPr>
                <w:lang w:val="nl-NL"/>
              </w:rPr>
            </w:pPr>
            <w:r w:rsidRPr="00E071F0">
              <w:rPr>
                <w:lang w:val="nl-NL"/>
              </w:rPr>
              <w:t>1.</w:t>
            </w:r>
            <w:r w:rsidRPr="00E071F0">
              <w:rPr>
                <w:lang w:val="nl-NL"/>
              </w:rPr>
              <w:tab/>
              <w:t>Houd de lepel in een verticale (rechtopstaande) positie en vul hem geleidelijk tot de maatstreep die hoort bij de voorgeschreven dosering. Houd de lepel met de maatstrepen op ooghoogte om te controleren dat de lepel tot de goede maatstreep gevuld is.</w:t>
            </w:r>
          </w:p>
          <w:p w14:paraId="77E37131" w14:textId="77777777" w:rsidR="009E23F7" w:rsidRPr="00E071F0" w:rsidRDefault="009E23F7" w:rsidP="00D2025B">
            <w:pPr>
              <w:pStyle w:val="EMEABodyText"/>
              <w:rPr>
                <w:lang w:val="nl-NL"/>
              </w:rPr>
            </w:pPr>
          </w:p>
          <w:p w14:paraId="6B7A4F7F" w14:textId="77777777" w:rsidR="009E23F7" w:rsidRPr="00E071F0" w:rsidRDefault="009E23F7" w:rsidP="00D2025B">
            <w:pPr>
              <w:pStyle w:val="EMEABodyTextIndent"/>
              <w:numPr>
                <w:ilvl w:val="0"/>
                <w:numId w:val="0"/>
              </w:numPr>
              <w:ind w:left="550" w:hanging="550"/>
              <w:rPr>
                <w:lang w:val="nl-NL"/>
              </w:rPr>
            </w:pPr>
            <w:r w:rsidRPr="00E071F0">
              <w:rPr>
                <w:lang w:val="nl-NL"/>
              </w:rPr>
              <w:t>2.</w:t>
            </w:r>
            <w:r w:rsidRPr="00E071F0">
              <w:rPr>
                <w:lang w:val="nl-NL"/>
              </w:rPr>
              <w:tab/>
              <w:t>Slik het geneesmiddel direct vanaf de maatlepel.</w:t>
            </w:r>
          </w:p>
          <w:p w14:paraId="4E48AE27" w14:textId="77777777" w:rsidR="009E23F7" w:rsidRPr="00E071F0" w:rsidRDefault="009E23F7" w:rsidP="00D2025B">
            <w:pPr>
              <w:pStyle w:val="EMEABodyText"/>
              <w:rPr>
                <w:lang w:val="nl-NL"/>
              </w:rPr>
            </w:pPr>
          </w:p>
          <w:p w14:paraId="554DE11D" w14:textId="77777777" w:rsidR="009E23F7" w:rsidRPr="00E071F0" w:rsidRDefault="009E23F7" w:rsidP="00D2025B">
            <w:pPr>
              <w:pStyle w:val="EMEABodyTextIndent"/>
              <w:numPr>
                <w:ilvl w:val="0"/>
                <w:numId w:val="0"/>
              </w:numPr>
              <w:ind w:left="550" w:hanging="550"/>
              <w:rPr>
                <w:lang w:val="nl-NL"/>
              </w:rPr>
            </w:pPr>
            <w:r w:rsidRPr="00E071F0">
              <w:rPr>
                <w:lang w:val="nl-NL"/>
              </w:rPr>
              <w:t>3.</w:t>
            </w:r>
            <w:r w:rsidRPr="00E071F0">
              <w:rPr>
                <w:lang w:val="nl-NL"/>
              </w:rPr>
              <w:tab/>
              <w:t xml:space="preserve">Spoel de maatlepel af met water na ieder gebruik en laat deze aan de lucht drogen. </w:t>
            </w:r>
          </w:p>
          <w:p w14:paraId="27C1F24C" w14:textId="77777777" w:rsidR="009E23F7" w:rsidRPr="00E071F0" w:rsidRDefault="009E23F7" w:rsidP="00D2025B">
            <w:pPr>
              <w:pStyle w:val="EMEABodyText"/>
              <w:rPr>
                <w:lang w:val="nl-NL"/>
              </w:rPr>
            </w:pPr>
          </w:p>
        </w:tc>
        <w:tc>
          <w:tcPr>
            <w:tcW w:w="3273" w:type="dxa"/>
          </w:tcPr>
          <w:p w14:paraId="56792281" w14:textId="77777777" w:rsidR="009E23F7" w:rsidRPr="00E071F0" w:rsidRDefault="00DB5DD4" w:rsidP="00D2025B">
            <w:pPr>
              <w:pStyle w:val="EMEABodyText"/>
              <w:jc w:val="center"/>
            </w:pPr>
            <w:r>
              <w:pict w14:anchorId="538B8C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6pt;height:208.8pt">
                  <v:imagedata r:id="rId12" o:title="SPOON2"/>
                </v:shape>
              </w:pict>
            </w:r>
          </w:p>
        </w:tc>
      </w:tr>
    </w:tbl>
    <w:p w14:paraId="6CBA2061" w14:textId="77777777" w:rsidR="009E23F7" w:rsidRPr="00E071F0" w:rsidRDefault="009E23F7" w:rsidP="00D2025B">
      <w:pPr>
        <w:pStyle w:val="EMEABodyText"/>
        <w:rPr>
          <w:lang w:val="nl-NL"/>
        </w:rPr>
      </w:pPr>
      <w:r w:rsidRPr="00E071F0">
        <w:rPr>
          <w:lang w:val="nl-NL"/>
        </w:rPr>
        <w:t xml:space="preserve">Sommige patiënten moeten Baraclude op een lege maag innemen (zie </w:t>
      </w:r>
      <w:r w:rsidRPr="00E071F0">
        <w:rPr>
          <w:b/>
          <w:lang w:val="nl-NL"/>
        </w:rPr>
        <w:t>Waarop moet u letten met eten en drinken?</w:t>
      </w:r>
      <w:r w:rsidRPr="00E071F0">
        <w:rPr>
          <w:lang w:val="nl-NL"/>
        </w:rPr>
        <w:t xml:space="preserve"> in rubriek 2). Als uw arts u vertelt heeft dat u Baraclude op een lege maag moet innemen betekent dit dat u tenminste 2 uur na een maaltijd en tenminste 2 uur voor de volgende maaltijd, Baraclude moet innemen.</w:t>
      </w:r>
    </w:p>
    <w:p w14:paraId="3B792B77" w14:textId="77777777" w:rsidR="009E23F7" w:rsidRPr="00E071F0" w:rsidRDefault="009E23F7" w:rsidP="00D2025B">
      <w:pPr>
        <w:pStyle w:val="EMEABodyText"/>
        <w:rPr>
          <w:lang w:val="nl-NL"/>
        </w:rPr>
      </w:pPr>
    </w:p>
    <w:p w14:paraId="3285509E" w14:textId="77777777" w:rsidR="009E23F7" w:rsidRPr="00E071F0" w:rsidRDefault="009E23F7" w:rsidP="00D2025B">
      <w:pPr>
        <w:pStyle w:val="EMEAHeading2"/>
        <w:ind w:left="0" w:firstLine="0"/>
        <w:rPr>
          <w:noProof/>
          <w:lang w:val="nl-NL"/>
        </w:rPr>
      </w:pPr>
      <w:r w:rsidRPr="00E071F0">
        <w:rPr>
          <w:lang w:val="nl-NL"/>
        </w:rPr>
        <w:t>Heeft u te veel van dit middel ingenomen?</w:t>
      </w:r>
    </w:p>
    <w:p w14:paraId="3F7295D0" w14:textId="77777777" w:rsidR="009E23F7" w:rsidRPr="00E071F0" w:rsidRDefault="009E23F7" w:rsidP="00D2025B">
      <w:pPr>
        <w:pStyle w:val="EMEABodyText"/>
        <w:rPr>
          <w:lang w:val="nl-NL"/>
        </w:rPr>
      </w:pPr>
      <w:r w:rsidRPr="00E071F0">
        <w:rPr>
          <w:lang w:val="nl-NL"/>
        </w:rPr>
        <w:t>Neem direct contact op met uw arts.</w:t>
      </w:r>
    </w:p>
    <w:p w14:paraId="29EA334A" w14:textId="77777777" w:rsidR="009E23F7" w:rsidRPr="00E071F0" w:rsidRDefault="009E23F7" w:rsidP="00D2025B">
      <w:pPr>
        <w:pStyle w:val="EMEABodyText"/>
        <w:rPr>
          <w:lang w:val="nl-NL"/>
        </w:rPr>
      </w:pPr>
    </w:p>
    <w:p w14:paraId="18BE78D9" w14:textId="77777777" w:rsidR="009E23F7" w:rsidRPr="00E071F0" w:rsidRDefault="009E23F7" w:rsidP="00D2025B">
      <w:pPr>
        <w:pStyle w:val="EMEAHeading2"/>
        <w:rPr>
          <w:noProof/>
          <w:lang w:val="nl-NL"/>
        </w:rPr>
      </w:pPr>
      <w:r w:rsidRPr="00E071F0">
        <w:rPr>
          <w:lang w:val="nl-NL"/>
        </w:rPr>
        <w:t>Bent u vergeten dit middel in te nemen?</w:t>
      </w:r>
    </w:p>
    <w:p w14:paraId="5E2EE3F0" w14:textId="77777777" w:rsidR="009E23F7" w:rsidRPr="00E071F0" w:rsidRDefault="009E23F7" w:rsidP="00D2025B">
      <w:pPr>
        <w:pStyle w:val="EMEABodyText"/>
        <w:rPr>
          <w:noProof/>
          <w:lang w:val="nl-NL"/>
        </w:rPr>
      </w:pPr>
      <w:r w:rsidRPr="00E071F0">
        <w:rPr>
          <w:lang w:val="nl-NL"/>
        </w:rPr>
        <w:t xml:space="preserve">Het is belangrijk om geen enkele dosis over te slaan. Als u een Baraclude dosis heeft gemist, neem deze dan zo snel mogelijk in en neem de volgende dosis op de normale tijd. Als het bijna tijd is voor uw volgende dosis, neem de overgeslagen dosis dan niet in. Wacht en neem de volgende dosis op de normale tijd in. </w:t>
      </w:r>
      <w:r w:rsidRPr="00E071F0">
        <w:rPr>
          <w:noProof/>
          <w:lang w:val="nl-NL"/>
        </w:rPr>
        <w:t>Neem geen dubbele dosis om een vergeten dosis in te halen.</w:t>
      </w:r>
    </w:p>
    <w:p w14:paraId="47EB567D" w14:textId="77777777" w:rsidR="009E23F7" w:rsidRPr="00E071F0" w:rsidRDefault="009E23F7" w:rsidP="00D2025B">
      <w:pPr>
        <w:pStyle w:val="EMEABodyText"/>
        <w:rPr>
          <w:lang w:val="nl-NL"/>
        </w:rPr>
      </w:pPr>
    </w:p>
    <w:p w14:paraId="2A61CD42" w14:textId="77777777" w:rsidR="009E23F7" w:rsidRPr="00E071F0" w:rsidRDefault="009E23F7" w:rsidP="00D2025B">
      <w:pPr>
        <w:pStyle w:val="EMEAHeading2"/>
        <w:rPr>
          <w:lang w:val="nl-NL"/>
        </w:rPr>
      </w:pPr>
      <w:r w:rsidRPr="00E071F0">
        <w:rPr>
          <w:lang w:val="nl-NL"/>
        </w:rPr>
        <w:t>Als u stopt met het innemen van dit middel</w:t>
      </w:r>
    </w:p>
    <w:p w14:paraId="050C1A46" w14:textId="77777777" w:rsidR="009E23F7" w:rsidRPr="00E071F0" w:rsidRDefault="009E23F7" w:rsidP="00D2025B">
      <w:pPr>
        <w:pStyle w:val="EMEABodyText"/>
        <w:rPr>
          <w:lang w:val="nl-NL"/>
        </w:rPr>
      </w:pPr>
      <w:r w:rsidRPr="00E071F0">
        <w:rPr>
          <w:lang w:val="nl-NL"/>
        </w:rPr>
        <w:t>Sommige mensen krijgen zeer ernstige symptomen van leverontsteking nadat ze gestopt zijn met het innemen van Baraclude. Laat het uw arts direct weten als u na het stoppen van de behandeling veranderingen in symptomen opmerkt.</w:t>
      </w:r>
    </w:p>
    <w:p w14:paraId="3C5892DF" w14:textId="77777777" w:rsidR="009E23F7" w:rsidRPr="00E071F0" w:rsidRDefault="009E23F7" w:rsidP="00D2025B">
      <w:pPr>
        <w:pStyle w:val="EMEABodyText"/>
        <w:rPr>
          <w:lang w:val="nl-NL"/>
        </w:rPr>
      </w:pPr>
    </w:p>
    <w:p w14:paraId="2D074BA1" w14:textId="77777777" w:rsidR="009E23F7" w:rsidRPr="00E071F0" w:rsidRDefault="009E23F7" w:rsidP="00D2025B">
      <w:pPr>
        <w:pStyle w:val="EMEABodyText"/>
        <w:rPr>
          <w:noProof/>
          <w:lang w:val="nl-NL"/>
        </w:rPr>
      </w:pPr>
      <w:r w:rsidRPr="00E071F0">
        <w:rPr>
          <w:noProof/>
          <w:lang w:val="nl-NL"/>
        </w:rPr>
        <w:t>Heeft u nog andere vragen over het gebruik van dit geneesmiddel? Neem dan contact op met uw arts of apotheker.</w:t>
      </w:r>
    </w:p>
    <w:p w14:paraId="0BED386F" w14:textId="77777777" w:rsidR="009E23F7" w:rsidRPr="00E071F0" w:rsidRDefault="009E23F7" w:rsidP="00D2025B">
      <w:pPr>
        <w:pStyle w:val="EMEABodyText"/>
        <w:rPr>
          <w:lang w:val="nl-NL"/>
        </w:rPr>
      </w:pPr>
    </w:p>
    <w:p w14:paraId="269A9EBE" w14:textId="77777777" w:rsidR="009E23F7" w:rsidRPr="00E071F0" w:rsidRDefault="009E23F7" w:rsidP="00D2025B">
      <w:pPr>
        <w:pStyle w:val="EMEABodyText"/>
        <w:rPr>
          <w:lang w:val="nl-NL"/>
        </w:rPr>
      </w:pPr>
    </w:p>
    <w:p w14:paraId="14C89D24" w14:textId="77777777" w:rsidR="009E23F7" w:rsidRPr="00E071F0" w:rsidRDefault="009E23F7" w:rsidP="00D2025B">
      <w:pPr>
        <w:pStyle w:val="EMEAHeading1"/>
        <w:rPr>
          <w:noProof/>
          <w:lang w:val="nl-NL"/>
        </w:rPr>
      </w:pPr>
      <w:r w:rsidRPr="00E071F0">
        <w:rPr>
          <w:noProof/>
          <w:lang w:val="nl-NL"/>
        </w:rPr>
        <w:t>4.</w:t>
      </w:r>
      <w:r w:rsidRPr="00E071F0">
        <w:rPr>
          <w:noProof/>
          <w:lang w:val="nl-NL"/>
        </w:rPr>
        <w:tab/>
        <w:t>M</w:t>
      </w:r>
      <w:r w:rsidRPr="00E071F0">
        <w:rPr>
          <w:caps w:val="0"/>
          <w:noProof/>
          <w:lang w:val="nl-NL"/>
        </w:rPr>
        <w:t>ogelijke bijwerkingen</w:t>
      </w:r>
    </w:p>
    <w:p w14:paraId="6F4137CE" w14:textId="77777777" w:rsidR="009E23F7" w:rsidRPr="00E071F0" w:rsidRDefault="009E23F7" w:rsidP="00D2025B">
      <w:pPr>
        <w:pStyle w:val="EMEAHeading1"/>
        <w:rPr>
          <w:noProof/>
          <w:lang w:val="nl-NL"/>
        </w:rPr>
      </w:pPr>
    </w:p>
    <w:p w14:paraId="3406CFD9" w14:textId="77777777" w:rsidR="009E23F7" w:rsidRPr="00E071F0" w:rsidRDefault="009E23F7" w:rsidP="00D2025B">
      <w:pPr>
        <w:pStyle w:val="EMEABodyText"/>
        <w:rPr>
          <w:noProof/>
          <w:lang w:val="nl-NL"/>
        </w:rPr>
      </w:pPr>
      <w:r w:rsidRPr="00E071F0">
        <w:rPr>
          <w:noProof/>
          <w:lang w:val="nl-NL"/>
        </w:rPr>
        <w:t>Zoals elk geneesmiddel kan ook geneesmiddel bijwerkingen hebben, al krijgt niet iedereen daarmee te maken.</w:t>
      </w:r>
    </w:p>
    <w:p w14:paraId="046094F9" w14:textId="77777777" w:rsidR="009E23F7" w:rsidRDefault="009E23F7" w:rsidP="00D2025B">
      <w:pPr>
        <w:pStyle w:val="EMEABodyText"/>
        <w:rPr>
          <w:lang w:val="nl-NL"/>
        </w:rPr>
      </w:pPr>
    </w:p>
    <w:p w14:paraId="083FBF78" w14:textId="77777777" w:rsidR="00A27957" w:rsidRPr="00587ECD" w:rsidRDefault="00A27957" w:rsidP="00D2025B">
      <w:pPr>
        <w:pStyle w:val="EMEABodyText"/>
        <w:rPr>
          <w:b/>
          <w:lang w:val="nl-NL"/>
        </w:rPr>
      </w:pPr>
      <w:r>
        <w:rPr>
          <w:b/>
          <w:lang w:val="nl-NL"/>
        </w:rPr>
        <w:t>Volwassenen</w:t>
      </w:r>
    </w:p>
    <w:p w14:paraId="10A11C1D" w14:textId="77777777" w:rsidR="009E23F7" w:rsidRPr="00E071F0" w:rsidRDefault="009E23F7" w:rsidP="00D2025B">
      <w:pPr>
        <w:pStyle w:val="EMEABodyText"/>
        <w:rPr>
          <w:lang w:val="nl-NL"/>
        </w:rPr>
      </w:pPr>
      <w:r w:rsidRPr="00E071F0">
        <w:rPr>
          <w:lang w:val="nl-NL"/>
        </w:rPr>
        <w:t>Patiënten die behandeld werden met Baraclude hebben de volgende bijwerkingen gemeld:</w:t>
      </w:r>
    </w:p>
    <w:p w14:paraId="0FC03CE2" w14:textId="77777777" w:rsidR="00CE1DEF" w:rsidRDefault="009E23F7" w:rsidP="00587ECD">
      <w:pPr>
        <w:pStyle w:val="EMEABodyText"/>
        <w:numPr>
          <w:ilvl w:val="0"/>
          <w:numId w:val="48"/>
        </w:numPr>
        <w:rPr>
          <w:lang w:val="nl-NL"/>
        </w:rPr>
      </w:pPr>
      <w:r w:rsidRPr="00E071F0">
        <w:rPr>
          <w:lang w:val="nl-NL"/>
        </w:rPr>
        <w:t>vaak (ten minste 1 van de 100 patiënten): hoofdpijn, slapeloosheid, extreme vermoeidheid, duizeligheid, somnolentie (slaperigheid), braken, diarree, misselijkheid, dyspepsie (stoornis in de spijsvertering) en verhoogde waardes van lever enzymen in uw bloed.</w:t>
      </w:r>
    </w:p>
    <w:p w14:paraId="5CEC745B" w14:textId="77777777" w:rsidR="00CE1DEF" w:rsidRDefault="009E23F7" w:rsidP="00587ECD">
      <w:pPr>
        <w:pStyle w:val="EMEABodyText"/>
        <w:numPr>
          <w:ilvl w:val="0"/>
          <w:numId w:val="48"/>
        </w:numPr>
        <w:rPr>
          <w:lang w:val="nl-NL"/>
        </w:rPr>
      </w:pPr>
      <w:r w:rsidRPr="00E071F0">
        <w:rPr>
          <w:lang w:val="nl-NL"/>
        </w:rPr>
        <w:lastRenderedPageBreak/>
        <w:t>soms (ten minste 1 van de 1.000 patiënten): huiduitslag, haaruitval.</w:t>
      </w:r>
    </w:p>
    <w:p w14:paraId="7638A11F" w14:textId="77777777" w:rsidR="009E23F7" w:rsidRDefault="009E23F7" w:rsidP="00587ECD">
      <w:pPr>
        <w:pStyle w:val="EMEABodyText"/>
        <w:numPr>
          <w:ilvl w:val="0"/>
          <w:numId w:val="48"/>
        </w:numPr>
        <w:rPr>
          <w:lang w:val="nl-NL"/>
        </w:rPr>
      </w:pPr>
      <w:r w:rsidRPr="00E071F0">
        <w:rPr>
          <w:lang w:val="nl-NL"/>
        </w:rPr>
        <w:t>zelden (ten minste 1 van de 10.000 patiënten): ernstige allergische reactie.</w:t>
      </w:r>
    </w:p>
    <w:p w14:paraId="758A08D6" w14:textId="77777777" w:rsidR="00CE1DEF" w:rsidRDefault="00CE1DEF" w:rsidP="00D2025B">
      <w:pPr>
        <w:pStyle w:val="EMEABodyText"/>
        <w:rPr>
          <w:lang w:val="nl-NL"/>
        </w:rPr>
      </w:pPr>
    </w:p>
    <w:p w14:paraId="4B81ED35" w14:textId="77777777" w:rsidR="00CE1DEF" w:rsidRDefault="00CE1DEF" w:rsidP="00CE1DEF">
      <w:pPr>
        <w:pStyle w:val="EMEABodyText"/>
        <w:rPr>
          <w:b/>
          <w:lang w:val="nl-NL"/>
        </w:rPr>
      </w:pPr>
      <w:r>
        <w:rPr>
          <w:b/>
          <w:lang w:val="nl-NL"/>
        </w:rPr>
        <w:t>Kinderen en jongeren</w:t>
      </w:r>
    </w:p>
    <w:p w14:paraId="5275E0A5" w14:textId="77777777" w:rsidR="00CE1DEF" w:rsidRDefault="00CE1DEF" w:rsidP="00CE1DEF">
      <w:pPr>
        <w:pStyle w:val="EMEABodyText"/>
        <w:rPr>
          <w:lang w:val="nl-NL"/>
        </w:rPr>
      </w:pPr>
      <w:r>
        <w:rPr>
          <w:lang w:val="nl-NL"/>
        </w:rPr>
        <w:t>De bijwerkingen die bij kinderen en jongeren voorkomen zijn hetzelfde als de bijwerkingen voor volwassenen die hierboven staan, met de volgende toevoeging:</w:t>
      </w:r>
    </w:p>
    <w:p w14:paraId="0F380458" w14:textId="77777777" w:rsidR="00CE1DEF" w:rsidRPr="00E071F0" w:rsidRDefault="00CE1DEF" w:rsidP="00D2025B">
      <w:pPr>
        <w:pStyle w:val="EMEABodyText"/>
        <w:rPr>
          <w:lang w:val="nl-NL"/>
        </w:rPr>
      </w:pPr>
      <w:r>
        <w:rPr>
          <w:lang w:val="nl-NL"/>
        </w:rPr>
        <w:t>Zeer vaak (ten minste 1 van de 10 patiënten): laag niveau van neutrofielen (één van de soorten witte bloedcellen. Deze zijn belangrijk bij het bestrijden van infecties).</w:t>
      </w:r>
    </w:p>
    <w:p w14:paraId="730B54BF" w14:textId="77777777" w:rsidR="009E23F7" w:rsidRPr="00E071F0" w:rsidRDefault="009E23F7" w:rsidP="00D2025B">
      <w:pPr>
        <w:pStyle w:val="EMEABodyText"/>
        <w:rPr>
          <w:lang w:val="nl-NL"/>
        </w:rPr>
      </w:pPr>
    </w:p>
    <w:p w14:paraId="14BF06BF" w14:textId="77777777" w:rsidR="009E23F7" w:rsidRPr="00E071F0" w:rsidRDefault="009E23F7" w:rsidP="00D2025B">
      <w:pPr>
        <w:tabs>
          <w:tab w:val="left" w:pos="0"/>
        </w:tabs>
        <w:rPr>
          <w:noProof/>
          <w:szCs w:val="22"/>
          <w:u w:val="single"/>
          <w:lang w:val="nl-NL"/>
        </w:rPr>
      </w:pPr>
      <w:r w:rsidRPr="00E071F0">
        <w:rPr>
          <w:noProof/>
          <w:szCs w:val="22"/>
          <w:u w:val="single"/>
          <w:lang w:val="nl-NL"/>
        </w:rPr>
        <w:t>Het melden van bijwerkingen</w:t>
      </w:r>
    </w:p>
    <w:p w14:paraId="7F727B77" w14:textId="77777777" w:rsidR="009E23F7" w:rsidRPr="00E071F0" w:rsidRDefault="009E23F7" w:rsidP="00D2025B">
      <w:pPr>
        <w:pStyle w:val="EMEABodyText"/>
        <w:rPr>
          <w:szCs w:val="22"/>
          <w:lang w:val="nl-NL"/>
        </w:rPr>
      </w:pPr>
      <w:r w:rsidRPr="00E071F0">
        <w:rPr>
          <w:szCs w:val="22"/>
          <w:lang w:val="nl-NL"/>
        </w:rPr>
        <w:t>Krijgt u last van bijwerkingen, neem dan contact op met uw arts of apotheker</w:t>
      </w:r>
      <w:r w:rsidRPr="00E071F0">
        <w:rPr>
          <w:noProof/>
          <w:szCs w:val="22"/>
          <w:lang w:val="nl-NL"/>
        </w:rPr>
        <w:t>.</w:t>
      </w:r>
      <w:r w:rsidRPr="00E071F0">
        <w:rPr>
          <w:szCs w:val="22"/>
          <w:lang w:val="nl-NL"/>
        </w:rPr>
        <w:t xml:space="preserve"> Dit geldt ook voor mogelijke bijwerkingen die niet in deze bijsluiter staan</w:t>
      </w:r>
      <w:r w:rsidRPr="00E071F0">
        <w:rPr>
          <w:noProof/>
          <w:szCs w:val="22"/>
          <w:lang w:val="nl-NL"/>
        </w:rPr>
        <w:t>.</w:t>
      </w:r>
      <w:r w:rsidRPr="00E071F0">
        <w:rPr>
          <w:szCs w:val="22"/>
          <w:lang w:val="nl-NL"/>
        </w:rPr>
        <w:t xml:space="preserve"> U kunt bijwerkingen ook rechtstreeks melden via het nationale meldsysteem zoals vermeld in </w:t>
      </w:r>
      <w:hyperlink r:id="rId13" w:history="1">
        <w:r w:rsidRPr="00E071F0">
          <w:rPr>
            <w:rStyle w:val="Hyperlink"/>
            <w:color w:val="auto"/>
            <w:lang w:val="nl-NL"/>
          </w:rPr>
          <w:t>aanhangsel V</w:t>
        </w:r>
      </w:hyperlink>
      <w:r w:rsidRPr="00E071F0">
        <w:rPr>
          <w:szCs w:val="22"/>
          <w:lang w:val="nl-NL"/>
        </w:rPr>
        <w:t>.</w:t>
      </w:r>
      <w:r w:rsidRPr="00E071F0" w:rsidDel="00C169CE">
        <w:rPr>
          <w:szCs w:val="22"/>
          <w:lang w:val="nl-NL"/>
        </w:rPr>
        <w:t xml:space="preserve"> </w:t>
      </w:r>
      <w:r w:rsidRPr="00E071F0">
        <w:rPr>
          <w:szCs w:val="22"/>
          <w:lang w:val="nl-NL"/>
        </w:rPr>
        <w:t>Door bijwerkingen te melden, kunt u ons helpen meer informatie te verkrijgen over de veiligheid van dit geneesmiddel.</w:t>
      </w:r>
    </w:p>
    <w:p w14:paraId="65F77944" w14:textId="77777777" w:rsidR="009E23F7" w:rsidRPr="00E071F0" w:rsidRDefault="009E23F7" w:rsidP="00D2025B">
      <w:pPr>
        <w:pStyle w:val="EMEABodyText"/>
        <w:rPr>
          <w:highlight w:val="yellow"/>
          <w:lang w:val="nl-NL"/>
        </w:rPr>
      </w:pPr>
    </w:p>
    <w:p w14:paraId="61F41B6A" w14:textId="77777777" w:rsidR="009E23F7" w:rsidRPr="00E071F0" w:rsidRDefault="009E23F7" w:rsidP="00D2025B">
      <w:pPr>
        <w:pStyle w:val="EMEABodyText"/>
        <w:rPr>
          <w:highlight w:val="yellow"/>
          <w:lang w:val="nl-NL"/>
        </w:rPr>
      </w:pPr>
    </w:p>
    <w:p w14:paraId="6CCC990E" w14:textId="77777777" w:rsidR="009E23F7" w:rsidRPr="00E071F0" w:rsidRDefault="009E23F7" w:rsidP="00D2025B">
      <w:pPr>
        <w:pStyle w:val="EMEAHeading1"/>
        <w:rPr>
          <w:noProof/>
          <w:lang w:val="nl-NL"/>
        </w:rPr>
      </w:pPr>
      <w:r w:rsidRPr="00E071F0">
        <w:rPr>
          <w:noProof/>
          <w:lang w:val="nl-NL"/>
        </w:rPr>
        <w:t>5.</w:t>
      </w:r>
      <w:r w:rsidRPr="00E071F0">
        <w:rPr>
          <w:noProof/>
          <w:lang w:val="nl-NL"/>
        </w:rPr>
        <w:tab/>
        <w:t>H</w:t>
      </w:r>
      <w:r w:rsidRPr="00E071F0">
        <w:rPr>
          <w:caps w:val="0"/>
          <w:noProof/>
          <w:lang w:val="nl-NL"/>
        </w:rPr>
        <w:t>oe bewaart u dit middel</w:t>
      </w:r>
      <w:r w:rsidRPr="00E071F0">
        <w:rPr>
          <w:noProof/>
          <w:lang w:val="nl-NL"/>
        </w:rPr>
        <w:t>?</w:t>
      </w:r>
    </w:p>
    <w:p w14:paraId="0018AF57" w14:textId="77777777" w:rsidR="009E23F7" w:rsidRPr="00E071F0" w:rsidRDefault="009E23F7" w:rsidP="00D2025B">
      <w:pPr>
        <w:pStyle w:val="EMEAHeading1"/>
        <w:rPr>
          <w:noProof/>
          <w:lang w:val="nl-NL"/>
        </w:rPr>
      </w:pPr>
    </w:p>
    <w:p w14:paraId="4E0B5CD2" w14:textId="77777777" w:rsidR="009E23F7" w:rsidRPr="00E071F0" w:rsidRDefault="009E23F7" w:rsidP="00D2025B">
      <w:pPr>
        <w:pStyle w:val="EMEABodyText"/>
        <w:rPr>
          <w:noProof/>
          <w:lang w:val="nl-NL"/>
        </w:rPr>
      </w:pPr>
      <w:r w:rsidRPr="00E071F0">
        <w:rPr>
          <w:noProof/>
          <w:lang w:val="nl-NL"/>
        </w:rPr>
        <w:t>Buiten het zicht en bereik van kinderen houden.</w:t>
      </w:r>
    </w:p>
    <w:p w14:paraId="24F4B152" w14:textId="77777777" w:rsidR="009E23F7" w:rsidRPr="00E071F0" w:rsidRDefault="009E23F7" w:rsidP="00D2025B">
      <w:pPr>
        <w:pStyle w:val="EMEABodyText"/>
        <w:rPr>
          <w:noProof/>
          <w:lang w:val="nl-NL"/>
        </w:rPr>
      </w:pPr>
    </w:p>
    <w:p w14:paraId="5A434D69" w14:textId="77777777" w:rsidR="009E23F7" w:rsidRPr="00E071F0" w:rsidRDefault="009E23F7" w:rsidP="00D2025B">
      <w:pPr>
        <w:pStyle w:val="EMEABodyText"/>
        <w:rPr>
          <w:noProof/>
          <w:lang w:val="nl-NL"/>
        </w:rPr>
      </w:pPr>
      <w:r w:rsidRPr="00E071F0">
        <w:rPr>
          <w:noProof/>
          <w:lang w:val="nl-NL"/>
        </w:rPr>
        <w:t>Gebruik dit geneesmiddel niet meer</w:t>
      </w:r>
      <w:r w:rsidRPr="00E071F0">
        <w:rPr>
          <w:noProof/>
          <w:szCs w:val="22"/>
          <w:lang w:val="nl-NL"/>
        </w:rPr>
        <w:t xml:space="preserve"> na de uiterste houdbaarheidsdatum. Die is te vinden op de fles, de blister of de doos na EXP. </w:t>
      </w:r>
      <w:r w:rsidRPr="00E071F0">
        <w:rPr>
          <w:szCs w:val="22"/>
          <w:lang w:val="nl-NL"/>
        </w:rPr>
        <w:t>Daar staat een maand en een jaar. De laatste dag van die maand is de uiterste houdbaarheidsdatum.</w:t>
      </w:r>
    </w:p>
    <w:p w14:paraId="62FD9EF1" w14:textId="77777777" w:rsidR="009E23F7" w:rsidRPr="00E071F0" w:rsidRDefault="009E23F7" w:rsidP="00D2025B">
      <w:pPr>
        <w:pStyle w:val="EMEABodyText"/>
        <w:rPr>
          <w:noProof/>
          <w:szCs w:val="22"/>
          <w:lang w:val="nl-NL"/>
        </w:rPr>
      </w:pPr>
    </w:p>
    <w:p w14:paraId="36C76FAC" w14:textId="77777777" w:rsidR="009E23F7" w:rsidRPr="00E071F0" w:rsidRDefault="009E23F7" w:rsidP="00D2025B">
      <w:pPr>
        <w:pStyle w:val="EMEABodyText"/>
        <w:rPr>
          <w:lang w:val="nl-NL"/>
        </w:rPr>
      </w:pPr>
      <w:r w:rsidRPr="00E071F0">
        <w:rPr>
          <w:lang w:val="nl-NL"/>
        </w:rPr>
        <w:t>Bewaren beneden 30°C. Bewaar de fles in de omdoos ter bescherming tegen licht.</w:t>
      </w:r>
    </w:p>
    <w:p w14:paraId="1C13F772" w14:textId="77777777" w:rsidR="009E23F7" w:rsidRPr="00E071F0" w:rsidRDefault="009E23F7" w:rsidP="00D2025B">
      <w:pPr>
        <w:pStyle w:val="EMEABodyText"/>
        <w:rPr>
          <w:noProof/>
          <w:szCs w:val="22"/>
          <w:lang w:val="nl-NL"/>
        </w:rPr>
      </w:pPr>
    </w:p>
    <w:p w14:paraId="4508A1B6" w14:textId="77777777" w:rsidR="009E23F7" w:rsidRPr="00E071F0" w:rsidRDefault="009E23F7" w:rsidP="00D2025B">
      <w:pPr>
        <w:pStyle w:val="EMEABodyText"/>
        <w:rPr>
          <w:noProof/>
          <w:lang w:val="nl-NL"/>
        </w:rPr>
      </w:pPr>
      <w:r w:rsidRPr="00E071F0">
        <w:rPr>
          <w:noProof/>
          <w:lang w:val="nl-NL"/>
        </w:rPr>
        <w:t>Spoel geneesmiddelen niet door de gootsteen of de WC en gooi ze niet in de vuilnisbak. Vraag uw apotheker wat u met geneesmiddelen moet doen die u niet meer gebruikt. Ze worden dan op een verantwoorde manier vernietigd en komen niet in het milieu terecht.</w:t>
      </w:r>
    </w:p>
    <w:p w14:paraId="7730A006" w14:textId="77777777" w:rsidR="009E23F7" w:rsidRPr="00E071F0" w:rsidRDefault="009E23F7" w:rsidP="00D2025B">
      <w:pPr>
        <w:pStyle w:val="EMEABodyText"/>
        <w:rPr>
          <w:lang w:val="nl-NL"/>
        </w:rPr>
      </w:pPr>
    </w:p>
    <w:p w14:paraId="1F780F60" w14:textId="77777777" w:rsidR="009E23F7" w:rsidRPr="00E071F0" w:rsidRDefault="009E23F7" w:rsidP="00D2025B">
      <w:pPr>
        <w:pStyle w:val="EMEABodyText"/>
        <w:rPr>
          <w:lang w:val="nl-NL"/>
        </w:rPr>
      </w:pPr>
    </w:p>
    <w:p w14:paraId="5BF29FD4" w14:textId="77777777" w:rsidR="009E23F7" w:rsidRPr="00E071F0" w:rsidRDefault="009E23F7" w:rsidP="00D2025B">
      <w:pPr>
        <w:pStyle w:val="EMEAHeading1"/>
        <w:rPr>
          <w:noProof/>
          <w:lang w:val="nl-NL"/>
        </w:rPr>
      </w:pPr>
      <w:r w:rsidRPr="00E071F0">
        <w:rPr>
          <w:noProof/>
          <w:lang w:val="nl-NL"/>
        </w:rPr>
        <w:t>6.</w:t>
      </w:r>
      <w:r w:rsidRPr="00E071F0">
        <w:rPr>
          <w:noProof/>
          <w:lang w:val="nl-NL"/>
        </w:rPr>
        <w:tab/>
      </w:r>
      <w:r w:rsidRPr="00E071F0">
        <w:rPr>
          <w:caps w:val="0"/>
          <w:noProof/>
          <w:lang w:val="nl-NL"/>
        </w:rPr>
        <w:t>Inhoud van de verpakking en overige informatie</w:t>
      </w:r>
    </w:p>
    <w:p w14:paraId="05EA6C93" w14:textId="77777777" w:rsidR="009E23F7" w:rsidRPr="00E071F0" w:rsidRDefault="009E23F7" w:rsidP="00D2025B">
      <w:pPr>
        <w:pStyle w:val="EMEAHeading1"/>
        <w:rPr>
          <w:noProof/>
          <w:lang w:val="nl-NL"/>
        </w:rPr>
      </w:pPr>
    </w:p>
    <w:p w14:paraId="0D53EDBE" w14:textId="77777777" w:rsidR="009E23F7" w:rsidRPr="00E071F0" w:rsidRDefault="009E23F7" w:rsidP="00D2025B">
      <w:pPr>
        <w:pStyle w:val="EMEAHeading2"/>
        <w:rPr>
          <w:noProof/>
          <w:lang w:val="nl-NL"/>
        </w:rPr>
      </w:pPr>
      <w:r w:rsidRPr="00E071F0">
        <w:rPr>
          <w:szCs w:val="22"/>
          <w:lang w:val="nl-NL"/>
        </w:rPr>
        <w:t>Welke stoffen zitten er in dit middel?</w:t>
      </w:r>
    </w:p>
    <w:p w14:paraId="67D43730"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lang w:val="nl-NL"/>
        </w:rPr>
        <w:t>De werkzame stof in dit middel is</w:t>
      </w:r>
      <w:r w:rsidRPr="00E071F0">
        <w:rPr>
          <w:noProof/>
          <w:lang w:val="nl-NL"/>
        </w:rPr>
        <w:t xml:space="preserve"> entecavir.</w:t>
      </w:r>
      <w:r w:rsidRPr="00E071F0">
        <w:rPr>
          <w:lang w:val="nl-NL"/>
        </w:rPr>
        <w:t xml:space="preserve"> Elke ml drank bevat 0,05 mg entecavir.</w:t>
      </w:r>
    </w:p>
    <w:p w14:paraId="535609DF" w14:textId="77777777" w:rsidR="009E23F7" w:rsidRPr="00E071F0" w:rsidRDefault="009E23F7" w:rsidP="00D2025B">
      <w:pPr>
        <w:pStyle w:val="EMEABodyTextIndent"/>
        <w:numPr>
          <w:ilvl w:val="0"/>
          <w:numId w:val="0"/>
        </w:numPr>
        <w:ind w:left="567" w:hanging="567"/>
        <w:rPr>
          <w:noProof/>
          <w:lang w:val="nl-NL"/>
        </w:rPr>
      </w:pPr>
      <w:r w:rsidRPr="00E071F0">
        <w:rPr>
          <w:rFonts w:ascii="Wingdings" w:hAnsi="Wingdings"/>
          <w:noProof/>
          <w:lang w:val="nl-NL"/>
        </w:rPr>
        <w:t></w:t>
      </w:r>
      <w:r w:rsidRPr="00E071F0">
        <w:rPr>
          <w:rFonts w:ascii="Wingdings" w:hAnsi="Wingdings"/>
          <w:noProof/>
          <w:lang w:val="nl-NL"/>
        </w:rPr>
        <w:tab/>
      </w:r>
      <w:r w:rsidRPr="00E071F0">
        <w:rPr>
          <w:lang w:val="nb-NO"/>
        </w:rPr>
        <w:t>De andere stoffen in dit middel zijn</w:t>
      </w:r>
      <w:r w:rsidRPr="00E071F0">
        <w:rPr>
          <w:noProof/>
          <w:lang w:val="nl-NL"/>
        </w:rPr>
        <w:t xml:space="preserve">: watervrij citroenzuur, maltitol (E965), </w:t>
      </w:r>
      <w:r w:rsidRPr="00E071F0">
        <w:rPr>
          <w:lang w:val="nl-NL"/>
        </w:rPr>
        <w:t>methylhydroxybenzoaat (E218), propylhydroxybenzoaat (E216), sinaasappel smaakstoffen (acacia en natuurlijke smaken), natriumcitraat, natriumhydroxide, hydrochloorzuur en gezuiverd water.</w:t>
      </w:r>
    </w:p>
    <w:p w14:paraId="26C59D42" w14:textId="77777777" w:rsidR="009E23F7" w:rsidRPr="00E071F0" w:rsidRDefault="009E23F7" w:rsidP="00D2025B">
      <w:pPr>
        <w:pStyle w:val="EMEABodyText"/>
        <w:rPr>
          <w:lang w:val="nl-NL"/>
        </w:rPr>
      </w:pPr>
    </w:p>
    <w:p w14:paraId="062EC060" w14:textId="77777777" w:rsidR="009E23F7" w:rsidRPr="00E071F0" w:rsidRDefault="009E23F7" w:rsidP="00D2025B">
      <w:pPr>
        <w:pStyle w:val="EMEAHeading2"/>
        <w:rPr>
          <w:noProof/>
          <w:lang w:val="nl-NL"/>
        </w:rPr>
      </w:pPr>
      <w:r w:rsidRPr="00E071F0">
        <w:rPr>
          <w:noProof/>
          <w:lang w:val="nl-NL"/>
        </w:rPr>
        <w:t>Hoe ziet Baraclude eruit en hoeveel zit er in een verpakking?</w:t>
      </w:r>
    </w:p>
    <w:p w14:paraId="4A96DCB8" w14:textId="77777777" w:rsidR="009E23F7" w:rsidRPr="00E071F0" w:rsidRDefault="009E23F7" w:rsidP="00D2025B">
      <w:pPr>
        <w:pStyle w:val="EMEABodyText"/>
        <w:rPr>
          <w:lang w:val="nl-NL"/>
        </w:rPr>
      </w:pPr>
      <w:r w:rsidRPr="00E071F0">
        <w:rPr>
          <w:lang w:val="nl-NL"/>
        </w:rPr>
        <w:t>De drank is een heldere, kleurloze tot lichtgele oplossing. Baraclude 0,05 mg/ml drank wordt geleverd in een fles met 210 ml drank. Elke doos bevat een maatlepel (polypropyleen) met maatstrepen van 0,5 ml tot 10 ml.</w:t>
      </w:r>
    </w:p>
    <w:p w14:paraId="189E6161" w14:textId="77777777" w:rsidR="009E23F7" w:rsidRPr="00E071F0" w:rsidRDefault="009E23F7" w:rsidP="00D2025B">
      <w:pPr>
        <w:pStyle w:val="EMEABodyText"/>
        <w:rPr>
          <w:lang w:val="nl-NL"/>
        </w:rPr>
      </w:pPr>
    </w:p>
    <w:p w14:paraId="0F0A743F" w14:textId="77777777" w:rsidR="009E23F7" w:rsidRPr="00E071F0" w:rsidRDefault="009E23F7" w:rsidP="00D2025B">
      <w:pPr>
        <w:pStyle w:val="EMEAHeading2"/>
        <w:rPr>
          <w:lang w:val="nl-NL"/>
        </w:rPr>
      </w:pPr>
      <w:r w:rsidRPr="00E071F0">
        <w:rPr>
          <w:lang w:val="nl-NL"/>
        </w:rPr>
        <w:t>Houder van de vergunning voor het in de handel brengen en fabrikant</w:t>
      </w:r>
    </w:p>
    <w:p w14:paraId="1F1A5C98" w14:textId="77777777" w:rsidR="00A73421" w:rsidRPr="00E071F0" w:rsidRDefault="00A73421" w:rsidP="00A73421">
      <w:pPr>
        <w:rPr>
          <w:lang w:val="de-DE"/>
        </w:rPr>
      </w:pPr>
      <w:r w:rsidRPr="00E071F0">
        <w:rPr>
          <w:bCs/>
        </w:rPr>
        <w:t xml:space="preserve">Bristol-Myers Squibb Pharma EEIG </w:t>
      </w:r>
      <w:r w:rsidRPr="00E071F0">
        <w:rPr>
          <w:bCs/>
        </w:rPr>
        <w:br/>
        <w:t>Plaza 254</w:t>
      </w:r>
      <w:r w:rsidRPr="00E071F0">
        <w:rPr>
          <w:bCs/>
        </w:rPr>
        <w:br/>
        <w:t>Blanchardstown Corporate Park 2</w:t>
      </w:r>
      <w:r w:rsidRPr="00E071F0">
        <w:rPr>
          <w:bCs/>
        </w:rPr>
        <w:br/>
        <w:t>Dublin 15, D15 T867</w:t>
      </w:r>
      <w:r w:rsidRPr="00E071F0">
        <w:rPr>
          <w:bCs/>
        </w:rPr>
        <w:br/>
      </w:r>
      <w:proofErr w:type="spellStart"/>
      <w:r w:rsidRPr="00E071F0">
        <w:rPr>
          <w:bCs/>
        </w:rPr>
        <w:t>Ierland</w:t>
      </w:r>
      <w:proofErr w:type="spellEnd"/>
    </w:p>
    <w:p w14:paraId="515F068A" w14:textId="77777777" w:rsidR="009E23F7" w:rsidRPr="00E071F0" w:rsidRDefault="009E23F7" w:rsidP="00D2025B">
      <w:pPr>
        <w:pStyle w:val="EMEABodyText"/>
        <w:rPr>
          <w:lang w:val="en-US"/>
        </w:rPr>
      </w:pPr>
    </w:p>
    <w:p w14:paraId="458AB55F" w14:textId="77777777" w:rsidR="009E23F7" w:rsidRPr="00E071F0" w:rsidRDefault="009E23F7" w:rsidP="00D2025B">
      <w:pPr>
        <w:pStyle w:val="EMEAHeading2"/>
        <w:ind w:left="0" w:firstLine="0"/>
        <w:rPr>
          <w:b w:val="0"/>
        </w:rPr>
      </w:pPr>
      <w:r w:rsidRPr="00E071F0">
        <w:rPr>
          <w:b w:val="0"/>
        </w:rPr>
        <w:t>Fabrikant</w:t>
      </w:r>
    </w:p>
    <w:p w14:paraId="755CE429" w14:textId="77777777" w:rsidR="007E2F6B" w:rsidRDefault="007E2F6B" w:rsidP="007E2F6B">
      <w:pPr>
        <w:pStyle w:val="EMEAAddress"/>
        <w:rPr>
          <w:lang w:val="en-US"/>
        </w:rPr>
      </w:pPr>
      <w:r w:rsidRPr="00757D0D">
        <w:rPr>
          <w:lang w:val="en-US"/>
        </w:rPr>
        <w:t>CATALENT ANAGNI S.R.L</w:t>
      </w:r>
      <w:r>
        <w:rPr>
          <w:lang w:val="en-US"/>
        </w:rPr>
        <w:t>.</w:t>
      </w:r>
      <w:r w:rsidRPr="00C15F16" w:rsidDel="002B6D32">
        <w:rPr>
          <w:lang w:val="en-US"/>
        </w:rPr>
        <w:t xml:space="preserve"> </w:t>
      </w:r>
    </w:p>
    <w:p w14:paraId="07A9F342" w14:textId="77777777" w:rsidR="007E2F6B" w:rsidRDefault="007E2F6B" w:rsidP="007E2F6B">
      <w:pPr>
        <w:pStyle w:val="EMEAAddress"/>
        <w:rPr>
          <w:lang w:val="en-US"/>
        </w:rPr>
      </w:pPr>
      <w:r w:rsidRPr="00757D0D">
        <w:rPr>
          <w:lang w:val="en-US"/>
        </w:rPr>
        <w:t xml:space="preserve">Loc. Fontana del Ceraso </w:t>
      </w:r>
      <w:proofErr w:type="spellStart"/>
      <w:r w:rsidRPr="00757D0D">
        <w:rPr>
          <w:lang w:val="en-US"/>
        </w:rPr>
        <w:t>snc</w:t>
      </w:r>
      <w:proofErr w:type="spellEnd"/>
      <w:r w:rsidRPr="00C15F16" w:rsidDel="002B6D32">
        <w:rPr>
          <w:lang w:val="en-US"/>
        </w:rPr>
        <w:t xml:space="preserve"> </w:t>
      </w:r>
    </w:p>
    <w:p w14:paraId="1DE5CFEB" w14:textId="77777777" w:rsidR="007E2F6B" w:rsidRDefault="007E2F6B" w:rsidP="007E2F6B">
      <w:pPr>
        <w:pStyle w:val="EMEAAddress"/>
        <w:rPr>
          <w:lang w:val="en-US"/>
        </w:rPr>
      </w:pPr>
      <w:r w:rsidRPr="00626AB6">
        <w:rPr>
          <w:lang w:val="en-US"/>
        </w:rPr>
        <w:t xml:space="preserve">Strada </w:t>
      </w:r>
      <w:proofErr w:type="spellStart"/>
      <w:r w:rsidRPr="00626AB6">
        <w:rPr>
          <w:lang w:val="en-US"/>
        </w:rPr>
        <w:t>Provinciale</w:t>
      </w:r>
      <w:proofErr w:type="spellEnd"/>
      <w:r w:rsidRPr="00626AB6">
        <w:rPr>
          <w:lang w:val="en-US"/>
        </w:rPr>
        <w:t xml:space="preserve"> 12 </w:t>
      </w:r>
      <w:proofErr w:type="spellStart"/>
      <w:r w:rsidRPr="00626AB6">
        <w:rPr>
          <w:lang w:val="en-US"/>
        </w:rPr>
        <w:t>Casi</w:t>
      </w:r>
      <w:r>
        <w:rPr>
          <w:lang w:val="en-US"/>
        </w:rPr>
        <w:t>lina</w:t>
      </w:r>
      <w:proofErr w:type="spellEnd"/>
      <w:r>
        <w:rPr>
          <w:lang w:val="en-US"/>
        </w:rPr>
        <w:t>,</w:t>
      </w:r>
      <w:r w:rsidRPr="00626AB6">
        <w:rPr>
          <w:lang w:val="en-US"/>
        </w:rPr>
        <w:t xml:space="preserve"> 41</w:t>
      </w:r>
    </w:p>
    <w:p w14:paraId="146632E8" w14:textId="77777777" w:rsidR="009E23F7" w:rsidRPr="00E071F0" w:rsidRDefault="009E23F7" w:rsidP="00D2025B">
      <w:pPr>
        <w:pStyle w:val="EMEAAddress"/>
        <w:rPr>
          <w:lang w:val="en-US"/>
        </w:rPr>
      </w:pPr>
      <w:r w:rsidRPr="00E071F0">
        <w:rPr>
          <w:lang w:val="en-US"/>
        </w:rPr>
        <w:lastRenderedPageBreak/>
        <w:br/>
        <w:t>03012 Anagni (FR)</w:t>
      </w:r>
      <w:r w:rsidRPr="00E071F0">
        <w:rPr>
          <w:lang w:val="en-US"/>
        </w:rPr>
        <w:br/>
      </w:r>
      <w:proofErr w:type="spellStart"/>
      <w:r w:rsidRPr="00E071F0">
        <w:rPr>
          <w:lang w:val="en-US"/>
        </w:rPr>
        <w:t>Italië</w:t>
      </w:r>
      <w:proofErr w:type="spellEnd"/>
    </w:p>
    <w:p w14:paraId="2FBB9B2A" w14:textId="77777777" w:rsidR="009E23F7" w:rsidRDefault="009E23F7" w:rsidP="00D2025B">
      <w:pPr>
        <w:pStyle w:val="EMEABodyText"/>
        <w:rPr>
          <w:noProof/>
          <w:lang w:val="en-US"/>
        </w:rPr>
      </w:pPr>
    </w:p>
    <w:p w14:paraId="4B3C6C87" w14:textId="77777777" w:rsidR="007E2F6B" w:rsidRDefault="007E2F6B" w:rsidP="007E2F6B">
      <w:pPr>
        <w:pStyle w:val="EMEAAddress"/>
        <w:rPr>
          <w:highlight w:val="lightGray"/>
          <w:lang w:val="en-US"/>
        </w:rPr>
      </w:pPr>
      <w:r>
        <w:rPr>
          <w:highlight w:val="lightGray"/>
          <w:lang w:val="en-US"/>
        </w:rPr>
        <w:t xml:space="preserve">Swords Laboratories </w:t>
      </w:r>
      <w:r w:rsidR="00C32E90">
        <w:rPr>
          <w:highlight w:val="lightGray"/>
          <w:lang w:val="en-US"/>
        </w:rPr>
        <w:t xml:space="preserve">Unlimited Company </w:t>
      </w:r>
      <w:r>
        <w:rPr>
          <w:highlight w:val="lightGray"/>
          <w:lang w:val="en-US"/>
        </w:rPr>
        <w:t>T/A Bristol-Myers Squibb Pharmaceutical Operations, External Manufacturing</w:t>
      </w:r>
    </w:p>
    <w:p w14:paraId="681C61D0" w14:textId="77777777" w:rsidR="007E2F6B" w:rsidRDefault="007E2F6B" w:rsidP="007E2F6B">
      <w:pPr>
        <w:pStyle w:val="EMEAAddress"/>
        <w:rPr>
          <w:highlight w:val="lightGray"/>
          <w:lang w:val="en-US"/>
        </w:rPr>
      </w:pPr>
      <w:r>
        <w:rPr>
          <w:highlight w:val="lightGray"/>
          <w:lang w:val="en-US"/>
        </w:rPr>
        <w:t>Plaza 254</w:t>
      </w:r>
    </w:p>
    <w:p w14:paraId="23E1628C" w14:textId="77777777" w:rsidR="007E2F6B" w:rsidRDefault="007E2F6B" w:rsidP="007E2F6B">
      <w:pPr>
        <w:pStyle w:val="EMEAAddress"/>
        <w:rPr>
          <w:highlight w:val="lightGray"/>
          <w:lang w:val="en-US"/>
        </w:rPr>
      </w:pPr>
      <w:r>
        <w:rPr>
          <w:highlight w:val="lightGray"/>
          <w:lang w:val="en-US"/>
        </w:rPr>
        <w:t>Blanchardstown Corporate Park 2</w:t>
      </w:r>
    </w:p>
    <w:p w14:paraId="188E639D" w14:textId="77777777" w:rsidR="007E2F6B" w:rsidRDefault="007E2F6B" w:rsidP="007E2F6B">
      <w:pPr>
        <w:pStyle w:val="EMEAAddress"/>
        <w:rPr>
          <w:highlight w:val="lightGray"/>
          <w:lang w:val="en-US"/>
        </w:rPr>
      </w:pPr>
      <w:r>
        <w:rPr>
          <w:highlight w:val="lightGray"/>
          <w:lang w:val="en-US"/>
        </w:rPr>
        <w:t>Dublin 15, D15 T867</w:t>
      </w:r>
    </w:p>
    <w:p w14:paraId="29902DD7" w14:textId="77777777" w:rsidR="007E2F6B" w:rsidRDefault="007E2F6B" w:rsidP="007E2F6B">
      <w:pPr>
        <w:pStyle w:val="EMEABodyText"/>
        <w:rPr>
          <w:lang w:val="en-US"/>
        </w:rPr>
      </w:pPr>
      <w:proofErr w:type="spellStart"/>
      <w:r>
        <w:rPr>
          <w:highlight w:val="lightGray"/>
          <w:lang w:val="en-US"/>
        </w:rPr>
        <w:t>Ierland</w:t>
      </w:r>
      <w:proofErr w:type="spellEnd"/>
    </w:p>
    <w:p w14:paraId="1B3B669A" w14:textId="77777777" w:rsidR="009E23F7" w:rsidRPr="00E071F0" w:rsidRDefault="009E23F7" w:rsidP="00D2025B">
      <w:pPr>
        <w:pStyle w:val="EMEABodyText"/>
        <w:rPr>
          <w:noProof/>
          <w:lang w:val="nl-NL"/>
        </w:rPr>
      </w:pPr>
    </w:p>
    <w:p w14:paraId="50DBDF16" w14:textId="77777777" w:rsidR="009E23F7" w:rsidRPr="00E071F0" w:rsidRDefault="009E23F7" w:rsidP="00D2025B">
      <w:pPr>
        <w:pStyle w:val="EMEABodyText"/>
        <w:rPr>
          <w:szCs w:val="22"/>
          <w:lang w:val="nl-NL"/>
        </w:rPr>
      </w:pPr>
      <w:r w:rsidRPr="00E071F0">
        <w:rPr>
          <w:noProof/>
          <w:lang w:val="nl-NL"/>
        </w:rPr>
        <w:t xml:space="preserve">De maatlepel wordt gefabriceerd door: </w:t>
      </w:r>
      <w:r w:rsidRPr="00E071F0">
        <w:rPr>
          <w:szCs w:val="22"/>
          <w:lang w:val="nl-NL"/>
        </w:rPr>
        <w:t>Comar Plastics Division, One Comar Place, Buena, NJ 08310, Verenigde Staten van Amerika.</w:t>
      </w:r>
    </w:p>
    <w:p w14:paraId="1E0A313A" w14:textId="77777777" w:rsidR="009E23F7" w:rsidRPr="00E071F0" w:rsidRDefault="009E23F7" w:rsidP="00D2025B">
      <w:pPr>
        <w:pStyle w:val="EMEABodyText"/>
        <w:rPr>
          <w:szCs w:val="22"/>
          <w:lang w:val="nl-NL"/>
        </w:rPr>
      </w:pPr>
    </w:p>
    <w:p w14:paraId="080F3692" w14:textId="77777777" w:rsidR="009E23F7" w:rsidRDefault="009E23F7" w:rsidP="00D2025B">
      <w:pPr>
        <w:pStyle w:val="EMEABodyText"/>
        <w:rPr>
          <w:ins w:id="569" w:author="Author"/>
          <w:szCs w:val="22"/>
          <w:lang w:val="nl-NL"/>
        </w:rPr>
      </w:pPr>
      <w:r w:rsidRPr="00E071F0">
        <w:rPr>
          <w:szCs w:val="22"/>
          <w:lang w:val="nl-NL"/>
        </w:rPr>
        <w:t xml:space="preserve">Geauthoriseerde vertegenwoordiger in de EEA voor Comar Plastics: </w:t>
      </w:r>
      <w:r w:rsidR="00915302" w:rsidRPr="00E071F0">
        <w:rPr>
          <w:szCs w:val="22"/>
          <w:lang w:val="nl-NL"/>
        </w:rPr>
        <w:t>MDSS GmbH, Schiffgraben 41, 30175 Hannover, Duitsland.</w:t>
      </w:r>
    </w:p>
    <w:p w14:paraId="0FA3BD0E" w14:textId="77777777" w:rsidR="00AF01D8" w:rsidRDefault="00AF01D8" w:rsidP="00D2025B">
      <w:pPr>
        <w:pStyle w:val="EMEABodyText"/>
        <w:rPr>
          <w:ins w:id="570" w:author="Author"/>
          <w:szCs w:val="22"/>
          <w:lang w:val="nl-NL"/>
        </w:rPr>
      </w:pPr>
    </w:p>
    <w:p w14:paraId="2A3611BA" w14:textId="77777777" w:rsidR="00AF01D8" w:rsidRPr="008A0A0E" w:rsidRDefault="00AF01D8" w:rsidP="00AF01D8">
      <w:pPr>
        <w:pStyle w:val="EMEABodyText"/>
        <w:keepNext/>
        <w:rPr>
          <w:ins w:id="571" w:author="Author"/>
          <w:szCs w:val="22"/>
        </w:rPr>
      </w:pPr>
      <w:ins w:id="572" w:author="Author">
        <w:r>
          <w:t xml:space="preserve">Neem </w:t>
        </w:r>
        <w:proofErr w:type="spellStart"/>
        <w:r>
          <w:t>voor</w:t>
        </w:r>
        <w:proofErr w:type="spellEnd"/>
        <w:r>
          <w:t xml:space="preserve"> alle </w:t>
        </w:r>
        <w:proofErr w:type="spellStart"/>
        <w:r>
          <w:t>informatie</w:t>
        </w:r>
        <w:proofErr w:type="spellEnd"/>
        <w:r>
          <w:t xml:space="preserve"> over </w:t>
        </w:r>
        <w:proofErr w:type="spellStart"/>
        <w:r>
          <w:t>dit</w:t>
        </w:r>
        <w:proofErr w:type="spellEnd"/>
        <w:r>
          <w:t xml:space="preserve"> </w:t>
        </w:r>
        <w:proofErr w:type="spellStart"/>
        <w:r>
          <w:t>geneesmiddel</w:t>
        </w:r>
        <w:proofErr w:type="spellEnd"/>
        <w:r>
          <w:t xml:space="preserve"> contact op met de </w:t>
        </w:r>
        <w:proofErr w:type="spellStart"/>
        <w:r>
          <w:t>lokale</w:t>
        </w:r>
        <w:proofErr w:type="spellEnd"/>
        <w:r>
          <w:t xml:space="preserve"> </w:t>
        </w:r>
        <w:proofErr w:type="spellStart"/>
        <w:r>
          <w:t>vertegenwoordiger</w:t>
        </w:r>
        <w:proofErr w:type="spellEnd"/>
        <w:r>
          <w:t xml:space="preserve"> van de </w:t>
        </w:r>
        <w:proofErr w:type="spellStart"/>
        <w:r>
          <w:t>houder</w:t>
        </w:r>
        <w:proofErr w:type="spellEnd"/>
        <w:r>
          <w:t xml:space="preserve"> van de </w:t>
        </w:r>
        <w:proofErr w:type="spellStart"/>
        <w:r>
          <w:t>vergunning</w:t>
        </w:r>
        <w:proofErr w:type="spellEnd"/>
        <w:r>
          <w:t xml:space="preserve"> </w:t>
        </w:r>
        <w:proofErr w:type="spellStart"/>
        <w:r>
          <w:t>voor</w:t>
        </w:r>
        <w:proofErr w:type="spellEnd"/>
        <w:r>
          <w:t xml:space="preserve"> het in de </w:t>
        </w:r>
        <w:proofErr w:type="spellStart"/>
        <w:r>
          <w:t>handel</w:t>
        </w:r>
        <w:proofErr w:type="spellEnd"/>
        <w:r>
          <w:t xml:space="preserve"> </w:t>
        </w:r>
        <w:proofErr w:type="spellStart"/>
        <w:r>
          <w:t>brengen</w:t>
        </w:r>
        <w:proofErr w:type="spellEnd"/>
        <w:r>
          <w:t>:</w:t>
        </w:r>
      </w:ins>
    </w:p>
    <w:p w14:paraId="7752D5EC" w14:textId="77777777" w:rsidR="00AF01D8" w:rsidRPr="008A0A0E" w:rsidRDefault="00AF01D8" w:rsidP="00AF01D8">
      <w:pPr>
        <w:pStyle w:val="EMEABodyText"/>
        <w:keepNext/>
        <w:rPr>
          <w:ins w:id="573" w:author="Author"/>
          <w:lang w:eastAsia="fr-BE"/>
        </w:rPr>
      </w:pPr>
    </w:p>
    <w:tbl>
      <w:tblPr>
        <w:tblW w:w="9072" w:type="dxa"/>
        <w:tblInd w:w="8" w:type="dxa"/>
        <w:tblLayout w:type="fixed"/>
        <w:tblCellMar>
          <w:top w:w="28" w:type="dxa"/>
          <w:bottom w:w="28" w:type="dxa"/>
        </w:tblCellMar>
        <w:tblLook w:val="0000" w:firstRow="0" w:lastRow="0" w:firstColumn="0" w:lastColumn="0" w:noHBand="0" w:noVBand="0"/>
      </w:tblPr>
      <w:tblGrid>
        <w:gridCol w:w="4536"/>
        <w:gridCol w:w="4536"/>
      </w:tblGrid>
      <w:tr w:rsidR="00AF01D8" w:rsidRPr="008A0A0E" w14:paraId="4CAE2CAE" w14:textId="77777777" w:rsidTr="005D100C">
        <w:trPr>
          <w:cantSplit/>
          <w:trHeight w:val="904"/>
          <w:ins w:id="574" w:author="Author"/>
        </w:trPr>
        <w:tc>
          <w:tcPr>
            <w:tcW w:w="4536" w:type="dxa"/>
          </w:tcPr>
          <w:p w14:paraId="3FE5B845" w14:textId="77777777" w:rsidR="00AF01D8" w:rsidRPr="00453685" w:rsidRDefault="00AF01D8" w:rsidP="005D100C">
            <w:pPr>
              <w:pStyle w:val="StyleBold"/>
              <w:keepNext/>
              <w:rPr>
                <w:ins w:id="575" w:author="Author"/>
                <w:lang w:val="fr-BE"/>
              </w:rPr>
            </w:pPr>
            <w:proofErr w:type="spellStart"/>
            <w:ins w:id="576" w:author="Author">
              <w:r w:rsidRPr="00453685">
                <w:rPr>
                  <w:lang w:val="fr-BE"/>
                </w:rPr>
                <w:t>België</w:t>
              </w:r>
              <w:proofErr w:type="spellEnd"/>
              <w:r w:rsidRPr="00453685">
                <w:rPr>
                  <w:lang w:val="fr-BE"/>
                </w:rPr>
                <w:t>/Belgique/</w:t>
              </w:r>
              <w:proofErr w:type="spellStart"/>
              <w:r w:rsidRPr="00453685">
                <w:rPr>
                  <w:lang w:val="fr-BE"/>
                </w:rPr>
                <w:t>Belgien</w:t>
              </w:r>
              <w:proofErr w:type="spellEnd"/>
            </w:ins>
          </w:p>
          <w:p w14:paraId="6ADAFA84" w14:textId="77777777" w:rsidR="00AF01D8" w:rsidRPr="00453685" w:rsidRDefault="00AF01D8" w:rsidP="005D100C">
            <w:pPr>
              <w:keepNext/>
              <w:rPr>
                <w:ins w:id="577" w:author="Author"/>
                <w:lang w:val="fr-BE"/>
              </w:rPr>
            </w:pPr>
            <w:ins w:id="578" w:author="Author">
              <w:r w:rsidRPr="00453685">
                <w:rPr>
                  <w:lang w:val="fr-BE"/>
                </w:rPr>
                <w:t xml:space="preserve">N.V. Bristol-Myers Squibb </w:t>
              </w:r>
              <w:proofErr w:type="spellStart"/>
              <w:r w:rsidRPr="00453685">
                <w:rPr>
                  <w:lang w:val="fr-BE"/>
                </w:rPr>
                <w:t>Belgium</w:t>
              </w:r>
              <w:proofErr w:type="spellEnd"/>
              <w:r w:rsidRPr="00453685">
                <w:rPr>
                  <w:lang w:val="fr-BE"/>
                </w:rPr>
                <w:t xml:space="preserve"> S.A.</w:t>
              </w:r>
            </w:ins>
          </w:p>
          <w:p w14:paraId="6DC996C8" w14:textId="77777777" w:rsidR="00AF01D8" w:rsidRPr="00453685" w:rsidRDefault="00AF01D8" w:rsidP="005D100C">
            <w:pPr>
              <w:keepNext/>
              <w:rPr>
                <w:ins w:id="579" w:author="Author"/>
                <w:lang w:val="fr-BE"/>
              </w:rPr>
            </w:pPr>
            <w:ins w:id="580" w:author="Author">
              <w:r w:rsidRPr="00453685">
                <w:rPr>
                  <w:lang w:val="fr-BE"/>
                </w:rPr>
                <w:t>Tél/</w:t>
              </w:r>
              <w:proofErr w:type="gramStart"/>
              <w:r w:rsidRPr="00453685">
                <w:rPr>
                  <w:lang w:val="fr-BE"/>
                </w:rPr>
                <w:t>Tel:</w:t>
              </w:r>
              <w:proofErr w:type="gramEnd"/>
              <w:r w:rsidRPr="00453685">
                <w:rPr>
                  <w:lang w:val="fr-BE"/>
                </w:rPr>
                <w:t xml:space="preserve"> + 32 2 352 76 11</w:t>
              </w:r>
            </w:ins>
          </w:p>
          <w:p w14:paraId="69AA682C" w14:textId="77777777" w:rsidR="00AF01D8" w:rsidRPr="008A0A0E" w:rsidRDefault="00AF01D8" w:rsidP="005D100C">
            <w:pPr>
              <w:rPr>
                <w:ins w:id="581" w:author="Author"/>
                <w:rStyle w:val="Hyperlink"/>
              </w:rPr>
            </w:pPr>
            <w:ins w:id="582" w:author="Author">
              <w:r>
                <w:fldChar w:fldCharType="begin"/>
              </w:r>
              <w:r>
                <w:instrText>HYPERLINK "mailto:medicalinfo.belgium@bms.com"</w:instrText>
              </w:r>
              <w:r>
                <w:fldChar w:fldCharType="separate"/>
              </w:r>
              <w:r>
                <w:rPr>
                  <w:rStyle w:val="Hyperlink"/>
                </w:rPr>
                <w:t>medicalinfo.belgium@bms.com</w:t>
              </w:r>
              <w:r>
                <w:fldChar w:fldCharType="end"/>
              </w:r>
            </w:ins>
          </w:p>
          <w:p w14:paraId="496B4104" w14:textId="77777777" w:rsidR="00AF01D8" w:rsidRPr="008A0A0E" w:rsidRDefault="00AF01D8" w:rsidP="005D100C">
            <w:pPr>
              <w:keepNext/>
              <w:rPr>
                <w:ins w:id="583" w:author="Author"/>
              </w:rPr>
            </w:pPr>
          </w:p>
        </w:tc>
        <w:tc>
          <w:tcPr>
            <w:tcW w:w="4536" w:type="dxa"/>
          </w:tcPr>
          <w:p w14:paraId="32AA18E9" w14:textId="77777777" w:rsidR="00AF01D8" w:rsidRPr="008A0A0E" w:rsidRDefault="00AF01D8" w:rsidP="005D100C">
            <w:pPr>
              <w:pStyle w:val="StyleBold"/>
              <w:keepNext/>
              <w:rPr>
                <w:ins w:id="584" w:author="Author"/>
              </w:rPr>
            </w:pPr>
            <w:ins w:id="585" w:author="Author">
              <w:r>
                <w:t>Lietuva</w:t>
              </w:r>
            </w:ins>
          </w:p>
          <w:p w14:paraId="428A700C" w14:textId="77777777" w:rsidR="00AF01D8" w:rsidRPr="008A0A0E" w:rsidRDefault="00AF01D8" w:rsidP="005D100C">
            <w:pPr>
              <w:keepNext/>
              <w:rPr>
                <w:ins w:id="586" w:author="Author"/>
              </w:rPr>
            </w:pPr>
            <w:proofErr w:type="spellStart"/>
            <w:ins w:id="587" w:author="Author">
              <w:r>
                <w:t>Swixx</w:t>
              </w:r>
              <w:proofErr w:type="spellEnd"/>
              <w:r>
                <w:t xml:space="preserve"> Biopharma UAB</w:t>
              </w:r>
            </w:ins>
          </w:p>
          <w:p w14:paraId="53F94830" w14:textId="77777777" w:rsidR="00AF01D8" w:rsidRPr="008A0A0E" w:rsidRDefault="00AF01D8" w:rsidP="005D100C">
            <w:pPr>
              <w:keepNext/>
              <w:rPr>
                <w:ins w:id="588" w:author="Author"/>
              </w:rPr>
            </w:pPr>
            <w:ins w:id="589" w:author="Author">
              <w:r>
                <w:t>Tel: + 370 52 369140</w:t>
              </w:r>
            </w:ins>
          </w:p>
          <w:p w14:paraId="1D532C63" w14:textId="77777777" w:rsidR="00AF01D8" w:rsidRPr="008A0A0E" w:rsidRDefault="00AF01D8" w:rsidP="005D100C">
            <w:pPr>
              <w:rPr>
                <w:ins w:id="590" w:author="Author"/>
                <w:rStyle w:val="Hyperlink"/>
              </w:rPr>
            </w:pPr>
            <w:ins w:id="591" w:author="Author">
              <w:r>
                <w:fldChar w:fldCharType="begin"/>
              </w:r>
              <w:r>
                <w:instrText>HYPERLINK "mailto:medinfo.lithuania@swixxbiopharma.com"</w:instrText>
              </w:r>
              <w:r>
                <w:fldChar w:fldCharType="separate"/>
              </w:r>
              <w:r>
                <w:rPr>
                  <w:rStyle w:val="Hyperlink"/>
                </w:rPr>
                <w:t>medinfo.lithuania@swixxbiopharma.com</w:t>
              </w:r>
              <w:r>
                <w:fldChar w:fldCharType="end"/>
              </w:r>
            </w:ins>
          </w:p>
          <w:p w14:paraId="1ADA885E" w14:textId="77777777" w:rsidR="00AF01D8" w:rsidRPr="008A0A0E" w:rsidRDefault="00AF01D8" w:rsidP="005D100C">
            <w:pPr>
              <w:keepNext/>
              <w:rPr>
                <w:ins w:id="592" w:author="Author"/>
              </w:rPr>
            </w:pPr>
          </w:p>
        </w:tc>
      </w:tr>
      <w:tr w:rsidR="00AF01D8" w:rsidRPr="008A0A0E" w14:paraId="6A75088F" w14:textId="77777777" w:rsidTr="005D100C">
        <w:trPr>
          <w:cantSplit/>
          <w:trHeight w:val="892"/>
          <w:ins w:id="593" w:author="Author"/>
        </w:trPr>
        <w:tc>
          <w:tcPr>
            <w:tcW w:w="4536" w:type="dxa"/>
          </w:tcPr>
          <w:p w14:paraId="50F4E155" w14:textId="77777777" w:rsidR="00AF01D8" w:rsidRPr="008A0A0E" w:rsidRDefault="00AF01D8" w:rsidP="005D100C">
            <w:pPr>
              <w:pStyle w:val="StyleBold"/>
              <w:rPr>
                <w:ins w:id="594" w:author="Author"/>
              </w:rPr>
            </w:pPr>
            <w:ins w:id="595" w:author="Author">
              <w:r>
                <w:t>България</w:t>
              </w:r>
            </w:ins>
          </w:p>
          <w:p w14:paraId="5D7556B7" w14:textId="77777777" w:rsidR="00AF01D8" w:rsidRPr="008A0A0E" w:rsidRDefault="00AF01D8" w:rsidP="005D100C">
            <w:pPr>
              <w:rPr>
                <w:ins w:id="596" w:author="Author"/>
              </w:rPr>
            </w:pPr>
            <w:proofErr w:type="spellStart"/>
            <w:ins w:id="597" w:author="Author">
              <w:r>
                <w:t>Swixx</w:t>
              </w:r>
              <w:proofErr w:type="spellEnd"/>
              <w:r>
                <w:t xml:space="preserve"> Biopharma EOOD</w:t>
              </w:r>
            </w:ins>
          </w:p>
          <w:p w14:paraId="798C8657" w14:textId="77777777" w:rsidR="00AF01D8" w:rsidRPr="008A0A0E" w:rsidRDefault="00AF01D8" w:rsidP="005D100C">
            <w:pPr>
              <w:rPr>
                <w:ins w:id="598" w:author="Author"/>
              </w:rPr>
            </w:pPr>
            <w:proofErr w:type="spellStart"/>
            <w:ins w:id="599" w:author="Author">
              <w:r>
                <w:t>Teл</w:t>
              </w:r>
              <w:proofErr w:type="spellEnd"/>
              <w:r>
                <w:t>.: + 359 2 4942 480</w:t>
              </w:r>
            </w:ins>
          </w:p>
          <w:p w14:paraId="1F0AABF9" w14:textId="77777777" w:rsidR="00AF01D8" w:rsidRPr="008A0A0E" w:rsidRDefault="00AF01D8" w:rsidP="005D100C">
            <w:pPr>
              <w:rPr>
                <w:ins w:id="600" w:author="Author"/>
                <w:rStyle w:val="Hyperlink"/>
              </w:rPr>
            </w:pPr>
            <w:ins w:id="601" w:author="Author">
              <w:r>
                <w:fldChar w:fldCharType="begin"/>
              </w:r>
              <w:r>
                <w:instrText>HYPERLINK "mailto:medinfo.bulgaria@swixxbiopharma.com"</w:instrText>
              </w:r>
              <w:r>
                <w:fldChar w:fldCharType="separate"/>
              </w:r>
              <w:r>
                <w:rPr>
                  <w:rStyle w:val="Hyperlink"/>
                </w:rPr>
                <w:t>medinfo.bulgaria@swixxbiopharma.com</w:t>
              </w:r>
              <w:r>
                <w:fldChar w:fldCharType="end"/>
              </w:r>
            </w:ins>
          </w:p>
          <w:p w14:paraId="77742660" w14:textId="77777777" w:rsidR="00AF01D8" w:rsidRPr="008A0A0E" w:rsidRDefault="00AF01D8" w:rsidP="005D100C">
            <w:pPr>
              <w:rPr>
                <w:ins w:id="602" w:author="Author"/>
              </w:rPr>
            </w:pPr>
          </w:p>
        </w:tc>
        <w:tc>
          <w:tcPr>
            <w:tcW w:w="4536" w:type="dxa"/>
          </w:tcPr>
          <w:p w14:paraId="3DF1368C" w14:textId="77777777" w:rsidR="00AF01D8" w:rsidRPr="008A0A0E" w:rsidRDefault="00AF01D8" w:rsidP="005D100C">
            <w:pPr>
              <w:pStyle w:val="StyleBold"/>
              <w:rPr>
                <w:ins w:id="603" w:author="Author"/>
              </w:rPr>
            </w:pPr>
            <w:ins w:id="604" w:author="Author">
              <w:r>
                <w:t>Luxembourg/Luxemburg</w:t>
              </w:r>
            </w:ins>
          </w:p>
          <w:p w14:paraId="69C6747F" w14:textId="77777777" w:rsidR="00AF01D8" w:rsidRPr="008A0A0E" w:rsidRDefault="00AF01D8" w:rsidP="005D100C">
            <w:pPr>
              <w:rPr>
                <w:ins w:id="605" w:author="Author"/>
              </w:rPr>
            </w:pPr>
            <w:ins w:id="606" w:author="Author">
              <w:r>
                <w:t>N.V. Bristol-Myers Squibb Belgium S.A.</w:t>
              </w:r>
            </w:ins>
          </w:p>
          <w:p w14:paraId="7D700B98" w14:textId="77777777" w:rsidR="00AF01D8" w:rsidRPr="008A0A0E" w:rsidRDefault="00AF01D8" w:rsidP="005D100C">
            <w:pPr>
              <w:rPr>
                <w:ins w:id="607" w:author="Author"/>
              </w:rPr>
            </w:pPr>
            <w:proofErr w:type="spellStart"/>
            <w:ins w:id="608" w:author="Author">
              <w:r>
                <w:t>Tél</w:t>
              </w:r>
              <w:proofErr w:type="spellEnd"/>
              <w:r>
                <w:t>/Tel: + 32 2 352 76 11</w:t>
              </w:r>
            </w:ins>
          </w:p>
          <w:p w14:paraId="4E79AFCB" w14:textId="77777777" w:rsidR="00AF01D8" w:rsidRPr="008A0A0E" w:rsidRDefault="00AF01D8" w:rsidP="005D100C">
            <w:pPr>
              <w:rPr>
                <w:ins w:id="609" w:author="Author"/>
                <w:rStyle w:val="Hyperlink"/>
              </w:rPr>
            </w:pPr>
            <w:ins w:id="610" w:author="Author">
              <w:r>
                <w:fldChar w:fldCharType="begin"/>
              </w:r>
              <w:r>
                <w:instrText>HYPERLINK "mailto:medicalinfo.belgium@bms.com"</w:instrText>
              </w:r>
              <w:r>
                <w:fldChar w:fldCharType="separate"/>
              </w:r>
              <w:r>
                <w:rPr>
                  <w:rStyle w:val="Hyperlink"/>
                </w:rPr>
                <w:t>medicalinfo.belgium@bms.com</w:t>
              </w:r>
              <w:r>
                <w:fldChar w:fldCharType="end"/>
              </w:r>
            </w:ins>
          </w:p>
          <w:p w14:paraId="2D59D60A" w14:textId="77777777" w:rsidR="00AF01D8" w:rsidRPr="008A0A0E" w:rsidRDefault="00AF01D8" w:rsidP="005D100C">
            <w:pPr>
              <w:rPr>
                <w:ins w:id="611" w:author="Author"/>
              </w:rPr>
            </w:pPr>
          </w:p>
        </w:tc>
      </w:tr>
      <w:tr w:rsidR="00AF01D8" w:rsidRPr="008A0A0E" w14:paraId="7ABC5CDF" w14:textId="77777777" w:rsidTr="005D100C">
        <w:trPr>
          <w:cantSplit/>
          <w:trHeight w:val="1246"/>
          <w:ins w:id="612" w:author="Author"/>
        </w:trPr>
        <w:tc>
          <w:tcPr>
            <w:tcW w:w="4536" w:type="dxa"/>
          </w:tcPr>
          <w:p w14:paraId="26D6485E" w14:textId="77777777" w:rsidR="00AF01D8" w:rsidRPr="00453685" w:rsidRDefault="00AF01D8" w:rsidP="005D100C">
            <w:pPr>
              <w:pStyle w:val="StyleBold"/>
              <w:rPr>
                <w:ins w:id="613" w:author="Author"/>
                <w:lang w:val="en-US"/>
              </w:rPr>
            </w:pPr>
            <w:proofErr w:type="spellStart"/>
            <w:ins w:id="614" w:author="Author">
              <w:r w:rsidRPr="00453685">
                <w:rPr>
                  <w:lang w:val="en-US"/>
                </w:rPr>
                <w:t>Česká</w:t>
              </w:r>
              <w:proofErr w:type="spellEnd"/>
              <w:r w:rsidRPr="00453685">
                <w:rPr>
                  <w:lang w:val="en-US"/>
                </w:rPr>
                <w:t xml:space="preserve"> </w:t>
              </w:r>
              <w:proofErr w:type="spellStart"/>
              <w:r w:rsidRPr="00453685">
                <w:rPr>
                  <w:lang w:val="en-US"/>
                </w:rPr>
                <w:t>republika</w:t>
              </w:r>
              <w:proofErr w:type="spellEnd"/>
            </w:ins>
          </w:p>
          <w:p w14:paraId="05A2FFA4" w14:textId="77777777" w:rsidR="00AF01D8" w:rsidRPr="00453685" w:rsidRDefault="00AF01D8" w:rsidP="005D100C">
            <w:pPr>
              <w:rPr>
                <w:ins w:id="615" w:author="Author"/>
                <w:lang w:val="en-US"/>
              </w:rPr>
            </w:pPr>
            <w:ins w:id="616" w:author="Author">
              <w:r w:rsidRPr="00453685">
                <w:rPr>
                  <w:lang w:val="en-US"/>
                </w:rPr>
                <w:t xml:space="preserve">Bristol-Myers Squibb </w:t>
              </w:r>
              <w:proofErr w:type="spellStart"/>
              <w:r w:rsidRPr="00453685">
                <w:rPr>
                  <w:lang w:val="en-US"/>
                </w:rPr>
                <w:t>spol</w:t>
              </w:r>
              <w:proofErr w:type="spellEnd"/>
              <w:r w:rsidRPr="00453685">
                <w:rPr>
                  <w:lang w:val="en-US"/>
                </w:rPr>
                <w:t xml:space="preserve">. s </w:t>
              </w:r>
              <w:proofErr w:type="spellStart"/>
              <w:r w:rsidRPr="00453685">
                <w:rPr>
                  <w:lang w:val="en-US"/>
                </w:rPr>
                <w:t>r.o</w:t>
              </w:r>
              <w:proofErr w:type="spellEnd"/>
              <w:r w:rsidRPr="00453685">
                <w:rPr>
                  <w:lang w:val="en-US"/>
                </w:rPr>
                <w:t>.</w:t>
              </w:r>
            </w:ins>
          </w:p>
          <w:p w14:paraId="5935E09D" w14:textId="77777777" w:rsidR="00AF01D8" w:rsidRPr="00453685" w:rsidRDefault="00AF01D8" w:rsidP="005D100C">
            <w:pPr>
              <w:rPr>
                <w:ins w:id="617" w:author="Author"/>
                <w:lang w:val="en-US"/>
              </w:rPr>
            </w:pPr>
            <w:ins w:id="618" w:author="Author">
              <w:r w:rsidRPr="00453685">
                <w:rPr>
                  <w:lang w:val="en-US"/>
                </w:rPr>
                <w:t>Tel: + 420 221 016 111</w:t>
              </w:r>
            </w:ins>
          </w:p>
          <w:p w14:paraId="02F6BD0F" w14:textId="77777777" w:rsidR="00AF01D8" w:rsidRPr="008A0A0E" w:rsidRDefault="00AF01D8" w:rsidP="005D100C">
            <w:pPr>
              <w:rPr>
                <w:ins w:id="619" w:author="Author"/>
                <w:rStyle w:val="Hyperlink"/>
              </w:rPr>
            </w:pPr>
            <w:ins w:id="620" w:author="Author">
              <w:r>
                <w:fldChar w:fldCharType="begin"/>
              </w:r>
              <w:r>
                <w:instrText>HYPERLINK "mailto:medinfo.czech@bms.com"</w:instrText>
              </w:r>
              <w:r>
                <w:fldChar w:fldCharType="separate"/>
              </w:r>
              <w:r>
                <w:rPr>
                  <w:rStyle w:val="Hyperlink"/>
                </w:rPr>
                <w:t>medinfo.czech@bms.com</w:t>
              </w:r>
              <w:r>
                <w:fldChar w:fldCharType="end"/>
              </w:r>
            </w:ins>
          </w:p>
          <w:p w14:paraId="4EBF89A4" w14:textId="77777777" w:rsidR="00AF01D8" w:rsidRPr="008A0A0E" w:rsidRDefault="00AF01D8" w:rsidP="005D100C">
            <w:pPr>
              <w:rPr>
                <w:ins w:id="621" w:author="Author"/>
              </w:rPr>
            </w:pPr>
          </w:p>
        </w:tc>
        <w:tc>
          <w:tcPr>
            <w:tcW w:w="4536" w:type="dxa"/>
          </w:tcPr>
          <w:p w14:paraId="25104454" w14:textId="77777777" w:rsidR="00AF01D8" w:rsidRPr="00453685" w:rsidRDefault="00AF01D8" w:rsidP="005D100C">
            <w:pPr>
              <w:pStyle w:val="StyleBold"/>
              <w:rPr>
                <w:ins w:id="622" w:author="Author"/>
                <w:lang w:val="en-US"/>
              </w:rPr>
            </w:pPr>
            <w:proofErr w:type="spellStart"/>
            <w:ins w:id="623" w:author="Author">
              <w:r w:rsidRPr="00453685">
                <w:rPr>
                  <w:lang w:val="en-US"/>
                </w:rPr>
                <w:t>Magyarország</w:t>
              </w:r>
              <w:proofErr w:type="spellEnd"/>
            </w:ins>
          </w:p>
          <w:p w14:paraId="7C1A1CA2" w14:textId="77777777" w:rsidR="00AF01D8" w:rsidRPr="00453685" w:rsidRDefault="00AF01D8" w:rsidP="005D100C">
            <w:pPr>
              <w:rPr>
                <w:ins w:id="624" w:author="Author"/>
                <w:lang w:val="en-US"/>
              </w:rPr>
            </w:pPr>
            <w:ins w:id="625" w:author="Author">
              <w:r w:rsidRPr="00453685">
                <w:rPr>
                  <w:lang w:val="en-US"/>
                </w:rPr>
                <w:t>Bristol-Myers Squibb Kft.</w:t>
              </w:r>
            </w:ins>
          </w:p>
          <w:p w14:paraId="10C9760E" w14:textId="77777777" w:rsidR="00AF01D8" w:rsidRPr="008A0A0E" w:rsidRDefault="00AF01D8" w:rsidP="005D100C">
            <w:pPr>
              <w:rPr>
                <w:ins w:id="626" w:author="Author"/>
              </w:rPr>
            </w:pPr>
            <w:ins w:id="627" w:author="Author">
              <w:r>
                <w:t>Tel.: + 36 1 301 9797</w:t>
              </w:r>
            </w:ins>
          </w:p>
          <w:p w14:paraId="1BC2ACAA" w14:textId="77777777" w:rsidR="00AF01D8" w:rsidRPr="008A0A0E" w:rsidRDefault="00AF01D8" w:rsidP="005D100C">
            <w:pPr>
              <w:rPr>
                <w:ins w:id="628" w:author="Author"/>
                <w:rStyle w:val="Hyperlink"/>
              </w:rPr>
            </w:pPr>
            <w:ins w:id="629" w:author="Author">
              <w:r>
                <w:fldChar w:fldCharType="begin"/>
              </w:r>
              <w:r>
                <w:instrText>HYPERLINK "mailto:Medinfo.hungary@bms.com"</w:instrText>
              </w:r>
              <w:r>
                <w:fldChar w:fldCharType="separate"/>
              </w:r>
              <w:r>
                <w:rPr>
                  <w:rStyle w:val="Hyperlink"/>
                </w:rPr>
                <w:t>Medinfo.hungary@bms.com</w:t>
              </w:r>
              <w:r>
                <w:fldChar w:fldCharType="end"/>
              </w:r>
            </w:ins>
          </w:p>
          <w:p w14:paraId="1666A45E" w14:textId="77777777" w:rsidR="00AF01D8" w:rsidRPr="008A0A0E" w:rsidRDefault="00AF01D8" w:rsidP="005D100C">
            <w:pPr>
              <w:rPr>
                <w:ins w:id="630" w:author="Author"/>
              </w:rPr>
            </w:pPr>
          </w:p>
        </w:tc>
      </w:tr>
      <w:tr w:rsidR="00AF01D8" w:rsidRPr="008A0A0E" w14:paraId="3F0C209A" w14:textId="77777777" w:rsidTr="005D100C">
        <w:trPr>
          <w:cantSplit/>
          <w:trHeight w:val="904"/>
          <w:ins w:id="631" w:author="Author"/>
        </w:trPr>
        <w:tc>
          <w:tcPr>
            <w:tcW w:w="4536" w:type="dxa"/>
          </w:tcPr>
          <w:p w14:paraId="2743D618" w14:textId="77777777" w:rsidR="00AF01D8" w:rsidRPr="00453685" w:rsidRDefault="00AF01D8" w:rsidP="005D100C">
            <w:pPr>
              <w:pStyle w:val="StyleBold"/>
              <w:rPr>
                <w:ins w:id="632" w:author="Author"/>
                <w:lang w:val="sv-SE"/>
              </w:rPr>
            </w:pPr>
            <w:ins w:id="633" w:author="Author">
              <w:r w:rsidRPr="00453685">
                <w:rPr>
                  <w:lang w:val="sv-SE"/>
                </w:rPr>
                <w:t>Danmark</w:t>
              </w:r>
            </w:ins>
          </w:p>
          <w:p w14:paraId="70790C97" w14:textId="77777777" w:rsidR="00AF01D8" w:rsidRPr="00453685" w:rsidRDefault="00AF01D8" w:rsidP="005D100C">
            <w:pPr>
              <w:rPr>
                <w:ins w:id="634" w:author="Author"/>
                <w:lang w:val="sv-SE"/>
              </w:rPr>
            </w:pPr>
            <w:ins w:id="635" w:author="Author">
              <w:r w:rsidRPr="00453685">
                <w:rPr>
                  <w:lang w:val="sv-SE"/>
                </w:rPr>
                <w:t>Bristol-Myers Squibb Denmark</w:t>
              </w:r>
            </w:ins>
          </w:p>
          <w:p w14:paraId="6EE4EDB2" w14:textId="77777777" w:rsidR="00AF01D8" w:rsidRPr="00453685" w:rsidRDefault="00AF01D8" w:rsidP="005D100C">
            <w:pPr>
              <w:rPr>
                <w:ins w:id="636" w:author="Author"/>
                <w:lang w:val="sv-SE"/>
              </w:rPr>
            </w:pPr>
            <w:ins w:id="637" w:author="Author">
              <w:r w:rsidRPr="00453685">
                <w:rPr>
                  <w:lang w:val="sv-SE"/>
                </w:rPr>
                <w:t>Tlf: + 45 45 93 05 06</w:t>
              </w:r>
            </w:ins>
          </w:p>
          <w:p w14:paraId="5F7FB4C8" w14:textId="77777777" w:rsidR="00AF01D8" w:rsidRPr="008A0A0E" w:rsidRDefault="00AF01D8" w:rsidP="005D100C">
            <w:pPr>
              <w:rPr>
                <w:ins w:id="638" w:author="Author"/>
                <w:rStyle w:val="Hyperlink"/>
              </w:rPr>
            </w:pPr>
            <w:ins w:id="639" w:author="Author">
              <w:r>
                <w:fldChar w:fldCharType="begin"/>
              </w:r>
              <w:r>
                <w:instrText>HYPERLINK "mailto:medinfo.denmark@bms.com"</w:instrText>
              </w:r>
              <w:r>
                <w:fldChar w:fldCharType="separate"/>
              </w:r>
              <w:r>
                <w:rPr>
                  <w:rStyle w:val="Hyperlink"/>
                </w:rPr>
                <w:t>medinfo.denmark@bms.com</w:t>
              </w:r>
              <w:r>
                <w:fldChar w:fldCharType="end"/>
              </w:r>
            </w:ins>
          </w:p>
          <w:p w14:paraId="414744E2" w14:textId="77777777" w:rsidR="00AF01D8" w:rsidRPr="008A0A0E" w:rsidRDefault="00AF01D8" w:rsidP="005D100C">
            <w:pPr>
              <w:rPr>
                <w:ins w:id="640" w:author="Author"/>
              </w:rPr>
            </w:pPr>
          </w:p>
        </w:tc>
        <w:tc>
          <w:tcPr>
            <w:tcW w:w="4536" w:type="dxa"/>
          </w:tcPr>
          <w:p w14:paraId="662A5EFA" w14:textId="77777777" w:rsidR="00AF01D8" w:rsidRPr="00430DDE" w:rsidRDefault="00AF01D8" w:rsidP="005D100C">
            <w:pPr>
              <w:pStyle w:val="StyleBold"/>
              <w:rPr>
                <w:ins w:id="641" w:author="Author"/>
                <w:lang w:val="en-US"/>
              </w:rPr>
            </w:pPr>
            <w:ins w:id="642" w:author="Author">
              <w:r w:rsidRPr="00430DDE">
                <w:rPr>
                  <w:lang w:val="en-US"/>
                </w:rPr>
                <w:t>Malta</w:t>
              </w:r>
            </w:ins>
          </w:p>
          <w:p w14:paraId="028A849A" w14:textId="77777777" w:rsidR="00AF01D8" w:rsidRPr="00430DDE" w:rsidRDefault="00AF01D8" w:rsidP="005D100C">
            <w:pPr>
              <w:rPr>
                <w:ins w:id="643" w:author="Author"/>
                <w:lang w:val="en-US"/>
              </w:rPr>
            </w:pPr>
            <w:ins w:id="644" w:author="Author">
              <w:r w:rsidRPr="00430DDE">
                <w:rPr>
                  <w:lang w:val="en-US"/>
                </w:rPr>
                <w:t>A.M. Mangion Ltd</w:t>
              </w:r>
            </w:ins>
          </w:p>
          <w:p w14:paraId="170DAB04" w14:textId="77777777" w:rsidR="00AF01D8" w:rsidRPr="00430DDE" w:rsidRDefault="00AF01D8" w:rsidP="005D100C">
            <w:pPr>
              <w:rPr>
                <w:ins w:id="645" w:author="Author"/>
                <w:lang w:val="en-US"/>
              </w:rPr>
            </w:pPr>
            <w:ins w:id="646" w:author="Author">
              <w:r w:rsidRPr="00430DDE">
                <w:rPr>
                  <w:lang w:val="en-US"/>
                </w:rPr>
                <w:t>Tel: + 356 23976333</w:t>
              </w:r>
            </w:ins>
          </w:p>
          <w:p w14:paraId="02666C3C" w14:textId="77777777" w:rsidR="00AF01D8" w:rsidRPr="008A0A0E" w:rsidRDefault="00AF01D8" w:rsidP="005D100C">
            <w:pPr>
              <w:rPr>
                <w:ins w:id="647" w:author="Author"/>
                <w:rStyle w:val="Hyperlink"/>
              </w:rPr>
            </w:pPr>
            <w:ins w:id="648" w:author="Author">
              <w:r>
                <w:fldChar w:fldCharType="begin"/>
              </w:r>
              <w:r>
                <w:instrText>HYPERLINK "mailto:pv@ammangion.com"</w:instrText>
              </w:r>
              <w:r>
                <w:fldChar w:fldCharType="separate"/>
              </w:r>
              <w:r>
                <w:rPr>
                  <w:rStyle w:val="Hyperlink"/>
                </w:rPr>
                <w:t>pv@ammangion.com</w:t>
              </w:r>
              <w:r>
                <w:fldChar w:fldCharType="end"/>
              </w:r>
            </w:ins>
          </w:p>
          <w:p w14:paraId="2E52F19F" w14:textId="77777777" w:rsidR="00AF01D8" w:rsidRPr="008A0A0E" w:rsidRDefault="00AF01D8" w:rsidP="005D100C">
            <w:pPr>
              <w:rPr>
                <w:ins w:id="649" w:author="Author"/>
              </w:rPr>
            </w:pPr>
          </w:p>
        </w:tc>
      </w:tr>
      <w:tr w:rsidR="00AF01D8" w:rsidRPr="008A0A0E" w14:paraId="083004FA" w14:textId="77777777" w:rsidTr="005D100C">
        <w:trPr>
          <w:cantSplit/>
          <w:trHeight w:val="892"/>
          <w:ins w:id="650" w:author="Author"/>
        </w:trPr>
        <w:tc>
          <w:tcPr>
            <w:tcW w:w="4536" w:type="dxa"/>
          </w:tcPr>
          <w:p w14:paraId="4F4B9B7F" w14:textId="77777777" w:rsidR="00AF01D8" w:rsidRPr="00453685" w:rsidRDefault="00AF01D8" w:rsidP="005D100C">
            <w:pPr>
              <w:pStyle w:val="StyleBold"/>
              <w:rPr>
                <w:ins w:id="651" w:author="Author"/>
                <w:lang w:val="en-US"/>
              </w:rPr>
            </w:pPr>
            <w:ins w:id="652" w:author="Author">
              <w:r w:rsidRPr="00453685">
                <w:rPr>
                  <w:lang w:val="en-US"/>
                </w:rPr>
                <w:t>Deutschland</w:t>
              </w:r>
            </w:ins>
          </w:p>
          <w:p w14:paraId="22993207" w14:textId="77777777" w:rsidR="00AF01D8" w:rsidRPr="00430DDE" w:rsidRDefault="00AF01D8" w:rsidP="005D100C">
            <w:pPr>
              <w:rPr>
                <w:ins w:id="653" w:author="Author"/>
                <w:lang w:val="fi-FI"/>
              </w:rPr>
            </w:pPr>
            <w:ins w:id="654" w:author="Author">
              <w:r w:rsidRPr="00453685">
                <w:rPr>
                  <w:lang w:val="en-US"/>
                </w:rPr>
                <w:t xml:space="preserve">Bristol-Myers Squibb GmbH &amp; Co. </w:t>
              </w:r>
              <w:r w:rsidRPr="00430DDE">
                <w:rPr>
                  <w:lang w:val="fi-FI"/>
                </w:rPr>
                <w:t>KGaA</w:t>
              </w:r>
            </w:ins>
          </w:p>
          <w:p w14:paraId="6A20F6AE" w14:textId="77777777" w:rsidR="00AF01D8" w:rsidRPr="00430DDE" w:rsidRDefault="00AF01D8" w:rsidP="005D100C">
            <w:pPr>
              <w:rPr>
                <w:ins w:id="655" w:author="Author"/>
                <w:lang w:val="fi-FI"/>
              </w:rPr>
            </w:pPr>
            <w:ins w:id="656" w:author="Author">
              <w:r w:rsidRPr="00430DDE">
                <w:rPr>
                  <w:lang w:val="fi-FI"/>
                </w:rPr>
                <w:t>Tel: 0800 0752002 (+ 49 89 121 42 350)</w:t>
              </w:r>
            </w:ins>
          </w:p>
          <w:p w14:paraId="0DA45DA3" w14:textId="77777777" w:rsidR="00AF01D8" w:rsidRPr="00430DDE" w:rsidRDefault="00AF01D8" w:rsidP="005D100C">
            <w:pPr>
              <w:rPr>
                <w:ins w:id="657" w:author="Author"/>
                <w:rStyle w:val="Hyperlink"/>
                <w:lang w:val="fi-FI"/>
              </w:rPr>
            </w:pPr>
            <w:ins w:id="658" w:author="Author">
              <w:r>
                <w:fldChar w:fldCharType="begin"/>
              </w:r>
              <w:r>
                <w:instrText>HYPERLINK "mailto:medwiss.info@bms.com"</w:instrText>
              </w:r>
              <w:r>
                <w:fldChar w:fldCharType="separate"/>
              </w:r>
              <w:r w:rsidRPr="00430DDE">
                <w:rPr>
                  <w:rStyle w:val="Hyperlink"/>
                  <w:lang w:val="fi-FI"/>
                </w:rPr>
                <w:t>medwiss.info@bms.com</w:t>
              </w:r>
              <w:r>
                <w:fldChar w:fldCharType="end"/>
              </w:r>
            </w:ins>
          </w:p>
          <w:p w14:paraId="75A8E352" w14:textId="77777777" w:rsidR="00AF01D8" w:rsidRPr="00717D07" w:rsidRDefault="00AF01D8" w:rsidP="005D100C">
            <w:pPr>
              <w:rPr>
                <w:ins w:id="659" w:author="Author"/>
                <w:lang w:val="fi-FI"/>
              </w:rPr>
            </w:pPr>
          </w:p>
        </w:tc>
        <w:tc>
          <w:tcPr>
            <w:tcW w:w="4536" w:type="dxa"/>
          </w:tcPr>
          <w:p w14:paraId="6B25A7F7" w14:textId="77777777" w:rsidR="00AF01D8" w:rsidRPr="00430DDE" w:rsidRDefault="00AF01D8" w:rsidP="005D100C">
            <w:pPr>
              <w:pStyle w:val="StyleBold"/>
              <w:rPr>
                <w:ins w:id="660" w:author="Author"/>
                <w:lang w:val="nb-NO"/>
              </w:rPr>
            </w:pPr>
            <w:ins w:id="661" w:author="Author">
              <w:r w:rsidRPr="00430DDE">
                <w:rPr>
                  <w:lang w:val="nb-NO"/>
                </w:rPr>
                <w:t>Nederland</w:t>
              </w:r>
            </w:ins>
          </w:p>
          <w:p w14:paraId="1EA98D38" w14:textId="77777777" w:rsidR="00AF01D8" w:rsidRPr="00430DDE" w:rsidRDefault="00AF01D8" w:rsidP="005D100C">
            <w:pPr>
              <w:rPr>
                <w:ins w:id="662" w:author="Author"/>
                <w:lang w:val="nb-NO"/>
              </w:rPr>
            </w:pPr>
            <w:ins w:id="663" w:author="Author">
              <w:r w:rsidRPr="00430DDE">
                <w:rPr>
                  <w:lang w:val="nb-NO"/>
                </w:rPr>
                <w:t>Bristol-Myers Squibb B.V.</w:t>
              </w:r>
            </w:ins>
          </w:p>
          <w:p w14:paraId="699B52C4" w14:textId="77777777" w:rsidR="00AF01D8" w:rsidRPr="00430DDE" w:rsidRDefault="00AF01D8" w:rsidP="005D100C">
            <w:pPr>
              <w:rPr>
                <w:ins w:id="664" w:author="Author"/>
                <w:lang w:val="nb-NO"/>
              </w:rPr>
            </w:pPr>
            <w:ins w:id="665" w:author="Author">
              <w:r w:rsidRPr="00430DDE">
                <w:rPr>
                  <w:lang w:val="nb-NO"/>
                </w:rPr>
                <w:t>Tel: + 31 (0)30 300 2222</w:t>
              </w:r>
            </w:ins>
          </w:p>
          <w:p w14:paraId="06C3169A" w14:textId="77777777" w:rsidR="00AF01D8" w:rsidRPr="008A0A0E" w:rsidRDefault="00AF01D8" w:rsidP="005D100C">
            <w:pPr>
              <w:rPr>
                <w:ins w:id="666" w:author="Author"/>
                <w:rStyle w:val="Hyperlink"/>
              </w:rPr>
            </w:pPr>
            <w:ins w:id="667" w:author="Author">
              <w:r>
                <w:fldChar w:fldCharType="begin"/>
              </w:r>
              <w:r>
                <w:instrText>HYPERLINK "mailto:medischeafdeling@bms.com"</w:instrText>
              </w:r>
              <w:r>
                <w:fldChar w:fldCharType="separate"/>
              </w:r>
              <w:r>
                <w:rPr>
                  <w:rStyle w:val="Hyperlink"/>
                </w:rPr>
                <w:t>medischeafdeling@bms.com</w:t>
              </w:r>
              <w:r>
                <w:fldChar w:fldCharType="end"/>
              </w:r>
            </w:ins>
          </w:p>
          <w:p w14:paraId="0546CCEB" w14:textId="77777777" w:rsidR="00AF01D8" w:rsidRPr="008A0A0E" w:rsidRDefault="00AF01D8" w:rsidP="005D100C">
            <w:pPr>
              <w:rPr>
                <w:ins w:id="668" w:author="Author"/>
              </w:rPr>
            </w:pPr>
          </w:p>
        </w:tc>
      </w:tr>
      <w:tr w:rsidR="00AF01D8" w:rsidRPr="008A0A0E" w14:paraId="3EFA0777" w14:textId="77777777" w:rsidTr="005D100C">
        <w:trPr>
          <w:cantSplit/>
          <w:trHeight w:val="880"/>
          <w:ins w:id="669" w:author="Author"/>
        </w:trPr>
        <w:tc>
          <w:tcPr>
            <w:tcW w:w="4536" w:type="dxa"/>
          </w:tcPr>
          <w:p w14:paraId="353BA7BD" w14:textId="77777777" w:rsidR="00AF01D8" w:rsidRPr="008A0A0E" w:rsidRDefault="00AF01D8" w:rsidP="005D100C">
            <w:pPr>
              <w:pStyle w:val="StyleBold"/>
              <w:rPr>
                <w:ins w:id="670" w:author="Author"/>
              </w:rPr>
            </w:pPr>
            <w:ins w:id="671" w:author="Author">
              <w:r>
                <w:t>Eesti</w:t>
              </w:r>
            </w:ins>
          </w:p>
          <w:p w14:paraId="4C9ECAFC" w14:textId="77777777" w:rsidR="00AF01D8" w:rsidRPr="008A0A0E" w:rsidRDefault="00AF01D8" w:rsidP="005D100C">
            <w:pPr>
              <w:rPr>
                <w:ins w:id="672" w:author="Author"/>
              </w:rPr>
            </w:pPr>
            <w:proofErr w:type="spellStart"/>
            <w:ins w:id="673" w:author="Author">
              <w:r>
                <w:t>Swixx</w:t>
              </w:r>
              <w:proofErr w:type="spellEnd"/>
              <w:r>
                <w:t xml:space="preserve"> Biopharma OÜ</w:t>
              </w:r>
            </w:ins>
          </w:p>
          <w:p w14:paraId="02DE10C6" w14:textId="77777777" w:rsidR="00AF01D8" w:rsidRPr="008A0A0E" w:rsidRDefault="00AF01D8" w:rsidP="005D100C">
            <w:pPr>
              <w:rPr>
                <w:ins w:id="674" w:author="Author"/>
              </w:rPr>
            </w:pPr>
            <w:ins w:id="675" w:author="Author">
              <w:r>
                <w:t>Tel: + 372 640 1030</w:t>
              </w:r>
            </w:ins>
          </w:p>
          <w:p w14:paraId="1C362CA3" w14:textId="77777777" w:rsidR="00AF01D8" w:rsidRPr="008A0A0E" w:rsidRDefault="00AF01D8" w:rsidP="005D100C">
            <w:pPr>
              <w:rPr>
                <w:ins w:id="676" w:author="Author"/>
                <w:rStyle w:val="Hyperlink"/>
              </w:rPr>
            </w:pPr>
            <w:ins w:id="677" w:author="Author">
              <w:r>
                <w:fldChar w:fldCharType="begin"/>
              </w:r>
              <w:r>
                <w:instrText>HYPERLINK "mailto:medinfo.estonia@swixxbiopharma.com"</w:instrText>
              </w:r>
              <w:r>
                <w:fldChar w:fldCharType="separate"/>
              </w:r>
              <w:r>
                <w:rPr>
                  <w:rStyle w:val="Hyperlink"/>
                </w:rPr>
                <w:t>medinfo.estonia@swixxbiopharma.com</w:t>
              </w:r>
              <w:r>
                <w:fldChar w:fldCharType="end"/>
              </w:r>
            </w:ins>
          </w:p>
          <w:p w14:paraId="655B1F3D" w14:textId="77777777" w:rsidR="00AF01D8" w:rsidRPr="008A0A0E" w:rsidRDefault="00AF01D8" w:rsidP="005D100C">
            <w:pPr>
              <w:rPr>
                <w:ins w:id="678" w:author="Author"/>
              </w:rPr>
            </w:pPr>
          </w:p>
        </w:tc>
        <w:tc>
          <w:tcPr>
            <w:tcW w:w="4536" w:type="dxa"/>
          </w:tcPr>
          <w:p w14:paraId="73CA5693" w14:textId="77777777" w:rsidR="00AF01D8" w:rsidRPr="00430DDE" w:rsidRDefault="00AF01D8" w:rsidP="005D100C">
            <w:pPr>
              <w:pStyle w:val="StyleBold"/>
              <w:rPr>
                <w:ins w:id="679" w:author="Author"/>
                <w:lang w:val="en-US"/>
              </w:rPr>
            </w:pPr>
            <w:ins w:id="680" w:author="Author">
              <w:r w:rsidRPr="00430DDE">
                <w:rPr>
                  <w:lang w:val="en-US"/>
                </w:rPr>
                <w:t>Norge</w:t>
              </w:r>
            </w:ins>
          </w:p>
          <w:p w14:paraId="3468496D" w14:textId="77777777" w:rsidR="00AF01D8" w:rsidRPr="00430DDE" w:rsidRDefault="00AF01D8" w:rsidP="005D100C">
            <w:pPr>
              <w:rPr>
                <w:ins w:id="681" w:author="Author"/>
                <w:lang w:val="en-US"/>
              </w:rPr>
            </w:pPr>
            <w:ins w:id="682" w:author="Author">
              <w:r w:rsidRPr="00430DDE">
                <w:rPr>
                  <w:lang w:val="en-US"/>
                </w:rPr>
                <w:t>Bristol-Myers Squibb Norway AS</w:t>
              </w:r>
            </w:ins>
          </w:p>
          <w:p w14:paraId="1FD5B689" w14:textId="77777777" w:rsidR="00AF01D8" w:rsidRPr="008A0A0E" w:rsidRDefault="00AF01D8" w:rsidP="005D100C">
            <w:pPr>
              <w:rPr>
                <w:ins w:id="683" w:author="Author"/>
              </w:rPr>
            </w:pPr>
            <w:proofErr w:type="spellStart"/>
            <w:ins w:id="684" w:author="Author">
              <w:r>
                <w:t>Tlf</w:t>
              </w:r>
              <w:proofErr w:type="spellEnd"/>
              <w:r>
                <w:t>: + 47 67 55 53 50</w:t>
              </w:r>
            </w:ins>
          </w:p>
          <w:p w14:paraId="64C87ABC" w14:textId="77777777" w:rsidR="00AF01D8" w:rsidRPr="008A0A0E" w:rsidRDefault="00AF01D8" w:rsidP="005D100C">
            <w:pPr>
              <w:rPr>
                <w:ins w:id="685" w:author="Author"/>
                <w:rStyle w:val="Hyperlink"/>
              </w:rPr>
            </w:pPr>
            <w:ins w:id="686" w:author="Author">
              <w:r>
                <w:fldChar w:fldCharType="begin"/>
              </w:r>
              <w:r>
                <w:instrText>HYPERLINK "mailto:medinfo.norway@bms.com"</w:instrText>
              </w:r>
              <w:r>
                <w:fldChar w:fldCharType="separate"/>
              </w:r>
              <w:r>
                <w:rPr>
                  <w:rStyle w:val="Hyperlink"/>
                </w:rPr>
                <w:t>medinfo.norway@bms.com</w:t>
              </w:r>
              <w:r>
                <w:fldChar w:fldCharType="end"/>
              </w:r>
            </w:ins>
          </w:p>
          <w:p w14:paraId="7A197DBF" w14:textId="77777777" w:rsidR="00AF01D8" w:rsidRPr="008A0A0E" w:rsidRDefault="00AF01D8" w:rsidP="005D100C">
            <w:pPr>
              <w:rPr>
                <w:ins w:id="687" w:author="Author"/>
              </w:rPr>
            </w:pPr>
          </w:p>
        </w:tc>
      </w:tr>
      <w:tr w:rsidR="00AF01D8" w:rsidRPr="008A0A0E" w14:paraId="39BA526B" w14:textId="77777777" w:rsidTr="005D100C">
        <w:trPr>
          <w:cantSplit/>
          <w:trHeight w:val="952"/>
          <w:ins w:id="688" w:author="Author"/>
        </w:trPr>
        <w:tc>
          <w:tcPr>
            <w:tcW w:w="4536" w:type="dxa"/>
          </w:tcPr>
          <w:p w14:paraId="18FD3C78" w14:textId="77777777" w:rsidR="00AF01D8" w:rsidRPr="00453685" w:rsidRDefault="00AF01D8" w:rsidP="005D100C">
            <w:pPr>
              <w:pStyle w:val="StyleBold"/>
              <w:rPr>
                <w:ins w:id="689" w:author="Author"/>
                <w:lang w:val="en-US"/>
              </w:rPr>
            </w:pPr>
            <w:ins w:id="690" w:author="Author">
              <w:r>
                <w:t>Ελλάδα</w:t>
              </w:r>
            </w:ins>
          </w:p>
          <w:p w14:paraId="46059213" w14:textId="77777777" w:rsidR="00AF01D8" w:rsidRPr="00453685" w:rsidRDefault="00AF01D8" w:rsidP="005D100C">
            <w:pPr>
              <w:rPr>
                <w:ins w:id="691" w:author="Author"/>
                <w:lang w:val="en-US"/>
              </w:rPr>
            </w:pPr>
            <w:ins w:id="692" w:author="Author">
              <w:r w:rsidRPr="00453685">
                <w:rPr>
                  <w:lang w:val="en-US"/>
                </w:rPr>
                <w:t>Bristol-Myers Squibb A.E.</w:t>
              </w:r>
            </w:ins>
          </w:p>
          <w:p w14:paraId="5EC1AB82" w14:textId="77777777" w:rsidR="00AF01D8" w:rsidRPr="008A0A0E" w:rsidRDefault="00AF01D8" w:rsidP="005D100C">
            <w:pPr>
              <w:rPr>
                <w:ins w:id="693" w:author="Author"/>
              </w:rPr>
            </w:pPr>
            <w:proofErr w:type="spellStart"/>
            <w:ins w:id="694" w:author="Author">
              <w:r>
                <w:t>Τηλ</w:t>
              </w:r>
              <w:proofErr w:type="spellEnd"/>
              <w:r>
                <w:t>: + 30 210 6074300</w:t>
              </w:r>
            </w:ins>
          </w:p>
          <w:p w14:paraId="46DD7471" w14:textId="77777777" w:rsidR="00AF01D8" w:rsidRPr="008A0A0E" w:rsidRDefault="00AF01D8" w:rsidP="005D100C">
            <w:pPr>
              <w:rPr>
                <w:ins w:id="695" w:author="Author"/>
                <w:rStyle w:val="Hyperlink"/>
              </w:rPr>
            </w:pPr>
            <w:ins w:id="696" w:author="Author">
              <w:r>
                <w:fldChar w:fldCharType="begin"/>
              </w:r>
              <w:r>
                <w:instrText>HYPERLINK "mailto:medinfo.greece@bms.com"</w:instrText>
              </w:r>
              <w:r>
                <w:fldChar w:fldCharType="separate"/>
              </w:r>
              <w:r>
                <w:rPr>
                  <w:rStyle w:val="Hyperlink"/>
                </w:rPr>
                <w:t>medinfo.greece@bms.com</w:t>
              </w:r>
              <w:r>
                <w:fldChar w:fldCharType="end"/>
              </w:r>
            </w:ins>
          </w:p>
          <w:p w14:paraId="38C8E134" w14:textId="77777777" w:rsidR="00AF01D8" w:rsidRPr="008A0A0E" w:rsidRDefault="00AF01D8" w:rsidP="005D100C">
            <w:pPr>
              <w:rPr>
                <w:ins w:id="697" w:author="Author"/>
              </w:rPr>
            </w:pPr>
          </w:p>
        </w:tc>
        <w:tc>
          <w:tcPr>
            <w:tcW w:w="4536" w:type="dxa"/>
          </w:tcPr>
          <w:p w14:paraId="0D744CAE" w14:textId="77777777" w:rsidR="00AF01D8" w:rsidRPr="008A0A0E" w:rsidRDefault="00AF01D8" w:rsidP="005D100C">
            <w:pPr>
              <w:pStyle w:val="StyleBold"/>
              <w:rPr>
                <w:ins w:id="698" w:author="Author"/>
              </w:rPr>
            </w:pPr>
            <w:ins w:id="699" w:author="Author">
              <w:r>
                <w:t>Österreich</w:t>
              </w:r>
            </w:ins>
          </w:p>
          <w:p w14:paraId="41AE58F2" w14:textId="77777777" w:rsidR="00AF01D8" w:rsidRPr="008A0A0E" w:rsidRDefault="00AF01D8" w:rsidP="005D100C">
            <w:pPr>
              <w:rPr>
                <w:ins w:id="700" w:author="Author"/>
              </w:rPr>
            </w:pPr>
            <w:ins w:id="701" w:author="Author">
              <w:r>
                <w:t xml:space="preserve">Bristol-Myers Squibb </w:t>
              </w:r>
              <w:proofErr w:type="spellStart"/>
              <w:r>
                <w:t>GesmbH</w:t>
              </w:r>
              <w:proofErr w:type="spellEnd"/>
            </w:ins>
          </w:p>
          <w:p w14:paraId="58971C6C" w14:textId="77777777" w:rsidR="00AF01D8" w:rsidRPr="008A0A0E" w:rsidRDefault="00AF01D8" w:rsidP="005D100C">
            <w:pPr>
              <w:rPr>
                <w:ins w:id="702" w:author="Author"/>
              </w:rPr>
            </w:pPr>
            <w:ins w:id="703" w:author="Author">
              <w:r>
                <w:t>Tel: + 43 1 60 14 30</w:t>
              </w:r>
            </w:ins>
          </w:p>
          <w:p w14:paraId="382A3347" w14:textId="77777777" w:rsidR="00AF01D8" w:rsidRPr="008A0A0E" w:rsidRDefault="00AF01D8" w:rsidP="005D100C">
            <w:pPr>
              <w:rPr>
                <w:ins w:id="704" w:author="Author"/>
                <w:rStyle w:val="Hyperlink"/>
              </w:rPr>
            </w:pPr>
            <w:ins w:id="705" w:author="Author">
              <w:r>
                <w:fldChar w:fldCharType="begin"/>
              </w:r>
              <w:r>
                <w:instrText>HYPERLINK "mailto:medinfo.austria@bms.com"</w:instrText>
              </w:r>
              <w:r>
                <w:fldChar w:fldCharType="separate"/>
              </w:r>
              <w:r>
                <w:rPr>
                  <w:rStyle w:val="Hyperlink"/>
                </w:rPr>
                <w:t>medinfo.austria@bms.com</w:t>
              </w:r>
              <w:r>
                <w:fldChar w:fldCharType="end"/>
              </w:r>
            </w:ins>
          </w:p>
          <w:p w14:paraId="45FDEEAE" w14:textId="77777777" w:rsidR="00AF01D8" w:rsidRPr="008A0A0E" w:rsidRDefault="00AF01D8" w:rsidP="005D100C">
            <w:pPr>
              <w:rPr>
                <w:ins w:id="706" w:author="Author"/>
              </w:rPr>
            </w:pPr>
          </w:p>
        </w:tc>
      </w:tr>
      <w:tr w:rsidR="00AF01D8" w:rsidRPr="008A0A0E" w14:paraId="068F06F4" w14:textId="77777777" w:rsidTr="005D100C">
        <w:trPr>
          <w:cantSplit/>
          <w:trHeight w:val="1111"/>
          <w:ins w:id="707" w:author="Author"/>
        </w:trPr>
        <w:tc>
          <w:tcPr>
            <w:tcW w:w="4536" w:type="dxa"/>
          </w:tcPr>
          <w:p w14:paraId="3BF8981B" w14:textId="77777777" w:rsidR="00AF01D8" w:rsidRPr="00453685" w:rsidRDefault="00AF01D8" w:rsidP="005D100C">
            <w:pPr>
              <w:pStyle w:val="StyleBold"/>
              <w:rPr>
                <w:ins w:id="708" w:author="Author"/>
                <w:lang w:val="en-US"/>
              </w:rPr>
            </w:pPr>
            <w:ins w:id="709" w:author="Author">
              <w:r w:rsidRPr="00453685">
                <w:rPr>
                  <w:lang w:val="en-US"/>
                </w:rPr>
                <w:lastRenderedPageBreak/>
                <w:t>España</w:t>
              </w:r>
            </w:ins>
          </w:p>
          <w:p w14:paraId="4AF0175A" w14:textId="77777777" w:rsidR="00AF01D8" w:rsidRPr="00453685" w:rsidRDefault="00AF01D8" w:rsidP="005D100C">
            <w:pPr>
              <w:rPr>
                <w:ins w:id="710" w:author="Author"/>
                <w:lang w:val="en-US"/>
              </w:rPr>
            </w:pPr>
            <w:ins w:id="711" w:author="Author">
              <w:r w:rsidRPr="00453685">
                <w:rPr>
                  <w:lang w:val="en-US"/>
                </w:rPr>
                <w:t>Bristol-Myers Squibb, S.A.</w:t>
              </w:r>
            </w:ins>
          </w:p>
          <w:p w14:paraId="77BCC5D6" w14:textId="77777777" w:rsidR="00AF01D8" w:rsidRPr="008A0A0E" w:rsidRDefault="00AF01D8" w:rsidP="005D100C">
            <w:pPr>
              <w:rPr>
                <w:ins w:id="712" w:author="Author"/>
              </w:rPr>
            </w:pPr>
            <w:ins w:id="713" w:author="Author">
              <w:r>
                <w:t>Tel: + 34 91 456 53 00</w:t>
              </w:r>
            </w:ins>
          </w:p>
          <w:p w14:paraId="1FFEA365" w14:textId="77777777" w:rsidR="00AF01D8" w:rsidRPr="008A0A0E" w:rsidRDefault="00AF01D8" w:rsidP="005D100C">
            <w:pPr>
              <w:rPr>
                <w:ins w:id="714" w:author="Author"/>
                <w:rStyle w:val="Hyperlink"/>
              </w:rPr>
            </w:pPr>
            <w:ins w:id="715" w:author="Author">
              <w:r>
                <w:fldChar w:fldCharType="begin"/>
              </w:r>
              <w:r>
                <w:instrText>HYPERLINK "mailto:informacion.medica@bms.com"</w:instrText>
              </w:r>
              <w:r>
                <w:fldChar w:fldCharType="separate"/>
              </w:r>
              <w:r>
                <w:rPr>
                  <w:rStyle w:val="Hyperlink"/>
                </w:rPr>
                <w:t>informacion.medica@bms.com</w:t>
              </w:r>
              <w:r>
                <w:fldChar w:fldCharType="end"/>
              </w:r>
            </w:ins>
          </w:p>
          <w:p w14:paraId="06CF2EE4" w14:textId="77777777" w:rsidR="00AF01D8" w:rsidRPr="008A0A0E" w:rsidRDefault="00AF01D8" w:rsidP="005D100C">
            <w:pPr>
              <w:rPr>
                <w:ins w:id="716" w:author="Author"/>
              </w:rPr>
            </w:pPr>
          </w:p>
        </w:tc>
        <w:tc>
          <w:tcPr>
            <w:tcW w:w="4536" w:type="dxa"/>
          </w:tcPr>
          <w:p w14:paraId="55468218" w14:textId="77777777" w:rsidR="00AF01D8" w:rsidRPr="00453685" w:rsidRDefault="00AF01D8" w:rsidP="005D100C">
            <w:pPr>
              <w:pStyle w:val="StyleBold"/>
              <w:rPr>
                <w:ins w:id="717" w:author="Author"/>
                <w:lang w:val="sv-SE"/>
              </w:rPr>
            </w:pPr>
            <w:ins w:id="718" w:author="Author">
              <w:r w:rsidRPr="00453685">
                <w:rPr>
                  <w:lang w:val="sv-SE"/>
                </w:rPr>
                <w:t>Polska</w:t>
              </w:r>
            </w:ins>
          </w:p>
          <w:p w14:paraId="0CF9C570" w14:textId="77777777" w:rsidR="00AF01D8" w:rsidRPr="00453685" w:rsidRDefault="00AF01D8" w:rsidP="005D100C">
            <w:pPr>
              <w:rPr>
                <w:ins w:id="719" w:author="Author"/>
                <w:lang w:val="sv-SE"/>
              </w:rPr>
            </w:pPr>
            <w:ins w:id="720" w:author="Author">
              <w:r w:rsidRPr="00453685">
                <w:rPr>
                  <w:lang w:val="sv-SE"/>
                </w:rPr>
                <w:t>Bristol-Myers Squibb Polska Sp. z o.o.</w:t>
              </w:r>
            </w:ins>
          </w:p>
          <w:p w14:paraId="651810AF" w14:textId="77777777" w:rsidR="00AF01D8" w:rsidRPr="008A0A0E" w:rsidRDefault="00AF01D8" w:rsidP="005D100C">
            <w:pPr>
              <w:rPr>
                <w:ins w:id="721" w:author="Author"/>
              </w:rPr>
            </w:pPr>
            <w:ins w:id="722" w:author="Author">
              <w:r>
                <w:t>Tel.: + 48 22 2606400</w:t>
              </w:r>
            </w:ins>
          </w:p>
          <w:p w14:paraId="6744EFD9" w14:textId="77777777" w:rsidR="00AF01D8" w:rsidRPr="008A0A0E" w:rsidRDefault="00AF01D8" w:rsidP="005D100C">
            <w:pPr>
              <w:rPr>
                <w:ins w:id="723" w:author="Author"/>
                <w:rStyle w:val="Hyperlink"/>
              </w:rPr>
            </w:pPr>
            <w:ins w:id="724" w:author="Author">
              <w:r>
                <w:fldChar w:fldCharType="begin"/>
              </w:r>
              <w:r>
                <w:instrText>HYPERLINK "mailto:informacja.medyczna@bms.com"</w:instrText>
              </w:r>
              <w:r>
                <w:fldChar w:fldCharType="separate"/>
              </w:r>
              <w:r>
                <w:rPr>
                  <w:rStyle w:val="Hyperlink"/>
                </w:rPr>
                <w:t>informacja.medyczna@bms.com</w:t>
              </w:r>
              <w:r>
                <w:fldChar w:fldCharType="end"/>
              </w:r>
            </w:ins>
          </w:p>
          <w:p w14:paraId="5AB255B6" w14:textId="77777777" w:rsidR="00AF01D8" w:rsidRPr="008A0A0E" w:rsidRDefault="00AF01D8" w:rsidP="005D100C">
            <w:pPr>
              <w:rPr>
                <w:ins w:id="725" w:author="Author"/>
              </w:rPr>
            </w:pPr>
          </w:p>
        </w:tc>
      </w:tr>
      <w:tr w:rsidR="00AF01D8" w:rsidRPr="008A0A0E" w14:paraId="7516AE08" w14:textId="77777777" w:rsidTr="005D100C">
        <w:trPr>
          <w:cantSplit/>
          <w:trHeight w:val="892"/>
          <w:ins w:id="726" w:author="Author"/>
        </w:trPr>
        <w:tc>
          <w:tcPr>
            <w:tcW w:w="4536" w:type="dxa"/>
          </w:tcPr>
          <w:p w14:paraId="380A7E55" w14:textId="77777777" w:rsidR="00AF01D8" w:rsidRPr="008A0A0E" w:rsidRDefault="00AF01D8" w:rsidP="005D100C">
            <w:pPr>
              <w:pStyle w:val="StyleBold"/>
              <w:rPr>
                <w:ins w:id="727" w:author="Author"/>
              </w:rPr>
            </w:pPr>
            <w:ins w:id="728" w:author="Author">
              <w:r>
                <w:t>France</w:t>
              </w:r>
            </w:ins>
          </w:p>
          <w:p w14:paraId="059D457E" w14:textId="77777777" w:rsidR="00AF01D8" w:rsidRPr="008A0A0E" w:rsidRDefault="00AF01D8" w:rsidP="005D100C">
            <w:pPr>
              <w:rPr>
                <w:ins w:id="729" w:author="Author"/>
              </w:rPr>
            </w:pPr>
            <w:ins w:id="730" w:author="Author">
              <w:r>
                <w:t>Bristol-Myers Squibb SAS</w:t>
              </w:r>
            </w:ins>
          </w:p>
          <w:p w14:paraId="7D7FB89A" w14:textId="77777777" w:rsidR="00AF01D8" w:rsidRPr="008A0A0E" w:rsidRDefault="00AF01D8" w:rsidP="005D100C">
            <w:pPr>
              <w:rPr>
                <w:ins w:id="731" w:author="Author"/>
              </w:rPr>
            </w:pPr>
            <w:proofErr w:type="spellStart"/>
            <w:ins w:id="732" w:author="Author">
              <w:r>
                <w:t>Tél</w:t>
              </w:r>
              <w:proofErr w:type="spellEnd"/>
              <w:r>
                <w:t>: + 33 (0)1 58 83 84 96</w:t>
              </w:r>
            </w:ins>
          </w:p>
          <w:p w14:paraId="27D9F73D" w14:textId="77777777" w:rsidR="00AF01D8" w:rsidRPr="008A0A0E" w:rsidRDefault="00AF01D8" w:rsidP="005D100C">
            <w:pPr>
              <w:rPr>
                <w:ins w:id="733" w:author="Author"/>
                <w:rStyle w:val="Hyperlink"/>
              </w:rPr>
            </w:pPr>
            <w:ins w:id="734" w:author="Author">
              <w:r>
                <w:fldChar w:fldCharType="begin"/>
              </w:r>
              <w:r>
                <w:instrText>HYPERLINK "mailto:infomed@bms.com"</w:instrText>
              </w:r>
              <w:r>
                <w:fldChar w:fldCharType="separate"/>
              </w:r>
              <w:r>
                <w:rPr>
                  <w:rStyle w:val="Hyperlink"/>
                </w:rPr>
                <w:t>infomed@bms.com</w:t>
              </w:r>
              <w:r>
                <w:fldChar w:fldCharType="end"/>
              </w:r>
            </w:ins>
          </w:p>
          <w:p w14:paraId="6FEEAC69" w14:textId="77777777" w:rsidR="00AF01D8" w:rsidRPr="008A0A0E" w:rsidRDefault="00AF01D8" w:rsidP="005D100C">
            <w:pPr>
              <w:rPr>
                <w:ins w:id="735" w:author="Author"/>
              </w:rPr>
            </w:pPr>
          </w:p>
        </w:tc>
        <w:tc>
          <w:tcPr>
            <w:tcW w:w="4536" w:type="dxa"/>
          </w:tcPr>
          <w:p w14:paraId="32591C66" w14:textId="77777777" w:rsidR="00AF01D8" w:rsidRPr="00430DDE" w:rsidRDefault="00AF01D8" w:rsidP="005D100C">
            <w:pPr>
              <w:pStyle w:val="StyleBold"/>
              <w:rPr>
                <w:ins w:id="736" w:author="Author"/>
                <w:lang w:val="pt-BR"/>
              </w:rPr>
            </w:pPr>
            <w:ins w:id="737" w:author="Author">
              <w:r w:rsidRPr="00430DDE">
                <w:rPr>
                  <w:lang w:val="pt-BR"/>
                </w:rPr>
                <w:t>Portugal</w:t>
              </w:r>
            </w:ins>
          </w:p>
          <w:p w14:paraId="1FA35065" w14:textId="77777777" w:rsidR="00AF01D8" w:rsidRPr="00430DDE" w:rsidRDefault="00AF01D8" w:rsidP="005D100C">
            <w:pPr>
              <w:rPr>
                <w:ins w:id="738" w:author="Author"/>
                <w:lang w:val="pt-BR"/>
              </w:rPr>
            </w:pPr>
            <w:ins w:id="739" w:author="Author">
              <w:r w:rsidRPr="00430DDE">
                <w:rPr>
                  <w:lang w:val="pt-BR"/>
                </w:rPr>
                <w:t>Bristol-Myers Squibb Farmacêutica Portuguesa, S.A.</w:t>
              </w:r>
            </w:ins>
          </w:p>
          <w:p w14:paraId="574FF647" w14:textId="77777777" w:rsidR="00AF01D8" w:rsidRPr="008A0A0E" w:rsidRDefault="00AF01D8" w:rsidP="005D100C">
            <w:pPr>
              <w:rPr>
                <w:ins w:id="740" w:author="Author"/>
              </w:rPr>
            </w:pPr>
            <w:ins w:id="741" w:author="Author">
              <w:r>
                <w:t>Tel: + 351 21 440 70 00</w:t>
              </w:r>
            </w:ins>
          </w:p>
          <w:p w14:paraId="31A7D57D" w14:textId="77777777" w:rsidR="00AF01D8" w:rsidRPr="008A0A0E" w:rsidRDefault="00AF01D8" w:rsidP="005D100C">
            <w:pPr>
              <w:rPr>
                <w:ins w:id="742" w:author="Author"/>
                <w:rStyle w:val="Hyperlink"/>
              </w:rPr>
            </w:pPr>
            <w:ins w:id="743" w:author="Author">
              <w:r>
                <w:fldChar w:fldCharType="begin"/>
              </w:r>
              <w:r>
                <w:instrText>HYPERLINK "mailto:portugal.medinfo@bms.com"</w:instrText>
              </w:r>
              <w:r>
                <w:fldChar w:fldCharType="separate"/>
              </w:r>
              <w:r>
                <w:rPr>
                  <w:rStyle w:val="Hyperlink"/>
                </w:rPr>
                <w:t>portugal.medinfo@bms.com</w:t>
              </w:r>
              <w:r>
                <w:fldChar w:fldCharType="end"/>
              </w:r>
            </w:ins>
          </w:p>
          <w:p w14:paraId="0EB5F222" w14:textId="77777777" w:rsidR="00AF01D8" w:rsidRPr="008A0A0E" w:rsidRDefault="00AF01D8" w:rsidP="005D100C">
            <w:pPr>
              <w:rPr>
                <w:ins w:id="744" w:author="Author"/>
              </w:rPr>
            </w:pPr>
          </w:p>
        </w:tc>
      </w:tr>
      <w:tr w:rsidR="00AF01D8" w:rsidRPr="008A0A0E" w14:paraId="4C857767" w14:textId="77777777" w:rsidTr="005D100C">
        <w:trPr>
          <w:cantSplit/>
          <w:trHeight w:val="892"/>
          <w:ins w:id="745" w:author="Author"/>
        </w:trPr>
        <w:tc>
          <w:tcPr>
            <w:tcW w:w="4536" w:type="dxa"/>
          </w:tcPr>
          <w:p w14:paraId="021F6524" w14:textId="77777777" w:rsidR="00AF01D8" w:rsidRPr="00453685" w:rsidRDefault="00AF01D8" w:rsidP="005D100C">
            <w:pPr>
              <w:pStyle w:val="StyleBold"/>
              <w:rPr>
                <w:ins w:id="746" w:author="Author"/>
                <w:lang w:val="sv-SE"/>
              </w:rPr>
            </w:pPr>
            <w:ins w:id="747" w:author="Author">
              <w:r w:rsidRPr="00453685">
                <w:rPr>
                  <w:lang w:val="sv-SE"/>
                </w:rPr>
                <w:t>Hrvatska</w:t>
              </w:r>
            </w:ins>
          </w:p>
          <w:p w14:paraId="0977CFDA" w14:textId="77777777" w:rsidR="00AF01D8" w:rsidRPr="00453685" w:rsidRDefault="00AF01D8" w:rsidP="005D100C">
            <w:pPr>
              <w:rPr>
                <w:ins w:id="748" w:author="Author"/>
                <w:lang w:val="sv-SE"/>
              </w:rPr>
            </w:pPr>
            <w:ins w:id="749" w:author="Author">
              <w:r w:rsidRPr="00453685">
                <w:rPr>
                  <w:lang w:val="sv-SE"/>
                </w:rPr>
                <w:t>Swixx Biopharma d.o.o.</w:t>
              </w:r>
            </w:ins>
          </w:p>
          <w:p w14:paraId="546D9365" w14:textId="77777777" w:rsidR="00AF01D8" w:rsidRPr="008A0A0E" w:rsidRDefault="00AF01D8" w:rsidP="005D100C">
            <w:pPr>
              <w:rPr>
                <w:ins w:id="750" w:author="Author"/>
              </w:rPr>
            </w:pPr>
            <w:ins w:id="751" w:author="Author">
              <w:r>
                <w:t>Tel: + 385 1 2078 500</w:t>
              </w:r>
            </w:ins>
          </w:p>
          <w:p w14:paraId="0ABC792E" w14:textId="77777777" w:rsidR="00AF01D8" w:rsidRPr="008A0A0E" w:rsidRDefault="00AF01D8" w:rsidP="005D100C">
            <w:pPr>
              <w:rPr>
                <w:ins w:id="752" w:author="Author"/>
                <w:rStyle w:val="Hyperlink"/>
              </w:rPr>
            </w:pPr>
            <w:ins w:id="753" w:author="Author">
              <w:r>
                <w:fldChar w:fldCharType="begin"/>
              </w:r>
              <w:r>
                <w:instrText>HYPERLINK "mailto:medinfo.croatia@swixxbiopharma.com"</w:instrText>
              </w:r>
              <w:r>
                <w:fldChar w:fldCharType="separate"/>
              </w:r>
              <w:r>
                <w:rPr>
                  <w:rStyle w:val="Hyperlink"/>
                </w:rPr>
                <w:t>medinfo.croatia@swixxbiopharma.com</w:t>
              </w:r>
              <w:r>
                <w:fldChar w:fldCharType="end"/>
              </w:r>
            </w:ins>
          </w:p>
          <w:p w14:paraId="7B8188B0" w14:textId="77777777" w:rsidR="00AF01D8" w:rsidRPr="008A0A0E" w:rsidRDefault="00AF01D8" w:rsidP="005D100C">
            <w:pPr>
              <w:rPr>
                <w:ins w:id="754" w:author="Author"/>
              </w:rPr>
            </w:pPr>
          </w:p>
        </w:tc>
        <w:tc>
          <w:tcPr>
            <w:tcW w:w="4536" w:type="dxa"/>
          </w:tcPr>
          <w:p w14:paraId="3365C3DF" w14:textId="77777777" w:rsidR="00AF01D8" w:rsidRPr="00430DDE" w:rsidRDefault="00AF01D8" w:rsidP="005D100C">
            <w:pPr>
              <w:pStyle w:val="StyleBold"/>
              <w:rPr>
                <w:ins w:id="755" w:author="Author"/>
                <w:lang w:val="en-US"/>
              </w:rPr>
            </w:pPr>
            <w:proofErr w:type="spellStart"/>
            <w:ins w:id="756" w:author="Author">
              <w:r w:rsidRPr="00430DDE">
                <w:rPr>
                  <w:lang w:val="en-US"/>
                </w:rPr>
                <w:t>România</w:t>
              </w:r>
              <w:proofErr w:type="spellEnd"/>
            </w:ins>
          </w:p>
          <w:p w14:paraId="62180645" w14:textId="77777777" w:rsidR="00AF01D8" w:rsidRPr="00430DDE" w:rsidRDefault="00AF01D8" w:rsidP="005D100C">
            <w:pPr>
              <w:rPr>
                <w:ins w:id="757" w:author="Author"/>
                <w:lang w:val="en-US"/>
              </w:rPr>
            </w:pPr>
            <w:ins w:id="758" w:author="Author">
              <w:r w:rsidRPr="00430DDE">
                <w:rPr>
                  <w:lang w:val="en-US"/>
                </w:rPr>
                <w:t>Bristol-Myers Squibb Marketing Services S.R.L.</w:t>
              </w:r>
            </w:ins>
          </w:p>
          <w:p w14:paraId="4EB5711D" w14:textId="77777777" w:rsidR="00AF01D8" w:rsidRPr="008A0A0E" w:rsidRDefault="00AF01D8" w:rsidP="005D100C">
            <w:pPr>
              <w:rPr>
                <w:ins w:id="759" w:author="Author"/>
              </w:rPr>
            </w:pPr>
            <w:ins w:id="760" w:author="Author">
              <w:r>
                <w:t>Tel: + 40 (0)21 272 16 19</w:t>
              </w:r>
            </w:ins>
          </w:p>
          <w:p w14:paraId="21C13C87" w14:textId="77777777" w:rsidR="00AF01D8" w:rsidRPr="008A0A0E" w:rsidRDefault="00AF01D8" w:rsidP="005D100C">
            <w:pPr>
              <w:rPr>
                <w:ins w:id="761" w:author="Author"/>
                <w:rStyle w:val="Hyperlink"/>
              </w:rPr>
            </w:pPr>
            <w:ins w:id="762" w:author="Author">
              <w:r>
                <w:fldChar w:fldCharType="begin"/>
              </w:r>
              <w:r>
                <w:instrText>HYPERLINK "mailto:medinfo.romania@bms.com"</w:instrText>
              </w:r>
              <w:r>
                <w:fldChar w:fldCharType="separate"/>
              </w:r>
              <w:r>
                <w:rPr>
                  <w:rStyle w:val="Hyperlink"/>
                </w:rPr>
                <w:t>medinfo.romania@bms.com</w:t>
              </w:r>
              <w:r>
                <w:fldChar w:fldCharType="end"/>
              </w:r>
            </w:ins>
          </w:p>
          <w:p w14:paraId="0D3BDC77" w14:textId="77777777" w:rsidR="00AF01D8" w:rsidRPr="008A0A0E" w:rsidRDefault="00AF01D8" w:rsidP="005D100C">
            <w:pPr>
              <w:rPr>
                <w:ins w:id="763" w:author="Author"/>
              </w:rPr>
            </w:pPr>
          </w:p>
        </w:tc>
      </w:tr>
      <w:tr w:rsidR="00AF01D8" w:rsidRPr="008A0A0E" w14:paraId="72253FEE" w14:textId="77777777" w:rsidTr="005D100C">
        <w:trPr>
          <w:cantSplit/>
          <w:trHeight w:val="892"/>
          <w:ins w:id="764" w:author="Author"/>
        </w:trPr>
        <w:tc>
          <w:tcPr>
            <w:tcW w:w="4536" w:type="dxa"/>
          </w:tcPr>
          <w:p w14:paraId="374290C5" w14:textId="77777777" w:rsidR="00AF01D8" w:rsidRPr="00453685" w:rsidRDefault="00AF01D8" w:rsidP="005D100C">
            <w:pPr>
              <w:pStyle w:val="StyleBold"/>
              <w:rPr>
                <w:ins w:id="765" w:author="Author"/>
                <w:lang w:val="en-US"/>
              </w:rPr>
            </w:pPr>
            <w:ins w:id="766" w:author="Author">
              <w:r w:rsidRPr="00453685">
                <w:rPr>
                  <w:lang w:val="en-US"/>
                </w:rPr>
                <w:t>Ireland</w:t>
              </w:r>
            </w:ins>
          </w:p>
          <w:p w14:paraId="0FB8B40E" w14:textId="77777777" w:rsidR="00AF01D8" w:rsidRPr="00453685" w:rsidRDefault="00AF01D8" w:rsidP="005D100C">
            <w:pPr>
              <w:rPr>
                <w:ins w:id="767" w:author="Author"/>
                <w:lang w:val="en-US"/>
              </w:rPr>
            </w:pPr>
            <w:ins w:id="768" w:author="Author">
              <w:r w:rsidRPr="00453685">
                <w:rPr>
                  <w:lang w:val="en-US"/>
                </w:rPr>
                <w:t>Bristol-Myers Squibb Pharmaceuticals uc</w:t>
              </w:r>
            </w:ins>
          </w:p>
          <w:p w14:paraId="3BE0326F" w14:textId="77777777" w:rsidR="00AF01D8" w:rsidRPr="008A0A0E" w:rsidRDefault="00AF01D8" w:rsidP="005D100C">
            <w:pPr>
              <w:rPr>
                <w:ins w:id="769" w:author="Author"/>
              </w:rPr>
            </w:pPr>
            <w:ins w:id="770" w:author="Author">
              <w:r>
                <w:t>Tel: 1 800 749 749 (+ 353 (0)1 483 3625)</w:t>
              </w:r>
            </w:ins>
          </w:p>
          <w:p w14:paraId="22FBB2C1" w14:textId="77777777" w:rsidR="00AF01D8" w:rsidRPr="008A0A0E" w:rsidRDefault="00AF01D8" w:rsidP="005D100C">
            <w:pPr>
              <w:rPr>
                <w:ins w:id="771" w:author="Author"/>
                <w:rStyle w:val="Hyperlink"/>
              </w:rPr>
            </w:pPr>
            <w:ins w:id="772" w:author="Author">
              <w:r>
                <w:fldChar w:fldCharType="begin"/>
              </w:r>
              <w:r>
                <w:instrText>HYPERLINK "mailto:medical.information@bms.com"</w:instrText>
              </w:r>
              <w:r>
                <w:fldChar w:fldCharType="separate"/>
              </w:r>
              <w:r>
                <w:rPr>
                  <w:rStyle w:val="Hyperlink"/>
                </w:rPr>
                <w:t>medical.information@bms.com</w:t>
              </w:r>
              <w:r>
                <w:fldChar w:fldCharType="end"/>
              </w:r>
            </w:ins>
          </w:p>
          <w:p w14:paraId="2D055534" w14:textId="77777777" w:rsidR="00AF01D8" w:rsidRPr="008A0A0E" w:rsidRDefault="00AF01D8" w:rsidP="005D100C">
            <w:pPr>
              <w:rPr>
                <w:ins w:id="773" w:author="Author"/>
              </w:rPr>
            </w:pPr>
          </w:p>
        </w:tc>
        <w:tc>
          <w:tcPr>
            <w:tcW w:w="4536" w:type="dxa"/>
          </w:tcPr>
          <w:p w14:paraId="40A2837B" w14:textId="77777777" w:rsidR="00AF01D8" w:rsidRPr="008A0A0E" w:rsidRDefault="00AF01D8" w:rsidP="005D100C">
            <w:pPr>
              <w:pStyle w:val="StyleBold"/>
              <w:rPr>
                <w:ins w:id="774" w:author="Author"/>
              </w:rPr>
            </w:pPr>
            <w:ins w:id="775" w:author="Author">
              <w:r>
                <w:t>Slovenija</w:t>
              </w:r>
            </w:ins>
          </w:p>
          <w:p w14:paraId="359AEC7C" w14:textId="77777777" w:rsidR="00AF01D8" w:rsidRPr="008A0A0E" w:rsidRDefault="00AF01D8" w:rsidP="005D100C">
            <w:pPr>
              <w:rPr>
                <w:ins w:id="776" w:author="Author"/>
              </w:rPr>
            </w:pPr>
            <w:proofErr w:type="spellStart"/>
            <w:ins w:id="777" w:author="Author">
              <w:r>
                <w:t>Swixx</w:t>
              </w:r>
              <w:proofErr w:type="spellEnd"/>
              <w:r>
                <w:t xml:space="preserve"> Biopharma d.o.o.</w:t>
              </w:r>
            </w:ins>
          </w:p>
          <w:p w14:paraId="136F32FB" w14:textId="77777777" w:rsidR="00AF01D8" w:rsidRPr="008A0A0E" w:rsidRDefault="00AF01D8" w:rsidP="005D100C">
            <w:pPr>
              <w:rPr>
                <w:ins w:id="778" w:author="Author"/>
              </w:rPr>
            </w:pPr>
            <w:ins w:id="779" w:author="Author">
              <w:r>
                <w:t>Tel: + 386 1 2355 100</w:t>
              </w:r>
            </w:ins>
          </w:p>
          <w:p w14:paraId="2C038A2C" w14:textId="77777777" w:rsidR="00AF01D8" w:rsidRPr="008A0A0E" w:rsidRDefault="00AF01D8" w:rsidP="005D100C">
            <w:pPr>
              <w:rPr>
                <w:ins w:id="780" w:author="Author"/>
                <w:rStyle w:val="Hyperlink"/>
              </w:rPr>
            </w:pPr>
            <w:ins w:id="781" w:author="Author">
              <w:r>
                <w:fldChar w:fldCharType="begin"/>
              </w:r>
              <w:r>
                <w:instrText>HYPERLINK "mailto:medinfo.slovenia@swixxbiopharma.com"</w:instrText>
              </w:r>
              <w:r>
                <w:fldChar w:fldCharType="separate"/>
              </w:r>
              <w:r>
                <w:rPr>
                  <w:rStyle w:val="Hyperlink"/>
                </w:rPr>
                <w:t>medinfo.slovenia@swixxbiopharma.com</w:t>
              </w:r>
              <w:r>
                <w:fldChar w:fldCharType="end"/>
              </w:r>
            </w:ins>
          </w:p>
          <w:p w14:paraId="1ED87C4C" w14:textId="77777777" w:rsidR="00AF01D8" w:rsidRPr="008A0A0E" w:rsidRDefault="00AF01D8" w:rsidP="005D100C">
            <w:pPr>
              <w:rPr>
                <w:ins w:id="782" w:author="Author"/>
              </w:rPr>
            </w:pPr>
          </w:p>
        </w:tc>
      </w:tr>
      <w:tr w:rsidR="00AF01D8" w:rsidRPr="008A0A0E" w14:paraId="5FB63F4F" w14:textId="77777777" w:rsidTr="005D100C">
        <w:trPr>
          <w:cantSplit/>
          <w:trHeight w:val="904"/>
          <w:ins w:id="783" w:author="Author"/>
        </w:trPr>
        <w:tc>
          <w:tcPr>
            <w:tcW w:w="4536" w:type="dxa"/>
          </w:tcPr>
          <w:p w14:paraId="1A1282E0" w14:textId="77777777" w:rsidR="00AF01D8" w:rsidRPr="008A0A0E" w:rsidRDefault="00AF01D8" w:rsidP="005D100C">
            <w:pPr>
              <w:pStyle w:val="StyleBold"/>
              <w:rPr>
                <w:ins w:id="784" w:author="Author"/>
              </w:rPr>
            </w:pPr>
            <w:ins w:id="785" w:author="Author">
              <w:r>
                <w:t>Ísland</w:t>
              </w:r>
            </w:ins>
          </w:p>
          <w:p w14:paraId="53339720" w14:textId="77777777" w:rsidR="00AF01D8" w:rsidRPr="008A0A0E" w:rsidRDefault="00AF01D8" w:rsidP="005D100C">
            <w:pPr>
              <w:rPr>
                <w:ins w:id="786" w:author="Author"/>
              </w:rPr>
            </w:pPr>
            <w:proofErr w:type="spellStart"/>
            <w:ins w:id="787" w:author="Author">
              <w:r>
                <w:t>Vistor</w:t>
              </w:r>
              <w:proofErr w:type="spellEnd"/>
              <w:r>
                <w:t xml:space="preserve"> </w:t>
              </w:r>
              <w:proofErr w:type="spellStart"/>
              <w:r>
                <w:t>ehf</w:t>
              </w:r>
              <w:proofErr w:type="spellEnd"/>
              <w:r>
                <w:t>.</w:t>
              </w:r>
            </w:ins>
          </w:p>
          <w:p w14:paraId="7D3998F6" w14:textId="77777777" w:rsidR="00AF01D8" w:rsidRPr="008A0A0E" w:rsidRDefault="00AF01D8" w:rsidP="005D100C">
            <w:pPr>
              <w:rPr>
                <w:ins w:id="788" w:author="Author"/>
              </w:rPr>
            </w:pPr>
            <w:proofErr w:type="spellStart"/>
            <w:ins w:id="789" w:author="Author">
              <w:r>
                <w:t>Sími</w:t>
              </w:r>
              <w:proofErr w:type="spellEnd"/>
              <w:r>
                <w:t>: + 354 535 7000</w:t>
              </w:r>
            </w:ins>
          </w:p>
          <w:p w14:paraId="25AE1C9D" w14:textId="77777777" w:rsidR="00AF01D8" w:rsidRPr="008A0A0E" w:rsidRDefault="00AF01D8" w:rsidP="005D100C">
            <w:pPr>
              <w:rPr>
                <w:ins w:id="790" w:author="Author"/>
                <w:rStyle w:val="Hyperlink"/>
              </w:rPr>
            </w:pPr>
            <w:ins w:id="791" w:author="Author">
              <w:r>
                <w:fldChar w:fldCharType="begin"/>
              </w:r>
              <w:r>
                <w:instrText>HYPERLINK "mailto:medical.information@bms.com"</w:instrText>
              </w:r>
              <w:r>
                <w:fldChar w:fldCharType="separate"/>
              </w:r>
              <w:r>
                <w:rPr>
                  <w:rStyle w:val="Hyperlink"/>
                </w:rPr>
                <w:t>medical.information@bms.com</w:t>
              </w:r>
              <w:r>
                <w:fldChar w:fldCharType="end"/>
              </w:r>
            </w:ins>
          </w:p>
          <w:p w14:paraId="238C87A2" w14:textId="77777777" w:rsidR="00AF01D8" w:rsidRPr="008A0A0E" w:rsidRDefault="00AF01D8" w:rsidP="005D100C">
            <w:pPr>
              <w:rPr>
                <w:ins w:id="792" w:author="Author"/>
              </w:rPr>
            </w:pPr>
          </w:p>
        </w:tc>
        <w:tc>
          <w:tcPr>
            <w:tcW w:w="4536" w:type="dxa"/>
          </w:tcPr>
          <w:p w14:paraId="613C0819" w14:textId="77777777" w:rsidR="00AF01D8" w:rsidRPr="00453685" w:rsidRDefault="00AF01D8" w:rsidP="005D100C">
            <w:pPr>
              <w:pStyle w:val="StyleBold"/>
              <w:rPr>
                <w:ins w:id="793" w:author="Author"/>
                <w:lang w:val="sv-SE"/>
              </w:rPr>
            </w:pPr>
            <w:ins w:id="794" w:author="Author">
              <w:r w:rsidRPr="00453685">
                <w:rPr>
                  <w:lang w:val="sv-SE"/>
                </w:rPr>
                <w:t>Slovenská republika</w:t>
              </w:r>
            </w:ins>
          </w:p>
          <w:p w14:paraId="570F9467" w14:textId="77777777" w:rsidR="00AF01D8" w:rsidRPr="00453685" w:rsidRDefault="00AF01D8" w:rsidP="005D100C">
            <w:pPr>
              <w:rPr>
                <w:ins w:id="795" w:author="Author"/>
                <w:lang w:val="sv-SE"/>
              </w:rPr>
            </w:pPr>
            <w:ins w:id="796" w:author="Author">
              <w:r w:rsidRPr="00453685">
                <w:rPr>
                  <w:lang w:val="sv-SE"/>
                </w:rPr>
                <w:t>Swixx Biopharma s.r.o.</w:t>
              </w:r>
            </w:ins>
          </w:p>
          <w:p w14:paraId="0BBD0DC9" w14:textId="77777777" w:rsidR="00AF01D8" w:rsidRPr="008A0A0E" w:rsidRDefault="00AF01D8" w:rsidP="005D100C">
            <w:pPr>
              <w:rPr>
                <w:ins w:id="797" w:author="Author"/>
              </w:rPr>
            </w:pPr>
            <w:ins w:id="798" w:author="Author">
              <w:r>
                <w:t>Tel: + 421 2 20833 600</w:t>
              </w:r>
            </w:ins>
          </w:p>
          <w:p w14:paraId="6EC68DBE" w14:textId="77777777" w:rsidR="00AF01D8" w:rsidRPr="008A0A0E" w:rsidRDefault="00AF01D8" w:rsidP="005D100C">
            <w:pPr>
              <w:rPr>
                <w:ins w:id="799" w:author="Author"/>
                <w:rStyle w:val="Hyperlink"/>
              </w:rPr>
            </w:pPr>
            <w:ins w:id="800" w:author="Author">
              <w:r>
                <w:fldChar w:fldCharType="begin"/>
              </w:r>
              <w:r>
                <w:instrText>HYPERLINK "mailto:medinfo.slovakia@swixxbiopharma.com"</w:instrText>
              </w:r>
              <w:r>
                <w:fldChar w:fldCharType="separate"/>
              </w:r>
              <w:r>
                <w:rPr>
                  <w:rStyle w:val="Hyperlink"/>
                </w:rPr>
                <w:t>medinfo.slovakia@swixxbiopharma.com</w:t>
              </w:r>
              <w:r>
                <w:fldChar w:fldCharType="end"/>
              </w:r>
            </w:ins>
          </w:p>
          <w:p w14:paraId="523894EE" w14:textId="77777777" w:rsidR="00AF01D8" w:rsidRPr="008A0A0E" w:rsidRDefault="00AF01D8" w:rsidP="005D100C">
            <w:pPr>
              <w:rPr>
                <w:ins w:id="801" w:author="Author"/>
              </w:rPr>
            </w:pPr>
          </w:p>
        </w:tc>
      </w:tr>
      <w:tr w:rsidR="00AF01D8" w:rsidRPr="008A0A0E" w14:paraId="7BB6F534" w14:textId="77777777" w:rsidTr="005D100C">
        <w:trPr>
          <w:cantSplit/>
          <w:trHeight w:val="892"/>
          <w:ins w:id="802" w:author="Author"/>
        </w:trPr>
        <w:tc>
          <w:tcPr>
            <w:tcW w:w="4536" w:type="dxa"/>
          </w:tcPr>
          <w:p w14:paraId="6DA79329" w14:textId="77777777" w:rsidR="00AF01D8" w:rsidRPr="00453685" w:rsidRDefault="00AF01D8" w:rsidP="005D100C">
            <w:pPr>
              <w:pStyle w:val="StyleBold"/>
              <w:rPr>
                <w:ins w:id="803" w:author="Author"/>
                <w:lang w:val="en-US"/>
              </w:rPr>
            </w:pPr>
            <w:ins w:id="804" w:author="Author">
              <w:r w:rsidRPr="00453685">
                <w:rPr>
                  <w:lang w:val="en-US"/>
                </w:rPr>
                <w:t>Italia</w:t>
              </w:r>
            </w:ins>
          </w:p>
          <w:p w14:paraId="50C58773" w14:textId="77777777" w:rsidR="00AF01D8" w:rsidRPr="00453685" w:rsidRDefault="00AF01D8" w:rsidP="005D100C">
            <w:pPr>
              <w:rPr>
                <w:ins w:id="805" w:author="Author"/>
                <w:lang w:val="en-US"/>
              </w:rPr>
            </w:pPr>
            <w:ins w:id="806" w:author="Author">
              <w:r w:rsidRPr="00453685">
                <w:rPr>
                  <w:lang w:val="en-US"/>
                </w:rPr>
                <w:t xml:space="preserve">Bristol-Myers Squibb </w:t>
              </w:r>
              <w:proofErr w:type="spellStart"/>
              <w:r w:rsidRPr="00453685">
                <w:rPr>
                  <w:lang w:val="en-US"/>
                </w:rPr>
                <w:t>S.r.l</w:t>
              </w:r>
              <w:proofErr w:type="spellEnd"/>
              <w:r w:rsidRPr="00453685">
                <w:rPr>
                  <w:lang w:val="en-US"/>
                </w:rPr>
                <w:t>.</w:t>
              </w:r>
            </w:ins>
          </w:p>
          <w:p w14:paraId="44EA34D9" w14:textId="77777777" w:rsidR="00AF01D8" w:rsidRPr="00453685" w:rsidRDefault="00AF01D8" w:rsidP="005D100C">
            <w:pPr>
              <w:rPr>
                <w:ins w:id="807" w:author="Author"/>
                <w:lang w:val="en-US"/>
              </w:rPr>
            </w:pPr>
            <w:ins w:id="808" w:author="Author">
              <w:r w:rsidRPr="00453685">
                <w:rPr>
                  <w:lang w:val="en-US"/>
                </w:rPr>
                <w:t>Tel: + 39 06 50 39 61</w:t>
              </w:r>
            </w:ins>
          </w:p>
          <w:p w14:paraId="67FA3C26" w14:textId="77777777" w:rsidR="00AF01D8" w:rsidRPr="008A0A0E" w:rsidRDefault="00AF01D8" w:rsidP="005D100C">
            <w:pPr>
              <w:rPr>
                <w:ins w:id="809" w:author="Author"/>
                <w:rStyle w:val="Hyperlink"/>
              </w:rPr>
            </w:pPr>
            <w:ins w:id="810" w:author="Author">
              <w:r>
                <w:fldChar w:fldCharType="begin"/>
              </w:r>
              <w:r>
                <w:instrText>HYPERLINK "mailto:medicalinformation.italia@bms.com"</w:instrText>
              </w:r>
              <w:r>
                <w:fldChar w:fldCharType="separate"/>
              </w:r>
              <w:r>
                <w:rPr>
                  <w:rStyle w:val="Hyperlink"/>
                </w:rPr>
                <w:t>medicalinformation.italia@bms.com</w:t>
              </w:r>
              <w:r>
                <w:fldChar w:fldCharType="end"/>
              </w:r>
            </w:ins>
          </w:p>
          <w:p w14:paraId="05E27D69" w14:textId="77777777" w:rsidR="00AF01D8" w:rsidRPr="008A0A0E" w:rsidRDefault="00AF01D8" w:rsidP="005D100C">
            <w:pPr>
              <w:rPr>
                <w:ins w:id="811" w:author="Author"/>
              </w:rPr>
            </w:pPr>
          </w:p>
        </w:tc>
        <w:tc>
          <w:tcPr>
            <w:tcW w:w="4536" w:type="dxa"/>
          </w:tcPr>
          <w:p w14:paraId="5CF1E56E" w14:textId="77777777" w:rsidR="00AF01D8" w:rsidRPr="00453685" w:rsidRDefault="00AF01D8" w:rsidP="005D100C">
            <w:pPr>
              <w:pStyle w:val="StyleBold"/>
              <w:rPr>
                <w:ins w:id="812" w:author="Author"/>
                <w:lang w:val="sv-SE"/>
              </w:rPr>
            </w:pPr>
            <w:ins w:id="813" w:author="Author">
              <w:r w:rsidRPr="00453685">
                <w:rPr>
                  <w:lang w:val="sv-SE"/>
                </w:rPr>
                <w:t>Suomi/Finland</w:t>
              </w:r>
            </w:ins>
          </w:p>
          <w:p w14:paraId="46FBA752" w14:textId="77777777" w:rsidR="00AF01D8" w:rsidRPr="00453685" w:rsidRDefault="00AF01D8" w:rsidP="005D100C">
            <w:pPr>
              <w:rPr>
                <w:ins w:id="814" w:author="Author"/>
                <w:lang w:val="sv-SE"/>
              </w:rPr>
            </w:pPr>
            <w:ins w:id="815" w:author="Author">
              <w:r w:rsidRPr="00453685">
                <w:rPr>
                  <w:lang w:val="sv-SE"/>
                </w:rPr>
                <w:t>Oy Bristol-Myers Squibb (Finland) Ab</w:t>
              </w:r>
            </w:ins>
          </w:p>
          <w:p w14:paraId="3F4EC004" w14:textId="77777777" w:rsidR="00AF01D8" w:rsidRPr="008A0A0E" w:rsidRDefault="00AF01D8" w:rsidP="005D100C">
            <w:pPr>
              <w:rPr>
                <w:ins w:id="816" w:author="Author"/>
              </w:rPr>
            </w:pPr>
            <w:ins w:id="817" w:author="Author">
              <w:r>
                <w:t>Puh/Tel: + 358 9 251 21 230</w:t>
              </w:r>
            </w:ins>
          </w:p>
          <w:p w14:paraId="4B294161" w14:textId="77777777" w:rsidR="00AF01D8" w:rsidRPr="008A0A0E" w:rsidRDefault="00AF01D8" w:rsidP="005D100C">
            <w:pPr>
              <w:rPr>
                <w:ins w:id="818" w:author="Author"/>
                <w:rStyle w:val="Hyperlink"/>
              </w:rPr>
            </w:pPr>
            <w:ins w:id="819" w:author="Author">
              <w:r>
                <w:fldChar w:fldCharType="begin"/>
              </w:r>
              <w:r>
                <w:instrText>HYPERLINK "mailto:medinfo.finland@bms.com"</w:instrText>
              </w:r>
              <w:r>
                <w:fldChar w:fldCharType="separate"/>
              </w:r>
              <w:r>
                <w:rPr>
                  <w:rStyle w:val="Hyperlink"/>
                </w:rPr>
                <w:t>medinfo.finland@bms.com</w:t>
              </w:r>
              <w:r>
                <w:fldChar w:fldCharType="end"/>
              </w:r>
            </w:ins>
          </w:p>
          <w:p w14:paraId="08BDFD9C" w14:textId="77777777" w:rsidR="00AF01D8" w:rsidRPr="008A0A0E" w:rsidRDefault="00AF01D8" w:rsidP="005D100C">
            <w:pPr>
              <w:rPr>
                <w:ins w:id="820" w:author="Author"/>
              </w:rPr>
            </w:pPr>
          </w:p>
        </w:tc>
      </w:tr>
      <w:tr w:rsidR="00AF01D8" w:rsidRPr="008A0A0E" w14:paraId="2F16DE77" w14:textId="77777777" w:rsidTr="005D100C">
        <w:trPr>
          <w:cantSplit/>
          <w:trHeight w:val="772"/>
          <w:ins w:id="821" w:author="Author"/>
        </w:trPr>
        <w:tc>
          <w:tcPr>
            <w:tcW w:w="4536" w:type="dxa"/>
          </w:tcPr>
          <w:p w14:paraId="34E9BA30" w14:textId="77777777" w:rsidR="00AF01D8" w:rsidRPr="00453685" w:rsidRDefault="00AF01D8" w:rsidP="005D100C">
            <w:pPr>
              <w:pStyle w:val="StyleBold"/>
              <w:rPr>
                <w:ins w:id="822" w:author="Author"/>
                <w:lang w:val="en-US"/>
              </w:rPr>
            </w:pPr>
            <w:ins w:id="823" w:author="Author">
              <w:r>
                <w:t>Κύπρος</w:t>
              </w:r>
            </w:ins>
          </w:p>
          <w:p w14:paraId="0598854E" w14:textId="77777777" w:rsidR="00AF01D8" w:rsidRPr="00453685" w:rsidRDefault="00AF01D8" w:rsidP="005D100C">
            <w:pPr>
              <w:rPr>
                <w:ins w:id="824" w:author="Author"/>
                <w:lang w:val="en-US"/>
              </w:rPr>
            </w:pPr>
            <w:ins w:id="825" w:author="Author">
              <w:r w:rsidRPr="00453685">
                <w:rPr>
                  <w:lang w:val="en-US"/>
                </w:rPr>
                <w:t>Bristol-Myers Squibb A.E.</w:t>
              </w:r>
            </w:ins>
          </w:p>
          <w:p w14:paraId="473EA7D9" w14:textId="77777777" w:rsidR="00AF01D8" w:rsidRPr="008A0A0E" w:rsidRDefault="00AF01D8" w:rsidP="005D100C">
            <w:pPr>
              <w:rPr>
                <w:ins w:id="826" w:author="Author"/>
              </w:rPr>
            </w:pPr>
            <w:proofErr w:type="spellStart"/>
            <w:ins w:id="827" w:author="Author">
              <w:r>
                <w:t>Τηλ</w:t>
              </w:r>
              <w:proofErr w:type="spellEnd"/>
              <w:r>
                <w:t>: 800 92666 (+ 30 210 6074300)</w:t>
              </w:r>
            </w:ins>
          </w:p>
          <w:p w14:paraId="49BA179C" w14:textId="77777777" w:rsidR="00AF01D8" w:rsidRPr="008A0A0E" w:rsidRDefault="00AF01D8" w:rsidP="005D100C">
            <w:pPr>
              <w:rPr>
                <w:ins w:id="828" w:author="Author"/>
                <w:rStyle w:val="Hyperlink"/>
              </w:rPr>
            </w:pPr>
            <w:ins w:id="829" w:author="Author">
              <w:r>
                <w:fldChar w:fldCharType="begin"/>
              </w:r>
              <w:r>
                <w:instrText>HYPERLINK "mailto:medinfo.greece@bms.com"</w:instrText>
              </w:r>
              <w:r>
                <w:fldChar w:fldCharType="separate"/>
              </w:r>
              <w:r>
                <w:rPr>
                  <w:rStyle w:val="Hyperlink"/>
                </w:rPr>
                <w:t>medinfo.greece@bms.com</w:t>
              </w:r>
              <w:r>
                <w:fldChar w:fldCharType="end"/>
              </w:r>
            </w:ins>
          </w:p>
          <w:p w14:paraId="0328851B" w14:textId="77777777" w:rsidR="00AF01D8" w:rsidRPr="008A0A0E" w:rsidRDefault="00AF01D8" w:rsidP="005D100C">
            <w:pPr>
              <w:rPr>
                <w:ins w:id="830" w:author="Author"/>
              </w:rPr>
            </w:pPr>
          </w:p>
        </w:tc>
        <w:tc>
          <w:tcPr>
            <w:tcW w:w="4536" w:type="dxa"/>
          </w:tcPr>
          <w:p w14:paraId="44871096" w14:textId="77777777" w:rsidR="00AF01D8" w:rsidRPr="00453685" w:rsidRDefault="00AF01D8" w:rsidP="005D100C">
            <w:pPr>
              <w:pStyle w:val="StyleBold"/>
              <w:rPr>
                <w:ins w:id="831" w:author="Author"/>
                <w:lang w:val="sv-SE"/>
              </w:rPr>
            </w:pPr>
            <w:ins w:id="832" w:author="Author">
              <w:r w:rsidRPr="00453685">
                <w:rPr>
                  <w:lang w:val="sv-SE"/>
                </w:rPr>
                <w:t>Sverige</w:t>
              </w:r>
            </w:ins>
          </w:p>
          <w:p w14:paraId="0C9411AE" w14:textId="77777777" w:rsidR="00AF01D8" w:rsidRPr="00453685" w:rsidRDefault="00AF01D8" w:rsidP="005D100C">
            <w:pPr>
              <w:rPr>
                <w:ins w:id="833" w:author="Author"/>
                <w:lang w:val="sv-SE"/>
              </w:rPr>
            </w:pPr>
            <w:ins w:id="834" w:author="Author">
              <w:r w:rsidRPr="00453685">
                <w:rPr>
                  <w:lang w:val="sv-SE"/>
                </w:rPr>
                <w:t>Bristol-Myers Squibb Aktiebolag</w:t>
              </w:r>
            </w:ins>
          </w:p>
          <w:p w14:paraId="2776F9C2" w14:textId="77777777" w:rsidR="00AF01D8" w:rsidRPr="00453685" w:rsidRDefault="00AF01D8" w:rsidP="005D100C">
            <w:pPr>
              <w:rPr>
                <w:ins w:id="835" w:author="Author"/>
                <w:lang w:val="sv-SE"/>
              </w:rPr>
            </w:pPr>
            <w:ins w:id="836" w:author="Author">
              <w:r w:rsidRPr="00453685">
                <w:rPr>
                  <w:lang w:val="sv-SE"/>
                </w:rPr>
                <w:t>Tel: + 46 8 704 71 00</w:t>
              </w:r>
            </w:ins>
          </w:p>
          <w:p w14:paraId="1A584E23" w14:textId="77777777" w:rsidR="00AF01D8" w:rsidRPr="008A0A0E" w:rsidRDefault="00AF01D8" w:rsidP="005D100C">
            <w:pPr>
              <w:rPr>
                <w:ins w:id="837" w:author="Author"/>
                <w:rStyle w:val="Hyperlink"/>
              </w:rPr>
            </w:pPr>
            <w:ins w:id="838" w:author="Author">
              <w:r>
                <w:fldChar w:fldCharType="begin"/>
              </w:r>
              <w:r>
                <w:instrText>HYPERLINK "mailto:medinfo.sweden@bms.com"</w:instrText>
              </w:r>
              <w:r>
                <w:fldChar w:fldCharType="separate"/>
              </w:r>
              <w:r>
                <w:rPr>
                  <w:rStyle w:val="Hyperlink"/>
                </w:rPr>
                <w:t>medinfo.sweden@bms.com</w:t>
              </w:r>
              <w:r>
                <w:fldChar w:fldCharType="end"/>
              </w:r>
            </w:ins>
          </w:p>
          <w:p w14:paraId="48BA5334" w14:textId="77777777" w:rsidR="00AF01D8" w:rsidRPr="008A0A0E" w:rsidRDefault="00AF01D8" w:rsidP="005D100C">
            <w:pPr>
              <w:rPr>
                <w:ins w:id="839" w:author="Author"/>
              </w:rPr>
            </w:pPr>
          </w:p>
        </w:tc>
      </w:tr>
      <w:tr w:rsidR="00AF01D8" w:rsidRPr="008A0A0E" w14:paraId="525B81D1" w14:textId="77777777" w:rsidTr="005D100C">
        <w:trPr>
          <w:cantSplit/>
          <w:trHeight w:val="1219"/>
          <w:ins w:id="840" w:author="Author"/>
        </w:trPr>
        <w:tc>
          <w:tcPr>
            <w:tcW w:w="4536" w:type="dxa"/>
          </w:tcPr>
          <w:p w14:paraId="1B613647" w14:textId="77777777" w:rsidR="00AF01D8" w:rsidRPr="008A0A0E" w:rsidRDefault="00AF01D8" w:rsidP="005D100C">
            <w:pPr>
              <w:pStyle w:val="StyleBold"/>
              <w:rPr>
                <w:ins w:id="841" w:author="Author"/>
              </w:rPr>
            </w:pPr>
            <w:ins w:id="842" w:author="Author">
              <w:r>
                <w:t>Latvija</w:t>
              </w:r>
            </w:ins>
          </w:p>
          <w:p w14:paraId="7B6BFA5C" w14:textId="77777777" w:rsidR="00AF01D8" w:rsidRPr="008A0A0E" w:rsidRDefault="00AF01D8" w:rsidP="005D100C">
            <w:pPr>
              <w:rPr>
                <w:ins w:id="843" w:author="Author"/>
              </w:rPr>
            </w:pPr>
            <w:proofErr w:type="spellStart"/>
            <w:ins w:id="844" w:author="Author">
              <w:r>
                <w:t>Swixx</w:t>
              </w:r>
              <w:proofErr w:type="spellEnd"/>
              <w:r>
                <w:t xml:space="preserve"> Biopharma SIA</w:t>
              </w:r>
            </w:ins>
          </w:p>
          <w:p w14:paraId="7870A0F1" w14:textId="77777777" w:rsidR="00AF01D8" w:rsidRPr="008A0A0E" w:rsidRDefault="00AF01D8" w:rsidP="005D100C">
            <w:pPr>
              <w:rPr>
                <w:ins w:id="845" w:author="Author"/>
              </w:rPr>
            </w:pPr>
            <w:ins w:id="846" w:author="Author">
              <w:r>
                <w:t>Tel: + 371 66164750</w:t>
              </w:r>
            </w:ins>
          </w:p>
          <w:p w14:paraId="13DB31C5" w14:textId="77777777" w:rsidR="00AF01D8" w:rsidRPr="008A0A0E" w:rsidRDefault="00AF01D8" w:rsidP="005D100C">
            <w:pPr>
              <w:rPr>
                <w:ins w:id="847" w:author="Author"/>
                <w:rStyle w:val="Hyperlink"/>
              </w:rPr>
            </w:pPr>
            <w:ins w:id="848" w:author="Author">
              <w:r>
                <w:fldChar w:fldCharType="begin"/>
              </w:r>
              <w:r>
                <w:instrText>HYPERLINK "mailto:medinfo.latvia@swixxbiopharma.com"</w:instrText>
              </w:r>
              <w:r>
                <w:fldChar w:fldCharType="separate"/>
              </w:r>
              <w:r>
                <w:rPr>
                  <w:rStyle w:val="Hyperlink"/>
                </w:rPr>
                <w:t>medinfo.latvia@swixxbiopharma.com</w:t>
              </w:r>
              <w:r>
                <w:fldChar w:fldCharType="end"/>
              </w:r>
            </w:ins>
          </w:p>
          <w:p w14:paraId="5B10FB8D" w14:textId="77777777" w:rsidR="00AF01D8" w:rsidRPr="008A0A0E" w:rsidRDefault="00AF01D8" w:rsidP="005D100C">
            <w:pPr>
              <w:rPr>
                <w:ins w:id="849" w:author="Author"/>
              </w:rPr>
            </w:pPr>
          </w:p>
        </w:tc>
        <w:tc>
          <w:tcPr>
            <w:tcW w:w="4536" w:type="dxa"/>
          </w:tcPr>
          <w:p w14:paraId="358F37C6" w14:textId="77777777" w:rsidR="00AF01D8" w:rsidRPr="008A0A0E" w:rsidRDefault="00AF01D8" w:rsidP="005D100C">
            <w:pPr>
              <w:rPr>
                <w:ins w:id="850" w:author="Author"/>
              </w:rPr>
            </w:pPr>
          </w:p>
        </w:tc>
      </w:tr>
    </w:tbl>
    <w:p w14:paraId="4AAD30DE" w14:textId="77777777" w:rsidR="009E23F7" w:rsidRPr="00E071F0" w:rsidRDefault="009E23F7" w:rsidP="00D2025B">
      <w:pPr>
        <w:pStyle w:val="EMEABodyText"/>
        <w:rPr>
          <w:noProof/>
          <w:lang w:val="nl-NL"/>
        </w:rPr>
      </w:pPr>
    </w:p>
    <w:p w14:paraId="71388678" w14:textId="77777777" w:rsidR="009E23F7" w:rsidRPr="00E071F0" w:rsidRDefault="009E23F7" w:rsidP="00D2025B">
      <w:pPr>
        <w:pStyle w:val="EMEAHeading2"/>
        <w:rPr>
          <w:noProof/>
          <w:lang w:val="nl-NL"/>
        </w:rPr>
      </w:pPr>
      <w:r w:rsidRPr="00E071F0">
        <w:rPr>
          <w:noProof/>
          <w:lang w:val="nl-NL"/>
        </w:rPr>
        <w:t>Deze bijsluiter is voor het laatst goedgekeurd in</w:t>
      </w:r>
    </w:p>
    <w:p w14:paraId="208B90EC" w14:textId="77777777" w:rsidR="009E23F7" w:rsidRPr="00E071F0" w:rsidRDefault="009E23F7" w:rsidP="00D2025B">
      <w:pPr>
        <w:pStyle w:val="EMEABodyText"/>
        <w:rPr>
          <w:lang w:val="nl-NL"/>
        </w:rPr>
      </w:pPr>
    </w:p>
    <w:p w14:paraId="254373CB" w14:textId="77777777" w:rsidR="009E23F7" w:rsidRPr="00E071F0" w:rsidRDefault="009E23F7" w:rsidP="00D2025B">
      <w:pPr>
        <w:pStyle w:val="EMEABodyText"/>
        <w:rPr>
          <w:b/>
          <w:noProof/>
          <w:lang w:val="nl-NL"/>
        </w:rPr>
      </w:pPr>
      <w:r w:rsidRPr="00E071F0">
        <w:rPr>
          <w:b/>
          <w:noProof/>
          <w:lang w:val="nl-NL"/>
        </w:rPr>
        <w:t>Andere informatiebronnen</w:t>
      </w:r>
    </w:p>
    <w:p w14:paraId="27BE0638" w14:textId="77777777" w:rsidR="009E23F7" w:rsidRPr="00E071F0" w:rsidRDefault="009E23F7" w:rsidP="00D2025B">
      <w:pPr>
        <w:pStyle w:val="EMEABodyText"/>
        <w:rPr>
          <w:noProof/>
          <w:lang w:val="nl-NL"/>
        </w:rPr>
      </w:pPr>
    </w:p>
    <w:p w14:paraId="40015328" w14:textId="76CF7FE2" w:rsidR="009E23F7" w:rsidRPr="00E071F0" w:rsidRDefault="009E23F7" w:rsidP="00D2025B">
      <w:pPr>
        <w:pStyle w:val="EMEABodyText"/>
        <w:rPr>
          <w:lang w:val="nl-NL"/>
        </w:rPr>
      </w:pPr>
      <w:r w:rsidRPr="00E071F0">
        <w:rPr>
          <w:noProof/>
          <w:szCs w:val="22"/>
          <w:lang w:val="nl"/>
        </w:rPr>
        <w:t xml:space="preserve">Meer informatie </w:t>
      </w:r>
      <w:r w:rsidRPr="00E071F0">
        <w:rPr>
          <w:noProof/>
          <w:szCs w:val="22"/>
          <w:lang w:val="nl-NL"/>
        </w:rPr>
        <w:t>over dit geneesmiddel is beschikbaar</w:t>
      </w:r>
      <w:r w:rsidRPr="00E071F0">
        <w:rPr>
          <w:noProof/>
          <w:szCs w:val="22"/>
          <w:lang w:val="nl"/>
        </w:rPr>
        <w:t xml:space="preserve"> op de website van het Europees Geneesmiddelenbureau (</w:t>
      </w:r>
      <w:r w:rsidRPr="00E071F0">
        <w:rPr>
          <w:noProof/>
          <w:lang w:val="nl"/>
        </w:rPr>
        <w:t>http</w:t>
      </w:r>
      <w:ins w:id="851" w:author="Author">
        <w:r w:rsidR="008D4A54">
          <w:rPr>
            <w:noProof/>
            <w:lang w:val="nl"/>
          </w:rPr>
          <w:t>s</w:t>
        </w:r>
      </w:ins>
      <w:r w:rsidRPr="00E071F0">
        <w:rPr>
          <w:noProof/>
          <w:lang w:val="nl"/>
        </w:rPr>
        <w:t>://www.ema.europa.eu).</w:t>
      </w:r>
    </w:p>
    <w:p w14:paraId="0DE003F2" w14:textId="77777777" w:rsidR="000669FC" w:rsidRPr="00E071F0" w:rsidRDefault="000669FC">
      <w:pPr>
        <w:pStyle w:val="EMEABodyText"/>
        <w:rPr>
          <w:lang w:val="nl-NL"/>
        </w:rPr>
      </w:pPr>
    </w:p>
    <w:p w14:paraId="6604094B" w14:textId="77777777" w:rsidR="00AB408A" w:rsidRPr="00E071F0" w:rsidRDefault="00AB408A">
      <w:pPr>
        <w:pStyle w:val="EMEABodyText"/>
        <w:rPr>
          <w:lang w:val="nl-NL"/>
        </w:rPr>
      </w:pPr>
    </w:p>
    <w:p w14:paraId="43E56CCB" w14:textId="77777777" w:rsidR="00AB408A" w:rsidRPr="00E071F0" w:rsidRDefault="00AB408A">
      <w:pPr>
        <w:pStyle w:val="EMEABodyText"/>
        <w:rPr>
          <w:lang w:val="nl-NL"/>
        </w:rPr>
      </w:pPr>
    </w:p>
    <w:sectPr w:rsidR="00AB408A" w:rsidRPr="00E071F0" w:rsidSect="009E23F7">
      <w:footerReference w:type="even" r:id="rId14"/>
      <w:footerReference w:type="default" r:id="rId15"/>
      <w:footerReference w:type="first" r:id="rId16"/>
      <w:pgSz w:w="11907" w:h="16839"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1E9AE" w14:textId="77777777" w:rsidR="00F0474F" w:rsidRDefault="00F0474F">
      <w:r>
        <w:separator/>
      </w:r>
    </w:p>
  </w:endnote>
  <w:endnote w:type="continuationSeparator" w:id="0">
    <w:p w14:paraId="08FD965C" w14:textId="77777777" w:rsidR="00F0474F" w:rsidRDefault="00F04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875B1" w14:textId="77777777" w:rsidR="00D339FE" w:rsidRDefault="00D339FE" w:rsidP="004879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D809D3" w14:textId="77777777" w:rsidR="00D339FE" w:rsidRDefault="00D339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84084" w14:textId="77777777" w:rsidR="00D339FE" w:rsidRPr="00D339FE" w:rsidRDefault="00D339FE" w:rsidP="00487947">
    <w:pPr>
      <w:pStyle w:val="Footer"/>
      <w:framePr w:wrap="around" w:vAnchor="text" w:hAnchor="margin" w:xAlign="center" w:y="1"/>
      <w:rPr>
        <w:rStyle w:val="PageNumber"/>
        <w:rFonts w:ascii="Arial" w:hAnsi="Arial" w:cs="Arial"/>
      </w:rPr>
    </w:pPr>
    <w:r w:rsidRPr="00D339FE">
      <w:rPr>
        <w:rStyle w:val="PageNumber"/>
        <w:rFonts w:ascii="Arial" w:hAnsi="Arial" w:cs="Arial"/>
      </w:rPr>
      <w:fldChar w:fldCharType="begin"/>
    </w:r>
    <w:r w:rsidRPr="00D339FE">
      <w:rPr>
        <w:rStyle w:val="PageNumber"/>
        <w:rFonts w:ascii="Arial" w:hAnsi="Arial" w:cs="Arial"/>
      </w:rPr>
      <w:instrText xml:space="preserve">PAGE  </w:instrText>
    </w:r>
    <w:r w:rsidRPr="00D339FE">
      <w:rPr>
        <w:rStyle w:val="PageNumber"/>
        <w:rFonts w:ascii="Arial" w:hAnsi="Arial" w:cs="Arial"/>
      </w:rPr>
      <w:fldChar w:fldCharType="separate"/>
    </w:r>
    <w:r w:rsidR="0025751E">
      <w:rPr>
        <w:rStyle w:val="PageNumber"/>
        <w:rFonts w:ascii="Arial" w:hAnsi="Arial" w:cs="Arial"/>
        <w:noProof/>
      </w:rPr>
      <w:t>77</w:t>
    </w:r>
    <w:r w:rsidRPr="00D339FE">
      <w:rPr>
        <w:rStyle w:val="PageNumber"/>
        <w:rFonts w:ascii="Arial" w:hAnsi="Arial" w:cs="Arial"/>
      </w:rPr>
      <w:fldChar w:fldCharType="end"/>
    </w:r>
  </w:p>
  <w:p w14:paraId="795FB355" w14:textId="77777777" w:rsidR="00D339FE" w:rsidRPr="00D339FE" w:rsidRDefault="00D339FE" w:rsidP="00D339FE">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C4033" w14:textId="77777777" w:rsidR="00D450FD" w:rsidRDefault="00D450FD">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C5671" w14:textId="77777777" w:rsidR="00F0474F" w:rsidRDefault="00F0474F">
      <w:r>
        <w:separator/>
      </w:r>
    </w:p>
  </w:footnote>
  <w:footnote w:type="continuationSeparator" w:id="0">
    <w:p w14:paraId="6A97AC3D" w14:textId="77777777" w:rsidR="00F0474F" w:rsidRDefault="00F04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403214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0820638D"/>
    <w:multiLevelType w:val="hybridMultilevel"/>
    <w:tmpl w:val="CBE24D2A"/>
    <w:lvl w:ilvl="0" w:tplc="50EA7F08">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120E69"/>
    <w:multiLevelType w:val="hybridMultilevel"/>
    <w:tmpl w:val="929280C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DDA2834"/>
    <w:multiLevelType w:val="hybridMultilevel"/>
    <w:tmpl w:val="FBC8E0E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EA160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F1A12CD"/>
    <w:multiLevelType w:val="hybridMultilevel"/>
    <w:tmpl w:val="E9781EF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56E54C0"/>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17C64B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889672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A957494"/>
    <w:multiLevelType w:val="hybridMultilevel"/>
    <w:tmpl w:val="3BB4E0C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B5247C2"/>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225F3EDD"/>
    <w:multiLevelType w:val="hybridMultilevel"/>
    <w:tmpl w:val="DEDA12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305274D"/>
    <w:multiLevelType w:val="hybridMultilevel"/>
    <w:tmpl w:val="75280BE4"/>
    <w:lvl w:ilvl="0" w:tplc="CF0C857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4DB1B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8F15294"/>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2C5B611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EAA5B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2732B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3E22907"/>
    <w:multiLevelType w:val="hybridMultilevel"/>
    <w:tmpl w:val="7DB634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A674B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B3943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E092EFD"/>
    <w:multiLevelType w:val="singleLevel"/>
    <w:tmpl w:val="0409000F"/>
    <w:lvl w:ilvl="0">
      <w:start w:val="1"/>
      <w:numFmt w:val="decimal"/>
      <w:lvlText w:val="%1."/>
      <w:lvlJc w:val="left"/>
      <w:pPr>
        <w:tabs>
          <w:tab w:val="num" w:pos="360"/>
        </w:tabs>
        <w:ind w:left="360" w:hanging="360"/>
      </w:pPr>
    </w:lvl>
  </w:abstractNum>
  <w:abstractNum w:abstractNumId="25" w15:restartNumberingAfterBreak="0">
    <w:nsid w:val="3FD5185C"/>
    <w:multiLevelType w:val="hybridMultilevel"/>
    <w:tmpl w:val="13A2A04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426F6FEA"/>
    <w:multiLevelType w:val="hybridMultilevel"/>
    <w:tmpl w:val="6F0EC9C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28" w15:restartNumberingAfterBreak="0">
    <w:nsid w:val="4CAD535D"/>
    <w:multiLevelType w:val="hybridMultilevel"/>
    <w:tmpl w:val="4A96B0CA"/>
    <w:lvl w:ilvl="0" w:tplc="A69886C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0A062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08F453D"/>
    <w:multiLevelType w:val="hybridMultilevel"/>
    <w:tmpl w:val="EF46F5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457C2F"/>
    <w:multiLevelType w:val="singleLevel"/>
    <w:tmpl w:val="0409000F"/>
    <w:lvl w:ilvl="0">
      <w:start w:val="1"/>
      <w:numFmt w:val="decimal"/>
      <w:lvlText w:val="%1."/>
      <w:lvlJc w:val="left"/>
      <w:pPr>
        <w:tabs>
          <w:tab w:val="num" w:pos="360"/>
        </w:tabs>
        <w:ind w:left="360" w:hanging="360"/>
      </w:pPr>
    </w:lvl>
  </w:abstractNum>
  <w:abstractNum w:abstractNumId="32" w15:restartNumberingAfterBreak="0">
    <w:nsid w:val="52112058"/>
    <w:multiLevelType w:val="singleLevel"/>
    <w:tmpl w:val="0409000F"/>
    <w:lvl w:ilvl="0">
      <w:start w:val="1"/>
      <w:numFmt w:val="decimal"/>
      <w:lvlText w:val="%1."/>
      <w:lvlJc w:val="left"/>
      <w:pPr>
        <w:tabs>
          <w:tab w:val="num" w:pos="360"/>
        </w:tabs>
        <w:ind w:left="360" w:hanging="360"/>
      </w:pPr>
    </w:lvl>
  </w:abstractNum>
  <w:abstractNum w:abstractNumId="33" w15:restartNumberingAfterBreak="0">
    <w:nsid w:val="57C86EA6"/>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58767F2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D5431FE"/>
    <w:multiLevelType w:val="multilevel"/>
    <w:tmpl w:val="3BB4E0C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F2F6A80"/>
    <w:multiLevelType w:val="singleLevel"/>
    <w:tmpl w:val="0409000F"/>
    <w:lvl w:ilvl="0">
      <w:start w:val="1"/>
      <w:numFmt w:val="decimal"/>
      <w:lvlText w:val="%1."/>
      <w:lvlJc w:val="left"/>
      <w:pPr>
        <w:tabs>
          <w:tab w:val="num" w:pos="360"/>
        </w:tabs>
        <w:ind w:left="360" w:hanging="360"/>
      </w:pPr>
      <w:rPr>
        <w:rFonts w:hint="default"/>
      </w:rPr>
    </w:lvl>
  </w:abstractNum>
  <w:abstractNum w:abstractNumId="37" w15:restartNumberingAfterBreak="0">
    <w:nsid w:val="5F6D2B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255106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2BB5F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6E93F27"/>
    <w:multiLevelType w:val="hybridMultilevel"/>
    <w:tmpl w:val="CC6A8FF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672A71C6"/>
    <w:multiLevelType w:val="singleLevel"/>
    <w:tmpl w:val="0409000F"/>
    <w:lvl w:ilvl="0">
      <w:start w:val="1"/>
      <w:numFmt w:val="decimal"/>
      <w:lvlText w:val="%1."/>
      <w:lvlJc w:val="left"/>
      <w:pPr>
        <w:tabs>
          <w:tab w:val="num" w:pos="360"/>
        </w:tabs>
        <w:ind w:left="360" w:hanging="360"/>
      </w:pPr>
    </w:lvl>
  </w:abstractNum>
  <w:abstractNum w:abstractNumId="42" w15:restartNumberingAfterBreak="0">
    <w:nsid w:val="73F67368"/>
    <w:multiLevelType w:val="hybridMultilevel"/>
    <w:tmpl w:val="079AFA72"/>
    <w:lvl w:ilvl="0" w:tplc="FEC8DC6C">
      <w:start w:val="1"/>
      <w:numFmt w:val="bullet"/>
      <w:lvlText w:val=""/>
      <w:lvlJc w:val="left"/>
      <w:pPr>
        <w:tabs>
          <w:tab w:val="num" w:pos="360"/>
        </w:tabs>
        <w:ind w:left="360" w:hanging="360"/>
      </w:pPr>
      <w:rPr>
        <w:rFonts w:ascii="Symbol" w:hAnsi="Symbol" w:hint="default"/>
      </w:rPr>
    </w:lvl>
    <w:lvl w:ilvl="1" w:tplc="D86C2794" w:tentative="1">
      <w:start w:val="1"/>
      <w:numFmt w:val="bullet"/>
      <w:lvlText w:val="o"/>
      <w:lvlJc w:val="left"/>
      <w:pPr>
        <w:tabs>
          <w:tab w:val="num" w:pos="1440"/>
        </w:tabs>
        <w:ind w:left="1440" w:hanging="360"/>
      </w:pPr>
      <w:rPr>
        <w:rFonts w:ascii="Courier New" w:hAnsi="Courier New" w:cs="Courier New" w:hint="default"/>
      </w:rPr>
    </w:lvl>
    <w:lvl w:ilvl="2" w:tplc="A2A88C7C" w:tentative="1">
      <w:start w:val="1"/>
      <w:numFmt w:val="bullet"/>
      <w:lvlText w:val=""/>
      <w:lvlJc w:val="left"/>
      <w:pPr>
        <w:tabs>
          <w:tab w:val="num" w:pos="2160"/>
        </w:tabs>
        <w:ind w:left="2160" w:hanging="360"/>
      </w:pPr>
      <w:rPr>
        <w:rFonts w:ascii="Wingdings" w:hAnsi="Wingdings" w:hint="default"/>
      </w:rPr>
    </w:lvl>
    <w:lvl w:ilvl="3" w:tplc="1124E852" w:tentative="1">
      <w:start w:val="1"/>
      <w:numFmt w:val="bullet"/>
      <w:lvlText w:val=""/>
      <w:lvlJc w:val="left"/>
      <w:pPr>
        <w:tabs>
          <w:tab w:val="num" w:pos="2880"/>
        </w:tabs>
        <w:ind w:left="2880" w:hanging="360"/>
      </w:pPr>
      <w:rPr>
        <w:rFonts w:ascii="Symbol" w:hAnsi="Symbol" w:hint="default"/>
      </w:rPr>
    </w:lvl>
    <w:lvl w:ilvl="4" w:tplc="3FAAE34E" w:tentative="1">
      <w:start w:val="1"/>
      <w:numFmt w:val="bullet"/>
      <w:lvlText w:val="o"/>
      <w:lvlJc w:val="left"/>
      <w:pPr>
        <w:tabs>
          <w:tab w:val="num" w:pos="3600"/>
        </w:tabs>
        <w:ind w:left="3600" w:hanging="360"/>
      </w:pPr>
      <w:rPr>
        <w:rFonts w:ascii="Courier New" w:hAnsi="Courier New" w:cs="Courier New" w:hint="default"/>
      </w:rPr>
    </w:lvl>
    <w:lvl w:ilvl="5" w:tplc="D5D04F24" w:tentative="1">
      <w:start w:val="1"/>
      <w:numFmt w:val="bullet"/>
      <w:lvlText w:val=""/>
      <w:lvlJc w:val="left"/>
      <w:pPr>
        <w:tabs>
          <w:tab w:val="num" w:pos="4320"/>
        </w:tabs>
        <w:ind w:left="4320" w:hanging="360"/>
      </w:pPr>
      <w:rPr>
        <w:rFonts w:ascii="Wingdings" w:hAnsi="Wingdings" w:hint="default"/>
      </w:rPr>
    </w:lvl>
    <w:lvl w:ilvl="6" w:tplc="7020E98C" w:tentative="1">
      <w:start w:val="1"/>
      <w:numFmt w:val="bullet"/>
      <w:lvlText w:val=""/>
      <w:lvlJc w:val="left"/>
      <w:pPr>
        <w:tabs>
          <w:tab w:val="num" w:pos="5040"/>
        </w:tabs>
        <w:ind w:left="5040" w:hanging="360"/>
      </w:pPr>
      <w:rPr>
        <w:rFonts w:ascii="Symbol" w:hAnsi="Symbol" w:hint="default"/>
      </w:rPr>
    </w:lvl>
    <w:lvl w:ilvl="7" w:tplc="41EECFD4" w:tentative="1">
      <w:start w:val="1"/>
      <w:numFmt w:val="bullet"/>
      <w:lvlText w:val="o"/>
      <w:lvlJc w:val="left"/>
      <w:pPr>
        <w:tabs>
          <w:tab w:val="num" w:pos="5760"/>
        </w:tabs>
        <w:ind w:left="5760" w:hanging="360"/>
      </w:pPr>
      <w:rPr>
        <w:rFonts w:ascii="Courier New" w:hAnsi="Courier New" w:cs="Courier New" w:hint="default"/>
      </w:rPr>
    </w:lvl>
    <w:lvl w:ilvl="8" w:tplc="B4EA25D6"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610A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9377FE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B5371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C663A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E4F6B9D"/>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955067322">
    <w:abstractNumId w:val="0"/>
  </w:num>
  <w:num w:numId="2" w16cid:durableId="1094546437">
    <w:abstractNumId w:val="1"/>
    <w:lvlOverride w:ilvl="0">
      <w:lvl w:ilvl="0">
        <w:start w:val="1"/>
        <w:numFmt w:val="bullet"/>
        <w:lvlText w:val=""/>
        <w:legacy w:legacy="1" w:legacySpace="0" w:legacyIndent="567"/>
        <w:lvlJc w:val="left"/>
        <w:pPr>
          <w:ind w:left="567" w:hanging="567"/>
        </w:pPr>
        <w:rPr>
          <w:rFonts w:ascii="Arial" w:hAnsi="Arial" w:hint="default"/>
          <w:sz w:val="10"/>
        </w:rPr>
      </w:lvl>
    </w:lvlOverride>
  </w:num>
  <w:num w:numId="3" w16cid:durableId="1024867093">
    <w:abstractNumId w:val="13"/>
  </w:num>
  <w:num w:numId="4" w16cid:durableId="1377851602">
    <w:abstractNumId w:val="27"/>
  </w:num>
  <w:num w:numId="5" w16cid:durableId="1223062950">
    <w:abstractNumId w:val="39"/>
  </w:num>
  <w:num w:numId="6" w16cid:durableId="821241918">
    <w:abstractNumId w:val="37"/>
  </w:num>
  <w:num w:numId="7" w16cid:durableId="107092522">
    <w:abstractNumId w:val="38"/>
  </w:num>
  <w:num w:numId="8" w16cid:durableId="2082482641">
    <w:abstractNumId w:val="19"/>
  </w:num>
  <w:num w:numId="9" w16cid:durableId="1926110437">
    <w:abstractNumId w:val="45"/>
  </w:num>
  <w:num w:numId="10" w16cid:durableId="910846771">
    <w:abstractNumId w:val="11"/>
  </w:num>
  <w:num w:numId="11" w16cid:durableId="1497653259">
    <w:abstractNumId w:val="22"/>
  </w:num>
  <w:num w:numId="12" w16cid:durableId="1623994468">
    <w:abstractNumId w:val="10"/>
  </w:num>
  <w:num w:numId="13" w16cid:durableId="869731929">
    <w:abstractNumId w:val="43"/>
  </w:num>
  <w:num w:numId="14" w16cid:durableId="838812175">
    <w:abstractNumId w:val="7"/>
  </w:num>
  <w:num w:numId="15" w16cid:durableId="2069910110">
    <w:abstractNumId w:val="29"/>
  </w:num>
  <w:num w:numId="16" w16cid:durableId="851189595">
    <w:abstractNumId w:val="18"/>
  </w:num>
  <w:num w:numId="17" w16cid:durableId="222982486">
    <w:abstractNumId w:val="20"/>
  </w:num>
  <w:num w:numId="18" w16cid:durableId="1264999070">
    <w:abstractNumId w:val="46"/>
  </w:num>
  <w:num w:numId="19" w16cid:durableId="908465003">
    <w:abstractNumId w:val="34"/>
  </w:num>
  <w:num w:numId="20" w16cid:durableId="361170547">
    <w:abstractNumId w:val="47"/>
  </w:num>
  <w:num w:numId="21" w16cid:durableId="383258884">
    <w:abstractNumId w:val="16"/>
  </w:num>
  <w:num w:numId="22" w16cid:durableId="1989940936">
    <w:abstractNumId w:val="23"/>
  </w:num>
  <w:num w:numId="23" w16cid:durableId="578951549">
    <w:abstractNumId w:val="33"/>
  </w:num>
  <w:num w:numId="24" w16cid:durableId="300774082">
    <w:abstractNumId w:val="41"/>
  </w:num>
  <w:num w:numId="25" w16cid:durableId="1359894347">
    <w:abstractNumId w:val="24"/>
  </w:num>
  <w:num w:numId="26" w16cid:durableId="233205937">
    <w:abstractNumId w:val="32"/>
  </w:num>
  <w:num w:numId="27" w16cid:durableId="48306105">
    <w:abstractNumId w:val="9"/>
  </w:num>
  <w:num w:numId="28" w16cid:durableId="1019311974">
    <w:abstractNumId w:val="2"/>
  </w:num>
  <w:num w:numId="29" w16cid:durableId="1412238853">
    <w:abstractNumId w:val="31"/>
  </w:num>
  <w:num w:numId="30" w16cid:durableId="102187740">
    <w:abstractNumId w:val="36"/>
  </w:num>
  <w:num w:numId="31" w16cid:durableId="584388020">
    <w:abstractNumId w:val="44"/>
  </w:num>
  <w:num w:numId="32" w16cid:durableId="1480151356">
    <w:abstractNumId w:val="17"/>
  </w:num>
  <w:num w:numId="33" w16cid:durableId="532379748">
    <w:abstractNumId w:val="42"/>
  </w:num>
  <w:num w:numId="34" w16cid:durableId="1518691455">
    <w:abstractNumId w:val="28"/>
  </w:num>
  <w:num w:numId="35" w16cid:durableId="814681399">
    <w:abstractNumId w:val="21"/>
  </w:num>
  <w:num w:numId="36" w16cid:durableId="389499697">
    <w:abstractNumId w:val="27"/>
    <w:lvlOverride w:ilvl="0">
      <w:lvl w:ilvl="0">
        <w:start w:val="1"/>
        <w:numFmt w:val="bullet"/>
        <w:pStyle w:val="EMEABodyTextIndent"/>
        <w:lvlText w:val=""/>
        <w:lvlJc w:val="left"/>
        <w:pPr>
          <w:tabs>
            <w:tab w:val="num" w:pos="360"/>
          </w:tabs>
        </w:pPr>
        <w:rPr>
          <w:rFonts w:ascii="Wingdings" w:hAnsi="Wingdings" w:hint="default"/>
          <w:i/>
          <w:color w:val="FF0000"/>
        </w:rPr>
      </w:lvl>
    </w:lvlOverride>
  </w:num>
  <w:num w:numId="37" w16cid:durableId="1512066407">
    <w:abstractNumId w:val="5"/>
  </w:num>
  <w:num w:numId="38" w16cid:durableId="607734085">
    <w:abstractNumId w:val="30"/>
  </w:num>
  <w:num w:numId="39" w16cid:durableId="378168520">
    <w:abstractNumId w:val="26"/>
  </w:num>
  <w:num w:numId="40" w16cid:durableId="557665243">
    <w:abstractNumId w:val="12"/>
  </w:num>
  <w:num w:numId="41" w16cid:durableId="1584224369">
    <w:abstractNumId w:val="35"/>
  </w:num>
  <w:num w:numId="42" w16cid:durableId="553084540">
    <w:abstractNumId w:val="27"/>
    <w:lvlOverride w:ilvl="0">
      <w:lvl w:ilvl="0">
        <w:start w:val="1"/>
        <w:numFmt w:val="bullet"/>
        <w:pStyle w:val="EMEABodyTextIndent"/>
        <w:lvlText w:val=""/>
        <w:lvlJc w:val="left"/>
        <w:pPr>
          <w:tabs>
            <w:tab w:val="num" w:pos="360"/>
          </w:tabs>
        </w:pPr>
        <w:rPr>
          <w:rFonts w:ascii="Wingdings" w:hAnsi="Wingdings" w:hint="default"/>
          <w:i w:val="0"/>
          <w:color w:val="auto"/>
        </w:rPr>
      </w:lvl>
    </w:lvlOverride>
  </w:num>
  <w:num w:numId="43" w16cid:durableId="1757746623">
    <w:abstractNumId w:val="4"/>
  </w:num>
  <w:num w:numId="44" w16cid:durableId="2135445057">
    <w:abstractNumId w:val="25"/>
  </w:num>
  <w:num w:numId="45" w16cid:durableId="1814638015">
    <w:abstractNumId w:val="40"/>
  </w:num>
  <w:num w:numId="46" w16cid:durableId="665866414">
    <w:abstractNumId w:val="15"/>
  </w:num>
  <w:num w:numId="47" w16cid:durableId="1773276801">
    <w:abstractNumId w:val="6"/>
  </w:num>
  <w:num w:numId="48" w16cid:durableId="421486450">
    <w:abstractNumId w:val="8"/>
  </w:num>
  <w:num w:numId="49" w16cid:durableId="1467041571">
    <w:abstractNumId w:val="14"/>
  </w:num>
  <w:num w:numId="50" w16cid:durableId="139998214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embedSystemFonts/>
  <w:hideSpellingErrors/>
  <w:hideGrammaticalErrors/>
  <w:activeWritingStyle w:appName="MSWord" w:lang="da-DK" w:vendorID="64" w:dllVersion="6" w:nlCheck="1" w:checkStyle="0"/>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s-ES" w:vendorID="64" w:dllVersion="6" w:nlCheck="1" w:checkStyle="0"/>
  <w:activeWritingStyle w:appName="MSWord" w:lang="de-DE" w:vendorID="64" w:dllVersion="6" w:nlCheck="1" w:checkStyle="0"/>
  <w:activeWritingStyle w:appName="MSWord" w:lang="it-IT" w:vendorID="64" w:dllVersion="6" w:nlCheck="1" w:checkStyle="0"/>
  <w:activeWritingStyle w:appName="MSWord" w:lang="nl-NL" w:vendorID="64" w:dllVersion="6" w:nlCheck="1" w:checkStyle="0"/>
  <w:activeWritingStyle w:appName="MSWord" w:lang="nl-BE" w:vendorID="64" w:dllVersion="6" w:nlCheck="1" w:checkStyle="0"/>
  <w:activeWritingStyle w:appName="MSWord" w:lang="nl" w:vendorID="64" w:dllVersion="6" w:nlCheck="1" w:checkStyle="0"/>
  <w:activeWritingStyle w:appName="MSWord" w:lang="nl-NL" w:vendorID="64" w:dllVersion="4096" w:nlCheck="1" w:checkStyle="0"/>
  <w:activeWritingStyle w:appName="MSWord" w:lang="nl-BE"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de-DE" w:vendorID="64" w:dllVersion="4096" w:nlCheck="1" w:checkStyle="0"/>
  <w:activeWritingStyle w:appName="MSWord" w:lang="nl" w:vendorID="64" w:dllVersion="4096" w:nlCheck="1" w:checkStyle="0"/>
  <w:activeWritingStyle w:appName="MSWord" w:lang="es-ES" w:vendorID="64" w:dllVersion="409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BE" w:vendorID="64" w:dllVersion="0" w:nlCheck="1" w:checkStyle="0"/>
  <w:activeWritingStyle w:appName="MSWord" w:lang="en-GB" w:vendorID="8" w:dllVersion="513" w:checkStyle="0"/>
  <w:activeWritingStyle w:appName="MSWord" w:lang="nl-NL" w:vendorID="1" w:dllVersion="512" w:checkStyle="1"/>
  <w:activeWritingStyle w:appName="MSWord" w:lang="nl-BE" w:vendorID="1" w:dllVersion="512" w:checkStyle="1"/>
  <w:activeWritingStyle w:appName="MSWord" w:lang="da-DK" w:vendorID="22" w:dllVersion="513" w:checkStyle="1"/>
  <w:activeWritingStyle w:appName="MSWord" w:lang="sv-SE" w:vendorID="22" w:dllVersion="513" w:checkStyle="1"/>
  <w:activeWritingStyle w:appName="MSWord" w:lang="nl" w:vendorID="1" w:dllVersion="512" w:checkStyle="1"/>
  <w:activeWritingStyle w:appName="MSWord" w:lang="hu-HU" w:vendorID="7" w:dllVersion="513" w:checkStyle="1"/>
  <w:activeWritingStyle w:appName="MSWord" w:lang="it-IT" w:vendorID="3" w:dllVersion="517" w:checkStyle="1"/>
  <w:activeWritingStyle w:appName="MSWord" w:lang="nb-NO" w:vendorID="22" w:dllVersion="513" w:checkStyle="1"/>
  <w:activeWritingStyle w:appName="MSWord" w:lang="pl-PL" w:vendorID="12" w:dllVersion="512" w:checkStyle="1"/>
  <w:activeWritingStyle w:appName="MSWord" w:lang="pt-PT" w:vendorID="13"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567"/>
  <w:drawingGridHorizontalSpacing w:val="110"/>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urrentCoreTemplateVersion" w:val="3.0.1.4"/>
    <w:docVar w:name="InitialCoreTemplateVersion" w:val="1.0"/>
  </w:docVars>
  <w:rsids>
    <w:rsidRoot w:val="007A778D"/>
    <w:rsid w:val="00017DAA"/>
    <w:rsid w:val="0002709A"/>
    <w:rsid w:val="00030851"/>
    <w:rsid w:val="000669FC"/>
    <w:rsid w:val="00067100"/>
    <w:rsid w:val="000763A8"/>
    <w:rsid w:val="00091994"/>
    <w:rsid w:val="000B3B5C"/>
    <w:rsid w:val="000E5EB3"/>
    <w:rsid w:val="00103147"/>
    <w:rsid w:val="001238D5"/>
    <w:rsid w:val="001251E6"/>
    <w:rsid w:val="00133093"/>
    <w:rsid w:val="00160E18"/>
    <w:rsid w:val="001A1572"/>
    <w:rsid w:val="001A29F2"/>
    <w:rsid w:val="001A5F2D"/>
    <w:rsid w:val="001A65D8"/>
    <w:rsid w:val="001F2B9C"/>
    <w:rsid w:val="002068CF"/>
    <w:rsid w:val="00214874"/>
    <w:rsid w:val="002220CD"/>
    <w:rsid w:val="00234362"/>
    <w:rsid w:val="00236FB8"/>
    <w:rsid w:val="0024401A"/>
    <w:rsid w:val="00245312"/>
    <w:rsid w:val="00246D6D"/>
    <w:rsid w:val="002475C4"/>
    <w:rsid w:val="00251A11"/>
    <w:rsid w:val="0025354A"/>
    <w:rsid w:val="0025751E"/>
    <w:rsid w:val="0027247F"/>
    <w:rsid w:val="002871FD"/>
    <w:rsid w:val="00294719"/>
    <w:rsid w:val="002B1AF9"/>
    <w:rsid w:val="002C0209"/>
    <w:rsid w:val="002E5DED"/>
    <w:rsid w:val="00306908"/>
    <w:rsid w:val="0033513D"/>
    <w:rsid w:val="003357E2"/>
    <w:rsid w:val="00356B98"/>
    <w:rsid w:val="00360517"/>
    <w:rsid w:val="003725C4"/>
    <w:rsid w:val="00382D16"/>
    <w:rsid w:val="003B113A"/>
    <w:rsid w:val="003B1659"/>
    <w:rsid w:val="003D78BF"/>
    <w:rsid w:val="003E279E"/>
    <w:rsid w:val="00400A76"/>
    <w:rsid w:val="004064C6"/>
    <w:rsid w:val="00430264"/>
    <w:rsid w:val="004333C6"/>
    <w:rsid w:val="00444431"/>
    <w:rsid w:val="004449FA"/>
    <w:rsid w:val="004453B3"/>
    <w:rsid w:val="00465757"/>
    <w:rsid w:val="00466837"/>
    <w:rsid w:val="00475560"/>
    <w:rsid w:val="00487947"/>
    <w:rsid w:val="004D0DB1"/>
    <w:rsid w:val="004D5F39"/>
    <w:rsid w:val="00536F60"/>
    <w:rsid w:val="00543E62"/>
    <w:rsid w:val="00580D08"/>
    <w:rsid w:val="00587ECD"/>
    <w:rsid w:val="00592643"/>
    <w:rsid w:val="005E1A73"/>
    <w:rsid w:val="005E56AF"/>
    <w:rsid w:val="00617282"/>
    <w:rsid w:val="00617BF5"/>
    <w:rsid w:val="00630712"/>
    <w:rsid w:val="006323B1"/>
    <w:rsid w:val="006467D0"/>
    <w:rsid w:val="00651CE2"/>
    <w:rsid w:val="00661AE1"/>
    <w:rsid w:val="0067161F"/>
    <w:rsid w:val="00677D2C"/>
    <w:rsid w:val="00681F50"/>
    <w:rsid w:val="006845E3"/>
    <w:rsid w:val="006926EB"/>
    <w:rsid w:val="00695900"/>
    <w:rsid w:val="006A0856"/>
    <w:rsid w:val="006B0708"/>
    <w:rsid w:val="006E26A8"/>
    <w:rsid w:val="006E2A7D"/>
    <w:rsid w:val="006F753E"/>
    <w:rsid w:val="0070475F"/>
    <w:rsid w:val="00712F53"/>
    <w:rsid w:val="00715DDC"/>
    <w:rsid w:val="00720FC2"/>
    <w:rsid w:val="00754A4A"/>
    <w:rsid w:val="0079236B"/>
    <w:rsid w:val="007A3970"/>
    <w:rsid w:val="007A778D"/>
    <w:rsid w:val="007B240E"/>
    <w:rsid w:val="007D5D9E"/>
    <w:rsid w:val="007E2F6B"/>
    <w:rsid w:val="007E4365"/>
    <w:rsid w:val="007E7350"/>
    <w:rsid w:val="00824383"/>
    <w:rsid w:val="00831ADC"/>
    <w:rsid w:val="00856056"/>
    <w:rsid w:val="00863C3A"/>
    <w:rsid w:val="00882EE4"/>
    <w:rsid w:val="0088321C"/>
    <w:rsid w:val="008947F7"/>
    <w:rsid w:val="008A737A"/>
    <w:rsid w:val="008B2454"/>
    <w:rsid w:val="008B5D6B"/>
    <w:rsid w:val="008C0834"/>
    <w:rsid w:val="008C083E"/>
    <w:rsid w:val="008C1AAE"/>
    <w:rsid w:val="008D4A54"/>
    <w:rsid w:val="00915302"/>
    <w:rsid w:val="00953975"/>
    <w:rsid w:val="00961A63"/>
    <w:rsid w:val="009670B5"/>
    <w:rsid w:val="009A181E"/>
    <w:rsid w:val="009A317B"/>
    <w:rsid w:val="009A5B0D"/>
    <w:rsid w:val="009C5BD6"/>
    <w:rsid w:val="009D53C2"/>
    <w:rsid w:val="009E11A9"/>
    <w:rsid w:val="009E23F7"/>
    <w:rsid w:val="009E4CEF"/>
    <w:rsid w:val="009F145F"/>
    <w:rsid w:val="00A24F42"/>
    <w:rsid w:val="00A27957"/>
    <w:rsid w:val="00A303FF"/>
    <w:rsid w:val="00A563EC"/>
    <w:rsid w:val="00A6650D"/>
    <w:rsid w:val="00A73421"/>
    <w:rsid w:val="00A878CB"/>
    <w:rsid w:val="00A94703"/>
    <w:rsid w:val="00A97A8A"/>
    <w:rsid w:val="00AA10D3"/>
    <w:rsid w:val="00AA16D3"/>
    <w:rsid w:val="00AB0947"/>
    <w:rsid w:val="00AB408A"/>
    <w:rsid w:val="00AC27D3"/>
    <w:rsid w:val="00AC5A26"/>
    <w:rsid w:val="00AE350A"/>
    <w:rsid w:val="00AF01D8"/>
    <w:rsid w:val="00AF03FD"/>
    <w:rsid w:val="00B01618"/>
    <w:rsid w:val="00B01959"/>
    <w:rsid w:val="00B157B2"/>
    <w:rsid w:val="00B33716"/>
    <w:rsid w:val="00B4754B"/>
    <w:rsid w:val="00B65AD3"/>
    <w:rsid w:val="00B741B3"/>
    <w:rsid w:val="00B8037F"/>
    <w:rsid w:val="00B85EA8"/>
    <w:rsid w:val="00BB3DB4"/>
    <w:rsid w:val="00C14C6D"/>
    <w:rsid w:val="00C307EE"/>
    <w:rsid w:val="00C32E90"/>
    <w:rsid w:val="00C4289A"/>
    <w:rsid w:val="00C437C7"/>
    <w:rsid w:val="00C441E0"/>
    <w:rsid w:val="00C5149E"/>
    <w:rsid w:val="00C626B3"/>
    <w:rsid w:val="00C7501E"/>
    <w:rsid w:val="00C87B8B"/>
    <w:rsid w:val="00C91F92"/>
    <w:rsid w:val="00C92F5A"/>
    <w:rsid w:val="00C977CE"/>
    <w:rsid w:val="00CC69E7"/>
    <w:rsid w:val="00CE1DEF"/>
    <w:rsid w:val="00D00D47"/>
    <w:rsid w:val="00D1579D"/>
    <w:rsid w:val="00D16FD0"/>
    <w:rsid w:val="00D174B9"/>
    <w:rsid w:val="00D2025B"/>
    <w:rsid w:val="00D21FB6"/>
    <w:rsid w:val="00D22FDD"/>
    <w:rsid w:val="00D33988"/>
    <w:rsid w:val="00D339FE"/>
    <w:rsid w:val="00D450FD"/>
    <w:rsid w:val="00D559D4"/>
    <w:rsid w:val="00D62119"/>
    <w:rsid w:val="00D76A26"/>
    <w:rsid w:val="00D815D1"/>
    <w:rsid w:val="00DB5DD4"/>
    <w:rsid w:val="00DD516D"/>
    <w:rsid w:val="00DE17B8"/>
    <w:rsid w:val="00E071F0"/>
    <w:rsid w:val="00E17829"/>
    <w:rsid w:val="00E44D99"/>
    <w:rsid w:val="00E46F7A"/>
    <w:rsid w:val="00E7009B"/>
    <w:rsid w:val="00E95027"/>
    <w:rsid w:val="00EA0CDB"/>
    <w:rsid w:val="00EB5B97"/>
    <w:rsid w:val="00EB5EC6"/>
    <w:rsid w:val="00EC704B"/>
    <w:rsid w:val="00ED23DB"/>
    <w:rsid w:val="00EF02A4"/>
    <w:rsid w:val="00EF6B17"/>
    <w:rsid w:val="00F0474F"/>
    <w:rsid w:val="00F05D91"/>
    <w:rsid w:val="00F56E9E"/>
    <w:rsid w:val="00F623E1"/>
    <w:rsid w:val="00F7465E"/>
    <w:rsid w:val="00F74B48"/>
    <w:rsid w:val="00F81F4C"/>
    <w:rsid w:val="00F87623"/>
    <w:rsid w:val="00FA6D2A"/>
    <w:rsid w:val="00FB29D4"/>
    <w:rsid w:val="00FD1583"/>
    <w:rsid w:val="00FE3861"/>
    <w:rsid w:val="00FF57C1"/>
    <w:rsid w:val="00FF6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4D111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eastAsia="en-US"/>
    </w:rPr>
  </w:style>
  <w:style w:type="paragraph" w:styleId="Heading1">
    <w:name w:val="heading 1"/>
    <w:basedOn w:val="Normal"/>
    <w:next w:val="Normal"/>
    <w:qFormat/>
    <w:pPr>
      <w:keepNext/>
      <w:keepLines/>
      <w:numPr>
        <w:numId w:val="1"/>
      </w:numPr>
      <w:spacing w:before="240" w:after="120"/>
      <w:outlineLvl w:val="0"/>
    </w:pPr>
    <w:rPr>
      <w:b/>
      <w:caps/>
    </w:rPr>
  </w:style>
  <w:style w:type="paragraph" w:styleId="Heading2">
    <w:name w:val="heading 2"/>
    <w:basedOn w:val="Normal"/>
    <w:next w:val="Normal"/>
    <w:qFormat/>
    <w:pPr>
      <w:keepNext/>
      <w:keepLines/>
      <w:numPr>
        <w:ilvl w:val="1"/>
        <w:numId w:val="1"/>
      </w:numPr>
      <w:spacing w:before="120" w:after="120"/>
      <w:outlineLvl w:val="1"/>
    </w:pPr>
    <w:rPr>
      <w:b/>
    </w:rPr>
  </w:style>
  <w:style w:type="paragraph" w:styleId="Heading3">
    <w:name w:val="heading 3"/>
    <w:basedOn w:val="Normal"/>
    <w:next w:val="Normal"/>
    <w:qFormat/>
    <w:pPr>
      <w:keepNext/>
      <w:numPr>
        <w:ilvl w:val="2"/>
        <w:numId w:val="1"/>
      </w:numPr>
      <w:spacing w:before="240" w:after="60"/>
      <w:outlineLvl w:val="2"/>
    </w:pPr>
    <w:rPr>
      <w:b/>
      <w:sz w:val="24"/>
    </w:rPr>
  </w:style>
  <w:style w:type="paragraph" w:styleId="Heading4">
    <w:name w:val="heading 4"/>
    <w:basedOn w:val="Normal"/>
    <w:next w:val="Normal"/>
    <w:qFormat/>
    <w:pPr>
      <w:keepNext/>
      <w:numPr>
        <w:ilvl w:val="3"/>
        <w:numId w:val="1"/>
      </w:numPr>
      <w:spacing w:before="240" w:after="60"/>
      <w:outlineLvl w:val="3"/>
    </w:pPr>
    <w:rPr>
      <w:b/>
      <w:i/>
      <w:sz w:val="24"/>
    </w:rPr>
  </w:style>
  <w:style w:type="paragraph" w:styleId="Heading5">
    <w:name w:val="heading 5"/>
    <w:basedOn w:val="Normal"/>
    <w:next w:val="Normal"/>
    <w:qFormat/>
    <w:pPr>
      <w:numPr>
        <w:ilvl w:val="4"/>
        <w:numId w:val="1"/>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TableCentered">
    <w:name w:val="EMEA Table Centered"/>
    <w:basedOn w:val="EMEABodyText"/>
    <w:next w:val="Normal"/>
    <w:pPr>
      <w:keepNext/>
      <w:keepLines/>
      <w:jc w:val="center"/>
    </w:pPr>
  </w:style>
  <w:style w:type="paragraph" w:customStyle="1" w:styleId="EMEATableLeft">
    <w:name w:val="EMEA Table Left"/>
    <w:basedOn w:val="EMEABodyText"/>
    <w:pPr>
      <w:keepNext/>
      <w:keepLines/>
    </w:pPr>
  </w:style>
  <w:style w:type="paragraph" w:customStyle="1" w:styleId="EMEABodyTextIndent">
    <w:name w:val="EMEA Body Text Indent"/>
    <w:basedOn w:val="EMEABodyText"/>
    <w:next w:val="EMEABodyText"/>
    <w:pPr>
      <w:numPr>
        <w:numId w:val="4"/>
      </w:numPr>
      <w:tabs>
        <w:tab w:val="clear" w:pos="360"/>
      </w:tabs>
      <w:ind w:left="567" w:hanging="567"/>
    </w:pPr>
  </w:style>
  <w:style w:type="paragraph" w:customStyle="1" w:styleId="EMEABodyText">
    <w:name w:val="EMEA Body Text"/>
    <w:basedOn w:val="Normal"/>
  </w:style>
  <w:style w:type="paragraph" w:customStyle="1" w:styleId="EMEATitle">
    <w:name w:val="EMEA Title"/>
    <w:basedOn w:val="EMEABodyText"/>
    <w:next w:val="EMEABodyText"/>
    <w:pPr>
      <w:keepNext/>
      <w:keepLines/>
      <w:jc w:val="center"/>
    </w:pPr>
    <w:rPr>
      <w:b/>
    </w:rPr>
  </w:style>
  <w:style w:type="paragraph" w:customStyle="1" w:styleId="EMEAHeading1NoIndent">
    <w:name w:val="EMEA Heading 1 No Indent"/>
    <w:basedOn w:val="EMEABodyText"/>
    <w:next w:val="EMEABodyText"/>
    <w:pPr>
      <w:keepNext/>
      <w:keepLines/>
      <w:outlineLvl w:val="0"/>
    </w:pPr>
    <w:rPr>
      <w:b/>
      <w:caps/>
    </w:rPr>
  </w:style>
  <w:style w:type="paragraph" w:customStyle="1" w:styleId="EMEAHeading3">
    <w:name w:val="EMEA Heading 3"/>
    <w:basedOn w:val="EMEABodyText"/>
    <w:next w:val="EMEABodyText"/>
    <w:pPr>
      <w:keepNext/>
      <w:keepLines/>
      <w:outlineLvl w:val="2"/>
    </w:pPr>
    <w:rPr>
      <w:b/>
    </w:rPr>
  </w:style>
  <w:style w:type="paragraph" w:customStyle="1" w:styleId="EMEAHeading1">
    <w:name w:val="EMEA Heading 1"/>
    <w:basedOn w:val="EMEABodyText"/>
    <w:next w:val="EMEABodyText"/>
    <w:pPr>
      <w:keepNext/>
      <w:keepLines/>
      <w:ind w:left="567" w:hanging="567"/>
      <w:outlineLvl w:val="0"/>
    </w:pPr>
    <w:rPr>
      <w:b/>
      <w:caps/>
    </w:rPr>
  </w:style>
  <w:style w:type="paragraph" w:customStyle="1" w:styleId="EMEAHeading2">
    <w:name w:val="EMEA Heading 2"/>
    <w:basedOn w:val="EMEABodyText"/>
    <w:next w:val="EMEABodyText"/>
    <w:link w:val="EMEAHeading2Char"/>
    <w:pPr>
      <w:keepNext/>
      <w:keepLines/>
      <w:ind w:left="567" w:hanging="567"/>
      <w:outlineLvl w:val="1"/>
    </w:pPr>
    <w:rPr>
      <w:b/>
    </w:rPr>
  </w:style>
  <w:style w:type="paragraph" w:customStyle="1" w:styleId="EMEAAddress">
    <w:name w:val="EMEA Address"/>
    <w:basedOn w:val="EMEABodyText"/>
    <w:next w:val="EMEABodyText"/>
    <w:pPr>
      <w:keepLines/>
    </w:pPr>
  </w:style>
  <w:style w:type="paragraph" w:customStyle="1" w:styleId="EMEAComment">
    <w:name w:val="EMEA Comment"/>
    <w:basedOn w:val="EMEABodyText"/>
    <w:pPr>
      <w:suppressLineNumbers/>
    </w:pPr>
    <w:rPr>
      <w:i/>
      <w:sz w:val="20"/>
    </w:rPr>
  </w:style>
  <w:style w:type="paragraph" w:styleId="DocumentMap">
    <w:name w:val="Document Map"/>
    <w:basedOn w:val="Normal"/>
    <w:semiHidden/>
    <w:pPr>
      <w:shd w:val="clear" w:color="auto" w:fill="000080"/>
    </w:pPr>
    <w:rPr>
      <w:rFonts w:ascii="Tahoma" w:hAnsi="Tahoma"/>
    </w:rPr>
  </w:style>
  <w:style w:type="paragraph" w:customStyle="1" w:styleId="EMEAHiddenTitlePIL">
    <w:name w:val="EMEA Hidden Title PIL"/>
    <w:basedOn w:val="EMEABodyText"/>
    <w:next w:val="EMEABodyText"/>
    <w:pPr>
      <w:keepNext/>
      <w:keepLines/>
    </w:pPr>
    <w:rPr>
      <w:i/>
    </w:rPr>
  </w:style>
  <w:style w:type="paragraph" w:customStyle="1" w:styleId="EMEAHiddenTitlePAC">
    <w:name w:val="EMEA Hidden Title PAC"/>
    <w:basedOn w:val="EMEAHiddenTitlePIL"/>
    <w:next w:val="EMEABodyText"/>
    <w:pPr>
      <w:ind w:left="567" w:hanging="567"/>
    </w:pPr>
    <w:rPr>
      <w:b/>
      <w:i w:val="0"/>
      <w:caps/>
    </w:rPr>
  </w:style>
  <w:style w:type="character" w:customStyle="1" w:styleId="BMSInstructionText">
    <w:name w:val="BMS Instruction Text"/>
    <w:rPr>
      <w:rFonts w:ascii="Times New Roman" w:hAnsi="Times New Roman"/>
      <w:i/>
      <w:dstrike w:val="0"/>
      <w:vanish/>
      <w:color w:val="FF0000"/>
      <w:sz w:val="24"/>
      <w:u w:val="none"/>
      <w:vertAlign w:val="baseline"/>
    </w:rPr>
  </w:style>
  <w:style w:type="character" w:customStyle="1" w:styleId="EMEASubscript">
    <w:name w:val="EMEA Subscript"/>
    <w:rPr>
      <w:sz w:val="22"/>
      <w:vertAlign w:val="subscript"/>
    </w:rPr>
  </w:style>
  <w:style w:type="character" w:customStyle="1" w:styleId="EMEASuperscript">
    <w:name w:val="EMEA Superscript"/>
    <w:rPr>
      <w:sz w:val="22"/>
      <w:vertAlign w:val="superscript"/>
    </w:rPr>
  </w:style>
  <w:style w:type="paragraph" w:customStyle="1" w:styleId="EMEATableHeader">
    <w:name w:val="EMEA Table Header"/>
    <w:basedOn w:val="EMEATableCentered"/>
    <w:rPr>
      <w:b/>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Header">
    <w:name w:val="header"/>
    <w:basedOn w:val="Normal"/>
    <w:pPr>
      <w:tabs>
        <w:tab w:val="left" w:pos="567"/>
        <w:tab w:val="center" w:pos="4153"/>
        <w:tab w:val="right" w:pos="8306"/>
      </w:tabs>
    </w:pPr>
    <w:rPr>
      <w:rFonts w:ascii="Helvetica" w:hAnsi="Helvetica"/>
      <w:sz w:val="20"/>
    </w:rPr>
  </w:style>
  <w:style w:type="paragraph" w:styleId="Footer">
    <w:name w:val="footer"/>
    <w:basedOn w:val="Normal"/>
    <w:pPr>
      <w:tabs>
        <w:tab w:val="left" w:pos="567"/>
        <w:tab w:val="center" w:pos="4536"/>
        <w:tab w:val="center" w:pos="8930"/>
      </w:tabs>
    </w:pPr>
    <w:rPr>
      <w:rFonts w:ascii="Helvetica" w:hAnsi="Helvetica"/>
      <w:sz w:val="16"/>
    </w:rPr>
  </w:style>
  <w:style w:type="character" w:styleId="PageNumber">
    <w:name w:val="page number"/>
    <w:basedOn w:val="DefaultParagraphFont"/>
  </w:style>
  <w:style w:type="paragraph" w:styleId="EndnoteText">
    <w:name w:val="endnote text"/>
    <w:basedOn w:val="Normal"/>
    <w:semiHidden/>
    <w:pPr>
      <w:tabs>
        <w:tab w:val="left" w:pos="567"/>
      </w:tabs>
    </w:pPr>
  </w:style>
  <w:style w:type="paragraph" w:customStyle="1" w:styleId="EMEATitlePAC">
    <w:name w:val="EMEA Title PAC"/>
    <w:basedOn w:val="EMEAHiddenTitlePIL"/>
    <w:next w:val="EMEABodyText"/>
    <w:rsid w:val="009E23F7"/>
    <w:pPr>
      <w:pBdr>
        <w:top w:val="single" w:sz="4" w:space="1" w:color="auto"/>
        <w:left w:val="single" w:sz="4" w:space="4" w:color="auto"/>
        <w:bottom w:val="single" w:sz="4" w:space="1" w:color="auto"/>
        <w:right w:val="single" w:sz="4" w:space="4" w:color="auto"/>
      </w:pBdr>
    </w:pPr>
    <w:rPr>
      <w:b/>
      <w:i w:val="0"/>
      <w:caps/>
    </w:rPr>
  </w:style>
  <w:style w:type="character" w:customStyle="1" w:styleId="BMSSubscript">
    <w:name w:val="BMS Subscript"/>
    <w:rsid w:val="009E23F7"/>
    <w:rPr>
      <w:sz w:val="28"/>
      <w:szCs w:val="28"/>
      <w:vertAlign w:val="subscript"/>
    </w:rPr>
  </w:style>
  <w:style w:type="paragraph" w:customStyle="1" w:styleId="BMSTableHeader">
    <w:name w:val="BMS Table Header"/>
    <w:basedOn w:val="Normal"/>
    <w:rsid w:val="009E23F7"/>
    <w:pPr>
      <w:tabs>
        <w:tab w:val="left" w:pos="360"/>
      </w:tabs>
      <w:spacing w:before="60" w:after="60"/>
      <w:jc w:val="center"/>
    </w:pPr>
    <w:rPr>
      <w:b/>
      <w:bCs/>
      <w:snapToGrid w:val="0"/>
      <w:sz w:val="20"/>
      <w:lang w:val="en-US" w:eastAsia="nl-NL"/>
    </w:rPr>
  </w:style>
  <w:style w:type="character" w:customStyle="1" w:styleId="EMEABodyTextChar">
    <w:name w:val="EMEA Body Text Char"/>
    <w:rsid w:val="009E23F7"/>
    <w:rPr>
      <w:sz w:val="22"/>
      <w:szCs w:val="22"/>
      <w:lang w:val="en-GB"/>
    </w:rPr>
  </w:style>
  <w:style w:type="paragraph" w:styleId="BalloonText">
    <w:name w:val="Balloon Text"/>
    <w:basedOn w:val="Normal"/>
    <w:link w:val="BalloonTextChar"/>
    <w:uiPriority w:val="99"/>
    <w:rsid w:val="009E23F7"/>
    <w:rPr>
      <w:rFonts w:ascii="Tahoma" w:hAnsi="Tahoma" w:cs="Tahoma"/>
      <w:sz w:val="16"/>
      <w:szCs w:val="16"/>
    </w:rPr>
  </w:style>
  <w:style w:type="character" w:customStyle="1" w:styleId="BalloonTextChar">
    <w:name w:val="Balloon Text Char"/>
    <w:link w:val="BalloonText"/>
    <w:uiPriority w:val="99"/>
    <w:rsid w:val="009E23F7"/>
    <w:rPr>
      <w:rFonts w:ascii="Tahoma" w:hAnsi="Tahoma" w:cs="Tahoma"/>
      <w:sz w:val="16"/>
      <w:szCs w:val="16"/>
      <w:lang w:val="en-GB" w:eastAsia="en-US"/>
    </w:rPr>
  </w:style>
  <w:style w:type="character" w:customStyle="1" w:styleId="BMSTableNote">
    <w:name w:val="BMS Table Note"/>
    <w:rsid w:val="009E23F7"/>
    <w:rPr>
      <w:rFonts w:ascii="Times New Roman" w:hAnsi="Times New Roman"/>
      <w:dstrike w:val="0"/>
      <w:color w:val="auto"/>
      <w:sz w:val="28"/>
      <w:vertAlign w:val="superscript"/>
    </w:rPr>
  </w:style>
  <w:style w:type="paragraph" w:customStyle="1" w:styleId="BMSTableText">
    <w:name w:val="BMS Table Text"/>
    <w:rsid w:val="009E23F7"/>
    <w:pPr>
      <w:tabs>
        <w:tab w:val="left" w:pos="360"/>
      </w:tabs>
      <w:spacing w:before="60" w:after="60"/>
      <w:jc w:val="center"/>
    </w:pPr>
    <w:rPr>
      <w:lang w:val="en-US" w:eastAsia="en-US"/>
    </w:rPr>
  </w:style>
  <w:style w:type="paragraph" w:customStyle="1" w:styleId="BMSTableNoteInfo">
    <w:name w:val="BMS Table Note Info"/>
    <w:basedOn w:val="Normal"/>
    <w:next w:val="Normal"/>
    <w:rsid w:val="009E23F7"/>
    <w:pPr>
      <w:tabs>
        <w:tab w:val="left" w:pos="216"/>
      </w:tabs>
      <w:spacing w:before="40"/>
      <w:ind w:left="216" w:hanging="216"/>
      <w:jc w:val="both"/>
    </w:pPr>
    <w:rPr>
      <w:color w:val="000000"/>
      <w:sz w:val="20"/>
      <w:lang w:val="en-US"/>
    </w:rPr>
  </w:style>
  <w:style w:type="paragraph" w:customStyle="1" w:styleId="BMSBodyText">
    <w:name w:val="BMS Body Text"/>
    <w:link w:val="BMSBodyTextChar1"/>
    <w:rsid w:val="009E23F7"/>
    <w:pPr>
      <w:spacing w:before="120" w:after="120" w:line="300" w:lineRule="auto"/>
      <w:jc w:val="both"/>
    </w:pPr>
    <w:rPr>
      <w:color w:val="000000"/>
      <w:sz w:val="24"/>
      <w:lang w:val="en-US" w:eastAsia="en-US"/>
    </w:rPr>
  </w:style>
  <w:style w:type="character" w:customStyle="1" w:styleId="BMSBodyTextChar1">
    <w:name w:val="BMS Body Text Char1"/>
    <w:link w:val="BMSBodyText"/>
    <w:rsid w:val="009E23F7"/>
    <w:rPr>
      <w:color w:val="000000"/>
      <w:sz w:val="24"/>
      <w:lang w:val="en-US" w:eastAsia="en-US" w:bidi="ar-SA"/>
    </w:rPr>
  </w:style>
  <w:style w:type="table" w:styleId="TableGrid">
    <w:name w:val="Table Grid"/>
    <w:basedOn w:val="TableNormal"/>
    <w:rsid w:val="009E2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MSSuperscript">
    <w:name w:val="BMS Superscript"/>
    <w:rsid w:val="009E23F7"/>
    <w:rPr>
      <w:sz w:val="28"/>
      <w:vertAlign w:val="superscript"/>
    </w:rPr>
  </w:style>
  <w:style w:type="character" w:styleId="Hyperlink">
    <w:name w:val="Hyperlink"/>
    <w:rsid w:val="009E23F7"/>
    <w:rPr>
      <w:color w:val="0000FF"/>
      <w:u w:val="single"/>
    </w:rPr>
  </w:style>
  <w:style w:type="paragraph" w:styleId="NoSpacing">
    <w:name w:val="No Spacing"/>
    <w:uiPriority w:val="1"/>
    <w:qFormat/>
    <w:rsid w:val="009E23F7"/>
    <w:rPr>
      <w:rFonts w:ascii="Calibri" w:eastAsia="Calibri" w:hAnsi="Calibri"/>
      <w:sz w:val="22"/>
      <w:szCs w:val="22"/>
      <w:lang w:val="en-US" w:eastAsia="en-US"/>
    </w:rPr>
  </w:style>
  <w:style w:type="character" w:customStyle="1" w:styleId="longtext">
    <w:name w:val="long_text"/>
    <w:basedOn w:val="DefaultParagraphFont"/>
    <w:rsid w:val="009E23F7"/>
  </w:style>
  <w:style w:type="character" w:customStyle="1" w:styleId="EMEAHeading2Char">
    <w:name w:val="EMEA Heading 2 Char"/>
    <w:link w:val="EMEAHeading2"/>
    <w:rsid w:val="009E23F7"/>
    <w:rPr>
      <w:b/>
      <w:sz w:val="22"/>
      <w:szCs w:val="22"/>
      <w:lang w:val="en-GB" w:eastAsia="en-US"/>
    </w:rPr>
  </w:style>
  <w:style w:type="paragraph" w:customStyle="1" w:styleId="EMEAEnBodyText">
    <w:name w:val="EMEA En Body Text"/>
    <w:basedOn w:val="Normal"/>
    <w:rsid w:val="009E23F7"/>
    <w:pPr>
      <w:spacing w:before="120" w:after="120"/>
      <w:jc w:val="both"/>
    </w:pPr>
    <w:rPr>
      <w:sz w:val="24"/>
      <w:szCs w:val="24"/>
      <w:lang w:val="fr-FR"/>
    </w:rPr>
  </w:style>
  <w:style w:type="character" w:styleId="CommentReference">
    <w:name w:val="annotation reference"/>
    <w:rsid w:val="001238D5"/>
    <w:rPr>
      <w:sz w:val="16"/>
      <w:szCs w:val="16"/>
    </w:rPr>
  </w:style>
  <w:style w:type="paragraph" w:styleId="CommentText">
    <w:name w:val="annotation text"/>
    <w:basedOn w:val="Normal"/>
    <w:link w:val="CommentTextChar"/>
    <w:rsid w:val="001238D5"/>
    <w:rPr>
      <w:sz w:val="20"/>
    </w:rPr>
  </w:style>
  <w:style w:type="character" w:customStyle="1" w:styleId="CommentTextChar">
    <w:name w:val="Comment Text Char"/>
    <w:link w:val="CommentText"/>
    <w:rsid w:val="001238D5"/>
    <w:rPr>
      <w:lang w:val="en-GB" w:eastAsia="en-US"/>
    </w:rPr>
  </w:style>
  <w:style w:type="paragraph" w:styleId="CommentSubject">
    <w:name w:val="annotation subject"/>
    <w:basedOn w:val="CommentText"/>
    <w:next w:val="CommentText"/>
    <w:link w:val="CommentSubjectChar"/>
    <w:rsid w:val="001238D5"/>
    <w:rPr>
      <w:b/>
      <w:bCs/>
    </w:rPr>
  </w:style>
  <w:style w:type="character" w:customStyle="1" w:styleId="CommentSubjectChar">
    <w:name w:val="Comment Subject Char"/>
    <w:link w:val="CommentSubject"/>
    <w:rsid w:val="001238D5"/>
    <w:rPr>
      <w:b/>
      <w:bCs/>
      <w:lang w:val="en-GB" w:eastAsia="en-US"/>
    </w:rPr>
  </w:style>
  <w:style w:type="paragraph" w:styleId="Revision">
    <w:name w:val="Revision"/>
    <w:hidden/>
    <w:uiPriority w:val="99"/>
    <w:semiHidden/>
    <w:rsid w:val="001238D5"/>
    <w:rPr>
      <w:sz w:val="22"/>
      <w:lang w:eastAsia="en-US"/>
    </w:rPr>
  </w:style>
  <w:style w:type="paragraph" w:customStyle="1" w:styleId="StyleBold">
    <w:name w:val="_Style Bold"/>
    <w:basedOn w:val="Normal"/>
    <w:qFormat/>
    <w:rsid w:val="00AF01D8"/>
    <w:rPr>
      <w:b/>
      <w:lang w:val="nl-NL"/>
    </w:rPr>
  </w:style>
  <w:style w:type="character" w:styleId="UnresolvedMention">
    <w:name w:val="Unresolved Mention"/>
    <w:basedOn w:val="DefaultParagraphFont"/>
    <w:uiPriority w:val="99"/>
    <w:semiHidden/>
    <w:unhideWhenUsed/>
    <w:rsid w:val="001A1572"/>
    <w:rPr>
      <w:color w:val="605E5C"/>
      <w:shd w:val="clear" w:color="auto" w:fill="E1DFDD"/>
    </w:rPr>
  </w:style>
  <w:style w:type="character" w:styleId="FollowedHyperlink">
    <w:name w:val="FollowedHyperlink"/>
    <w:basedOn w:val="DefaultParagraphFont"/>
    <w:rsid w:val="009670B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02372">
      <w:bodyDiv w:val="1"/>
      <w:marLeft w:val="0"/>
      <w:marRight w:val="0"/>
      <w:marTop w:val="0"/>
      <w:marBottom w:val="0"/>
      <w:divBdr>
        <w:top w:val="none" w:sz="0" w:space="0" w:color="auto"/>
        <w:left w:val="none" w:sz="0" w:space="0" w:color="auto"/>
        <w:bottom w:val="none" w:sz="0" w:space="0" w:color="auto"/>
        <w:right w:val="none" w:sz="0" w:space="0" w:color="auto"/>
      </w:divBdr>
    </w:div>
    <w:div w:id="286355398">
      <w:bodyDiv w:val="1"/>
      <w:marLeft w:val="0"/>
      <w:marRight w:val="0"/>
      <w:marTop w:val="0"/>
      <w:marBottom w:val="0"/>
      <w:divBdr>
        <w:top w:val="none" w:sz="0" w:space="0" w:color="auto"/>
        <w:left w:val="none" w:sz="0" w:space="0" w:color="auto"/>
        <w:bottom w:val="none" w:sz="0" w:space="0" w:color="auto"/>
        <w:right w:val="none" w:sz="0" w:space="0" w:color="auto"/>
      </w:divBdr>
    </w:div>
    <w:div w:id="348482639">
      <w:bodyDiv w:val="1"/>
      <w:marLeft w:val="0"/>
      <w:marRight w:val="0"/>
      <w:marTop w:val="0"/>
      <w:marBottom w:val="0"/>
      <w:divBdr>
        <w:top w:val="none" w:sz="0" w:space="0" w:color="auto"/>
        <w:left w:val="none" w:sz="0" w:space="0" w:color="auto"/>
        <w:bottom w:val="none" w:sz="0" w:space="0" w:color="auto"/>
        <w:right w:val="none" w:sz="0" w:space="0" w:color="auto"/>
      </w:divBdr>
    </w:div>
    <w:div w:id="423383179">
      <w:bodyDiv w:val="1"/>
      <w:marLeft w:val="0"/>
      <w:marRight w:val="0"/>
      <w:marTop w:val="0"/>
      <w:marBottom w:val="0"/>
      <w:divBdr>
        <w:top w:val="none" w:sz="0" w:space="0" w:color="auto"/>
        <w:left w:val="none" w:sz="0" w:space="0" w:color="auto"/>
        <w:bottom w:val="none" w:sz="0" w:space="0" w:color="auto"/>
        <w:right w:val="none" w:sz="0" w:space="0" w:color="auto"/>
      </w:divBdr>
    </w:div>
    <w:div w:id="481895687">
      <w:bodyDiv w:val="1"/>
      <w:marLeft w:val="0"/>
      <w:marRight w:val="0"/>
      <w:marTop w:val="0"/>
      <w:marBottom w:val="0"/>
      <w:divBdr>
        <w:top w:val="none" w:sz="0" w:space="0" w:color="auto"/>
        <w:left w:val="none" w:sz="0" w:space="0" w:color="auto"/>
        <w:bottom w:val="none" w:sz="0" w:space="0" w:color="auto"/>
        <w:right w:val="none" w:sz="0" w:space="0" w:color="auto"/>
      </w:divBdr>
    </w:div>
    <w:div w:id="861668757">
      <w:bodyDiv w:val="1"/>
      <w:marLeft w:val="0"/>
      <w:marRight w:val="0"/>
      <w:marTop w:val="0"/>
      <w:marBottom w:val="0"/>
      <w:divBdr>
        <w:top w:val="none" w:sz="0" w:space="0" w:color="auto"/>
        <w:left w:val="none" w:sz="0" w:space="0" w:color="auto"/>
        <w:bottom w:val="none" w:sz="0" w:space="0" w:color="auto"/>
        <w:right w:val="none" w:sz="0" w:space="0" w:color="auto"/>
      </w:divBdr>
    </w:div>
    <w:div w:id="898252214">
      <w:bodyDiv w:val="1"/>
      <w:marLeft w:val="0"/>
      <w:marRight w:val="0"/>
      <w:marTop w:val="0"/>
      <w:marBottom w:val="0"/>
      <w:divBdr>
        <w:top w:val="none" w:sz="0" w:space="0" w:color="auto"/>
        <w:left w:val="none" w:sz="0" w:space="0" w:color="auto"/>
        <w:bottom w:val="none" w:sz="0" w:space="0" w:color="auto"/>
        <w:right w:val="none" w:sz="0" w:space="0" w:color="auto"/>
      </w:divBdr>
    </w:div>
    <w:div w:id="1074277018">
      <w:bodyDiv w:val="1"/>
      <w:marLeft w:val="0"/>
      <w:marRight w:val="0"/>
      <w:marTop w:val="0"/>
      <w:marBottom w:val="0"/>
      <w:divBdr>
        <w:top w:val="none" w:sz="0" w:space="0" w:color="auto"/>
        <w:left w:val="none" w:sz="0" w:space="0" w:color="auto"/>
        <w:bottom w:val="none" w:sz="0" w:space="0" w:color="auto"/>
        <w:right w:val="none" w:sz="0" w:space="0" w:color="auto"/>
      </w:divBdr>
    </w:div>
    <w:div w:id="1508786163">
      <w:bodyDiv w:val="1"/>
      <w:marLeft w:val="0"/>
      <w:marRight w:val="0"/>
      <w:marTop w:val="0"/>
      <w:marBottom w:val="0"/>
      <w:divBdr>
        <w:top w:val="none" w:sz="0" w:space="0" w:color="auto"/>
        <w:left w:val="none" w:sz="0" w:space="0" w:color="auto"/>
        <w:bottom w:val="none" w:sz="0" w:space="0" w:color="auto"/>
        <w:right w:val="none" w:sz="0" w:space="0" w:color="auto"/>
      </w:divBdr>
    </w:div>
    <w:div w:id="1538543554">
      <w:bodyDiv w:val="1"/>
      <w:marLeft w:val="0"/>
      <w:marRight w:val="0"/>
      <w:marTop w:val="0"/>
      <w:marBottom w:val="0"/>
      <w:divBdr>
        <w:top w:val="none" w:sz="0" w:space="0" w:color="auto"/>
        <w:left w:val="none" w:sz="0" w:space="0" w:color="auto"/>
        <w:bottom w:val="none" w:sz="0" w:space="0" w:color="auto"/>
        <w:right w:val="none" w:sz="0" w:space="0" w:color="auto"/>
      </w:divBdr>
    </w:div>
    <w:div w:id="190490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www.ema.europa.eu/docs/en_GB/document_library/Template_or_form/2013/03/WC500139752.doc" TargetMode="External"/><Relationship Id="rId18" Type="http://schemas.microsoft.com/office/2011/relationships/people" Target="peop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www.ema.europa.eu/en/medicines/human/EPAR/baraclude" TargetMode="Externa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EMADOC-1700519818-2694534</_dlc_DocId>
    <_dlc_DocIdUrl xmlns="a034c160-bfb7-45f5-8632-2eb7e0508071">
      <Url>https://euema.sharepoint.com/sites/CRM/_layouts/15/DocIdRedir.aspx?ID=EMADOC-1700519818-2694534</Url>
      <Description>EMADOC-1700519818-2694534</Description>
    </_dlc_DocIdUrl>
  </documentManagement>
</p:properties>
</file>

<file path=customXml/itemProps1.xml><?xml version="1.0" encoding="utf-8"?>
<ds:datastoreItem xmlns:ds="http://schemas.openxmlformats.org/officeDocument/2006/customXml" ds:itemID="{188834CA-8826-4A95-91D5-B7BA0BD02B85}"/>
</file>

<file path=customXml/itemProps2.xml><?xml version="1.0" encoding="utf-8"?>
<ds:datastoreItem xmlns:ds="http://schemas.openxmlformats.org/officeDocument/2006/customXml" ds:itemID="{F65A2A37-D10E-4C4E-A3D8-C1AA0591ABE4}"/>
</file>

<file path=customXml/itemProps3.xml><?xml version="1.0" encoding="utf-8"?>
<ds:datastoreItem xmlns:ds="http://schemas.openxmlformats.org/officeDocument/2006/customXml" ds:itemID="{1260BB6F-9C7B-4826-B3BA-EF7EEC691C01}"/>
</file>

<file path=customXml/itemProps4.xml><?xml version="1.0" encoding="utf-8"?>
<ds:datastoreItem xmlns:ds="http://schemas.openxmlformats.org/officeDocument/2006/customXml" ds:itemID="{F1A4FCA2-1CEB-4CAA-AFE1-2BAA0511E19C}"/>
</file>

<file path=docProps/app.xml><?xml version="1.0" encoding="utf-8"?>
<Properties xmlns="http://schemas.openxmlformats.org/officeDocument/2006/extended-properties" xmlns:vt="http://schemas.openxmlformats.org/officeDocument/2006/docPropsVTypes">
  <Template>Normal</Template>
  <TotalTime>0</TotalTime>
  <Pages>79</Pages>
  <Words>30786</Words>
  <Characters>175484</Characters>
  <Application>Microsoft Office Word</Application>
  <DocSecurity>0</DocSecurity>
  <Lines>1462</Lines>
  <Paragraphs>411</Paragraphs>
  <ScaleCrop>false</ScaleCrop>
  <HeadingPairs>
    <vt:vector size="2" baseType="variant">
      <vt:variant>
        <vt:lpstr>Title</vt:lpstr>
      </vt:variant>
      <vt:variant>
        <vt:i4>1</vt:i4>
      </vt:variant>
    </vt:vector>
  </HeadingPairs>
  <TitlesOfParts>
    <vt:vector size="1" baseType="lpstr">
      <vt:lpstr>Baraclude: EPAR - Product information - tracked changes</vt:lpstr>
    </vt:vector>
  </TitlesOfParts>
  <Manager/>
  <Company/>
  <LinksUpToDate>false</LinksUpToDate>
  <CharactersWithSpaces>205859</CharactersWithSpaces>
  <SharedDoc>false</SharedDoc>
  <HLinks>
    <vt:vector size="30" baseType="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Baraclude: EPAR - Product information - tracked changes</dc:title>
  <dc:subject/>
  <dc:creator/>
  <cp:keywords>Baraclude, INN-entecavir</cp:keywords>
  <dc:description/>
  <cp:lastModifiedBy/>
  <cp:revision>1</cp:revision>
  <dcterms:created xsi:type="dcterms:W3CDTF">2025-10-30T05:10:00Z</dcterms:created>
  <dcterms:modified xsi:type="dcterms:W3CDTF">2025-11-27T08:40:00Z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ac6a9cfa-5e04-4128-b3b0-51c8601f316c</vt:lpwstr>
  </property>
</Properties>
</file>